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1F1CD" w14:textId="708FAB00" w:rsidR="00161C53" w:rsidRPr="00AA172A" w:rsidRDefault="00277469" w:rsidP="00B71BAD">
      <w:pPr>
        <w:rPr>
          <w:rFonts w:cs="Arial"/>
          <w:b/>
          <w:bCs/>
          <w:sz w:val="16"/>
          <w:szCs w:val="16"/>
        </w:rPr>
      </w:pPr>
      <w:ins w:id="0" w:author="דנית אוליאש" w:date="2026-03-08T15:39:00Z" w16du:dateUtc="2026-03-08T13:39:00Z">
        <w:r>
          <w:rPr>
            <w:rStyle w:val="10"/>
            <w:rtl/>
          </w:rPr>
          <w:fldChar w:fldCharType="begin"/>
        </w:r>
        <w:r>
          <w:rPr>
            <w:rStyle w:val="10"/>
          </w:rPr>
          <w:instrText>HYPERLINK</w:instrText>
        </w:r>
        <w:r>
          <w:rPr>
            <w:rStyle w:val="10"/>
            <w:rtl/>
          </w:rPr>
          <w:instrText xml:space="preserve"> "</w:instrText>
        </w:r>
        <w:r>
          <w:rPr>
            <w:rStyle w:val="10"/>
          </w:rPr>
          <w:instrText>https://artzi-y.lms.education.gov.il/course/view.php?id=630</w:instrText>
        </w:r>
        <w:r>
          <w:rPr>
            <w:rStyle w:val="10"/>
            <w:rtl/>
          </w:rPr>
          <w:instrText>"</w:instrText>
        </w:r>
        <w:r>
          <w:rPr>
            <w:rStyle w:val="10"/>
            <w:rtl/>
          </w:rPr>
        </w:r>
        <w:r>
          <w:rPr>
            <w:rStyle w:val="10"/>
            <w:rtl/>
          </w:rPr>
          <w:fldChar w:fldCharType="separate"/>
        </w:r>
        <w:r w:rsidRPr="00277469">
          <w:rPr>
            <w:rStyle w:val="Hyperlink"/>
            <w:rFonts w:asciiTheme="majorHAnsi" w:eastAsiaTheme="majorEastAsia" w:hAnsiTheme="majorHAnsi" w:cstheme="majorBidi"/>
            <w:sz w:val="40"/>
            <w:szCs w:val="40"/>
            <w:rtl/>
          </w:rPr>
          <w:t>קיפודי־ים</w:t>
        </w:r>
        <w:r>
          <w:rPr>
            <w:rStyle w:val="10"/>
            <w:rtl/>
          </w:rPr>
          <w:fldChar w:fldCharType="end"/>
        </w:r>
      </w:ins>
      <w:r w:rsidR="00161C53" w:rsidRPr="00AA172A">
        <w:rPr>
          <w:rStyle w:val="10"/>
          <w:rtl/>
        </w:rPr>
        <w:t xml:space="preserve"> (בדגש על ישראל)</w:t>
      </w:r>
      <w:r w:rsidR="0069224E">
        <w:rPr>
          <w:rFonts w:cs="Arial" w:hint="cs"/>
          <w:b/>
          <w:bCs/>
          <w:rtl/>
        </w:rPr>
        <w:t xml:space="preserve"> </w:t>
      </w:r>
      <w:r w:rsidR="0069224E" w:rsidRPr="00AA172A">
        <w:rPr>
          <w:rFonts w:cs="Arial" w:hint="cs"/>
          <w:b/>
          <w:bCs/>
          <w:sz w:val="26"/>
          <w:szCs w:val="28"/>
          <w:rtl/>
        </w:rPr>
        <w:t xml:space="preserve">/ </w:t>
      </w:r>
      <w:r w:rsidR="0069224E" w:rsidRPr="00B71BAD">
        <w:rPr>
          <w:rFonts w:cs="Times New Roman" w:hint="eastAsia"/>
          <w:sz w:val="34"/>
          <w:szCs w:val="28"/>
          <w:rtl/>
        </w:rPr>
        <w:t>ד</w:t>
      </w:r>
      <w:r w:rsidR="0069224E" w:rsidRPr="00B71BAD">
        <w:rPr>
          <w:rFonts w:cs="Times New Roman"/>
          <w:sz w:val="34"/>
          <w:szCs w:val="28"/>
          <w:rtl/>
        </w:rPr>
        <w:t>"</w:t>
      </w:r>
      <w:r w:rsidR="0069224E" w:rsidRPr="00B71BAD">
        <w:rPr>
          <w:rFonts w:cs="Times New Roman" w:hint="eastAsia"/>
          <w:sz w:val="34"/>
          <w:szCs w:val="28"/>
          <w:rtl/>
        </w:rPr>
        <w:t>ר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רחל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צרפתי</w:t>
      </w:r>
      <w:r w:rsidR="0069224E" w:rsidRPr="00B71BAD">
        <w:rPr>
          <w:rFonts w:cs="Times New Roman"/>
          <w:sz w:val="34"/>
          <w:szCs w:val="28"/>
          <w:rtl/>
        </w:rPr>
        <w:t>-</w:t>
      </w:r>
      <w:r w:rsidR="0069224E" w:rsidRPr="00B71BAD">
        <w:rPr>
          <w:rFonts w:cs="Times New Roman" w:hint="eastAsia"/>
          <w:sz w:val="34"/>
          <w:szCs w:val="28"/>
          <w:rtl/>
        </w:rPr>
        <w:t>זוטא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מדריכ</w:t>
      </w:r>
      <w:r w:rsidR="0069224E" w:rsidRPr="00B71BAD">
        <w:rPr>
          <w:rFonts w:cs="Times New Roman" w:hint="cs"/>
          <w:sz w:val="34"/>
          <w:szCs w:val="28"/>
          <w:rtl/>
        </w:rPr>
        <w:t>ת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חינוך</w:t>
      </w:r>
      <w:r w:rsidR="0069224E" w:rsidRPr="00B71BAD">
        <w:rPr>
          <w:rFonts w:cs="Times New Roman" w:hint="cs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לקיימות</w:t>
      </w:r>
      <w:r w:rsidR="00B71BAD">
        <w:rPr>
          <w:rFonts w:cs="Times New Roman"/>
          <w:sz w:val="34"/>
          <w:szCs w:val="28"/>
          <w:rtl/>
        </w:rPr>
        <w:br/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B71BAD">
        <w:rPr>
          <w:rFonts w:cs="Times New Roman"/>
          <w:sz w:val="34"/>
          <w:szCs w:val="28"/>
          <w:rtl/>
        </w:rPr>
        <w:tab/>
      </w:r>
      <w:r w:rsidR="00B71BAD">
        <w:rPr>
          <w:rFonts w:cs="Times New Roman"/>
          <w:sz w:val="34"/>
          <w:szCs w:val="28"/>
          <w:rtl/>
        </w:rPr>
        <w:tab/>
      </w:r>
      <w:r w:rsidR="00B71BAD">
        <w:rPr>
          <w:rFonts w:cs="Times New Roman"/>
          <w:sz w:val="34"/>
          <w:szCs w:val="28"/>
          <w:rtl/>
        </w:rPr>
        <w:tab/>
      </w:r>
      <w:r w:rsidR="00B71BAD">
        <w:rPr>
          <w:rFonts w:cs="Times New Roman"/>
          <w:sz w:val="34"/>
          <w:szCs w:val="28"/>
          <w:rtl/>
        </w:rPr>
        <w:tab/>
      </w:r>
      <w:r w:rsidR="00B71BAD">
        <w:rPr>
          <w:rFonts w:cs="Times New Roman"/>
          <w:sz w:val="34"/>
          <w:szCs w:val="28"/>
          <w:rtl/>
        </w:rPr>
        <w:tab/>
      </w:r>
      <w:r w:rsidR="00B71BAD">
        <w:rPr>
          <w:rFonts w:cs="Times New Roman" w:hint="cs"/>
          <w:sz w:val="34"/>
          <w:szCs w:val="28"/>
          <w:rtl/>
        </w:rPr>
        <w:t xml:space="preserve">      </w:t>
      </w:r>
      <w:r w:rsidR="0069224E" w:rsidRPr="00B71BAD">
        <w:rPr>
          <w:rFonts w:cs="Times New Roman" w:hint="eastAsia"/>
          <w:sz w:val="34"/>
          <w:szCs w:val="28"/>
          <w:rtl/>
        </w:rPr>
        <w:t>ודנית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אוליאש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מדריכה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ארצית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cs"/>
          <w:sz w:val="34"/>
          <w:szCs w:val="28"/>
          <w:rtl/>
        </w:rPr>
        <w:t>ל</w:t>
      </w:r>
      <w:r w:rsidR="0069224E" w:rsidRPr="00B71BAD">
        <w:rPr>
          <w:rFonts w:cs="Times New Roman" w:hint="eastAsia"/>
          <w:sz w:val="34"/>
          <w:szCs w:val="28"/>
          <w:rtl/>
        </w:rPr>
        <w:t>חינוך</w:t>
      </w:r>
      <w:r w:rsidR="0069224E" w:rsidRPr="00B71BAD">
        <w:rPr>
          <w:rFonts w:cs="Times New Roman"/>
          <w:sz w:val="34"/>
          <w:szCs w:val="28"/>
          <w:rtl/>
        </w:rPr>
        <w:t xml:space="preserve"> </w:t>
      </w:r>
      <w:r w:rsidR="0069224E" w:rsidRPr="00B71BAD">
        <w:rPr>
          <w:rFonts w:cs="Times New Roman" w:hint="eastAsia"/>
          <w:sz w:val="34"/>
          <w:szCs w:val="28"/>
          <w:rtl/>
        </w:rPr>
        <w:t>לקיימות</w:t>
      </w:r>
      <w:r w:rsidR="00AA172A">
        <w:rPr>
          <w:rFonts w:cs="Times New Roman"/>
          <w:sz w:val="20"/>
          <w:szCs w:val="12"/>
          <w:rtl/>
        </w:rPr>
        <w:br/>
      </w:r>
      <w:r w:rsidR="00AA172A" w:rsidRPr="00AA172A">
        <w:rPr>
          <w:rStyle w:val="20"/>
          <w:rtl/>
        </w:rPr>
        <w:t>דף הכנה למורה</w:t>
      </w:r>
    </w:p>
    <w:p w14:paraId="4225EB29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מיועד למורה בכיתות ד–ו, מכל תחום דעת</w:t>
      </w:r>
    </w:p>
    <w:p w14:paraId="43BB6BBF" w14:textId="01B61E4A" w:rsidR="00161C53" w:rsidRPr="00161C53" w:rsidRDefault="00161C53" w:rsidP="00161C53">
      <w:pPr>
        <w:rPr>
          <w:rFonts w:cs="Arial"/>
        </w:rPr>
      </w:pPr>
    </w:p>
    <w:p w14:paraId="08214ECA" w14:textId="77777777" w:rsidR="00161C53" w:rsidRPr="00161C53" w:rsidRDefault="00161C53" w:rsidP="00AA172A">
      <w:pPr>
        <w:pStyle w:val="2"/>
      </w:pPr>
      <w:r w:rsidRPr="00161C53">
        <w:rPr>
          <w:rtl/>
        </w:rPr>
        <w:t>מי הם קיפודי־ים</w:t>
      </w:r>
      <w:r w:rsidRPr="00161C53">
        <w:t>?</w:t>
      </w:r>
    </w:p>
    <w:p w14:paraId="00D84B0B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קיפודי־ים הם בעלי חיים ימיים עגולים, מכוסים קוצים</w:t>
      </w:r>
      <w:r w:rsidRPr="00161C53">
        <w:rPr>
          <w:rFonts w:cs="Arial"/>
        </w:rPr>
        <w:t>.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הם חיים בעיקר על סלעים ובשוניות, ונעים באיטיות בעזרת רגליים זעירות שנמצאות מתחת לגוף</w:t>
      </w:r>
      <w:r w:rsidRPr="00161C53">
        <w:rPr>
          <w:rFonts w:cs="Arial"/>
        </w:rPr>
        <w:t>.</w:t>
      </w:r>
    </w:p>
    <w:p w14:paraId="04C38631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רובם ניזונים מאצות שהם “מגרדים” מהסלעים</w:t>
      </w:r>
      <w:r w:rsidRPr="00161C53">
        <w:rPr>
          <w:rFonts w:cs="Arial"/>
        </w:rPr>
        <w:t>.</w:t>
      </w:r>
    </w:p>
    <w:p w14:paraId="5BFFCB2F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בישראל מוכרים בעיקר שני סוגים בולטים</w:t>
      </w:r>
      <w:r w:rsidRPr="00161C53">
        <w:rPr>
          <w:rFonts w:cs="Arial"/>
        </w:rPr>
        <w:t>:</w:t>
      </w:r>
    </w:p>
    <w:p w14:paraId="7F22B70D" w14:textId="77777777" w:rsidR="00161C53" w:rsidRPr="00161C53" w:rsidRDefault="00161C53" w:rsidP="00161C53">
      <w:pPr>
        <w:numPr>
          <w:ilvl w:val="0"/>
          <w:numId w:val="7"/>
        </w:numPr>
        <w:rPr>
          <w:rFonts w:cs="Arial"/>
        </w:rPr>
      </w:pPr>
      <w:r w:rsidRPr="00161C53">
        <w:rPr>
          <w:rFonts w:cs="Arial"/>
          <w:rtl/>
        </w:rPr>
        <w:t>בים התיכון – קיפוד שהיה נפוץ מאוד בעבר וכיום נעשה נדיר מאוד</w:t>
      </w:r>
      <w:r w:rsidRPr="00161C53">
        <w:rPr>
          <w:rFonts w:cs="Arial"/>
        </w:rPr>
        <w:t>.</w:t>
      </w:r>
    </w:p>
    <w:p w14:paraId="71D55AAA" w14:textId="77777777" w:rsidR="00161C53" w:rsidRPr="00161C53" w:rsidRDefault="00161C53" w:rsidP="00161C53">
      <w:pPr>
        <w:numPr>
          <w:ilvl w:val="0"/>
          <w:numId w:val="7"/>
        </w:numPr>
        <w:rPr>
          <w:rFonts w:cs="Arial"/>
        </w:rPr>
      </w:pPr>
      <w:r w:rsidRPr="00161C53">
        <w:rPr>
          <w:rFonts w:cs="Arial"/>
          <w:rtl/>
        </w:rPr>
        <w:t xml:space="preserve">במפרץ אילת – קיפוד </w:t>
      </w:r>
      <w:proofErr w:type="spellStart"/>
      <w:r w:rsidRPr="00161C53">
        <w:rPr>
          <w:rFonts w:cs="Arial"/>
          <w:rtl/>
        </w:rPr>
        <w:t>ארוך־קוצים</w:t>
      </w:r>
      <w:proofErr w:type="spellEnd"/>
      <w:r w:rsidRPr="00161C53">
        <w:rPr>
          <w:rFonts w:cs="Arial"/>
          <w:rtl/>
        </w:rPr>
        <w:t xml:space="preserve"> שנפוץ באזור אילת, ובשנים האחרונות הופיע גם בים התיכון ומתרחב שם</w:t>
      </w:r>
      <w:r w:rsidRPr="00161C53">
        <w:rPr>
          <w:rFonts w:cs="Arial"/>
        </w:rPr>
        <w:t>.</w:t>
      </w:r>
    </w:p>
    <w:p w14:paraId="21043029" w14:textId="42B4A2DF" w:rsidR="00161C53" w:rsidRPr="00161C53" w:rsidRDefault="00161C53" w:rsidP="00161C53">
      <w:pPr>
        <w:rPr>
          <w:rFonts w:cs="Arial"/>
        </w:rPr>
      </w:pPr>
    </w:p>
    <w:p w14:paraId="38B846DF" w14:textId="77777777" w:rsidR="00161C53" w:rsidRPr="00161C53" w:rsidRDefault="00161C53" w:rsidP="00AA172A">
      <w:pPr>
        <w:pStyle w:val="2"/>
      </w:pPr>
      <w:r w:rsidRPr="00161C53">
        <w:rPr>
          <w:rtl/>
        </w:rPr>
        <w:t>תפוצה בישראל</w:t>
      </w:r>
    </w:p>
    <w:p w14:paraId="1083B8C6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30"/>
          <w:rtl/>
        </w:rPr>
        <w:t>בים התיכון</w:t>
      </w:r>
      <w:r w:rsidRPr="00AA172A">
        <w:rPr>
          <w:rStyle w:val="30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יש עדויות לכך שמספר הקיפודים שהיו נפוצים בעבר ירד מאוד. באזורים מסוימים הם כמעט ואינם נראים כיום</w:t>
      </w:r>
      <w:r w:rsidRPr="00161C53">
        <w:rPr>
          <w:rFonts w:cs="Arial"/>
        </w:rPr>
        <w:t>.</w:t>
      </w:r>
    </w:p>
    <w:p w14:paraId="28543CA7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30"/>
          <w:rtl/>
        </w:rPr>
        <w:t>במפרץ אילת</w:t>
      </w:r>
      <w:r w:rsidRPr="00AA172A">
        <w:rPr>
          <w:rStyle w:val="30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 xml:space="preserve">הקיפוד </w:t>
      </w:r>
      <w:proofErr w:type="spellStart"/>
      <w:r w:rsidRPr="00161C53">
        <w:rPr>
          <w:rFonts w:cs="Arial"/>
          <w:rtl/>
        </w:rPr>
        <w:t>ארוך־הקוצים</w:t>
      </w:r>
      <w:proofErr w:type="spellEnd"/>
      <w:r w:rsidRPr="00161C53">
        <w:rPr>
          <w:rFonts w:cs="Arial"/>
          <w:rtl/>
        </w:rPr>
        <w:t xml:space="preserve"> נפוץ יחסית. עם זאת, לאורך השנים דווח גם על ירידות חדות במספר קיפודי־ים באזור</w:t>
      </w:r>
      <w:r w:rsidRPr="00161C53">
        <w:rPr>
          <w:rFonts w:cs="Arial"/>
        </w:rPr>
        <w:t>.</w:t>
      </w:r>
    </w:p>
    <w:p w14:paraId="42A79967" w14:textId="49A90176" w:rsidR="00161C53" w:rsidRPr="00161C53" w:rsidRDefault="00161C53" w:rsidP="00161C53">
      <w:pPr>
        <w:rPr>
          <w:rFonts w:cs="Arial"/>
        </w:rPr>
      </w:pPr>
    </w:p>
    <w:p w14:paraId="32B4C9E1" w14:textId="77777777" w:rsidR="00161C53" w:rsidRPr="00161C53" w:rsidRDefault="00161C53" w:rsidP="00AA172A">
      <w:pPr>
        <w:pStyle w:val="2"/>
      </w:pPr>
      <w:r w:rsidRPr="00161C53">
        <w:rPr>
          <w:rtl/>
        </w:rPr>
        <w:t>תפקיד במארג המזון</w:t>
      </w:r>
    </w:p>
    <w:p w14:paraId="5CB17ED3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30"/>
          <w:rtl/>
        </w:rPr>
        <w:t>מה הם אוכלים</w:t>
      </w:r>
      <w:r w:rsidRPr="00AA172A">
        <w:rPr>
          <w:rStyle w:val="30"/>
        </w:rPr>
        <w:t>?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בעיקר אצות – אצות גדולות, “דשא אצות” ולעיתים גם שאריות אורגניות על הסלעים</w:t>
      </w:r>
      <w:r w:rsidRPr="00161C53">
        <w:rPr>
          <w:rFonts w:cs="Arial"/>
        </w:rPr>
        <w:t>.</w:t>
      </w:r>
    </w:p>
    <w:p w14:paraId="205B4670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30"/>
          <w:rtl/>
        </w:rPr>
        <w:t>מי אוכל אותם</w:t>
      </w:r>
      <w:r w:rsidRPr="00AA172A">
        <w:rPr>
          <w:rStyle w:val="30"/>
        </w:rPr>
        <w:t>?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דגים מסוימים, כוכבי־ים, ולעיתים גם בעלי חיים כמו תמנונים</w:t>
      </w:r>
      <w:r w:rsidRPr="00161C53">
        <w:rPr>
          <w:rFonts w:cs="Arial"/>
        </w:rPr>
        <w:t>.</w:t>
      </w:r>
    </w:p>
    <w:p w14:paraId="68A9EBBC" w14:textId="77777777" w:rsidR="00161C53" w:rsidRPr="00161C53" w:rsidRDefault="00161C53" w:rsidP="00161C53">
      <w:pPr>
        <w:rPr>
          <w:rFonts w:cs="Arial"/>
        </w:rPr>
      </w:pPr>
      <w:r w:rsidRPr="00161C53">
        <w:rPr>
          <w:rFonts w:ascii="Segoe UI Emoji" w:hAnsi="Segoe UI Emoji" w:cs="Segoe UI Emoji"/>
        </w:rPr>
        <w:t>💡</w:t>
      </w:r>
      <w:r w:rsidRPr="00161C53">
        <w:rPr>
          <w:rFonts w:cs="Arial"/>
        </w:rPr>
        <w:t xml:space="preserve"> </w:t>
      </w:r>
      <w:r w:rsidRPr="00AA172A">
        <w:rPr>
          <w:rStyle w:val="20"/>
          <w:rtl/>
        </w:rPr>
        <w:t>רעיון לפעילות קצרה בכיתה</w:t>
      </w:r>
      <w:r w:rsidRPr="00AA172A">
        <w:rPr>
          <w:rStyle w:val="20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לצייר שרשרת מזון על הלוח</w:t>
      </w:r>
      <w:r w:rsidRPr="00161C53">
        <w:rPr>
          <w:rFonts w:cs="Arial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אצות → קיפוד־ים → דג / כוכב־ים / תמנון</w:t>
      </w:r>
    </w:p>
    <w:p w14:paraId="59C57C36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20"/>
          <w:rtl/>
        </w:rPr>
        <w:lastRenderedPageBreak/>
        <w:t>ניתן להוסיף דיון</w:t>
      </w:r>
      <w:r w:rsidRPr="00AA172A">
        <w:rPr>
          <w:rStyle w:val="20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כאשר יש פחות טורפים, מספר הקיפודים עלול לעלות מאוד, ואז הם עלולים לאכול כמעט את כל האצות ולהשאיר אזורים “חשופים</w:t>
      </w:r>
      <w:r w:rsidRPr="00161C53">
        <w:rPr>
          <w:rFonts w:cs="Arial"/>
        </w:rPr>
        <w:t>”.</w:t>
      </w:r>
    </w:p>
    <w:p w14:paraId="083B198F" w14:textId="26D92260" w:rsidR="00161C53" w:rsidRPr="00161C53" w:rsidRDefault="00161C53" w:rsidP="00161C53">
      <w:pPr>
        <w:rPr>
          <w:rFonts w:cs="Arial"/>
        </w:rPr>
      </w:pPr>
    </w:p>
    <w:p w14:paraId="5E5032AD" w14:textId="77777777" w:rsidR="00161C53" w:rsidRPr="00161C53" w:rsidRDefault="00161C53" w:rsidP="00AA172A">
      <w:pPr>
        <w:pStyle w:val="2"/>
      </w:pPr>
      <w:r w:rsidRPr="00161C53">
        <w:rPr>
          <w:rtl/>
        </w:rPr>
        <w:t>שעות פעילות</w:t>
      </w:r>
    </w:p>
    <w:p w14:paraId="45B50BBC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יש קיפודים שפעילים יותר בלילה מאשר ביום</w:t>
      </w:r>
      <w:r w:rsidRPr="00161C53">
        <w:rPr>
          <w:rFonts w:cs="Arial"/>
        </w:rPr>
        <w:t>.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אור חזק בלילה (למשל תאורה בחופים) עלול להשפיע על ההתנהגות שלהם</w:t>
      </w:r>
      <w:r w:rsidRPr="00161C53">
        <w:rPr>
          <w:rFonts w:cs="Arial"/>
        </w:rPr>
        <w:t>.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אפשר לקשר לדיון על זיהום אור</w:t>
      </w:r>
      <w:r w:rsidRPr="00161C53">
        <w:rPr>
          <w:rFonts w:cs="Arial"/>
        </w:rPr>
        <w:t>.</w:t>
      </w:r>
    </w:p>
    <w:p w14:paraId="4D9012EC" w14:textId="730893CA" w:rsidR="00161C53" w:rsidRPr="00161C53" w:rsidRDefault="00161C53" w:rsidP="00161C53">
      <w:pPr>
        <w:rPr>
          <w:rFonts w:cs="Arial"/>
        </w:rPr>
      </w:pPr>
    </w:p>
    <w:p w14:paraId="2B32C998" w14:textId="77777777" w:rsidR="00161C53" w:rsidRPr="00161C53" w:rsidRDefault="00161C53" w:rsidP="00AA172A">
      <w:pPr>
        <w:pStyle w:val="2"/>
      </w:pPr>
      <w:r w:rsidRPr="00161C53">
        <w:rPr>
          <w:rtl/>
        </w:rPr>
        <w:t>רבייה – איך הם מתרבים</w:t>
      </w:r>
      <w:r w:rsidRPr="00161C53">
        <w:t>?</w:t>
      </w:r>
    </w:p>
    <w:p w14:paraId="566C883C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 xml:space="preserve">רוב </w:t>
      </w:r>
      <w:proofErr w:type="spellStart"/>
      <w:r w:rsidRPr="00161C53">
        <w:rPr>
          <w:rFonts w:cs="Arial"/>
          <w:rtl/>
        </w:rPr>
        <w:t>קיפודי־הים</w:t>
      </w:r>
      <w:proofErr w:type="spellEnd"/>
      <w:r w:rsidRPr="00161C53">
        <w:rPr>
          <w:rFonts w:cs="Arial"/>
          <w:rtl/>
        </w:rPr>
        <w:t xml:space="preserve"> משחררים את תאי הרבייה שלהם למים</w:t>
      </w:r>
      <w:r w:rsidRPr="00161C53">
        <w:rPr>
          <w:rFonts w:cs="Arial"/>
        </w:rPr>
        <w:t>.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הביציות והזרע נפגשים במים, וההפריה מתרחשת מחוץ לגוף</w:t>
      </w:r>
      <w:r w:rsidRPr="00161C53">
        <w:rPr>
          <w:rFonts w:cs="Arial"/>
        </w:rPr>
        <w:t>.</w:t>
      </w:r>
    </w:p>
    <w:p w14:paraId="1CB35298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יש עונות שבהן רבייה נפוצה יותר</w:t>
      </w:r>
      <w:r w:rsidRPr="00161C53">
        <w:rPr>
          <w:rFonts w:cs="Arial"/>
        </w:rPr>
        <w:t>:</w:t>
      </w:r>
    </w:p>
    <w:p w14:paraId="2674612B" w14:textId="77777777" w:rsidR="00161C53" w:rsidRPr="00161C53" w:rsidRDefault="00161C53" w:rsidP="00161C53">
      <w:pPr>
        <w:numPr>
          <w:ilvl w:val="0"/>
          <w:numId w:val="8"/>
        </w:numPr>
        <w:rPr>
          <w:rFonts w:cs="Arial"/>
        </w:rPr>
      </w:pPr>
      <w:r w:rsidRPr="00161C53">
        <w:rPr>
          <w:rFonts w:cs="Arial"/>
          <w:rtl/>
        </w:rPr>
        <w:t>באילת – בעיקר מסוף הקיץ ועד תחילת החורף</w:t>
      </w:r>
      <w:r w:rsidRPr="00161C53">
        <w:rPr>
          <w:rFonts w:cs="Arial"/>
        </w:rPr>
        <w:t>.</w:t>
      </w:r>
    </w:p>
    <w:p w14:paraId="59C08131" w14:textId="77777777" w:rsidR="00161C53" w:rsidRPr="00161C53" w:rsidRDefault="00161C53" w:rsidP="00161C53">
      <w:pPr>
        <w:numPr>
          <w:ilvl w:val="0"/>
          <w:numId w:val="8"/>
        </w:numPr>
        <w:rPr>
          <w:rFonts w:cs="Arial"/>
        </w:rPr>
      </w:pPr>
      <w:r w:rsidRPr="00161C53">
        <w:rPr>
          <w:rFonts w:cs="Arial"/>
          <w:rtl/>
        </w:rPr>
        <w:t>בים התיכון – בעיקר בחורף ובתחילת האביב</w:t>
      </w:r>
      <w:r w:rsidRPr="00161C53">
        <w:rPr>
          <w:rFonts w:cs="Arial"/>
        </w:rPr>
        <w:t>.</w:t>
      </w:r>
    </w:p>
    <w:p w14:paraId="49291515" w14:textId="77777777" w:rsidR="00161C53" w:rsidRPr="00161C53" w:rsidRDefault="00161C53" w:rsidP="00AA172A">
      <w:pPr>
        <w:pStyle w:val="2"/>
      </w:pPr>
      <w:r w:rsidRPr="00161C53">
        <w:rPr>
          <w:rtl/>
        </w:rPr>
        <w:t>איך הם “מתאמים” ביניהם</w:t>
      </w:r>
      <w:r w:rsidRPr="00161C53">
        <w:t>?</w:t>
      </w:r>
    </w:p>
    <w:p w14:paraId="481AB021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כאשר קיפוד אחד משחרר תאי רבייה, הוא יכול לגרום לאחרים בסביבה לעשות אותו דבר</w:t>
      </w:r>
      <w:r w:rsidRPr="00161C53">
        <w:rPr>
          <w:rFonts w:cs="Arial"/>
        </w:rPr>
        <w:t>.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כך נוצרת מעין “התפרצות משותפת” שבה רבים משחררים יחד</w:t>
      </w:r>
      <w:r w:rsidRPr="00161C53">
        <w:rPr>
          <w:rFonts w:cs="Arial"/>
        </w:rPr>
        <w:t>.</w:t>
      </w:r>
    </w:p>
    <w:p w14:paraId="42E3B23D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למה זה קורה</w:t>
      </w:r>
      <w:r w:rsidRPr="00161C53">
        <w:rPr>
          <w:rFonts w:cs="Arial"/>
        </w:rPr>
        <w:t>?</w:t>
      </w:r>
    </w:p>
    <w:p w14:paraId="3439963E" w14:textId="77777777" w:rsidR="00161C53" w:rsidRPr="00161C53" w:rsidRDefault="00161C53" w:rsidP="00161C53">
      <w:pPr>
        <w:numPr>
          <w:ilvl w:val="0"/>
          <w:numId w:val="9"/>
        </w:numPr>
        <w:rPr>
          <w:rFonts w:cs="Arial"/>
        </w:rPr>
      </w:pPr>
      <w:r w:rsidRPr="00161C53">
        <w:rPr>
          <w:rFonts w:cs="Arial"/>
          <w:rtl/>
        </w:rPr>
        <w:t>חומרים כימיים במים משמשים כסימן לאחרים</w:t>
      </w:r>
      <w:r w:rsidRPr="00161C53">
        <w:rPr>
          <w:rFonts w:cs="Arial"/>
        </w:rPr>
        <w:t>.</w:t>
      </w:r>
    </w:p>
    <w:p w14:paraId="20459853" w14:textId="77777777" w:rsidR="00161C53" w:rsidRPr="00161C53" w:rsidRDefault="00161C53" w:rsidP="00161C53">
      <w:pPr>
        <w:numPr>
          <w:ilvl w:val="0"/>
          <w:numId w:val="9"/>
        </w:numPr>
        <w:rPr>
          <w:rFonts w:cs="Arial"/>
        </w:rPr>
      </w:pPr>
      <w:r w:rsidRPr="00161C53">
        <w:rPr>
          <w:rFonts w:cs="Arial"/>
          <w:rtl/>
        </w:rPr>
        <w:t>תנאי סביבה מתאימים, כמו טמפרטורה או ריבוי של יצורים זעירים במים</w:t>
      </w:r>
      <w:r w:rsidRPr="00161C53">
        <w:rPr>
          <w:rFonts w:cs="Arial"/>
        </w:rPr>
        <w:t>.</w:t>
      </w:r>
    </w:p>
    <w:p w14:paraId="28F16CCA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כאשר רבים משחררים יחד – גדל הסיכוי להפריה</w:t>
      </w:r>
      <w:r w:rsidRPr="00161C53">
        <w:rPr>
          <w:rFonts w:cs="Arial"/>
        </w:rPr>
        <w:t>.</w:t>
      </w:r>
    </w:p>
    <w:p w14:paraId="50E7438B" w14:textId="2B1AA133" w:rsidR="00161C53" w:rsidRPr="00161C53" w:rsidRDefault="00161C53" w:rsidP="00161C53">
      <w:pPr>
        <w:rPr>
          <w:rFonts w:cs="Arial"/>
        </w:rPr>
      </w:pPr>
    </w:p>
    <w:p w14:paraId="5317143F" w14:textId="77777777" w:rsidR="00161C53" w:rsidRPr="00161C53" w:rsidRDefault="00161C53" w:rsidP="00AA172A">
      <w:pPr>
        <w:pStyle w:val="2"/>
      </w:pPr>
      <w:r w:rsidRPr="00161C53">
        <w:rPr>
          <w:rtl/>
        </w:rPr>
        <w:t>איומים על קיפודי־ים</w:t>
      </w:r>
    </w:p>
    <w:p w14:paraId="37708C2E" w14:textId="70E7FACF" w:rsidR="00161C53" w:rsidRPr="00161C53" w:rsidRDefault="00161C53" w:rsidP="00161C53">
      <w:pPr>
        <w:numPr>
          <w:ilvl w:val="0"/>
          <w:numId w:val="10"/>
        </w:numPr>
        <w:rPr>
          <w:rFonts w:cs="Arial"/>
        </w:rPr>
      </w:pPr>
      <w:r w:rsidRPr="00F024DF">
        <w:rPr>
          <w:rFonts w:cs="Arial"/>
          <w:b/>
          <w:bCs/>
          <w:rtl/>
        </w:rPr>
        <w:t>התחממות מי הים</w:t>
      </w:r>
      <w:r w:rsidR="00A95928" w:rsidRPr="00F024DF">
        <w:rPr>
          <w:rFonts w:cs="Arial"/>
          <w:rtl/>
        </w:rPr>
        <w:t xml:space="preserve"> ושינויים בסביבה הימית</w:t>
      </w:r>
      <w:r w:rsidR="00A95928" w:rsidRPr="00F024DF">
        <w:rPr>
          <w:rFonts w:cs="Arial"/>
        </w:rPr>
        <w:t>.</w:t>
      </w:r>
    </w:p>
    <w:p w14:paraId="73BE8BA3" w14:textId="77777777" w:rsidR="00161C53" w:rsidRPr="00161C53" w:rsidRDefault="00161C53" w:rsidP="00161C53">
      <w:pPr>
        <w:numPr>
          <w:ilvl w:val="0"/>
          <w:numId w:val="10"/>
        </w:numPr>
        <w:rPr>
          <w:rFonts w:cs="Arial"/>
        </w:rPr>
      </w:pPr>
      <w:r w:rsidRPr="00F024DF">
        <w:rPr>
          <w:rFonts w:cs="Arial"/>
          <w:b/>
          <w:bCs/>
          <w:rtl/>
        </w:rPr>
        <w:t>שינויים במערכת האקולוגית</w:t>
      </w:r>
      <w:r w:rsidRPr="00161C53">
        <w:rPr>
          <w:rFonts w:cs="Arial"/>
        </w:rPr>
        <w:t>.</w:t>
      </w:r>
    </w:p>
    <w:p w14:paraId="3ECC1C5C" w14:textId="6E7CCAFA" w:rsidR="00564980" w:rsidRPr="00F024DF" w:rsidRDefault="00161C53" w:rsidP="005649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="Arial"/>
        </w:rPr>
      </w:pPr>
      <w:r w:rsidRPr="00F024DF">
        <w:rPr>
          <w:rFonts w:cs="Arial"/>
          <w:b/>
          <w:bCs/>
          <w:rtl/>
        </w:rPr>
        <w:t>מינים פולשים</w:t>
      </w:r>
      <w:r w:rsidR="00564980">
        <w:rPr>
          <w:rFonts w:cs="Arial" w:hint="cs"/>
          <w:rtl/>
        </w:rPr>
        <w:t xml:space="preserve"> </w:t>
      </w:r>
      <w:r w:rsidR="00564980" w:rsidRPr="00F024DF">
        <w:rPr>
          <w:rFonts w:cs="Arial"/>
          <w:rtl/>
        </w:rPr>
        <w:t>שמתחרים בהם או פוגעים בהם</w:t>
      </w:r>
      <w:r w:rsidR="00564980" w:rsidRPr="00F024DF">
        <w:rPr>
          <w:rFonts w:cs="Arial"/>
        </w:rPr>
        <w:t>.</w:t>
      </w:r>
    </w:p>
    <w:p w14:paraId="460CAE6A" w14:textId="77777777" w:rsidR="00161C53" w:rsidRPr="00161C53" w:rsidRDefault="00161C53" w:rsidP="00161C53">
      <w:pPr>
        <w:numPr>
          <w:ilvl w:val="0"/>
          <w:numId w:val="10"/>
        </w:numPr>
        <w:rPr>
          <w:rFonts w:cs="Arial"/>
        </w:rPr>
      </w:pPr>
      <w:r w:rsidRPr="00F024DF">
        <w:rPr>
          <w:rFonts w:cs="Arial"/>
          <w:b/>
          <w:bCs/>
          <w:rtl/>
        </w:rPr>
        <w:t>אירועי תמותה המוניים</w:t>
      </w:r>
      <w:r w:rsidRPr="00161C53">
        <w:rPr>
          <w:rFonts w:cs="Arial"/>
        </w:rPr>
        <w:t>.</w:t>
      </w:r>
    </w:p>
    <w:p w14:paraId="6F8BEFF2" w14:textId="37A6DBE6" w:rsidR="00161C53" w:rsidRPr="00161C53" w:rsidRDefault="00161C53" w:rsidP="00161C53">
      <w:pPr>
        <w:rPr>
          <w:rFonts w:cs="Arial"/>
        </w:rPr>
      </w:pPr>
    </w:p>
    <w:p w14:paraId="66811624" w14:textId="77777777" w:rsidR="00161C53" w:rsidRPr="00161C53" w:rsidRDefault="00161C53" w:rsidP="00AA172A">
      <w:pPr>
        <w:pStyle w:val="2"/>
      </w:pPr>
      <w:r w:rsidRPr="00161C53">
        <w:rPr>
          <w:rtl/>
        </w:rPr>
        <w:lastRenderedPageBreak/>
        <w:t>בטיחות בסיור חוף</w:t>
      </w:r>
    </w:p>
    <w:p w14:paraId="013B4D68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חשוב להדגיש לתלמידים</w:t>
      </w:r>
      <w:r w:rsidRPr="00161C53">
        <w:rPr>
          <w:rFonts w:cs="Arial"/>
        </w:rPr>
        <w:t>:</w:t>
      </w:r>
    </w:p>
    <w:p w14:paraId="5B153897" w14:textId="77777777" w:rsidR="00161C53" w:rsidRPr="00161C53" w:rsidRDefault="00161C53" w:rsidP="00161C53">
      <w:pPr>
        <w:numPr>
          <w:ilvl w:val="0"/>
          <w:numId w:val="11"/>
        </w:numPr>
        <w:rPr>
          <w:rFonts w:cs="Arial"/>
        </w:rPr>
      </w:pPr>
      <w:r w:rsidRPr="00161C53">
        <w:rPr>
          <w:rFonts w:cs="Arial"/>
          <w:rtl/>
        </w:rPr>
        <w:t>להגיע עם נעלי מים סגורות</w:t>
      </w:r>
      <w:r w:rsidRPr="00161C53">
        <w:rPr>
          <w:rFonts w:cs="Arial"/>
        </w:rPr>
        <w:t>.</w:t>
      </w:r>
    </w:p>
    <w:p w14:paraId="5828E055" w14:textId="77777777" w:rsidR="00161C53" w:rsidRPr="00161C53" w:rsidRDefault="00161C53" w:rsidP="00161C53">
      <w:pPr>
        <w:numPr>
          <w:ilvl w:val="0"/>
          <w:numId w:val="11"/>
        </w:numPr>
        <w:rPr>
          <w:rFonts w:cs="Arial"/>
        </w:rPr>
      </w:pPr>
      <w:r w:rsidRPr="00161C53">
        <w:rPr>
          <w:rFonts w:cs="Arial"/>
          <w:rtl/>
        </w:rPr>
        <w:t>לא לגעת ולא להרים קיפודי־ים</w:t>
      </w:r>
      <w:r w:rsidRPr="00161C53">
        <w:rPr>
          <w:rFonts w:cs="Arial"/>
        </w:rPr>
        <w:t>.</w:t>
      </w:r>
    </w:p>
    <w:p w14:paraId="3332FC44" w14:textId="77777777" w:rsidR="00161C53" w:rsidRPr="00161C53" w:rsidRDefault="00161C53" w:rsidP="00161C53">
      <w:pPr>
        <w:numPr>
          <w:ilvl w:val="0"/>
          <w:numId w:val="11"/>
        </w:numPr>
        <w:rPr>
          <w:rFonts w:cs="Arial"/>
        </w:rPr>
      </w:pPr>
      <w:r w:rsidRPr="00161C53">
        <w:rPr>
          <w:rFonts w:cs="Arial"/>
          <w:rtl/>
        </w:rPr>
        <w:t>להתבונן מרחוק בלבד</w:t>
      </w:r>
      <w:r w:rsidRPr="00161C53">
        <w:rPr>
          <w:rFonts w:cs="Arial"/>
        </w:rPr>
        <w:t>.</w:t>
      </w:r>
    </w:p>
    <w:p w14:paraId="460478F2" w14:textId="77777777" w:rsidR="00161C53" w:rsidRPr="00161C53" w:rsidRDefault="00161C53" w:rsidP="00161C53">
      <w:pPr>
        <w:rPr>
          <w:rFonts w:cs="Arial"/>
        </w:rPr>
      </w:pPr>
      <w:r w:rsidRPr="00161C53">
        <w:rPr>
          <w:rFonts w:cs="Arial"/>
          <w:rtl/>
        </w:rPr>
        <w:t>קוצים עלולים לדקור ולגרום לכאב</w:t>
      </w:r>
      <w:r w:rsidRPr="00161C53">
        <w:rPr>
          <w:rFonts w:cs="Arial"/>
        </w:rPr>
        <w:t>.</w:t>
      </w:r>
    </w:p>
    <w:p w14:paraId="34A0B741" w14:textId="1479D09F" w:rsidR="00161C53" w:rsidRPr="00161C53" w:rsidRDefault="00161C53" w:rsidP="00161C53">
      <w:pPr>
        <w:rPr>
          <w:rFonts w:cs="Arial"/>
        </w:rPr>
      </w:pPr>
    </w:p>
    <w:p w14:paraId="14A2FC34" w14:textId="77777777" w:rsidR="00161C53" w:rsidRPr="00161C53" w:rsidRDefault="00161C53" w:rsidP="00AA172A">
      <w:pPr>
        <w:pStyle w:val="2"/>
      </w:pPr>
      <w:r w:rsidRPr="00161C53">
        <w:rPr>
          <w:rtl/>
        </w:rPr>
        <w:t>קיפוד חי לעומת שלד</w:t>
      </w:r>
    </w:p>
    <w:p w14:paraId="4BB20439" w14:textId="77777777" w:rsidR="00161C53" w:rsidRPr="00161C53" w:rsidRDefault="00161C53" w:rsidP="00161C53">
      <w:pPr>
        <w:numPr>
          <w:ilvl w:val="0"/>
          <w:numId w:val="12"/>
        </w:numPr>
        <w:rPr>
          <w:rFonts w:cs="Arial"/>
        </w:rPr>
      </w:pPr>
      <w:r w:rsidRPr="00161C53">
        <w:rPr>
          <w:rFonts w:cs="Arial"/>
          <w:rtl/>
        </w:rPr>
        <w:t>קיפוד חי – עגול ומכוסה קוצים, נע באיטיות</w:t>
      </w:r>
      <w:r w:rsidRPr="00161C53">
        <w:rPr>
          <w:rFonts w:cs="Arial"/>
        </w:rPr>
        <w:t>.</w:t>
      </w:r>
    </w:p>
    <w:p w14:paraId="0758D46E" w14:textId="77777777" w:rsidR="00161C53" w:rsidRPr="00161C53" w:rsidRDefault="00161C53" w:rsidP="00161C53">
      <w:pPr>
        <w:numPr>
          <w:ilvl w:val="0"/>
          <w:numId w:val="12"/>
        </w:numPr>
        <w:rPr>
          <w:rFonts w:cs="Arial"/>
        </w:rPr>
      </w:pPr>
      <w:r w:rsidRPr="00161C53">
        <w:rPr>
          <w:rFonts w:cs="Arial"/>
          <w:rtl/>
        </w:rPr>
        <w:t>שלד – עגול ובהיר, ללא קוצים, זהו השריד הקשה שנשאר לאחר המוות</w:t>
      </w:r>
      <w:r w:rsidRPr="00161C53">
        <w:rPr>
          <w:rFonts w:cs="Arial"/>
        </w:rPr>
        <w:t>.</w:t>
      </w:r>
    </w:p>
    <w:p w14:paraId="75DA2BA4" w14:textId="78DBB19F" w:rsidR="00161C53" w:rsidRPr="00161C53" w:rsidRDefault="00161C53" w:rsidP="00161C53">
      <w:pPr>
        <w:rPr>
          <w:rFonts w:cs="Arial"/>
        </w:rPr>
      </w:pPr>
    </w:p>
    <w:p w14:paraId="4DC92ECF" w14:textId="77777777" w:rsidR="00161C53" w:rsidRPr="00161C53" w:rsidRDefault="00161C53" w:rsidP="00161C53">
      <w:pPr>
        <w:rPr>
          <w:rFonts w:cs="Arial"/>
        </w:rPr>
      </w:pPr>
      <w:r w:rsidRPr="00AA172A">
        <w:rPr>
          <w:rStyle w:val="20"/>
          <w:rtl/>
        </w:rPr>
        <w:t>הערה פדגוגית</w:t>
      </w:r>
      <w:r w:rsidRPr="00AA172A">
        <w:rPr>
          <w:rStyle w:val="20"/>
        </w:rPr>
        <w:t>:</w:t>
      </w:r>
      <w:r w:rsidRPr="00161C53">
        <w:rPr>
          <w:rFonts w:cs="Arial"/>
        </w:rPr>
        <w:br/>
      </w:r>
      <w:r w:rsidRPr="00161C53">
        <w:rPr>
          <w:rFonts w:cs="Arial"/>
          <w:rtl/>
        </w:rPr>
        <w:t>הנושא מתאים לשילוב בשיעורי טבע, גאוגרפיה, קיימות, או חינוך סביבתי, ויכול להתחבר לדיון רחב על שמירת הים ועל השפעת האדם על הסביבה</w:t>
      </w:r>
      <w:r w:rsidRPr="00161C53">
        <w:rPr>
          <w:rFonts w:cs="Arial"/>
        </w:rPr>
        <w:t>.</w:t>
      </w:r>
    </w:p>
    <w:p w14:paraId="594F3BFD" w14:textId="0571BF18" w:rsidR="00B74F58" w:rsidRPr="00B74F58" w:rsidRDefault="00C220DD" w:rsidP="00B74F58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ins w:id="1" w:author="Danit Oleiash" w:date="2026-03-03T18:30:00Z">
        <w:r w:rsidRPr="00C220DD">
          <w:rPr>
            <w:rFonts w:ascii="Arial" w:eastAsia="Times New Roman" w:hAnsi="Arial" w:cs="Arial"/>
            <w:noProof/>
            <w:kern w:val="0"/>
            <w:sz w:val="16"/>
            <w:szCs w:val="16"/>
            <w14:ligatures w14:val="none"/>
          </w:rPr>
          <w:drawing>
            <wp:inline distT="0" distB="0" distL="0" distR="0" wp14:anchorId="77BCA8E6" wp14:editId="17CC39B9">
              <wp:extent cx="2487930" cy="2487930"/>
              <wp:effectExtent l="0" t="0" r="7620" b="7620"/>
              <wp:docPr id="4" name="תמונה 4" descr="על החול הרטוב מונחים שלושה שלדי קיפודי־ים שלמים בצבעי שמנת וסגול בהיר. לכל אחד חור עגול במרכז ודוגמה מחוספסת עם בליטות קטנות.&#10;&#10;סביבם פזורים צדפים קטנים בצבעי כתום ולבן, שבר אלמוג בהיר, אבן חלקה אפורה ופיסת זכוכית ים שקופה.&#10;&#10;ברקע נראים גלים קטנים המתקרבים אל החוף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תמונה 4" descr="על החול הרטוב מונחים שלושה שלדי קיפודי־ים שלמים בצבעי שמנת וסגול בהיר. לכל אחד חור עגול במרכז ודוגמה מחוספסת עם בליטות קטנות.&#10;&#10;סביבם פזורים צדפים קטנים בצבעי כתום ולבן, שבר אלמוג בהיר, אבן חלקה אפורה ופיסת זכוכית ים שקופה.&#10;&#10;ברקע נראים גלים קטנים המתקרבים אל החוף. 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87930" cy="2487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B74F58" w:rsidRPr="00B74F58">
        <w:rPr>
          <w:rFonts w:ascii="Arial" w:eastAsia="Times New Roman" w:hAnsi="Arial" w:cs="Arial"/>
          <w:vanish/>
          <w:kern w:val="0"/>
          <w:sz w:val="16"/>
          <w:szCs w:val="16"/>
          <w:rtl/>
          <w14:ligatures w14:val="none"/>
        </w:rPr>
        <w:t>ראש הטופס</w:t>
      </w:r>
    </w:p>
    <w:p w14:paraId="283F8233" w14:textId="77777777" w:rsidR="00B74F58" w:rsidRPr="00B74F58" w:rsidRDefault="00B74F58" w:rsidP="00B74F58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B74F58">
        <w:rPr>
          <w:rFonts w:ascii="Arial" w:eastAsia="Times New Roman" w:hAnsi="Arial" w:cs="Arial"/>
          <w:vanish/>
          <w:kern w:val="0"/>
          <w:sz w:val="16"/>
          <w:szCs w:val="16"/>
          <w:rtl/>
          <w14:ligatures w14:val="none"/>
        </w:rPr>
        <w:t>תחתית הטופס</w:t>
      </w:r>
    </w:p>
    <w:p w14:paraId="1C5369DA" w14:textId="330565E5" w:rsidR="00BB292D" w:rsidRDefault="00A430C9" w:rsidP="00AA172A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AD1140" wp14:editId="7B79039D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6289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1" name="תמונה 1" descr="בתמונה נראים שני קיפודי־ים זה לצד זה על קרקעית חולית רדודה במים.&#10;&#10;מצד שמאל נראה קיפוד־ים חי בצבע סגול כהה. גופו עגול ומכוסה בקוצים ארוכים, צפופים וחדים הפונים לכל הכיוונים. במרכזו נראה אזור כתום קטן.&#10;&#10;מצד ימין נראה השלד של קיפוד־ים. הוא עגול, שטוח יותר, בצבע ורדרד־בהיר עם פסים עדינים לאורך הגוף. במרכז השלד יש חור עגול.&#10;&#10;מסביבם יש חול גרגרי, אצות וצמחייה ימית נמוכה בצבע ירקרק. התמונה מדגישה את ההבדל בין קיפוד־ים חי ומכוסה קוצים לבין השלד החלק שנשאר לאחר מות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בתמונה נראים שני קיפודי־ים זה לצד זה על קרקעית חולית רדודה במים.&#10;&#10;מצד שמאל נראה קיפוד־ים חי בצבע סגול כהה. גופו עגול ומכוסה בקוצים ארוכים, צפופים וחדים הפונים לכל הכיוונים. במרכזו נראה אזור כתום קטן.&#10;&#10;מצד ימין נראה השלד של קיפוד־ים. הוא עגול, שטוח יותר, בצבע ורדרד־בהיר עם פסים עדינים לאורך הגוף. במרכז השלד יש חור עגול.&#10;&#10;מסביבם יש חול גרגרי, אצות וצמחייה ימית נמוכה בצבע ירקרק. התמונה מדגישה את ההבדל בין קיפוד־ים חי ומכוסה קוצים לבין השלד החלק שנשאר לאחר מותו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292D" w:rsidSect="003D3C6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7810"/>
    <w:multiLevelType w:val="multilevel"/>
    <w:tmpl w:val="8A68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411"/>
    <w:multiLevelType w:val="multilevel"/>
    <w:tmpl w:val="3D24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F97209"/>
    <w:multiLevelType w:val="multilevel"/>
    <w:tmpl w:val="0F22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04A75"/>
    <w:multiLevelType w:val="multilevel"/>
    <w:tmpl w:val="5A60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3C03A1"/>
    <w:multiLevelType w:val="multilevel"/>
    <w:tmpl w:val="E1DC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5E56FF"/>
    <w:multiLevelType w:val="multilevel"/>
    <w:tmpl w:val="756C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CE0CF5"/>
    <w:multiLevelType w:val="multilevel"/>
    <w:tmpl w:val="6536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7C1E3E"/>
    <w:multiLevelType w:val="multilevel"/>
    <w:tmpl w:val="CC14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D7198"/>
    <w:multiLevelType w:val="multilevel"/>
    <w:tmpl w:val="6A1C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3C6AB7"/>
    <w:multiLevelType w:val="multilevel"/>
    <w:tmpl w:val="71E0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A14AB"/>
    <w:multiLevelType w:val="multilevel"/>
    <w:tmpl w:val="375A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E24584"/>
    <w:multiLevelType w:val="multilevel"/>
    <w:tmpl w:val="55BE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4489292">
    <w:abstractNumId w:val="1"/>
  </w:num>
  <w:num w:numId="2" w16cid:durableId="1721632274">
    <w:abstractNumId w:val="10"/>
  </w:num>
  <w:num w:numId="3" w16cid:durableId="1940067586">
    <w:abstractNumId w:val="0"/>
  </w:num>
  <w:num w:numId="4" w16cid:durableId="1074204129">
    <w:abstractNumId w:val="6"/>
  </w:num>
  <w:num w:numId="5" w16cid:durableId="1386636478">
    <w:abstractNumId w:val="2"/>
  </w:num>
  <w:num w:numId="6" w16cid:durableId="210191318">
    <w:abstractNumId w:val="5"/>
  </w:num>
  <w:num w:numId="7" w16cid:durableId="1493638882">
    <w:abstractNumId w:val="7"/>
  </w:num>
  <w:num w:numId="8" w16cid:durableId="1742870816">
    <w:abstractNumId w:val="9"/>
  </w:num>
  <w:num w:numId="9" w16cid:durableId="1651443666">
    <w:abstractNumId w:val="8"/>
  </w:num>
  <w:num w:numId="10" w16cid:durableId="687218291">
    <w:abstractNumId w:val="11"/>
  </w:num>
  <w:num w:numId="11" w16cid:durableId="342125515">
    <w:abstractNumId w:val="4"/>
  </w:num>
  <w:num w:numId="12" w16cid:durableId="167125302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דנית אוליאש">
    <w15:presenceInfo w15:providerId="AD" w15:userId="S::1002165393@eduil.net::cb6607a7-1f22-4dec-ac2c-ca41fe8116cf"/>
  </w15:person>
  <w15:person w15:author="Danit Oleiash">
    <w15:presenceInfo w15:providerId="Windows Live" w15:userId="958f803c0aad86c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8F"/>
    <w:rsid w:val="000207E1"/>
    <w:rsid w:val="00076A8F"/>
    <w:rsid w:val="00105D52"/>
    <w:rsid w:val="00112A1F"/>
    <w:rsid w:val="001608B6"/>
    <w:rsid w:val="00161C53"/>
    <w:rsid w:val="001A5F8F"/>
    <w:rsid w:val="00277469"/>
    <w:rsid w:val="00292AB9"/>
    <w:rsid w:val="00293EE9"/>
    <w:rsid w:val="003758A6"/>
    <w:rsid w:val="003D3C68"/>
    <w:rsid w:val="004C08C7"/>
    <w:rsid w:val="00564980"/>
    <w:rsid w:val="00665E96"/>
    <w:rsid w:val="0069224E"/>
    <w:rsid w:val="006E0A64"/>
    <w:rsid w:val="00720FBB"/>
    <w:rsid w:val="007B6DB7"/>
    <w:rsid w:val="0090617B"/>
    <w:rsid w:val="00951922"/>
    <w:rsid w:val="009B6087"/>
    <w:rsid w:val="00A430C9"/>
    <w:rsid w:val="00A95928"/>
    <w:rsid w:val="00AA172A"/>
    <w:rsid w:val="00B65131"/>
    <w:rsid w:val="00B71BAD"/>
    <w:rsid w:val="00B74F58"/>
    <w:rsid w:val="00BB292D"/>
    <w:rsid w:val="00C00CFA"/>
    <w:rsid w:val="00C220DD"/>
    <w:rsid w:val="00C34399"/>
    <w:rsid w:val="00CF7603"/>
    <w:rsid w:val="00E26DEB"/>
    <w:rsid w:val="00ED575E"/>
    <w:rsid w:val="00ED665D"/>
    <w:rsid w:val="00F024DF"/>
    <w:rsid w:val="00F04FBE"/>
    <w:rsid w:val="00F11B41"/>
    <w:rsid w:val="00F33723"/>
    <w:rsid w:val="00F369A8"/>
    <w:rsid w:val="00F82094"/>
    <w:rsid w:val="00FA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99AC"/>
  <w15:chartTrackingRefBased/>
  <w15:docId w15:val="{1B076287-D469-4643-8D7A-381D1716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076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76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76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6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6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6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6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076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076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076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076A8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076A8F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076A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076A8F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076A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076A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6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076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6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076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6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076A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6A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6A8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6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076A8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76A8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semiHidden/>
    <w:unhideWhenUsed/>
    <w:rsid w:val="00C343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Revision"/>
    <w:hidden/>
    <w:uiPriority w:val="99"/>
    <w:semiHidden/>
    <w:rsid w:val="000207E1"/>
    <w:pPr>
      <w:spacing w:after="0" w:line="240" w:lineRule="auto"/>
    </w:pPr>
  </w:style>
  <w:style w:type="character" w:styleId="Hyperlink">
    <w:name w:val="Hyperlink"/>
    <w:basedOn w:val="a0"/>
    <w:uiPriority w:val="99"/>
    <w:unhideWhenUsed/>
    <w:rsid w:val="00F8209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82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2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57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5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4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9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427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sarfati</dc:creator>
  <cp:keywords/>
  <dc:description/>
  <cp:lastModifiedBy>דנית אוליאש</cp:lastModifiedBy>
  <cp:revision>3</cp:revision>
  <dcterms:created xsi:type="dcterms:W3CDTF">2026-03-08T10:47:00Z</dcterms:created>
  <dcterms:modified xsi:type="dcterms:W3CDTF">2026-03-08T13:39:00Z</dcterms:modified>
</cp:coreProperties>
</file>