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CD8EA" w14:textId="0A42E46A" w:rsidR="00E81005" w:rsidRPr="00BB5D8A" w:rsidRDefault="00BB5D8A" w:rsidP="00051763">
      <w:pPr>
        <w:pStyle w:val="1"/>
        <w:rPr>
          <w:rStyle w:val="Hyperlink"/>
        </w:rPr>
      </w:pPr>
      <w:r>
        <w:rPr>
          <w:rtl/>
        </w:rPr>
        <w:fldChar w:fldCharType="begin"/>
      </w:r>
      <w:r>
        <w:instrText>HYPERLINK</w:instrText>
      </w:r>
      <w:r>
        <w:rPr>
          <w:rtl/>
        </w:rPr>
        <w:instrText xml:space="preserve"> "</w:instrText>
      </w:r>
      <w:r>
        <w:instrText>https://artzi-y.lms.education.gov.il/course/view.php?id=630&amp;section=8</w:instrText>
      </w:r>
      <w:r>
        <w:rPr>
          <w:rtl/>
        </w:rPr>
        <w:instrText>"</w:instrText>
      </w:r>
      <w:r>
        <w:rPr>
          <w:rtl/>
        </w:rPr>
      </w:r>
      <w:r>
        <w:rPr>
          <w:rtl/>
        </w:rPr>
        <w:fldChar w:fldCharType="separate"/>
      </w:r>
      <w:r w:rsidR="00E81005" w:rsidRPr="00BB5D8A">
        <w:rPr>
          <w:rStyle w:val="Hyperlink"/>
          <w:rtl/>
        </w:rPr>
        <w:t xml:space="preserve">עצים הם </w:t>
      </w:r>
      <w:proofErr w:type="spellStart"/>
      <w:r w:rsidR="00E81005" w:rsidRPr="00BB5D8A">
        <w:rPr>
          <w:rStyle w:val="Hyperlink"/>
          <w:rtl/>
        </w:rPr>
        <w:t>גיבורי־על</w:t>
      </w:r>
      <w:proofErr w:type="spellEnd"/>
      <w:r w:rsidR="00E81005" w:rsidRPr="00BB5D8A">
        <w:rPr>
          <w:rStyle w:val="Hyperlink"/>
        </w:rPr>
        <w:t xml:space="preserve"> </w:t>
      </w:r>
    </w:p>
    <w:p w14:paraId="379A4434" w14:textId="6DFC2BC3" w:rsidR="00E81005" w:rsidRPr="00051763" w:rsidRDefault="00BB5D8A" w:rsidP="00051763">
      <w:pPr>
        <w:pStyle w:val="2"/>
        <w:rPr>
          <w:sz w:val="34"/>
          <w:szCs w:val="36"/>
        </w:rPr>
      </w:pPr>
      <w:r>
        <w:rPr>
          <w:sz w:val="40"/>
          <w:szCs w:val="40"/>
          <w:rtl/>
        </w:rPr>
        <w:fldChar w:fldCharType="end"/>
      </w:r>
      <w:r w:rsidR="00E81005" w:rsidRPr="00E81005">
        <w:rPr>
          <w:rtl/>
        </w:rPr>
        <w:t>דף הכנה למורה</w:t>
      </w:r>
      <w:r w:rsidR="00051763">
        <w:rPr>
          <w:rFonts w:hint="cs"/>
          <w:rtl/>
        </w:rPr>
        <w:t xml:space="preserve"> </w:t>
      </w:r>
      <w:r w:rsidR="00051763" w:rsidRPr="00051763">
        <w:rPr>
          <w:rFonts w:hint="cs"/>
          <w:sz w:val="34"/>
          <w:szCs w:val="36"/>
          <w:rtl/>
        </w:rPr>
        <w:t>/</w:t>
      </w:r>
      <w:r w:rsidR="00051763" w:rsidRPr="00051763">
        <w:rPr>
          <w:rFonts w:cs="Times New Roman" w:hint="eastAsia"/>
          <w:sz w:val="28"/>
          <w:szCs w:val="20"/>
          <w:rtl/>
        </w:rPr>
        <w:t>ד</w:t>
      </w:r>
      <w:r w:rsidR="00051763" w:rsidRPr="00051763">
        <w:rPr>
          <w:rFonts w:cs="Times New Roman"/>
          <w:sz w:val="28"/>
          <w:szCs w:val="20"/>
          <w:rtl/>
        </w:rPr>
        <w:t>"</w:t>
      </w:r>
      <w:r w:rsidR="00051763" w:rsidRPr="00051763">
        <w:rPr>
          <w:rFonts w:cs="Times New Roman" w:hint="eastAsia"/>
          <w:sz w:val="28"/>
          <w:szCs w:val="20"/>
          <w:rtl/>
        </w:rPr>
        <w:t>ר</w:t>
      </w:r>
      <w:r w:rsidR="00051763" w:rsidRPr="00051763">
        <w:rPr>
          <w:rFonts w:cs="Times New Roman"/>
          <w:sz w:val="28"/>
          <w:szCs w:val="20"/>
          <w:rtl/>
        </w:rPr>
        <w:t xml:space="preserve"> </w:t>
      </w:r>
      <w:r w:rsidR="00051763" w:rsidRPr="00051763">
        <w:rPr>
          <w:rFonts w:cs="Times New Roman" w:hint="eastAsia"/>
          <w:sz w:val="28"/>
          <w:szCs w:val="20"/>
          <w:rtl/>
        </w:rPr>
        <w:t>רחל</w:t>
      </w:r>
      <w:r w:rsidR="00051763" w:rsidRPr="00051763">
        <w:rPr>
          <w:rFonts w:cs="Times New Roman"/>
          <w:sz w:val="28"/>
          <w:szCs w:val="20"/>
          <w:rtl/>
        </w:rPr>
        <w:t xml:space="preserve"> </w:t>
      </w:r>
      <w:r w:rsidR="00051763" w:rsidRPr="00051763">
        <w:rPr>
          <w:rFonts w:cs="Times New Roman" w:hint="eastAsia"/>
          <w:sz w:val="28"/>
          <w:szCs w:val="20"/>
          <w:rtl/>
        </w:rPr>
        <w:t>צרפתי</w:t>
      </w:r>
      <w:r w:rsidR="00051763" w:rsidRPr="00051763">
        <w:rPr>
          <w:rFonts w:cs="Times New Roman"/>
          <w:sz w:val="28"/>
          <w:szCs w:val="20"/>
          <w:rtl/>
        </w:rPr>
        <w:t>-</w:t>
      </w:r>
      <w:r w:rsidR="00051763" w:rsidRPr="00051763">
        <w:rPr>
          <w:rFonts w:cs="Times New Roman" w:hint="eastAsia"/>
          <w:sz w:val="28"/>
          <w:szCs w:val="20"/>
          <w:rtl/>
        </w:rPr>
        <w:t>זוטא</w:t>
      </w:r>
      <w:r w:rsidR="00051763" w:rsidRPr="00051763">
        <w:rPr>
          <w:rFonts w:cs="Times New Roman"/>
          <w:sz w:val="28"/>
          <w:szCs w:val="20"/>
          <w:rtl/>
        </w:rPr>
        <w:t xml:space="preserve"> </w:t>
      </w:r>
      <w:r w:rsidR="00051763" w:rsidRPr="00051763">
        <w:rPr>
          <w:rFonts w:cs="Times New Roman" w:hint="eastAsia"/>
          <w:sz w:val="28"/>
          <w:szCs w:val="20"/>
          <w:rtl/>
        </w:rPr>
        <w:t>מדריכה</w:t>
      </w:r>
      <w:r w:rsidR="00051763" w:rsidRPr="00051763">
        <w:rPr>
          <w:rFonts w:cs="Times New Roman"/>
          <w:sz w:val="28"/>
          <w:szCs w:val="20"/>
          <w:rtl/>
        </w:rPr>
        <w:t xml:space="preserve"> </w:t>
      </w:r>
      <w:r w:rsidR="00051763" w:rsidRPr="00051763">
        <w:rPr>
          <w:rFonts w:cs="Times New Roman" w:hint="eastAsia"/>
          <w:sz w:val="28"/>
          <w:szCs w:val="20"/>
          <w:rtl/>
        </w:rPr>
        <w:t>חינוך</w:t>
      </w:r>
      <w:r w:rsidR="005711F1">
        <w:rPr>
          <w:rFonts w:cs="Times New Roman" w:hint="cs"/>
          <w:sz w:val="28"/>
          <w:szCs w:val="20"/>
          <w:rtl/>
        </w:rPr>
        <w:t xml:space="preserve"> </w:t>
      </w:r>
      <w:r w:rsidR="00051763" w:rsidRPr="00051763">
        <w:rPr>
          <w:rFonts w:cs="Times New Roman" w:hint="eastAsia"/>
          <w:sz w:val="28"/>
          <w:szCs w:val="20"/>
          <w:rtl/>
        </w:rPr>
        <w:t>לקיימות</w:t>
      </w:r>
      <w:r w:rsidR="00051763" w:rsidRPr="00051763">
        <w:rPr>
          <w:rFonts w:cs="Times New Roman"/>
          <w:sz w:val="28"/>
          <w:szCs w:val="20"/>
          <w:rtl/>
        </w:rPr>
        <w:t xml:space="preserve"> </w:t>
      </w:r>
      <w:r w:rsidR="00051763" w:rsidRPr="00051763">
        <w:rPr>
          <w:rFonts w:cs="Times New Roman" w:hint="eastAsia"/>
          <w:sz w:val="28"/>
          <w:szCs w:val="20"/>
          <w:rtl/>
        </w:rPr>
        <w:t>ודנית</w:t>
      </w:r>
      <w:r w:rsidR="00051763" w:rsidRPr="00051763">
        <w:rPr>
          <w:rFonts w:cs="Times New Roman"/>
          <w:sz w:val="28"/>
          <w:szCs w:val="20"/>
          <w:rtl/>
        </w:rPr>
        <w:t xml:space="preserve"> </w:t>
      </w:r>
      <w:r w:rsidR="00051763" w:rsidRPr="00051763">
        <w:rPr>
          <w:rFonts w:cs="Times New Roman" w:hint="eastAsia"/>
          <w:sz w:val="28"/>
          <w:szCs w:val="20"/>
          <w:rtl/>
        </w:rPr>
        <w:t>אוליאש</w:t>
      </w:r>
      <w:r w:rsidR="00051763" w:rsidRPr="00051763">
        <w:rPr>
          <w:rFonts w:cs="Times New Roman"/>
          <w:sz w:val="28"/>
          <w:szCs w:val="20"/>
          <w:rtl/>
        </w:rPr>
        <w:t xml:space="preserve"> </w:t>
      </w:r>
      <w:r w:rsidR="00051763" w:rsidRPr="00051763">
        <w:rPr>
          <w:rFonts w:cs="Times New Roman" w:hint="eastAsia"/>
          <w:sz w:val="28"/>
          <w:szCs w:val="20"/>
          <w:rtl/>
        </w:rPr>
        <w:t>מדריכה</w:t>
      </w:r>
      <w:r w:rsidR="00051763" w:rsidRPr="00051763">
        <w:rPr>
          <w:rFonts w:cs="Times New Roman"/>
          <w:sz w:val="28"/>
          <w:szCs w:val="20"/>
          <w:rtl/>
        </w:rPr>
        <w:t xml:space="preserve"> </w:t>
      </w:r>
      <w:r w:rsidR="00051763" w:rsidRPr="00051763">
        <w:rPr>
          <w:rFonts w:cs="Times New Roman" w:hint="eastAsia"/>
          <w:sz w:val="28"/>
          <w:szCs w:val="20"/>
          <w:rtl/>
        </w:rPr>
        <w:t>ארצית</w:t>
      </w:r>
      <w:r w:rsidR="00051763" w:rsidRPr="00051763">
        <w:rPr>
          <w:rFonts w:cs="Times New Roman"/>
          <w:sz w:val="28"/>
          <w:szCs w:val="20"/>
          <w:rtl/>
        </w:rPr>
        <w:t xml:space="preserve"> </w:t>
      </w:r>
      <w:r w:rsidR="00051763" w:rsidRPr="00051763">
        <w:rPr>
          <w:rFonts w:cs="Times New Roman" w:hint="eastAsia"/>
          <w:sz w:val="28"/>
          <w:szCs w:val="20"/>
          <w:rtl/>
        </w:rPr>
        <w:t>חינוך</w:t>
      </w:r>
      <w:r w:rsidR="00051763" w:rsidRPr="00051763">
        <w:rPr>
          <w:rFonts w:cs="Times New Roman"/>
          <w:sz w:val="28"/>
          <w:szCs w:val="20"/>
          <w:rtl/>
        </w:rPr>
        <w:t xml:space="preserve"> </w:t>
      </w:r>
      <w:r w:rsidR="00051763" w:rsidRPr="00051763">
        <w:rPr>
          <w:rFonts w:cs="Times New Roman" w:hint="eastAsia"/>
          <w:sz w:val="28"/>
          <w:szCs w:val="20"/>
          <w:rtl/>
        </w:rPr>
        <w:t>לקיימות</w:t>
      </w:r>
    </w:p>
    <w:p w14:paraId="34374566" w14:textId="77777777" w:rsidR="00E81005" w:rsidRPr="00E81005" w:rsidRDefault="00E81005" w:rsidP="00051763">
      <w:pPr>
        <w:pStyle w:val="3"/>
      </w:pPr>
      <w:r w:rsidRPr="00E81005">
        <w:rPr>
          <w:rtl/>
        </w:rPr>
        <w:t>מטרת השיעור</w:t>
      </w:r>
    </w:p>
    <w:p w14:paraId="476E30F9" w14:textId="77777777" w:rsidR="00E81005" w:rsidRPr="00E81005" w:rsidRDefault="00E81005" w:rsidP="00E81005">
      <w:r w:rsidRPr="00E81005">
        <w:rPr>
          <w:rtl/>
        </w:rPr>
        <w:t>להבין כיצד עצים עוזרים לאוויר, לקרקע, לבעלי החיים וגם לנו – בני האדם</w:t>
      </w:r>
      <w:r w:rsidRPr="00E81005">
        <w:t>.</w:t>
      </w:r>
    </w:p>
    <w:p w14:paraId="69598EE8" w14:textId="22FAF571" w:rsidR="00E81005" w:rsidRDefault="00E81005" w:rsidP="00E81005">
      <w:pPr>
        <w:rPr>
          <w:rtl/>
        </w:rPr>
      </w:pPr>
      <w:r w:rsidRPr="00E81005">
        <w:rPr>
          <w:rtl/>
        </w:rPr>
        <w:t>השפה מותאמת למורה שאינו בעל רקע במדעים</w:t>
      </w:r>
      <w:r w:rsidRPr="00E81005">
        <w:t>.</w:t>
      </w:r>
    </w:p>
    <w:p w14:paraId="10A6AC99" w14:textId="42B29291" w:rsidR="005711F1" w:rsidRPr="00E81005" w:rsidRDefault="00CD28A5" w:rsidP="00E81005">
      <w:r>
        <w:rPr>
          <w:noProof/>
        </w:rPr>
        <w:drawing>
          <wp:anchor distT="0" distB="0" distL="114300" distR="114300" simplePos="0" relativeHeight="251665408" behindDoc="1" locked="0" layoutInCell="1" allowOverlap="1" wp14:anchorId="33DB0A67" wp14:editId="3842BB2C">
            <wp:simplePos x="0" y="0"/>
            <wp:positionH relativeFrom="column">
              <wp:posOffset>-269240</wp:posOffset>
            </wp:positionH>
            <wp:positionV relativeFrom="paragraph">
              <wp:posOffset>316865</wp:posOffset>
            </wp:positionV>
            <wp:extent cx="1662430" cy="2479675"/>
            <wp:effectExtent l="0" t="0" r="0" b="0"/>
            <wp:wrapTight wrapText="bothSides">
              <wp:wrapPolygon edited="0">
                <wp:start x="0" y="0"/>
                <wp:lineTo x="0" y="21406"/>
                <wp:lineTo x="21286" y="21406"/>
                <wp:lineTo x="21286" y="0"/>
                <wp:lineTo x="0" y="0"/>
              </wp:wrapPolygon>
            </wp:wrapTight>
            <wp:docPr id="9" name="תמונה 9" descr="תיאור מונגש לתמונה:&#10;&#10;איור צבעוני המציג את מחזור הפחמן והחמצן בטבע.&#10;&#10;במרכז התמונה נראה אי אדמה קטן שמרחף מעל מים. על האי גדלים עצים ירוקים גדולים, עם גזע עבה ושורשים בולטים כלפי מטה. על גזע העץ כתוב: &quot;אחסון פחמן טבעי&quot;. בתחתית האיור מופיע שלט: &quot;איזון אקלימי חיוני&quot;.&#10;&#10;בחלק העליון יש שלט עץ עם הכיתוב: &quot;מחזור הפחמן והחמצן של היער&quot;. בצד שמאל תלוי שלט עם הכיתוב: &quot;קליטת פחמן (CO₂)&quot;, ולצידו איור של מולקולת פחמן דו־חמצני. בצד ימין תלוי שלט עם הכיתוב: &quot;שחרור חמצן (O₂)&quot;, ולצידו איור של מולקולת חמצן.&#10;&#10;ברקע נראים שמש זורחת, שמיים כחולים ועננים. בצד אחד של האיור מופיע יער ירוק ובצד השני נראים מבני תעשייה עם עשן. על האי ובסביבתו מופיעים בעלי חיים קטנים, כמו שועל וקיפוד.&#10;&#10;האיור מדגים כיצד היער קולט פחמן דו־חמצני מהאוויר ומשחרר חמצן, ובכך תורם לאיזון האק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יאור מונגש לתמונה:&#10;&#10;איור צבעוני המציג את מחזור הפחמן והחמצן בטבע.&#10;&#10;במרכז התמונה נראה אי אדמה קטן שמרחף מעל מים. על האי גדלים עצים ירוקים גדולים, עם גזע עבה ושורשים בולטים כלפי מטה. על גזע העץ כתוב: &quot;אחסון פחמן טבעי&quot;. בתחתית האיור מופיע שלט: &quot;איזון אקלימי חיוני&quot;.&#10;&#10;בחלק העליון יש שלט עץ עם הכיתוב: &quot;מחזור הפחמן והחמצן של היער&quot;. בצד שמאל תלוי שלט עם הכיתוב: &quot;קליטת פחמן (CO₂)&quot;, ולצידו איור של מולקולת פחמן דו־חמצני. בצד ימין תלוי שלט עם הכיתוב: &quot;שחרור חמצן (O₂)&quot;, ולצידו איור של מולקולת חמצן.&#10;&#10;ברקע נראים שמש זורחת, שמיים כחולים ועננים. בצד אחד של האיור מופיע יער ירוק ובצד השני נראים מבני תעשייה עם עשן. על האי ובסביבתו מופיעים בעלי חיים קטנים, כמו שועל וקיפוד.&#10;&#10;האיור מדגים כיצד היער קולט פחמן דו־חמצני מהאוויר ומשחרר חמצן, ובכך תורם לאיזון האקלים."/>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243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DEF2A" w14:textId="5A6C88A5" w:rsidR="00E81005" w:rsidRPr="00E81005" w:rsidRDefault="00E81005" w:rsidP="004B75EC">
      <w:pPr>
        <w:pStyle w:val="3"/>
      </w:pPr>
      <w:r w:rsidRPr="00E81005">
        <w:rPr>
          <w:rtl/>
        </w:rPr>
        <w:t>חלק א׳ – איך עצים עוזרים לאוויר</w:t>
      </w:r>
      <w:r w:rsidRPr="00E81005">
        <w:t>?</w:t>
      </w:r>
      <w:r w:rsidR="00887B5C">
        <w:rPr>
          <w:rtl/>
        </w:rPr>
        <w:tab/>
      </w:r>
    </w:p>
    <w:p w14:paraId="2CCD0044" w14:textId="62827AEC" w:rsidR="00E81005" w:rsidRPr="00E81005" w:rsidRDefault="00E81005" w:rsidP="00E81005">
      <w:r w:rsidRPr="00E81005">
        <w:rPr>
          <w:rtl/>
        </w:rPr>
        <w:t>העץ</w:t>
      </w:r>
      <w:r w:rsidRPr="00E81005">
        <w:t>:</w:t>
      </w:r>
      <w:r w:rsidR="000F006B" w:rsidRPr="000F006B">
        <w:rPr>
          <w:noProof/>
        </w:rPr>
        <w:t xml:space="preserve"> </w:t>
      </w:r>
    </w:p>
    <w:p w14:paraId="4F8FFAA8" w14:textId="77777777" w:rsidR="00E81005" w:rsidRPr="00E81005" w:rsidRDefault="00E81005" w:rsidP="00E81005">
      <w:pPr>
        <w:numPr>
          <w:ilvl w:val="0"/>
          <w:numId w:val="1"/>
        </w:numPr>
      </w:pPr>
      <w:r w:rsidRPr="00E81005">
        <w:rPr>
          <w:rtl/>
        </w:rPr>
        <w:t xml:space="preserve">קולט מהאוויר פחמן </w:t>
      </w:r>
      <w:proofErr w:type="spellStart"/>
      <w:r w:rsidRPr="00E81005">
        <w:rPr>
          <w:rtl/>
        </w:rPr>
        <w:t>דו־חמצני</w:t>
      </w:r>
      <w:proofErr w:type="spellEnd"/>
      <w:r w:rsidRPr="00E81005">
        <w:t>.</w:t>
      </w:r>
    </w:p>
    <w:p w14:paraId="618FE395" w14:textId="77777777" w:rsidR="00E81005" w:rsidRPr="00E81005" w:rsidRDefault="00E81005" w:rsidP="00E81005">
      <w:pPr>
        <w:numPr>
          <w:ilvl w:val="0"/>
          <w:numId w:val="1"/>
        </w:numPr>
      </w:pPr>
      <w:r w:rsidRPr="00E81005">
        <w:rPr>
          <w:rtl/>
        </w:rPr>
        <w:t>קולט מים מהאדמה דרך השורשים</w:t>
      </w:r>
      <w:r w:rsidRPr="00E81005">
        <w:t>.</w:t>
      </w:r>
    </w:p>
    <w:p w14:paraId="681AC230" w14:textId="77777777" w:rsidR="00E81005" w:rsidRPr="00E81005" w:rsidRDefault="00E81005" w:rsidP="00E81005">
      <w:pPr>
        <w:numPr>
          <w:ilvl w:val="0"/>
          <w:numId w:val="1"/>
        </w:numPr>
      </w:pPr>
      <w:r w:rsidRPr="00E81005">
        <w:rPr>
          <w:rtl/>
        </w:rPr>
        <w:t>משתמש באור השמש כדי לייצר מזון לעצמו</w:t>
      </w:r>
      <w:r w:rsidRPr="00E81005">
        <w:t>.</w:t>
      </w:r>
    </w:p>
    <w:p w14:paraId="65989D54" w14:textId="77777777" w:rsidR="00E81005" w:rsidRPr="00E81005" w:rsidRDefault="00E81005" w:rsidP="00E81005">
      <w:r w:rsidRPr="00E81005">
        <w:rPr>
          <w:rtl/>
        </w:rPr>
        <w:t>בתהליך הזה העץ משחרר חמצן – ואותו אנחנו נושמים</w:t>
      </w:r>
      <w:r w:rsidRPr="00E81005">
        <w:t>.</w:t>
      </w:r>
    </w:p>
    <w:p w14:paraId="2AD87CF4" w14:textId="77777777" w:rsidR="00E81005" w:rsidRPr="00E81005" w:rsidRDefault="00E81005" w:rsidP="00E81005">
      <w:r w:rsidRPr="00E81005">
        <w:rPr>
          <w:rFonts w:ascii="Segoe UI Emoji" w:hAnsi="Segoe UI Emoji" w:cs="Segoe UI Emoji"/>
        </w:rPr>
        <w:t>📌</w:t>
      </w:r>
      <w:r w:rsidRPr="00E81005">
        <w:t xml:space="preserve"> </w:t>
      </w:r>
      <w:r w:rsidRPr="00E81005">
        <w:rPr>
          <w:rtl/>
        </w:rPr>
        <w:t>משפט פשוט לכיתה</w:t>
      </w:r>
      <w:r w:rsidRPr="00E81005">
        <w:t>:</w:t>
      </w:r>
      <w:r w:rsidRPr="00E81005">
        <w:br/>
      </w:r>
      <w:r w:rsidRPr="00E81005">
        <w:rPr>
          <w:rtl/>
        </w:rPr>
        <w:t>העץ לוקח אוויר “פחות נקי” ונותן לנו אוויר נקי</w:t>
      </w:r>
      <w:r w:rsidRPr="00E81005">
        <w:t>.</w:t>
      </w:r>
    </w:p>
    <w:p w14:paraId="4E3E6386" w14:textId="77777777" w:rsidR="00E81005" w:rsidRPr="00E81005" w:rsidRDefault="00E81005" w:rsidP="00051763">
      <w:pPr>
        <w:pStyle w:val="3"/>
      </w:pPr>
      <w:r w:rsidRPr="00E81005">
        <w:rPr>
          <w:rtl/>
        </w:rPr>
        <w:t>ומה הקשר להתחממות העולם</w:t>
      </w:r>
      <w:r w:rsidRPr="00E81005">
        <w:t>?</w:t>
      </w:r>
    </w:p>
    <w:p w14:paraId="4A7CDF13" w14:textId="77777777" w:rsidR="00E81005" w:rsidRPr="00E81005" w:rsidRDefault="00E81005" w:rsidP="00E81005">
      <w:r w:rsidRPr="00E81005">
        <w:rPr>
          <w:rtl/>
        </w:rPr>
        <w:t>יש באוויר גזים ששומרים על חום כדור הארץ</w:t>
      </w:r>
      <w:r w:rsidRPr="00E81005">
        <w:t>.</w:t>
      </w:r>
      <w:r w:rsidRPr="00E81005">
        <w:br/>
      </w:r>
      <w:r w:rsidRPr="00E81005">
        <w:rPr>
          <w:rtl/>
        </w:rPr>
        <w:t>כשיש יותר מדי מהם – כדור הארץ מתחמם יותר מדי</w:t>
      </w:r>
      <w:r w:rsidRPr="00E81005">
        <w:t>.</w:t>
      </w:r>
    </w:p>
    <w:p w14:paraId="3386BC1D" w14:textId="78C510F7" w:rsidR="00E81005" w:rsidRPr="00E81005" w:rsidRDefault="00E81005" w:rsidP="00E81005">
      <w:r w:rsidRPr="00E81005">
        <w:rPr>
          <w:rtl/>
        </w:rPr>
        <w:t>עצים עוזרים כי הם “שומרים” את הפחמן בתוך הגזע, הענפים והשורשים</w:t>
      </w:r>
      <w:r w:rsidRPr="00E81005">
        <w:t>.</w:t>
      </w:r>
      <w:ins w:id="0" w:author="Danit Oleiash" w:date="2026-03-03T17:26:00Z">
        <w:r w:rsidR="00705872" w:rsidRPr="00705872">
          <w:t xml:space="preserve"> </w:t>
        </w:r>
      </w:ins>
      <w:r w:rsidRPr="00E81005">
        <w:br/>
      </w:r>
      <w:r w:rsidRPr="00E81005">
        <w:rPr>
          <w:rtl/>
        </w:rPr>
        <w:t>כשכורתים עצים – יש פחות עצים שקולטים את הגז הזה, וההתחממות מתגברת</w:t>
      </w:r>
      <w:r w:rsidRPr="00E81005">
        <w:t>.</w:t>
      </w:r>
    </w:p>
    <w:p w14:paraId="52EB60B4" w14:textId="3B28DD13" w:rsidR="00E81005" w:rsidRPr="00E81005" w:rsidRDefault="00705872" w:rsidP="00E81005">
      <w:ins w:id="1" w:author="Danit Oleiash" w:date="2026-03-03T17:26:00Z">
        <w:r>
          <w:rPr>
            <w:noProof/>
          </w:rPr>
          <w:drawing>
            <wp:anchor distT="0" distB="0" distL="114300" distR="114300" simplePos="0" relativeHeight="251664384" behindDoc="1" locked="0" layoutInCell="1" allowOverlap="1" wp14:anchorId="41C82473" wp14:editId="453CBD0F">
              <wp:simplePos x="0" y="0"/>
              <wp:positionH relativeFrom="column">
                <wp:posOffset>554990</wp:posOffset>
              </wp:positionH>
              <wp:positionV relativeFrom="paragraph">
                <wp:posOffset>3810</wp:posOffset>
              </wp:positionV>
              <wp:extent cx="1149985" cy="1724660"/>
              <wp:effectExtent l="0" t="0" r="0" b="8890"/>
              <wp:wrapTight wrapText="bothSides">
                <wp:wrapPolygon edited="0">
                  <wp:start x="0" y="0"/>
                  <wp:lineTo x="0" y="21473"/>
                  <wp:lineTo x="21111" y="21473"/>
                  <wp:lineTo x="21111" y="0"/>
                  <wp:lineTo x="0" y="0"/>
                </wp:wrapPolygon>
              </wp:wrapTight>
              <wp:docPr id="5" name="תמונה 5" descr="בתמונה נראה מדרון אדמה שקרס חלקית.&#10;&#10;גוש גדול של קרקע תלוי באוויר, ומתוכו בולטים שורשי עץ חשופים. השורשים עבים ודקים, חלקם קרועים וחלקם עדיין מחוברים לאדמה.&#10;&#10;האדמה בצבע חום־אדמדם, עם מרקם יבש ומתפורר. ניתן לראות שכבות קרקע שונות.&#10;&#10;העץ עצמו נטוי הצידה, וענפיו דקים וכמעט ללא עלים. ברקע נראים עצים נוספים עם ענפים חש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בתמונה נראה מדרון אדמה שקרס חלקית.&#10;&#10;גוש גדול של קרקע תלוי באוויר, ומתוכו בולטים שורשי עץ חשופים. השורשים עבים ודקים, חלקם קרועים וחלקם עדיין מחוברים לאדמה.&#10;&#10;האדמה בצבע חום־אדמדם, עם מרקם יבש ומתפורר. ניתן לראות שכבות קרקע שונות.&#10;&#10;העץ עצמו נטוי הצידה, וענפיו דקים וכמעט ללא עלים. ברקע נראים עצים נוספים עם ענפים חשופים."/>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985" cy="1724660"/>
                      </a:xfrm>
                      <a:prstGeom prst="rect">
                        <a:avLst/>
                      </a:prstGeom>
                      <a:noFill/>
                      <a:ln>
                        <a:noFill/>
                      </a:ln>
                    </pic:spPr>
                  </pic:pic>
                </a:graphicData>
              </a:graphic>
            </wp:anchor>
          </w:drawing>
        </w:r>
      </w:ins>
    </w:p>
    <w:p w14:paraId="2AE9ADC3" w14:textId="66013FDF" w:rsidR="00E81005" w:rsidRPr="00E81005" w:rsidRDefault="00E81005" w:rsidP="00051763">
      <w:pPr>
        <w:pStyle w:val="3"/>
      </w:pPr>
      <w:r w:rsidRPr="00E81005">
        <w:rPr>
          <w:rtl/>
        </w:rPr>
        <w:t>חלק ב׳ – עצים שומרים על הקרקע</w:t>
      </w:r>
    </w:p>
    <w:p w14:paraId="61BBD98B" w14:textId="77777777" w:rsidR="00E81005" w:rsidRPr="00E81005" w:rsidRDefault="00E81005" w:rsidP="00E81005">
      <w:r w:rsidRPr="00E81005">
        <w:rPr>
          <w:rtl/>
        </w:rPr>
        <w:t>השורשים של העץ פועלים כמו רשת</w:t>
      </w:r>
      <w:r w:rsidRPr="00E81005">
        <w:t>:</w:t>
      </w:r>
    </w:p>
    <w:p w14:paraId="7E95A32D" w14:textId="77777777" w:rsidR="00E81005" w:rsidRPr="00E81005" w:rsidRDefault="00E81005" w:rsidP="00E81005">
      <w:pPr>
        <w:numPr>
          <w:ilvl w:val="0"/>
          <w:numId w:val="2"/>
        </w:numPr>
      </w:pPr>
      <w:r w:rsidRPr="00E81005">
        <w:rPr>
          <w:rtl/>
        </w:rPr>
        <w:t>מחזיקים את האדמה במקום</w:t>
      </w:r>
    </w:p>
    <w:p w14:paraId="4DA1F4F3" w14:textId="77777777" w:rsidR="00E81005" w:rsidRPr="00E81005" w:rsidRDefault="00E81005" w:rsidP="00E81005">
      <w:pPr>
        <w:numPr>
          <w:ilvl w:val="0"/>
          <w:numId w:val="2"/>
        </w:numPr>
      </w:pPr>
      <w:r w:rsidRPr="00E81005">
        <w:rPr>
          <w:rtl/>
        </w:rPr>
        <w:t>מונעים סחף בגשם</w:t>
      </w:r>
    </w:p>
    <w:p w14:paraId="593EF501" w14:textId="77777777" w:rsidR="00E81005" w:rsidRPr="00E81005" w:rsidRDefault="00E81005" w:rsidP="00E81005">
      <w:pPr>
        <w:numPr>
          <w:ilvl w:val="0"/>
          <w:numId w:val="2"/>
        </w:numPr>
      </w:pPr>
      <w:r w:rsidRPr="00E81005">
        <w:rPr>
          <w:rtl/>
        </w:rPr>
        <w:t>עוזרים למנוע מפולות</w:t>
      </w:r>
    </w:p>
    <w:p w14:paraId="5F4A0253" w14:textId="77777777" w:rsidR="00E81005" w:rsidRPr="00E81005" w:rsidRDefault="00E81005" w:rsidP="00E81005">
      <w:r w:rsidRPr="00E81005">
        <w:rPr>
          <w:rtl/>
        </w:rPr>
        <w:t>בלי עצים</w:t>
      </w:r>
      <w:r w:rsidRPr="00E81005">
        <w:t>:</w:t>
      </w:r>
    </w:p>
    <w:p w14:paraId="354817A0" w14:textId="77777777" w:rsidR="00E81005" w:rsidRPr="00E81005" w:rsidRDefault="00E81005" w:rsidP="00E81005">
      <w:pPr>
        <w:numPr>
          <w:ilvl w:val="0"/>
          <w:numId w:val="3"/>
        </w:numPr>
      </w:pPr>
      <w:r w:rsidRPr="00E81005">
        <w:rPr>
          <w:rtl/>
        </w:rPr>
        <w:t>האדמה נשטפת</w:t>
      </w:r>
    </w:p>
    <w:p w14:paraId="29BF1710" w14:textId="77777777" w:rsidR="00E81005" w:rsidRPr="00E81005" w:rsidRDefault="00E81005" w:rsidP="00E81005">
      <w:pPr>
        <w:numPr>
          <w:ilvl w:val="0"/>
          <w:numId w:val="3"/>
        </w:numPr>
      </w:pPr>
      <w:r w:rsidRPr="00E81005">
        <w:rPr>
          <w:rtl/>
        </w:rPr>
        <w:t>נהרות מתמלאים בבוץ</w:t>
      </w:r>
    </w:p>
    <w:p w14:paraId="22E494A9" w14:textId="77777777" w:rsidR="00E81005" w:rsidRPr="00E81005" w:rsidRDefault="00E81005" w:rsidP="00E81005">
      <w:pPr>
        <w:numPr>
          <w:ilvl w:val="0"/>
          <w:numId w:val="3"/>
        </w:numPr>
      </w:pPr>
      <w:r w:rsidRPr="00E81005">
        <w:rPr>
          <w:rtl/>
        </w:rPr>
        <w:lastRenderedPageBreak/>
        <w:t>החקלאות נפגעת</w:t>
      </w:r>
    </w:p>
    <w:p w14:paraId="3627D4B0" w14:textId="18E148B6" w:rsidR="00E81005" w:rsidRPr="00E81005" w:rsidRDefault="00E81005" w:rsidP="00E81005"/>
    <w:p w14:paraId="31172DBE" w14:textId="70E0E177" w:rsidR="00E81005" w:rsidRPr="00B82A50" w:rsidRDefault="00E81005" w:rsidP="00051763">
      <w:pPr>
        <w:pStyle w:val="3"/>
      </w:pPr>
      <w:r w:rsidRPr="00E81005">
        <w:rPr>
          <w:rtl/>
        </w:rPr>
        <w:t>חלק ג׳ – עצים הם בית לחיות</w:t>
      </w:r>
      <w:ins w:id="2" w:author="Danit Oleiash" w:date="2026-03-03T17:15:00Z">
        <w:r w:rsidR="00B82A50">
          <w:rPr>
            <w:noProof/>
          </w:rPr>
          <w:drawing>
            <wp:inline distT="0" distB="0" distL="0" distR="0" wp14:anchorId="20D42C17" wp14:editId="43416410">
              <wp:extent cx="3959411" cy="5939117"/>
              <wp:effectExtent l="0" t="0" r="3175" b="5080"/>
              <wp:docPr id="4" name="תמונה 4" descr="תיאור התמונה:&#10;&#10;בתמונה נראה עץ גדול בלב יער ירוק וצפוף. לעץ גזע עבה עם כמה חללים בתוכו, והוא משמש בית לבעלי חיים רבים.&#10;&#10;בחלל העליון יושבות שתי ינשופים. בענף מימין יושבים שני סנאים וציפור כחולה. באחד החללים האמצעיים מציץ שועל קטן, ועל ענף אחר יושב גור דוב.&#10;&#10;על הקרקע ליד העץ עומדים אייל וזאב. בין השורשים נראים קיפוד, חפרפרת ובעלי חיים קטנים נוספים. מסביב יש עלים ירוקים, פרחים קטנים, פטריות ואבנים.&#10;&#10;התמונה מדגישה שהעץ הוא בית ומקום מחסה למגוון גדול של בעלי חיים ביע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יאור התמונה:&#10;&#10;בתמונה נראה עץ גדול בלב יער ירוק וצפוף. לעץ גזע עבה עם כמה חללים בתוכו, והוא משמש בית לבעלי חיים רבים.&#10;&#10;בחלל העליון יושבות שתי ינשופים. בענף מימין יושבים שני סנאים וציפור כחולה. באחד החללים האמצעיים מציץ שועל קטן, ועל ענף אחר יושב גור דוב.&#10;&#10;על הקרקע ליד העץ עומדים אייל וזאב. בין השורשים נראים קיפוד, חפרפרת ובעלי חיים קטנים נוספים. מסביב יש עלים ירוקים, פרחים קטנים, פטריות ואבנים.&#10;&#10;התמונה מדגישה שהעץ הוא בית ומקום מחסה למגוון גדול של בעלי חיים ביער.&#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007" cy="5943010"/>
                      </a:xfrm>
                      <a:prstGeom prst="rect">
                        <a:avLst/>
                      </a:prstGeom>
                      <a:noFill/>
                      <a:ln>
                        <a:noFill/>
                      </a:ln>
                    </pic:spPr>
                  </pic:pic>
                </a:graphicData>
              </a:graphic>
            </wp:inline>
          </w:drawing>
        </w:r>
      </w:ins>
    </w:p>
    <w:p w14:paraId="6142A8A4" w14:textId="77777777" w:rsidR="00E81005" w:rsidRPr="00E81005" w:rsidRDefault="00E81005" w:rsidP="00E81005">
      <w:r w:rsidRPr="00E81005">
        <w:rPr>
          <w:rtl/>
        </w:rPr>
        <w:t>עץ אחד יכול להיות בית להרבה יצורים</w:t>
      </w:r>
      <w:r w:rsidRPr="00E81005">
        <w:t>:</w:t>
      </w:r>
    </w:p>
    <w:p w14:paraId="554C7484" w14:textId="77777777" w:rsidR="00E81005" w:rsidRPr="00E81005" w:rsidRDefault="00E81005" w:rsidP="00E81005">
      <w:pPr>
        <w:numPr>
          <w:ilvl w:val="0"/>
          <w:numId w:val="4"/>
        </w:numPr>
      </w:pPr>
      <w:r w:rsidRPr="00E81005">
        <w:rPr>
          <w:rtl/>
        </w:rPr>
        <w:t>ציפורים בונות קן</w:t>
      </w:r>
    </w:p>
    <w:p w14:paraId="711EDD18" w14:textId="77777777" w:rsidR="00E81005" w:rsidRPr="00E81005" w:rsidRDefault="00E81005" w:rsidP="00E81005">
      <w:pPr>
        <w:numPr>
          <w:ilvl w:val="0"/>
          <w:numId w:val="4"/>
        </w:numPr>
      </w:pPr>
      <w:r w:rsidRPr="00E81005">
        <w:rPr>
          <w:rtl/>
        </w:rPr>
        <w:t>חרקים חיים על העלים והגזע</w:t>
      </w:r>
    </w:p>
    <w:p w14:paraId="4814C633" w14:textId="77777777" w:rsidR="00E81005" w:rsidRPr="00E81005" w:rsidRDefault="00E81005" w:rsidP="00E81005">
      <w:pPr>
        <w:numPr>
          <w:ilvl w:val="0"/>
          <w:numId w:val="4"/>
        </w:numPr>
      </w:pPr>
      <w:r w:rsidRPr="00E81005">
        <w:rPr>
          <w:rtl/>
        </w:rPr>
        <w:t>בעלי חיים מוצאים צל</w:t>
      </w:r>
    </w:p>
    <w:p w14:paraId="60045C55" w14:textId="77777777" w:rsidR="00E81005" w:rsidRPr="00E81005" w:rsidRDefault="00E81005" w:rsidP="00E81005">
      <w:pPr>
        <w:numPr>
          <w:ilvl w:val="0"/>
          <w:numId w:val="4"/>
        </w:numPr>
      </w:pPr>
      <w:r w:rsidRPr="00E81005">
        <w:rPr>
          <w:rtl/>
        </w:rPr>
        <w:t>זוחלים מסתתרים בין הענפים</w:t>
      </w:r>
    </w:p>
    <w:p w14:paraId="2256FF80" w14:textId="77777777" w:rsidR="00E81005" w:rsidRPr="00E81005" w:rsidRDefault="00E81005" w:rsidP="00E81005">
      <w:r w:rsidRPr="00E81005">
        <w:rPr>
          <w:rtl/>
        </w:rPr>
        <w:t>עצים גם מספקים</w:t>
      </w:r>
      <w:r w:rsidRPr="00E81005">
        <w:t>:</w:t>
      </w:r>
    </w:p>
    <w:p w14:paraId="7E948413" w14:textId="77777777" w:rsidR="00E81005" w:rsidRPr="00E81005" w:rsidRDefault="00E81005" w:rsidP="00E81005">
      <w:pPr>
        <w:numPr>
          <w:ilvl w:val="0"/>
          <w:numId w:val="5"/>
        </w:numPr>
      </w:pPr>
      <w:r w:rsidRPr="00E81005">
        <w:rPr>
          <w:rtl/>
        </w:rPr>
        <w:lastRenderedPageBreak/>
        <w:t>פירות</w:t>
      </w:r>
    </w:p>
    <w:p w14:paraId="229BBE0C" w14:textId="77777777" w:rsidR="00E81005" w:rsidRPr="00E81005" w:rsidRDefault="00E81005" w:rsidP="00E81005">
      <w:pPr>
        <w:numPr>
          <w:ilvl w:val="0"/>
          <w:numId w:val="5"/>
        </w:numPr>
      </w:pPr>
      <w:r w:rsidRPr="00E81005">
        <w:rPr>
          <w:rtl/>
        </w:rPr>
        <w:t>זרעים</w:t>
      </w:r>
    </w:p>
    <w:p w14:paraId="4BD690A0" w14:textId="77777777" w:rsidR="00E81005" w:rsidRPr="00E81005" w:rsidRDefault="00E81005" w:rsidP="00E81005">
      <w:pPr>
        <w:numPr>
          <w:ilvl w:val="0"/>
          <w:numId w:val="5"/>
        </w:numPr>
      </w:pPr>
      <w:r w:rsidRPr="00E81005">
        <w:rPr>
          <w:rtl/>
        </w:rPr>
        <w:t>עלים</w:t>
      </w:r>
    </w:p>
    <w:p w14:paraId="017721CC" w14:textId="77777777" w:rsidR="00E81005" w:rsidRPr="00E81005" w:rsidRDefault="00E81005" w:rsidP="00E81005">
      <w:pPr>
        <w:numPr>
          <w:ilvl w:val="0"/>
          <w:numId w:val="5"/>
        </w:numPr>
      </w:pPr>
      <w:r w:rsidRPr="00E81005">
        <w:rPr>
          <w:rtl/>
        </w:rPr>
        <w:t>צל בקיץ ומחסה בחורף</w:t>
      </w:r>
    </w:p>
    <w:p w14:paraId="52583027" w14:textId="77777777" w:rsidR="00E81005" w:rsidRPr="00E81005" w:rsidRDefault="00E81005" w:rsidP="00E81005">
      <w:r w:rsidRPr="00E81005">
        <w:rPr>
          <w:rtl/>
        </w:rPr>
        <w:t>יער הוא מערכת חיים שלמה</w:t>
      </w:r>
      <w:r w:rsidRPr="00E81005">
        <w:t>.</w:t>
      </w:r>
    </w:p>
    <w:p w14:paraId="1C3C25FB" w14:textId="15AF293D" w:rsidR="00E81005" w:rsidRPr="00E81005" w:rsidRDefault="00E81005" w:rsidP="00E81005"/>
    <w:p w14:paraId="4A89DD02" w14:textId="7FC8E53D" w:rsidR="00E81005" w:rsidRPr="00E81005" w:rsidRDefault="00E81005" w:rsidP="00051763">
      <w:pPr>
        <w:pStyle w:val="3"/>
      </w:pPr>
      <w:r w:rsidRPr="00E81005">
        <w:rPr>
          <w:rtl/>
        </w:rPr>
        <w:t>חלק ד׳ – למה עצים חשובים לאדם</w:t>
      </w:r>
      <w:r w:rsidRPr="00E81005">
        <w:t>?</w:t>
      </w:r>
    </w:p>
    <w:p w14:paraId="25F072DD" w14:textId="77777777" w:rsidR="00E81005" w:rsidRPr="00E81005" w:rsidRDefault="00E81005" w:rsidP="00E81005">
      <w:r w:rsidRPr="00E81005">
        <w:rPr>
          <w:rtl/>
        </w:rPr>
        <w:t>לאורך השנים עצים סיפקו לנו</w:t>
      </w:r>
      <w:r w:rsidRPr="00E81005">
        <w:t>:</w:t>
      </w:r>
    </w:p>
    <w:p w14:paraId="147359A9" w14:textId="77777777" w:rsidR="00E81005" w:rsidRPr="00E81005" w:rsidRDefault="00E81005" w:rsidP="00E81005">
      <w:pPr>
        <w:numPr>
          <w:ilvl w:val="0"/>
          <w:numId w:val="6"/>
        </w:numPr>
      </w:pPr>
      <w:r w:rsidRPr="00E81005">
        <w:rPr>
          <w:rtl/>
        </w:rPr>
        <w:t>מזון</w:t>
      </w:r>
    </w:p>
    <w:p w14:paraId="284365EA" w14:textId="77777777" w:rsidR="00E81005" w:rsidRPr="00E81005" w:rsidRDefault="00E81005" w:rsidP="00E81005">
      <w:pPr>
        <w:numPr>
          <w:ilvl w:val="0"/>
          <w:numId w:val="6"/>
        </w:numPr>
      </w:pPr>
      <w:r w:rsidRPr="00E81005">
        <w:rPr>
          <w:rtl/>
        </w:rPr>
        <w:t>חומרי בנייה</w:t>
      </w:r>
    </w:p>
    <w:p w14:paraId="3CA97A5B" w14:textId="77777777" w:rsidR="00E81005" w:rsidRPr="00E81005" w:rsidRDefault="00E81005" w:rsidP="00E81005">
      <w:pPr>
        <w:numPr>
          <w:ilvl w:val="0"/>
          <w:numId w:val="6"/>
        </w:numPr>
      </w:pPr>
      <w:r w:rsidRPr="00E81005">
        <w:rPr>
          <w:rtl/>
        </w:rPr>
        <w:t>עצי הסקה</w:t>
      </w:r>
    </w:p>
    <w:p w14:paraId="4CC7BF50" w14:textId="77777777" w:rsidR="00E81005" w:rsidRPr="00E81005" w:rsidRDefault="00E81005" w:rsidP="00E81005">
      <w:pPr>
        <w:numPr>
          <w:ilvl w:val="0"/>
          <w:numId w:val="6"/>
        </w:numPr>
      </w:pPr>
      <w:r w:rsidRPr="00E81005">
        <w:rPr>
          <w:rtl/>
        </w:rPr>
        <w:t>תרופות טבעיות</w:t>
      </w:r>
    </w:p>
    <w:p w14:paraId="26033A21" w14:textId="77777777" w:rsidR="00E81005" w:rsidRPr="00E81005" w:rsidRDefault="00E81005" w:rsidP="00E81005">
      <w:r w:rsidRPr="00E81005">
        <w:rPr>
          <w:rtl/>
        </w:rPr>
        <w:t>בערים עצים</w:t>
      </w:r>
      <w:r w:rsidRPr="00E81005">
        <w:t>:</w:t>
      </w:r>
    </w:p>
    <w:p w14:paraId="64D9C433" w14:textId="77777777" w:rsidR="00E81005" w:rsidRPr="00E81005" w:rsidRDefault="00E81005" w:rsidP="00E81005">
      <w:pPr>
        <w:numPr>
          <w:ilvl w:val="0"/>
          <w:numId w:val="7"/>
        </w:numPr>
      </w:pPr>
      <w:r w:rsidRPr="00E81005">
        <w:rPr>
          <w:rtl/>
        </w:rPr>
        <w:t>נותנים צל</w:t>
      </w:r>
    </w:p>
    <w:p w14:paraId="1148CBEC" w14:textId="77777777" w:rsidR="00E81005" w:rsidRPr="00E81005" w:rsidRDefault="00E81005" w:rsidP="00E81005">
      <w:pPr>
        <w:numPr>
          <w:ilvl w:val="0"/>
          <w:numId w:val="7"/>
        </w:numPr>
      </w:pPr>
      <w:r w:rsidRPr="00E81005">
        <w:rPr>
          <w:rtl/>
        </w:rPr>
        <w:t>מקררים את הסביבה</w:t>
      </w:r>
    </w:p>
    <w:p w14:paraId="30C3C5B9" w14:textId="77777777" w:rsidR="00E81005" w:rsidRPr="00E81005" w:rsidRDefault="00E81005" w:rsidP="00E81005">
      <w:pPr>
        <w:numPr>
          <w:ilvl w:val="0"/>
          <w:numId w:val="7"/>
        </w:numPr>
      </w:pPr>
      <w:r w:rsidRPr="00E81005">
        <w:rPr>
          <w:rtl/>
        </w:rPr>
        <w:t>מפחיתים עומס חום</w:t>
      </w:r>
    </w:p>
    <w:p w14:paraId="61850B65" w14:textId="77777777" w:rsidR="00E81005" w:rsidRPr="00E81005" w:rsidRDefault="00E81005" w:rsidP="00E81005">
      <w:r w:rsidRPr="00E81005">
        <w:rPr>
          <w:rtl/>
        </w:rPr>
        <w:t>שהייה ליד עצים וטבע גם עוזרת לריכוז ולהפחתת מתח</w:t>
      </w:r>
      <w:r w:rsidRPr="00E81005">
        <w:t>.</w:t>
      </w:r>
    </w:p>
    <w:p w14:paraId="502AEA24" w14:textId="77777777" w:rsidR="004B75EC" w:rsidRDefault="004B75EC">
      <w:pPr>
        <w:bidi w:val="0"/>
        <w:rPr>
          <w:rFonts w:eastAsiaTheme="majorEastAsia" w:cstheme="majorBidi"/>
          <w:color w:val="0F4761" w:themeColor="accent1" w:themeShade="BF"/>
          <w:sz w:val="28"/>
          <w:szCs w:val="28"/>
          <w:rtl/>
        </w:rPr>
      </w:pPr>
      <w:r>
        <w:rPr>
          <w:rtl/>
        </w:rPr>
        <w:br w:type="page"/>
      </w:r>
    </w:p>
    <w:p w14:paraId="1B70A045" w14:textId="6044F2FE" w:rsidR="00E81005" w:rsidRPr="00E81005" w:rsidRDefault="00E81005" w:rsidP="00051763">
      <w:pPr>
        <w:pStyle w:val="3"/>
      </w:pPr>
      <w:r w:rsidRPr="00E81005">
        <w:rPr>
          <w:rtl/>
        </w:rPr>
        <w:lastRenderedPageBreak/>
        <w:t>חלק ה׳ – נקודה ישראלית</w:t>
      </w:r>
    </w:p>
    <w:p w14:paraId="4AC13D20" w14:textId="77777777" w:rsidR="00E81005" w:rsidRPr="00E81005" w:rsidRDefault="00E81005" w:rsidP="00051763">
      <w:pPr>
        <w:pStyle w:val="4"/>
      </w:pPr>
      <w:r w:rsidRPr="00E81005">
        <w:rPr>
          <w:rtl/>
        </w:rPr>
        <w:t>ייבוש ביצות בעבר</w:t>
      </w:r>
    </w:p>
    <w:p w14:paraId="7252C818" w14:textId="77777777" w:rsidR="00E81005" w:rsidRPr="00E81005" w:rsidRDefault="00E81005" w:rsidP="00E81005">
      <w:r w:rsidRPr="00E81005">
        <w:rPr>
          <w:rtl/>
        </w:rPr>
        <w:t>בתחילת המאה ה־20 היו בארץ ביצות רבות</w:t>
      </w:r>
      <w:r w:rsidRPr="00E81005">
        <w:t>.</w:t>
      </w:r>
      <w:r w:rsidRPr="00E81005">
        <w:br/>
      </w:r>
      <w:r w:rsidRPr="00E81005">
        <w:rPr>
          <w:rtl/>
        </w:rPr>
        <w:t>כדי להתמודד עם יתושי מלריה נטעו עצים שגדלים מהר וצורכים הרבה מים</w:t>
      </w:r>
      <w:r w:rsidRPr="00E81005">
        <w:t>.</w:t>
      </w:r>
    </w:p>
    <w:p w14:paraId="6CD327E5" w14:textId="77777777" w:rsidR="00E81005" w:rsidRPr="00E81005" w:rsidRDefault="00E81005" w:rsidP="00E81005">
      <w:r w:rsidRPr="00E81005">
        <w:rPr>
          <w:rtl/>
        </w:rPr>
        <w:t>היום יודעים שעיקר ייבוש הביצות נעשה בעזרת תעלות ניקוז</w:t>
      </w:r>
      <w:r w:rsidRPr="00E81005">
        <w:t>,</w:t>
      </w:r>
      <w:r w:rsidRPr="00E81005">
        <w:br/>
      </w:r>
      <w:r w:rsidRPr="00E81005">
        <w:rPr>
          <w:rtl/>
        </w:rPr>
        <w:t>ושחשוב לשלב יותר עצים מקומיים שמתאימים לסביבה הטבעית</w:t>
      </w:r>
      <w:r w:rsidRPr="00E81005">
        <w:t>.</w:t>
      </w:r>
    </w:p>
    <w:p w14:paraId="7BAE5AAC" w14:textId="77777777" w:rsidR="00E81005" w:rsidRPr="00E81005" w:rsidRDefault="00E81005" w:rsidP="00051763">
      <w:pPr>
        <w:pStyle w:val="4"/>
      </w:pPr>
      <w:r w:rsidRPr="00E81005">
        <w:rPr>
          <w:rtl/>
        </w:rPr>
        <w:t>יערות קק״ל והקופה הכחולה</w:t>
      </w:r>
    </w:p>
    <w:p w14:paraId="6AD97AA2" w14:textId="293E2480" w:rsidR="00E81005" w:rsidRPr="00E81005" w:rsidRDefault="00E81005" w:rsidP="00E81005">
      <w:r w:rsidRPr="00E81005">
        <w:rPr>
          <w:rtl/>
        </w:rPr>
        <w:t>קרן קיימת לישראל הוקמה בשנת 1901 כדי לרכוש קרקעות ולנטוע יערות</w:t>
      </w:r>
      <w:r w:rsidRPr="00E81005">
        <w:t>.</w:t>
      </w:r>
    </w:p>
    <w:p w14:paraId="544CF931" w14:textId="500B179E" w:rsidR="00B77175" w:rsidRDefault="00705872" w:rsidP="00E81005">
      <w:pPr>
        <w:rPr>
          <w:ins w:id="3" w:author="Danit Oleiash" w:date="2026-03-03T17:06:00Z"/>
          <w:rtl/>
        </w:rPr>
      </w:pPr>
      <w:ins w:id="4" w:author="Danit Oleiash" w:date="2026-03-03T17:04:00Z">
        <w:r>
          <w:rPr>
            <w:noProof/>
          </w:rPr>
          <w:drawing>
            <wp:anchor distT="0" distB="0" distL="114300" distR="114300" simplePos="0" relativeHeight="251663360" behindDoc="1" locked="0" layoutInCell="1" allowOverlap="1" wp14:anchorId="68771228" wp14:editId="0301F5A2">
              <wp:simplePos x="0" y="0"/>
              <wp:positionH relativeFrom="column">
                <wp:posOffset>142875</wp:posOffset>
              </wp:positionH>
              <wp:positionV relativeFrom="paragraph">
                <wp:posOffset>1905</wp:posOffset>
              </wp:positionV>
              <wp:extent cx="961390" cy="1443355"/>
              <wp:effectExtent l="0" t="0" r="0" b="4445"/>
              <wp:wrapThrough wrapText="bothSides">
                <wp:wrapPolygon edited="0">
                  <wp:start x="0" y="0"/>
                  <wp:lineTo x="0" y="21381"/>
                  <wp:lineTo x="20972" y="21381"/>
                  <wp:lineTo x="20972" y="0"/>
                  <wp:lineTo x="0" y="0"/>
                </wp:wrapPolygon>
              </wp:wrapThrough>
              <wp:docPr id="1" name="תמונה 1" descr="קופת חיסכון של קק&quot;ל - (קרן קיימת לישראל) בתמונה נראה מכל מתכת מלבני בצבעכחול. בחלק העליון של המכל יש ידית מתכת לנשיאה. על המכל מודפסת תמונה צבעונית של נוף בארץ ישראל.&#10;&#10;במרכז האיור מופיעה דמות בצבע צהוב בצורת מפת ארץ ישראל. סביב המפה מצוירים עצים, בתים קטנים ונוף הררי. ברקע נראה שמיים כחולים.&#10;&#10;בחלק העליון של המכל מופיע כיתוב בעברית, המעוצב בסגנון ישן. המכל נראה כמו קופסת תרומות או קופת צדקה היסטו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קופת חיסכון של קק&quot;ל - (קרן קיימת לישראל) בתמונה נראה מכל מתכת מלבני בצבעכחול. בחלק העליון של המכל יש ידית מתכת לנשיאה. על המכל מודפסת תמונה צבעונית של נוף בארץ ישראל.&#10;&#10;במרכז האיור מופיעה דמות בצבע צהוב בצורת מפת ארץ ישראל. סביב המפה מצוירים עצים, בתים קטנים ונוף הררי. ברקע נראה שמיים כחולים.&#10;&#10;בחלק העליון של המכל מופיע כיתוב בעברית, המעוצב בסגנון ישן. המכל נראה כמו קופסת תרומות או קופת צדקה היסטורי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6139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E81005" w:rsidRPr="00E81005">
        <w:rPr>
          <w:rtl/>
        </w:rPr>
        <w:t>הקופה הכחולה הייתה קופסה קטנה לאיסוף תרומות</w:t>
      </w:r>
    </w:p>
    <w:p w14:paraId="34428653" w14:textId="16F51C57" w:rsidR="00E81005" w:rsidRPr="00E81005" w:rsidRDefault="00E81005" w:rsidP="00E81005">
      <w:r w:rsidRPr="00E81005">
        <w:t>.</w:t>
      </w:r>
      <w:r w:rsidRPr="00E81005">
        <w:rPr>
          <w:rtl/>
        </w:rPr>
        <w:t>ילדים ומשפחות שמו מטבעות – והכסף שימש לנטיעות</w:t>
      </w:r>
      <w:r w:rsidRPr="00E81005">
        <w:t>.</w:t>
      </w:r>
      <w:ins w:id="5" w:author="Danit Oleiash" w:date="2026-03-03T17:04:00Z">
        <w:r w:rsidR="007608E0" w:rsidRPr="007608E0">
          <w:t xml:space="preserve"> </w:t>
        </w:r>
      </w:ins>
    </w:p>
    <w:p w14:paraId="7727E029" w14:textId="5CFD1577" w:rsidR="00E81005" w:rsidRPr="00E81005" w:rsidRDefault="00E81005" w:rsidP="00E81005">
      <w:r w:rsidRPr="00E81005">
        <w:rPr>
          <w:rFonts w:ascii="Segoe UI Emoji" w:hAnsi="Segoe UI Emoji" w:cs="Segoe UI Emoji"/>
        </w:rPr>
        <w:t>📌</w:t>
      </w:r>
      <w:r w:rsidRPr="00E81005">
        <w:t xml:space="preserve"> </w:t>
      </w:r>
      <w:r w:rsidRPr="00E81005">
        <w:rPr>
          <w:rtl/>
        </w:rPr>
        <w:t>מסר לכיתה</w:t>
      </w:r>
      <w:r w:rsidRPr="00E81005">
        <w:t>:</w:t>
      </w:r>
      <w:r w:rsidRPr="00E81005">
        <w:br/>
      </w:r>
      <w:r w:rsidRPr="00E81005">
        <w:rPr>
          <w:rtl/>
        </w:rPr>
        <w:t>גם תרומה קטנה יכולה להצמיח יער גדול</w:t>
      </w:r>
      <w:r w:rsidRPr="00E81005">
        <w:t>.</w:t>
      </w:r>
    </w:p>
    <w:p w14:paraId="4FCF8612" w14:textId="5A24A5E2" w:rsidR="00E81005" w:rsidRPr="00E81005" w:rsidRDefault="00E81005" w:rsidP="00051763">
      <w:pPr>
        <w:pStyle w:val="4"/>
      </w:pPr>
      <w:r w:rsidRPr="00E81005">
        <w:rPr>
          <w:rtl/>
        </w:rPr>
        <w:t>למה שתלו הרבה אורנים</w:t>
      </w:r>
      <w:r w:rsidRPr="00E81005">
        <w:t>?</w:t>
      </w:r>
    </w:p>
    <w:p w14:paraId="67574012" w14:textId="77777777" w:rsidR="00E81005" w:rsidRPr="00E81005" w:rsidRDefault="00E81005" w:rsidP="00E81005">
      <w:r w:rsidRPr="00E81005">
        <w:rPr>
          <w:rtl/>
        </w:rPr>
        <w:t>בעבר שתלו אורנים כי</w:t>
      </w:r>
      <w:r w:rsidRPr="00E81005">
        <w:t>:</w:t>
      </w:r>
    </w:p>
    <w:p w14:paraId="1941E316" w14:textId="77777777" w:rsidR="00E81005" w:rsidRPr="00E81005" w:rsidRDefault="00E81005" w:rsidP="00E81005">
      <w:pPr>
        <w:numPr>
          <w:ilvl w:val="0"/>
          <w:numId w:val="8"/>
        </w:numPr>
      </w:pPr>
      <w:r w:rsidRPr="00E81005">
        <w:rPr>
          <w:rtl/>
        </w:rPr>
        <w:t>הם גדלים מהר</w:t>
      </w:r>
    </w:p>
    <w:p w14:paraId="0FB16FBA" w14:textId="77777777" w:rsidR="00E81005" w:rsidRPr="00E81005" w:rsidRDefault="00E81005" w:rsidP="00E81005">
      <w:pPr>
        <w:numPr>
          <w:ilvl w:val="0"/>
          <w:numId w:val="8"/>
        </w:numPr>
      </w:pPr>
      <w:r w:rsidRPr="00E81005">
        <w:rPr>
          <w:rtl/>
        </w:rPr>
        <w:t>יוצרים יער במהירות</w:t>
      </w:r>
    </w:p>
    <w:p w14:paraId="2517F6E8" w14:textId="77777777" w:rsidR="00E81005" w:rsidRPr="00E81005" w:rsidRDefault="00E81005" w:rsidP="00E81005">
      <w:pPr>
        <w:numPr>
          <w:ilvl w:val="0"/>
          <w:numId w:val="8"/>
        </w:numPr>
      </w:pPr>
      <w:r w:rsidRPr="00E81005">
        <w:rPr>
          <w:rtl/>
        </w:rPr>
        <w:t>מתאימים לקרקע דלה</w:t>
      </w:r>
    </w:p>
    <w:p w14:paraId="2367EEEF" w14:textId="77777777" w:rsidR="00E81005" w:rsidRPr="00E81005" w:rsidRDefault="00E81005" w:rsidP="00E81005">
      <w:r w:rsidRPr="00E81005">
        <w:rPr>
          <w:rtl/>
        </w:rPr>
        <w:t>אבל</w:t>
      </w:r>
      <w:r w:rsidRPr="00E81005">
        <w:t>:</w:t>
      </w:r>
    </w:p>
    <w:p w14:paraId="654619B1" w14:textId="77777777" w:rsidR="00E81005" w:rsidRPr="00E81005" w:rsidRDefault="00E81005" w:rsidP="00E81005">
      <w:pPr>
        <w:numPr>
          <w:ilvl w:val="0"/>
          <w:numId w:val="9"/>
        </w:numPr>
      </w:pPr>
      <w:r w:rsidRPr="00E81005">
        <w:rPr>
          <w:rtl/>
        </w:rPr>
        <w:t>הם דליקים יותר</w:t>
      </w:r>
    </w:p>
    <w:p w14:paraId="4D549775" w14:textId="77777777" w:rsidR="00E81005" w:rsidRPr="00E81005" w:rsidRDefault="00E81005" w:rsidP="00E81005">
      <w:pPr>
        <w:numPr>
          <w:ilvl w:val="0"/>
          <w:numId w:val="9"/>
        </w:numPr>
      </w:pPr>
      <w:r w:rsidRPr="00E81005">
        <w:rPr>
          <w:rtl/>
        </w:rPr>
        <w:t>יוצרים יער פחות מגוון</w:t>
      </w:r>
    </w:p>
    <w:p w14:paraId="41433C85" w14:textId="77777777" w:rsidR="00E81005" w:rsidRPr="00E81005" w:rsidRDefault="00E81005" w:rsidP="00E81005">
      <w:r w:rsidRPr="00E81005">
        <w:rPr>
          <w:rtl/>
        </w:rPr>
        <w:t>כיום יש מגמה לשלב יותר עצים מקומיים כמו אלון, אלה וחרוב</w:t>
      </w:r>
      <w:r w:rsidRPr="00E81005">
        <w:t>.</w:t>
      </w:r>
    </w:p>
    <w:p w14:paraId="4B758C10" w14:textId="20995611" w:rsidR="00E81005" w:rsidRPr="00E81005" w:rsidRDefault="00E81005" w:rsidP="00E81005"/>
    <w:p w14:paraId="778B222B" w14:textId="3384427B" w:rsidR="00E81005" w:rsidRPr="00E81005" w:rsidRDefault="00E81005" w:rsidP="00051763">
      <w:pPr>
        <w:pStyle w:val="3"/>
      </w:pPr>
      <w:r w:rsidRPr="00E81005">
        <w:rPr>
          <w:rtl/>
        </w:rPr>
        <w:t>חלק ו׳ – מה קורה כשכורתים עצים</w:t>
      </w:r>
      <w:r w:rsidRPr="00E81005">
        <w:t>?</w:t>
      </w:r>
    </w:p>
    <w:p w14:paraId="2FAABC17" w14:textId="77777777" w:rsidR="00E81005" w:rsidRPr="00E81005" w:rsidRDefault="00E81005" w:rsidP="00E81005">
      <w:r w:rsidRPr="00E81005">
        <w:rPr>
          <w:rtl/>
        </w:rPr>
        <w:t>השפעות מיידיות</w:t>
      </w:r>
      <w:r w:rsidRPr="00E81005">
        <w:t>:</w:t>
      </w:r>
    </w:p>
    <w:p w14:paraId="43FE8A8F" w14:textId="77777777" w:rsidR="00E81005" w:rsidRPr="00E81005" w:rsidRDefault="00E81005" w:rsidP="00E81005">
      <w:pPr>
        <w:numPr>
          <w:ilvl w:val="0"/>
          <w:numId w:val="10"/>
        </w:numPr>
      </w:pPr>
      <w:r w:rsidRPr="00E81005">
        <w:rPr>
          <w:rtl/>
        </w:rPr>
        <w:t>אובדן בית גידול</w:t>
      </w:r>
    </w:p>
    <w:p w14:paraId="17165F60" w14:textId="77777777" w:rsidR="00E81005" w:rsidRPr="00E81005" w:rsidRDefault="00E81005" w:rsidP="00E81005">
      <w:pPr>
        <w:numPr>
          <w:ilvl w:val="0"/>
          <w:numId w:val="10"/>
        </w:numPr>
      </w:pPr>
      <w:r w:rsidRPr="00E81005">
        <w:rPr>
          <w:rtl/>
        </w:rPr>
        <w:t>עלייה בטמפרטורה</w:t>
      </w:r>
    </w:p>
    <w:p w14:paraId="5055AE08" w14:textId="77777777" w:rsidR="00E81005" w:rsidRPr="00E81005" w:rsidRDefault="00E81005" w:rsidP="00E81005">
      <w:pPr>
        <w:numPr>
          <w:ilvl w:val="0"/>
          <w:numId w:val="10"/>
        </w:numPr>
      </w:pPr>
      <w:r w:rsidRPr="00E81005">
        <w:rPr>
          <w:rtl/>
        </w:rPr>
        <w:t>סחף קרקע</w:t>
      </w:r>
    </w:p>
    <w:p w14:paraId="02023FAD" w14:textId="77777777" w:rsidR="00E81005" w:rsidRPr="00E81005" w:rsidRDefault="00E81005" w:rsidP="00E81005">
      <w:pPr>
        <w:numPr>
          <w:ilvl w:val="0"/>
          <w:numId w:val="10"/>
        </w:numPr>
      </w:pPr>
      <w:r w:rsidRPr="00E81005">
        <w:rPr>
          <w:rtl/>
        </w:rPr>
        <w:t>הצפות</w:t>
      </w:r>
    </w:p>
    <w:p w14:paraId="2B51905D" w14:textId="77777777" w:rsidR="00E81005" w:rsidRPr="00E81005" w:rsidRDefault="00E81005" w:rsidP="00E81005">
      <w:r w:rsidRPr="00E81005">
        <w:rPr>
          <w:rtl/>
        </w:rPr>
        <w:t>השפעות ארוכות טווח</w:t>
      </w:r>
      <w:r w:rsidRPr="00E81005">
        <w:t>:</w:t>
      </w:r>
    </w:p>
    <w:p w14:paraId="731C0252" w14:textId="77777777" w:rsidR="00E81005" w:rsidRPr="00E81005" w:rsidRDefault="00E81005" w:rsidP="00E81005">
      <w:pPr>
        <w:numPr>
          <w:ilvl w:val="0"/>
          <w:numId w:val="11"/>
        </w:numPr>
      </w:pPr>
      <w:r w:rsidRPr="00E81005">
        <w:rPr>
          <w:rtl/>
        </w:rPr>
        <w:t>החמרת שינויי אקלים</w:t>
      </w:r>
    </w:p>
    <w:p w14:paraId="14920006" w14:textId="77777777" w:rsidR="00E81005" w:rsidRPr="00E81005" w:rsidRDefault="00E81005" w:rsidP="00E81005">
      <w:pPr>
        <w:numPr>
          <w:ilvl w:val="0"/>
          <w:numId w:val="11"/>
        </w:numPr>
      </w:pPr>
      <w:r w:rsidRPr="00E81005">
        <w:rPr>
          <w:rtl/>
        </w:rPr>
        <w:lastRenderedPageBreak/>
        <w:t>מדבור</w:t>
      </w:r>
    </w:p>
    <w:p w14:paraId="40179FF3" w14:textId="77777777" w:rsidR="00E81005" w:rsidRPr="00E81005" w:rsidRDefault="00E81005" w:rsidP="00E81005">
      <w:pPr>
        <w:numPr>
          <w:ilvl w:val="0"/>
          <w:numId w:val="11"/>
        </w:numPr>
      </w:pPr>
      <w:r w:rsidRPr="00E81005">
        <w:rPr>
          <w:rtl/>
        </w:rPr>
        <w:t>פגיעה במגוון בעלי החיים</w:t>
      </w:r>
    </w:p>
    <w:p w14:paraId="656008D6" w14:textId="77777777" w:rsidR="00E81005" w:rsidRPr="00E81005" w:rsidRDefault="00E81005" w:rsidP="00E81005">
      <w:pPr>
        <w:numPr>
          <w:ilvl w:val="0"/>
          <w:numId w:val="11"/>
        </w:numPr>
      </w:pPr>
      <w:r w:rsidRPr="00E81005">
        <w:rPr>
          <w:rtl/>
        </w:rPr>
        <w:t>פגיעה במקורות מזון ומים</w:t>
      </w:r>
    </w:p>
    <w:p w14:paraId="303FF899" w14:textId="35879854" w:rsidR="00E81005" w:rsidRPr="00E81005" w:rsidRDefault="00E81005" w:rsidP="00E81005"/>
    <w:p w14:paraId="2130CCEA" w14:textId="417EC112" w:rsidR="00E81005" w:rsidRPr="00E81005" w:rsidRDefault="00E81005" w:rsidP="00051763">
      <w:pPr>
        <w:pStyle w:val="3"/>
      </w:pPr>
      <w:r w:rsidRPr="00E81005">
        <w:rPr>
          <w:rtl/>
        </w:rPr>
        <w:t>מסר מסכם לשיעור</w:t>
      </w:r>
    </w:p>
    <w:p w14:paraId="683203D9" w14:textId="77777777" w:rsidR="00E81005" w:rsidRPr="00E81005" w:rsidRDefault="00E81005" w:rsidP="00DC2683">
      <w:pPr>
        <w:spacing w:line="240" w:lineRule="auto"/>
      </w:pPr>
      <w:r w:rsidRPr="00E81005">
        <w:rPr>
          <w:rtl/>
        </w:rPr>
        <w:t>עצים הם</w:t>
      </w:r>
      <w:r w:rsidRPr="00E81005">
        <w:t>:</w:t>
      </w:r>
    </w:p>
    <w:p w14:paraId="61CA89AD" w14:textId="77777777" w:rsidR="00E81005" w:rsidRPr="00E81005" w:rsidRDefault="00E81005" w:rsidP="00DC2683">
      <w:pPr>
        <w:numPr>
          <w:ilvl w:val="0"/>
          <w:numId w:val="12"/>
        </w:numPr>
        <w:spacing w:line="240" w:lineRule="auto"/>
      </w:pPr>
      <w:r w:rsidRPr="00E81005">
        <w:rPr>
          <w:rtl/>
        </w:rPr>
        <w:t>מנקי אוויר</w:t>
      </w:r>
    </w:p>
    <w:p w14:paraId="321096A1" w14:textId="77777777" w:rsidR="00E81005" w:rsidRPr="00E81005" w:rsidRDefault="00E81005" w:rsidP="00DC2683">
      <w:pPr>
        <w:numPr>
          <w:ilvl w:val="0"/>
          <w:numId w:val="12"/>
        </w:numPr>
        <w:spacing w:line="240" w:lineRule="auto"/>
      </w:pPr>
      <w:r w:rsidRPr="00E81005">
        <w:rPr>
          <w:rtl/>
        </w:rPr>
        <w:t>שומרי קרקע</w:t>
      </w:r>
    </w:p>
    <w:p w14:paraId="416F5DBA" w14:textId="77777777" w:rsidR="00E81005" w:rsidRPr="00E81005" w:rsidRDefault="00E81005" w:rsidP="00DC2683">
      <w:pPr>
        <w:numPr>
          <w:ilvl w:val="0"/>
          <w:numId w:val="12"/>
        </w:numPr>
        <w:spacing w:line="240" w:lineRule="auto"/>
      </w:pPr>
      <w:r w:rsidRPr="00E81005">
        <w:rPr>
          <w:rtl/>
        </w:rPr>
        <w:t>מקררי סביבה</w:t>
      </w:r>
    </w:p>
    <w:p w14:paraId="686B8E19" w14:textId="77777777" w:rsidR="00E81005" w:rsidRPr="00E81005" w:rsidRDefault="00E81005" w:rsidP="00DC2683">
      <w:pPr>
        <w:numPr>
          <w:ilvl w:val="0"/>
          <w:numId w:val="12"/>
        </w:numPr>
        <w:spacing w:line="240" w:lineRule="auto"/>
      </w:pPr>
      <w:r w:rsidRPr="00E81005">
        <w:rPr>
          <w:rtl/>
        </w:rPr>
        <w:t>בתים לבעלי חיים</w:t>
      </w:r>
    </w:p>
    <w:p w14:paraId="013733A5" w14:textId="77777777" w:rsidR="00E81005" w:rsidRPr="00E81005" w:rsidRDefault="00E81005" w:rsidP="00DC2683">
      <w:pPr>
        <w:numPr>
          <w:ilvl w:val="0"/>
          <w:numId w:val="12"/>
        </w:numPr>
        <w:spacing w:line="240" w:lineRule="auto"/>
      </w:pPr>
      <w:r w:rsidRPr="00E81005">
        <w:rPr>
          <w:rtl/>
        </w:rPr>
        <w:t>מגיני אקלים</w:t>
      </w:r>
    </w:p>
    <w:p w14:paraId="3DC4FD42" w14:textId="77777777" w:rsidR="00E81005" w:rsidRPr="00E81005" w:rsidRDefault="00E81005" w:rsidP="00E81005">
      <w:r w:rsidRPr="00E81005">
        <w:rPr>
          <w:rtl/>
        </w:rPr>
        <w:t>בלי עצים – העולם פחות יציב</w:t>
      </w:r>
      <w:r w:rsidRPr="00E81005">
        <w:t>.</w:t>
      </w:r>
      <w:r w:rsidRPr="00E81005">
        <w:br/>
      </w:r>
      <w:r w:rsidRPr="00E81005">
        <w:rPr>
          <w:rtl/>
        </w:rPr>
        <w:t>עם עצים – הסביבה בריאה יותר</w:t>
      </w:r>
      <w:r w:rsidRPr="00E81005">
        <w:t>.</w:t>
      </w:r>
    </w:p>
    <w:p w14:paraId="78EA1830" w14:textId="77777777" w:rsidR="00E81005" w:rsidRDefault="00E81005" w:rsidP="00DC2683">
      <w:pPr>
        <w:rPr>
          <w:rtl/>
        </w:rPr>
      </w:pPr>
    </w:p>
    <w:p w14:paraId="4526BD7F" w14:textId="77777777" w:rsidR="00DC2683" w:rsidRPr="00DC2683" w:rsidRDefault="00DC2683" w:rsidP="00DC2683">
      <w:pPr>
        <w:pStyle w:val="3"/>
      </w:pPr>
      <w:r w:rsidRPr="00DC2683">
        <w:rPr>
          <w:rtl/>
        </w:rPr>
        <w:t>מהלך הפעילות</w:t>
      </w:r>
    </w:p>
    <w:p w14:paraId="7A4086ED" w14:textId="77777777" w:rsidR="00DC2683" w:rsidRPr="00DC2683" w:rsidRDefault="00DC2683" w:rsidP="00DC2683">
      <w:pPr>
        <w:numPr>
          <w:ilvl w:val="0"/>
          <w:numId w:val="13"/>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חלוקה לקבוצות קטנות</w:t>
      </w:r>
      <w:r w:rsidRPr="00DC2683">
        <w:rPr>
          <w:rFonts w:asciiTheme="minorBidi" w:eastAsia="Times New Roman" w:hAnsiTheme="minorBidi"/>
          <w:kern w:val="0"/>
          <w14:ligatures w14:val="none"/>
        </w:rPr>
        <w:br/>
      </w:r>
      <w:r w:rsidRPr="00DC2683">
        <w:rPr>
          <w:rFonts w:asciiTheme="minorBidi" w:eastAsia="Times New Roman" w:hAnsiTheme="minorBidi"/>
          <w:kern w:val="0"/>
          <w:rtl/>
          <w14:ligatures w14:val="none"/>
        </w:rPr>
        <w:t>המורה מחלק את התלמידים לקבוצות של 3–4 תלמידים בחדרי דיון בלמידה מרחוק</w:t>
      </w:r>
      <w:r w:rsidRPr="00DC2683">
        <w:rPr>
          <w:rFonts w:asciiTheme="minorBidi" w:eastAsia="Times New Roman" w:hAnsiTheme="minorBidi"/>
          <w:kern w:val="0"/>
          <w14:ligatures w14:val="none"/>
        </w:rPr>
        <w:t>.</w:t>
      </w:r>
    </w:p>
    <w:p w14:paraId="1885317A" w14:textId="77777777" w:rsidR="00DC2683" w:rsidRPr="00DC2683" w:rsidRDefault="00DC2683" w:rsidP="00DC2683">
      <w:pPr>
        <w:numPr>
          <w:ilvl w:val="0"/>
          <w:numId w:val="13"/>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בחירת נושא מדעי</w:t>
      </w:r>
      <w:r w:rsidRPr="00DC2683">
        <w:rPr>
          <w:rFonts w:asciiTheme="minorBidi" w:eastAsia="Times New Roman" w:hAnsiTheme="minorBidi"/>
          <w:kern w:val="0"/>
          <w14:ligatures w14:val="none"/>
        </w:rPr>
        <w:br/>
      </w:r>
      <w:r w:rsidRPr="00DC2683">
        <w:rPr>
          <w:rFonts w:asciiTheme="minorBidi" w:eastAsia="Times New Roman" w:hAnsiTheme="minorBidi"/>
          <w:kern w:val="0"/>
          <w:rtl/>
          <w14:ligatures w14:val="none"/>
        </w:rPr>
        <w:t>כל קבוצה בוחרת נושא שנלמד בשיעורים (לדוגמה: מחזור הפחמן, תפקיד היער במערכת האקולוגית, מגוון ביולוגי, בעלי חיים בסביבה)</w:t>
      </w:r>
      <w:r w:rsidRPr="00DC2683">
        <w:rPr>
          <w:rFonts w:asciiTheme="minorBidi" w:eastAsia="Times New Roman" w:hAnsiTheme="minorBidi"/>
          <w:kern w:val="0"/>
          <w14:ligatures w14:val="none"/>
        </w:rPr>
        <w:t>.</w:t>
      </w:r>
    </w:p>
    <w:p w14:paraId="48C7E711" w14:textId="77777777" w:rsidR="00DC2683" w:rsidRPr="00DC2683" w:rsidRDefault="00DC2683" w:rsidP="00DC2683">
      <w:pPr>
        <w:numPr>
          <w:ilvl w:val="0"/>
          <w:numId w:val="13"/>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משימה בשילוב מיומנויות</w:t>
      </w:r>
      <w:r w:rsidRPr="00DC2683">
        <w:rPr>
          <w:rFonts w:asciiTheme="minorBidi" w:eastAsia="Times New Roman" w:hAnsiTheme="minorBidi"/>
          <w:b/>
          <w:bCs/>
          <w:kern w:val="0"/>
          <w14:ligatures w14:val="none"/>
        </w:rPr>
        <w:t xml:space="preserve"> STEM</w:t>
      </w:r>
    </w:p>
    <w:p w14:paraId="37F85789" w14:textId="77777777" w:rsidR="00DC2683" w:rsidRPr="00DC2683" w:rsidRDefault="00DC2683" w:rsidP="00DC2683">
      <w:pPr>
        <w:numPr>
          <w:ilvl w:val="0"/>
          <w:numId w:val="14"/>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מדע</w:t>
      </w:r>
      <w:r w:rsidRPr="00DC2683">
        <w:rPr>
          <w:rFonts w:asciiTheme="minorBidi" w:eastAsia="Times New Roman" w:hAnsiTheme="minorBidi"/>
          <w:b/>
          <w:bCs/>
          <w:kern w:val="0"/>
          <w14:ligatures w14:val="none"/>
        </w:rPr>
        <w:t xml:space="preserve"> (Science)</w:t>
      </w:r>
      <w:r w:rsidRPr="00DC2683">
        <w:rPr>
          <w:rFonts w:asciiTheme="minorBidi" w:eastAsia="Times New Roman" w:hAnsiTheme="minorBidi"/>
          <w:kern w:val="0"/>
          <w14:ligatures w14:val="none"/>
        </w:rPr>
        <w:t xml:space="preserve"> – </w:t>
      </w:r>
      <w:r w:rsidRPr="00DC2683">
        <w:rPr>
          <w:rFonts w:asciiTheme="minorBidi" w:eastAsia="Times New Roman" w:hAnsiTheme="minorBidi"/>
          <w:kern w:val="0"/>
          <w:rtl/>
          <w14:ligatures w14:val="none"/>
        </w:rPr>
        <w:t>התלמידים מסבירים את התופעה המדעית הקשורה לנושא</w:t>
      </w:r>
      <w:r w:rsidRPr="00DC2683">
        <w:rPr>
          <w:rFonts w:asciiTheme="minorBidi" w:eastAsia="Times New Roman" w:hAnsiTheme="minorBidi"/>
          <w:kern w:val="0"/>
          <w14:ligatures w14:val="none"/>
        </w:rPr>
        <w:t>.</w:t>
      </w:r>
    </w:p>
    <w:p w14:paraId="4D42ECE0" w14:textId="77777777" w:rsidR="00DC2683" w:rsidRPr="00DC2683" w:rsidRDefault="00DC2683" w:rsidP="00DC2683">
      <w:pPr>
        <w:numPr>
          <w:ilvl w:val="0"/>
          <w:numId w:val="14"/>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טכנולוגיה</w:t>
      </w:r>
      <w:r w:rsidRPr="00DC2683">
        <w:rPr>
          <w:rFonts w:asciiTheme="minorBidi" w:eastAsia="Times New Roman" w:hAnsiTheme="minorBidi"/>
          <w:b/>
          <w:bCs/>
          <w:kern w:val="0"/>
          <w14:ligatures w14:val="none"/>
        </w:rPr>
        <w:t xml:space="preserve"> (Technology)</w:t>
      </w:r>
      <w:r w:rsidRPr="00DC2683">
        <w:rPr>
          <w:rFonts w:asciiTheme="minorBidi" w:eastAsia="Times New Roman" w:hAnsiTheme="minorBidi"/>
          <w:kern w:val="0"/>
          <w14:ligatures w14:val="none"/>
        </w:rPr>
        <w:t xml:space="preserve"> – </w:t>
      </w:r>
      <w:r w:rsidRPr="00DC2683">
        <w:rPr>
          <w:rFonts w:asciiTheme="minorBidi" w:eastAsia="Times New Roman" w:hAnsiTheme="minorBidi"/>
          <w:kern w:val="0"/>
          <w:rtl/>
          <w14:ligatures w14:val="none"/>
        </w:rPr>
        <w:t>שימוש בכלי בינה מלאכותית ליצירת תמונה, תרשים או הסבר</w:t>
      </w:r>
      <w:r w:rsidRPr="00DC2683">
        <w:rPr>
          <w:rFonts w:asciiTheme="minorBidi" w:eastAsia="Times New Roman" w:hAnsiTheme="minorBidi"/>
          <w:kern w:val="0"/>
          <w14:ligatures w14:val="none"/>
        </w:rPr>
        <w:t>.</w:t>
      </w:r>
    </w:p>
    <w:p w14:paraId="1B861981" w14:textId="77777777" w:rsidR="00DC2683" w:rsidRPr="00DC2683" w:rsidRDefault="00DC2683" w:rsidP="00DC2683">
      <w:pPr>
        <w:numPr>
          <w:ilvl w:val="0"/>
          <w:numId w:val="14"/>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הנדסה</w:t>
      </w:r>
      <w:r w:rsidRPr="00DC2683">
        <w:rPr>
          <w:rFonts w:asciiTheme="minorBidi" w:eastAsia="Times New Roman" w:hAnsiTheme="minorBidi"/>
          <w:b/>
          <w:bCs/>
          <w:kern w:val="0"/>
          <w14:ligatures w14:val="none"/>
        </w:rPr>
        <w:t xml:space="preserve"> (Engineering)</w:t>
      </w:r>
      <w:r w:rsidRPr="00DC2683">
        <w:rPr>
          <w:rFonts w:asciiTheme="minorBidi" w:eastAsia="Times New Roman" w:hAnsiTheme="minorBidi"/>
          <w:kern w:val="0"/>
          <w14:ligatures w14:val="none"/>
        </w:rPr>
        <w:t xml:space="preserve"> – </w:t>
      </w:r>
      <w:r w:rsidRPr="00DC2683">
        <w:rPr>
          <w:rFonts w:asciiTheme="minorBidi" w:eastAsia="Times New Roman" w:hAnsiTheme="minorBidi"/>
          <w:kern w:val="0"/>
          <w:rtl/>
          <w14:ligatures w14:val="none"/>
        </w:rPr>
        <w:t>הצעת פתרון או רעיון לשמירה על הסביבה או לשיפור המערכת האקולוגית</w:t>
      </w:r>
      <w:r w:rsidRPr="00DC2683">
        <w:rPr>
          <w:rFonts w:asciiTheme="minorBidi" w:eastAsia="Times New Roman" w:hAnsiTheme="minorBidi"/>
          <w:kern w:val="0"/>
          <w14:ligatures w14:val="none"/>
        </w:rPr>
        <w:t>.</w:t>
      </w:r>
    </w:p>
    <w:p w14:paraId="028D3253" w14:textId="77777777" w:rsidR="00DC2683" w:rsidRPr="00DC2683" w:rsidRDefault="00DC2683" w:rsidP="00DC2683">
      <w:pPr>
        <w:numPr>
          <w:ilvl w:val="0"/>
          <w:numId w:val="14"/>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מתמטיקה</w:t>
      </w:r>
      <w:r w:rsidRPr="00DC2683">
        <w:rPr>
          <w:rFonts w:asciiTheme="minorBidi" w:eastAsia="Times New Roman" w:hAnsiTheme="minorBidi"/>
          <w:b/>
          <w:bCs/>
          <w:kern w:val="0"/>
          <w14:ligatures w14:val="none"/>
        </w:rPr>
        <w:t xml:space="preserve"> (Mathematics)</w:t>
      </w:r>
      <w:r w:rsidRPr="00DC2683">
        <w:rPr>
          <w:rFonts w:asciiTheme="minorBidi" w:eastAsia="Times New Roman" w:hAnsiTheme="minorBidi"/>
          <w:kern w:val="0"/>
          <w14:ligatures w14:val="none"/>
        </w:rPr>
        <w:t xml:space="preserve"> – </w:t>
      </w:r>
      <w:r w:rsidRPr="00DC2683">
        <w:rPr>
          <w:rFonts w:asciiTheme="minorBidi" w:eastAsia="Times New Roman" w:hAnsiTheme="minorBidi"/>
          <w:kern w:val="0"/>
          <w:rtl/>
          <w14:ligatures w14:val="none"/>
        </w:rPr>
        <w:t>הצגת נתון מספרי, השוואה או הערכה (לדוגמה: כמה פחמן עצים יכולים לקלוט)</w:t>
      </w:r>
      <w:r w:rsidRPr="00DC2683">
        <w:rPr>
          <w:rFonts w:asciiTheme="minorBidi" w:eastAsia="Times New Roman" w:hAnsiTheme="minorBidi"/>
          <w:kern w:val="0"/>
          <w14:ligatures w14:val="none"/>
        </w:rPr>
        <w:t>.</w:t>
      </w:r>
    </w:p>
    <w:p w14:paraId="7DD04010" w14:textId="77777777" w:rsidR="00DC2683" w:rsidRPr="00DC2683" w:rsidRDefault="00DC2683" w:rsidP="00DC2683">
      <w:pPr>
        <w:numPr>
          <w:ilvl w:val="0"/>
          <w:numId w:val="15"/>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t>שימוש בבינה מלאכותית</w:t>
      </w:r>
      <w:r w:rsidRPr="00DC2683">
        <w:rPr>
          <w:rFonts w:asciiTheme="minorBidi" w:eastAsia="Times New Roman" w:hAnsiTheme="minorBidi"/>
          <w:kern w:val="0"/>
          <w14:ligatures w14:val="none"/>
        </w:rPr>
        <w:br/>
      </w:r>
      <w:r w:rsidRPr="00DC2683">
        <w:rPr>
          <w:rFonts w:asciiTheme="minorBidi" w:eastAsia="Times New Roman" w:hAnsiTheme="minorBidi"/>
          <w:kern w:val="0"/>
          <w:rtl/>
          <w14:ligatures w14:val="none"/>
        </w:rPr>
        <w:t>התלמידים משתמשים בכלי בינה מלאכותית כדי</w:t>
      </w:r>
      <w:r w:rsidRPr="00DC2683">
        <w:rPr>
          <w:rFonts w:asciiTheme="minorBidi" w:eastAsia="Times New Roman" w:hAnsiTheme="minorBidi"/>
          <w:kern w:val="0"/>
          <w14:ligatures w14:val="none"/>
        </w:rPr>
        <w:t>:</w:t>
      </w:r>
    </w:p>
    <w:p w14:paraId="3936A292" w14:textId="77777777" w:rsidR="00DC2683" w:rsidRPr="00DC2683" w:rsidRDefault="00DC2683" w:rsidP="00DC2683">
      <w:pPr>
        <w:numPr>
          <w:ilvl w:val="0"/>
          <w:numId w:val="16"/>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kern w:val="0"/>
          <w:rtl/>
          <w14:ligatures w14:val="none"/>
        </w:rPr>
        <w:t xml:space="preserve">ליצור </w:t>
      </w:r>
      <w:r w:rsidRPr="00DC2683">
        <w:rPr>
          <w:rFonts w:asciiTheme="minorBidi" w:eastAsia="Times New Roman" w:hAnsiTheme="minorBidi"/>
          <w:b/>
          <w:bCs/>
          <w:kern w:val="0"/>
          <w:rtl/>
          <w14:ligatures w14:val="none"/>
        </w:rPr>
        <w:t>איור או תרשים</w:t>
      </w:r>
      <w:r w:rsidRPr="00DC2683">
        <w:rPr>
          <w:rFonts w:asciiTheme="minorBidi" w:eastAsia="Times New Roman" w:hAnsiTheme="minorBidi"/>
          <w:kern w:val="0"/>
          <w:rtl/>
          <w14:ligatures w14:val="none"/>
        </w:rPr>
        <w:t xml:space="preserve"> שממחיש את הרעיון המרכזי</w:t>
      </w:r>
      <w:r w:rsidRPr="00DC2683">
        <w:rPr>
          <w:rFonts w:asciiTheme="minorBidi" w:eastAsia="Times New Roman" w:hAnsiTheme="minorBidi"/>
          <w:kern w:val="0"/>
          <w14:ligatures w14:val="none"/>
        </w:rPr>
        <w:t>.</w:t>
      </w:r>
    </w:p>
    <w:p w14:paraId="00079615" w14:textId="77777777" w:rsidR="00DC2683" w:rsidRPr="00DC2683" w:rsidRDefault="00DC2683" w:rsidP="00DC2683">
      <w:pPr>
        <w:numPr>
          <w:ilvl w:val="0"/>
          <w:numId w:val="16"/>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kern w:val="0"/>
          <w:rtl/>
          <w14:ligatures w14:val="none"/>
        </w:rPr>
        <w:t xml:space="preserve">לנסח </w:t>
      </w:r>
      <w:r w:rsidRPr="00DC2683">
        <w:rPr>
          <w:rFonts w:asciiTheme="minorBidi" w:eastAsia="Times New Roman" w:hAnsiTheme="minorBidi"/>
          <w:b/>
          <w:bCs/>
          <w:kern w:val="0"/>
          <w:rtl/>
          <w14:ligatures w14:val="none"/>
        </w:rPr>
        <w:t>הסבר קצר וברור</w:t>
      </w:r>
      <w:r w:rsidRPr="00DC2683">
        <w:rPr>
          <w:rFonts w:asciiTheme="minorBidi" w:eastAsia="Times New Roman" w:hAnsiTheme="minorBidi"/>
          <w:kern w:val="0"/>
          <w:rtl/>
          <w14:ligatures w14:val="none"/>
        </w:rPr>
        <w:t xml:space="preserve"> לנושא</w:t>
      </w:r>
      <w:r w:rsidRPr="00DC2683">
        <w:rPr>
          <w:rFonts w:asciiTheme="minorBidi" w:eastAsia="Times New Roman" w:hAnsiTheme="minorBidi"/>
          <w:kern w:val="0"/>
          <w14:ligatures w14:val="none"/>
        </w:rPr>
        <w:t>.</w:t>
      </w:r>
    </w:p>
    <w:p w14:paraId="3E154B57" w14:textId="77777777" w:rsidR="00DC2683" w:rsidRPr="00DC2683" w:rsidRDefault="00DC2683" w:rsidP="00DC2683">
      <w:pPr>
        <w:numPr>
          <w:ilvl w:val="0"/>
          <w:numId w:val="16"/>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kern w:val="0"/>
          <w:rtl/>
          <w14:ligatures w14:val="none"/>
        </w:rPr>
        <w:t xml:space="preserve">להציע </w:t>
      </w:r>
      <w:r w:rsidRPr="00DC2683">
        <w:rPr>
          <w:rFonts w:asciiTheme="minorBidi" w:eastAsia="Times New Roman" w:hAnsiTheme="minorBidi"/>
          <w:b/>
          <w:bCs/>
          <w:kern w:val="0"/>
          <w:rtl/>
          <w14:ligatures w14:val="none"/>
        </w:rPr>
        <w:t>שאלה לחשיבה</w:t>
      </w:r>
      <w:r w:rsidRPr="00DC2683">
        <w:rPr>
          <w:rFonts w:asciiTheme="minorBidi" w:eastAsia="Times New Roman" w:hAnsiTheme="minorBidi"/>
          <w:kern w:val="0"/>
          <w:rtl/>
          <w14:ligatures w14:val="none"/>
        </w:rPr>
        <w:t xml:space="preserve"> עבור שאר הכיתה</w:t>
      </w:r>
      <w:r w:rsidRPr="00DC2683">
        <w:rPr>
          <w:rFonts w:asciiTheme="minorBidi" w:eastAsia="Times New Roman" w:hAnsiTheme="minorBidi"/>
          <w:kern w:val="0"/>
          <w14:ligatures w14:val="none"/>
        </w:rPr>
        <w:t>.</w:t>
      </w:r>
    </w:p>
    <w:p w14:paraId="51F82CC9" w14:textId="77777777" w:rsidR="00DC2683" w:rsidRPr="00DC2683" w:rsidRDefault="00DC2683" w:rsidP="00DC2683">
      <w:pPr>
        <w:numPr>
          <w:ilvl w:val="0"/>
          <w:numId w:val="17"/>
        </w:numPr>
        <w:spacing w:before="100" w:beforeAutospacing="1" w:after="100" w:afterAutospacing="1" w:line="240" w:lineRule="auto"/>
        <w:rPr>
          <w:rFonts w:asciiTheme="minorBidi" w:eastAsia="Times New Roman" w:hAnsiTheme="minorBidi"/>
          <w:kern w:val="0"/>
          <w14:ligatures w14:val="none"/>
        </w:rPr>
      </w:pPr>
      <w:r w:rsidRPr="00DC2683">
        <w:rPr>
          <w:rFonts w:asciiTheme="minorBidi" w:eastAsia="Times New Roman" w:hAnsiTheme="minorBidi"/>
          <w:b/>
          <w:bCs/>
          <w:kern w:val="0"/>
          <w:rtl/>
          <w14:ligatures w14:val="none"/>
        </w:rPr>
        <w:lastRenderedPageBreak/>
        <w:t>הצגה ושיתוף</w:t>
      </w:r>
      <w:r w:rsidRPr="00DC2683">
        <w:rPr>
          <w:rFonts w:asciiTheme="minorBidi" w:eastAsia="Times New Roman" w:hAnsiTheme="minorBidi"/>
          <w:kern w:val="0"/>
          <w14:ligatures w14:val="none"/>
        </w:rPr>
        <w:br/>
      </w:r>
      <w:r w:rsidRPr="00DC2683">
        <w:rPr>
          <w:rFonts w:asciiTheme="minorBidi" w:eastAsia="Times New Roman" w:hAnsiTheme="minorBidi"/>
          <w:kern w:val="0"/>
          <w:rtl/>
          <w14:ligatures w14:val="none"/>
        </w:rPr>
        <w:t>כל קבוצה מציגה את התוצר שלה במשך 2–3 דקות</w:t>
      </w:r>
      <w:r w:rsidRPr="00DC2683">
        <w:rPr>
          <w:rFonts w:asciiTheme="minorBidi" w:eastAsia="Times New Roman" w:hAnsiTheme="minorBidi"/>
          <w:kern w:val="0"/>
          <w14:ligatures w14:val="none"/>
        </w:rPr>
        <w:t>.</w:t>
      </w:r>
    </w:p>
    <w:p w14:paraId="1CE179AE" w14:textId="77777777" w:rsidR="00DC2683" w:rsidRDefault="00DC2683" w:rsidP="00597971">
      <w:pPr>
        <w:numPr>
          <w:ilvl w:val="0"/>
          <w:numId w:val="20"/>
        </w:numPr>
        <w:spacing w:before="100" w:beforeAutospacing="1" w:after="100" w:afterAutospacing="1" w:line="240" w:lineRule="auto"/>
        <w:rPr>
          <w:rFonts w:asciiTheme="minorBidi" w:hAnsiTheme="minorBidi"/>
        </w:rPr>
      </w:pPr>
      <w:r w:rsidRPr="00DC2683">
        <w:rPr>
          <w:rFonts w:asciiTheme="minorBidi" w:eastAsia="Times New Roman" w:hAnsiTheme="minorBidi"/>
          <w:b/>
          <w:bCs/>
          <w:kern w:val="0"/>
          <w:rtl/>
          <w14:ligatures w14:val="none"/>
        </w:rPr>
        <w:t>דיון מסכם עם הכיתה</w:t>
      </w:r>
      <w:r w:rsidRPr="00DC2683">
        <w:rPr>
          <w:rFonts w:asciiTheme="minorBidi" w:eastAsia="Times New Roman" w:hAnsiTheme="minorBidi"/>
          <w:kern w:val="0"/>
          <w14:ligatures w14:val="none"/>
        </w:rPr>
        <w:br/>
      </w:r>
      <w:r w:rsidRPr="00DC2683">
        <w:rPr>
          <w:rFonts w:asciiTheme="minorBidi" w:eastAsia="Times New Roman" w:hAnsiTheme="minorBidi"/>
          <w:kern w:val="0"/>
          <w:rtl/>
          <w14:ligatures w14:val="none"/>
        </w:rPr>
        <w:t>המורה שואל</w:t>
      </w:r>
      <w:r w:rsidRPr="00DC2683">
        <w:rPr>
          <w:rFonts w:asciiTheme="minorBidi" w:eastAsia="Times New Roman" w:hAnsiTheme="minorBidi"/>
          <w:kern w:val="0"/>
          <w14:ligatures w14:val="none"/>
        </w:rPr>
        <w:t>:</w:t>
      </w:r>
    </w:p>
    <w:p w14:paraId="72269D5B" w14:textId="0DD0C350" w:rsidR="00DC2683" w:rsidRPr="00DC2683" w:rsidRDefault="00DC2683" w:rsidP="00597971">
      <w:pPr>
        <w:numPr>
          <w:ilvl w:val="0"/>
          <w:numId w:val="20"/>
        </w:numPr>
        <w:spacing w:before="100" w:beforeAutospacing="1" w:after="100" w:afterAutospacing="1" w:line="240" w:lineRule="auto"/>
        <w:rPr>
          <w:rFonts w:asciiTheme="minorBidi" w:hAnsiTheme="minorBidi"/>
        </w:rPr>
      </w:pPr>
      <w:r w:rsidRPr="00DC2683">
        <w:rPr>
          <w:rFonts w:asciiTheme="minorBidi" w:hAnsiTheme="minorBidi"/>
          <w:rtl/>
        </w:rPr>
        <w:t>מה למדתם מהפעילות</w:t>
      </w:r>
      <w:r w:rsidRPr="00DC2683">
        <w:rPr>
          <w:rFonts w:asciiTheme="minorBidi" w:hAnsiTheme="minorBidi"/>
        </w:rPr>
        <w:t>?</w:t>
      </w:r>
    </w:p>
    <w:p w14:paraId="4E6FAB36" w14:textId="77777777" w:rsidR="00DC2683" w:rsidRPr="00DC2683" w:rsidRDefault="00DC2683" w:rsidP="00DC2683">
      <w:pPr>
        <w:pStyle w:val="NormalWeb"/>
        <w:numPr>
          <w:ilvl w:val="0"/>
          <w:numId w:val="20"/>
        </w:numPr>
        <w:bidi/>
        <w:rPr>
          <w:rFonts w:asciiTheme="minorBidi" w:hAnsiTheme="minorBidi" w:cstheme="minorBidi"/>
        </w:rPr>
      </w:pPr>
      <w:r w:rsidRPr="00DC2683">
        <w:rPr>
          <w:rFonts w:asciiTheme="minorBidi" w:hAnsiTheme="minorBidi" w:cstheme="minorBidi"/>
          <w:rtl/>
        </w:rPr>
        <w:t>איזה פתרונות או רעיונות היו מעניינים במיוחד</w:t>
      </w:r>
      <w:r w:rsidRPr="00DC2683">
        <w:rPr>
          <w:rFonts w:asciiTheme="minorBidi" w:hAnsiTheme="minorBidi" w:cstheme="minorBidi"/>
        </w:rPr>
        <w:t>?</w:t>
      </w:r>
    </w:p>
    <w:p w14:paraId="2D0819E6" w14:textId="77777777" w:rsidR="00DC2683" w:rsidRPr="00DC2683" w:rsidRDefault="00DC2683" w:rsidP="00DC2683">
      <w:pPr>
        <w:pStyle w:val="NormalWeb"/>
        <w:numPr>
          <w:ilvl w:val="0"/>
          <w:numId w:val="20"/>
        </w:numPr>
        <w:bidi/>
        <w:rPr>
          <w:rFonts w:asciiTheme="minorBidi" w:hAnsiTheme="minorBidi" w:cstheme="minorBidi"/>
        </w:rPr>
      </w:pPr>
      <w:r w:rsidRPr="00DC2683">
        <w:rPr>
          <w:rFonts w:asciiTheme="minorBidi" w:hAnsiTheme="minorBidi" w:cstheme="minorBidi"/>
          <w:rtl/>
        </w:rPr>
        <w:t>כיצד בינה מלאכותית יכולה לעזור בלמידה ובחקירה מדעית</w:t>
      </w:r>
      <w:r w:rsidRPr="00DC2683">
        <w:rPr>
          <w:rFonts w:asciiTheme="minorBidi" w:hAnsiTheme="minorBidi" w:cstheme="minorBidi"/>
        </w:rPr>
        <w:t>?</w:t>
      </w:r>
    </w:p>
    <w:p w14:paraId="2AD659E2" w14:textId="77777777" w:rsidR="00DC2683" w:rsidRPr="00DC2683" w:rsidRDefault="00DC2683" w:rsidP="00DC2683">
      <w:pPr>
        <w:pStyle w:val="NormalWeb"/>
        <w:bidi/>
        <w:rPr>
          <w:rFonts w:asciiTheme="minorBidi" w:hAnsiTheme="minorBidi" w:cstheme="minorBidi"/>
        </w:rPr>
      </w:pPr>
      <w:r w:rsidRPr="00DC2683">
        <w:rPr>
          <w:rStyle w:val="ae"/>
          <w:rFonts w:asciiTheme="minorBidi" w:eastAsiaTheme="majorEastAsia" w:hAnsiTheme="minorBidi" w:cstheme="minorBidi"/>
          <w:rtl/>
        </w:rPr>
        <w:t>תוצר הפעילות</w:t>
      </w:r>
      <w:r w:rsidRPr="00DC2683">
        <w:rPr>
          <w:rFonts w:asciiTheme="minorBidi" w:hAnsiTheme="minorBidi" w:cstheme="minorBidi"/>
        </w:rPr>
        <w:br/>
      </w:r>
      <w:r w:rsidRPr="00DC2683">
        <w:rPr>
          <w:rFonts w:asciiTheme="minorBidi" w:hAnsiTheme="minorBidi" w:cstheme="minorBidi"/>
          <w:rtl/>
        </w:rPr>
        <w:t>ניתן לאסוף את כל התוצרים (תמונות, הסברים ורעיונות) למצגת משותפת או ללוח שיתופי של הכיתה</w:t>
      </w:r>
      <w:r w:rsidRPr="00DC2683">
        <w:rPr>
          <w:rFonts w:asciiTheme="minorBidi" w:hAnsiTheme="minorBidi" w:cstheme="minorBidi"/>
        </w:rPr>
        <w:t>.</w:t>
      </w:r>
    </w:p>
    <w:p w14:paraId="6EDB08AD" w14:textId="77777777" w:rsidR="00DC2683" w:rsidRPr="00DC2683" w:rsidRDefault="00DC2683" w:rsidP="00DC2683">
      <w:pPr>
        <w:spacing w:before="100" w:beforeAutospacing="1" w:after="100" w:afterAutospacing="1" w:line="240" w:lineRule="auto"/>
        <w:ind w:left="720"/>
        <w:rPr>
          <w:rFonts w:asciiTheme="minorBidi" w:eastAsia="Times New Roman" w:hAnsiTheme="minorBidi"/>
          <w:kern w:val="0"/>
          <w14:ligatures w14:val="none"/>
        </w:rPr>
      </w:pPr>
    </w:p>
    <w:p w14:paraId="4423FFC2" w14:textId="77777777" w:rsidR="00DC2683" w:rsidRPr="00DC2683" w:rsidRDefault="00DC2683" w:rsidP="00DC2683">
      <w:pPr>
        <w:numPr>
          <w:ilvl w:val="0"/>
          <w:numId w:val="18"/>
        </w:numPr>
        <w:spacing w:beforeAutospacing="1" w:after="0" w:afterAutospacing="1" w:line="240" w:lineRule="auto"/>
        <w:rPr>
          <w:rFonts w:asciiTheme="minorBidi" w:eastAsia="Times New Roman" w:hAnsiTheme="minorBidi"/>
          <w:kern w:val="0"/>
          <w14:ligatures w14:val="none"/>
        </w:rPr>
      </w:pPr>
    </w:p>
    <w:p w14:paraId="5F839F35" w14:textId="77777777" w:rsidR="00DC2683" w:rsidRPr="00DC2683" w:rsidRDefault="00DC2683">
      <w:pPr>
        <w:rPr>
          <w:rFonts w:asciiTheme="minorBidi" w:hAnsiTheme="minorBidi"/>
        </w:rPr>
      </w:pPr>
    </w:p>
    <w:sectPr w:rsidR="00DC2683" w:rsidRPr="00DC2683" w:rsidSect="00A53EF6">
      <w:head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85EA1" w14:textId="77777777" w:rsidR="00915068" w:rsidRDefault="00915068" w:rsidP="00BB5D8A">
      <w:pPr>
        <w:spacing w:after="0" w:line="240" w:lineRule="auto"/>
      </w:pPr>
      <w:r>
        <w:separator/>
      </w:r>
    </w:p>
  </w:endnote>
  <w:endnote w:type="continuationSeparator" w:id="0">
    <w:p w14:paraId="154B2623" w14:textId="77777777" w:rsidR="00915068" w:rsidRDefault="00915068" w:rsidP="00BB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520C" w14:textId="77777777" w:rsidR="00915068" w:rsidRDefault="00915068" w:rsidP="00BB5D8A">
      <w:pPr>
        <w:spacing w:after="0" w:line="240" w:lineRule="auto"/>
      </w:pPr>
      <w:r>
        <w:separator/>
      </w:r>
    </w:p>
  </w:footnote>
  <w:footnote w:type="continuationSeparator" w:id="0">
    <w:p w14:paraId="6E5D15A5" w14:textId="77777777" w:rsidR="00915068" w:rsidRDefault="00915068" w:rsidP="00BB5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445B" w14:textId="26764A8B" w:rsidR="00BB5D8A" w:rsidRDefault="00BB5D8A" w:rsidP="00BB5D8A">
    <w:pPr>
      <w:pStyle w:val="af0"/>
      <w:jc w:val="center"/>
    </w:pPr>
    <w:r>
      <w:rPr>
        <w:noProof/>
      </w:rPr>
      <w:drawing>
        <wp:inline distT="0" distB="0" distL="0" distR="0" wp14:anchorId="23166EEB" wp14:editId="2EA9FE98">
          <wp:extent cx="1328088" cy="499524"/>
          <wp:effectExtent l="0" t="0" r="5715" b="0"/>
          <wp:docPr id="396670528" name="תמונה 3966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363" t="8960" r="4348" b="11264"/>
                  <a:stretch>
                    <a:fillRect/>
                  </a:stretch>
                </pic:blipFill>
                <pic:spPr bwMode="auto">
                  <a:xfrm>
                    <a:off x="0" y="0"/>
                    <a:ext cx="1357672" cy="51065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2BAA"/>
    <w:multiLevelType w:val="multilevel"/>
    <w:tmpl w:val="BF9E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44F18"/>
    <w:multiLevelType w:val="multilevel"/>
    <w:tmpl w:val="44AA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73477"/>
    <w:multiLevelType w:val="multilevel"/>
    <w:tmpl w:val="E5B2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27E00"/>
    <w:multiLevelType w:val="multilevel"/>
    <w:tmpl w:val="1F4A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9B381B"/>
    <w:multiLevelType w:val="multilevel"/>
    <w:tmpl w:val="530689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743A41"/>
    <w:multiLevelType w:val="multilevel"/>
    <w:tmpl w:val="FD32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37217"/>
    <w:multiLevelType w:val="multilevel"/>
    <w:tmpl w:val="6BCA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CF21C6"/>
    <w:multiLevelType w:val="multilevel"/>
    <w:tmpl w:val="A168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D218CC"/>
    <w:multiLevelType w:val="multilevel"/>
    <w:tmpl w:val="D9B4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12A70"/>
    <w:multiLevelType w:val="multilevel"/>
    <w:tmpl w:val="A7BA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7963B5"/>
    <w:multiLevelType w:val="multilevel"/>
    <w:tmpl w:val="CF6C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871DAD"/>
    <w:multiLevelType w:val="multilevel"/>
    <w:tmpl w:val="3C22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326AE"/>
    <w:multiLevelType w:val="multilevel"/>
    <w:tmpl w:val="52F019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EB06C8"/>
    <w:multiLevelType w:val="multilevel"/>
    <w:tmpl w:val="95AA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B27334"/>
    <w:multiLevelType w:val="multilevel"/>
    <w:tmpl w:val="D330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9446F"/>
    <w:multiLevelType w:val="multilevel"/>
    <w:tmpl w:val="3F5651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E66DFF"/>
    <w:multiLevelType w:val="multilevel"/>
    <w:tmpl w:val="20E0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860AE8"/>
    <w:multiLevelType w:val="multilevel"/>
    <w:tmpl w:val="3124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F32E8"/>
    <w:multiLevelType w:val="multilevel"/>
    <w:tmpl w:val="4350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6E4923"/>
    <w:multiLevelType w:val="multilevel"/>
    <w:tmpl w:val="F440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5565332">
    <w:abstractNumId w:val="8"/>
  </w:num>
  <w:num w:numId="2" w16cid:durableId="1089079909">
    <w:abstractNumId w:val="0"/>
  </w:num>
  <w:num w:numId="3" w16cid:durableId="398946057">
    <w:abstractNumId w:val="11"/>
  </w:num>
  <w:num w:numId="4" w16cid:durableId="407657644">
    <w:abstractNumId w:val="7"/>
  </w:num>
  <w:num w:numId="5" w16cid:durableId="113451673">
    <w:abstractNumId w:val="10"/>
  </w:num>
  <w:num w:numId="6" w16cid:durableId="1733961402">
    <w:abstractNumId w:val="17"/>
  </w:num>
  <w:num w:numId="7" w16cid:durableId="572278762">
    <w:abstractNumId w:val="18"/>
  </w:num>
  <w:num w:numId="8" w16cid:durableId="1544749616">
    <w:abstractNumId w:val="1"/>
  </w:num>
  <w:num w:numId="9" w16cid:durableId="2100127723">
    <w:abstractNumId w:val="16"/>
  </w:num>
  <w:num w:numId="10" w16cid:durableId="163934608">
    <w:abstractNumId w:val="9"/>
  </w:num>
  <w:num w:numId="11" w16cid:durableId="1095788582">
    <w:abstractNumId w:val="14"/>
  </w:num>
  <w:num w:numId="12" w16cid:durableId="1174881450">
    <w:abstractNumId w:val="19"/>
  </w:num>
  <w:num w:numId="13" w16cid:durableId="988676741">
    <w:abstractNumId w:val="2"/>
  </w:num>
  <w:num w:numId="14" w16cid:durableId="718668698">
    <w:abstractNumId w:val="13"/>
  </w:num>
  <w:num w:numId="15" w16cid:durableId="187649409">
    <w:abstractNumId w:val="12"/>
  </w:num>
  <w:num w:numId="16" w16cid:durableId="1615599267">
    <w:abstractNumId w:val="5"/>
  </w:num>
  <w:num w:numId="17" w16cid:durableId="244266434">
    <w:abstractNumId w:val="4"/>
  </w:num>
  <w:num w:numId="18" w16cid:durableId="851337287">
    <w:abstractNumId w:val="3"/>
  </w:num>
  <w:num w:numId="19" w16cid:durableId="2074308786">
    <w:abstractNumId w:val="15"/>
  </w:num>
  <w:num w:numId="20" w16cid:durableId="40738727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t Oleiash">
    <w15:presenceInfo w15:providerId="Windows Live" w15:userId="958f803c0aad86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81"/>
    <w:rsid w:val="00043663"/>
    <w:rsid w:val="000464CA"/>
    <w:rsid w:val="00051763"/>
    <w:rsid w:val="00093788"/>
    <w:rsid w:val="000F006B"/>
    <w:rsid w:val="001701B4"/>
    <w:rsid w:val="00177DAC"/>
    <w:rsid w:val="00255D28"/>
    <w:rsid w:val="002B3F26"/>
    <w:rsid w:val="002F275D"/>
    <w:rsid w:val="00331154"/>
    <w:rsid w:val="003A475A"/>
    <w:rsid w:val="00452BF5"/>
    <w:rsid w:val="004B75EC"/>
    <w:rsid w:val="004E0950"/>
    <w:rsid w:val="004E48F4"/>
    <w:rsid w:val="004E6F1D"/>
    <w:rsid w:val="00512A29"/>
    <w:rsid w:val="005711F1"/>
    <w:rsid w:val="005E5D7A"/>
    <w:rsid w:val="00622FB5"/>
    <w:rsid w:val="00664FA8"/>
    <w:rsid w:val="00705872"/>
    <w:rsid w:val="00724C5D"/>
    <w:rsid w:val="007608E0"/>
    <w:rsid w:val="007B439C"/>
    <w:rsid w:val="00887B5C"/>
    <w:rsid w:val="008C6544"/>
    <w:rsid w:val="00915068"/>
    <w:rsid w:val="00955DD3"/>
    <w:rsid w:val="00A05441"/>
    <w:rsid w:val="00A53EF6"/>
    <w:rsid w:val="00AC3ABB"/>
    <w:rsid w:val="00B376F1"/>
    <w:rsid w:val="00B77175"/>
    <w:rsid w:val="00B82A50"/>
    <w:rsid w:val="00BB5D8A"/>
    <w:rsid w:val="00BD372B"/>
    <w:rsid w:val="00CC49A9"/>
    <w:rsid w:val="00CD28A5"/>
    <w:rsid w:val="00DA4EF1"/>
    <w:rsid w:val="00DB0606"/>
    <w:rsid w:val="00DC2683"/>
    <w:rsid w:val="00E16837"/>
    <w:rsid w:val="00E26DEB"/>
    <w:rsid w:val="00E81005"/>
    <w:rsid w:val="00EF010B"/>
    <w:rsid w:val="00F254E9"/>
    <w:rsid w:val="00F41E81"/>
    <w:rsid w:val="00FD47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23DC1"/>
  <w15:chartTrackingRefBased/>
  <w15:docId w15:val="{25329C6E-CD13-134B-84FB-1A6552A56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F41E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41E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F41E8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F41E8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41E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41E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41E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41E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41E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41E81"/>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F41E81"/>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rsid w:val="00F41E81"/>
    <w:rPr>
      <w:rFonts w:eastAsiaTheme="majorEastAsia" w:cstheme="majorBidi"/>
      <w:color w:val="0F4761" w:themeColor="accent1" w:themeShade="BF"/>
      <w:sz w:val="28"/>
      <w:szCs w:val="28"/>
    </w:rPr>
  </w:style>
  <w:style w:type="character" w:customStyle="1" w:styleId="40">
    <w:name w:val="כותרת 4 תו"/>
    <w:basedOn w:val="a0"/>
    <w:link w:val="4"/>
    <w:uiPriority w:val="9"/>
    <w:rsid w:val="00F41E81"/>
    <w:rPr>
      <w:rFonts w:eastAsiaTheme="majorEastAsia" w:cstheme="majorBidi"/>
      <w:i/>
      <w:iCs/>
      <w:color w:val="0F4761" w:themeColor="accent1" w:themeShade="BF"/>
    </w:rPr>
  </w:style>
  <w:style w:type="character" w:customStyle="1" w:styleId="50">
    <w:name w:val="כותרת 5 תו"/>
    <w:basedOn w:val="a0"/>
    <w:link w:val="5"/>
    <w:uiPriority w:val="9"/>
    <w:semiHidden/>
    <w:rsid w:val="00F41E81"/>
    <w:rPr>
      <w:rFonts w:eastAsiaTheme="majorEastAsia" w:cstheme="majorBidi"/>
      <w:color w:val="0F4761" w:themeColor="accent1" w:themeShade="BF"/>
    </w:rPr>
  </w:style>
  <w:style w:type="character" w:customStyle="1" w:styleId="60">
    <w:name w:val="כותרת 6 תו"/>
    <w:basedOn w:val="a0"/>
    <w:link w:val="6"/>
    <w:uiPriority w:val="9"/>
    <w:semiHidden/>
    <w:rsid w:val="00F41E81"/>
    <w:rPr>
      <w:rFonts w:eastAsiaTheme="majorEastAsia" w:cstheme="majorBidi"/>
      <w:i/>
      <w:iCs/>
      <w:color w:val="595959" w:themeColor="text1" w:themeTint="A6"/>
    </w:rPr>
  </w:style>
  <w:style w:type="character" w:customStyle="1" w:styleId="70">
    <w:name w:val="כותרת 7 תו"/>
    <w:basedOn w:val="a0"/>
    <w:link w:val="7"/>
    <w:uiPriority w:val="9"/>
    <w:semiHidden/>
    <w:rsid w:val="00F41E81"/>
    <w:rPr>
      <w:rFonts w:eastAsiaTheme="majorEastAsia" w:cstheme="majorBidi"/>
      <w:color w:val="595959" w:themeColor="text1" w:themeTint="A6"/>
    </w:rPr>
  </w:style>
  <w:style w:type="character" w:customStyle="1" w:styleId="80">
    <w:name w:val="כותרת 8 תו"/>
    <w:basedOn w:val="a0"/>
    <w:link w:val="8"/>
    <w:uiPriority w:val="9"/>
    <w:semiHidden/>
    <w:rsid w:val="00F41E81"/>
    <w:rPr>
      <w:rFonts w:eastAsiaTheme="majorEastAsia" w:cstheme="majorBidi"/>
      <w:i/>
      <w:iCs/>
      <w:color w:val="272727" w:themeColor="text1" w:themeTint="D8"/>
    </w:rPr>
  </w:style>
  <w:style w:type="character" w:customStyle="1" w:styleId="90">
    <w:name w:val="כותרת 9 תו"/>
    <w:basedOn w:val="a0"/>
    <w:link w:val="9"/>
    <w:uiPriority w:val="9"/>
    <w:semiHidden/>
    <w:rsid w:val="00F41E81"/>
    <w:rPr>
      <w:rFonts w:eastAsiaTheme="majorEastAsia" w:cstheme="majorBidi"/>
      <w:color w:val="272727" w:themeColor="text1" w:themeTint="D8"/>
    </w:rPr>
  </w:style>
  <w:style w:type="paragraph" w:styleId="a3">
    <w:name w:val="Title"/>
    <w:basedOn w:val="a"/>
    <w:next w:val="a"/>
    <w:link w:val="a4"/>
    <w:uiPriority w:val="10"/>
    <w:qFormat/>
    <w:rsid w:val="00F41E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F41E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1E81"/>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F41E8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41E81"/>
    <w:pPr>
      <w:spacing w:before="160"/>
      <w:jc w:val="center"/>
    </w:pPr>
    <w:rPr>
      <w:i/>
      <w:iCs/>
      <w:color w:val="404040" w:themeColor="text1" w:themeTint="BF"/>
    </w:rPr>
  </w:style>
  <w:style w:type="character" w:customStyle="1" w:styleId="a8">
    <w:name w:val="ציטוט תו"/>
    <w:basedOn w:val="a0"/>
    <w:link w:val="a7"/>
    <w:uiPriority w:val="29"/>
    <w:rsid w:val="00F41E81"/>
    <w:rPr>
      <w:i/>
      <w:iCs/>
      <w:color w:val="404040" w:themeColor="text1" w:themeTint="BF"/>
    </w:rPr>
  </w:style>
  <w:style w:type="paragraph" w:styleId="a9">
    <w:name w:val="List Paragraph"/>
    <w:basedOn w:val="a"/>
    <w:uiPriority w:val="34"/>
    <w:qFormat/>
    <w:rsid w:val="00F41E81"/>
    <w:pPr>
      <w:ind w:left="720"/>
      <w:contextualSpacing/>
    </w:pPr>
  </w:style>
  <w:style w:type="character" w:styleId="aa">
    <w:name w:val="Intense Emphasis"/>
    <w:basedOn w:val="a0"/>
    <w:uiPriority w:val="21"/>
    <w:qFormat/>
    <w:rsid w:val="00F41E81"/>
    <w:rPr>
      <w:i/>
      <w:iCs/>
      <w:color w:val="0F4761" w:themeColor="accent1" w:themeShade="BF"/>
    </w:rPr>
  </w:style>
  <w:style w:type="paragraph" w:styleId="ab">
    <w:name w:val="Intense Quote"/>
    <w:basedOn w:val="a"/>
    <w:next w:val="a"/>
    <w:link w:val="ac"/>
    <w:uiPriority w:val="30"/>
    <w:qFormat/>
    <w:rsid w:val="00F41E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F41E81"/>
    <w:rPr>
      <w:i/>
      <w:iCs/>
      <w:color w:val="0F4761" w:themeColor="accent1" w:themeShade="BF"/>
    </w:rPr>
  </w:style>
  <w:style w:type="character" w:styleId="ad">
    <w:name w:val="Intense Reference"/>
    <w:basedOn w:val="a0"/>
    <w:uiPriority w:val="32"/>
    <w:qFormat/>
    <w:rsid w:val="00F41E81"/>
    <w:rPr>
      <w:b/>
      <w:bCs/>
      <w:smallCaps/>
      <w:color w:val="0F4761" w:themeColor="accent1" w:themeShade="BF"/>
      <w:spacing w:val="5"/>
    </w:rPr>
  </w:style>
  <w:style w:type="paragraph" w:styleId="NormalWeb">
    <w:name w:val="Normal (Web)"/>
    <w:basedOn w:val="a"/>
    <w:uiPriority w:val="99"/>
    <w:semiHidden/>
    <w:unhideWhenUsed/>
    <w:rsid w:val="00DC2683"/>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styleId="ae">
    <w:name w:val="Strong"/>
    <w:basedOn w:val="a0"/>
    <w:uiPriority w:val="22"/>
    <w:qFormat/>
    <w:rsid w:val="00DC2683"/>
    <w:rPr>
      <w:b/>
      <w:bCs/>
    </w:rPr>
  </w:style>
  <w:style w:type="character" w:styleId="Hyperlink">
    <w:name w:val="Hyperlink"/>
    <w:basedOn w:val="a0"/>
    <w:uiPriority w:val="99"/>
    <w:unhideWhenUsed/>
    <w:rsid w:val="00DA4EF1"/>
    <w:rPr>
      <w:color w:val="467886" w:themeColor="hyperlink"/>
      <w:u w:val="single"/>
    </w:rPr>
  </w:style>
  <w:style w:type="character" w:styleId="af">
    <w:name w:val="Unresolved Mention"/>
    <w:basedOn w:val="a0"/>
    <w:uiPriority w:val="99"/>
    <w:semiHidden/>
    <w:unhideWhenUsed/>
    <w:rsid w:val="00DA4EF1"/>
    <w:rPr>
      <w:color w:val="605E5C"/>
      <w:shd w:val="clear" w:color="auto" w:fill="E1DFDD"/>
    </w:rPr>
  </w:style>
  <w:style w:type="paragraph" w:styleId="af0">
    <w:name w:val="header"/>
    <w:basedOn w:val="a"/>
    <w:link w:val="af1"/>
    <w:uiPriority w:val="99"/>
    <w:unhideWhenUsed/>
    <w:rsid w:val="00BB5D8A"/>
    <w:pPr>
      <w:tabs>
        <w:tab w:val="center" w:pos="4153"/>
        <w:tab w:val="right" w:pos="8306"/>
      </w:tabs>
      <w:spacing w:after="0" w:line="240" w:lineRule="auto"/>
    </w:pPr>
  </w:style>
  <w:style w:type="character" w:customStyle="1" w:styleId="af1">
    <w:name w:val="כותרת עליונה תו"/>
    <w:basedOn w:val="a0"/>
    <w:link w:val="af0"/>
    <w:uiPriority w:val="99"/>
    <w:rsid w:val="00BB5D8A"/>
  </w:style>
  <w:style w:type="paragraph" w:styleId="af2">
    <w:name w:val="footer"/>
    <w:basedOn w:val="a"/>
    <w:link w:val="af3"/>
    <w:uiPriority w:val="99"/>
    <w:unhideWhenUsed/>
    <w:rsid w:val="00BB5D8A"/>
    <w:pPr>
      <w:tabs>
        <w:tab w:val="center" w:pos="4153"/>
        <w:tab w:val="right" w:pos="8306"/>
      </w:tabs>
      <w:spacing w:after="0" w:line="240" w:lineRule="auto"/>
    </w:pPr>
  </w:style>
  <w:style w:type="character" w:customStyle="1" w:styleId="af3">
    <w:name w:val="כותרת תחתונה תו"/>
    <w:basedOn w:val="a0"/>
    <w:link w:val="af2"/>
    <w:uiPriority w:val="99"/>
    <w:rsid w:val="00BB5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71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4007E-1CC2-468C-AC5A-EE59F981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586</Words>
  <Characters>2930</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sarfati</dc:creator>
  <cp:keywords/>
  <dc:description/>
  <cp:lastModifiedBy>דנית אוליאש</cp:lastModifiedBy>
  <cp:revision>4</cp:revision>
  <cp:lastPrinted>2026-03-04T11:14:00Z</cp:lastPrinted>
  <dcterms:created xsi:type="dcterms:W3CDTF">2026-03-08T10:37:00Z</dcterms:created>
  <dcterms:modified xsi:type="dcterms:W3CDTF">2026-03-10T15:34:00Z</dcterms:modified>
</cp:coreProperties>
</file>