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CD8EA" w14:textId="4E84AC03" w:rsidR="00E81005" w:rsidRDefault="008200DD" w:rsidP="00051763">
      <w:pPr>
        <w:pStyle w:val="1"/>
        <w:rPr>
          <w:rtl/>
          <w:lang w:bidi="ar-SA"/>
        </w:rPr>
      </w:pPr>
      <w:r>
        <w:rPr>
          <w:rtl/>
          <w:lang w:bidi="ar-SA"/>
        </w:rPr>
        <w:fldChar w:fldCharType="begin"/>
      </w:r>
      <w:r>
        <w:rPr>
          <w:rFonts w:hint="cs"/>
          <w:lang w:bidi="ar-SA"/>
        </w:rPr>
        <w:instrText>HYPERLINK</w:instrText>
      </w:r>
      <w:r>
        <w:rPr>
          <w:rFonts w:hint="cs"/>
          <w:rtl/>
          <w:lang w:bidi="ar-SA"/>
        </w:rPr>
        <w:instrText xml:space="preserve"> "</w:instrText>
      </w:r>
      <w:r>
        <w:rPr>
          <w:rFonts w:hint="cs"/>
          <w:lang w:bidi="ar-SA"/>
        </w:rPr>
        <w:instrText>https://artzi-y.lms.education.gov.il/course/view.php?id=632&amp;section=7</w:instrText>
      </w:r>
      <w:r>
        <w:rPr>
          <w:rFonts w:hint="cs"/>
          <w:rtl/>
          <w:lang w:bidi="ar-SA"/>
        </w:rPr>
        <w:instrText>"</w:instrText>
      </w:r>
      <w:r>
        <w:rPr>
          <w:rtl/>
          <w:lang w:bidi="ar-SA"/>
        </w:rPr>
      </w:r>
      <w:r>
        <w:rPr>
          <w:rtl/>
          <w:lang w:bidi="ar-SA"/>
        </w:rPr>
        <w:fldChar w:fldCharType="separate"/>
      </w:r>
      <w:r w:rsidR="00501930" w:rsidRPr="008200DD">
        <w:rPr>
          <w:rStyle w:val="Hyperlink"/>
          <w:rFonts w:hint="eastAsia"/>
          <w:rtl/>
          <w:lang w:bidi="ar-SA"/>
        </w:rPr>
        <w:t xml:space="preserve"> </w:t>
      </w:r>
      <w:r w:rsidR="00CA140D" w:rsidRPr="008200DD">
        <w:rPr>
          <w:rStyle w:val="Hyperlink"/>
          <w:rFonts w:hint="cs"/>
          <w:rtl/>
          <w:lang w:bidi="ar-SA"/>
        </w:rPr>
        <w:t>ارشادات للمعلم</w:t>
      </w:r>
      <w:r w:rsidR="001C3647" w:rsidRPr="008200DD">
        <w:rPr>
          <w:rStyle w:val="Hyperlink"/>
          <w:rFonts w:hint="cs"/>
          <w:rtl/>
          <w:lang w:bidi="ar-SA"/>
        </w:rPr>
        <w:t xml:space="preserve"> والمعلمة</w:t>
      </w:r>
      <w:r w:rsidR="00CA140D" w:rsidRPr="008200DD">
        <w:rPr>
          <w:rStyle w:val="Hyperlink"/>
          <w:rFonts w:hint="cs"/>
          <w:rtl/>
          <w:lang w:bidi="ar-SA"/>
        </w:rPr>
        <w:t xml:space="preserve">: </w:t>
      </w:r>
      <w:r w:rsidR="005A3BC9" w:rsidRPr="008200DD">
        <w:rPr>
          <w:rStyle w:val="Hyperlink"/>
          <w:rFonts w:cs="Times New Roman" w:hint="eastAsia"/>
          <w:rtl/>
          <w:lang w:bidi="ar-SA"/>
        </w:rPr>
        <w:t>الأشجار</w:t>
      </w:r>
      <w:r w:rsidR="005A3BC9" w:rsidRPr="008200DD">
        <w:rPr>
          <w:rStyle w:val="Hyperlink"/>
          <w:rFonts w:cs="Times New Roman"/>
          <w:rtl/>
          <w:lang w:bidi="ar-SA"/>
        </w:rPr>
        <w:t xml:space="preserve"> </w:t>
      </w:r>
      <w:r w:rsidR="005A3BC9" w:rsidRPr="008200DD">
        <w:rPr>
          <w:rStyle w:val="Hyperlink"/>
          <w:rFonts w:cs="Times New Roman" w:hint="eastAsia"/>
          <w:rtl/>
          <w:lang w:bidi="ar-SA"/>
        </w:rPr>
        <w:t>هي</w:t>
      </w:r>
      <w:r w:rsidR="005A3BC9" w:rsidRPr="008200DD">
        <w:rPr>
          <w:rStyle w:val="Hyperlink"/>
          <w:rFonts w:cs="Times New Roman"/>
          <w:rtl/>
          <w:lang w:bidi="ar-SA"/>
        </w:rPr>
        <w:t xml:space="preserve"> "</w:t>
      </w:r>
      <w:r w:rsidR="005A3BC9" w:rsidRPr="008200DD">
        <w:rPr>
          <w:rStyle w:val="Hyperlink"/>
          <w:rFonts w:cs="Times New Roman" w:hint="eastAsia"/>
          <w:rtl/>
          <w:lang w:bidi="ar-SA"/>
        </w:rPr>
        <w:t>الأبطال</w:t>
      </w:r>
      <w:r w:rsidR="005A3BC9" w:rsidRPr="008200DD">
        <w:rPr>
          <w:rStyle w:val="Hyperlink"/>
          <w:rFonts w:cs="Times New Roman"/>
          <w:rtl/>
          <w:lang w:bidi="ar-SA"/>
        </w:rPr>
        <w:t xml:space="preserve"> </w:t>
      </w:r>
      <w:r w:rsidR="005A3BC9" w:rsidRPr="008200DD">
        <w:rPr>
          <w:rStyle w:val="Hyperlink"/>
          <w:rFonts w:cs="Times New Roman" w:hint="eastAsia"/>
          <w:rtl/>
          <w:lang w:bidi="ar-SA"/>
        </w:rPr>
        <w:t>الخارقين</w:t>
      </w:r>
      <w:r w:rsidR="005A3BC9" w:rsidRPr="008200DD">
        <w:rPr>
          <w:rStyle w:val="Hyperlink"/>
          <w:rFonts w:cs="Times New Roman"/>
          <w:rtl/>
          <w:lang w:bidi="ar-SA"/>
        </w:rPr>
        <w:t xml:space="preserve">"! </w:t>
      </w:r>
      <w:r w:rsidR="005A3BC9" w:rsidRPr="008200DD">
        <w:rPr>
          <w:rStyle w:val="Hyperlink"/>
          <w:rFonts w:cs="Times New Roman" w:hint="eastAsia"/>
          <w:rtl/>
          <w:lang w:bidi="ar-SA"/>
        </w:rPr>
        <w:t>حول</w:t>
      </w:r>
      <w:r w:rsidR="005A3BC9" w:rsidRPr="008200DD">
        <w:rPr>
          <w:rStyle w:val="Hyperlink"/>
          <w:rFonts w:cs="Times New Roman"/>
          <w:rtl/>
          <w:lang w:bidi="ar-SA"/>
        </w:rPr>
        <w:t xml:space="preserve"> </w:t>
      </w:r>
      <w:r w:rsidR="005A3BC9" w:rsidRPr="008200DD">
        <w:rPr>
          <w:rStyle w:val="Hyperlink"/>
          <w:rFonts w:cs="Times New Roman" w:hint="eastAsia"/>
          <w:rtl/>
          <w:lang w:bidi="ar-SA"/>
        </w:rPr>
        <w:t>تغير</w:t>
      </w:r>
      <w:r w:rsidR="005A3BC9" w:rsidRPr="008200DD">
        <w:rPr>
          <w:rStyle w:val="Hyperlink"/>
          <w:rFonts w:cs="Times New Roman"/>
          <w:rtl/>
          <w:lang w:bidi="ar-SA"/>
        </w:rPr>
        <w:t xml:space="preserve"> </w:t>
      </w:r>
      <w:r w:rsidR="005A3BC9" w:rsidRPr="008200DD">
        <w:rPr>
          <w:rStyle w:val="Hyperlink"/>
          <w:rFonts w:cs="Times New Roman" w:hint="eastAsia"/>
          <w:rtl/>
          <w:lang w:bidi="ar-SA"/>
        </w:rPr>
        <w:t>المناخ</w:t>
      </w:r>
      <w:r w:rsidR="005A3BC9" w:rsidRPr="008200DD">
        <w:rPr>
          <w:rStyle w:val="Hyperlink"/>
          <w:rFonts w:cs="Times New Roman"/>
          <w:rtl/>
          <w:lang w:bidi="ar-SA"/>
        </w:rPr>
        <w:t xml:space="preserve"> </w:t>
      </w:r>
      <w:r w:rsidR="005A3BC9" w:rsidRPr="008200DD">
        <w:rPr>
          <w:rStyle w:val="Hyperlink"/>
          <w:rFonts w:cs="Times New Roman" w:hint="eastAsia"/>
          <w:rtl/>
          <w:lang w:bidi="ar-SA"/>
        </w:rPr>
        <w:t>والدور</w:t>
      </w:r>
      <w:r w:rsidR="005A3BC9" w:rsidRPr="008200DD">
        <w:rPr>
          <w:rStyle w:val="Hyperlink"/>
          <w:rFonts w:cs="Times New Roman"/>
          <w:rtl/>
          <w:lang w:bidi="ar-SA"/>
        </w:rPr>
        <w:t xml:space="preserve"> </w:t>
      </w:r>
      <w:r w:rsidR="005A3BC9" w:rsidRPr="008200DD">
        <w:rPr>
          <w:rStyle w:val="Hyperlink"/>
          <w:rFonts w:cs="Times New Roman" w:hint="eastAsia"/>
          <w:rtl/>
          <w:lang w:bidi="ar-SA"/>
        </w:rPr>
        <w:t>المهم</w:t>
      </w:r>
      <w:r w:rsidR="005A3BC9" w:rsidRPr="008200DD">
        <w:rPr>
          <w:rStyle w:val="Hyperlink"/>
          <w:rFonts w:cs="Times New Roman"/>
          <w:rtl/>
          <w:lang w:bidi="ar-SA"/>
        </w:rPr>
        <w:t xml:space="preserve"> </w:t>
      </w:r>
      <w:r w:rsidR="005A3BC9" w:rsidRPr="008200DD">
        <w:rPr>
          <w:rStyle w:val="Hyperlink"/>
          <w:rFonts w:cs="Times New Roman" w:hint="eastAsia"/>
          <w:rtl/>
          <w:lang w:bidi="ar-SA"/>
        </w:rPr>
        <w:t>للأشجا</w:t>
      </w:r>
      <w:r w:rsidR="005A3BC9" w:rsidRPr="008200DD">
        <w:rPr>
          <w:rStyle w:val="Hyperlink"/>
          <w:rFonts w:hint="cs"/>
          <w:rtl/>
          <w:lang w:bidi="ar-SA"/>
        </w:rPr>
        <w:t>ر</w:t>
      </w:r>
      <w:r>
        <w:rPr>
          <w:rtl/>
          <w:lang w:bidi="ar-SA"/>
        </w:rPr>
        <w:fldChar w:fldCharType="end"/>
      </w:r>
    </w:p>
    <w:p w14:paraId="345D928B" w14:textId="77777777" w:rsidR="00EA472B" w:rsidRDefault="00104771" w:rsidP="00EA472B">
      <w:pPr>
        <w:keepNext/>
        <w:keepLines/>
        <w:bidi w:val="0"/>
        <w:spacing w:before="480" w:after="0" w:line="276" w:lineRule="auto"/>
        <w:jc w:val="right"/>
        <w:outlineLvl w:val="0"/>
        <w:rPr>
          <w:rFonts w:ascii="Arial" w:eastAsia="MS Mincho" w:hAnsi="Arial" w:cs="Arial"/>
          <w:kern w:val="0"/>
          <w:szCs w:val="22"/>
          <w:rtl/>
          <w:lang w:bidi="ar-SA"/>
          <w14:ligatures w14:val="none"/>
        </w:rPr>
      </w:pPr>
      <w:r w:rsidRPr="00104771">
        <w:rPr>
          <w:rFonts w:ascii="Arial" w:eastAsia="MS Mincho" w:hAnsi="Arial" w:cs="Arial"/>
          <w:kern w:val="0"/>
          <w:szCs w:val="22"/>
          <w:rtl/>
          <w:lang w:bidi="ar-SA"/>
          <w14:ligatures w14:val="none"/>
        </w:rPr>
        <w:t xml:space="preserve">د. رحلي </w:t>
      </w:r>
      <w:proofErr w:type="spellStart"/>
      <w:r w:rsidRPr="00104771">
        <w:rPr>
          <w:rFonts w:ascii="Arial" w:eastAsia="MS Mincho" w:hAnsi="Arial" w:cs="Arial"/>
          <w:kern w:val="0"/>
          <w:szCs w:val="22"/>
          <w:rtl/>
          <w:lang w:bidi="ar-SA"/>
          <w14:ligatures w14:val="none"/>
        </w:rPr>
        <w:t>تسرفتي</w:t>
      </w:r>
      <w:proofErr w:type="spellEnd"/>
      <w:r w:rsidRPr="00104771">
        <w:rPr>
          <w:rFonts w:ascii="Arial" w:eastAsia="MS Mincho" w:hAnsi="Arial" w:cs="Arial"/>
          <w:kern w:val="0"/>
          <w:szCs w:val="22"/>
          <w:rtl/>
          <w:lang w:bidi="ar-SA"/>
          <w14:ligatures w14:val="none"/>
        </w:rPr>
        <w:t>-زوتا مرشدة للتربية من أجل الاستدامة</w:t>
      </w:r>
      <w:r w:rsidRPr="00104771">
        <w:rPr>
          <w:rFonts w:ascii="Arial" w:eastAsia="MS Mincho" w:hAnsi="Arial" w:cs="Arial" w:hint="cs"/>
          <w:kern w:val="0"/>
          <w:szCs w:val="22"/>
          <w:rtl/>
          <w:lang w:bidi="ar-SA"/>
          <w14:ligatures w14:val="none"/>
        </w:rPr>
        <w:t xml:space="preserve"> </w:t>
      </w:r>
      <w:r w:rsidRPr="00104771">
        <w:rPr>
          <w:rFonts w:ascii="Arial" w:eastAsia="MS Mincho" w:hAnsi="Arial" w:cs="Arial"/>
          <w:kern w:val="0"/>
          <w:szCs w:val="22"/>
          <w:rtl/>
          <w:lang w:bidi="ar-SA"/>
          <w14:ligatures w14:val="none"/>
        </w:rPr>
        <w:t xml:space="preserve">ودانيت </w:t>
      </w:r>
      <w:proofErr w:type="spellStart"/>
      <w:r w:rsidRPr="00104771">
        <w:rPr>
          <w:rFonts w:ascii="Arial" w:eastAsia="MS Mincho" w:hAnsi="Arial" w:cs="Arial"/>
          <w:kern w:val="0"/>
          <w:szCs w:val="22"/>
          <w:rtl/>
          <w:lang w:bidi="ar-SA"/>
          <w14:ligatures w14:val="none"/>
        </w:rPr>
        <w:t>أولياش</w:t>
      </w:r>
      <w:proofErr w:type="spellEnd"/>
      <w:r w:rsidRPr="00104771">
        <w:rPr>
          <w:rFonts w:ascii="Arial" w:eastAsia="MS Mincho" w:hAnsi="Arial" w:cs="Arial"/>
          <w:kern w:val="0"/>
          <w:szCs w:val="22"/>
          <w:rtl/>
          <w:lang w:bidi="ar-SA"/>
          <w14:ligatures w14:val="none"/>
        </w:rPr>
        <w:t xml:space="preserve"> مرشدة قطرية للتربية من أجل الاستدامة.</w:t>
      </w:r>
      <w:r w:rsidRPr="00104771">
        <w:rPr>
          <w:rFonts w:ascii="Arial" w:eastAsia="MS Mincho" w:hAnsi="Arial" w:cs="Arial" w:hint="cs"/>
          <w:kern w:val="0"/>
          <w:szCs w:val="22"/>
          <w:rtl/>
          <w:lang w:bidi="ar-SA"/>
          <w14:ligatures w14:val="none"/>
        </w:rPr>
        <w:t xml:space="preserve"> ترجمة: د. منال خازن مرشدة للتربية من أجل الاستدامة.</w:t>
      </w:r>
    </w:p>
    <w:p w14:paraId="6EB89511" w14:textId="729CB1D8" w:rsidR="00104771" w:rsidRPr="00EA472B" w:rsidRDefault="00EA472B" w:rsidP="00EA472B">
      <w:pPr>
        <w:keepNext/>
        <w:keepLines/>
        <w:spacing w:before="160" w:after="80" w:line="276" w:lineRule="auto"/>
        <w:outlineLvl w:val="1"/>
        <w:rPr>
          <w:rFonts w:ascii="Aptos Display" w:eastAsia="Times New Roman" w:hAnsi="Aptos Display" w:cs="Times New Roman"/>
          <w:color w:val="0F4761" w:themeColor="accent1" w:themeShade="BF"/>
          <w:sz w:val="32"/>
          <w:szCs w:val="32"/>
          <w:rtl/>
        </w:rPr>
      </w:pPr>
      <w:r w:rsidRPr="00EA472B">
        <w:rPr>
          <w:rFonts w:ascii="Aptos" w:eastAsia="Times New Roman" w:hAnsi="Aptos" w:cs="Arial"/>
          <w:rtl/>
          <w:lang w:bidi="ar-SA"/>
        </w:rPr>
        <w:t>المساق ملائم لمعلمي الصفوف الرابع–السادس، من جميع مجالات المعرفة.</w:t>
      </w:r>
      <w:r w:rsidR="00104771" w:rsidRPr="00104771">
        <w:rPr>
          <w:rFonts w:ascii="Calibri" w:eastAsia="MS Gothic" w:hAnsi="Calibri" w:cs="Times New Roman"/>
          <w:b/>
          <w:bCs/>
          <w:color w:val="365F91"/>
          <w:kern w:val="0"/>
          <w:sz w:val="28"/>
          <w:szCs w:val="28"/>
          <w:lang w:bidi="ar-SA"/>
          <w14:ligatures w14:val="none"/>
        </w:rPr>
        <w:t xml:space="preserve"> </w:t>
      </w:r>
    </w:p>
    <w:p w14:paraId="6FB09653" w14:textId="77777777" w:rsidR="00CA140D" w:rsidRPr="00CA140D" w:rsidRDefault="00CA140D" w:rsidP="00CA140D">
      <w:pPr>
        <w:rPr>
          <w:rtl/>
          <w:lang w:bidi="ar-SA"/>
        </w:rPr>
      </w:pPr>
    </w:p>
    <w:p w14:paraId="0C7CF9FC" w14:textId="77777777" w:rsidR="00501930" w:rsidRDefault="00501930" w:rsidP="00691315">
      <w:pPr>
        <w:pStyle w:val="2"/>
        <w:rPr>
          <w:rtl/>
        </w:rPr>
      </w:pPr>
      <w:r w:rsidRPr="00501930">
        <w:rPr>
          <w:rFonts w:hint="eastAsia"/>
          <w:rtl/>
          <w:lang w:bidi="ar-SA"/>
        </w:rPr>
        <w:t>هدف</w:t>
      </w:r>
      <w:r w:rsidRPr="00501930">
        <w:rPr>
          <w:rtl/>
          <w:lang w:bidi="ar-SA"/>
        </w:rPr>
        <w:t xml:space="preserve"> </w:t>
      </w:r>
      <w:r w:rsidRPr="00501930">
        <w:rPr>
          <w:rFonts w:hint="eastAsia"/>
          <w:rtl/>
          <w:lang w:bidi="ar-SA"/>
        </w:rPr>
        <w:t>الدرس</w:t>
      </w:r>
      <w:r w:rsidRPr="00501930">
        <w:rPr>
          <w:rtl/>
          <w:lang w:bidi="ar-SA"/>
        </w:rPr>
        <w:t xml:space="preserve"> </w:t>
      </w:r>
    </w:p>
    <w:p w14:paraId="4EDE0137" w14:textId="00984C8C" w:rsidR="00501930" w:rsidRDefault="00501930" w:rsidP="00501930">
      <w:pPr>
        <w:rPr>
          <w:rtl/>
        </w:rPr>
      </w:pPr>
      <w:r>
        <w:rPr>
          <w:rFonts w:cs="Arial" w:hint="eastAsia"/>
          <w:rtl/>
          <w:lang w:bidi="ar-SA"/>
        </w:rPr>
        <w:t>فهم</w:t>
      </w:r>
      <w:r>
        <w:rPr>
          <w:rFonts w:cs="Arial"/>
          <w:rtl/>
          <w:lang w:bidi="ar-SA"/>
        </w:rPr>
        <w:t xml:space="preserve"> </w:t>
      </w:r>
      <w:r>
        <w:rPr>
          <w:rFonts w:cs="Arial" w:hint="eastAsia"/>
          <w:rtl/>
          <w:lang w:bidi="ar-SA"/>
        </w:rPr>
        <w:t>كيف</w:t>
      </w:r>
      <w:r>
        <w:rPr>
          <w:rFonts w:cs="Arial"/>
          <w:rtl/>
          <w:lang w:bidi="ar-SA"/>
        </w:rPr>
        <w:t xml:space="preserve"> </w:t>
      </w:r>
      <w:r>
        <w:rPr>
          <w:rFonts w:cs="Arial" w:hint="eastAsia"/>
          <w:rtl/>
          <w:lang w:bidi="ar-SA"/>
        </w:rPr>
        <w:t>تساعد</w:t>
      </w:r>
      <w:r>
        <w:rPr>
          <w:rFonts w:cs="Arial"/>
          <w:rtl/>
          <w:lang w:bidi="ar-SA"/>
        </w:rPr>
        <w:t xml:space="preserve"> </w:t>
      </w:r>
      <w:r>
        <w:rPr>
          <w:rFonts w:cs="Arial" w:hint="eastAsia"/>
          <w:rtl/>
          <w:lang w:bidi="ar-SA"/>
        </w:rPr>
        <w:t>الأشجار</w:t>
      </w:r>
      <w:r>
        <w:rPr>
          <w:rFonts w:cs="Arial"/>
          <w:rtl/>
          <w:lang w:bidi="ar-SA"/>
        </w:rPr>
        <w:t xml:space="preserve"> </w:t>
      </w:r>
      <w:r>
        <w:rPr>
          <w:rFonts w:cs="Arial" w:hint="eastAsia"/>
          <w:rtl/>
          <w:lang w:bidi="ar-SA"/>
        </w:rPr>
        <w:t>الهواء،</w:t>
      </w:r>
      <w:r>
        <w:rPr>
          <w:rFonts w:cs="Arial"/>
          <w:rtl/>
          <w:lang w:bidi="ar-SA"/>
        </w:rPr>
        <w:t xml:space="preserve"> </w:t>
      </w:r>
      <w:r>
        <w:rPr>
          <w:rFonts w:cs="Arial" w:hint="eastAsia"/>
          <w:rtl/>
          <w:lang w:bidi="ar-SA"/>
        </w:rPr>
        <w:t>والتربة،</w:t>
      </w:r>
      <w:r>
        <w:rPr>
          <w:rFonts w:cs="Arial"/>
          <w:rtl/>
          <w:lang w:bidi="ar-SA"/>
        </w:rPr>
        <w:t xml:space="preserve"> </w:t>
      </w:r>
      <w:r>
        <w:rPr>
          <w:rFonts w:cs="Arial" w:hint="eastAsia"/>
          <w:rtl/>
          <w:lang w:bidi="ar-SA"/>
        </w:rPr>
        <w:t>والكائنات</w:t>
      </w:r>
      <w:r>
        <w:rPr>
          <w:rFonts w:cs="Arial"/>
          <w:rtl/>
          <w:lang w:bidi="ar-SA"/>
        </w:rPr>
        <w:t xml:space="preserve"> </w:t>
      </w:r>
      <w:r>
        <w:rPr>
          <w:rFonts w:cs="Arial" w:hint="eastAsia"/>
          <w:rtl/>
          <w:lang w:bidi="ar-SA"/>
        </w:rPr>
        <w:t>الحية،</w:t>
      </w:r>
      <w:r>
        <w:rPr>
          <w:rFonts w:cs="Arial"/>
          <w:rtl/>
          <w:lang w:bidi="ar-SA"/>
        </w:rPr>
        <w:t xml:space="preserve"> </w:t>
      </w:r>
      <w:r>
        <w:rPr>
          <w:rFonts w:cs="Arial" w:hint="eastAsia"/>
          <w:rtl/>
          <w:lang w:bidi="ar-SA"/>
        </w:rPr>
        <w:t>وحتى</w:t>
      </w:r>
      <w:r>
        <w:rPr>
          <w:rFonts w:cs="Arial"/>
          <w:rtl/>
          <w:lang w:bidi="ar-SA"/>
        </w:rPr>
        <w:t xml:space="preserve"> </w:t>
      </w:r>
      <w:r>
        <w:rPr>
          <w:rFonts w:cs="Arial" w:hint="eastAsia"/>
          <w:rtl/>
          <w:lang w:bidi="ar-SA"/>
        </w:rPr>
        <w:t>نحن</w:t>
      </w:r>
      <w:r>
        <w:rPr>
          <w:rFonts w:cs="Arial"/>
          <w:rtl/>
          <w:lang w:bidi="ar-SA"/>
        </w:rPr>
        <w:t xml:space="preserve"> – </w:t>
      </w:r>
      <w:r>
        <w:rPr>
          <w:rFonts w:cs="Arial" w:hint="eastAsia"/>
          <w:rtl/>
          <w:lang w:bidi="ar-SA"/>
        </w:rPr>
        <w:t>البشر</w:t>
      </w:r>
      <w:r>
        <w:rPr>
          <w:rFonts w:cs="Arial"/>
          <w:rtl/>
          <w:lang w:bidi="ar-SA"/>
        </w:rPr>
        <w:t>.</w:t>
      </w:r>
    </w:p>
    <w:p w14:paraId="7EB30867" w14:textId="77777777" w:rsidR="00691315" w:rsidRDefault="00501930" w:rsidP="00501930">
      <w:pPr>
        <w:rPr>
          <w:rFonts w:cs="Arial"/>
          <w:lang w:bidi="ar-SA"/>
        </w:rPr>
      </w:pPr>
      <w:r>
        <w:rPr>
          <w:rFonts w:cs="Arial" w:hint="eastAsia"/>
          <w:rtl/>
          <w:lang w:bidi="ar-SA"/>
        </w:rPr>
        <w:t>اللغة</w:t>
      </w:r>
      <w:r>
        <w:rPr>
          <w:rFonts w:cs="Arial"/>
          <w:rtl/>
          <w:lang w:bidi="ar-SA"/>
        </w:rPr>
        <w:t xml:space="preserve"> </w:t>
      </w:r>
      <w:r>
        <w:rPr>
          <w:rFonts w:cs="Arial" w:hint="eastAsia"/>
          <w:rtl/>
          <w:lang w:bidi="ar-SA"/>
        </w:rPr>
        <w:t>مناسبة</w:t>
      </w:r>
      <w:r>
        <w:rPr>
          <w:rFonts w:cs="Arial"/>
          <w:rtl/>
          <w:lang w:bidi="ar-SA"/>
        </w:rPr>
        <w:t xml:space="preserve"> </w:t>
      </w:r>
      <w:r>
        <w:rPr>
          <w:rFonts w:cs="Arial" w:hint="eastAsia"/>
          <w:rtl/>
          <w:lang w:bidi="ar-SA"/>
        </w:rPr>
        <w:t>للمعلم</w:t>
      </w:r>
      <w:r>
        <w:rPr>
          <w:rFonts w:cs="Arial"/>
          <w:rtl/>
          <w:lang w:bidi="ar-SA"/>
        </w:rPr>
        <w:t xml:space="preserve"> </w:t>
      </w:r>
      <w:r>
        <w:rPr>
          <w:rFonts w:cs="Arial" w:hint="eastAsia"/>
          <w:rtl/>
          <w:lang w:bidi="ar-SA"/>
        </w:rPr>
        <w:t>الذي</w:t>
      </w:r>
      <w:r>
        <w:rPr>
          <w:rFonts w:cs="Arial"/>
          <w:rtl/>
          <w:lang w:bidi="ar-SA"/>
        </w:rPr>
        <w:t xml:space="preserve"> </w:t>
      </w:r>
      <w:r>
        <w:rPr>
          <w:rFonts w:cs="Arial" w:hint="eastAsia"/>
          <w:rtl/>
          <w:lang w:bidi="ar-SA"/>
        </w:rPr>
        <w:t>ليس</w:t>
      </w:r>
      <w:r>
        <w:rPr>
          <w:rFonts w:cs="Arial"/>
          <w:rtl/>
          <w:lang w:bidi="ar-SA"/>
        </w:rPr>
        <w:t xml:space="preserve"> </w:t>
      </w:r>
      <w:r>
        <w:rPr>
          <w:rFonts w:cs="Arial" w:hint="eastAsia"/>
          <w:rtl/>
          <w:lang w:bidi="ar-SA"/>
        </w:rPr>
        <w:t>لديه</w:t>
      </w:r>
      <w:r>
        <w:rPr>
          <w:rFonts w:cs="Arial"/>
          <w:rtl/>
          <w:lang w:bidi="ar-SA"/>
        </w:rPr>
        <w:t xml:space="preserve"> </w:t>
      </w:r>
      <w:r>
        <w:rPr>
          <w:rFonts w:cs="Arial" w:hint="eastAsia"/>
          <w:rtl/>
          <w:lang w:bidi="ar-SA"/>
        </w:rPr>
        <w:t>خلفية</w:t>
      </w:r>
      <w:r>
        <w:rPr>
          <w:rFonts w:cs="Arial"/>
          <w:rtl/>
          <w:lang w:bidi="ar-SA"/>
        </w:rPr>
        <w:t xml:space="preserve"> </w:t>
      </w:r>
      <w:r>
        <w:rPr>
          <w:rFonts w:cs="Arial" w:hint="eastAsia"/>
          <w:rtl/>
          <w:lang w:bidi="ar-SA"/>
        </w:rPr>
        <w:t>في</w:t>
      </w:r>
      <w:r>
        <w:rPr>
          <w:rFonts w:cs="Arial"/>
          <w:rtl/>
          <w:lang w:bidi="ar-SA"/>
        </w:rPr>
        <w:t xml:space="preserve"> </w:t>
      </w:r>
      <w:r>
        <w:rPr>
          <w:rFonts w:cs="Arial" w:hint="eastAsia"/>
          <w:rtl/>
          <w:lang w:bidi="ar-SA"/>
        </w:rPr>
        <w:t>العلوم</w:t>
      </w:r>
      <w:r>
        <w:rPr>
          <w:rFonts w:cs="Arial"/>
          <w:rtl/>
          <w:lang w:bidi="ar-SA"/>
        </w:rPr>
        <w:t>.</w:t>
      </w:r>
    </w:p>
    <w:p w14:paraId="10A6AC99" w14:textId="78917143" w:rsidR="005711F1" w:rsidRPr="00E81005" w:rsidRDefault="00CD28A5" w:rsidP="00501930">
      <w:r>
        <w:rPr>
          <w:noProof/>
        </w:rPr>
        <w:drawing>
          <wp:anchor distT="0" distB="0" distL="114300" distR="114300" simplePos="0" relativeHeight="251665408" behindDoc="1" locked="0" layoutInCell="1" allowOverlap="1" wp14:anchorId="33DB0A67" wp14:editId="207A142F">
            <wp:simplePos x="0" y="0"/>
            <wp:positionH relativeFrom="column">
              <wp:posOffset>-269240</wp:posOffset>
            </wp:positionH>
            <wp:positionV relativeFrom="paragraph">
              <wp:posOffset>316865</wp:posOffset>
            </wp:positionV>
            <wp:extent cx="1662430" cy="2479675"/>
            <wp:effectExtent l="0" t="0" r="0" b="0"/>
            <wp:wrapTight wrapText="bothSides">
              <wp:wrapPolygon edited="0">
                <wp:start x="0" y="0"/>
                <wp:lineTo x="0" y="21406"/>
                <wp:lineTo x="21286" y="21406"/>
                <wp:lineTo x="21286" y="0"/>
                <wp:lineTo x="0" y="0"/>
              </wp:wrapPolygon>
            </wp:wrapTight>
            <wp:docPr id="9" name="תמונה 9" descr="وصف مُيسَّر للصورة:&#10;&#10;رسم توضيحي ملوّن يعرض دورة الكربون والأكسجين في الطبيعة.&#10;&#10;في مركز الصورة تظهر جزيرة صغيرة من التربة تطفو فوق الماء. تنمو على الجزيرة أشجار خضراء كبيرة ذات جذع سميك وجذور بارزة إلى الأسفل. على جذع الشجرة مكتوب: **&quot;تخزين الكربون الطبيعي&quot;**. في أسفل الرسم تظهر لافتة مكتوب عليها: **&quot;توازن مناخي أساسي&quot;**.&#10;&#10;في الجزء العلوي توجد لافتة خشبية مكتوب عليها: **&quot;دورة الكربون والأكسجين في الغابة&quot;**. على الجانب الأيسر لافتة مكتوب عليها: **&quot;امتصاص الكربون (CO₂)&quot;** وبجانبها رسم لجزيء ثاني أكسيد الكربون. على الجانب الأيمن لافتة مكتوب عليها: **&quot;إطلاق الأكسجين (O₂)&quot;** وبجانبها رسم لجزيء الأكسجين.&#10;&#10;في الخلفية تظهر شمس مشرقة وسماء زرقاء مع غيوم. في أحد جانبي الرسم يظهر غابة خضراء، وفي الجانب الآخر تظهر مبانٍ صناعية يخرج منها دخان. على الجزيرة وحولها تظهر حيوانات صغيرة مثل ثعلب وقنفذ.&#10;&#10;يوضح الرسم كيف تمتص الغابة ثاني أكسيد الكربون من الهواء وتطلق الأكسجين، وبذلك تساهم في الحفاظ على توازن المناخ.&#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وصف مُيسَّر للصورة:&#10;&#10;رسم توضيحي ملوّن يعرض دورة الكربون والأكسجين في الطبيعة.&#10;&#10;في مركز الصورة تظهر جزيرة صغيرة من التربة تطفو فوق الماء. تنمو على الجزيرة أشجار خضراء كبيرة ذات جذع سميك وجذور بارزة إلى الأسفل. على جذع الشجرة مكتوب: **&quot;تخزين الكربون الطبيعي&quot;**. في أسفل الرسم تظهر لافتة مكتوب عليها: **&quot;توازن مناخي أساسي&quot;**.&#10;&#10;في الجزء العلوي توجد لافتة خشبية مكتوب عليها: **&quot;دورة الكربون والأكسجين في الغابة&quot;**. على الجانب الأيسر لافتة مكتوب عليها: **&quot;امتصاص الكربون (CO₂)&quot;** وبجانبها رسم لجزيء ثاني أكسيد الكربون. على الجانب الأيمن لافتة مكتوب عليها: **&quot;إطلاق الأكسجين (O₂)&quot;** وبجانبها رسم لجزيء الأكسجين.&#10;&#10;في الخلفية تظهر شمس مشرقة وسماء زرقاء مع غيوم. في أحد جانبي الرسم يظهر غابة خضراء، وفي الجانب الآخر تظهر مبانٍ صناعية يخرج منها دخان. على الجزيرة وحولها تظهر حيوانات صغيرة مثل ثعلب وقنفذ.&#10;&#10;يوضح الرسم كيف تمتص الغابة ثاني أكسيد الكربون من الهواء وتطلق الأكسجين، وبذلك تساهم في الحفاظ على توازن المناخ.&#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2430" cy="247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DEF2A" w14:textId="6C00EEC8" w:rsidR="00E81005" w:rsidRPr="00E81005" w:rsidRDefault="000F76F7" w:rsidP="004B75EC">
      <w:pPr>
        <w:pStyle w:val="3"/>
      </w:pPr>
      <w:r w:rsidRPr="000F76F7">
        <w:rPr>
          <w:rFonts w:cs="Times New Roman" w:hint="eastAsia"/>
          <w:rtl/>
          <w:lang w:bidi="ar-SA"/>
        </w:rPr>
        <w:t>الجزء</w:t>
      </w:r>
      <w:r w:rsidRPr="000F76F7">
        <w:rPr>
          <w:rFonts w:cs="Times New Roman"/>
          <w:rtl/>
          <w:lang w:bidi="ar-SA"/>
        </w:rPr>
        <w:t xml:space="preserve"> </w:t>
      </w:r>
      <w:r w:rsidRPr="000F76F7">
        <w:rPr>
          <w:rFonts w:cs="Times New Roman" w:hint="eastAsia"/>
          <w:rtl/>
          <w:lang w:bidi="ar-SA"/>
        </w:rPr>
        <w:t>الأول</w:t>
      </w:r>
      <w:r w:rsidRPr="000F76F7">
        <w:rPr>
          <w:rFonts w:cs="Times New Roman"/>
          <w:rtl/>
          <w:lang w:bidi="ar-SA"/>
        </w:rPr>
        <w:t xml:space="preserve"> – </w:t>
      </w:r>
      <w:r w:rsidRPr="000F76F7">
        <w:rPr>
          <w:rFonts w:cs="Times New Roman" w:hint="eastAsia"/>
          <w:rtl/>
          <w:lang w:bidi="ar-SA"/>
        </w:rPr>
        <w:t>كيف</w:t>
      </w:r>
      <w:r w:rsidRPr="000F76F7">
        <w:rPr>
          <w:rFonts w:cs="Times New Roman"/>
          <w:rtl/>
          <w:lang w:bidi="ar-SA"/>
        </w:rPr>
        <w:t xml:space="preserve"> </w:t>
      </w:r>
      <w:r w:rsidRPr="000F76F7">
        <w:rPr>
          <w:rFonts w:cs="Times New Roman" w:hint="eastAsia"/>
          <w:rtl/>
          <w:lang w:bidi="ar-SA"/>
        </w:rPr>
        <w:t>تساعد</w:t>
      </w:r>
      <w:r w:rsidRPr="000F76F7">
        <w:rPr>
          <w:rFonts w:cs="Times New Roman"/>
          <w:rtl/>
          <w:lang w:bidi="ar-SA"/>
        </w:rPr>
        <w:t xml:space="preserve"> </w:t>
      </w:r>
      <w:r w:rsidRPr="000F76F7">
        <w:rPr>
          <w:rFonts w:cs="Times New Roman" w:hint="eastAsia"/>
          <w:rtl/>
          <w:lang w:bidi="ar-SA"/>
        </w:rPr>
        <w:t>الأشجار</w:t>
      </w:r>
      <w:r w:rsidRPr="000F76F7">
        <w:rPr>
          <w:rFonts w:cs="Times New Roman"/>
          <w:rtl/>
          <w:lang w:bidi="ar-SA"/>
        </w:rPr>
        <w:t xml:space="preserve"> </w:t>
      </w:r>
      <w:r w:rsidRPr="000F76F7">
        <w:rPr>
          <w:rFonts w:cs="Times New Roman" w:hint="eastAsia"/>
          <w:rtl/>
          <w:lang w:bidi="ar-SA"/>
        </w:rPr>
        <w:t>الهواء؟</w:t>
      </w:r>
      <w:r w:rsidR="00887B5C">
        <w:rPr>
          <w:rtl/>
        </w:rPr>
        <w:tab/>
      </w:r>
    </w:p>
    <w:p w14:paraId="2CCD0044" w14:textId="5C4C00A4" w:rsidR="00E81005" w:rsidRPr="00E81005" w:rsidRDefault="000F76F7" w:rsidP="00E81005">
      <w:r>
        <w:rPr>
          <w:rFonts w:hint="cs"/>
          <w:rtl/>
          <w:lang w:bidi="ar-SA"/>
        </w:rPr>
        <w:t>الشجرة</w:t>
      </w:r>
      <w:r w:rsidR="00E81005" w:rsidRPr="00E81005">
        <w:t>:</w:t>
      </w:r>
      <w:r w:rsidR="000F006B" w:rsidRPr="000F006B">
        <w:rPr>
          <w:noProof/>
        </w:rPr>
        <w:t xml:space="preserve"> </w:t>
      </w:r>
    </w:p>
    <w:p w14:paraId="50EBDB36" w14:textId="27090031" w:rsidR="000F76F7" w:rsidRDefault="000F76F7" w:rsidP="000F76F7">
      <w:pPr>
        <w:pStyle w:val="a9"/>
        <w:numPr>
          <w:ilvl w:val="0"/>
          <w:numId w:val="21"/>
        </w:numPr>
        <w:rPr>
          <w:rtl/>
        </w:rPr>
      </w:pPr>
      <w:r w:rsidRPr="000F76F7">
        <w:rPr>
          <w:rFonts w:cs="Arial" w:hint="eastAsia"/>
          <w:rtl/>
          <w:lang w:bidi="ar-SA"/>
        </w:rPr>
        <w:t>تمتص</w:t>
      </w:r>
      <w:r w:rsidRPr="000F76F7">
        <w:rPr>
          <w:rFonts w:cs="Arial"/>
          <w:rtl/>
          <w:lang w:bidi="ar-SA"/>
        </w:rPr>
        <w:t xml:space="preserve"> </w:t>
      </w:r>
      <w:r w:rsidRPr="000F76F7">
        <w:rPr>
          <w:rFonts w:cs="Arial" w:hint="eastAsia"/>
          <w:rtl/>
          <w:lang w:bidi="ar-SA"/>
        </w:rPr>
        <w:t>ثاني</w:t>
      </w:r>
      <w:r w:rsidRPr="000F76F7">
        <w:rPr>
          <w:rFonts w:cs="Arial"/>
          <w:rtl/>
          <w:lang w:bidi="ar-SA"/>
        </w:rPr>
        <w:t xml:space="preserve"> </w:t>
      </w:r>
      <w:r w:rsidRPr="000F76F7">
        <w:rPr>
          <w:rFonts w:cs="Arial" w:hint="eastAsia"/>
          <w:rtl/>
          <w:lang w:bidi="ar-SA"/>
        </w:rPr>
        <w:t>أكسيد</w:t>
      </w:r>
      <w:r w:rsidRPr="000F76F7">
        <w:rPr>
          <w:rFonts w:cs="Arial"/>
          <w:rtl/>
          <w:lang w:bidi="ar-SA"/>
        </w:rPr>
        <w:t xml:space="preserve"> </w:t>
      </w:r>
      <w:r w:rsidRPr="000F76F7">
        <w:rPr>
          <w:rFonts w:cs="Arial" w:hint="eastAsia"/>
          <w:rtl/>
          <w:lang w:bidi="ar-SA"/>
        </w:rPr>
        <w:t>الكربون</w:t>
      </w:r>
      <w:r w:rsidRPr="000F76F7">
        <w:rPr>
          <w:rFonts w:cs="Arial"/>
          <w:rtl/>
          <w:lang w:bidi="ar-SA"/>
        </w:rPr>
        <w:t xml:space="preserve"> </w:t>
      </w:r>
      <w:r w:rsidRPr="000F76F7">
        <w:rPr>
          <w:rFonts w:cs="Arial" w:hint="eastAsia"/>
          <w:rtl/>
          <w:lang w:bidi="ar-SA"/>
        </w:rPr>
        <w:t>من</w:t>
      </w:r>
      <w:r w:rsidRPr="000F76F7">
        <w:rPr>
          <w:rFonts w:cs="Arial"/>
          <w:rtl/>
          <w:lang w:bidi="ar-SA"/>
        </w:rPr>
        <w:t xml:space="preserve"> </w:t>
      </w:r>
      <w:r w:rsidRPr="000F76F7">
        <w:rPr>
          <w:rFonts w:cs="Arial" w:hint="eastAsia"/>
          <w:rtl/>
          <w:lang w:bidi="ar-SA"/>
        </w:rPr>
        <w:t>الهواء</w:t>
      </w:r>
      <w:r w:rsidRPr="000F76F7">
        <w:rPr>
          <w:rFonts w:cs="Arial"/>
          <w:rtl/>
          <w:lang w:bidi="ar-SA"/>
        </w:rPr>
        <w:t>.</w:t>
      </w:r>
    </w:p>
    <w:p w14:paraId="1FF890AA" w14:textId="0483B279" w:rsidR="000F76F7" w:rsidRDefault="000F76F7" w:rsidP="000F76F7">
      <w:pPr>
        <w:pStyle w:val="a9"/>
        <w:numPr>
          <w:ilvl w:val="0"/>
          <w:numId w:val="21"/>
        </w:numPr>
        <w:rPr>
          <w:rtl/>
        </w:rPr>
      </w:pPr>
      <w:r w:rsidRPr="000F76F7">
        <w:rPr>
          <w:rFonts w:cs="Arial" w:hint="eastAsia"/>
          <w:rtl/>
          <w:lang w:bidi="ar-SA"/>
        </w:rPr>
        <w:t>تمتص</w:t>
      </w:r>
      <w:r w:rsidRPr="000F76F7">
        <w:rPr>
          <w:rFonts w:cs="Arial"/>
          <w:rtl/>
          <w:lang w:bidi="ar-SA"/>
        </w:rPr>
        <w:t xml:space="preserve"> </w:t>
      </w:r>
      <w:r w:rsidRPr="000F76F7">
        <w:rPr>
          <w:rFonts w:cs="Arial" w:hint="eastAsia"/>
          <w:rtl/>
          <w:lang w:bidi="ar-SA"/>
        </w:rPr>
        <w:t>الماء</w:t>
      </w:r>
      <w:r w:rsidRPr="000F76F7">
        <w:rPr>
          <w:rFonts w:cs="Arial"/>
          <w:rtl/>
          <w:lang w:bidi="ar-SA"/>
        </w:rPr>
        <w:t xml:space="preserve"> </w:t>
      </w:r>
      <w:r w:rsidRPr="000F76F7">
        <w:rPr>
          <w:rFonts w:cs="Arial" w:hint="eastAsia"/>
          <w:rtl/>
          <w:lang w:bidi="ar-SA"/>
        </w:rPr>
        <w:t>من</w:t>
      </w:r>
      <w:r w:rsidRPr="000F76F7">
        <w:rPr>
          <w:rFonts w:cs="Arial"/>
          <w:rtl/>
          <w:lang w:bidi="ar-SA"/>
        </w:rPr>
        <w:t xml:space="preserve"> </w:t>
      </w:r>
      <w:r w:rsidRPr="000F76F7">
        <w:rPr>
          <w:rFonts w:cs="Arial" w:hint="eastAsia"/>
          <w:rtl/>
          <w:lang w:bidi="ar-SA"/>
        </w:rPr>
        <w:t>التربة</w:t>
      </w:r>
      <w:r w:rsidRPr="000F76F7">
        <w:rPr>
          <w:rFonts w:cs="Arial"/>
          <w:rtl/>
          <w:lang w:bidi="ar-SA"/>
        </w:rPr>
        <w:t xml:space="preserve"> </w:t>
      </w:r>
      <w:r w:rsidRPr="000F76F7">
        <w:rPr>
          <w:rFonts w:cs="Arial" w:hint="eastAsia"/>
          <w:rtl/>
          <w:lang w:bidi="ar-SA"/>
        </w:rPr>
        <w:t>عبر</w:t>
      </w:r>
      <w:r w:rsidRPr="000F76F7">
        <w:rPr>
          <w:rFonts w:cs="Arial"/>
          <w:rtl/>
          <w:lang w:bidi="ar-SA"/>
        </w:rPr>
        <w:t xml:space="preserve"> </w:t>
      </w:r>
      <w:r w:rsidRPr="000F76F7">
        <w:rPr>
          <w:rFonts w:cs="Arial" w:hint="eastAsia"/>
          <w:rtl/>
          <w:lang w:bidi="ar-SA"/>
        </w:rPr>
        <w:t>الجذور</w:t>
      </w:r>
      <w:r w:rsidRPr="000F76F7">
        <w:rPr>
          <w:rFonts w:cs="Arial"/>
          <w:rtl/>
          <w:lang w:bidi="ar-SA"/>
        </w:rPr>
        <w:t>.</w:t>
      </w:r>
    </w:p>
    <w:p w14:paraId="5701C6F6" w14:textId="77777777" w:rsidR="000F76F7" w:rsidRDefault="000F76F7" w:rsidP="000F76F7">
      <w:pPr>
        <w:pStyle w:val="a9"/>
        <w:numPr>
          <w:ilvl w:val="0"/>
          <w:numId w:val="21"/>
        </w:numPr>
        <w:rPr>
          <w:rtl/>
          <w:lang w:bidi="ar-SA"/>
        </w:rPr>
      </w:pPr>
      <w:r w:rsidRPr="000F76F7">
        <w:rPr>
          <w:rFonts w:cs="Arial" w:hint="eastAsia"/>
          <w:rtl/>
          <w:lang w:bidi="ar-SA"/>
        </w:rPr>
        <w:t>تستخدم</w:t>
      </w:r>
      <w:r w:rsidRPr="000F76F7">
        <w:rPr>
          <w:rFonts w:cs="Arial"/>
          <w:rtl/>
          <w:lang w:bidi="ar-SA"/>
        </w:rPr>
        <w:t xml:space="preserve"> </w:t>
      </w:r>
      <w:r w:rsidRPr="000F76F7">
        <w:rPr>
          <w:rFonts w:cs="Arial" w:hint="eastAsia"/>
          <w:rtl/>
          <w:lang w:bidi="ar-SA"/>
        </w:rPr>
        <w:t>ضوء</w:t>
      </w:r>
      <w:r w:rsidRPr="000F76F7">
        <w:rPr>
          <w:rFonts w:cs="Arial"/>
          <w:rtl/>
          <w:lang w:bidi="ar-SA"/>
        </w:rPr>
        <w:t xml:space="preserve"> </w:t>
      </w:r>
      <w:r w:rsidRPr="000F76F7">
        <w:rPr>
          <w:rFonts w:cs="Arial" w:hint="eastAsia"/>
          <w:rtl/>
          <w:lang w:bidi="ar-SA"/>
        </w:rPr>
        <w:t>الشمس</w:t>
      </w:r>
      <w:r w:rsidRPr="000F76F7">
        <w:rPr>
          <w:rFonts w:cs="Arial"/>
          <w:rtl/>
          <w:lang w:bidi="ar-SA"/>
        </w:rPr>
        <w:t xml:space="preserve"> </w:t>
      </w:r>
      <w:r w:rsidRPr="000F76F7">
        <w:rPr>
          <w:rFonts w:cs="Arial" w:hint="eastAsia"/>
          <w:rtl/>
          <w:lang w:bidi="ar-SA"/>
        </w:rPr>
        <w:t>لإنتاج</w:t>
      </w:r>
      <w:r w:rsidRPr="000F76F7">
        <w:rPr>
          <w:rFonts w:cs="Arial"/>
          <w:rtl/>
          <w:lang w:bidi="ar-SA"/>
        </w:rPr>
        <w:t xml:space="preserve"> </w:t>
      </w:r>
      <w:r w:rsidRPr="000F76F7">
        <w:rPr>
          <w:rFonts w:cs="Arial" w:hint="eastAsia"/>
          <w:rtl/>
          <w:lang w:bidi="ar-SA"/>
        </w:rPr>
        <w:t>الغذاء</w:t>
      </w:r>
      <w:r w:rsidRPr="000F76F7">
        <w:rPr>
          <w:rFonts w:cs="Arial"/>
          <w:rtl/>
          <w:lang w:bidi="ar-SA"/>
        </w:rPr>
        <w:t xml:space="preserve"> </w:t>
      </w:r>
      <w:r w:rsidRPr="000F76F7">
        <w:rPr>
          <w:rFonts w:cs="Arial" w:hint="eastAsia"/>
          <w:rtl/>
          <w:lang w:bidi="ar-SA"/>
        </w:rPr>
        <w:t>لنفسها</w:t>
      </w:r>
      <w:r w:rsidRPr="000F76F7">
        <w:rPr>
          <w:rFonts w:cs="Arial"/>
          <w:rtl/>
          <w:lang w:bidi="ar-SA"/>
        </w:rPr>
        <w:t>.</w:t>
      </w:r>
    </w:p>
    <w:p w14:paraId="7BBDB03E" w14:textId="4FBFDCA8" w:rsidR="000F76F7" w:rsidRDefault="000F76F7" w:rsidP="00E81005">
      <w:pPr>
        <w:rPr>
          <w:rFonts w:ascii="Segoe UI Emoji" w:hAnsi="Segoe UI Emoji" w:cs="Segoe UI Emoji"/>
        </w:rPr>
      </w:pPr>
      <w:r w:rsidRPr="000F76F7">
        <w:rPr>
          <w:rFonts w:cs="Arial" w:hint="eastAsia"/>
          <w:rtl/>
          <w:lang w:bidi="ar-SA"/>
        </w:rPr>
        <w:t>في</w:t>
      </w:r>
      <w:r w:rsidRPr="000F76F7">
        <w:rPr>
          <w:rFonts w:cs="Arial"/>
          <w:rtl/>
          <w:lang w:bidi="ar-SA"/>
        </w:rPr>
        <w:t xml:space="preserve"> </w:t>
      </w:r>
      <w:r w:rsidRPr="000F76F7">
        <w:rPr>
          <w:rFonts w:cs="Arial" w:hint="eastAsia"/>
          <w:rtl/>
          <w:lang w:bidi="ar-SA"/>
        </w:rPr>
        <w:t>هذه</w:t>
      </w:r>
      <w:r w:rsidRPr="000F76F7">
        <w:rPr>
          <w:rFonts w:cs="Arial"/>
          <w:rtl/>
          <w:lang w:bidi="ar-SA"/>
        </w:rPr>
        <w:t xml:space="preserve"> </w:t>
      </w:r>
      <w:r w:rsidRPr="000F76F7">
        <w:rPr>
          <w:rFonts w:cs="Arial" w:hint="eastAsia"/>
          <w:rtl/>
          <w:lang w:bidi="ar-SA"/>
        </w:rPr>
        <w:t>العملية،</w:t>
      </w:r>
      <w:r w:rsidRPr="000F76F7">
        <w:rPr>
          <w:rFonts w:cs="Arial"/>
          <w:rtl/>
          <w:lang w:bidi="ar-SA"/>
        </w:rPr>
        <w:t xml:space="preserve"> </w:t>
      </w:r>
      <w:r w:rsidRPr="000F76F7">
        <w:rPr>
          <w:rFonts w:cs="Arial" w:hint="eastAsia"/>
          <w:rtl/>
          <w:lang w:bidi="ar-SA"/>
        </w:rPr>
        <w:t>تُطلق</w:t>
      </w:r>
      <w:r w:rsidRPr="000F76F7">
        <w:rPr>
          <w:rFonts w:cs="Arial"/>
          <w:rtl/>
          <w:lang w:bidi="ar-SA"/>
        </w:rPr>
        <w:t xml:space="preserve"> </w:t>
      </w:r>
      <w:r w:rsidRPr="000F76F7">
        <w:rPr>
          <w:rFonts w:cs="Arial" w:hint="eastAsia"/>
          <w:rtl/>
          <w:lang w:bidi="ar-SA"/>
        </w:rPr>
        <w:t>الشجرة</w:t>
      </w:r>
      <w:r w:rsidRPr="000F76F7">
        <w:rPr>
          <w:rFonts w:cs="Arial"/>
          <w:rtl/>
          <w:lang w:bidi="ar-SA"/>
        </w:rPr>
        <w:t xml:space="preserve"> </w:t>
      </w:r>
      <w:r w:rsidRPr="000F76F7">
        <w:rPr>
          <w:rFonts w:cs="Arial" w:hint="eastAsia"/>
          <w:rtl/>
          <w:lang w:bidi="ar-SA"/>
        </w:rPr>
        <w:t>الأكسجين</w:t>
      </w:r>
      <w:r w:rsidRPr="000F76F7">
        <w:rPr>
          <w:rFonts w:cs="Arial"/>
          <w:rtl/>
          <w:lang w:bidi="ar-SA"/>
        </w:rPr>
        <w:t xml:space="preserve"> – </w:t>
      </w:r>
      <w:r w:rsidRPr="000F76F7">
        <w:rPr>
          <w:rFonts w:cs="Arial" w:hint="eastAsia"/>
          <w:rtl/>
          <w:lang w:bidi="ar-SA"/>
        </w:rPr>
        <w:t>ونحن</w:t>
      </w:r>
      <w:r w:rsidRPr="000F76F7">
        <w:rPr>
          <w:rFonts w:cs="Arial"/>
          <w:rtl/>
          <w:lang w:bidi="ar-SA"/>
        </w:rPr>
        <w:t xml:space="preserve"> </w:t>
      </w:r>
      <w:proofErr w:type="spellStart"/>
      <w:r w:rsidR="0012312C" w:rsidRPr="000F76F7">
        <w:rPr>
          <w:rFonts w:cs="Arial" w:hint="cs"/>
          <w:rtl/>
          <w:lang w:bidi="ar-SA"/>
        </w:rPr>
        <w:t>ن</w:t>
      </w:r>
      <w:r w:rsidR="0012312C">
        <w:rPr>
          <w:rFonts w:cs="Arial" w:hint="cs"/>
          <w:rtl/>
          <w:lang w:bidi="ar-SA"/>
        </w:rPr>
        <w:t>ت</w:t>
      </w:r>
      <w:r w:rsidR="0012312C" w:rsidRPr="000F76F7">
        <w:rPr>
          <w:rFonts w:cs="Arial" w:hint="cs"/>
          <w:rtl/>
          <w:lang w:bidi="ar-SA"/>
        </w:rPr>
        <w:t>نفسه</w:t>
      </w:r>
      <w:proofErr w:type="spellEnd"/>
      <w:r w:rsidRPr="000F76F7">
        <w:rPr>
          <w:rFonts w:cs="Arial"/>
          <w:rtl/>
          <w:lang w:bidi="ar-SA"/>
        </w:rPr>
        <w:t>.</w:t>
      </w:r>
    </w:p>
    <w:p w14:paraId="2AD87CF4" w14:textId="5A5E9834" w:rsidR="00E81005" w:rsidRDefault="00E81005" w:rsidP="000F76F7">
      <w:pPr>
        <w:rPr>
          <w:rtl/>
        </w:rPr>
      </w:pPr>
      <w:r w:rsidRPr="00E81005">
        <w:rPr>
          <w:rFonts w:ascii="Segoe UI Emoji" w:hAnsi="Segoe UI Emoji" w:cs="Segoe UI Emoji"/>
        </w:rPr>
        <w:t>📌</w:t>
      </w:r>
      <w:r w:rsidRPr="00E81005">
        <w:t xml:space="preserve"> </w:t>
      </w:r>
      <w:r w:rsidR="000F76F7" w:rsidRPr="000F76F7">
        <w:rPr>
          <w:rFonts w:cs="Arial" w:hint="eastAsia"/>
          <w:rtl/>
          <w:lang w:bidi="ar-SA"/>
        </w:rPr>
        <w:t>جملة</w:t>
      </w:r>
      <w:r w:rsidR="000F76F7" w:rsidRPr="000F76F7">
        <w:rPr>
          <w:rFonts w:cs="Arial"/>
          <w:rtl/>
          <w:lang w:bidi="ar-SA"/>
        </w:rPr>
        <w:t xml:space="preserve"> </w:t>
      </w:r>
      <w:r w:rsidR="000F76F7" w:rsidRPr="000F76F7">
        <w:rPr>
          <w:rFonts w:cs="Arial" w:hint="eastAsia"/>
          <w:rtl/>
          <w:lang w:bidi="ar-SA"/>
        </w:rPr>
        <w:t>بسيطة</w:t>
      </w:r>
      <w:r w:rsidR="000F76F7" w:rsidRPr="000F76F7">
        <w:rPr>
          <w:rFonts w:cs="Arial"/>
          <w:rtl/>
          <w:lang w:bidi="ar-SA"/>
        </w:rPr>
        <w:t xml:space="preserve"> </w:t>
      </w:r>
      <w:r w:rsidR="0012312C">
        <w:rPr>
          <w:rFonts w:cs="Arial" w:hint="cs"/>
          <w:rtl/>
          <w:lang w:bidi="ar-SA"/>
        </w:rPr>
        <w:t>لطلاب ال</w:t>
      </w:r>
      <w:r w:rsidR="000F76F7" w:rsidRPr="000F76F7">
        <w:rPr>
          <w:rFonts w:cs="Arial" w:hint="eastAsia"/>
          <w:rtl/>
          <w:lang w:bidi="ar-SA"/>
        </w:rPr>
        <w:t>صف</w:t>
      </w:r>
      <w:r w:rsidRPr="00E81005">
        <w:br/>
      </w:r>
      <w:r w:rsidR="000F76F7" w:rsidRPr="000F76F7">
        <w:rPr>
          <w:rFonts w:cs="Arial" w:hint="eastAsia"/>
          <w:rtl/>
          <w:lang w:bidi="ar-SA"/>
        </w:rPr>
        <w:t>الشجرة</w:t>
      </w:r>
      <w:r w:rsidR="000F76F7" w:rsidRPr="000F76F7">
        <w:rPr>
          <w:rFonts w:cs="Arial"/>
          <w:rtl/>
          <w:lang w:bidi="ar-SA"/>
        </w:rPr>
        <w:t xml:space="preserve"> </w:t>
      </w:r>
      <w:r w:rsidR="000F76F7" w:rsidRPr="000F76F7">
        <w:rPr>
          <w:rFonts w:cs="Arial" w:hint="eastAsia"/>
          <w:rtl/>
          <w:lang w:bidi="ar-SA"/>
        </w:rPr>
        <w:t>تأخذ</w:t>
      </w:r>
      <w:r w:rsidR="000F76F7" w:rsidRPr="000F76F7">
        <w:rPr>
          <w:rFonts w:cs="Arial"/>
          <w:rtl/>
          <w:lang w:bidi="ar-SA"/>
        </w:rPr>
        <w:t xml:space="preserve"> </w:t>
      </w:r>
      <w:r w:rsidR="000F76F7" w:rsidRPr="000F76F7">
        <w:rPr>
          <w:rFonts w:cs="Arial" w:hint="eastAsia"/>
          <w:rtl/>
          <w:lang w:bidi="ar-SA"/>
        </w:rPr>
        <w:t>الهواء</w:t>
      </w:r>
      <w:r w:rsidR="000F76F7" w:rsidRPr="000F76F7">
        <w:rPr>
          <w:rFonts w:cs="Arial"/>
          <w:rtl/>
          <w:lang w:bidi="ar-SA"/>
        </w:rPr>
        <w:t xml:space="preserve"> </w:t>
      </w:r>
      <w:r w:rsidR="0012312C">
        <w:rPr>
          <w:rFonts w:cs="Arial" w:hint="cs"/>
          <w:rtl/>
          <w:lang w:bidi="ar-SA"/>
        </w:rPr>
        <w:t>"</w:t>
      </w:r>
      <w:r w:rsidR="000F76F7" w:rsidRPr="000F76F7">
        <w:rPr>
          <w:rFonts w:cs="Arial" w:hint="eastAsia"/>
          <w:rtl/>
          <w:lang w:bidi="ar-SA"/>
        </w:rPr>
        <w:t>الأقل</w:t>
      </w:r>
      <w:r w:rsidR="000F76F7" w:rsidRPr="000F76F7">
        <w:rPr>
          <w:rFonts w:cs="Arial"/>
          <w:rtl/>
          <w:lang w:bidi="ar-SA"/>
        </w:rPr>
        <w:t xml:space="preserve"> </w:t>
      </w:r>
      <w:r w:rsidR="000F76F7" w:rsidRPr="000F76F7">
        <w:rPr>
          <w:rFonts w:cs="Arial" w:hint="eastAsia"/>
          <w:rtl/>
          <w:lang w:bidi="ar-SA"/>
        </w:rPr>
        <w:t>نظافة</w:t>
      </w:r>
      <w:r w:rsidR="0012312C">
        <w:rPr>
          <w:rFonts w:cs="Arial" w:hint="cs"/>
          <w:rtl/>
          <w:lang w:bidi="ar-SA"/>
        </w:rPr>
        <w:t>"</w:t>
      </w:r>
      <w:r w:rsidR="000F76F7" w:rsidRPr="000F76F7">
        <w:rPr>
          <w:rFonts w:cs="Arial"/>
          <w:rtl/>
          <w:lang w:bidi="ar-SA"/>
        </w:rPr>
        <w:t xml:space="preserve"> </w:t>
      </w:r>
      <w:r w:rsidR="000F76F7" w:rsidRPr="000F76F7">
        <w:rPr>
          <w:rFonts w:cs="Arial" w:hint="eastAsia"/>
          <w:rtl/>
          <w:lang w:bidi="ar-SA"/>
        </w:rPr>
        <w:t>وتعطينا</w:t>
      </w:r>
      <w:r w:rsidR="000F76F7" w:rsidRPr="000F76F7">
        <w:rPr>
          <w:rFonts w:cs="Arial"/>
          <w:rtl/>
          <w:lang w:bidi="ar-SA"/>
        </w:rPr>
        <w:t xml:space="preserve"> </w:t>
      </w:r>
      <w:r w:rsidR="000F76F7" w:rsidRPr="000F76F7">
        <w:rPr>
          <w:rFonts w:cs="Arial" w:hint="eastAsia"/>
          <w:rtl/>
          <w:lang w:bidi="ar-SA"/>
        </w:rPr>
        <w:t>هواءً</w:t>
      </w:r>
      <w:r w:rsidR="000F76F7" w:rsidRPr="000F76F7">
        <w:rPr>
          <w:rFonts w:cs="Arial"/>
          <w:rtl/>
          <w:lang w:bidi="ar-SA"/>
        </w:rPr>
        <w:t xml:space="preserve"> </w:t>
      </w:r>
      <w:r w:rsidR="000F76F7" w:rsidRPr="000F76F7">
        <w:rPr>
          <w:rFonts w:cs="Arial" w:hint="eastAsia"/>
          <w:rtl/>
          <w:lang w:bidi="ar-SA"/>
        </w:rPr>
        <w:t>نظيفًا</w:t>
      </w:r>
      <w:r w:rsidR="000F76F7" w:rsidRPr="000F76F7">
        <w:rPr>
          <w:rFonts w:cs="Arial"/>
          <w:rtl/>
          <w:lang w:bidi="ar-SA"/>
        </w:rPr>
        <w:t>.</w:t>
      </w:r>
    </w:p>
    <w:p w14:paraId="7B048C90" w14:textId="77777777" w:rsidR="00691315" w:rsidRPr="00E81005" w:rsidRDefault="00691315" w:rsidP="000F76F7">
      <w:pPr>
        <w:rPr>
          <w:rtl/>
        </w:rPr>
      </w:pPr>
    </w:p>
    <w:p w14:paraId="4E3E6386" w14:textId="6925D810" w:rsidR="00E81005" w:rsidRPr="00E81005" w:rsidRDefault="000F76F7" w:rsidP="00691315">
      <w:pPr>
        <w:pStyle w:val="2"/>
        <w:rPr>
          <w:rtl/>
        </w:rPr>
      </w:pPr>
      <w:r w:rsidRPr="000F76F7">
        <w:rPr>
          <w:rFonts w:hint="eastAsia"/>
          <w:rtl/>
          <w:lang w:bidi="ar-SA"/>
        </w:rPr>
        <w:t>ما</w:t>
      </w:r>
      <w:r w:rsidRPr="000F76F7">
        <w:rPr>
          <w:rtl/>
          <w:lang w:bidi="ar-SA"/>
        </w:rPr>
        <w:t xml:space="preserve"> </w:t>
      </w:r>
      <w:r w:rsidRPr="000F76F7">
        <w:rPr>
          <w:rFonts w:hint="eastAsia"/>
          <w:rtl/>
          <w:lang w:bidi="ar-SA"/>
        </w:rPr>
        <w:t>العلاقة</w:t>
      </w:r>
      <w:r w:rsidRPr="000F76F7">
        <w:rPr>
          <w:rtl/>
          <w:lang w:bidi="ar-SA"/>
        </w:rPr>
        <w:t xml:space="preserve"> </w:t>
      </w:r>
      <w:r w:rsidRPr="000F76F7">
        <w:rPr>
          <w:rFonts w:hint="eastAsia"/>
          <w:rtl/>
          <w:lang w:bidi="ar-SA"/>
        </w:rPr>
        <w:t>بالاحتباس</w:t>
      </w:r>
      <w:r w:rsidRPr="000F76F7">
        <w:rPr>
          <w:rtl/>
          <w:lang w:bidi="ar-SA"/>
        </w:rPr>
        <w:t xml:space="preserve"> </w:t>
      </w:r>
      <w:r w:rsidRPr="000F76F7">
        <w:rPr>
          <w:rFonts w:hint="eastAsia"/>
          <w:rtl/>
          <w:lang w:bidi="ar-SA"/>
        </w:rPr>
        <w:t>الحراري؟</w:t>
      </w:r>
    </w:p>
    <w:p w14:paraId="426BBA8C" w14:textId="77777777" w:rsidR="000F76F7" w:rsidRDefault="000F76F7" w:rsidP="000F76F7">
      <w:pPr>
        <w:rPr>
          <w:rtl/>
        </w:rPr>
      </w:pPr>
      <w:r>
        <w:rPr>
          <w:rFonts w:cs="Arial" w:hint="eastAsia"/>
          <w:rtl/>
          <w:lang w:bidi="ar-SA"/>
        </w:rPr>
        <w:t>في</w:t>
      </w:r>
      <w:r>
        <w:rPr>
          <w:rFonts w:cs="Arial"/>
          <w:rtl/>
          <w:lang w:bidi="ar-SA"/>
        </w:rPr>
        <w:t xml:space="preserve"> </w:t>
      </w:r>
      <w:r>
        <w:rPr>
          <w:rFonts w:cs="Arial" w:hint="eastAsia"/>
          <w:rtl/>
          <w:lang w:bidi="ar-SA"/>
        </w:rPr>
        <w:t>الهواء</w:t>
      </w:r>
      <w:r>
        <w:rPr>
          <w:rFonts w:cs="Arial"/>
          <w:rtl/>
          <w:lang w:bidi="ar-SA"/>
        </w:rPr>
        <w:t xml:space="preserve"> </w:t>
      </w:r>
      <w:r>
        <w:rPr>
          <w:rFonts w:cs="Arial" w:hint="eastAsia"/>
          <w:rtl/>
          <w:lang w:bidi="ar-SA"/>
        </w:rPr>
        <w:t>غازات</w:t>
      </w:r>
      <w:r>
        <w:rPr>
          <w:rFonts w:cs="Arial"/>
          <w:rtl/>
          <w:lang w:bidi="ar-SA"/>
        </w:rPr>
        <w:t xml:space="preserve"> </w:t>
      </w:r>
      <w:r>
        <w:rPr>
          <w:rFonts w:cs="Arial" w:hint="eastAsia"/>
          <w:rtl/>
          <w:lang w:bidi="ar-SA"/>
        </w:rPr>
        <w:t>تحافظ</w:t>
      </w:r>
      <w:r>
        <w:rPr>
          <w:rFonts w:cs="Arial"/>
          <w:rtl/>
          <w:lang w:bidi="ar-SA"/>
        </w:rPr>
        <w:t xml:space="preserve"> </w:t>
      </w:r>
      <w:r>
        <w:rPr>
          <w:rFonts w:cs="Arial" w:hint="eastAsia"/>
          <w:rtl/>
          <w:lang w:bidi="ar-SA"/>
        </w:rPr>
        <w:t>على</w:t>
      </w:r>
      <w:r>
        <w:rPr>
          <w:rFonts w:cs="Arial"/>
          <w:rtl/>
          <w:lang w:bidi="ar-SA"/>
        </w:rPr>
        <w:t xml:space="preserve"> </w:t>
      </w:r>
      <w:r>
        <w:rPr>
          <w:rFonts w:cs="Arial" w:hint="eastAsia"/>
          <w:rtl/>
          <w:lang w:bidi="ar-SA"/>
        </w:rPr>
        <w:t>حرارة</w:t>
      </w:r>
      <w:r>
        <w:rPr>
          <w:rFonts w:cs="Arial"/>
          <w:rtl/>
          <w:lang w:bidi="ar-SA"/>
        </w:rPr>
        <w:t xml:space="preserve"> </w:t>
      </w:r>
      <w:r>
        <w:rPr>
          <w:rFonts w:cs="Arial" w:hint="eastAsia"/>
          <w:rtl/>
          <w:lang w:bidi="ar-SA"/>
        </w:rPr>
        <w:t>الأرض</w:t>
      </w:r>
      <w:r>
        <w:rPr>
          <w:rFonts w:cs="Arial"/>
          <w:rtl/>
          <w:lang w:bidi="ar-SA"/>
        </w:rPr>
        <w:t>.</w:t>
      </w:r>
    </w:p>
    <w:p w14:paraId="39E06EF1" w14:textId="77777777" w:rsidR="000F76F7" w:rsidRDefault="000F76F7" w:rsidP="000F76F7">
      <w:pPr>
        <w:rPr>
          <w:rtl/>
        </w:rPr>
      </w:pPr>
      <w:r>
        <w:rPr>
          <w:rFonts w:cs="Arial" w:hint="eastAsia"/>
          <w:rtl/>
          <w:lang w:bidi="ar-SA"/>
        </w:rPr>
        <w:t>عندما</w:t>
      </w:r>
      <w:r>
        <w:rPr>
          <w:rFonts w:cs="Arial"/>
          <w:rtl/>
          <w:lang w:bidi="ar-SA"/>
        </w:rPr>
        <w:t xml:space="preserve"> </w:t>
      </w:r>
      <w:r>
        <w:rPr>
          <w:rFonts w:cs="Arial" w:hint="eastAsia"/>
          <w:rtl/>
          <w:lang w:bidi="ar-SA"/>
        </w:rPr>
        <w:t>يكون</w:t>
      </w:r>
      <w:r>
        <w:rPr>
          <w:rFonts w:cs="Arial"/>
          <w:rtl/>
          <w:lang w:bidi="ar-SA"/>
        </w:rPr>
        <w:t xml:space="preserve"> </w:t>
      </w:r>
      <w:r>
        <w:rPr>
          <w:rFonts w:cs="Arial" w:hint="eastAsia"/>
          <w:rtl/>
          <w:lang w:bidi="ar-SA"/>
        </w:rPr>
        <w:t>هناك</w:t>
      </w:r>
      <w:r>
        <w:rPr>
          <w:rFonts w:cs="Arial"/>
          <w:rtl/>
          <w:lang w:bidi="ar-SA"/>
        </w:rPr>
        <w:t xml:space="preserve"> </w:t>
      </w:r>
      <w:r>
        <w:rPr>
          <w:rFonts w:cs="Arial" w:hint="eastAsia"/>
          <w:rtl/>
          <w:lang w:bidi="ar-SA"/>
        </w:rPr>
        <w:t>الكثير</w:t>
      </w:r>
      <w:r>
        <w:rPr>
          <w:rFonts w:cs="Arial"/>
          <w:rtl/>
          <w:lang w:bidi="ar-SA"/>
        </w:rPr>
        <w:t xml:space="preserve"> </w:t>
      </w:r>
      <w:r>
        <w:rPr>
          <w:rFonts w:cs="Arial" w:hint="eastAsia"/>
          <w:rtl/>
          <w:lang w:bidi="ar-SA"/>
        </w:rPr>
        <w:t>منها</w:t>
      </w:r>
      <w:r>
        <w:rPr>
          <w:rFonts w:cs="Arial"/>
          <w:rtl/>
          <w:lang w:bidi="ar-SA"/>
        </w:rPr>
        <w:t xml:space="preserve"> – </w:t>
      </w:r>
      <w:r>
        <w:rPr>
          <w:rFonts w:cs="Arial" w:hint="eastAsia"/>
          <w:rtl/>
          <w:lang w:bidi="ar-SA"/>
        </w:rPr>
        <w:t>ترتفع</w:t>
      </w:r>
      <w:r>
        <w:rPr>
          <w:rFonts w:cs="Arial"/>
          <w:rtl/>
          <w:lang w:bidi="ar-SA"/>
        </w:rPr>
        <w:t xml:space="preserve"> </w:t>
      </w:r>
      <w:r>
        <w:rPr>
          <w:rFonts w:cs="Arial" w:hint="eastAsia"/>
          <w:rtl/>
          <w:lang w:bidi="ar-SA"/>
        </w:rPr>
        <w:t>حرارة</w:t>
      </w:r>
      <w:r>
        <w:rPr>
          <w:rFonts w:cs="Arial"/>
          <w:rtl/>
          <w:lang w:bidi="ar-SA"/>
        </w:rPr>
        <w:t xml:space="preserve"> </w:t>
      </w:r>
      <w:r>
        <w:rPr>
          <w:rFonts w:cs="Arial" w:hint="eastAsia"/>
          <w:rtl/>
          <w:lang w:bidi="ar-SA"/>
        </w:rPr>
        <w:t>الأرض</w:t>
      </w:r>
      <w:r>
        <w:rPr>
          <w:rFonts w:cs="Arial"/>
          <w:rtl/>
          <w:lang w:bidi="ar-SA"/>
        </w:rPr>
        <w:t xml:space="preserve"> </w:t>
      </w:r>
      <w:r>
        <w:rPr>
          <w:rFonts w:cs="Arial" w:hint="eastAsia"/>
          <w:rtl/>
          <w:lang w:bidi="ar-SA"/>
        </w:rPr>
        <w:t>أكثر</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اللازم</w:t>
      </w:r>
      <w:r>
        <w:rPr>
          <w:rFonts w:cs="Arial"/>
          <w:rtl/>
          <w:lang w:bidi="ar-SA"/>
        </w:rPr>
        <w:t>.</w:t>
      </w:r>
    </w:p>
    <w:p w14:paraId="720CE478" w14:textId="4AA950B5" w:rsidR="000F76F7" w:rsidRDefault="000F76F7" w:rsidP="000F76F7">
      <w:pPr>
        <w:rPr>
          <w:rtl/>
        </w:rPr>
      </w:pPr>
      <w:r>
        <w:rPr>
          <w:rFonts w:cs="Arial" w:hint="eastAsia"/>
          <w:rtl/>
          <w:lang w:bidi="ar-SA"/>
        </w:rPr>
        <w:t>الأشجار</w:t>
      </w:r>
      <w:r>
        <w:rPr>
          <w:rFonts w:cs="Arial"/>
          <w:rtl/>
          <w:lang w:bidi="ar-SA"/>
        </w:rPr>
        <w:t xml:space="preserve"> </w:t>
      </w:r>
      <w:r>
        <w:rPr>
          <w:rFonts w:cs="Arial" w:hint="eastAsia"/>
          <w:rtl/>
          <w:lang w:bidi="ar-SA"/>
        </w:rPr>
        <w:t>تساعد</w:t>
      </w:r>
      <w:r>
        <w:rPr>
          <w:rFonts w:cs="Arial"/>
          <w:rtl/>
          <w:lang w:bidi="ar-SA"/>
        </w:rPr>
        <w:t xml:space="preserve"> </w:t>
      </w:r>
      <w:r>
        <w:rPr>
          <w:rFonts w:cs="Arial" w:hint="eastAsia"/>
          <w:rtl/>
          <w:lang w:bidi="ar-SA"/>
        </w:rPr>
        <w:t>لأنها</w:t>
      </w:r>
      <w:r>
        <w:rPr>
          <w:rFonts w:cs="Arial"/>
          <w:rtl/>
          <w:lang w:bidi="ar-SA"/>
        </w:rPr>
        <w:t xml:space="preserve"> </w:t>
      </w:r>
      <w:r w:rsidR="0012312C">
        <w:rPr>
          <w:rFonts w:cs="Arial" w:hint="cs"/>
          <w:rtl/>
          <w:lang w:bidi="ar-SA"/>
        </w:rPr>
        <w:t>"</w:t>
      </w:r>
      <w:r>
        <w:rPr>
          <w:rFonts w:cs="Arial" w:hint="eastAsia"/>
          <w:rtl/>
          <w:lang w:bidi="ar-SA"/>
        </w:rPr>
        <w:t>تحتفظ</w:t>
      </w:r>
      <w:r w:rsidR="0012312C">
        <w:rPr>
          <w:rFonts w:cs="Arial" w:hint="cs"/>
          <w:rtl/>
          <w:lang w:bidi="ar-SA"/>
        </w:rPr>
        <w:t>"</w:t>
      </w:r>
      <w:r>
        <w:rPr>
          <w:rFonts w:cs="Arial"/>
          <w:rtl/>
          <w:lang w:bidi="ar-SA"/>
        </w:rPr>
        <w:t xml:space="preserve"> </w:t>
      </w:r>
      <w:r>
        <w:rPr>
          <w:rFonts w:cs="Arial" w:hint="eastAsia"/>
          <w:rtl/>
          <w:lang w:bidi="ar-SA"/>
        </w:rPr>
        <w:t>بالكربون</w:t>
      </w:r>
      <w:r>
        <w:rPr>
          <w:rFonts w:cs="Arial"/>
          <w:rtl/>
          <w:lang w:bidi="ar-SA"/>
        </w:rPr>
        <w:t xml:space="preserve"> </w:t>
      </w:r>
      <w:r>
        <w:rPr>
          <w:rFonts w:cs="Arial" w:hint="eastAsia"/>
          <w:rtl/>
          <w:lang w:bidi="ar-SA"/>
        </w:rPr>
        <w:t>داخل</w:t>
      </w:r>
      <w:r>
        <w:rPr>
          <w:rFonts w:cs="Arial"/>
          <w:rtl/>
          <w:lang w:bidi="ar-SA"/>
        </w:rPr>
        <w:t xml:space="preserve"> </w:t>
      </w:r>
      <w:r>
        <w:rPr>
          <w:rFonts w:cs="Arial" w:hint="eastAsia"/>
          <w:rtl/>
          <w:lang w:bidi="ar-SA"/>
        </w:rPr>
        <w:t>الجذع</w:t>
      </w:r>
      <w:r>
        <w:rPr>
          <w:rFonts w:cs="Arial"/>
          <w:rtl/>
          <w:lang w:bidi="ar-SA"/>
        </w:rPr>
        <w:t xml:space="preserve"> </w:t>
      </w:r>
      <w:r>
        <w:rPr>
          <w:rFonts w:cs="Arial" w:hint="eastAsia"/>
          <w:rtl/>
          <w:lang w:bidi="ar-SA"/>
        </w:rPr>
        <w:t>والفروع</w:t>
      </w:r>
      <w:r>
        <w:rPr>
          <w:rFonts w:cs="Arial"/>
          <w:rtl/>
          <w:lang w:bidi="ar-SA"/>
        </w:rPr>
        <w:t xml:space="preserve"> </w:t>
      </w:r>
      <w:r>
        <w:rPr>
          <w:rFonts w:cs="Arial" w:hint="eastAsia"/>
          <w:rtl/>
          <w:lang w:bidi="ar-SA"/>
        </w:rPr>
        <w:t>والجذور</w:t>
      </w:r>
      <w:r>
        <w:rPr>
          <w:rFonts w:cs="Arial"/>
          <w:rtl/>
          <w:lang w:bidi="ar-SA"/>
        </w:rPr>
        <w:t>.</w:t>
      </w:r>
    </w:p>
    <w:p w14:paraId="512E0B35" w14:textId="2C0B8F49" w:rsidR="00076DC4" w:rsidRDefault="000F76F7" w:rsidP="00691315">
      <w:pPr>
        <w:rPr>
          <w:rtl/>
        </w:rPr>
      </w:pPr>
      <w:r>
        <w:rPr>
          <w:rFonts w:cs="Arial" w:hint="eastAsia"/>
          <w:rtl/>
          <w:lang w:bidi="ar-SA"/>
        </w:rPr>
        <w:t>عندما</w:t>
      </w:r>
      <w:r>
        <w:rPr>
          <w:rFonts w:cs="Arial"/>
          <w:rtl/>
          <w:lang w:bidi="ar-SA"/>
        </w:rPr>
        <w:t xml:space="preserve"> </w:t>
      </w:r>
      <w:r>
        <w:rPr>
          <w:rFonts w:cs="Arial" w:hint="eastAsia"/>
          <w:rtl/>
          <w:lang w:bidi="ar-SA"/>
        </w:rPr>
        <w:t>تُقطع</w:t>
      </w:r>
      <w:r>
        <w:rPr>
          <w:rFonts w:cs="Arial"/>
          <w:rtl/>
          <w:lang w:bidi="ar-SA"/>
        </w:rPr>
        <w:t xml:space="preserve"> </w:t>
      </w:r>
      <w:r>
        <w:rPr>
          <w:rFonts w:cs="Arial" w:hint="eastAsia"/>
          <w:rtl/>
          <w:lang w:bidi="ar-SA"/>
        </w:rPr>
        <w:t>الأشجار</w:t>
      </w:r>
      <w:r>
        <w:rPr>
          <w:rFonts w:cs="Arial"/>
          <w:rtl/>
          <w:lang w:bidi="ar-SA"/>
        </w:rPr>
        <w:t xml:space="preserve"> – </w:t>
      </w:r>
      <w:r>
        <w:rPr>
          <w:rFonts w:cs="Arial" w:hint="eastAsia"/>
          <w:rtl/>
          <w:lang w:bidi="ar-SA"/>
        </w:rPr>
        <w:t>يقل</w:t>
      </w:r>
      <w:r>
        <w:rPr>
          <w:rFonts w:cs="Arial"/>
          <w:rtl/>
          <w:lang w:bidi="ar-SA"/>
        </w:rPr>
        <w:t xml:space="preserve"> </w:t>
      </w:r>
      <w:r>
        <w:rPr>
          <w:rFonts w:cs="Arial" w:hint="eastAsia"/>
          <w:rtl/>
          <w:lang w:bidi="ar-SA"/>
        </w:rPr>
        <w:t>عدد</w:t>
      </w:r>
      <w:r>
        <w:rPr>
          <w:rFonts w:cs="Arial"/>
          <w:rtl/>
          <w:lang w:bidi="ar-SA"/>
        </w:rPr>
        <w:t xml:space="preserve"> </w:t>
      </w:r>
      <w:r>
        <w:rPr>
          <w:rFonts w:cs="Arial" w:hint="eastAsia"/>
          <w:rtl/>
          <w:lang w:bidi="ar-SA"/>
        </w:rPr>
        <w:t>الأشجار</w:t>
      </w:r>
      <w:r>
        <w:rPr>
          <w:rFonts w:cs="Arial"/>
          <w:rtl/>
          <w:lang w:bidi="ar-SA"/>
        </w:rPr>
        <w:t xml:space="preserve"> </w:t>
      </w:r>
      <w:r>
        <w:rPr>
          <w:rFonts w:cs="Arial" w:hint="eastAsia"/>
          <w:rtl/>
          <w:lang w:bidi="ar-SA"/>
        </w:rPr>
        <w:t>التي</w:t>
      </w:r>
      <w:r>
        <w:rPr>
          <w:rFonts w:cs="Arial"/>
          <w:rtl/>
          <w:lang w:bidi="ar-SA"/>
        </w:rPr>
        <w:t xml:space="preserve"> </w:t>
      </w:r>
      <w:r>
        <w:rPr>
          <w:rFonts w:cs="Arial" w:hint="eastAsia"/>
          <w:rtl/>
          <w:lang w:bidi="ar-SA"/>
        </w:rPr>
        <w:t>تمتص</w:t>
      </w:r>
      <w:r>
        <w:rPr>
          <w:rFonts w:cs="Arial"/>
          <w:rtl/>
          <w:lang w:bidi="ar-SA"/>
        </w:rPr>
        <w:t xml:space="preserve"> </w:t>
      </w:r>
      <w:r>
        <w:rPr>
          <w:rFonts w:cs="Arial" w:hint="eastAsia"/>
          <w:rtl/>
          <w:lang w:bidi="ar-SA"/>
        </w:rPr>
        <w:t>هذه</w:t>
      </w:r>
      <w:r>
        <w:rPr>
          <w:rFonts w:cs="Arial"/>
          <w:rtl/>
          <w:lang w:bidi="ar-SA"/>
        </w:rPr>
        <w:t xml:space="preserve"> </w:t>
      </w:r>
      <w:r>
        <w:rPr>
          <w:rFonts w:cs="Arial" w:hint="eastAsia"/>
          <w:rtl/>
          <w:lang w:bidi="ar-SA"/>
        </w:rPr>
        <w:t>الغازات،</w:t>
      </w:r>
      <w:r>
        <w:rPr>
          <w:rFonts w:cs="Arial"/>
          <w:rtl/>
          <w:lang w:bidi="ar-SA"/>
        </w:rPr>
        <w:t xml:space="preserve"> </w:t>
      </w:r>
      <w:r>
        <w:rPr>
          <w:rFonts w:cs="Arial" w:hint="eastAsia"/>
          <w:rtl/>
          <w:lang w:bidi="ar-SA"/>
        </w:rPr>
        <w:t>وتزداد</w:t>
      </w:r>
      <w:r>
        <w:rPr>
          <w:rFonts w:cs="Arial"/>
          <w:rtl/>
          <w:lang w:bidi="ar-SA"/>
        </w:rPr>
        <w:t xml:space="preserve"> </w:t>
      </w:r>
      <w:r>
        <w:rPr>
          <w:rFonts w:cs="Arial" w:hint="eastAsia"/>
          <w:rtl/>
          <w:lang w:bidi="ar-SA"/>
        </w:rPr>
        <w:t>مشكلة</w:t>
      </w:r>
      <w:r>
        <w:rPr>
          <w:rFonts w:cs="Arial"/>
          <w:rtl/>
          <w:lang w:bidi="ar-SA"/>
        </w:rPr>
        <w:t xml:space="preserve"> </w:t>
      </w:r>
      <w:r>
        <w:rPr>
          <w:rFonts w:cs="Arial" w:hint="eastAsia"/>
          <w:rtl/>
          <w:lang w:bidi="ar-SA"/>
        </w:rPr>
        <w:t>الاحتباس</w:t>
      </w:r>
      <w:r>
        <w:rPr>
          <w:rFonts w:cs="Arial"/>
          <w:rtl/>
          <w:lang w:bidi="ar-SA"/>
        </w:rPr>
        <w:t xml:space="preserve"> </w:t>
      </w:r>
      <w:r>
        <w:rPr>
          <w:rFonts w:cs="Arial" w:hint="eastAsia"/>
          <w:rtl/>
          <w:lang w:bidi="ar-SA"/>
        </w:rPr>
        <w:t>الحراري</w:t>
      </w:r>
      <w:r>
        <w:rPr>
          <w:rFonts w:cs="Arial"/>
          <w:rtl/>
          <w:lang w:bidi="ar-SA"/>
        </w:rPr>
        <w:t>.</w:t>
      </w:r>
      <w:r w:rsidR="00691315">
        <w:rPr>
          <w:rtl/>
        </w:rPr>
        <w:br w:type="page"/>
      </w:r>
      <w:ins w:id="0" w:author="Danit Oleiash" w:date="2026-03-03T17:26:00Z">
        <w:r w:rsidR="00691315">
          <w:rPr>
            <w:noProof/>
          </w:rPr>
          <w:lastRenderedPageBreak/>
          <w:drawing>
            <wp:anchor distT="0" distB="0" distL="114300" distR="114300" simplePos="0" relativeHeight="251664384" behindDoc="1" locked="0" layoutInCell="1" allowOverlap="1" wp14:anchorId="41C82473" wp14:editId="47BF94D3">
              <wp:simplePos x="0" y="0"/>
              <wp:positionH relativeFrom="column">
                <wp:posOffset>-121920</wp:posOffset>
              </wp:positionH>
              <wp:positionV relativeFrom="paragraph">
                <wp:posOffset>327660</wp:posOffset>
              </wp:positionV>
              <wp:extent cx="2087880" cy="3131185"/>
              <wp:effectExtent l="0" t="0" r="7620" b="0"/>
              <wp:wrapTight wrapText="bothSides">
                <wp:wrapPolygon edited="0">
                  <wp:start x="0" y="0"/>
                  <wp:lineTo x="0" y="21420"/>
                  <wp:lineTo x="21482" y="21420"/>
                  <wp:lineTo x="21482" y="0"/>
                  <wp:lineTo x="0" y="0"/>
                </wp:wrapPolygon>
              </wp:wrapTight>
              <wp:docPr id="5" name="תמונה 5" descr="في الصورة يظهر منحدر ترابي انهار جزئيًا.&#10;&#10;كتلة كبيرة من التربة معلّقة في الهواء، وتبرز منها جذور شجرة مكشوفة. الجذور سميكة ورفيعة، بعضها ممزق وبعضها ما زال متصلًا بالأرض.&#10;&#10;التربة بلون بني مائل إلى الأحمر، وملمسها جاف ومتفكك. يمكن رؤية طبقات مختلفة من التربة.&#10;&#10;الشجرة نفسها مائلة إلى الجانب، وأغصانها رفيعة وتكاد تكون بلا أوراق. في الخلفية تظهر أشجار أخرى ذات أغصان مكشوف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في الصورة يظهر منحدر ترابي انهار جزئيًا.&#10;&#10;كتلة كبيرة من التربة معلّقة في الهواء، وتبرز منها جذور شجرة مكشوفة. الجذور سميكة ورفيعة، بعضها ممزق وبعضها ما زال متصلًا بالأرض.&#10;&#10;التربة بلون بني مائل إلى الأحمر، وملمسها جاف ومتفكك. يمكن رؤية طبقات مختلفة من التربة.&#10;&#10;الشجرة نفسها مائلة إلى الجانب، وأغصانها رفيعة وتكاد تكون بلا أوراق. في الخلفية تظهر أشجار أخرى ذات أغصان مكشوفة.&#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313118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076DC4" w:rsidRPr="00076DC4">
        <w:rPr>
          <w:rFonts w:eastAsiaTheme="majorEastAsia" w:hint="eastAsia"/>
          <w:rtl/>
          <w:lang w:bidi="ar-SA"/>
        </w:rPr>
        <w:t>لجزء</w:t>
      </w:r>
      <w:r w:rsidR="00076DC4" w:rsidRPr="00076DC4">
        <w:rPr>
          <w:rFonts w:eastAsiaTheme="majorEastAsia"/>
          <w:rtl/>
          <w:lang w:bidi="ar-SA"/>
        </w:rPr>
        <w:t xml:space="preserve"> </w:t>
      </w:r>
      <w:r w:rsidR="00076DC4" w:rsidRPr="00076DC4">
        <w:rPr>
          <w:rFonts w:eastAsiaTheme="majorEastAsia" w:hint="eastAsia"/>
          <w:rtl/>
          <w:lang w:bidi="ar-SA"/>
        </w:rPr>
        <w:t>الثاني</w:t>
      </w:r>
      <w:r w:rsidR="00076DC4" w:rsidRPr="00076DC4">
        <w:rPr>
          <w:rFonts w:eastAsiaTheme="majorEastAsia"/>
          <w:rtl/>
          <w:lang w:bidi="ar-SA"/>
        </w:rPr>
        <w:t xml:space="preserve"> – </w:t>
      </w:r>
      <w:r w:rsidR="00076DC4" w:rsidRPr="00076DC4">
        <w:rPr>
          <w:rFonts w:eastAsiaTheme="majorEastAsia" w:hint="eastAsia"/>
          <w:rtl/>
          <w:lang w:bidi="ar-SA"/>
        </w:rPr>
        <w:t>الأشجار</w:t>
      </w:r>
      <w:r w:rsidR="00076DC4" w:rsidRPr="00076DC4">
        <w:rPr>
          <w:rFonts w:eastAsiaTheme="majorEastAsia"/>
          <w:rtl/>
          <w:lang w:bidi="ar-SA"/>
        </w:rPr>
        <w:t xml:space="preserve"> </w:t>
      </w:r>
      <w:r w:rsidR="00076DC4" w:rsidRPr="00076DC4">
        <w:rPr>
          <w:rFonts w:eastAsiaTheme="majorEastAsia" w:hint="eastAsia"/>
          <w:rtl/>
          <w:lang w:bidi="ar-SA"/>
        </w:rPr>
        <w:t>تحافظ</w:t>
      </w:r>
      <w:r w:rsidR="00076DC4" w:rsidRPr="00076DC4">
        <w:rPr>
          <w:rFonts w:eastAsiaTheme="majorEastAsia"/>
          <w:rtl/>
          <w:lang w:bidi="ar-SA"/>
        </w:rPr>
        <w:t xml:space="preserve"> </w:t>
      </w:r>
      <w:r w:rsidR="00076DC4" w:rsidRPr="00076DC4">
        <w:rPr>
          <w:rFonts w:eastAsiaTheme="majorEastAsia" w:hint="eastAsia"/>
          <w:rtl/>
          <w:lang w:bidi="ar-SA"/>
        </w:rPr>
        <w:t>على</w:t>
      </w:r>
      <w:r w:rsidR="00076DC4" w:rsidRPr="00076DC4">
        <w:rPr>
          <w:rFonts w:eastAsiaTheme="majorEastAsia"/>
          <w:rtl/>
          <w:lang w:bidi="ar-SA"/>
        </w:rPr>
        <w:t xml:space="preserve"> </w:t>
      </w:r>
      <w:r w:rsidR="00076DC4" w:rsidRPr="00076DC4">
        <w:rPr>
          <w:rFonts w:eastAsiaTheme="majorEastAsia" w:hint="eastAsia"/>
          <w:rtl/>
          <w:lang w:bidi="ar-SA"/>
        </w:rPr>
        <w:t>التربة</w:t>
      </w:r>
    </w:p>
    <w:p w14:paraId="3846BD57" w14:textId="77777777" w:rsidR="00076DC4" w:rsidRDefault="00076DC4" w:rsidP="00076DC4">
      <w:pPr>
        <w:rPr>
          <w:rtl/>
        </w:rPr>
      </w:pPr>
      <w:r w:rsidRPr="00076DC4">
        <w:rPr>
          <w:rFonts w:cs="Arial" w:hint="eastAsia"/>
          <w:rtl/>
          <w:lang w:bidi="ar-SA"/>
        </w:rPr>
        <w:t>تعمل</w:t>
      </w:r>
      <w:r w:rsidRPr="00076DC4">
        <w:rPr>
          <w:rFonts w:cs="Arial"/>
          <w:rtl/>
          <w:lang w:bidi="ar-SA"/>
        </w:rPr>
        <w:t xml:space="preserve"> </w:t>
      </w:r>
      <w:r w:rsidRPr="00076DC4">
        <w:rPr>
          <w:rFonts w:cs="Arial" w:hint="eastAsia"/>
          <w:rtl/>
          <w:lang w:bidi="ar-SA"/>
        </w:rPr>
        <w:t>جذور</w:t>
      </w:r>
      <w:r w:rsidRPr="00076DC4">
        <w:rPr>
          <w:rFonts w:cs="Arial"/>
          <w:rtl/>
          <w:lang w:bidi="ar-SA"/>
        </w:rPr>
        <w:t xml:space="preserve"> </w:t>
      </w:r>
      <w:r w:rsidRPr="00076DC4">
        <w:rPr>
          <w:rFonts w:cs="Arial" w:hint="eastAsia"/>
          <w:rtl/>
          <w:lang w:bidi="ar-SA"/>
        </w:rPr>
        <w:t>الشجرة</w:t>
      </w:r>
      <w:r w:rsidRPr="00076DC4">
        <w:rPr>
          <w:rFonts w:cs="Arial"/>
          <w:rtl/>
          <w:lang w:bidi="ar-SA"/>
        </w:rPr>
        <w:t xml:space="preserve"> </w:t>
      </w:r>
      <w:r w:rsidRPr="00076DC4">
        <w:rPr>
          <w:rFonts w:cs="Arial" w:hint="eastAsia"/>
          <w:rtl/>
          <w:lang w:bidi="ar-SA"/>
        </w:rPr>
        <w:t>مثل</w:t>
      </w:r>
      <w:r w:rsidRPr="00076DC4">
        <w:rPr>
          <w:rFonts w:cs="Arial"/>
          <w:rtl/>
          <w:lang w:bidi="ar-SA"/>
        </w:rPr>
        <w:t xml:space="preserve"> </w:t>
      </w:r>
      <w:r w:rsidRPr="00076DC4">
        <w:rPr>
          <w:rFonts w:cs="Arial" w:hint="eastAsia"/>
          <w:rtl/>
          <w:lang w:bidi="ar-SA"/>
        </w:rPr>
        <w:t>شبكة</w:t>
      </w:r>
      <w:r w:rsidRPr="00076DC4">
        <w:rPr>
          <w:rFonts w:cs="Arial"/>
          <w:rtl/>
          <w:lang w:bidi="ar-SA"/>
        </w:rPr>
        <w:t>:</w:t>
      </w:r>
    </w:p>
    <w:p w14:paraId="6CFEDEF2" w14:textId="77C16B5D" w:rsidR="009F3A6E" w:rsidRDefault="009F3A6E" w:rsidP="009F3A6E">
      <w:pPr>
        <w:pStyle w:val="a9"/>
        <w:numPr>
          <w:ilvl w:val="0"/>
          <w:numId w:val="23"/>
        </w:numPr>
        <w:rPr>
          <w:rtl/>
        </w:rPr>
      </w:pPr>
      <w:r w:rsidRPr="009F3A6E">
        <w:rPr>
          <w:rFonts w:cs="Arial" w:hint="eastAsia"/>
          <w:rtl/>
          <w:lang w:bidi="ar-SA"/>
        </w:rPr>
        <w:t>تثبت</w:t>
      </w:r>
      <w:r w:rsidRPr="009F3A6E">
        <w:rPr>
          <w:rFonts w:cs="Arial"/>
          <w:rtl/>
          <w:lang w:bidi="ar-SA"/>
        </w:rPr>
        <w:t xml:space="preserve"> </w:t>
      </w:r>
      <w:r w:rsidRPr="009F3A6E">
        <w:rPr>
          <w:rFonts w:cs="Arial" w:hint="eastAsia"/>
          <w:rtl/>
          <w:lang w:bidi="ar-SA"/>
        </w:rPr>
        <w:t>التربة</w:t>
      </w:r>
      <w:r w:rsidRPr="009F3A6E">
        <w:rPr>
          <w:rFonts w:cs="Arial"/>
          <w:rtl/>
          <w:lang w:bidi="ar-SA"/>
        </w:rPr>
        <w:t xml:space="preserve"> </w:t>
      </w:r>
      <w:r w:rsidRPr="009F3A6E">
        <w:rPr>
          <w:rFonts w:cs="Arial" w:hint="eastAsia"/>
          <w:rtl/>
          <w:lang w:bidi="ar-SA"/>
        </w:rPr>
        <w:t>في</w:t>
      </w:r>
      <w:r w:rsidRPr="009F3A6E">
        <w:rPr>
          <w:rFonts w:cs="Arial"/>
          <w:rtl/>
          <w:lang w:bidi="ar-SA"/>
        </w:rPr>
        <w:t xml:space="preserve"> </w:t>
      </w:r>
      <w:r w:rsidRPr="009F3A6E">
        <w:rPr>
          <w:rFonts w:cs="Arial" w:hint="eastAsia"/>
          <w:rtl/>
          <w:lang w:bidi="ar-SA"/>
        </w:rPr>
        <w:t>مكانها</w:t>
      </w:r>
    </w:p>
    <w:p w14:paraId="273A6A50" w14:textId="18263CD9" w:rsidR="009F3A6E" w:rsidRDefault="009F3A6E" w:rsidP="009F3A6E">
      <w:pPr>
        <w:pStyle w:val="a9"/>
        <w:numPr>
          <w:ilvl w:val="0"/>
          <w:numId w:val="23"/>
        </w:numPr>
        <w:rPr>
          <w:rtl/>
        </w:rPr>
      </w:pPr>
      <w:r w:rsidRPr="009F3A6E">
        <w:rPr>
          <w:rFonts w:cs="Arial" w:hint="eastAsia"/>
          <w:rtl/>
          <w:lang w:bidi="ar-SA"/>
        </w:rPr>
        <w:t>تمنع</w:t>
      </w:r>
      <w:r w:rsidRPr="009F3A6E">
        <w:rPr>
          <w:rFonts w:cs="Arial"/>
          <w:rtl/>
          <w:lang w:bidi="ar-SA"/>
        </w:rPr>
        <w:t xml:space="preserve"> </w:t>
      </w:r>
      <w:r w:rsidRPr="009F3A6E">
        <w:rPr>
          <w:rFonts w:cs="Arial" w:hint="eastAsia"/>
          <w:rtl/>
          <w:lang w:bidi="ar-SA"/>
        </w:rPr>
        <w:t>انجراف</w:t>
      </w:r>
      <w:r w:rsidRPr="009F3A6E">
        <w:rPr>
          <w:rFonts w:cs="Arial"/>
          <w:rtl/>
          <w:lang w:bidi="ar-SA"/>
        </w:rPr>
        <w:t xml:space="preserve"> </w:t>
      </w:r>
      <w:r w:rsidRPr="009F3A6E">
        <w:rPr>
          <w:rFonts w:cs="Arial" w:hint="eastAsia"/>
          <w:rtl/>
          <w:lang w:bidi="ar-SA"/>
        </w:rPr>
        <w:t>التربة</w:t>
      </w:r>
      <w:r w:rsidRPr="009F3A6E">
        <w:rPr>
          <w:rFonts w:cs="Arial"/>
          <w:rtl/>
          <w:lang w:bidi="ar-SA"/>
        </w:rPr>
        <w:t xml:space="preserve"> </w:t>
      </w:r>
      <w:r w:rsidRPr="009F3A6E">
        <w:rPr>
          <w:rFonts w:cs="Arial" w:hint="eastAsia"/>
          <w:rtl/>
          <w:lang w:bidi="ar-SA"/>
        </w:rPr>
        <w:t>عند</w:t>
      </w:r>
      <w:r w:rsidRPr="009F3A6E">
        <w:rPr>
          <w:rFonts w:cs="Arial"/>
          <w:rtl/>
          <w:lang w:bidi="ar-SA"/>
        </w:rPr>
        <w:t xml:space="preserve"> </w:t>
      </w:r>
      <w:r w:rsidRPr="009F3A6E">
        <w:rPr>
          <w:rFonts w:cs="Arial" w:hint="eastAsia"/>
          <w:rtl/>
          <w:lang w:bidi="ar-SA"/>
        </w:rPr>
        <w:t>المطر</w:t>
      </w:r>
    </w:p>
    <w:p w14:paraId="172D4772" w14:textId="53779C22" w:rsidR="0012312C" w:rsidRPr="0012312C" w:rsidRDefault="009F3A6E" w:rsidP="0012312C">
      <w:pPr>
        <w:pStyle w:val="a9"/>
        <w:numPr>
          <w:ilvl w:val="0"/>
          <w:numId w:val="23"/>
        </w:numPr>
        <w:rPr>
          <w:rtl/>
        </w:rPr>
      </w:pPr>
      <w:r w:rsidRPr="0012312C">
        <w:rPr>
          <w:rFonts w:cs="Arial" w:hint="eastAsia"/>
          <w:rtl/>
          <w:lang w:bidi="ar-SA"/>
        </w:rPr>
        <w:t>تساعد</w:t>
      </w:r>
      <w:r w:rsidRPr="0012312C">
        <w:rPr>
          <w:rFonts w:cs="Arial"/>
          <w:rtl/>
          <w:lang w:bidi="ar-SA"/>
        </w:rPr>
        <w:t xml:space="preserve"> </w:t>
      </w:r>
      <w:r w:rsidRPr="0012312C">
        <w:rPr>
          <w:rFonts w:cs="Arial" w:hint="eastAsia"/>
          <w:rtl/>
          <w:lang w:bidi="ar-SA"/>
        </w:rPr>
        <w:t>في</w:t>
      </w:r>
      <w:r w:rsidRPr="0012312C">
        <w:rPr>
          <w:rFonts w:cs="Arial"/>
          <w:rtl/>
          <w:lang w:bidi="ar-SA"/>
        </w:rPr>
        <w:t xml:space="preserve"> </w:t>
      </w:r>
      <w:r w:rsidRPr="0012312C">
        <w:rPr>
          <w:rFonts w:cs="Arial" w:hint="eastAsia"/>
          <w:rtl/>
          <w:lang w:bidi="ar-SA"/>
        </w:rPr>
        <w:t>منع</w:t>
      </w:r>
      <w:r w:rsidRPr="0012312C">
        <w:rPr>
          <w:rFonts w:cs="Arial"/>
          <w:rtl/>
          <w:lang w:bidi="ar-SA"/>
        </w:rPr>
        <w:t xml:space="preserve"> </w:t>
      </w:r>
      <w:r w:rsidR="0012312C" w:rsidRPr="0012312C">
        <w:rPr>
          <w:rFonts w:cs="Arial" w:hint="cs"/>
          <w:rtl/>
          <w:lang w:bidi="ar-SA"/>
        </w:rPr>
        <w:t>انهيارات التربة</w:t>
      </w:r>
      <w:r w:rsidR="0012312C" w:rsidRPr="0012312C">
        <w:rPr>
          <w:rFonts w:hint="eastAsia"/>
          <w:rtl/>
          <w:lang w:bidi="ar-SA"/>
        </w:rPr>
        <w:t xml:space="preserve"> </w:t>
      </w:r>
    </w:p>
    <w:p w14:paraId="070D3D8E" w14:textId="3F1AA786" w:rsidR="009F3A6E" w:rsidRDefault="009F3A6E" w:rsidP="0012312C">
      <w:pPr>
        <w:pStyle w:val="a9"/>
        <w:rPr>
          <w:rtl/>
        </w:rPr>
      </w:pPr>
    </w:p>
    <w:p w14:paraId="4053A689" w14:textId="77777777" w:rsidR="009F3A6E" w:rsidRDefault="009F3A6E" w:rsidP="009F3A6E">
      <w:pPr>
        <w:ind w:left="360"/>
        <w:rPr>
          <w:rFonts w:cs="Arial"/>
          <w:rtl/>
          <w:lang w:bidi="ar-SA"/>
        </w:rPr>
      </w:pPr>
      <w:r w:rsidRPr="009F3A6E">
        <w:rPr>
          <w:rFonts w:cs="Arial" w:hint="eastAsia"/>
          <w:rtl/>
          <w:lang w:bidi="ar-SA"/>
        </w:rPr>
        <w:t>بدون</w:t>
      </w:r>
      <w:r w:rsidRPr="009F3A6E">
        <w:rPr>
          <w:rFonts w:cs="Arial"/>
          <w:rtl/>
          <w:lang w:bidi="ar-SA"/>
        </w:rPr>
        <w:t xml:space="preserve"> </w:t>
      </w:r>
      <w:r w:rsidRPr="009F3A6E">
        <w:rPr>
          <w:rFonts w:cs="Arial" w:hint="eastAsia"/>
          <w:rtl/>
          <w:lang w:bidi="ar-SA"/>
        </w:rPr>
        <w:t>أشجار</w:t>
      </w:r>
      <w:r w:rsidRPr="009F3A6E">
        <w:rPr>
          <w:rFonts w:cs="Arial"/>
          <w:rtl/>
          <w:lang w:bidi="ar-SA"/>
        </w:rPr>
        <w:t>:</w:t>
      </w:r>
    </w:p>
    <w:p w14:paraId="665B7F96" w14:textId="3E13FE92" w:rsidR="009F3A6E" w:rsidRDefault="009F3A6E" w:rsidP="009F3A6E">
      <w:pPr>
        <w:numPr>
          <w:ilvl w:val="0"/>
          <w:numId w:val="3"/>
        </w:numPr>
        <w:rPr>
          <w:rtl/>
        </w:rPr>
      </w:pPr>
      <w:r>
        <w:rPr>
          <w:rFonts w:cs="Arial" w:hint="eastAsia"/>
          <w:rtl/>
          <w:lang w:bidi="ar-SA"/>
        </w:rPr>
        <w:t>تُغسل</w:t>
      </w:r>
      <w:r>
        <w:rPr>
          <w:rFonts w:cs="Arial"/>
          <w:rtl/>
          <w:lang w:bidi="ar-SA"/>
        </w:rPr>
        <w:t xml:space="preserve"> </w:t>
      </w:r>
      <w:r>
        <w:rPr>
          <w:rFonts w:cs="Arial" w:hint="eastAsia"/>
          <w:rtl/>
          <w:lang w:bidi="ar-SA"/>
        </w:rPr>
        <w:t>التربة</w:t>
      </w:r>
    </w:p>
    <w:p w14:paraId="6398CBAD" w14:textId="31710760" w:rsidR="009F3A6E" w:rsidRDefault="009F3A6E" w:rsidP="009F3A6E">
      <w:pPr>
        <w:numPr>
          <w:ilvl w:val="0"/>
          <w:numId w:val="3"/>
        </w:numPr>
        <w:rPr>
          <w:rtl/>
        </w:rPr>
      </w:pPr>
      <w:r>
        <w:rPr>
          <w:rFonts w:cs="Arial" w:hint="eastAsia"/>
          <w:rtl/>
          <w:lang w:bidi="ar-SA"/>
        </w:rPr>
        <w:t>تمتلئ</w:t>
      </w:r>
      <w:r>
        <w:rPr>
          <w:rFonts w:cs="Arial"/>
          <w:rtl/>
          <w:lang w:bidi="ar-SA"/>
        </w:rPr>
        <w:t xml:space="preserve"> </w:t>
      </w:r>
      <w:r>
        <w:rPr>
          <w:rFonts w:cs="Arial" w:hint="eastAsia"/>
          <w:rtl/>
          <w:lang w:bidi="ar-SA"/>
        </w:rPr>
        <w:t>الأنهار</w:t>
      </w:r>
      <w:r>
        <w:rPr>
          <w:rFonts w:cs="Arial"/>
          <w:rtl/>
          <w:lang w:bidi="ar-SA"/>
        </w:rPr>
        <w:t xml:space="preserve"> </w:t>
      </w:r>
      <w:proofErr w:type="spellStart"/>
      <w:r>
        <w:rPr>
          <w:rFonts w:cs="Arial" w:hint="eastAsia"/>
          <w:rtl/>
          <w:lang w:bidi="ar-SA"/>
        </w:rPr>
        <w:t>بالطمي</w:t>
      </w:r>
      <w:proofErr w:type="spellEnd"/>
    </w:p>
    <w:p w14:paraId="1489B462" w14:textId="77CA8C5A" w:rsidR="00076DC4" w:rsidRDefault="009F3A6E" w:rsidP="009F3A6E">
      <w:pPr>
        <w:numPr>
          <w:ilvl w:val="0"/>
          <w:numId w:val="3"/>
        </w:numPr>
        <w:rPr>
          <w:rtl/>
        </w:rPr>
      </w:pPr>
      <w:r>
        <w:rPr>
          <w:rFonts w:cs="Arial" w:hint="eastAsia"/>
          <w:rtl/>
          <w:lang w:bidi="ar-SA"/>
        </w:rPr>
        <w:t>تتأثر</w:t>
      </w:r>
      <w:r>
        <w:rPr>
          <w:rFonts w:cs="Arial"/>
          <w:rtl/>
          <w:lang w:bidi="ar-SA"/>
        </w:rPr>
        <w:t xml:space="preserve"> </w:t>
      </w:r>
      <w:r>
        <w:rPr>
          <w:rFonts w:cs="Arial" w:hint="eastAsia"/>
          <w:rtl/>
          <w:lang w:bidi="ar-SA"/>
        </w:rPr>
        <w:t>الزراعة</w:t>
      </w:r>
      <w:r>
        <w:rPr>
          <w:rFonts w:cs="Arial"/>
          <w:rtl/>
          <w:lang w:bidi="ar-SA"/>
        </w:rPr>
        <w:t xml:space="preserve"> </w:t>
      </w:r>
      <w:r>
        <w:rPr>
          <w:rFonts w:cs="Arial" w:hint="eastAsia"/>
          <w:rtl/>
          <w:lang w:bidi="ar-SA"/>
        </w:rPr>
        <w:t>سلبًا</w:t>
      </w:r>
    </w:p>
    <w:p w14:paraId="3627D4B0" w14:textId="18E148B6" w:rsidR="00E81005" w:rsidRPr="00E81005" w:rsidRDefault="00E81005" w:rsidP="00E81005"/>
    <w:p w14:paraId="31172DBE" w14:textId="0E7D00F0" w:rsidR="00E81005" w:rsidRPr="00B82A50" w:rsidRDefault="009F3A6E" w:rsidP="00E74FF6">
      <w:pPr>
        <w:pStyle w:val="2"/>
      </w:pPr>
      <w:r w:rsidRPr="009F3A6E">
        <w:rPr>
          <w:rFonts w:hint="eastAsia"/>
          <w:rtl/>
          <w:lang w:bidi="ar-SA"/>
        </w:rPr>
        <w:lastRenderedPageBreak/>
        <w:t>الجزء</w:t>
      </w:r>
      <w:r w:rsidRPr="009F3A6E">
        <w:rPr>
          <w:rtl/>
          <w:lang w:bidi="ar-SA"/>
        </w:rPr>
        <w:t xml:space="preserve"> </w:t>
      </w:r>
      <w:r w:rsidRPr="009F3A6E">
        <w:rPr>
          <w:rFonts w:hint="eastAsia"/>
          <w:rtl/>
          <w:lang w:bidi="ar-SA"/>
        </w:rPr>
        <w:t>الثالث</w:t>
      </w:r>
      <w:r w:rsidRPr="009F3A6E">
        <w:rPr>
          <w:rtl/>
          <w:lang w:bidi="ar-SA"/>
        </w:rPr>
        <w:t xml:space="preserve"> – </w:t>
      </w:r>
      <w:r w:rsidRPr="009F3A6E">
        <w:rPr>
          <w:rFonts w:hint="eastAsia"/>
          <w:rtl/>
          <w:lang w:bidi="ar-SA"/>
        </w:rPr>
        <w:t>الأشجار</w:t>
      </w:r>
      <w:r w:rsidRPr="009F3A6E">
        <w:rPr>
          <w:rtl/>
          <w:lang w:bidi="ar-SA"/>
        </w:rPr>
        <w:t xml:space="preserve"> </w:t>
      </w:r>
      <w:r w:rsidRPr="009F3A6E">
        <w:rPr>
          <w:rFonts w:hint="eastAsia"/>
          <w:rtl/>
          <w:lang w:bidi="ar-SA"/>
        </w:rPr>
        <w:t>هي</w:t>
      </w:r>
      <w:r w:rsidRPr="009F3A6E">
        <w:rPr>
          <w:rtl/>
          <w:lang w:bidi="ar-SA"/>
        </w:rPr>
        <w:t xml:space="preserve"> </w:t>
      </w:r>
      <w:r w:rsidRPr="009F3A6E">
        <w:rPr>
          <w:rFonts w:hint="eastAsia"/>
          <w:rtl/>
          <w:lang w:bidi="ar-SA"/>
        </w:rPr>
        <w:t>مأوى</w:t>
      </w:r>
      <w:r w:rsidRPr="009F3A6E">
        <w:rPr>
          <w:rtl/>
          <w:lang w:bidi="ar-SA"/>
        </w:rPr>
        <w:t xml:space="preserve"> </w:t>
      </w:r>
      <w:r w:rsidRPr="009F3A6E">
        <w:rPr>
          <w:rFonts w:hint="eastAsia"/>
          <w:rtl/>
          <w:lang w:bidi="ar-SA"/>
        </w:rPr>
        <w:t>للحيوانات</w:t>
      </w:r>
      <w:r w:rsidRPr="009F3A6E">
        <w:rPr>
          <w:rtl/>
          <w:lang w:bidi="ar-SA"/>
        </w:rPr>
        <w:t xml:space="preserve"> </w:t>
      </w:r>
      <w:ins w:id="1" w:author="Danit Oleiash" w:date="2026-03-03T17:15:00Z">
        <w:r w:rsidR="00B82A50">
          <w:rPr>
            <w:noProof/>
          </w:rPr>
          <w:drawing>
            <wp:inline distT="0" distB="0" distL="0" distR="0" wp14:anchorId="20D42C17" wp14:editId="4A9533AD">
              <wp:extent cx="3556001" cy="5334000"/>
              <wp:effectExtent l="0" t="0" r="6350" b="0"/>
              <wp:docPr id="4" name="תמונה 4" descr="وصف الصورة:&#10;&#10;في الصورة تظهر شجرة كبيرة في وسط غابة خضراء وكثيفة. للشجرة جذع سميك فيه عدة تجاويف، وهي تُعدّ بيتًا للعديد من الحيوانات.&#10;&#10;في التجويف العلوي تجلس بومتان. على غصن في الجهة اليمنى يجلس سنجابان وطائر أزرق. في أحد التجاويف الوسطى يظهر ثعلب صغير، وعلى غصن آخر يجلس شبل دب.&#10;&#10;على الأرض قرب الشجرة يقف غزال وذئب. بين الجذور يظهر قنفذ وخُلد وحيوانات صغيرة أخرى. حول الشجرة توجد أوراق خضراء، وزهور صغيرة، وفطريات، وحجارة.&#10;&#10;تُبرز الصورة أن الشجرة تُعدّ بيتًا ومكانًا للحماية لعدد كبير ومتنوع من الحيوانات في الغاب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وصف الصورة:&#10;&#10;في الصورة تظهر شجرة كبيرة في وسط غابة خضراء وكثيفة. للشجرة جذع سميك فيه عدة تجاويف، وهي تُعدّ بيتًا للعديد من الحيوانات.&#10;&#10;في التجويف العلوي تجلس بومتان. على غصن في الجهة اليمنى يجلس سنجابان وطائر أزرق. في أحد التجاويف الوسطى يظهر ثعلب صغير، وعلى غصن آخر يجلس شبل دب.&#10;&#10;على الأرض قرب الشجرة يقف غزال وذئب. بين الجذور يظهر قنفذ وخُلد وحيوانات صغيرة أخرى. حول الشجرة توجد أوراق خضراء، وزهور صغيرة، وفطريات، وحجارة.&#10;&#10;تُبرز الصورة أن الشجرة تُعدّ بيتًا ومكانًا للحماية لعدد كبير ومتنوع من الحيوانات في الغابة.&#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9096" cy="5338643"/>
                      </a:xfrm>
                      <a:prstGeom prst="rect">
                        <a:avLst/>
                      </a:prstGeom>
                      <a:noFill/>
                      <a:ln>
                        <a:noFill/>
                      </a:ln>
                    </pic:spPr>
                  </pic:pic>
                </a:graphicData>
              </a:graphic>
            </wp:inline>
          </w:drawing>
        </w:r>
      </w:ins>
    </w:p>
    <w:p w14:paraId="180846B3" w14:textId="6A612CEC" w:rsidR="009F3A6E" w:rsidRDefault="009F3A6E" w:rsidP="009F3A6E">
      <w:pPr>
        <w:rPr>
          <w:rtl/>
        </w:rPr>
      </w:pPr>
      <w:r>
        <w:rPr>
          <w:rFonts w:cs="Arial" w:hint="eastAsia"/>
          <w:rtl/>
          <w:lang w:bidi="ar-SA"/>
        </w:rPr>
        <w:t>يمكن</w:t>
      </w:r>
      <w:r>
        <w:rPr>
          <w:rFonts w:cs="Arial"/>
          <w:rtl/>
          <w:lang w:bidi="ar-SA"/>
        </w:rPr>
        <w:t xml:space="preserve"> </w:t>
      </w:r>
      <w:r>
        <w:rPr>
          <w:rFonts w:cs="Arial" w:hint="eastAsia"/>
          <w:rtl/>
          <w:lang w:bidi="ar-SA"/>
        </w:rPr>
        <w:t>لشجرة</w:t>
      </w:r>
      <w:r>
        <w:rPr>
          <w:rFonts w:cs="Arial"/>
          <w:rtl/>
          <w:lang w:bidi="ar-SA"/>
        </w:rPr>
        <w:t xml:space="preserve"> </w:t>
      </w:r>
      <w:r>
        <w:rPr>
          <w:rFonts w:cs="Arial" w:hint="eastAsia"/>
          <w:rtl/>
          <w:lang w:bidi="ar-SA"/>
        </w:rPr>
        <w:t>واحدة</w:t>
      </w:r>
      <w:r>
        <w:rPr>
          <w:rFonts w:cs="Arial"/>
          <w:rtl/>
          <w:lang w:bidi="ar-SA"/>
        </w:rPr>
        <w:t xml:space="preserve"> </w:t>
      </w:r>
      <w:r>
        <w:rPr>
          <w:rFonts w:cs="Arial" w:hint="eastAsia"/>
          <w:rtl/>
          <w:lang w:bidi="ar-SA"/>
        </w:rPr>
        <w:t>أن</w:t>
      </w:r>
      <w:r>
        <w:rPr>
          <w:rFonts w:cs="Arial"/>
          <w:rtl/>
          <w:lang w:bidi="ar-SA"/>
        </w:rPr>
        <w:t xml:space="preserve"> </w:t>
      </w:r>
      <w:r>
        <w:rPr>
          <w:rFonts w:cs="Arial" w:hint="eastAsia"/>
          <w:rtl/>
          <w:lang w:bidi="ar-SA"/>
        </w:rPr>
        <w:t>تكون</w:t>
      </w:r>
      <w:r>
        <w:rPr>
          <w:rFonts w:cs="Arial"/>
          <w:rtl/>
          <w:lang w:bidi="ar-SA"/>
        </w:rPr>
        <w:t xml:space="preserve"> </w:t>
      </w:r>
      <w:r>
        <w:rPr>
          <w:rFonts w:cs="Arial" w:hint="eastAsia"/>
          <w:rtl/>
          <w:lang w:bidi="ar-SA"/>
        </w:rPr>
        <w:t>منزلاً</w:t>
      </w:r>
      <w:r>
        <w:rPr>
          <w:rFonts w:cs="Arial"/>
          <w:rtl/>
          <w:lang w:bidi="ar-SA"/>
        </w:rPr>
        <w:t xml:space="preserve"> </w:t>
      </w:r>
      <w:r>
        <w:rPr>
          <w:rFonts w:cs="Arial" w:hint="eastAsia"/>
          <w:rtl/>
          <w:lang w:bidi="ar-SA"/>
        </w:rPr>
        <w:t>للعديد</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الكائنات</w:t>
      </w:r>
      <w:r>
        <w:rPr>
          <w:rFonts w:cs="Arial"/>
          <w:rtl/>
          <w:lang w:bidi="ar-SA"/>
        </w:rPr>
        <w:t>:</w:t>
      </w:r>
    </w:p>
    <w:p w14:paraId="0AF445E2" w14:textId="20DA1B97" w:rsidR="009F3A6E" w:rsidRDefault="009F3A6E" w:rsidP="009F3A6E">
      <w:pPr>
        <w:pStyle w:val="a9"/>
        <w:numPr>
          <w:ilvl w:val="0"/>
          <w:numId w:val="26"/>
        </w:numPr>
        <w:rPr>
          <w:rtl/>
        </w:rPr>
      </w:pPr>
      <w:r w:rsidRPr="009F3A6E">
        <w:rPr>
          <w:rFonts w:cs="Arial" w:hint="eastAsia"/>
          <w:rtl/>
          <w:lang w:bidi="ar-SA"/>
        </w:rPr>
        <w:t>الطيور</w:t>
      </w:r>
      <w:r w:rsidRPr="009F3A6E">
        <w:rPr>
          <w:rFonts w:cs="Arial"/>
          <w:rtl/>
          <w:lang w:bidi="ar-SA"/>
        </w:rPr>
        <w:t xml:space="preserve"> </w:t>
      </w:r>
      <w:r w:rsidRPr="009F3A6E">
        <w:rPr>
          <w:rFonts w:cs="Arial" w:hint="eastAsia"/>
          <w:rtl/>
          <w:lang w:bidi="ar-SA"/>
        </w:rPr>
        <w:t>تبني</w:t>
      </w:r>
      <w:r w:rsidRPr="009F3A6E">
        <w:rPr>
          <w:rFonts w:cs="Arial"/>
          <w:rtl/>
          <w:lang w:bidi="ar-SA"/>
        </w:rPr>
        <w:t xml:space="preserve"> </w:t>
      </w:r>
      <w:r w:rsidRPr="009F3A6E">
        <w:rPr>
          <w:rFonts w:cs="Arial" w:hint="eastAsia"/>
          <w:rtl/>
          <w:lang w:bidi="ar-SA"/>
        </w:rPr>
        <w:t>أعشاشها</w:t>
      </w:r>
    </w:p>
    <w:p w14:paraId="5101116B" w14:textId="79087832" w:rsidR="009F3A6E" w:rsidRDefault="009F3A6E" w:rsidP="009F3A6E">
      <w:pPr>
        <w:pStyle w:val="a9"/>
        <w:numPr>
          <w:ilvl w:val="0"/>
          <w:numId w:val="26"/>
        </w:numPr>
        <w:rPr>
          <w:rtl/>
        </w:rPr>
      </w:pPr>
      <w:r w:rsidRPr="009F3A6E">
        <w:rPr>
          <w:rFonts w:cs="Arial" w:hint="eastAsia"/>
          <w:rtl/>
          <w:lang w:bidi="ar-SA"/>
        </w:rPr>
        <w:t>الحشرات</w:t>
      </w:r>
      <w:r w:rsidRPr="009F3A6E">
        <w:rPr>
          <w:rFonts w:cs="Arial"/>
          <w:rtl/>
          <w:lang w:bidi="ar-SA"/>
        </w:rPr>
        <w:t xml:space="preserve"> </w:t>
      </w:r>
      <w:r w:rsidRPr="009F3A6E">
        <w:rPr>
          <w:rFonts w:cs="Arial" w:hint="eastAsia"/>
          <w:rtl/>
          <w:lang w:bidi="ar-SA"/>
        </w:rPr>
        <w:t>تعيش</w:t>
      </w:r>
      <w:r w:rsidRPr="009F3A6E">
        <w:rPr>
          <w:rFonts w:cs="Arial"/>
          <w:rtl/>
          <w:lang w:bidi="ar-SA"/>
        </w:rPr>
        <w:t xml:space="preserve"> </w:t>
      </w:r>
      <w:r w:rsidRPr="009F3A6E">
        <w:rPr>
          <w:rFonts w:cs="Arial" w:hint="eastAsia"/>
          <w:rtl/>
          <w:lang w:bidi="ar-SA"/>
        </w:rPr>
        <w:t>على</w:t>
      </w:r>
      <w:r w:rsidRPr="009F3A6E">
        <w:rPr>
          <w:rFonts w:cs="Arial"/>
          <w:rtl/>
          <w:lang w:bidi="ar-SA"/>
        </w:rPr>
        <w:t xml:space="preserve"> </w:t>
      </w:r>
      <w:r w:rsidRPr="009F3A6E">
        <w:rPr>
          <w:rFonts w:cs="Arial" w:hint="eastAsia"/>
          <w:rtl/>
          <w:lang w:bidi="ar-SA"/>
        </w:rPr>
        <w:t>الأوراق</w:t>
      </w:r>
      <w:r w:rsidRPr="009F3A6E">
        <w:rPr>
          <w:rFonts w:cs="Arial"/>
          <w:rtl/>
          <w:lang w:bidi="ar-SA"/>
        </w:rPr>
        <w:t xml:space="preserve"> </w:t>
      </w:r>
      <w:r w:rsidRPr="009F3A6E">
        <w:rPr>
          <w:rFonts w:cs="Arial" w:hint="eastAsia"/>
          <w:rtl/>
          <w:lang w:bidi="ar-SA"/>
        </w:rPr>
        <w:t>والجذع</w:t>
      </w:r>
    </w:p>
    <w:p w14:paraId="52787510" w14:textId="27FCD494" w:rsidR="009F3A6E" w:rsidRDefault="009F3A6E" w:rsidP="009F3A6E">
      <w:pPr>
        <w:pStyle w:val="a9"/>
        <w:numPr>
          <w:ilvl w:val="0"/>
          <w:numId w:val="26"/>
        </w:numPr>
        <w:rPr>
          <w:rtl/>
        </w:rPr>
      </w:pPr>
      <w:r w:rsidRPr="009F3A6E">
        <w:rPr>
          <w:rFonts w:cs="Arial" w:hint="eastAsia"/>
          <w:rtl/>
          <w:lang w:bidi="ar-SA"/>
        </w:rPr>
        <w:t>الحيوانات</w:t>
      </w:r>
      <w:r w:rsidRPr="009F3A6E">
        <w:rPr>
          <w:rFonts w:cs="Arial"/>
          <w:rtl/>
          <w:lang w:bidi="ar-SA"/>
        </w:rPr>
        <w:t xml:space="preserve"> </w:t>
      </w:r>
      <w:r w:rsidRPr="009F3A6E">
        <w:rPr>
          <w:rFonts w:cs="Arial" w:hint="eastAsia"/>
          <w:rtl/>
          <w:lang w:bidi="ar-SA"/>
        </w:rPr>
        <w:t>تجد</w:t>
      </w:r>
      <w:r w:rsidRPr="009F3A6E">
        <w:rPr>
          <w:rFonts w:cs="Arial"/>
          <w:rtl/>
          <w:lang w:bidi="ar-SA"/>
        </w:rPr>
        <w:t xml:space="preserve"> </w:t>
      </w:r>
      <w:r w:rsidRPr="009F3A6E">
        <w:rPr>
          <w:rFonts w:cs="Arial" w:hint="eastAsia"/>
          <w:rtl/>
          <w:lang w:bidi="ar-SA"/>
        </w:rPr>
        <w:t>الظل</w:t>
      </w:r>
    </w:p>
    <w:p w14:paraId="2CA85C39" w14:textId="6E6E790C" w:rsidR="009F3A6E" w:rsidRDefault="009F3A6E" w:rsidP="009F3A6E">
      <w:pPr>
        <w:pStyle w:val="a9"/>
        <w:numPr>
          <w:ilvl w:val="0"/>
          <w:numId w:val="26"/>
        </w:numPr>
        <w:rPr>
          <w:rtl/>
        </w:rPr>
      </w:pPr>
      <w:r w:rsidRPr="009F3A6E">
        <w:rPr>
          <w:rFonts w:cs="Arial" w:hint="eastAsia"/>
          <w:rtl/>
          <w:lang w:bidi="ar-SA"/>
        </w:rPr>
        <w:t>الزواحف</w:t>
      </w:r>
      <w:r w:rsidRPr="009F3A6E">
        <w:rPr>
          <w:rFonts w:cs="Arial"/>
          <w:rtl/>
          <w:lang w:bidi="ar-SA"/>
        </w:rPr>
        <w:t xml:space="preserve"> </w:t>
      </w:r>
      <w:r w:rsidRPr="009F3A6E">
        <w:rPr>
          <w:rFonts w:cs="Arial" w:hint="eastAsia"/>
          <w:rtl/>
          <w:lang w:bidi="ar-SA"/>
        </w:rPr>
        <w:t>تختبئ</w:t>
      </w:r>
      <w:r w:rsidRPr="009F3A6E">
        <w:rPr>
          <w:rFonts w:cs="Arial"/>
          <w:rtl/>
          <w:lang w:bidi="ar-SA"/>
        </w:rPr>
        <w:t xml:space="preserve"> </w:t>
      </w:r>
      <w:r w:rsidRPr="009F3A6E">
        <w:rPr>
          <w:rFonts w:cs="Arial" w:hint="eastAsia"/>
          <w:rtl/>
          <w:lang w:bidi="ar-SA"/>
        </w:rPr>
        <w:t>بين</w:t>
      </w:r>
      <w:r w:rsidRPr="009F3A6E">
        <w:rPr>
          <w:rFonts w:cs="Arial"/>
          <w:rtl/>
          <w:lang w:bidi="ar-SA"/>
        </w:rPr>
        <w:t xml:space="preserve"> </w:t>
      </w:r>
      <w:r w:rsidRPr="009F3A6E">
        <w:rPr>
          <w:rFonts w:cs="Arial" w:hint="eastAsia"/>
          <w:rtl/>
          <w:lang w:bidi="ar-SA"/>
        </w:rPr>
        <w:t>الفروع</w:t>
      </w:r>
    </w:p>
    <w:p w14:paraId="1A5210C8" w14:textId="285FD0A2" w:rsidR="009F3A6E" w:rsidRDefault="009F3A6E" w:rsidP="0012312C">
      <w:pPr>
        <w:rPr>
          <w:rtl/>
        </w:rPr>
      </w:pPr>
      <w:r>
        <w:rPr>
          <w:rFonts w:cs="Arial" w:hint="eastAsia"/>
          <w:rtl/>
          <w:lang w:bidi="ar-SA"/>
        </w:rPr>
        <w:t>كما</w:t>
      </w:r>
      <w:r>
        <w:rPr>
          <w:rFonts w:cs="Arial"/>
          <w:rtl/>
          <w:lang w:bidi="ar-SA"/>
        </w:rPr>
        <w:t xml:space="preserve"> </w:t>
      </w:r>
      <w:r>
        <w:rPr>
          <w:rFonts w:cs="Arial" w:hint="eastAsia"/>
          <w:rtl/>
          <w:lang w:bidi="ar-SA"/>
        </w:rPr>
        <w:t>توفر</w:t>
      </w:r>
      <w:r>
        <w:rPr>
          <w:rFonts w:cs="Arial"/>
          <w:rtl/>
          <w:lang w:bidi="ar-SA"/>
        </w:rPr>
        <w:t xml:space="preserve"> </w:t>
      </w:r>
      <w:r>
        <w:rPr>
          <w:rFonts w:cs="Arial" w:hint="eastAsia"/>
          <w:rtl/>
          <w:lang w:bidi="ar-SA"/>
        </w:rPr>
        <w:t>الأشجار</w:t>
      </w:r>
      <w:r>
        <w:rPr>
          <w:rFonts w:cs="Arial"/>
          <w:rtl/>
          <w:lang w:bidi="ar-SA"/>
        </w:rPr>
        <w:t>:</w:t>
      </w:r>
    </w:p>
    <w:p w14:paraId="01921C6C" w14:textId="0CBDC9EE" w:rsidR="009F3A6E" w:rsidRDefault="009F3A6E" w:rsidP="009F3A6E">
      <w:pPr>
        <w:pStyle w:val="a9"/>
        <w:numPr>
          <w:ilvl w:val="0"/>
          <w:numId w:val="25"/>
        </w:numPr>
        <w:rPr>
          <w:rtl/>
        </w:rPr>
      </w:pPr>
      <w:r w:rsidRPr="009F3A6E">
        <w:rPr>
          <w:rFonts w:cs="Arial" w:hint="eastAsia"/>
          <w:rtl/>
          <w:lang w:bidi="ar-SA"/>
        </w:rPr>
        <w:t>الفواكه</w:t>
      </w:r>
    </w:p>
    <w:p w14:paraId="3AF8406A" w14:textId="429F07C9" w:rsidR="009F3A6E" w:rsidRDefault="009F3A6E" w:rsidP="009F3A6E">
      <w:pPr>
        <w:pStyle w:val="a9"/>
        <w:numPr>
          <w:ilvl w:val="0"/>
          <w:numId w:val="25"/>
        </w:numPr>
        <w:rPr>
          <w:rtl/>
        </w:rPr>
      </w:pPr>
      <w:r w:rsidRPr="009F3A6E">
        <w:rPr>
          <w:rFonts w:cs="Arial" w:hint="eastAsia"/>
          <w:rtl/>
          <w:lang w:bidi="ar-SA"/>
        </w:rPr>
        <w:t>البذور</w:t>
      </w:r>
    </w:p>
    <w:p w14:paraId="0B35642C" w14:textId="60DCFDB1" w:rsidR="009F3A6E" w:rsidRDefault="009F3A6E" w:rsidP="009F3A6E">
      <w:pPr>
        <w:pStyle w:val="a9"/>
        <w:numPr>
          <w:ilvl w:val="0"/>
          <w:numId w:val="25"/>
        </w:numPr>
        <w:rPr>
          <w:rtl/>
        </w:rPr>
      </w:pPr>
      <w:r w:rsidRPr="009F3A6E">
        <w:rPr>
          <w:rFonts w:cs="Arial" w:hint="eastAsia"/>
          <w:rtl/>
          <w:lang w:bidi="ar-SA"/>
        </w:rPr>
        <w:t>الأوراق</w:t>
      </w:r>
    </w:p>
    <w:p w14:paraId="246687FF" w14:textId="72FAF463" w:rsidR="009F3A6E" w:rsidRDefault="009F3A6E" w:rsidP="009F3A6E">
      <w:pPr>
        <w:pStyle w:val="a9"/>
        <w:numPr>
          <w:ilvl w:val="0"/>
          <w:numId w:val="25"/>
        </w:numPr>
        <w:rPr>
          <w:rtl/>
        </w:rPr>
      </w:pPr>
      <w:r w:rsidRPr="009F3A6E">
        <w:rPr>
          <w:rFonts w:cs="Arial" w:hint="eastAsia"/>
          <w:rtl/>
          <w:lang w:bidi="ar-SA"/>
        </w:rPr>
        <w:t>الظل</w:t>
      </w:r>
      <w:r w:rsidRPr="009F3A6E">
        <w:rPr>
          <w:rFonts w:cs="Arial"/>
          <w:rtl/>
          <w:lang w:bidi="ar-SA"/>
        </w:rPr>
        <w:t xml:space="preserve"> </w:t>
      </w:r>
      <w:r w:rsidRPr="009F3A6E">
        <w:rPr>
          <w:rFonts w:cs="Arial" w:hint="eastAsia"/>
          <w:rtl/>
          <w:lang w:bidi="ar-SA"/>
        </w:rPr>
        <w:t>في</w:t>
      </w:r>
      <w:r w:rsidRPr="009F3A6E">
        <w:rPr>
          <w:rFonts w:cs="Arial"/>
          <w:rtl/>
          <w:lang w:bidi="ar-SA"/>
        </w:rPr>
        <w:t xml:space="preserve"> </w:t>
      </w:r>
      <w:r w:rsidRPr="009F3A6E">
        <w:rPr>
          <w:rFonts w:cs="Arial" w:hint="eastAsia"/>
          <w:rtl/>
          <w:lang w:bidi="ar-SA"/>
        </w:rPr>
        <w:t>الصيف</w:t>
      </w:r>
      <w:r w:rsidRPr="009F3A6E">
        <w:rPr>
          <w:rFonts w:cs="Arial"/>
          <w:rtl/>
          <w:lang w:bidi="ar-SA"/>
        </w:rPr>
        <w:t xml:space="preserve"> </w:t>
      </w:r>
      <w:r w:rsidRPr="009F3A6E">
        <w:rPr>
          <w:rFonts w:cs="Arial" w:hint="eastAsia"/>
          <w:rtl/>
          <w:lang w:bidi="ar-SA"/>
        </w:rPr>
        <w:t>والمأوى</w:t>
      </w:r>
      <w:r w:rsidRPr="009F3A6E">
        <w:rPr>
          <w:rFonts w:cs="Arial"/>
          <w:rtl/>
          <w:lang w:bidi="ar-SA"/>
        </w:rPr>
        <w:t xml:space="preserve"> </w:t>
      </w:r>
      <w:r w:rsidRPr="009F3A6E">
        <w:rPr>
          <w:rFonts w:cs="Arial" w:hint="eastAsia"/>
          <w:rtl/>
          <w:lang w:bidi="ar-SA"/>
        </w:rPr>
        <w:t>في</w:t>
      </w:r>
      <w:r w:rsidRPr="009F3A6E">
        <w:rPr>
          <w:rFonts w:cs="Arial"/>
          <w:rtl/>
          <w:lang w:bidi="ar-SA"/>
        </w:rPr>
        <w:t xml:space="preserve"> </w:t>
      </w:r>
      <w:r w:rsidRPr="009F3A6E">
        <w:rPr>
          <w:rFonts w:cs="Arial" w:hint="eastAsia"/>
          <w:rtl/>
          <w:lang w:bidi="ar-SA"/>
        </w:rPr>
        <w:t>الشتاء</w:t>
      </w:r>
    </w:p>
    <w:p w14:paraId="1C3C25FB" w14:textId="7ED38EAB" w:rsidR="00E81005" w:rsidRPr="00E81005" w:rsidRDefault="009F3A6E" w:rsidP="0012312C">
      <w:r>
        <w:rPr>
          <w:rFonts w:cs="Arial" w:hint="eastAsia"/>
          <w:rtl/>
          <w:lang w:bidi="ar-SA"/>
        </w:rPr>
        <w:t>الغابة</w:t>
      </w:r>
      <w:r>
        <w:rPr>
          <w:rFonts w:cs="Arial"/>
          <w:rtl/>
          <w:lang w:bidi="ar-SA"/>
        </w:rPr>
        <w:t xml:space="preserve"> </w:t>
      </w:r>
      <w:r>
        <w:rPr>
          <w:rFonts w:cs="Arial" w:hint="eastAsia"/>
          <w:rtl/>
          <w:lang w:bidi="ar-SA"/>
        </w:rPr>
        <w:t>هي</w:t>
      </w:r>
      <w:r>
        <w:rPr>
          <w:rFonts w:cs="Arial"/>
          <w:rtl/>
          <w:lang w:bidi="ar-SA"/>
        </w:rPr>
        <w:t xml:space="preserve"> </w:t>
      </w:r>
      <w:r>
        <w:rPr>
          <w:rFonts w:cs="Arial" w:hint="eastAsia"/>
          <w:rtl/>
          <w:lang w:bidi="ar-SA"/>
        </w:rPr>
        <w:t>نظام</w:t>
      </w:r>
      <w:r>
        <w:rPr>
          <w:rFonts w:cs="Arial"/>
          <w:rtl/>
          <w:lang w:bidi="ar-SA"/>
        </w:rPr>
        <w:t xml:space="preserve"> </w:t>
      </w:r>
      <w:r>
        <w:rPr>
          <w:rFonts w:cs="Arial" w:hint="eastAsia"/>
          <w:rtl/>
          <w:lang w:bidi="ar-SA"/>
        </w:rPr>
        <w:t>حياة</w:t>
      </w:r>
      <w:r>
        <w:rPr>
          <w:rFonts w:cs="Arial"/>
          <w:rtl/>
          <w:lang w:bidi="ar-SA"/>
        </w:rPr>
        <w:t xml:space="preserve"> </w:t>
      </w:r>
      <w:r>
        <w:rPr>
          <w:rFonts w:cs="Arial" w:hint="eastAsia"/>
          <w:rtl/>
          <w:lang w:bidi="ar-SA"/>
        </w:rPr>
        <w:t>كامل</w:t>
      </w:r>
      <w:r w:rsidR="00E81005" w:rsidRPr="00E81005">
        <w:t>.</w:t>
      </w:r>
    </w:p>
    <w:p w14:paraId="5B2E61E2" w14:textId="77777777" w:rsidR="009F3A6E" w:rsidRDefault="009F3A6E" w:rsidP="00E74FF6">
      <w:pPr>
        <w:pStyle w:val="2"/>
        <w:rPr>
          <w:rtl/>
        </w:rPr>
      </w:pPr>
      <w:r w:rsidRPr="009F3A6E">
        <w:rPr>
          <w:rFonts w:hint="eastAsia"/>
          <w:rtl/>
          <w:lang w:bidi="ar-SA"/>
        </w:rPr>
        <w:lastRenderedPageBreak/>
        <w:t>الجزء</w:t>
      </w:r>
      <w:r w:rsidRPr="009F3A6E">
        <w:rPr>
          <w:rtl/>
          <w:lang w:bidi="ar-SA"/>
        </w:rPr>
        <w:t xml:space="preserve"> </w:t>
      </w:r>
      <w:r w:rsidRPr="009F3A6E">
        <w:rPr>
          <w:rFonts w:hint="eastAsia"/>
          <w:rtl/>
          <w:lang w:bidi="ar-SA"/>
        </w:rPr>
        <w:t>الرابع</w:t>
      </w:r>
      <w:r w:rsidRPr="009F3A6E">
        <w:rPr>
          <w:rtl/>
          <w:lang w:bidi="ar-SA"/>
        </w:rPr>
        <w:t xml:space="preserve"> – </w:t>
      </w:r>
      <w:r w:rsidRPr="009F3A6E">
        <w:rPr>
          <w:rFonts w:hint="eastAsia"/>
          <w:rtl/>
          <w:lang w:bidi="ar-SA"/>
        </w:rPr>
        <w:t>لماذا</w:t>
      </w:r>
      <w:r w:rsidRPr="009F3A6E">
        <w:rPr>
          <w:rtl/>
          <w:lang w:bidi="ar-SA"/>
        </w:rPr>
        <w:t xml:space="preserve"> </w:t>
      </w:r>
      <w:r w:rsidRPr="009F3A6E">
        <w:rPr>
          <w:rFonts w:hint="eastAsia"/>
          <w:rtl/>
          <w:lang w:bidi="ar-SA"/>
        </w:rPr>
        <w:t>الأشجار</w:t>
      </w:r>
      <w:r w:rsidRPr="009F3A6E">
        <w:rPr>
          <w:rtl/>
          <w:lang w:bidi="ar-SA"/>
        </w:rPr>
        <w:t xml:space="preserve"> </w:t>
      </w:r>
      <w:r w:rsidRPr="009F3A6E">
        <w:rPr>
          <w:rFonts w:hint="eastAsia"/>
          <w:rtl/>
          <w:lang w:bidi="ar-SA"/>
        </w:rPr>
        <w:t>مهمة</w:t>
      </w:r>
      <w:r w:rsidRPr="009F3A6E">
        <w:rPr>
          <w:rtl/>
          <w:lang w:bidi="ar-SA"/>
        </w:rPr>
        <w:t xml:space="preserve"> </w:t>
      </w:r>
      <w:r w:rsidRPr="009F3A6E">
        <w:rPr>
          <w:rFonts w:hint="eastAsia"/>
          <w:rtl/>
          <w:lang w:bidi="ar-SA"/>
        </w:rPr>
        <w:t>للإنسان؟</w:t>
      </w:r>
    </w:p>
    <w:p w14:paraId="481E842B" w14:textId="1D298585" w:rsidR="009F3A6E" w:rsidRDefault="009F3A6E" w:rsidP="009F3A6E">
      <w:pPr>
        <w:bidi w:val="0"/>
        <w:jc w:val="right"/>
        <w:rPr>
          <w:lang w:bidi="ar-SA"/>
        </w:rPr>
      </w:pPr>
      <w:r>
        <w:rPr>
          <w:rFonts w:cs="Arial" w:hint="eastAsia"/>
          <w:rtl/>
          <w:lang w:bidi="ar-SA"/>
        </w:rPr>
        <w:t>على</w:t>
      </w:r>
      <w:r>
        <w:rPr>
          <w:rFonts w:cs="Arial"/>
          <w:rtl/>
          <w:lang w:bidi="ar-SA"/>
        </w:rPr>
        <w:t xml:space="preserve"> </w:t>
      </w:r>
      <w:r>
        <w:rPr>
          <w:rFonts w:cs="Arial" w:hint="eastAsia"/>
          <w:rtl/>
          <w:lang w:bidi="ar-SA"/>
        </w:rPr>
        <w:t>مر</w:t>
      </w:r>
      <w:r>
        <w:rPr>
          <w:rFonts w:cs="Arial"/>
          <w:rtl/>
          <w:lang w:bidi="ar-SA"/>
        </w:rPr>
        <w:t xml:space="preserve"> </w:t>
      </w:r>
      <w:r>
        <w:rPr>
          <w:rFonts w:cs="Arial" w:hint="eastAsia"/>
          <w:rtl/>
          <w:lang w:bidi="ar-SA"/>
        </w:rPr>
        <w:t>السنين،</w:t>
      </w:r>
      <w:r>
        <w:rPr>
          <w:rFonts w:cs="Arial"/>
          <w:rtl/>
          <w:lang w:bidi="ar-SA"/>
        </w:rPr>
        <w:t xml:space="preserve"> </w:t>
      </w:r>
      <w:r>
        <w:rPr>
          <w:rFonts w:cs="Arial" w:hint="eastAsia"/>
          <w:rtl/>
          <w:lang w:bidi="ar-SA"/>
        </w:rPr>
        <w:t>وفرت</w:t>
      </w:r>
      <w:r>
        <w:rPr>
          <w:rFonts w:cs="Arial"/>
          <w:rtl/>
          <w:lang w:bidi="ar-SA"/>
        </w:rPr>
        <w:t xml:space="preserve"> </w:t>
      </w:r>
      <w:r>
        <w:rPr>
          <w:rFonts w:cs="Arial" w:hint="eastAsia"/>
          <w:rtl/>
          <w:lang w:bidi="ar-SA"/>
        </w:rPr>
        <w:t>لنا</w:t>
      </w:r>
      <w:r>
        <w:rPr>
          <w:rFonts w:cs="Arial"/>
          <w:rtl/>
          <w:lang w:bidi="ar-SA"/>
        </w:rPr>
        <w:t xml:space="preserve"> </w:t>
      </w:r>
      <w:r>
        <w:rPr>
          <w:rFonts w:cs="Arial" w:hint="eastAsia"/>
          <w:rtl/>
          <w:lang w:bidi="ar-SA"/>
        </w:rPr>
        <w:t>الأشجار</w:t>
      </w:r>
      <w:r>
        <w:rPr>
          <w:rFonts w:hint="cs"/>
          <w:rtl/>
          <w:lang w:bidi="ar-SA"/>
        </w:rPr>
        <w:t>:</w:t>
      </w:r>
    </w:p>
    <w:p w14:paraId="6F92DBB8" w14:textId="3F9A4A84" w:rsidR="009F3A6E" w:rsidRDefault="009F3A6E" w:rsidP="009F3A6E">
      <w:pPr>
        <w:pStyle w:val="a9"/>
        <w:numPr>
          <w:ilvl w:val="0"/>
          <w:numId w:val="27"/>
        </w:numPr>
      </w:pPr>
      <w:r w:rsidRPr="009F3A6E">
        <w:rPr>
          <w:rFonts w:cs="Arial" w:hint="eastAsia"/>
          <w:rtl/>
          <w:lang w:bidi="ar-SA"/>
        </w:rPr>
        <w:t>الغذاء</w:t>
      </w:r>
    </w:p>
    <w:p w14:paraId="6A0B1323" w14:textId="5CF3F171" w:rsidR="009F3A6E" w:rsidRDefault="009F3A6E" w:rsidP="009F3A6E">
      <w:pPr>
        <w:pStyle w:val="a9"/>
        <w:numPr>
          <w:ilvl w:val="0"/>
          <w:numId w:val="27"/>
        </w:numPr>
      </w:pPr>
      <w:r w:rsidRPr="009F3A6E">
        <w:rPr>
          <w:rFonts w:cs="Arial" w:hint="eastAsia"/>
          <w:rtl/>
          <w:lang w:bidi="ar-SA"/>
        </w:rPr>
        <w:t>مواد</w:t>
      </w:r>
      <w:r w:rsidRPr="009F3A6E">
        <w:rPr>
          <w:rFonts w:cs="Arial"/>
          <w:rtl/>
          <w:lang w:bidi="ar-SA"/>
        </w:rPr>
        <w:t xml:space="preserve"> </w:t>
      </w:r>
      <w:r w:rsidRPr="009F3A6E">
        <w:rPr>
          <w:rFonts w:cs="Arial" w:hint="eastAsia"/>
          <w:rtl/>
          <w:lang w:bidi="ar-SA"/>
        </w:rPr>
        <w:t>البناء</w:t>
      </w:r>
    </w:p>
    <w:p w14:paraId="3DEF3165" w14:textId="158269C0" w:rsidR="009F3A6E" w:rsidRDefault="009F3A6E" w:rsidP="009F3A6E">
      <w:pPr>
        <w:pStyle w:val="a9"/>
        <w:numPr>
          <w:ilvl w:val="0"/>
          <w:numId w:val="27"/>
        </w:numPr>
      </w:pPr>
      <w:r w:rsidRPr="009F3A6E">
        <w:rPr>
          <w:rFonts w:cs="Arial" w:hint="eastAsia"/>
          <w:rtl/>
          <w:lang w:bidi="ar-SA"/>
        </w:rPr>
        <w:t>خشب</w:t>
      </w:r>
      <w:r w:rsidRPr="009F3A6E">
        <w:rPr>
          <w:rFonts w:cs="Arial"/>
          <w:rtl/>
          <w:lang w:bidi="ar-SA"/>
        </w:rPr>
        <w:t xml:space="preserve"> </w:t>
      </w:r>
      <w:r w:rsidRPr="009F3A6E">
        <w:rPr>
          <w:rFonts w:cs="Arial" w:hint="eastAsia"/>
          <w:rtl/>
          <w:lang w:bidi="ar-SA"/>
        </w:rPr>
        <w:t>الوقود</w:t>
      </w:r>
    </w:p>
    <w:p w14:paraId="627A7A67" w14:textId="33606DF5" w:rsidR="009F3A6E" w:rsidRDefault="009F3A6E" w:rsidP="0012312C">
      <w:pPr>
        <w:pStyle w:val="a9"/>
        <w:numPr>
          <w:ilvl w:val="0"/>
          <w:numId w:val="27"/>
        </w:numPr>
        <w:rPr>
          <w:rtl/>
        </w:rPr>
      </w:pPr>
      <w:r w:rsidRPr="009F3A6E">
        <w:rPr>
          <w:rFonts w:cs="Arial" w:hint="eastAsia"/>
          <w:rtl/>
          <w:lang w:bidi="ar-SA"/>
        </w:rPr>
        <w:t>أدوية</w:t>
      </w:r>
      <w:r w:rsidRPr="009F3A6E">
        <w:rPr>
          <w:rFonts w:cs="Arial"/>
          <w:rtl/>
          <w:lang w:bidi="ar-SA"/>
        </w:rPr>
        <w:t xml:space="preserve"> </w:t>
      </w:r>
      <w:r w:rsidRPr="009F3A6E">
        <w:rPr>
          <w:rFonts w:cs="Arial" w:hint="eastAsia"/>
          <w:rtl/>
          <w:lang w:bidi="ar-SA"/>
        </w:rPr>
        <w:t>طبيعية</w:t>
      </w:r>
    </w:p>
    <w:p w14:paraId="70BBC79B" w14:textId="3706B0CD" w:rsidR="009F3A6E" w:rsidRDefault="009F3A6E" w:rsidP="009F3A6E">
      <w:pPr>
        <w:bidi w:val="0"/>
        <w:jc w:val="right"/>
      </w:pPr>
      <w:r>
        <w:rPr>
          <w:rFonts w:cs="Arial" w:hint="eastAsia"/>
          <w:rtl/>
          <w:lang w:bidi="ar-SA"/>
        </w:rPr>
        <w:t>في</w:t>
      </w:r>
      <w:r>
        <w:rPr>
          <w:rFonts w:cs="Arial"/>
          <w:rtl/>
          <w:lang w:bidi="ar-SA"/>
        </w:rPr>
        <w:t xml:space="preserve"> </w:t>
      </w:r>
      <w:r>
        <w:rPr>
          <w:rFonts w:cs="Arial" w:hint="eastAsia"/>
          <w:rtl/>
          <w:lang w:bidi="ar-SA"/>
        </w:rPr>
        <w:t>المدن،</w:t>
      </w:r>
      <w:r>
        <w:rPr>
          <w:rFonts w:cs="Arial"/>
          <w:rtl/>
          <w:lang w:bidi="ar-SA"/>
        </w:rPr>
        <w:t xml:space="preserve"> </w:t>
      </w:r>
      <w:r>
        <w:rPr>
          <w:rFonts w:cs="Arial" w:hint="eastAsia"/>
          <w:rtl/>
          <w:lang w:bidi="ar-SA"/>
        </w:rPr>
        <w:t>الأشجار</w:t>
      </w:r>
      <w:r>
        <w:rPr>
          <w:rFonts w:cs="Arial" w:hint="cs"/>
          <w:rtl/>
          <w:lang w:bidi="ar-SA"/>
        </w:rPr>
        <w:t>:</w:t>
      </w:r>
    </w:p>
    <w:p w14:paraId="7223B3AB" w14:textId="41175438" w:rsidR="009F3A6E" w:rsidRDefault="009F3A6E" w:rsidP="009F3A6E">
      <w:pPr>
        <w:pStyle w:val="a9"/>
        <w:numPr>
          <w:ilvl w:val="0"/>
          <w:numId w:val="28"/>
        </w:numPr>
      </w:pPr>
      <w:r w:rsidRPr="009F3A6E">
        <w:rPr>
          <w:rFonts w:cs="Arial" w:hint="eastAsia"/>
          <w:rtl/>
          <w:lang w:bidi="ar-SA"/>
        </w:rPr>
        <w:t>توفر</w:t>
      </w:r>
      <w:r w:rsidRPr="009F3A6E">
        <w:rPr>
          <w:rFonts w:cs="Arial"/>
          <w:rtl/>
          <w:lang w:bidi="ar-SA"/>
        </w:rPr>
        <w:t xml:space="preserve"> </w:t>
      </w:r>
      <w:r w:rsidRPr="009F3A6E">
        <w:rPr>
          <w:rFonts w:cs="Arial" w:hint="eastAsia"/>
          <w:rtl/>
          <w:lang w:bidi="ar-SA"/>
        </w:rPr>
        <w:t>الظل</w:t>
      </w:r>
    </w:p>
    <w:p w14:paraId="371ECEC9" w14:textId="10C71903" w:rsidR="009F3A6E" w:rsidRDefault="009F3A6E" w:rsidP="009F3A6E">
      <w:pPr>
        <w:pStyle w:val="a9"/>
        <w:numPr>
          <w:ilvl w:val="0"/>
          <w:numId w:val="28"/>
        </w:numPr>
      </w:pPr>
      <w:r w:rsidRPr="009F3A6E">
        <w:rPr>
          <w:rFonts w:cs="Arial" w:hint="eastAsia"/>
          <w:rtl/>
          <w:lang w:bidi="ar-SA"/>
        </w:rPr>
        <w:t>تبرد</w:t>
      </w:r>
      <w:r w:rsidRPr="009F3A6E">
        <w:rPr>
          <w:rFonts w:cs="Arial"/>
          <w:rtl/>
          <w:lang w:bidi="ar-SA"/>
        </w:rPr>
        <w:t xml:space="preserve"> </w:t>
      </w:r>
      <w:r w:rsidRPr="009F3A6E">
        <w:rPr>
          <w:rFonts w:cs="Arial" w:hint="eastAsia"/>
          <w:rtl/>
          <w:lang w:bidi="ar-SA"/>
        </w:rPr>
        <w:t>البيئة</w:t>
      </w:r>
      <w:r w:rsidRPr="009F3A6E">
        <w:rPr>
          <w:rFonts w:cs="Arial"/>
          <w:rtl/>
          <w:lang w:bidi="ar-SA"/>
        </w:rPr>
        <w:t xml:space="preserve"> </w:t>
      </w:r>
      <w:r w:rsidRPr="009F3A6E">
        <w:rPr>
          <w:rFonts w:cs="Arial" w:hint="eastAsia"/>
          <w:rtl/>
          <w:lang w:bidi="ar-SA"/>
        </w:rPr>
        <w:t>المحيطة</w:t>
      </w:r>
    </w:p>
    <w:p w14:paraId="0DEEACFE" w14:textId="1353CC08" w:rsidR="009F3A6E" w:rsidRDefault="009F3A6E" w:rsidP="009F3A6E">
      <w:pPr>
        <w:pStyle w:val="a9"/>
        <w:numPr>
          <w:ilvl w:val="0"/>
          <w:numId w:val="28"/>
        </w:numPr>
      </w:pPr>
      <w:r w:rsidRPr="009F3A6E">
        <w:rPr>
          <w:rFonts w:cs="Arial" w:hint="eastAsia"/>
          <w:rtl/>
          <w:lang w:bidi="ar-SA"/>
        </w:rPr>
        <w:t>تقلل</w:t>
      </w:r>
      <w:r w:rsidRPr="009F3A6E">
        <w:rPr>
          <w:rFonts w:cs="Arial"/>
          <w:rtl/>
          <w:lang w:bidi="ar-SA"/>
        </w:rPr>
        <w:t xml:space="preserve"> </w:t>
      </w:r>
      <w:r w:rsidRPr="009F3A6E">
        <w:rPr>
          <w:rFonts w:cs="Arial" w:hint="eastAsia"/>
          <w:rtl/>
          <w:lang w:bidi="ar-SA"/>
        </w:rPr>
        <w:t>من</w:t>
      </w:r>
      <w:r w:rsidRPr="009F3A6E">
        <w:rPr>
          <w:rFonts w:cs="Arial"/>
          <w:rtl/>
          <w:lang w:bidi="ar-SA"/>
        </w:rPr>
        <w:t xml:space="preserve"> </w:t>
      </w:r>
      <w:r w:rsidRPr="009F3A6E">
        <w:rPr>
          <w:rFonts w:cs="Arial" w:hint="eastAsia"/>
          <w:rtl/>
          <w:lang w:bidi="ar-SA"/>
        </w:rPr>
        <w:t>حرارة</w:t>
      </w:r>
      <w:r w:rsidRPr="009F3A6E">
        <w:rPr>
          <w:rFonts w:cs="Arial"/>
          <w:rtl/>
          <w:lang w:bidi="ar-SA"/>
        </w:rPr>
        <w:t xml:space="preserve"> </w:t>
      </w:r>
      <w:r w:rsidRPr="009F3A6E">
        <w:rPr>
          <w:rFonts w:cs="Arial" w:hint="eastAsia"/>
          <w:rtl/>
          <w:lang w:bidi="ar-SA"/>
        </w:rPr>
        <w:t>الجو</w:t>
      </w:r>
    </w:p>
    <w:p w14:paraId="502AEA24" w14:textId="63C0C024" w:rsidR="004B75EC" w:rsidRDefault="009F3A6E" w:rsidP="009F3A6E">
      <w:pPr>
        <w:bidi w:val="0"/>
        <w:jc w:val="right"/>
        <w:rPr>
          <w:rFonts w:cs="Arial"/>
          <w:rtl/>
        </w:rPr>
      </w:pPr>
      <w:r>
        <w:rPr>
          <w:rFonts w:cs="Arial" w:hint="eastAsia"/>
          <w:rtl/>
          <w:lang w:bidi="ar-SA"/>
        </w:rPr>
        <w:t>البقاء</w:t>
      </w:r>
      <w:r>
        <w:rPr>
          <w:rFonts w:cs="Arial"/>
          <w:rtl/>
          <w:lang w:bidi="ar-SA"/>
        </w:rPr>
        <w:t xml:space="preserve"> </w:t>
      </w:r>
      <w:r>
        <w:rPr>
          <w:rFonts w:cs="Arial" w:hint="eastAsia"/>
          <w:rtl/>
          <w:lang w:bidi="ar-SA"/>
        </w:rPr>
        <w:t>بالقرب</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الأشجار</w:t>
      </w:r>
      <w:r>
        <w:rPr>
          <w:rFonts w:cs="Arial"/>
          <w:rtl/>
          <w:lang w:bidi="ar-SA"/>
        </w:rPr>
        <w:t xml:space="preserve"> </w:t>
      </w:r>
      <w:r>
        <w:rPr>
          <w:rFonts w:cs="Arial" w:hint="eastAsia"/>
          <w:rtl/>
          <w:lang w:bidi="ar-SA"/>
        </w:rPr>
        <w:t>والطبيعة</w:t>
      </w:r>
      <w:r>
        <w:rPr>
          <w:rFonts w:cs="Arial"/>
          <w:rtl/>
          <w:lang w:bidi="ar-SA"/>
        </w:rPr>
        <w:t xml:space="preserve"> </w:t>
      </w:r>
      <w:r>
        <w:rPr>
          <w:rFonts w:cs="Arial" w:hint="eastAsia"/>
          <w:rtl/>
          <w:lang w:bidi="ar-SA"/>
        </w:rPr>
        <w:t>يساعد</w:t>
      </w:r>
      <w:r>
        <w:rPr>
          <w:rFonts w:cs="Arial"/>
          <w:rtl/>
          <w:lang w:bidi="ar-SA"/>
        </w:rPr>
        <w:t xml:space="preserve"> </w:t>
      </w:r>
      <w:r>
        <w:rPr>
          <w:rFonts w:cs="Arial" w:hint="eastAsia"/>
          <w:rtl/>
          <w:lang w:bidi="ar-SA"/>
        </w:rPr>
        <w:t>أيضًا</w:t>
      </w:r>
      <w:r>
        <w:rPr>
          <w:rFonts w:cs="Arial"/>
          <w:rtl/>
          <w:lang w:bidi="ar-SA"/>
        </w:rPr>
        <w:t xml:space="preserve"> </w:t>
      </w:r>
      <w:r>
        <w:rPr>
          <w:rFonts w:cs="Arial" w:hint="eastAsia"/>
          <w:rtl/>
          <w:lang w:bidi="ar-SA"/>
        </w:rPr>
        <w:t>على</w:t>
      </w:r>
      <w:r>
        <w:rPr>
          <w:rFonts w:cs="Arial"/>
          <w:rtl/>
          <w:lang w:bidi="ar-SA"/>
        </w:rPr>
        <w:t xml:space="preserve"> </w:t>
      </w:r>
      <w:r>
        <w:rPr>
          <w:rFonts w:cs="Arial" w:hint="eastAsia"/>
          <w:rtl/>
          <w:lang w:bidi="ar-SA"/>
        </w:rPr>
        <w:t>التركيز</w:t>
      </w:r>
      <w:r>
        <w:rPr>
          <w:rFonts w:cs="Arial"/>
          <w:rtl/>
          <w:lang w:bidi="ar-SA"/>
        </w:rPr>
        <w:t xml:space="preserve"> </w:t>
      </w:r>
      <w:r>
        <w:rPr>
          <w:rFonts w:cs="Arial" w:hint="eastAsia"/>
          <w:rtl/>
          <w:lang w:bidi="ar-SA"/>
        </w:rPr>
        <w:t>وتقليل</w:t>
      </w:r>
      <w:r>
        <w:rPr>
          <w:rFonts w:cs="Arial"/>
          <w:rtl/>
          <w:lang w:bidi="ar-SA"/>
        </w:rPr>
        <w:t xml:space="preserve"> </w:t>
      </w:r>
      <w:r>
        <w:rPr>
          <w:rFonts w:cs="Arial" w:hint="eastAsia"/>
          <w:rtl/>
          <w:lang w:bidi="ar-SA"/>
        </w:rPr>
        <w:t>التوتر</w:t>
      </w:r>
      <w:r>
        <w:rPr>
          <w:rFonts w:cs="Arial" w:hint="cs"/>
          <w:rtl/>
          <w:lang w:bidi="ar-SA"/>
        </w:rPr>
        <w:t>.</w:t>
      </w:r>
    </w:p>
    <w:p w14:paraId="5B47C8F2" w14:textId="77777777" w:rsidR="00E74FF6" w:rsidRDefault="00E74FF6" w:rsidP="00E74FF6">
      <w:pPr>
        <w:bidi w:val="0"/>
        <w:jc w:val="right"/>
        <w:rPr>
          <w:rFonts w:eastAsiaTheme="majorEastAsia" w:cstheme="majorBidi"/>
          <w:color w:val="0F4761" w:themeColor="accent1" w:themeShade="BF"/>
          <w:sz w:val="28"/>
          <w:szCs w:val="28"/>
          <w:rtl/>
        </w:rPr>
      </w:pPr>
    </w:p>
    <w:p w14:paraId="5E68AA07" w14:textId="77777777" w:rsidR="002A52FF" w:rsidRDefault="002A52FF" w:rsidP="00E74FF6">
      <w:pPr>
        <w:pStyle w:val="2"/>
        <w:rPr>
          <w:rtl/>
        </w:rPr>
      </w:pPr>
      <w:r w:rsidRPr="002A52FF">
        <w:rPr>
          <w:rFonts w:hint="eastAsia"/>
          <w:rtl/>
          <w:lang w:bidi="ar-SA"/>
        </w:rPr>
        <w:t>الجزء</w:t>
      </w:r>
      <w:r w:rsidRPr="002A52FF">
        <w:rPr>
          <w:rtl/>
          <w:lang w:bidi="ar-SA"/>
        </w:rPr>
        <w:t xml:space="preserve"> </w:t>
      </w:r>
      <w:r w:rsidRPr="002A52FF">
        <w:rPr>
          <w:rFonts w:hint="eastAsia"/>
          <w:rtl/>
          <w:lang w:bidi="ar-SA"/>
        </w:rPr>
        <w:t>الخامس</w:t>
      </w:r>
      <w:r w:rsidRPr="002A52FF">
        <w:rPr>
          <w:rtl/>
          <w:lang w:bidi="ar-SA"/>
        </w:rPr>
        <w:t xml:space="preserve"> – </w:t>
      </w:r>
      <w:r w:rsidRPr="002A52FF">
        <w:rPr>
          <w:rFonts w:hint="eastAsia"/>
          <w:rtl/>
          <w:lang w:bidi="ar-SA"/>
        </w:rPr>
        <w:t>نقطة</w:t>
      </w:r>
      <w:r w:rsidRPr="002A52FF">
        <w:rPr>
          <w:rtl/>
          <w:lang w:bidi="ar-SA"/>
        </w:rPr>
        <w:t xml:space="preserve"> </w:t>
      </w:r>
      <w:r w:rsidRPr="002A52FF">
        <w:rPr>
          <w:rFonts w:hint="eastAsia"/>
          <w:rtl/>
          <w:lang w:bidi="ar-SA"/>
        </w:rPr>
        <w:t>إسرائيلية</w:t>
      </w:r>
    </w:p>
    <w:p w14:paraId="35BB07F0" w14:textId="77777777" w:rsidR="002A52FF" w:rsidRDefault="002A52FF" w:rsidP="00E74FF6">
      <w:pPr>
        <w:pStyle w:val="2"/>
        <w:rPr>
          <w:rtl/>
        </w:rPr>
      </w:pPr>
      <w:r w:rsidRPr="002A52FF">
        <w:rPr>
          <w:rFonts w:cs="Times New Roman" w:hint="eastAsia"/>
          <w:i/>
          <w:iCs/>
          <w:rtl/>
          <w:lang w:bidi="ar-SA"/>
        </w:rPr>
        <w:t>تجفيف</w:t>
      </w:r>
      <w:r w:rsidRPr="002A52FF">
        <w:rPr>
          <w:rFonts w:cs="Times New Roman"/>
          <w:i/>
          <w:iCs/>
          <w:rtl/>
          <w:lang w:bidi="ar-SA"/>
        </w:rPr>
        <w:t xml:space="preserve"> </w:t>
      </w:r>
      <w:r w:rsidRPr="002A52FF">
        <w:rPr>
          <w:rFonts w:cs="Times New Roman" w:hint="eastAsia"/>
          <w:i/>
          <w:iCs/>
          <w:rtl/>
          <w:lang w:bidi="ar-SA"/>
        </w:rPr>
        <w:t>المستنقعات</w:t>
      </w:r>
      <w:r w:rsidRPr="002A52FF">
        <w:rPr>
          <w:rFonts w:cs="Times New Roman"/>
          <w:i/>
          <w:iCs/>
          <w:rtl/>
          <w:lang w:bidi="ar-SA"/>
        </w:rPr>
        <w:t xml:space="preserve"> </w:t>
      </w:r>
      <w:r w:rsidRPr="002A52FF">
        <w:rPr>
          <w:rFonts w:cs="Times New Roman" w:hint="eastAsia"/>
          <w:i/>
          <w:iCs/>
          <w:rtl/>
          <w:lang w:bidi="ar-SA"/>
        </w:rPr>
        <w:t>في</w:t>
      </w:r>
      <w:r w:rsidRPr="002A52FF">
        <w:rPr>
          <w:rFonts w:cs="Times New Roman"/>
          <w:i/>
          <w:iCs/>
          <w:rtl/>
          <w:lang w:bidi="ar-SA"/>
        </w:rPr>
        <w:t xml:space="preserve"> </w:t>
      </w:r>
      <w:r w:rsidRPr="002A52FF">
        <w:rPr>
          <w:rFonts w:cs="Times New Roman" w:hint="eastAsia"/>
          <w:i/>
          <w:iCs/>
          <w:rtl/>
          <w:lang w:bidi="ar-SA"/>
        </w:rPr>
        <w:t>الماضي</w:t>
      </w:r>
    </w:p>
    <w:p w14:paraId="430543E4" w14:textId="77777777" w:rsidR="002A52FF" w:rsidRDefault="002A52FF" w:rsidP="002A52FF">
      <w:pPr>
        <w:rPr>
          <w:rtl/>
        </w:rPr>
      </w:pPr>
      <w:r>
        <w:rPr>
          <w:rFonts w:cs="Arial" w:hint="eastAsia"/>
          <w:rtl/>
          <w:lang w:bidi="ar-SA"/>
        </w:rPr>
        <w:t>في</w:t>
      </w:r>
      <w:r>
        <w:rPr>
          <w:rFonts w:cs="Arial"/>
          <w:rtl/>
          <w:lang w:bidi="ar-SA"/>
        </w:rPr>
        <w:t xml:space="preserve"> </w:t>
      </w:r>
      <w:r>
        <w:rPr>
          <w:rFonts w:cs="Arial" w:hint="eastAsia"/>
          <w:rtl/>
          <w:lang w:bidi="ar-SA"/>
        </w:rPr>
        <w:t>بداية</w:t>
      </w:r>
      <w:r>
        <w:rPr>
          <w:rFonts w:cs="Arial"/>
          <w:rtl/>
          <w:lang w:bidi="ar-SA"/>
        </w:rPr>
        <w:t xml:space="preserve"> </w:t>
      </w:r>
      <w:r>
        <w:rPr>
          <w:rFonts w:cs="Arial" w:hint="eastAsia"/>
          <w:rtl/>
          <w:lang w:bidi="ar-SA"/>
        </w:rPr>
        <w:t>القرن</w:t>
      </w:r>
      <w:r>
        <w:rPr>
          <w:rFonts w:cs="Arial"/>
          <w:rtl/>
          <w:lang w:bidi="ar-SA"/>
        </w:rPr>
        <w:t xml:space="preserve"> </w:t>
      </w:r>
      <w:r>
        <w:rPr>
          <w:rFonts w:cs="Arial" w:hint="eastAsia"/>
          <w:rtl/>
          <w:lang w:bidi="ar-SA"/>
        </w:rPr>
        <w:t>العشرين،</w:t>
      </w:r>
      <w:r>
        <w:rPr>
          <w:rFonts w:cs="Arial"/>
          <w:rtl/>
          <w:lang w:bidi="ar-SA"/>
        </w:rPr>
        <w:t xml:space="preserve"> </w:t>
      </w:r>
      <w:r>
        <w:rPr>
          <w:rFonts w:cs="Arial" w:hint="eastAsia"/>
          <w:rtl/>
          <w:lang w:bidi="ar-SA"/>
        </w:rPr>
        <w:t>كانت</w:t>
      </w:r>
      <w:r>
        <w:rPr>
          <w:rFonts w:cs="Arial"/>
          <w:rtl/>
          <w:lang w:bidi="ar-SA"/>
        </w:rPr>
        <w:t xml:space="preserve"> </w:t>
      </w:r>
      <w:r>
        <w:rPr>
          <w:rFonts w:cs="Arial" w:hint="eastAsia"/>
          <w:rtl/>
          <w:lang w:bidi="ar-SA"/>
        </w:rPr>
        <w:t>هناك</w:t>
      </w:r>
      <w:r>
        <w:rPr>
          <w:rFonts w:cs="Arial"/>
          <w:rtl/>
          <w:lang w:bidi="ar-SA"/>
        </w:rPr>
        <w:t xml:space="preserve"> </w:t>
      </w:r>
      <w:r>
        <w:rPr>
          <w:rFonts w:cs="Arial" w:hint="eastAsia"/>
          <w:rtl/>
          <w:lang w:bidi="ar-SA"/>
        </w:rPr>
        <w:t>العديد</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المستنقعات</w:t>
      </w:r>
      <w:r>
        <w:rPr>
          <w:rFonts w:cs="Arial"/>
          <w:rtl/>
          <w:lang w:bidi="ar-SA"/>
        </w:rPr>
        <w:t xml:space="preserve"> </w:t>
      </w:r>
      <w:r>
        <w:rPr>
          <w:rFonts w:cs="Arial" w:hint="eastAsia"/>
          <w:rtl/>
          <w:lang w:bidi="ar-SA"/>
        </w:rPr>
        <w:t>في</w:t>
      </w:r>
      <w:r>
        <w:rPr>
          <w:rFonts w:cs="Arial"/>
          <w:rtl/>
          <w:lang w:bidi="ar-SA"/>
        </w:rPr>
        <w:t xml:space="preserve"> </w:t>
      </w:r>
      <w:r>
        <w:rPr>
          <w:rFonts w:cs="Arial" w:hint="eastAsia"/>
          <w:rtl/>
          <w:lang w:bidi="ar-SA"/>
        </w:rPr>
        <w:t>أرض</w:t>
      </w:r>
      <w:r>
        <w:rPr>
          <w:rFonts w:cs="Arial"/>
          <w:rtl/>
          <w:lang w:bidi="ar-SA"/>
        </w:rPr>
        <w:t xml:space="preserve"> </w:t>
      </w:r>
      <w:r>
        <w:rPr>
          <w:rFonts w:cs="Arial" w:hint="eastAsia"/>
          <w:rtl/>
          <w:lang w:bidi="ar-SA"/>
        </w:rPr>
        <w:t>إسرائيل</w:t>
      </w:r>
      <w:r>
        <w:rPr>
          <w:rFonts w:cs="Arial"/>
          <w:rtl/>
          <w:lang w:bidi="ar-SA"/>
        </w:rPr>
        <w:t>.</w:t>
      </w:r>
    </w:p>
    <w:p w14:paraId="3C0A4CE8" w14:textId="77777777" w:rsidR="002A52FF" w:rsidRDefault="002A52FF" w:rsidP="002A52FF">
      <w:pPr>
        <w:rPr>
          <w:rtl/>
        </w:rPr>
      </w:pPr>
      <w:r>
        <w:rPr>
          <w:rFonts w:cs="Arial" w:hint="eastAsia"/>
          <w:rtl/>
          <w:lang w:bidi="ar-SA"/>
        </w:rPr>
        <w:t>لمواجهة</w:t>
      </w:r>
      <w:r>
        <w:rPr>
          <w:rFonts w:cs="Arial"/>
          <w:rtl/>
          <w:lang w:bidi="ar-SA"/>
        </w:rPr>
        <w:t xml:space="preserve"> </w:t>
      </w:r>
      <w:r>
        <w:rPr>
          <w:rFonts w:cs="Arial" w:hint="eastAsia"/>
          <w:rtl/>
          <w:lang w:bidi="ar-SA"/>
        </w:rPr>
        <w:t>البعوض</w:t>
      </w:r>
      <w:r>
        <w:rPr>
          <w:rFonts w:cs="Arial"/>
          <w:rtl/>
          <w:lang w:bidi="ar-SA"/>
        </w:rPr>
        <w:t xml:space="preserve"> </w:t>
      </w:r>
      <w:r>
        <w:rPr>
          <w:rFonts w:cs="Arial" w:hint="eastAsia"/>
          <w:rtl/>
          <w:lang w:bidi="ar-SA"/>
        </w:rPr>
        <w:t>الناقل</w:t>
      </w:r>
      <w:r>
        <w:rPr>
          <w:rFonts w:cs="Arial"/>
          <w:rtl/>
          <w:lang w:bidi="ar-SA"/>
        </w:rPr>
        <w:t xml:space="preserve"> </w:t>
      </w:r>
      <w:r>
        <w:rPr>
          <w:rFonts w:cs="Arial" w:hint="eastAsia"/>
          <w:rtl/>
          <w:lang w:bidi="ar-SA"/>
        </w:rPr>
        <w:t>للملاريا،</w:t>
      </w:r>
      <w:r>
        <w:rPr>
          <w:rFonts w:cs="Arial"/>
          <w:rtl/>
          <w:lang w:bidi="ar-SA"/>
        </w:rPr>
        <w:t xml:space="preserve"> </w:t>
      </w:r>
      <w:r>
        <w:rPr>
          <w:rFonts w:cs="Arial" w:hint="eastAsia"/>
          <w:rtl/>
          <w:lang w:bidi="ar-SA"/>
        </w:rPr>
        <w:t>زُرعت</w:t>
      </w:r>
      <w:r>
        <w:rPr>
          <w:rFonts w:cs="Arial"/>
          <w:rtl/>
          <w:lang w:bidi="ar-SA"/>
        </w:rPr>
        <w:t xml:space="preserve"> </w:t>
      </w:r>
      <w:r>
        <w:rPr>
          <w:rFonts w:cs="Arial" w:hint="eastAsia"/>
          <w:rtl/>
          <w:lang w:bidi="ar-SA"/>
        </w:rPr>
        <w:t>أشجار</w:t>
      </w:r>
      <w:r>
        <w:rPr>
          <w:rFonts w:cs="Arial"/>
          <w:rtl/>
          <w:lang w:bidi="ar-SA"/>
        </w:rPr>
        <w:t xml:space="preserve"> </w:t>
      </w:r>
      <w:r>
        <w:rPr>
          <w:rFonts w:cs="Arial" w:hint="eastAsia"/>
          <w:rtl/>
          <w:lang w:bidi="ar-SA"/>
        </w:rPr>
        <w:t>تنمو</w:t>
      </w:r>
      <w:r>
        <w:rPr>
          <w:rFonts w:cs="Arial"/>
          <w:rtl/>
          <w:lang w:bidi="ar-SA"/>
        </w:rPr>
        <w:t xml:space="preserve"> </w:t>
      </w:r>
      <w:r>
        <w:rPr>
          <w:rFonts w:cs="Arial" w:hint="eastAsia"/>
          <w:rtl/>
          <w:lang w:bidi="ar-SA"/>
        </w:rPr>
        <w:t>بسرعة</w:t>
      </w:r>
      <w:r>
        <w:rPr>
          <w:rFonts w:cs="Arial"/>
          <w:rtl/>
          <w:lang w:bidi="ar-SA"/>
        </w:rPr>
        <w:t xml:space="preserve"> </w:t>
      </w:r>
      <w:r>
        <w:rPr>
          <w:rFonts w:cs="Arial" w:hint="eastAsia"/>
          <w:rtl/>
          <w:lang w:bidi="ar-SA"/>
        </w:rPr>
        <w:t>وتستهلك</w:t>
      </w:r>
      <w:r>
        <w:rPr>
          <w:rFonts w:cs="Arial"/>
          <w:rtl/>
          <w:lang w:bidi="ar-SA"/>
        </w:rPr>
        <w:t xml:space="preserve"> </w:t>
      </w:r>
      <w:r>
        <w:rPr>
          <w:rFonts w:cs="Arial" w:hint="eastAsia"/>
          <w:rtl/>
          <w:lang w:bidi="ar-SA"/>
        </w:rPr>
        <w:t>الكثير</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المياه</w:t>
      </w:r>
      <w:r>
        <w:rPr>
          <w:rFonts w:cs="Arial"/>
          <w:rtl/>
          <w:lang w:bidi="ar-SA"/>
        </w:rPr>
        <w:t>.</w:t>
      </w:r>
    </w:p>
    <w:p w14:paraId="6CD327E5" w14:textId="7F0948AC" w:rsidR="00E81005" w:rsidRDefault="002A52FF" w:rsidP="002A52FF">
      <w:pPr>
        <w:rPr>
          <w:rtl/>
        </w:rPr>
      </w:pPr>
      <w:r>
        <w:rPr>
          <w:rFonts w:cs="Arial" w:hint="eastAsia"/>
          <w:rtl/>
          <w:lang w:bidi="ar-SA"/>
        </w:rPr>
        <w:t>اليوم</w:t>
      </w:r>
      <w:r>
        <w:rPr>
          <w:rFonts w:cs="Arial"/>
          <w:rtl/>
          <w:lang w:bidi="ar-SA"/>
        </w:rPr>
        <w:t xml:space="preserve"> </w:t>
      </w:r>
      <w:r>
        <w:rPr>
          <w:rFonts w:cs="Arial" w:hint="eastAsia"/>
          <w:rtl/>
          <w:lang w:bidi="ar-SA"/>
        </w:rPr>
        <w:t>يُعرف</w:t>
      </w:r>
      <w:r>
        <w:rPr>
          <w:rFonts w:cs="Arial"/>
          <w:rtl/>
          <w:lang w:bidi="ar-SA"/>
        </w:rPr>
        <w:t xml:space="preserve"> </w:t>
      </w:r>
      <w:r>
        <w:rPr>
          <w:rFonts w:cs="Arial" w:hint="eastAsia"/>
          <w:rtl/>
          <w:lang w:bidi="ar-SA"/>
        </w:rPr>
        <w:t>أن</w:t>
      </w:r>
      <w:r>
        <w:rPr>
          <w:rFonts w:cs="Arial"/>
          <w:rtl/>
          <w:lang w:bidi="ar-SA"/>
        </w:rPr>
        <w:t xml:space="preserve"> </w:t>
      </w:r>
      <w:r>
        <w:rPr>
          <w:rFonts w:cs="Arial" w:hint="eastAsia"/>
          <w:rtl/>
          <w:lang w:bidi="ar-SA"/>
        </w:rPr>
        <w:t>تجفيف</w:t>
      </w:r>
      <w:r>
        <w:rPr>
          <w:rFonts w:cs="Arial"/>
          <w:rtl/>
          <w:lang w:bidi="ar-SA"/>
        </w:rPr>
        <w:t xml:space="preserve"> </w:t>
      </w:r>
      <w:r>
        <w:rPr>
          <w:rFonts w:cs="Arial" w:hint="eastAsia"/>
          <w:rtl/>
          <w:lang w:bidi="ar-SA"/>
        </w:rPr>
        <w:t>المستنقعات</w:t>
      </w:r>
      <w:r>
        <w:rPr>
          <w:rFonts w:cs="Arial"/>
          <w:rtl/>
          <w:lang w:bidi="ar-SA"/>
        </w:rPr>
        <w:t xml:space="preserve"> </w:t>
      </w:r>
      <w:r>
        <w:rPr>
          <w:rFonts w:cs="Arial" w:hint="eastAsia"/>
          <w:rtl/>
          <w:lang w:bidi="ar-SA"/>
        </w:rPr>
        <w:t>تم</w:t>
      </w:r>
      <w:r>
        <w:rPr>
          <w:rFonts w:cs="Arial"/>
          <w:rtl/>
          <w:lang w:bidi="ar-SA"/>
        </w:rPr>
        <w:t xml:space="preserve"> </w:t>
      </w:r>
      <w:r>
        <w:rPr>
          <w:rFonts w:cs="Arial" w:hint="eastAsia"/>
          <w:rtl/>
          <w:lang w:bidi="ar-SA"/>
        </w:rPr>
        <w:t>بشكل</w:t>
      </w:r>
      <w:r>
        <w:rPr>
          <w:rFonts w:cs="Arial"/>
          <w:rtl/>
          <w:lang w:bidi="ar-SA"/>
        </w:rPr>
        <w:t xml:space="preserve"> </w:t>
      </w:r>
      <w:r>
        <w:rPr>
          <w:rFonts w:cs="Arial" w:hint="eastAsia"/>
          <w:rtl/>
          <w:lang w:bidi="ar-SA"/>
        </w:rPr>
        <w:t>رئيسي</w:t>
      </w:r>
      <w:r>
        <w:rPr>
          <w:rFonts w:cs="Arial"/>
          <w:rtl/>
          <w:lang w:bidi="ar-SA"/>
        </w:rPr>
        <w:t xml:space="preserve"> </w:t>
      </w:r>
      <w:r>
        <w:rPr>
          <w:rFonts w:cs="Arial" w:hint="eastAsia"/>
          <w:rtl/>
          <w:lang w:bidi="ar-SA"/>
        </w:rPr>
        <w:t>عن</w:t>
      </w:r>
      <w:r>
        <w:rPr>
          <w:rFonts w:cs="Arial"/>
          <w:rtl/>
          <w:lang w:bidi="ar-SA"/>
        </w:rPr>
        <w:t xml:space="preserve"> </w:t>
      </w:r>
      <w:r>
        <w:rPr>
          <w:rFonts w:cs="Arial" w:hint="eastAsia"/>
          <w:rtl/>
          <w:lang w:bidi="ar-SA"/>
        </w:rPr>
        <w:t>طريق</w:t>
      </w:r>
      <w:r>
        <w:rPr>
          <w:rFonts w:cs="Arial"/>
          <w:rtl/>
          <w:lang w:bidi="ar-SA"/>
        </w:rPr>
        <w:t xml:space="preserve"> </w:t>
      </w:r>
      <w:r>
        <w:rPr>
          <w:rFonts w:cs="Arial" w:hint="eastAsia"/>
          <w:rtl/>
          <w:lang w:bidi="ar-SA"/>
        </w:rPr>
        <w:t>قنوات</w:t>
      </w:r>
      <w:r>
        <w:rPr>
          <w:rFonts w:cs="Arial"/>
          <w:rtl/>
          <w:lang w:bidi="ar-SA"/>
        </w:rPr>
        <w:t xml:space="preserve"> </w:t>
      </w:r>
      <w:r>
        <w:rPr>
          <w:rFonts w:cs="Arial" w:hint="eastAsia"/>
          <w:rtl/>
          <w:lang w:bidi="ar-SA"/>
        </w:rPr>
        <w:t>الصرف،</w:t>
      </w:r>
      <w:r>
        <w:rPr>
          <w:rFonts w:cs="Arial"/>
          <w:rtl/>
          <w:lang w:bidi="ar-SA"/>
        </w:rPr>
        <w:t xml:space="preserve"> </w:t>
      </w:r>
      <w:r>
        <w:rPr>
          <w:rFonts w:cs="Arial" w:hint="eastAsia"/>
          <w:rtl/>
          <w:lang w:bidi="ar-SA"/>
        </w:rPr>
        <w:t>وأنه</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المهم</w:t>
      </w:r>
      <w:r>
        <w:rPr>
          <w:rFonts w:cs="Arial"/>
          <w:rtl/>
          <w:lang w:bidi="ar-SA"/>
        </w:rPr>
        <w:t xml:space="preserve"> </w:t>
      </w:r>
      <w:r>
        <w:rPr>
          <w:rFonts w:cs="Arial" w:hint="eastAsia"/>
          <w:rtl/>
          <w:lang w:bidi="ar-SA"/>
        </w:rPr>
        <w:t>زراعة</w:t>
      </w:r>
      <w:r>
        <w:rPr>
          <w:rFonts w:cs="Arial"/>
          <w:rtl/>
          <w:lang w:bidi="ar-SA"/>
        </w:rPr>
        <w:t xml:space="preserve"> </w:t>
      </w:r>
      <w:r>
        <w:rPr>
          <w:rFonts w:cs="Arial" w:hint="eastAsia"/>
          <w:rtl/>
          <w:lang w:bidi="ar-SA"/>
        </w:rPr>
        <w:t>المزيد</w:t>
      </w:r>
      <w:r>
        <w:rPr>
          <w:rFonts w:cs="Arial"/>
          <w:rtl/>
          <w:lang w:bidi="ar-SA"/>
        </w:rPr>
        <w:t xml:space="preserve"> </w:t>
      </w:r>
      <w:r>
        <w:rPr>
          <w:rFonts w:cs="Arial" w:hint="eastAsia"/>
          <w:rtl/>
          <w:lang w:bidi="ar-SA"/>
        </w:rPr>
        <w:t>من</w:t>
      </w:r>
      <w:r>
        <w:rPr>
          <w:rFonts w:cs="Arial"/>
          <w:rtl/>
          <w:lang w:bidi="ar-SA"/>
        </w:rPr>
        <w:t xml:space="preserve"> </w:t>
      </w:r>
      <w:r>
        <w:rPr>
          <w:rFonts w:cs="Arial" w:hint="eastAsia"/>
          <w:rtl/>
          <w:lang w:bidi="ar-SA"/>
        </w:rPr>
        <w:t>الأشجار</w:t>
      </w:r>
      <w:r>
        <w:rPr>
          <w:rFonts w:cs="Arial"/>
          <w:rtl/>
          <w:lang w:bidi="ar-SA"/>
        </w:rPr>
        <w:t xml:space="preserve"> </w:t>
      </w:r>
      <w:r>
        <w:rPr>
          <w:rFonts w:cs="Arial" w:hint="eastAsia"/>
          <w:rtl/>
          <w:lang w:bidi="ar-SA"/>
        </w:rPr>
        <w:t>المحلية</w:t>
      </w:r>
      <w:r>
        <w:rPr>
          <w:rFonts w:cs="Arial"/>
          <w:rtl/>
          <w:lang w:bidi="ar-SA"/>
        </w:rPr>
        <w:t xml:space="preserve"> </w:t>
      </w:r>
      <w:r>
        <w:rPr>
          <w:rFonts w:cs="Arial" w:hint="eastAsia"/>
          <w:rtl/>
          <w:lang w:bidi="ar-SA"/>
        </w:rPr>
        <w:t>التي</w:t>
      </w:r>
      <w:r>
        <w:rPr>
          <w:rFonts w:cs="Arial"/>
          <w:rtl/>
          <w:lang w:bidi="ar-SA"/>
        </w:rPr>
        <w:t xml:space="preserve"> </w:t>
      </w:r>
      <w:r>
        <w:rPr>
          <w:rFonts w:cs="Arial" w:hint="eastAsia"/>
          <w:rtl/>
          <w:lang w:bidi="ar-SA"/>
        </w:rPr>
        <w:t>تتناسب</w:t>
      </w:r>
      <w:r>
        <w:rPr>
          <w:rFonts w:cs="Arial"/>
          <w:rtl/>
          <w:lang w:bidi="ar-SA"/>
        </w:rPr>
        <w:t xml:space="preserve"> </w:t>
      </w:r>
      <w:r>
        <w:rPr>
          <w:rFonts w:cs="Arial" w:hint="eastAsia"/>
          <w:rtl/>
          <w:lang w:bidi="ar-SA"/>
        </w:rPr>
        <w:t>مع</w:t>
      </w:r>
      <w:r>
        <w:rPr>
          <w:rFonts w:cs="Arial"/>
          <w:rtl/>
          <w:lang w:bidi="ar-SA"/>
        </w:rPr>
        <w:t xml:space="preserve"> </w:t>
      </w:r>
      <w:r>
        <w:rPr>
          <w:rFonts w:cs="Arial" w:hint="eastAsia"/>
          <w:rtl/>
          <w:lang w:bidi="ar-SA"/>
        </w:rPr>
        <w:t>البيئة</w:t>
      </w:r>
      <w:r>
        <w:rPr>
          <w:rFonts w:cs="Arial"/>
          <w:rtl/>
          <w:lang w:bidi="ar-SA"/>
        </w:rPr>
        <w:t xml:space="preserve"> </w:t>
      </w:r>
      <w:r>
        <w:rPr>
          <w:rFonts w:cs="Arial" w:hint="eastAsia"/>
          <w:rtl/>
          <w:lang w:bidi="ar-SA"/>
        </w:rPr>
        <w:t>الطبيعية</w:t>
      </w:r>
      <w:r w:rsidR="00E81005" w:rsidRPr="00E81005">
        <w:t>.</w:t>
      </w:r>
    </w:p>
    <w:p w14:paraId="292AE516" w14:textId="77777777" w:rsidR="00E74FF6" w:rsidRPr="00E81005" w:rsidRDefault="00E74FF6" w:rsidP="002A52FF"/>
    <w:p w14:paraId="6A2F4F03" w14:textId="58C53384" w:rsidR="002A52FF" w:rsidRDefault="002A52FF" w:rsidP="00E74FF6">
      <w:pPr>
        <w:pStyle w:val="2"/>
        <w:rPr>
          <w:rtl/>
        </w:rPr>
      </w:pPr>
      <w:r w:rsidRPr="002A52FF">
        <w:rPr>
          <w:rFonts w:hint="eastAsia"/>
          <w:rtl/>
          <w:lang w:bidi="ar-SA"/>
        </w:rPr>
        <w:t>غابات</w:t>
      </w:r>
      <w:r w:rsidRPr="002A52FF">
        <w:rPr>
          <w:rtl/>
          <w:lang w:bidi="ar-SA"/>
        </w:rPr>
        <w:t xml:space="preserve"> </w:t>
      </w:r>
      <w:proofErr w:type="spellStart"/>
      <w:r w:rsidRPr="002A52FF">
        <w:rPr>
          <w:rFonts w:hint="eastAsia"/>
          <w:rtl/>
          <w:lang w:bidi="ar-SA"/>
        </w:rPr>
        <w:t>كيرن</w:t>
      </w:r>
      <w:proofErr w:type="spellEnd"/>
      <w:r w:rsidRPr="002A52FF">
        <w:rPr>
          <w:rtl/>
          <w:lang w:bidi="ar-SA"/>
        </w:rPr>
        <w:t xml:space="preserve"> </w:t>
      </w:r>
      <w:proofErr w:type="spellStart"/>
      <w:r w:rsidRPr="002A52FF">
        <w:rPr>
          <w:rFonts w:hint="eastAsia"/>
          <w:rtl/>
          <w:lang w:bidi="ar-SA"/>
        </w:rPr>
        <w:t>كييمت</w:t>
      </w:r>
      <w:proofErr w:type="spellEnd"/>
      <w:r w:rsidRPr="002A52FF">
        <w:rPr>
          <w:rtl/>
          <w:lang w:bidi="ar-SA"/>
        </w:rPr>
        <w:t xml:space="preserve"> </w:t>
      </w:r>
      <w:r w:rsidRPr="002A52FF">
        <w:rPr>
          <w:rFonts w:hint="cs"/>
          <w:rtl/>
          <w:lang w:bidi="ar-SA"/>
        </w:rPr>
        <w:t>لإسرائي</w:t>
      </w:r>
      <w:r w:rsidRPr="002A52FF">
        <w:rPr>
          <w:rFonts w:hint="eastAsia"/>
          <w:rtl/>
          <w:lang w:bidi="ar-SA"/>
        </w:rPr>
        <w:t>ل</w:t>
      </w:r>
      <w:r w:rsidRPr="002A52FF">
        <w:rPr>
          <w:rtl/>
          <w:lang w:bidi="ar-SA"/>
        </w:rPr>
        <w:t xml:space="preserve"> </w:t>
      </w:r>
      <w:r w:rsidRPr="002A52FF">
        <w:rPr>
          <w:rFonts w:hint="eastAsia"/>
          <w:rtl/>
          <w:lang w:bidi="ar-SA"/>
        </w:rPr>
        <w:t>والصندوق</w:t>
      </w:r>
      <w:r w:rsidRPr="002A52FF">
        <w:rPr>
          <w:rtl/>
          <w:lang w:bidi="ar-SA"/>
        </w:rPr>
        <w:t xml:space="preserve"> </w:t>
      </w:r>
      <w:r w:rsidRPr="002A52FF">
        <w:rPr>
          <w:rFonts w:hint="eastAsia"/>
          <w:rtl/>
          <w:lang w:bidi="ar-SA"/>
        </w:rPr>
        <w:t>الأزرق</w:t>
      </w:r>
    </w:p>
    <w:p w14:paraId="5F6B0894" w14:textId="25F0F2C4" w:rsidR="002A52FF" w:rsidRDefault="002A52FF" w:rsidP="002A52FF">
      <w:pPr>
        <w:rPr>
          <w:rtl/>
        </w:rPr>
      </w:pPr>
      <w:ins w:id="2" w:author="Danit Oleiash" w:date="2026-03-03T17:04:00Z">
        <w:r>
          <w:rPr>
            <w:noProof/>
          </w:rPr>
          <w:drawing>
            <wp:anchor distT="0" distB="0" distL="114300" distR="114300" simplePos="0" relativeHeight="251663360" behindDoc="1" locked="0" layoutInCell="1" allowOverlap="1" wp14:anchorId="68771228" wp14:editId="384F2C1B">
              <wp:simplePos x="0" y="0"/>
              <wp:positionH relativeFrom="column">
                <wp:posOffset>-492125</wp:posOffset>
              </wp:positionH>
              <wp:positionV relativeFrom="paragraph">
                <wp:posOffset>306705</wp:posOffset>
              </wp:positionV>
              <wp:extent cx="961390" cy="1443355"/>
              <wp:effectExtent l="0" t="0" r="0" b="4445"/>
              <wp:wrapThrough wrapText="bothSides">
                <wp:wrapPolygon edited="0">
                  <wp:start x="0" y="0"/>
                  <wp:lineTo x="0" y="21381"/>
                  <wp:lineTo x="20972" y="21381"/>
                  <wp:lineTo x="20972" y="0"/>
                  <wp:lineTo x="0" y="0"/>
                </wp:wrapPolygon>
              </wp:wrapThrough>
              <wp:docPr id="1" name="תמונה 1" descr="صندوق توفير تابع لـ **الصندوق القومي اليهودي (ككال)**.&#10;&#10;في الصورة يظهر صندوق معدني مستطيل باللون الأزرق. في الجزء العلوي من الصندوق توجد مقبض معدني للحمل. على الصندوق مطبوعة صورة ملوّنة لمنظر طبيعي من أرض إسرائيل.&#10;&#10;في مركز الرسم تظهر شكل باللون الأصفر على هيئة خريطة أرض إسرائيل. حول الخريطة رُسمت أشجار وبيوت صغيرة ومنظر جبلي. في الخلفية تظهر سماء زرقاء.&#10;&#10;في الجزء العلوي من الصندوق يوجد نص مكتوب بالعبرية بتصميم قديم. يبدو الصندوق كأنه صندوق تبرعات أو صندوق صدقة تاريخ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صندوق توفير تابع لـ **الصندوق القومي اليهودي (ككال)**.&#10;&#10;في الصورة يظهر صندوق معدني مستطيل باللون الأزرق. في الجزء العلوي من الصندوق توجد مقبض معدني للحمل. على الصندوق مطبوعة صورة ملوّنة لمنظر طبيعي من أرض إسرائيل.&#10;&#10;في مركز الرسم تظهر شكل باللون الأصفر على هيئة خريطة أرض إسرائيل. حول الخريطة رُسمت أشجار وبيوت صغيرة ومنظر جبلي. في الخلفية تظهر سماء زرقاء.&#10;&#10;في الجزء العلوي من الصندوق يوجد نص مكتوب بالعبرية بتصميم قديم. يبدو الصندوق كأنه صندوق تبرعات أو صندوق صدقة تاريخي.&#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6139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Pr>
          <w:rFonts w:cs="Arial" w:hint="eastAsia"/>
          <w:rtl/>
          <w:lang w:bidi="ar-SA"/>
        </w:rPr>
        <w:t>تأسست</w:t>
      </w:r>
      <w:r>
        <w:rPr>
          <w:rFonts w:cs="Arial"/>
          <w:rtl/>
          <w:lang w:bidi="ar-SA"/>
        </w:rPr>
        <w:t xml:space="preserve"> </w:t>
      </w:r>
      <w:proofErr w:type="spellStart"/>
      <w:r>
        <w:rPr>
          <w:rFonts w:cs="Arial" w:hint="eastAsia"/>
          <w:rtl/>
          <w:lang w:bidi="ar-SA"/>
        </w:rPr>
        <w:t>كيرن</w:t>
      </w:r>
      <w:proofErr w:type="spellEnd"/>
      <w:r>
        <w:rPr>
          <w:rFonts w:cs="Arial"/>
          <w:rtl/>
          <w:lang w:bidi="ar-SA"/>
        </w:rPr>
        <w:t xml:space="preserve"> </w:t>
      </w:r>
      <w:proofErr w:type="spellStart"/>
      <w:r>
        <w:rPr>
          <w:rFonts w:cs="Arial" w:hint="eastAsia"/>
          <w:rtl/>
          <w:lang w:bidi="ar-SA"/>
        </w:rPr>
        <w:t>كييمت</w:t>
      </w:r>
      <w:proofErr w:type="spellEnd"/>
      <w:r>
        <w:rPr>
          <w:rFonts w:cs="Arial"/>
          <w:rtl/>
          <w:lang w:bidi="ar-SA"/>
        </w:rPr>
        <w:t xml:space="preserve"> </w:t>
      </w:r>
      <w:r w:rsidRPr="002A52FF">
        <w:rPr>
          <w:rFonts w:cs="Arial" w:hint="eastAsia"/>
          <w:rtl/>
          <w:lang w:bidi="ar-SA"/>
        </w:rPr>
        <w:t xml:space="preserve">لإسرائيل </w:t>
      </w:r>
      <w:r>
        <w:rPr>
          <w:rFonts w:cs="Arial" w:hint="eastAsia"/>
          <w:rtl/>
          <w:lang w:bidi="ar-SA"/>
        </w:rPr>
        <w:t>عام</w:t>
      </w:r>
      <w:r>
        <w:rPr>
          <w:rFonts w:cs="Arial"/>
          <w:rtl/>
          <w:lang w:bidi="ar-SA"/>
        </w:rPr>
        <w:t xml:space="preserve"> 1901 </w:t>
      </w:r>
      <w:r>
        <w:rPr>
          <w:rFonts w:cs="Arial" w:hint="eastAsia"/>
          <w:rtl/>
          <w:lang w:bidi="ar-SA"/>
        </w:rPr>
        <w:t>لشراء</w:t>
      </w:r>
      <w:r>
        <w:rPr>
          <w:rFonts w:cs="Arial"/>
          <w:rtl/>
          <w:lang w:bidi="ar-SA"/>
        </w:rPr>
        <w:t xml:space="preserve"> </w:t>
      </w:r>
      <w:r>
        <w:rPr>
          <w:rFonts w:cs="Arial" w:hint="eastAsia"/>
          <w:rtl/>
          <w:lang w:bidi="ar-SA"/>
        </w:rPr>
        <w:t>الأراضي</w:t>
      </w:r>
      <w:r>
        <w:rPr>
          <w:rFonts w:cs="Arial"/>
          <w:rtl/>
          <w:lang w:bidi="ar-SA"/>
        </w:rPr>
        <w:t xml:space="preserve"> </w:t>
      </w:r>
      <w:r>
        <w:rPr>
          <w:rFonts w:cs="Arial" w:hint="eastAsia"/>
          <w:rtl/>
          <w:lang w:bidi="ar-SA"/>
        </w:rPr>
        <w:t>وزراعة</w:t>
      </w:r>
      <w:r>
        <w:rPr>
          <w:rFonts w:cs="Arial"/>
          <w:rtl/>
          <w:lang w:bidi="ar-SA"/>
        </w:rPr>
        <w:t xml:space="preserve"> </w:t>
      </w:r>
      <w:r>
        <w:rPr>
          <w:rFonts w:cs="Arial" w:hint="eastAsia"/>
          <w:rtl/>
          <w:lang w:bidi="ar-SA"/>
        </w:rPr>
        <w:t>الغابات</w:t>
      </w:r>
      <w:r>
        <w:rPr>
          <w:rFonts w:cs="Arial"/>
          <w:rtl/>
          <w:lang w:bidi="ar-SA"/>
        </w:rPr>
        <w:t>.</w:t>
      </w:r>
    </w:p>
    <w:p w14:paraId="0D774E80" w14:textId="77777777" w:rsidR="002A52FF" w:rsidRDefault="002A52FF" w:rsidP="002A52FF">
      <w:pPr>
        <w:rPr>
          <w:rFonts w:cs="Arial"/>
          <w:rtl/>
          <w:lang w:bidi="ar-SA"/>
        </w:rPr>
      </w:pPr>
      <w:r>
        <w:rPr>
          <w:rFonts w:cs="Arial" w:hint="eastAsia"/>
          <w:rtl/>
          <w:lang w:bidi="ar-SA"/>
        </w:rPr>
        <w:t>أما</w:t>
      </w:r>
      <w:r>
        <w:rPr>
          <w:rFonts w:cs="Arial"/>
          <w:rtl/>
          <w:lang w:bidi="ar-SA"/>
        </w:rPr>
        <w:t xml:space="preserve"> </w:t>
      </w:r>
      <w:r>
        <w:rPr>
          <w:rFonts w:cs="Arial" w:hint="eastAsia"/>
          <w:rtl/>
          <w:lang w:bidi="ar-SA"/>
        </w:rPr>
        <w:t>الصندوق</w:t>
      </w:r>
      <w:r>
        <w:rPr>
          <w:rFonts w:cs="Arial"/>
          <w:rtl/>
          <w:lang w:bidi="ar-SA"/>
        </w:rPr>
        <w:t xml:space="preserve"> </w:t>
      </w:r>
      <w:r>
        <w:rPr>
          <w:rFonts w:cs="Arial" w:hint="eastAsia"/>
          <w:rtl/>
          <w:lang w:bidi="ar-SA"/>
        </w:rPr>
        <w:t>الأزرق</w:t>
      </w:r>
      <w:r>
        <w:rPr>
          <w:rFonts w:cs="Arial"/>
          <w:rtl/>
          <w:lang w:bidi="ar-SA"/>
        </w:rPr>
        <w:t xml:space="preserve"> </w:t>
      </w:r>
      <w:r>
        <w:rPr>
          <w:rFonts w:cs="Arial" w:hint="eastAsia"/>
          <w:rtl/>
          <w:lang w:bidi="ar-SA"/>
        </w:rPr>
        <w:t>فكان</w:t>
      </w:r>
      <w:r>
        <w:rPr>
          <w:rFonts w:cs="Arial"/>
          <w:rtl/>
          <w:lang w:bidi="ar-SA"/>
        </w:rPr>
        <w:t xml:space="preserve"> </w:t>
      </w:r>
      <w:r>
        <w:rPr>
          <w:rFonts w:cs="Arial" w:hint="eastAsia"/>
          <w:rtl/>
          <w:lang w:bidi="ar-SA"/>
        </w:rPr>
        <w:t>صندوقًا</w:t>
      </w:r>
      <w:r>
        <w:rPr>
          <w:rFonts w:cs="Arial"/>
          <w:rtl/>
          <w:lang w:bidi="ar-SA"/>
        </w:rPr>
        <w:t xml:space="preserve"> </w:t>
      </w:r>
      <w:r>
        <w:rPr>
          <w:rFonts w:cs="Arial" w:hint="eastAsia"/>
          <w:rtl/>
          <w:lang w:bidi="ar-SA"/>
        </w:rPr>
        <w:t>صغيرًا</w:t>
      </w:r>
      <w:r>
        <w:rPr>
          <w:rFonts w:cs="Arial"/>
          <w:rtl/>
          <w:lang w:bidi="ar-SA"/>
        </w:rPr>
        <w:t xml:space="preserve"> </w:t>
      </w:r>
      <w:r>
        <w:rPr>
          <w:rFonts w:cs="Arial" w:hint="eastAsia"/>
          <w:rtl/>
          <w:lang w:bidi="ar-SA"/>
        </w:rPr>
        <w:t>لجمع</w:t>
      </w:r>
      <w:r>
        <w:rPr>
          <w:rFonts w:cs="Arial"/>
          <w:rtl/>
          <w:lang w:bidi="ar-SA"/>
        </w:rPr>
        <w:t xml:space="preserve"> </w:t>
      </w:r>
      <w:r>
        <w:rPr>
          <w:rFonts w:cs="Arial" w:hint="eastAsia"/>
          <w:rtl/>
          <w:lang w:bidi="ar-SA"/>
        </w:rPr>
        <w:t>التبرعات،</w:t>
      </w:r>
      <w:r>
        <w:rPr>
          <w:rFonts w:cs="Arial"/>
          <w:rtl/>
          <w:lang w:bidi="ar-SA"/>
        </w:rPr>
        <w:t xml:space="preserve"> </w:t>
      </w:r>
      <w:r>
        <w:rPr>
          <w:rFonts w:cs="Arial" w:hint="eastAsia"/>
          <w:rtl/>
          <w:lang w:bidi="ar-SA"/>
        </w:rPr>
        <w:t>حيث</w:t>
      </w:r>
      <w:r>
        <w:rPr>
          <w:rFonts w:cs="Arial"/>
          <w:rtl/>
          <w:lang w:bidi="ar-SA"/>
        </w:rPr>
        <w:t xml:space="preserve"> </w:t>
      </w:r>
      <w:r>
        <w:rPr>
          <w:rFonts w:cs="Arial" w:hint="eastAsia"/>
          <w:rtl/>
          <w:lang w:bidi="ar-SA"/>
        </w:rPr>
        <w:t>كان</w:t>
      </w:r>
      <w:r>
        <w:rPr>
          <w:rFonts w:cs="Arial"/>
          <w:rtl/>
          <w:lang w:bidi="ar-SA"/>
        </w:rPr>
        <w:t xml:space="preserve"> </w:t>
      </w:r>
      <w:r>
        <w:rPr>
          <w:rFonts w:cs="Arial" w:hint="eastAsia"/>
          <w:rtl/>
          <w:lang w:bidi="ar-SA"/>
        </w:rPr>
        <w:t>الأطفال</w:t>
      </w:r>
      <w:r>
        <w:rPr>
          <w:rFonts w:cs="Arial"/>
          <w:rtl/>
          <w:lang w:bidi="ar-SA"/>
        </w:rPr>
        <w:t xml:space="preserve"> </w:t>
      </w:r>
      <w:r>
        <w:rPr>
          <w:rFonts w:cs="Arial" w:hint="eastAsia"/>
          <w:rtl/>
          <w:lang w:bidi="ar-SA"/>
        </w:rPr>
        <w:t>والعائلات</w:t>
      </w:r>
      <w:r>
        <w:rPr>
          <w:rFonts w:cs="Arial"/>
          <w:rtl/>
          <w:lang w:bidi="ar-SA"/>
        </w:rPr>
        <w:t xml:space="preserve"> </w:t>
      </w:r>
      <w:r>
        <w:rPr>
          <w:rFonts w:cs="Arial" w:hint="eastAsia"/>
          <w:rtl/>
          <w:lang w:bidi="ar-SA"/>
        </w:rPr>
        <w:t>يضعون</w:t>
      </w:r>
      <w:r>
        <w:rPr>
          <w:rFonts w:cs="Arial"/>
          <w:rtl/>
          <w:lang w:bidi="ar-SA"/>
        </w:rPr>
        <w:t xml:space="preserve"> </w:t>
      </w:r>
      <w:r>
        <w:rPr>
          <w:rFonts w:cs="Arial" w:hint="eastAsia"/>
          <w:rtl/>
          <w:lang w:bidi="ar-SA"/>
        </w:rPr>
        <w:t>فيه</w:t>
      </w:r>
      <w:r>
        <w:rPr>
          <w:rFonts w:cs="Arial"/>
          <w:rtl/>
          <w:lang w:bidi="ar-SA"/>
        </w:rPr>
        <w:t xml:space="preserve"> </w:t>
      </w:r>
      <w:r>
        <w:rPr>
          <w:rFonts w:cs="Arial" w:hint="eastAsia"/>
          <w:rtl/>
          <w:lang w:bidi="ar-SA"/>
        </w:rPr>
        <w:t>عملات</w:t>
      </w:r>
      <w:r>
        <w:rPr>
          <w:rFonts w:cs="Arial"/>
          <w:rtl/>
          <w:lang w:bidi="ar-SA"/>
        </w:rPr>
        <w:t xml:space="preserve"> </w:t>
      </w:r>
      <w:r>
        <w:rPr>
          <w:rFonts w:cs="Arial" w:hint="eastAsia"/>
          <w:rtl/>
          <w:lang w:bidi="ar-SA"/>
        </w:rPr>
        <w:t>معدنية،</w:t>
      </w:r>
      <w:r>
        <w:rPr>
          <w:rFonts w:cs="Arial"/>
          <w:rtl/>
          <w:lang w:bidi="ar-SA"/>
        </w:rPr>
        <w:t xml:space="preserve"> </w:t>
      </w:r>
      <w:r>
        <w:rPr>
          <w:rFonts w:cs="Arial" w:hint="eastAsia"/>
          <w:rtl/>
          <w:lang w:bidi="ar-SA"/>
        </w:rPr>
        <w:t>وكانت</w:t>
      </w:r>
      <w:r>
        <w:rPr>
          <w:rFonts w:cs="Arial"/>
          <w:rtl/>
          <w:lang w:bidi="ar-SA"/>
        </w:rPr>
        <w:t xml:space="preserve"> </w:t>
      </w:r>
      <w:r>
        <w:rPr>
          <w:rFonts w:cs="Arial" w:hint="eastAsia"/>
          <w:rtl/>
          <w:lang w:bidi="ar-SA"/>
        </w:rPr>
        <w:t>الأموال</w:t>
      </w:r>
      <w:r>
        <w:rPr>
          <w:rFonts w:cs="Arial"/>
          <w:rtl/>
          <w:lang w:bidi="ar-SA"/>
        </w:rPr>
        <w:t xml:space="preserve"> </w:t>
      </w:r>
      <w:r>
        <w:rPr>
          <w:rFonts w:cs="Arial" w:hint="eastAsia"/>
          <w:rtl/>
          <w:lang w:bidi="ar-SA"/>
        </w:rPr>
        <w:t>تُستخدم</w:t>
      </w:r>
      <w:r>
        <w:rPr>
          <w:rFonts w:cs="Arial"/>
          <w:rtl/>
          <w:lang w:bidi="ar-SA"/>
        </w:rPr>
        <w:t xml:space="preserve"> </w:t>
      </w:r>
      <w:r>
        <w:rPr>
          <w:rFonts w:cs="Arial" w:hint="eastAsia"/>
          <w:rtl/>
          <w:lang w:bidi="ar-SA"/>
        </w:rPr>
        <w:t>لعمليات</w:t>
      </w:r>
      <w:r>
        <w:rPr>
          <w:rFonts w:cs="Arial"/>
          <w:rtl/>
          <w:lang w:bidi="ar-SA"/>
        </w:rPr>
        <w:t xml:space="preserve"> </w:t>
      </w:r>
      <w:r>
        <w:rPr>
          <w:rFonts w:cs="Arial" w:hint="eastAsia"/>
          <w:rtl/>
          <w:lang w:bidi="ar-SA"/>
        </w:rPr>
        <w:t>الزراعة</w:t>
      </w:r>
      <w:r>
        <w:rPr>
          <w:rFonts w:cs="Arial"/>
          <w:rtl/>
          <w:lang w:bidi="ar-SA"/>
        </w:rPr>
        <w:t>.</w:t>
      </w:r>
    </w:p>
    <w:p w14:paraId="7727E029" w14:textId="2A35AA4D" w:rsidR="00E81005" w:rsidRDefault="00E81005" w:rsidP="002A52FF">
      <w:pPr>
        <w:rPr>
          <w:rtl/>
        </w:rPr>
      </w:pPr>
      <w:r w:rsidRPr="00E81005">
        <w:rPr>
          <w:rFonts w:ascii="Segoe UI Emoji" w:hAnsi="Segoe UI Emoji" w:cs="Segoe UI Emoji"/>
        </w:rPr>
        <w:t>📌</w:t>
      </w:r>
      <w:r w:rsidRPr="00E81005">
        <w:t xml:space="preserve"> </w:t>
      </w:r>
      <w:r w:rsidR="002A52FF" w:rsidRPr="002A52FF">
        <w:rPr>
          <w:rFonts w:cs="Arial" w:hint="eastAsia"/>
          <w:rtl/>
          <w:lang w:bidi="ar-SA"/>
        </w:rPr>
        <w:t>رسالة</w:t>
      </w:r>
      <w:r w:rsidR="002A52FF" w:rsidRPr="002A52FF">
        <w:rPr>
          <w:rFonts w:cs="Arial"/>
          <w:rtl/>
          <w:lang w:bidi="ar-SA"/>
        </w:rPr>
        <w:t xml:space="preserve"> </w:t>
      </w:r>
      <w:r w:rsidR="002A52FF" w:rsidRPr="002A52FF">
        <w:rPr>
          <w:rFonts w:cs="Arial" w:hint="eastAsia"/>
          <w:rtl/>
          <w:lang w:bidi="ar-SA"/>
        </w:rPr>
        <w:t>للصف</w:t>
      </w:r>
      <w:r w:rsidRPr="00E81005">
        <w:t>:</w:t>
      </w:r>
      <w:r w:rsidRPr="00E81005">
        <w:br/>
      </w:r>
      <w:r w:rsidR="002A52FF" w:rsidRPr="002A52FF">
        <w:rPr>
          <w:rFonts w:cs="Arial" w:hint="eastAsia"/>
          <w:rtl/>
          <w:lang w:bidi="ar-SA"/>
        </w:rPr>
        <w:t>حتى</w:t>
      </w:r>
      <w:r w:rsidR="002A52FF" w:rsidRPr="002A52FF">
        <w:rPr>
          <w:rFonts w:cs="Arial"/>
          <w:rtl/>
          <w:lang w:bidi="ar-SA"/>
        </w:rPr>
        <w:t xml:space="preserve"> </w:t>
      </w:r>
      <w:r w:rsidR="002A52FF" w:rsidRPr="002A52FF">
        <w:rPr>
          <w:rFonts w:cs="Arial" w:hint="eastAsia"/>
          <w:rtl/>
          <w:lang w:bidi="ar-SA"/>
        </w:rPr>
        <w:t>التبرع</w:t>
      </w:r>
      <w:r w:rsidR="002A52FF" w:rsidRPr="002A52FF">
        <w:rPr>
          <w:rFonts w:cs="Arial"/>
          <w:rtl/>
          <w:lang w:bidi="ar-SA"/>
        </w:rPr>
        <w:t xml:space="preserve"> </w:t>
      </w:r>
      <w:r w:rsidR="002A52FF" w:rsidRPr="002A52FF">
        <w:rPr>
          <w:rFonts w:cs="Arial" w:hint="eastAsia"/>
          <w:rtl/>
          <w:lang w:bidi="ar-SA"/>
        </w:rPr>
        <w:t>الصغير</w:t>
      </w:r>
      <w:r w:rsidR="002A52FF" w:rsidRPr="002A52FF">
        <w:rPr>
          <w:rFonts w:cs="Arial"/>
          <w:rtl/>
          <w:lang w:bidi="ar-SA"/>
        </w:rPr>
        <w:t xml:space="preserve"> </w:t>
      </w:r>
      <w:r w:rsidR="002A52FF" w:rsidRPr="002A52FF">
        <w:rPr>
          <w:rFonts w:cs="Arial" w:hint="eastAsia"/>
          <w:rtl/>
          <w:lang w:bidi="ar-SA"/>
        </w:rPr>
        <w:t>يمكن</w:t>
      </w:r>
      <w:r w:rsidR="002A52FF" w:rsidRPr="002A52FF">
        <w:rPr>
          <w:rFonts w:cs="Arial"/>
          <w:rtl/>
          <w:lang w:bidi="ar-SA"/>
        </w:rPr>
        <w:t xml:space="preserve"> </w:t>
      </w:r>
      <w:r w:rsidR="002A52FF" w:rsidRPr="002A52FF">
        <w:rPr>
          <w:rFonts w:cs="Arial" w:hint="eastAsia"/>
          <w:rtl/>
          <w:lang w:bidi="ar-SA"/>
        </w:rPr>
        <w:t>أن</w:t>
      </w:r>
      <w:r w:rsidR="002A52FF" w:rsidRPr="002A52FF">
        <w:rPr>
          <w:rFonts w:cs="Arial"/>
          <w:rtl/>
          <w:lang w:bidi="ar-SA"/>
        </w:rPr>
        <w:t xml:space="preserve"> </w:t>
      </w:r>
      <w:r w:rsidR="002A52FF" w:rsidRPr="002A52FF">
        <w:rPr>
          <w:rFonts w:cs="Arial" w:hint="eastAsia"/>
          <w:rtl/>
          <w:lang w:bidi="ar-SA"/>
        </w:rPr>
        <w:t>يزرع</w:t>
      </w:r>
      <w:r w:rsidR="002A52FF" w:rsidRPr="002A52FF">
        <w:rPr>
          <w:rFonts w:cs="Arial"/>
          <w:rtl/>
          <w:lang w:bidi="ar-SA"/>
        </w:rPr>
        <w:t xml:space="preserve"> </w:t>
      </w:r>
      <w:r w:rsidR="002A52FF" w:rsidRPr="002A52FF">
        <w:rPr>
          <w:rFonts w:cs="Arial" w:hint="eastAsia"/>
          <w:rtl/>
          <w:lang w:bidi="ar-SA"/>
        </w:rPr>
        <w:t>غابة</w:t>
      </w:r>
      <w:r w:rsidR="002A52FF" w:rsidRPr="002A52FF">
        <w:rPr>
          <w:rFonts w:cs="Arial"/>
          <w:rtl/>
          <w:lang w:bidi="ar-SA"/>
        </w:rPr>
        <w:t xml:space="preserve"> </w:t>
      </w:r>
      <w:r w:rsidR="002A52FF" w:rsidRPr="002A52FF">
        <w:rPr>
          <w:rFonts w:cs="Arial" w:hint="eastAsia"/>
          <w:rtl/>
          <w:lang w:bidi="ar-SA"/>
        </w:rPr>
        <w:t>كبيرة</w:t>
      </w:r>
      <w:r w:rsidR="002A52FF" w:rsidRPr="002A52FF">
        <w:rPr>
          <w:rFonts w:cs="Arial"/>
          <w:rtl/>
          <w:lang w:bidi="ar-SA"/>
        </w:rPr>
        <w:t>.</w:t>
      </w:r>
    </w:p>
    <w:p w14:paraId="2DE53F73" w14:textId="77777777" w:rsidR="00E74FF6" w:rsidRPr="00E81005" w:rsidRDefault="00E74FF6" w:rsidP="002A52FF"/>
    <w:p w14:paraId="3BFFB55A" w14:textId="37C13920" w:rsidR="002A52FF" w:rsidRDefault="002A52FF" w:rsidP="00E74FF6">
      <w:pPr>
        <w:pStyle w:val="2"/>
        <w:rPr>
          <w:rtl/>
          <w:lang w:bidi="ar-SA"/>
        </w:rPr>
      </w:pPr>
      <w:r w:rsidRPr="002A52FF">
        <w:rPr>
          <w:rFonts w:hint="eastAsia"/>
          <w:rtl/>
          <w:lang w:bidi="ar-SA"/>
        </w:rPr>
        <w:t>لماذا</w:t>
      </w:r>
      <w:r w:rsidRPr="002A52FF">
        <w:rPr>
          <w:rtl/>
          <w:lang w:bidi="ar-SA"/>
        </w:rPr>
        <w:t xml:space="preserve"> </w:t>
      </w:r>
      <w:r w:rsidRPr="002A52FF">
        <w:rPr>
          <w:rFonts w:hint="eastAsia"/>
          <w:rtl/>
          <w:lang w:bidi="ar-SA"/>
        </w:rPr>
        <w:t>زُرعت</w:t>
      </w:r>
      <w:r w:rsidRPr="002A52FF">
        <w:rPr>
          <w:rtl/>
          <w:lang w:bidi="ar-SA"/>
        </w:rPr>
        <w:t xml:space="preserve"> </w:t>
      </w:r>
      <w:r w:rsidRPr="002A52FF">
        <w:rPr>
          <w:rFonts w:hint="eastAsia"/>
          <w:rtl/>
          <w:lang w:bidi="ar-SA"/>
        </w:rPr>
        <w:t>الكثير</w:t>
      </w:r>
      <w:r w:rsidRPr="002A52FF">
        <w:rPr>
          <w:rtl/>
          <w:lang w:bidi="ar-SA"/>
        </w:rPr>
        <w:t xml:space="preserve"> </w:t>
      </w:r>
      <w:r w:rsidRPr="002A52FF">
        <w:rPr>
          <w:rFonts w:hint="eastAsia"/>
          <w:rtl/>
          <w:lang w:bidi="ar-SA"/>
        </w:rPr>
        <w:t>من</w:t>
      </w:r>
      <w:r w:rsidRPr="002A52FF">
        <w:rPr>
          <w:rtl/>
          <w:lang w:bidi="ar-SA"/>
        </w:rPr>
        <w:t xml:space="preserve"> </w:t>
      </w:r>
      <w:r w:rsidRPr="002A52FF">
        <w:rPr>
          <w:rFonts w:hint="eastAsia"/>
          <w:rtl/>
          <w:lang w:bidi="ar-SA"/>
        </w:rPr>
        <w:t>أشجار</w:t>
      </w:r>
      <w:r w:rsidRPr="002A52FF">
        <w:rPr>
          <w:rtl/>
          <w:lang w:bidi="ar-SA"/>
        </w:rPr>
        <w:t xml:space="preserve"> </w:t>
      </w:r>
      <w:r w:rsidRPr="002A52FF">
        <w:rPr>
          <w:rFonts w:hint="eastAsia"/>
          <w:rtl/>
          <w:lang w:bidi="ar-SA"/>
        </w:rPr>
        <w:t>الصنوبر</w:t>
      </w:r>
      <w:r>
        <w:rPr>
          <w:rFonts w:cs="Arial" w:hint="eastAsia"/>
          <w:rtl/>
          <w:lang w:bidi="ar-SA"/>
        </w:rPr>
        <w:t>؟</w:t>
      </w:r>
    </w:p>
    <w:p w14:paraId="4C1BF199" w14:textId="51ED7878" w:rsidR="002A52FF" w:rsidRDefault="002A52FF" w:rsidP="002A52FF">
      <w:pPr>
        <w:rPr>
          <w:rtl/>
        </w:rPr>
      </w:pPr>
      <w:r>
        <w:rPr>
          <w:rFonts w:cs="Arial" w:hint="eastAsia"/>
          <w:rtl/>
          <w:lang w:bidi="ar-SA"/>
        </w:rPr>
        <w:t>في</w:t>
      </w:r>
      <w:r>
        <w:rPr>
          <w:rFonts w:cs="Arial"/>
          <w:rtl/>
          <w:lang w:bidi="ar-SA"/>
        </w:rPr>
        <w:t xml:space="preserve"> </w:t>
      </w:r>
      <w:r>
        <w:rPr>
          <w:rFonts w:cs="Arial" w:hint="eastAsia"/>
          <w:rtl/>
          <w:lang w:bidi="ar-SA"/>
        </w:rPr>
        <w:t>الماضي،</w:t>
      </w:r>
      <w:r>
        <w:rPr>
          <w:rFonts w:cs="Arial"/>
          <w:rtl/>
          <w:lang w:bidi="ar-SA"/>
        </w:rPr>
        <w:t xml:space="preserve"> </w:t>
      </w:r>
      <w:r>
        <w:rPr>
          <w:rFonts w:cs="Arial" w:hint="eastAsia"/>
          <w:rtl/>
          <w:lang w:bidi="ar-SA"/>
        </w:rPr>
        <w:t>زُرعت</w:t>
      </w:r>
      <w:r>
        <w:rPr>
          <w:rFonts w:cs="Arial"/>
          <w:rtl/>
          <w:lang w:bidi="ar-SA"/>
        </w:rPr>
        <w:t xml:space="preserve"> </w:t>
      </w:r>
      <w:proofErr w:type="spellStart"/>
      <w:r w:rsidR="0012312C">
        <w:rPr>
          <w:rFonts w:cs="Arial" w:hint="cs"/>
          <w:rtl/>
          <w:lang w:bidi="ar-SA"/>
        </w:rPr>
        <w:t>اشجار</w:t>
      </w:r>
      <w:r>
        <w:rPr>
          <w:rFonts w:cs="Arial" w:hint="eastAsia"/>
          <w:rtl/>
          <w:lang w:bidi="ar-SA"/>
        </w:rPr>
        <w:t>الصنوبر</w:t>
      </w:r>
      <w:proofErr w:type="spellEnd"/>
      <w:r>
        <w:rPr>
          <w:rFonts w:cs="Arial"/>
          <w:rtl/>
          <w:lang w:bidi="ar-SA"/>
        </w:rPr>
        <w:t xml:space="preserve"> </w:t>
      </w:r>
      <w:r>
        <w:rPr>
          <w:rFonts w:cs="Arial" w:hint="eastAsia"/>
          <w:rtl/>
          <w:lang w:bidi="ar-SA"/>
        </w:rPr>
        <w:t>لأنها</w:t>
      </w:r>
      <w:r>
        <w:rPr>
          <w:rFonts w:cs="Arial"/>
          <w:rtl/>
          <w:lang w:bidi="ar-SA"/>
        </w:rPr>
        <w:t>:</w:t>
      </w:r>
    </w:p>
    <w:p w14:paraId="765B9DBC" w14:textId="3E8D9DF2" w:rsidR="002A52FF" w:rsidRDefault="002A52FF" w:rsidP="002A52FF">
      <w:pPr>
        <w:pStyle w:val="a9"/>
        <w:numPr>
          <w:ilvl w:val="0"/>
          <w:numId w:val="29"/>
        </w:numPr>
        <w:rPr>
          <w:rtl/>
        </w:rPr>
      </w:pPr>
      <w:r w:rsidRPr="002A52FF">
        <w:rPr>
          <w:rFonts w:cs="Arial" w:hint="eastAsia"/>
          <w:rtl/>
          <w:lang w:bidi="ar-SA"/>
        </w:rPr>
        <w:t>تنمو</w:t>
      </w:r>
      <w:r w:rsidRPr="002A52FF">
        <w:rPr>
          <w:rFonts w:cs="Arial"/>
          <w:rtl/>
          <w:lang w:bidi="ar-SA"/>
        </w:rPr>
        <w:t xml:space="preserve"> </w:t>
      </w:r>
      <w:r w:rsidRPr="002A52FF">
        <w:rPr>
          <w:rFonts w:cs="Arial" w:hint="eastAsia"/>
          <w:rtl/>
          <w:lang w:bidi="ar-SA"/>
        </w:rPr>
        <w:t>بسرعة</w:t>
      </w:r>
    </w:p>
    <w:p w14:paraId="473B1ADA" w14:textId="2F893A48" w:rsidR="002A52FF" w:rsidRDefault="002A52FF" w:rsidP="002A52FF">
      <w:pPr>
        <w:pStyle w:val="a9"/>
        <w:numPr>
          <w:ilvl w:val="0"/>
          <w:numId w:val="29"/>
        </w:numPr>
        <w:rPr>
          <w:rtl/>
        </w:rPr>
      </w:pPr>
      <w:r w:rsidRPr="002A52FF">
        <w:rPr>
          <w:rFonts w:cs="Arial" w:hint="eastAsia"/>
          <w:rtl/>
          <w:lang w:bidi="ar-SA"/>
        </w:rPr>
        <w:t>تُكوّن</w:t>
      </w:r>
      <w:r w:rsidRPr="002A52FF">
        <w:rPr>
          <w:rFonts w:cs="Arial"/>
          <w:rtl/>
          <w:lang w:bidi="ar-SA"/>
        </w:rPr>
        <w:t xml:space="preserve"> </w:t>
      </w:r>
      <w:r w:rsidRPr="002A52FF">
        <w:rPr>
          <w:rFonts w:cs="Arial" w:hint="eastAsia"/>
          <w:rtl/>
          <w:lang w:bidi="ar-SA"/>
        </w:rPr>
        <w:t>غابة</w:t>
      </w:r>
      <w:r w:rsidRPr="002A52FF">
        <w:rPr>
          <w:rFonts w:cs="Arial"/>
          <w:rtl/>
          <w:lang w:bidi="ar-SA"/>
        </w:rPr>
        <w:t xml:space="preserve"> </w:t>
      </w:r>
      <w:r w:rsidRPr="002A52FF">
        <w:rPr>
          <w:rFonts w:cs="Arial" w:hint="eastAsia"/>
          <w:rtl/>
          <w:lang w:bidi="ar-SA"/>
        </w:rPr>
        <w:t>بسرعة</w:t>
      </w:r>
    </w:p>
    <w:p w14:paraId="3475A8D8" w14:textId="4C7F3597" w:rsidR="002A52FF" w:rsidRDefault="002A52FF" w:rsidP="00A50690">
      <w:pPr>
        <w:pStyle w:val="a9"/>
        <w:numPr>
          <w:ilvl w:val="0"/>
          <w:numId w:val="29"/>
        </w:numPr>
        <w:rPr>
          <w:rtl/>
        </w:rPr>
      </w:pPr>
      <w:r w:rsidRPr="00E74FF6">
        <w:rPr>
          <w:rFonts w:cs="Arial" w:hint="eastAsia"/>
          <w:rtl/>
          <w:lang w:bidi="ar-SA"/>
        </w:rPr>
        <w:t>تتناسب</w:t>
      </w:r>
      <w:r w:rsidRPr="00E74FF6">
        <w:rPr>
          <w:rFonts w:cs="Arial"/>
          <w:rtl/>
          <w:lang w:bidi="ar-SA"/>
        </w:rPr>
        <w:t xml:space="preserve"> </w:t>
      </w:r>
      <w:r w:rsidRPr="00E74FF6">
        <w:rPr>
          <w:rFonts w:cs="Arial" w:hint="eastAsia"/>
          <w:rtl/>
          <w:lang w:bidi="ar-SA"/>
        </w:rPr>
        <w:t>مع</w:t>
      </w:r>
      <w:r w:rsidRPr="00E74FF6">
        <w:rPr>
          <w:rFonts w:cs="Arial"/>
          <w:rtl/>
          <w:lang w:bidi="ar-SA"/>
        </w:rPr>
        <w:t xml:space="preserve"> </w:t>
      </w:r>
      <w:r w:rsidRPr="00E74FF6">
        <w:rPr>
          <w:rFonts w:cs="Arial" w:hint="eastAsia"/>
          <w:rtl/>
          <w:lang w:bidi="ar-SA"/>
        </w:rPr>
        <w:t>التربة</w:t>
      </w:r>
      <w:r w:rsidRPr="00E74FF6">
        <w:rPr>
          <w:rFonts w:cs="Arial"/>
          <w:rtl/>
          <w:lang w:bidi="ar-SA"/>
        </w:rPr>
        <w:t xml:space="preserve"> </w:t>
      </w:r>
      <w:r w:rsidRPr="00E74FF6">
        <w:rPr>
          <w:rFonts w:cs="Arial" w:hint="eastAsia"/>
          <w:rtl/>
          <w:lang w:bidi="ar-SA"/>
        </w:rPr>
        <w:t>الفقيرة</w:t>
      </w:r>
    </w:p>
    <w:p w14:paraId="15339467" w14:textId="3716A032" w:rsidR="002A52FF" w:rsidRDefault="002A52FF" w:rsidP="002A52FF">
      <w:pPr>
        <w:rPr>
          <w:rtl/>
        </w:rPr>
      </w:pPr>
      <w:r>
        <w:rPr>
          <w:rFonts w:cs="Arial" w:hint="eastAsia"/>
          <w:rtl/>
          <w:lang w:bidi="ar-SA"/>
        </w:rPr>
        <w:lastRenderedPageBreak/>
        <w:t>لكن</w:t>
      </w:r>
      <w:r w:rsidR="0012312C">
        <w:rPr>
          <w:rFonts w:cs="Arial" w:hint="cs"/>
          <w:rtl/>
          <w:lang w:bidi="ar-SA"/>
        </w:rPr>
        <w:t>ها</w:t>
      </w:r>
      <w:r>
        <w:rPr>
          <w:rFonts w:cs="Arial"/>
          <w:rtl/>
          <w:lang w:bidi="ar-SA"/>
        </w:rPr>
        <w:t>:</w:t>
      </w:r>
    </w:p>
    <w:p w14:paraId="47171249" w14:textId="41DF533E" w:rsidR="002A52FF" w:rsidRDefault="002A52FF" w:rsidP="002A52FF">
      <w:pPr>
        <w:pStyle w:val="a9"/>
        <w:numPr>
          <w:ilvl w:val="0"/>
          <w:numId w:val="30"/>
        </w:numPr>
        <w:rPr>
          <w:rtl/>
        </w:rPr>
      </w:pPr>
      <w:r w:rsidRPr="002A52FF">
        <w:rPr>
          <w:rFonts w:cs="Arial" w:hint="eastAsia"/>
          <w:rtl/>
          <w:lang w:bidi="ar-SA"/>
        </w:rPr>
        <w:t>أكثر</w:t>
      </w:r>
      <w:r w:rsidRPr="002A52FF">
        <w:rPr>
          <w:rFonts w:cs="Arial"/>
          <w:rtl/>
          <w:lang w:bidi="ar-SA"/>
        </w:rPr>
        <w:t xml:space="preserve"> </w:t>
      </w:r>
      <w:r w:rsidRPr="002A52FF">
        <w:rPr>
          <w:rFonts w:cs="Arial" w:hint="eastAsia"/>
          <w:rtl/>
          <w:lang w:bidi="ar-SA"/>
        </w:rPr>
        <w:t>قابلية</w:t>
      </w:r>
      <w:r w:rsidRPr="002A52FF">
        <w:rPr>
          <w:rFonts w:cs="Arial"/>
          <w:rtl/>
          <w:lang w:bidi="ar-SA"/>
        </w:rPr>
        <w:t xml:space="preserve"> </w:t>
      </w:r>
      <w:r w:rsidRPr="002A52FF">
        <w:rPr>
          <w:rFonts w:cs="Arial" w:hint="eastAsia"/>
          <w:rtl/>
          <w:lang w:bidi="ar-SA"/>
        </w:rPr>
        <w:t>للاشتعال</w:t>
      </w:r>
    </w:p>
    <w:p w14:paraId="1A441B7D" w14:textId="77777777" w:rsidR="002A52FF" w:rsidRPr="002A52FF" w:rsidRDefault="002A52FF" w:rsidP="002A52FF">
      <w:pPr>
        <w:pStyle w:val="a9"/>
        <w:numPr>
          <w:ilvl w:val="0"/>
          <w:numId w:val="30"/>
        </w:numPr>
        <w:rPr>
          <w:rFonts w:cs="Arial"/>
          <w:rtl/>
          <w:lang w:bidi="ar-SA"/>
        </w:rPr>
      </w:pPr>
      <w:r w:rsidRPr="002A52FF">
        <w:rPr>
          <w:rFonts w:cs="Arial" w:hint="eastAsia"/>
          <w:rtl/>
          <w:lang w:bidi="ar-SA"/>
        </w:rPr>
        <w:t>تخلق</w:t>
      </w:r>
      <w:r w:rsidRPr="002A52FF">
        <w:rPr>
          <w:rFonts w:cs="Arial"/>
          <w:rtl/>
          <w:lang w:bidi="ar-SA"/>
        </w:rPr>
        <w:t xml:space="preserve"> </w:t>
      </w:r>
      <w:r w:rsidRPr="002A52FF">
        <w:rPr>
          <w:rFonts w:cs="Arial" w:hint="eastAsia"/>
          <w:rtl/>
          <w:lang w:bidi="ar-SA"/>
        </w:rPr>
        <w:t>غابة</w:t>
      </w:r>
      <w:r w:rsidRPr="002A52FF">
        <w:rPr>
          <w:rFonts w:cs="Arial"/>
          <w:rtl/>
          <w:lang w:bidi="ar-SA"/>
        </w:rPr>
        <w:t xml:space="preserve"> </w:t>
      </w:r>
      <w:r w:rsidRPr="002A52FF">
        <w:rPr>
          <w:rFonts w:cs="Arial" w:hint="eastAsia"/>
          <w:rtl/>
          <w:lang w:bidi="ar-SA"/>
        </w:rPr>
        <w:t>أقل</w:t>
      </w:r>
      <w:r w:rsidRPr="002A52FF">
        <w:rPr>
          <w:rFonts w:cs="Arial"/>
          <w:rtl/>
          <w:lang w:bidi="ar-SA"/>
        </w:rPr>
        <w:t xml:space="preserve"> </w:t>
      </w:r>
      <w:r w:rsidRPr="002A52FF">
        <w:rPr>
          <w:rFonts w:cs="Arial" w:hint="eastAsia"/>
          <w:rtl/>
          <w:lang w:bidi="ar-SA"/>
        </w:rPr>
        <w:t>تنوعًا</w:t>
      </w:r>
    </w:p>
    <w:p w14:paraId="444115F0" w14:textId="47AD1AD8" w:rsidR="002A52FF" w:rsidRDefault="002A52FF" w:rsidP="0012312C">
      <w:pPr>
        <w:rPr>
          <w:rFonts w:cs="Arial"/>
          <w:rtl/>
        </w:rPr>
      </w:pPr>
      <w:r w:rsidRPr="002A52FF">
        <w:rPr>
          <w:rFonts w:cs="Arial" w:hint="eastAsia"/>
          <w:rtl/>
          <w:lang w:bidi="ar-SA"/>
        </w:rPr>
        <w:t>اليوم،</w:t>
      </w:r>
      <w:r w:rsidRPr="002A52FF">
        <w:rPr>
          <w:rFonts w:cs="Arial"/>
          <w:rtl/>
          <w:lang w:bidi="ar-SA"/>
        </w:rPr>
        <w:t xml:space="preserve"> </w:t>
      </w:r>
      <w:r w:rsidRPr="002A52FF">
        <w:rPr>
          <w:rFonts w:cs="Arial" w:hint="eastAsia"/>
          <w:rtl/>
          <w:lang w:bidi="ar-SA"/>
        </w:rPr>
        <w:t>هناك</w:t>
      </w:r>
      <w:r w:rsidRPr="002A52FF">
        <w:rPr>
          <w:rFonts w:cs="Arial"/>
          <w:rtl/>
          <w:lang w:bidi="ar-SA"/>
        </w:rPr>
        <w:t xml:space="preserve"> </w:t>
      </w:r>
      <w:r w:rsidRPr="002A52FF">
        <w:rPr>
          <w:rFonts w:cs="Arial" w:hint="eastAsia"/>
          <w:rtl/>
          <w:lang w:bidi="ar-SA"/>
        </w:rPr>
        <w:t>اتجاه</w:t>
      </w:r>
      <w:r w:rsidRPr="002A52FF">
        <w:rPr>
          <w:rFonts w:cs="Arial"/>
          <w:rtl/>
          <w:lang w:bidi="ar-SA"/>
        </w:rPr>
        <w:t xml:space="preserve"> </w:t>
      </w:r>
      <w:r w:rsidRPr="002A52FF">
        <w:rPr>
          <w:rFonts w:cs="Arial" w:hint="eastAsia"/>
          <w:rtl/>
          <w:lang w:bidi="ar-SA"/>
        </w:rPr>
        <w:t>لزراعة</w:t>
      </w:r>
      <w:r w:rsidRPr="002A52FF">
        <w:rPr>
          <w:rFonts w:cs="Arial"/>
          <w:rtl/>
          <w:lang w:bidi="ar-SA"/>
        </w:rPr>
        <w:t xml:space="preserve"> </w:t>
      </w:r>
      <w:r w:rsidRPr="002A52FF">
        <w:rPr>
          <w:rFonts w:cs="Arial" w:hint="eastAsia"/>
          <w:rtl/>
          <w:lang w:bidi="ar-SA"/>
        </w:rPr>
        <w:t>المزيد</w:t>
      </w:r>
      <w:r w:rsidRPr="002A52FF">
        <w:rPr>
          <w:rFonts w:cs="Arial"/>
          <w:rtl/>
          <w:lang w:bidi="ar-SA"/>
        </w:rPr>
        <w:t xml:space="preserve"> </w:t>
      </w:r>
      <w:r w:rsidRPr="002A52FF">
        <w:rPr>
          <w:rFonts w:cs="Arial" w:hint="eastAsia"/>
          <w:rtl/>
          <w:lang w:bidi="ar-SA"/>
        </w:rPr>
        <w:t>من</w:t>
      </w:r>
      <w:r w:rsidRPr="002A52FF">
        <w:rPr>
          <w:rFonts w:cs="Arial"/>
          <w:rtl/>
          <w:lang w:bidi="ar-SA"/>
        </w:rPr>
        <w:t xml:space="preserve"> </w:t>
      </w:r>
      <w:r w:rsidRPr="002A52FF">
        <w:rPr>
          <w:rFonts w:cs="Arial" w:hint="eastAsia"/>
          <w:rtl/>
          <w:lang w:bidi="ar-SA"/>
        </w:rPr>
        <w:t>الأشجار</w:t>
      </w:r>
      <w:r w:rsidRPr="002A52FF">
        <w:rPr>
          <w:rFonts w:cs="Arial"/>
          <w:rtl/>
          <w:lang w:bidi="ar-SA"/>
        </w:rPr>
        <w:t xml:space="preserve"> </w:t>
      </w:r>
      <w:r w:rsidRPr="002A52FF">
        <w:rPr>
          <w:rFonts w:cs="Arial" w:hint="eastAsia"/>
          <w:rtl/>
          <w:lang w:bidi="ar-SA"/>
        </w:rPr>
        <w:t>المحلية</w:t>
      </w:r>
      <w:r w:rsidRPr="002A52FF">
        <w:rPr>
          <w:rFonts w:cs="Arial"/>
          <w:rtl/>
          <w:lang w:bidi="ar-SA"/>
        </w:rPr>
        <w:t xml:space="preserve"> </w:t>
      </w:r>
      <w:r w:rsidRPr="002A52FF">
        <w:rPr>
          <w:rFonts w:cs="Arial" w:hint="eastAsia"/>
          <w:rtl/>
          <w:lang w:bidi="ar-SA"/>
        </w:rPr>
        <w:t>مثل</w:t>
      </w:r>
      <w:r w:rsidRPr="002A52FF">
        <w:rPr>
          <w:rFonts w:cs="Arial"/>
          <w:rtl/>
          <w:lang w:bidi="ar-SA"/>
        </w:rPr>
        <w:t xml:space="preserve"> </w:t>
      </w:r>
      <w:r w:rsidRPr="002A52FF">
        <w:rPr>
          <w:rFonts w:cs="Arial" w:hint="eastAsia"/>
          <w:rtl/>
          <w:lang w:bidi="ar-SA"/>
        </w:rPr>
        <w:t>البلوط،</w:t>
      </w:r>
      <w:r w:rsidRPr="002A52FF">
        <w:rPr>
          <w:rFonts w:cs="Arial"/>
          <w:rtl/>
          <w:lang w:bidi="ar-SA"/>
        </w:rPr>
        <w:t xml:space="preserve"> </w:t>
      </w:r>
      <w:r w:rsidRPr="002A52FF">
        <w:rPr>
          <w:rFonts w:cs="Arial" w:hint="eastAsia"/>
          <w:rtl/>
          <w:lang w:bidi="ar-SA"/>
        </w:rPr>
        <w:t>والخروب</w:t>
      </w:r>
      <w:r w:rsidRPr="002A52FF">
        <w:rPr>
          <w:rFonts w:cs="Arial"/>
          <w:rtl/>
          <w:lang w:bidi="ar-SA"/>
        </w:rPr>
        <w:t>.</w:t>
      </w:r>
    </w:p>
    <w:p w14:paraId="4341C9A4" w14:textId="77777777" w:rsidR="00E74FF6" w:rsidRPr="0012312C" w:rsidRDefault="00E74FF6" w:rsidP="0012312C">
      <w:pPr>
        <w:rPr>
          <w:rFonts w:cs="Arial"/>
          <w:rtl/>
        </w:rPr>
      </w:pPr>
    </w:p>
    <w:p w14:paraId="10B68DB2" w14:textId="77777777" w:rsidR="00723BE7" w:rsidRDefault="00723BE7" w:rsidP="00E74FF6">
      <w:pPr>
        <w:pStyle w:val="2"/>
        <w:rPr>
          <w:rtl/>
        </w:rPr>
      </w:pPr>
      <w:r w:rsidRPr="00723BE7">
        <w:rPr>
          <w:rFonts w:hint="eastAsia"/>
          <w:rtl/>
          <w:lang w:bidi="ar-SA"/>
        </w:rPr>
        <w:t>الجزء</w:t>
      </w:r>
      <w:r w:rsidRPr="00723BE7">
        <w:rPr>
          <w:rtl/>
          <w:lang w:bidi="ar-SA"/>
        </w:rPr>
        <w:t xml:space="preserve"> </w:t>
      </w:r>
      <w:r w:rsidRPr="00723BE7">
        <w:rPr>
          <w:rFonts w:hint="eastAsia"/>
          <w:rtl/>
          <w:lang w:bidi="ar-SA"/>
        </w:rPr>
        <w:t>السادس</w:t>
      </w:r>
      <w:r w:rsidRPr="00723BE7">
        <w:rPr>
          <w:rtl/>
          <w:lang w:bidi="ar-SA"/>
        </w:rPr>
        <w:t xml:space="preserve"> – </w:t>
      </w:r>
      <w:r w:rsidRPr="00723BE7">
        <w:rPr>
          <w:rFonts w:hint="eastAsia"/>
          <w:rtl/>
          <w:lang w:bidi="ar-SA"/>
        </w:rPr>
        <w:t>ماذا</w:t>
      </w:r>
      <w:r w:rsidRPr="00723BE7">
        <w:rPr>
          <w:rtl/>
          <w:lang w:bidi="ar-SA"/>
        </w:rPr>
        <w:t xml:space="preserve"> </w:t>
      </w:r>
      <w:r w:rsidRPr="00723BE7">
        <w:rPr>
          <w:rFonts w:hint="eastAsia"/>
          <w:rtl/>
          <w:lang w:bidi="ar-SA"/>
        </w:rPr>
        <w:t>يحدث</w:t>
      </w:r>
      <w:r w:rsidRPr="00723BE7">
        <w:rPr>
          <w:rtl/>
          <w:lang w:bidi="ar-SA"/>
        </w:rPr>
        <w:t xml:space="preserve"> </w:t>
      </w:r>
      <w:r w:rsidRPr="00723BE7">
        <w:rPr>
          <w:rFonts w:hint="eastAsia"/>
          <w:rtl/>
          <w:lang w:bidi="ar-SA"/>
        </w:rPr>
        <w:t>عند</w:t>
      </w:r>
      <w:r w:rsidRPr="00723BE7">
        <w:rPr>
          <w:rtl/>
          <w:lang w:bidi="ar-SA"/>
        </w:rPr>
        <w:t xml:space="preserve"> </w:t>
      </w:r>
      <w:r w:rsidRPr="00723BE7">
        <w:rPr>
          <w:rFonts w:hint="eastAsia"/>
          <w:rtl/>
          <w:lang w:bidi="ar-SA"/>
        </w:rPr>
        <w:t>قطع</w:t>
      </w:r>
      <w:r w:rsidRPr="00723BE7">
        <w:rPr>
          <w:rtl/>
          <w:lang w:bidi="ar-SA"/>
        </w:rPr>
        <w:t xml:space="preserve"> </w:t>
      </w:r>
      <w:r w:rsidRPr="00723BE7">
        <w:rPr>
          <w:rFonts w:hint="eastAsia"/>
          <w:rtl/>
          <w:lang w:bidi="ar-SA"/>
        </w:rPr>
        <w:t>الأشجار؟</w:t>
      </w:r>
    </w:p>
    <w:p w14:paraId="3CAF0C50" w14:textId="3B66FCB6" w:rsidR="00723BE7" w:rsidRDefault="00723BE7" w:rsidP="00723BE7">
      <w:pPr>
        <w:rPr>
          <w:rtl/>
        </w:rPr>
      </w:pPr>
      <w:r>
        <w:rPr>
          <w:rFonts w:cs="Arial" w:hint="eastAsia"/>
          <w:rtl/>
          <w:lang w:bidi="ar-SA"/>
        </w:rPr>
        <w:t>التأثيرات</w:t>
      </w:r>
      <w:r>
        <w:rPr>
          <w:rFonts w:cs="Arial"/>
          <w:rtl/>
          <w:lang w:bidi="ar-SA"/>
        </w:rPr>
        <w:t xml:space="preserve"> </w:t>
      </w:r>
      <w:r>
        <w:rPr>
          <w:rFonts w:cs="Arial" w:hint="eastAsia"/>
          <w:rtl/>
          <w:lang w:bidi="ar-SA"/>
        </w:rPr>
        <w:t>الفورية</w:t>
      </w:r>
      <w:r>
        <w:rPr>
          <w:rFonts w:cs="Arial"/>
          <w:rtl/>
          <w:lang w:bidi="ar-SA"/>
        </w:rPr>
        <w:t>:</w:t>
      </w:r>
    </w:p>
    <w:p w14:paraId="752C3D48" w14:textId="6D94844B" w:rsidR="00723BE7" w:rsidRDefault="00723BE7" w:rsidP="00723BE7">
      <w:pPr>
        <w:pStyle w:val="a9"/>
        <w:numPr>
          <w:ilvl w:val="0"/>
          <w:numId w:val="32"/>
        </w:numPr>
        <w:rPr>
          <w:rtl/>
        </w:rPr>
      </w:pPr>
      <w:r w:rsidRPr="00723BE7">
        <w:rPr>
          <w:rFonts w:cs="Arial" w:hint="eastAsia"/>
          <w:rtl/>
          <w:lang w:bidi="ar-SA"/>
        </w:rPr>
        <w:t>فقدان</w:t>
      </w:r>
      <w:r w:rsidRPr="00723BE7">
        <w:rPr>
          <w:rFonts w:cs="Arial"/>
          <w:rtl/>
          <w:lang w:bidi="ar-SA"/>
        </w:rPr>
        <w:t xml:space="preserve"> </w:t>
      </w:r>
      <w:r w:rsidRPr="00723BE7">
        <w:rPr>
          <w:rFonts w:cs="Arial" w:hint="eastAsia"/>
          <w:rtl/>
          <w:lang w:bidi="ar-SA"/>
        </w:rPr>
        <w:t>المأوى</w:t>
      </w:r>
      <w:r w:rsidRPr="00723BE7">
        <w:rPr>
          <w:rFonts w:cs="Arial"/>
          <w:rtl/>
          <w:lang w:bidi="ar-SA"/>
        </w:rPr>
        <w:t xml:space="preserve"> </w:t>
      </w:r>
      <w:r w:rsidRPr="00723BE7">
        <w:rPr>
          <w:rFonts w:cs="Arial" w:hint="eastAsia"/>
          <w:rtl/>
          <w:lang w:bidi="ar-SA"/>
        </w:rPr>
        <w:t>للكائنات</w:t>
      </w:r>
      <w:r w:rsidRPr="00723BE7">
        <w:rPr>
          <w:rFonts w:cs="Arial"/>
          <w:rtl/>
          <w:lang w:bidi="ar-SA"/>
        </w:rPr>
        <w:t xml:space="preserve"> </w:t>
      </w:r>
      <w:r w:rsidRPr="00723BE7">
        <w:rPr>
          <w:rFonts w:cs="Arial" w:hint="eastAsia"/>
          <w:rtl/>
          <w:lang w:bidi="ar-SA"/>
        </w:rPr>
        <w:t>الحية</w:t>
      </w:r>
    </w:p>
    <w:p w14:paraId="24693A3A" w14:textId="75A41353" w:rsidR="00723BE7" w:rsidRDefault="00723BE7" w:rsidP="00723BE7">
      <w:pPr>
        <w:pStyle w:val="a9"/>
        <w:numPr>
          <w:ilvl w:val="0"/>
          <w:numId w:val="32"/>
        </w:numPr>
        <w:rPr>
          <w:rtl/>
        </w:rPr>
      </w:pPr>
      <w:r w:rsidRPr="00723BE7">
        <w:rPr>
          <w:rFonts w:cs="Arial" w:hint="eastAsia"/>
          <w:rtl/>
          <w:lang w:bidi="ar-SA"/>
        </w:rPr>
        <w:t>ارتفاع</w:t>
      </w:r>
      <w:r w:rsidRPr="00723BE7">
        <w:rPr>
          <w:rFonts w:cs="Arial"/>
          <w:rtl/>
          <w:lang w:bidi="ar-SA"/>
        </w:rPr>
        <w:t xml:space="preserve"> </w:t>
      </w:r>
      <w:r w:rsidRPr="00723BE7">
        <w:rPr>
          <w:rFonts w:cs="Arial" w:hint="eastAsia"/>
          <w:rtl/>
          <w:lang w:bidi="ar-SA"/>
        </w:rPr>
        <w:t>درجة</w:t>
      </w:r>
      <w:r w:rsidRPr="00723BE7">
        <w:rPr>
          <w:rFonts w:cs="Arial"/>
          <w:rtl/>
          <w:lang w:bidi="ar-SA"/>
        </w:rPr>
        <w:t xml:space="preserve"> </w:t>
      </w:r>
      <w:r w:rsidRPr="00723BE7">
        <w:rPr>
          <w:rFonts w:cs="Arial" w:hint="eastAsia"/>
          <w:rtl/>
          <w:lang w:bidi="ar-SA"/>
        </w:rPr>
        <w:t>الحرارة</w:t>
      </w:r>
    </w:p>
    <w:p w14:paraId="2C0D0093" w14:textId="32864E84" w:rsidR="00723BE7" w:rsidRDefault="00723BE7" w:rsidP="00723BE7">
      <w:pPr>
        <w:pStyle w:val="a9"/>
        <w:numPr>
          <w:ilvl w:val="0"/>
          <w:numId w:val="32"/>
        </w:numPr>
        <w:rPr>
          <w:rtl/>
        </w:rPr>
      </w:pPr>
      <w:r w:rsidRPr="00723BE7">
        <w:rPr>
          <w:rFonts w:cs="Arial" w:hint="eastAsia"/>
          <w:rtl/>
          <w:lang w:bidi="ar-SA"/>
        </w:rPr>
        <w:t>انجراف</w:t>
      </w:r>
      <w:r w:rsidRPr="00723BE7">
        <w:rPr>
          <w:rFonts w:cs="Arial"/>
          <w:rtl/>
          <w:lang w:bidi="ar-SA"/>
        </w:rPr>
        <w:t xml:space="preserve"> </w:t>
      </w:r>
      <w:r w:rsidRPr="00723BE7">
        <w:rPr>
          <w:rFonts w:cs="Arial" w:hint="eastAsia"/>
          <w:rtl/>
          <w:lang w:bidi="ar-SA"/>
        </w:rPr>
        <w:t>التربة</w:t>
      </w:r>
    </w:p>
    <w:p w14:paraId="51BEEBD1" w14:textId="657EDF10" w:rsidR="00723BE7" w:rsidRDefault="00723BE7" w:rsidP="00723BE7">
      <w:pPr>
        <w:pStyle w:val="a9"/>
        <w:numPr>
          <w:ilvl w:val="0"/>
          <w:numId w:val="32"/>
        </w:numPr>
        <w:rPr>
          <w:rtl/>
        </w:rPr>
      </w:pPr>
      <w:r w:rsidRPr="00723BE7">
        <w:rPr>
          <w:rFonts w:cs="Arial" w:hint="eastAsia"/>
          <w:rtl/>
          <w:lang w:bidi="ar-SA"/>
        </w:rPr>
        <w:t>الفيضانات</w:t>
      </w:r>
    </w:p>
    <w:p w14:paraId="029DF49E" w14:textId="4F406318" w:rsidR="00723BE7" w:rsidRDefault="00723BE7" w:rsidP="00723BE7">
      <w:pPr>
        <w:rPr>
          <w:rtl/>
        </w:rPr>
      </w:pPr>
      <w:r>
        <w:rPr>
          <w:rFonts w:cs="Arial" w:hint="eastAsia"/>
          <w:rtl/>
          <w:lang w:bidi="ar-SA"/>
        </w:rPr>
        <w:t>التأثيرات</w:t>
      </w:r>
      <w:r>
        <w:rPr>
          <w:rFonts w:cs="Arial"/>
          <w:rtl/>
          <w:lang w:bidi="ar-SA"/>
        </w:rPr>
        <w:t xml:space="preserve"> </w:t>
      </w:r>
      <w:r>
        <w:rPr>
          <w:rFonts w:cs="Arial" w:hint="eastAsia"/>
          <w:rtl/>
          <w:lang w:bidi="ar-SA"/>
        </w:rPr>
        <w:t>طويلة</w:t>
      </w:r>
      <w:r>
        <w:rPr>
          <w:rFonts w:cs="Arial"/>
          <w:rtl/>
          <w:lang w:bidi="ar-SA"/>
        </w:rPr>
        <w:t xml:space="preserve"> </w:t>
      </w:r>
      <w:r>
        <w:rPr>
          <w:rFonts w:cs="Arial" w:hint="eastAsia"/>
          <w:rtl/>
          <w:lang w:bidi="ar-SA"/>
        </w:rPr>
        <w:t>المدى</w:t>
      </w:r>
      <w:r>
        <w:rPr>
          <w:rFonts w:cs="Arial"/>
          <w:rtl/>
          <w:lang w:bidi="ar-SA"/>
        </w:rPr>
        <w:t>:</w:t>
      </w:r>
    </w:p>
    <w:p w14:paraId="13F360E2" w14:textId="74267A57" w:rsidR="00723BE7" w:rsidRDefault="00723BE7" w:rsidP="00723BE7">
      <w:pPr>
        <w:pStyle w:val="a9"/>
        <w:numPr>
          <w:ilvl w:val="0"/>
          <w:numId w:val="31"/>
        </w:numPr>
        <w:rPr>
          <w:rtl/>
        </w:rPr>
      </w:pPr>
      <w:r w:rsidRPr="00723BE7">
        <w:rPr>
          <w:rFonts w:cs="Arial" w:hint="eastAsia"/>
          <w:rtl/>
          <w:lang w:bidi="ar-SA"/>
        </w:rPr>
        <w:t>تفاقم</w:t>
      </w:r>
      <w:r w:rsidRPr="00723BE7">
        <w:rPr>
          <w:rFonts w:cs="Arial"/>
          <w:rtl/>
          <w:lang w:bidi="ar-SA"/>
        </w:rPr>
        <w:t xml:space="preserve"> </w:t>
      </w:r>
      <w:r w:rsidRPr="00723BE7">
        <w:rPr>
          <w:rFonts w:cs="Arial" w:hint="eastAsia"/>
          <w:rtl/>
          <w:lang w:bidi="ar-SA"/>
        </w:rPr>
        <w:t>تغيّر</w:t>
      </w:r>
      <w:r w:rsidRPr="00723BE7">
        <w:rPr>
          <w:rFonts w:cs="Arial"/>
          <w:rtl/>
          <w:lang w:bidi="ar-SA"/>
        </w:rPr>
        <w:t xml:space="preserve"> </w:t>
      </w:r>
      <w:r w:rsidRPr="00723BE7">
        <w:rPr>
          <w:rFonts w:cs="Arial" w:hint="eastAsia"/>
          <w:rtl/>
          <w:lang w:bidi="ar-SA"/>
        </w:rPr>
        <w:t>المناخ</w:t>
      </w:r>
    </w:p>
    <w:p w14:paraId="5B1CC35F" w14:textId="033047A8" w:rsidR="00723BE7" w:rsidRDefault="00723BE7" w:rsidP="00723BE7">
      <w:pPr>
        <w:pStyle w:val="a9"/>
        <w:numPr>
          <w:ilvl w:val="0"/>
          <w:numId w:val="31"/>
        </w:numPr>
        <w:rPr>
          <w:rtl/>
        </w:rPr>
      </w:pPr>
      <w:r w:rsidRPr="00723BE7">
        <w:rPr>
          <w:rFonts w:cs="Arial" w:hint="eastAsia"/>
          <w:rtl/>
          <w:lang w:bidi="ar-SA"/>
        </w:rPr>
        <w:t>التصحر</w:t>
      </w:r>
    </w:p>
    <w:p w14:paraId="3EBE04F8" w14:textId="6E39A8CF" w:rsidR="00723BE7" w:rsidRDefault="00723BE7" w:rsidP="00723BE7">
      <w:pPr>
        <w:pStyle w:val="a9"/>
        <w:numPr>
          <w:ilvl w:val="0"/>
          <w:numId w:val="31"/>
        </w:numPr>
        <w:rPr>
          <w:rtl/>
        </w:rPr>
      </w:pPr>
      <w:r w:rsidRPr="00723BE7">
        <w:rPr>
          <w:rFonts w:cs="Arial" w:hint="eastAsia"/>
          <w:rtl/>
          <w:lang w:bidi="ar-SA"/>
        </w:rPr>
        <w:t>الإضرار</w:t>
      </w:r>
      <w:r w:rsidRPr="00723BE7">
        <w:rPr>
          <w:rFonts w:cs="Arial"/>
          <w:rtl/>
          <w:lang w:bidi="ar-SA"/>
        </w:rPr>
        <w:t xml:space="preserve"> </w:t>
      </w:r>
      <w:r w:rsidRPr="00723BE7">
        <w:rPr>
          <w:rFonts w:cs="Arial" w:hint="eastAsia"/>
          <w:rtl/>
          <w:lang w:bidi="ar-SA"/>
        </w:rPr>
        <w:t>بتنوع</w:t>
      </w:r>
      <w:r w:rsidRPr="00723BE7">
        <w:rPr>
          <w:rFonts w:cs="Arial"/>
          <w:rtl/>
          <w:lang w:bidi="ar-SA"/>
        </w:rPr>
        <w:t xml:space="preserve"> </w:t>
      </w:r>
      <w:r w:rsidRPr="00723BE7">
        <w:rPr>
          <w:rFonts w:cs="Arial" w:hint="eastAsia"/>
          <w:rtl/>
          <w:lang w:bidi="ar-SA"/>
        </w:rPr>
        <w:t>الحيوانات</w:t>
      </w:r>
    </w:p>
    <w:p w14:paraId="303FF899" w14:textId="1AD16175" w:rsidR="00E81005" w:rsidRDefault="00723BE7" w:rsidP="00723BE7">
      <w:pPr>
        <w:pStyle w:val="a9"/>
        <w:numPr>
          <w:ilvl w:val="0"/>
          <w:numId w:val="31"/>
        </w:numPr>
      </w:pPr>
      <w:r w:rsidRPr="00723BE7">
        <w:rPr>
          <w:rFonts w:cs="Arial" w:hint="eastAsia"/>
          <w:rtl/>
          <w:lang w:bidi="ar-SA"/>
        </w:rPr>
        <w:t>الإضرار</w:t>
      </w:r>
      <w:r w:rsidRPr="00723BE7">
        <w:rPr>
          <w:rFonts w:cs="Arial"/>
          <w:rtl/>
          <w:lang w:bidi="ar-SA"/>
        </w:rPr>
        <w:t xml:space="preserve"> </w:t>
      </w:r>
      <w:r w:rsidRPr="00723BE7">
        <w:rPr>
          <w:rFonts w:cs="Arial" w:hint="eastAsia"/>
          <w:rtl/>
          <w:lang w:bidi="ar-SA"/>
        </w:rPr>
        <w:t>بمصادر</w:t>
      </w:r>
      <w:r w:rsidRPr="00723BE7">
        <w:rPr>
          <w:rFonts w:cs="Arial"/>
          <w:rtl/>
          <w:lang w:bidi="ar-SA"/>
        </w:rPr>
        <w:t xml:space="preserve"> </w:t>
      </w:r>
      <w:r w:rsidRPr="00723BE7">
        <w:rPr>
          <w:rFonts w:cs="Arial" w:hint="eastAsia"/>
          <w:rtl/>
          <w:lang w:bidi="ar-SA"/>
        </w:rPr>
        <w:t>الغذاء</w:t>
      </w:r>
      <w:r w:rsidRPr="00723BE7">
        <w:rPr>
          <w:rFonts w:cs="Arial"/>
          <w:rtl/>
          <w:lang w:bidi="ar-SA"/>
        </w:rPr>
        <w:t xml:space="preserve"> </w:t>
      </w:r>
      <w:r w:rsidRPr="00723BE7">
        <w:rPr>
          <w:rFonts w:cs="Arial" w:hint="eastAsia"/>
          <w:rtl/>
          <w:lang w:bidi="ar-SA"/>
        </w:rPr>
        <w:t>والماء</w:t>
      </w:r>
    </w:p>
    <w:p w14:paraId="59828ED3" w14:textId="77777777" w:rsidR="00E74FF6" w:rsidRPr="00E81005" w:rsidRDefault="00E74FF6" w:rsidP="00E74FF6">
      <w:pPr>
        <w:pStyle w:val="a9"/>
      </w:pPr>
    </w:p>
    <w:p w14:paraId="38F94915" w14:textId="77777777" w:rsidR="00723BE7" w:rsidRDefault="00723BE7" w:rsidP="00E74FF6">
      <w:pPr>
        <w:pStyle w:val="2"/>
        <w:rPr>
          <w:rtl/>
        </w:rPr>
      </w:pPr>
      <w:r w:rsidRPr="00723BE7">
        <w:rPr>
          <w:rFonts w:hint="eastAsia"/>
          <w:rtl/>
          <w:lang w:bidi="ar-SA"/>
        </w:rPr>
        <w:t>الرسالة</w:t>
      </w:r>
      <w:r w:rsidRPr="00723BE7">
        <w:rPr>
          <w:rtl/>
          <w:lang w:bidi="ar-SA"/>
        </w:rPr>
        <w:t xml:space="preserve"> </w:t>
      </w:r>
      <w:r w:rsidRPr="00723BE7">
        <w:rPr>
          <w:rFonts w:hint="eastAsia"/>
          <w:rtl/>
          <w:lang w:bidi="ar-SA"/>
        </w:rPr>
        <w:t>الختامية</w:t>
      </w:r>
      <w:r w:rsidRPr="00723BE7">
        <w:rPr>
          <w:rtl/>
          <w:lang w:bidi="ar-SA"/>
        </w:rPr>
        <w:t xml:space="preserve"> </w:t>
      </w:r>
      <w:r w:rsidRPr="00723BE7">
        <w:rPr>
          <w:rFonts w:hint="eastAsia"/>
          <w:rtl/>
          <w:lang w:bidi="ar-SA"/>
        </w:rPr>
        <w:t>للدرس</w:t>
      </w:r>
      <w:r w:rsidRPr="00723BE7">
        <w:rPr>
          <w:rtl/>
          <w:lang w:bidi="ar-SA"/>
        </w:rPr>
        <w:t>:</w:t>
      </w:r>
    </w:p>
    <w:p w14:paraId="024C4D27" w14:textId="28DAA39B" w:rsidR="00723BE7" w:rsidRDefault="00723BE7" w:rsidP="00723BE7">
      <w:pPr>
        <w:rPr>
          <w:rtl/>
        </w:rPr>
      </w:pPr>
      <w:r>
        <w:rPr>
          <w:rFonts w:cs="Arial" w:hint="eastAsia"/>
          <w:rtl/>
          <w:lang w:bidi="ar-SA"/>
        </w:rPr>
        <w:t>الأشجار</w:t>
      </w:r>
      <w:r>
        <w:rPr>
          <w:rFonts w:cs="Arial"/>
          <w:rtl/>
          <w:lang w:bidi="ar-SA"/>
        </w:rPr>
        <w:t xml:space="preserve"> </w:t>
      </w:r>
      <w:r>
        <w:rPr>
          <w:rFonts w:cs="Arial" w:hint="eastAsia"/>
          <w:rtl/>
          <w:lang w:bidi="ar-SA"/>
        </w:rPr>
        <w:t>هي</w:t>
      </w:r>
      <w:r>
        <w:rPr>
          <w:rFonts w:cs="Arial"/>
          <w:rtl/>
          <w:lang w:bidi="ar-SA"/>
        </w:rPr>
        <w:t>:</w:t>
      </w:r>
    </w:p>
    <w:p w14:paraId="49760666" w14:textId="2B0CE5DA" w:rsidR="00723BE7" w:rsidRDefault="00723BE7" w:rsidP="00723BE7">
      <w:pPr>
        <w:pStyle w:val="a9"/>
        <w:numPr>
          <w:ilvl w:val="0"/>
          <w:numId w:val="33"/>
        </w:numPr>
        <w:rPr>
          <w:rtl/>
        </w:rPr>
      </w:pPr>
      <w:r w:rsidRPr="00723BE7">
        <w:rPr>
          <w:rFonts w:cs="Arial" w:hint="eastAsia"/>
          <w:rtl/>
          <w:lang w:bidi="ar-SA"/>
        </w:rPr>
        <w:t>منظفات</w:t>
      </w:r>
      <w:r w:rsidRPr="00723BE7">
        <w:rPr>
          <w:rFonts w:cs="Arial"/>
          <w:rtl/>
          <w:lang w:bidi="ar-SA"/>
        </w:rPr>
        <w:t xml:space="preserve"> </w:t>
      </w:r>
      <w:r w:rsidRPr="00723BE7">
        <w:rPr>
          <w:rFonts w:cs="Arial" w:hint="eastAsia"/>
          <w:rtl/>
          <w:lang w:bidi="ar-SA"/>
        </w:rPr>
        <w:t>للهواء</w:t>
      </w:r>
    </w:p>
    <w:p w14:paraId="697B4AA8" w14:textId="5545AFAC" w:rsidR="00723BE7" w:rsidRDefault="00723BE7" w:rsidP="00723BE7">
      <w:pPr>
        <w:pStyle w:val="a9"/>
        <w:numPr>
          <w:ilvl w:val="0"/>
          <w:numId w:val="33"/>
        </w:numPr>
        <w:rPr>
          <w:rtl/>
        </w:rPr>
      </w:pPr>
      <w:r w:rsidRPr="00723BE7">
        <w:rPr>
          <w:rFonts w:cs="Arial" w:hint="eastAsia"/>
          <w:rtl/>
          <w:lang w:bidi="ar-SA"/>
        </w:rPr>
        <w:t>حافظات</w:t>
      </w:r>
      <w:r w:rsidRPr="00723BE7">
        <w:rPr>
          <w:rFonts w:cs="Arial"/>
          <w:rtl/>
          <w:lang w:bidi="ar-SA"/>
        </w:rPr>
        <w:t xml:space="preserve"> </w:t>
      </w:r>
      <w:r w:rsidRPr="00723BE7">
        <w:rPr>
          <w:rFonts w:cs="Arial" w:hint="eastAsia"/>
          <w:rtl/>
          <w:lang w:bidi="ar-SA"/>
        </w:rPr>
        <w:t>للتربة</w:t>
      </w:r>
    </w:p>
    <w:p w14:paraId="2EA712C4" w14:textId="69D2C112" w:rsidR="00723BE7" w:rsidRDefault="00723BE7" w:rsidP="00723BE7">
      <w:pPr>
        <w:pStyle w:val="a9"/>
        <w:numPr>
          <w:ilvl w:val="0"/>
          <w:numId w:val="33"/>
        </w:numPr>
        <w:rPr>
          <w:rtl/>
        </w:rPr>
      </w:pPr>
      <w:r w:rsidRPr="00723BE7">
        <w:rPr>
          <w:rFonts w:cs="Arial" w:hint="eastAsia"/>
          <w:rtl/>
          <w:lang w:bidi="ar-SA"/>
        </w:rPr>
        <w:t>مبردات</w:t>
      </w:r>
      <w:r w:rsidRPr="00723BE7">
        <w:rPr>
          <w:rFonts w:cs="Arial"/>
          <w:rtl/>
          <w:lang w:bidi="ar-SA"/>
        </w:rPr>
        <w:t xml:space="preserve"> </w:t>
      </w:r>
      <w:r w:rsidRPr="00723BE7">
        <w:rPr>
          <w:rFonts w:cs="Arial" w:hint="eastAsia"/>
          <w:rtl/>
          <w:lang w:bidi="ar-SA"/>
        </w:rPr>
        <w:t>للبيئة</w:t>
      </w:r>
    </w:p>
    <w:p w14:paraId="2294EE3A" w14:textId="6D71350B" w:rsidR="00723BE7" w:rsidRDefault="00723BE7" w:rsidP="00723BE7">
      <w:pPr>
        <w:pStyle w:val="a9"/>
        <w:numPr>
          <w:ilvl w:val="0"/>
          <w:numId w:val="33"/>
        </w:numPr>
        <w:rPr>
          <w:rtl/>
        </w:rPr>
      </w:pPr>
      <w:r w:rsidRPr="00723BE7">
        <w:rPr>
          <w:rFonts w:cs="Arial" w:hint="eastAsia"/>
          <w:rtl/>
          <w:lang w:bidi="ar-SA"/>
        </w:rPr>
        <w:t>منازل</w:t>
      </w:r>
      <w:r w:rsidRPr="00723BE7">
        <w:rPr>
          <w:rFonts w:cs="Arial"/>
          <w:rtl/>
          <w:lang w:bidi="ar-SA"/>
        </w:rPr>
        <w:t xml:space="preserve"> </w:t>
      </w:r>
      <w:r w:rsidRPr="00723BE7">
        <w:rPr>
          <w:rFonts w:cs="Arial" w:hint="eastAsia"/>
          <w:rtl/>
          <w:lang w:bidi="ar-SA"/>
        </w:rPr>
        <w:t>للكائنات</w:t>
      </w:r>
      <w:r w:rsidRPr="00723BE7">
        <w:rPr>
          <w:rFonts w:cs="Arial"/>
          <w:rtl/>
          <w:lang w:bidi="ar-SA"/>
        </w:rPr>
        <w:t xml:space="preserve"> </w:t>
      </w:r>
      <w:r w:rsidRPr="00723BE7">
        <w:rPr>
          <w:rFonts w:cs="Arial" w:hint="eastAsia"/>
          <w:rtl/>
          <w:lang w:bidi="ar-SA"/>
        </w:rPr>
        <w:t>الحية</w:t>
      </w:r>
    </w:p>
    <w:p w14:paraId="4C893157" w14:textId="1A7DDEA3" w:rsidR="00723BE7" w:rsidRDefault="00723BE7" w:rsidP="00723BE7">
      <w:pPr>
        <w:pStyle w:val="a9"/>
        <w:numPr>
          <w:ilvl w:val="0"/>
          <w:numId w:val="33"/>
        </w:numPr>
        <w:rPr>
          <w:rtl/>
        </w:rPr>
      </w:pPr>
      <w:r w:rsidRPr="00723BE7">
        <w:rPr>
          <w:rFonts w:cs="Arial" w:hint="eastAsia"/>
          <w:rtl/>
          <w:lang w:bidi="ar-SA"/>
        </w:rPr>
        <w:t>حماة</w:t>
      </w:r>
      <w:r w:rsidRPr="00723BE7">
        <w:rPr>
          <w:rFonts w:cs="Arial"/>
          <w:rtl/>
          <w:lang w:bidi="ar-SA"/>
        </w:rPr>
        <w:t xml:space="preserve"> </w:t>
      </w:r>
      <w:r w:rsidRPr="00723BE7">
        <w:rPr>
          <w:rFonts w:cs="Arial" w:hint="eastAsia"/>
          <w:rtl/>
          <w:lang w:bidi="ar-SA"/>
        </w:rPr>
        <w:t>المناخ</w:t>
      </w:r>
    </w:p>
    <w:p w14:paraId="4636B1A5" w14:textId="77777777" w:rsidR="00723BE7" w:rsidRDefault="00723BE7" w:rsidP="00723BE7">
      <w:pPr>
        <w:rPr>
          <w:rtl/>
        </w:rPr>
      </w:pPr>
      <w:r>
        <w:rPr>
          <w:rFonts w:cs="Arial" w:hint="eastAsia"/>
          <w:rtl/>
          <w:lang w:bidi="ar-SA"/>
        </w:rPr>
        <w:t>بدون</w:t>
      </w:r>
      <w:r>
        <w:rPr>
          <w:rFonts w:cs="Arial"/>
          <w:rtl/>
          <w:lang w:bidi="ar-SA"/>
        </w:rPr>
        <w:t xml:space="preserve"> </w:t>
      </w:r>
      <w:r>
        <w:rPr>
          <w:rFonts w:cs="Arial" w:hint="eastAsia"/>
          <w:rtl/>
          <w:lang w:bidi="ar-SA"/>
        </w:rPr>
        <w:t>أشجار</w:t>
      </w:r>
      <w:r>
        <w:rPr>
          <w:rFonts w:cs="Arial"/>
          <w:rtl/>
          <w:lang w:bidi="ar-SA"/>
        </w:rPr>
        <w:t xml:space="preserve"> – </w:t>
      </w:r>
      <w:r>
        <w:rPr>
          <w:rFonts w:cs="Arial" w:hint="eastAsia"/>
          <w:rtl/>
          <w:lang w:bidi="ar-SA"/>
        </w:rPr>
        <w:t>يكون</w:t>
      </w:r>
      <w:r>
        <w:rPr>
          <w:rFonts w:cs="Arial"/>
          <w:rtl/>
          <w:lang w:bidi="ar-SA"/>
        </w:rPr>
        <w:t xml:space="preserve"> </w:t>
      </w:r>
      <w:r>
        <w:rPr>
          <w:rFonts w:cs="Arial" w:hint="eastAsia"/>
          <w:rtl/>
          <w:lang w:bidi="ar-SA"/>
        </w:rPr>
        <w:t>العالم</w:t>
      </w:r>
      <w:r>
        <w:rPr>
          <w:rFonts w:cs="Arial"/>
          <w:rtl/>
          <w:lang w:bidi="ar-SA"/>
        </w:rPr>
        <w:t xml:space="preserve"> </w:t>
      </w:r>
      <w:r>
        <w:rPr>
          <w:rFonts w:cs="Arial" w:hint="eastAsia"/>
          <w:rtl/>
          <w:lang w:bidi="ar-SA"/>
        </w:rPr>
        <w:t>أقل</w:t>
      </w:r>
      <w:r>
        <w:rPr>
          <w:rFonts w:cs="Arial"/>
          <w:rtl/>
          <w:lang w:bidi="ar-SA"/>
        </w:rPr>
        <w:t xml:space="preserve"> </w:t>
      </w:r>
      <w:r>
        <w:rPr>
          <w:rFonts w:cs="Arial" w:hint="eastAsia"/>
          <w:rtl/>
          <w:lang w:bidi="ar-SA"/>
        </w:rPr>
        <w:t>استقرارًا</w:t>
      </w:r>
      <w:r>
        <w:rPr>
          <w:rFonts w:cs="Arial"/>
          <w:rtl/>
          <w:lang w:bidi="ar-SA"/>
        </w:rPr>
        <w:t>.</w:t>
      </w:r>
    </w:p>
    <w:p w14:paraId="78EA1830" w14:textId="3B49D504" w:rsidR="00E81005" w:rsidRDefault="00723BE7" w:rsidP="00723BE7">
      <w:pPr>
        <w:rPr>
          <w:rtl/>
        </w:rPr>
      </w:pPr>
      <w:r>
        <w:rPr>
          <w:rFonts w:cs="Arial" w:hint="eastAsia"/>
          <w:rtl/>
          <w:lang w:bidi="ar-SA"/>
        </w:rPr>
        <w:t>مع</w:t>
      </w:r>
      <w:r>
        <w:rPr>
          <w:rFonts w:cs="Arial"/>
          <w:rtl/>
          <w:lang w:bidi="ar-SA"/>
        </w:rPr>
        <w:t xml:space="preserve"> </w:t>
      </w:r>
      <w:r>
        <w:rPr>
          <w:rFonts w:cs="Arial" w:hint="eastAsia"/>
          <w:rtl/>
          <w:lang w:bidi="ar-SA"/>
        </w:rPr>
        <w:t>الأشجار</w:t>
      </w:r>
      <w:r>
        <w:rPr>
          <w:rFonts w:cs="Arial"/>
          <w:rtl/>
          <w:lang w:bidi="ar-SA"/>
        </w:rPr>
        <w:t xml:space="preserve"> – </w:t>
      </w:r>
      <w:r>
        <w:rPr>
          <w:rFonts w:cs="Arial" w:hint="eastAsia"/>
          <w:rtl/>
          <w:lang w:bidi="ar-SA"/>
        </w:rPr>
        <w:t>تكون</w:t>
      </w:r>
      <w:r>
        <w:rPr>
          <w:rFonts w:cs="Arial"/>
          <w:rtl/>
          <w:lang w:bidi="ar-SA"/>
        </w:rPr>
        <w:t xml:space="preserve"> </w:t>
      </w:r>
      <w:r>
        <w:rPr>
          <w:rFonts w:cs="Arial" w:hint="eastAsia"/>
          <w:rtl/>
          <w:lang w:bidi="ar-SA"/>
        </w:rPr>
        <w:t>البيئة</w:t>
      </w:r>
      <w:r>
        <w:rPr>
          <w:rFonts w:cs="Arial"/>
          <w:rtl/>
          <w:lang w:bidi="ar-SA"/>
        </w:rPr>
        <w:t xml:space="preserve"> </w:t>
      </w:r>
      <w:r>
        <w:rPr>
          <w:rFonts w:cs="Arial" w:hint="eastAsia"/>
          <w:rtl/>
          <w:lang w:bidi="ar-SA"/>
        </w:rPr>
        <w:t>أكثر</w:t>
      </w:r>
      <w:r>
        <w:rPr>
          <w:rFonts w:cs="Arial"/>
          <w:rtl/>
          <w:lang w:bidi="ar-SA"/>
        </w:rPr>
        <w:t xml:space="preserve"> </w:t>
      </w:r>
      <w:r>
        <w:rPr>
          <w:rFonts w:cs="Arial" w:hint="eastAsia"/>
          <w:rtl/>
          <w:lang w:bidi="ar-SA"/>
        </w:rPr>
        <w:t>صحة</w:t>
      </w:r>
      <w:r>
        <w:rPr>
          <w:rFonts w:cs="Arial"/>
          <w:rtl/>
          <w:lang w:bidi="ar-SA"/>
        </w:rPr>
        <w:t>.</w:t>
      </w:r>
    </w:p>
    <w:p w14:paraId="2C15512C" w14:textId="77777777" w:rsidR="00E74FF6" w:rsidRDefault="00E74FF6" w:rsidP="00723BE7">
      <w:pPr>
        <w:rPr>
          <w:rtl/>
        </w:rPr>
      </w:pPr>
    </w:p>
    <w:p w14:paraId="3EBD2770" w14:textId="77777777" w:rsidR="00723BE7" w:rsidRPr="00723BE7" w:rsidRDefault="00723BE7" w:rsidP="00E74FF6">
      <w:pPr>
        <w:pStyle w:val="2"/>
        <w:rPr>
          <w:rFonts w:asciiTheme="minorBidi" w:eastAsia="Times New Roman" w:hAnsiTheme="minorBidi"/>
          <w:kern w:val="0"/>
          <w14:ligatures w14:val="none"/>
        </w:rPr>
      </w:pPr>
      <w:r w:rsidRPr="00723BE7">
        <w:rPr>
          <w:rFonts w:hint="eastAsia"/>
          <w:rtl/>
          <w:lang w:bidi="ar-SA"/>
        </w:rPr>
        <w:t>سير</w:t>
      </w:r>
      <w:r w:rsidRPr="00723BE7">
        <w:rPr>
          <w:rtl/>
          <w:lang w:bidi="ar-SA"/>
        </w:rPr>
        <w:t xml:space="preserve"> </w:t>
      </w:r>
      <w:r w:rsidRPr="00723BE7">
        <w:rPr>
          <w:rFonts w:hint="eastAsia"/>
          <w:rtl/>
          <w:lang w:bidi="ar-SA"/>
        </w:rPr>
        <w:t>النشاط</w:t>
      </w:r>
    </w:p>
    <w:p w14:paraId="774A0B72" w14:textId="77777777" w:rsidR="00834B78" w:rsidRPr="00834B78" w:rsidRDefault="00834B78" w:rsidP="00834B78">
      <w:pPr>
        <w:pStyle w:val="a9"/>
        <w:numPr>
          <w:ilvl w:val="0"/>
          <w:numId w:val="13"/>
        </w:numPr>
        <w:rPr>
          <w:rFonts w:asciiTheme="minorBidi" w:eastAsia="Times New Roman" w:hAnsiTheme="minorBidi"/>
          <w:b/>
          <w:bCs/>
          <w:kern w:val="0"/>
          <w:rtl/>
          <w14:ligatures w14:val="none"/>
        </w:rPr>
      </w:pPr>
      <w:r w:rsidRPr="00834B78">
        <w:rPr>
          <w:rFonts w:asciiTheme="minorBidi" w:eastAsia="Times New Roman" w:hAnsiTheme="minorBidi" w:cs="Arial" w:hint="eastAsia"/>
          <w:b/>
          <w:bCs/>
          <w:kern w:val="0"/>
          <w:rtl/>
          <w:lang w:bidi="ar-SA"/>
          <w14:ligatures w14:val="none"/>
        </w:rPr>
        <w:t>تقسيم</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الطلاب</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إلى</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مجموعات</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صغيرة</w:t>
      </w:r>
      <w:r w:rsidRPr="00834B78">
        <w:rPr>
          <w:rFonts w:asciiTheme="minorBidi" w:eastAsia="Times New Roman" w:hAnsiTheme="minorBidi" w:cs="Arial"/>
          <w:b/>
          <w:bCs/>
          <w:kern w:val="0"/>
          <w:rtl/>
          <w:lang w:bidi="ar-SA"/>
          <w14:ligatures w14:val="none"/>
        </w:rPr>
        <w:t>:</w:t>
      </w:r>
    </w:p>
    <w:p w14:paraId="7A4086ED" w14:textId="0135ADDC" w:rsidR="00DC2683" w:rsidRPr="00DC2683" w:rsidRDefault="00834B78" w:rsidP="00834B78">
      <w:pPr>
        <w:spacing w:before="100" w:beforeAutospacing="1" w:after="100" w:afterAutospacing="1" w:line="240" w:lineRule="auto"/>
        <w:ind w:left="720"/>
        <w:rPr>
          <w:rFonts w:asciiTheme="minorBidi" w:eastAsia="Times New Roman" w:hAnsiTheme="minorBidi"/>
          <w:kern w:val="0"/>
          <w14:ligatures w14:val="none"/>
        </w:rPr>
      </w:pPr>
      <w:r w:rsidRPr="00834B78">
        <w:rPr>
          <w:rFonts w:asciiTheme="minorBidi" w:eastAsia="Times New Roman" w:hAnsiTheme="minorBidi" w:cs="Arial" w:hint="eastAsia"/>
          <w:kern w:val="0"/>
          <w:rtl/>
          <w:lang w:bidi="ar-SA"/>
          <w14:ligatures w14:val="none"/>
        </w:rPr>
        <w:t>يقوم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المعلم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بتقسيم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الطلاب</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إلى</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مجموعات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من</w:t>
      </w:r>
      <w:r w:rsidRPr="00834B78">
        <w:rPr>
          <w:rFonts w:asciiTheme="minorBidi" w:eastAsia="Times New Roman" w:hAnsiTheme="minorBidi" w:cs="Arial"/>
          <w:kern w:val="0"/>
          <w:rtl/>
          <w:lang w:bidi="ar-SA"/>
          <w14:ligatures w14:val="none"/>
        </w:rPr>
        <w:t xml:space="preserve"> 3–4 </w:t>
      </w:r>
      <w:r w:rsidRPr="00834B78">
        <w:rPr>
          <w:rFonts w:asciiTheme="minorBidi" w:eastAsia="Times New Roman" w:hAnsiTheme="minorBidi" w:cs="Arial" w:hint="eastAsia"/>
          <w:kern w:val="0"/>
          <w:rtl/>
          <w:lang w:bidi="ar-SA"/>
          <w14:ligatures w14:val="none"/>
        </w:rPr>
        <w:t>طلاب</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غرف</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نقاش</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أثناء</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التعلم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عن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بُعد</w:t>
      </w:r>
      <w:r w:rsidRPr="00834B78">
        <w:rPr>
          <w:rFonts w:asciiTheme="minorBidi" w:eastAsia="Times New Roman" w:hAnsiTheme="minorBidi" w:cs="Arial"/>
          <w:kern w:val="0"/>
          <w:rtl/>
          <w:lang w:bidi="ar-SA"/>
          <w14:ligatures w14:val="none"/>
        </w:rPr>
        <w:t>.</w:t>
      </w:r>
    </w:p>
    <w:p w14:paraId="1885317A" w14:textId="3640E1FF" w:rsidR="00DC2683" w:rsidRPr="00834B78" w:rsidRDefault="00834B78" w:rsidP="00834B78">
      <w:pPr>
        <w:numPr>
          <w:ilvl w:val="0"/>
          <w:numId w:val="13"/>
        </w:numPr>
        <w:spacing w:before="100" w:beforeAutospacing="1" w:after="100" w:afterAutospacing="1" w:line="240" w:lineRule="auto"/>
        <w:rPr>
          <w:rFonts w:asciiTheme="minorBidi" w:eastAsia="Times New Roman" w:hAnsiTheme="minorBidi"/>
          <w:kern w:val="0"/>
          <w14:ligatures w14:val="none"/>
        </w:rPr>
      </w:pPr>
      <w:r>
        <w:rPr>
          <w:rFonts w:asciiTheme="minorBidi" w:eastAsia="Times New Roman" w:hAnsiTheme="minorBidi" w:hint="cs"/>
          <w:b/>
          <w:bCs/>
          <w:kern w:val="0"/>
          <w:rtl/>
          <w:lang w:bidi="ar-SA"/>
          <w14:ligatures w14:val="none"/>
        </w:rPr>
        <w:t>اختيار موضوع علمي</w:t>
      </w:r>
      <w:r w:rsidR="00DC2683" w:rsidRPr="00DC2683">
        <w:rPr>
          <w:rFonts w:asciiTheme="minorBidi" w:eastAsia="Times New Roman" w:hAnsiTheme="minorBidi"/>
          <w:kern w:val="0"/>
          <w14:ligatures w14:val="none"/>
        </w:rPr>
        <w:br/>
      </w:r>
      <w:r w:rsidRPr="00834B78">
        <w:rPr>
          <w:rFonts w:asciiTheme="minorBidi" w:eastAsia="Times New Roman" w:hAnsiTheme="minorBidi" w:cs="Arial" w:hint="eastAsia"/>
          <w:kern w:val="0"/>
          <w:rtl/>
          <w:lang w:bidi="ar-SA"/>
          <w14:ligatures w14:val="none"/>
        </w:rPr>
        <w:t>تختار</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كل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مجموعة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موضوعًا</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تدريسه</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الصفوف،</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مثل</w:t>
      </w:r>
      <w:r w:rsidRPr="00834B78">
        <w:rPr>
          <w:rFonts w:asciiTheme="minorBidi" w:eastAsia="Times New Roman" w:hAnsiTheme="minorBidi" w:cs="Arial"/>
          <w:kern w:val="0"/>
          <w:rtl/>
          <w:lang w:bidi="ar-SA"/>
          <w14:ligatures w14:val="none"/>
        </w:rPr>
        <w:t>:</w:t>
      </w:r>
      <w:r>
        <w:rPr>
          <w:rFonts w:asciiTheme="minorBidi" w:eastAsia="Times New Roman" w:hAnsiTheme="minorBidi" w:hint="cs"/>
          <w:kern w:val="0"/>
          <w:rtl/>
          <w:lang w:bidi="ar-SA"/>
          <w14:ligatures w14:val="none"/>
        </w:rPr>
        <w:t xml:space="preserve"> </w:t>
      </w:r>
      <w:r w:rsidRPr="00834B78">
        <w:rPr>
          <w:rFonts w:asciiTheme="minorBidi" w:eastAsia="Times New Roman" w:hAnsiTheme="minorBidi" w:cs="Arial" w:hint="eastAsia"/>
          <w:kern w:val="0"/>
          <w:rtl/>
          <w:lang w:bidi="ar-SA"/>
          <w14:ligatures w14:val="none"/>
        </w:rPr>
        <w:t>دورة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الكربون</w:t>
      </w:r>
      <w:r>
        <w:rPr>
          <w:rFonts w:asciiTheme="minorBidi" w:eastAsia="Times New Roman" w:hAnsiTheme="minorBidi" w:hint="cs"/>
          <w:kern w:val="0"/>
          <w:rtl/>
          <w:lang w:bidi="ar-SA"/>
          <w14:ligatures w14:val="none"/>
        </w:rPr>
        <w:t xml:space="preserve">، </w:t>
      </w:r>
      <w:r w:rsidRPr="00834B78">
        <w:rPr>
          <w:rFonts w:asciiTheme="minorBidi" w:eastAsia="Times New Roman" w:hAnsiTheme="minorBidi" w:cs="Arial" w:hint="eastAsia"/>
          <w:kern w:val="0"/>
          <w:rtl/>
          <w:lang w:bidi="ar-SA"/>
          <w14:ligatures w14:val="none"/>
        </w:rPr>
        <w:t>دور</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الغابة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النظام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البيئي</w:t>
      </w:r>
      <w:r>
        <w:rPr>
          <w:rFonts w:asciiTheme="minorBidi" w:eastAsia="Times New Roman" w:hAnsiTheme="minorBidi" w:hint="cs"/>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التنوع</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البيولوجي</w:t>
      </w:r>
      <w:r>
        <w:rPr>
          <w:rFonts w:asciiTheme="minorBidi" w:eastAsia="Times New Roman" w:hAnsiTheme="minorBidi" w:hint="cs"/>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الحيوانات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البيئة</w:t>
      </w:r>
      <w:r>
        <w:rPr>
          <w:rFonts w:asciiTheme="minorBidi" w:eastAsia="Times New Roman" w:hAnsiTheme="minorBidi" w:cs="Arial" w:hint="cs"/>
          <w:kern w:val="0"/>
          <w:rtl/>
          <w:lang w:bidi="ar-SA"/>
          <w14:ligatures w14:val="none"/>
        </w:rPr>
        <w:t>.</w:t>
      </w:r>
    </w:p>
    <w:p w14:paraId="48C7E711" w14:textId="071210FD" w:rsidR="00DC2683" w:rsidRPr="00834B78" w:rsidRDefault="00834B78" w:rsidP="00834B78">
      <w:pPr>
        <w:pStyle w:val="a9"/>
        <w:numPr>
          <w:ilvl w:val="0"/>
          <w:numId w:val="13"/>
        </w:numPr>
        <w:rPr>
          <w:rFonts w:asciiTheme="minorBidi" w:eastAsia="Times New Roman" w:hAnsiTheme="minorBidi"/>
          <w:b/>
          <w:bCs/>
          <w:kern w:val="0"/>
          <w14:ligatures w14:val="none"/>
        </w:rPr>
      </w:pPr>
      <w:r w:rsidRPr="00834B78">
        <w:rPr>
          <w:rFonts w:asciiTheme="minorBidi" w:eastAsia="Times New Roman" w:hAnsiTheme="minorBidi" w:cs="Arial" w:hint="eastAsia"/>
          <w:b/>
          <w:bCs/>
          <w:kern w:val="0"/>
          <w:rtl/>
          <w:lang w:bidi="ar-SA"/>
          <w14:ligatures w14:val="none"/>
        </w:rPr>
        <w:lastRenderedPageBreak/>
        <w:t>مهمة</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متكاملة</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مع</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مهارات</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b/>
          <w:bCs/>
          <w:kern w:val="0"/>
          <w14:ligatures w14:val="none"/>
        </w:rPr>
        <w:t>STEM</w:t>
      </w:r>
      <w:r w:rsidRPr="00834B78">
        <w:rPr>
          <w:rFonts w:asciiTheme="minorBidi" w:eastAsia="Times New Roman" w:hAnsiTheme="minorBidi" w:cs="Arial"/>
          <w:b/>
          <w:bCs/>
          <w:kern w:val="0"/>
          <w:rtl/>
          <w:lang w:bidi="ar-SA"/>
          <w14:ligatures w14:val="none"/>
        </w:rPr>
        <w:t>:</w:t>
      </w:r>
    </w:p>
    <w:p w14:paraId="1602EE37" w14:textId="77777777" w:rsidR="00834B78" w:rsidRPr="00834B78" w:rsidRDefault="00834B78" w:rsidP="00834B78">
      <w:pPr>
        <w:spacing w:before="100" w:beforeAutospacing="1" w:after="100" w:afterAutospacing="1" w:line="240" w:lineRule="auto"/>
        <w:ind w:left="720"/>
        <w:rPr>
          <w:rFonts w:asciiTheme="minorBidi" w:eastAsia="Times New Roman" w:hAnsiTheme="minorBidi"/>
          <w:b/>
          <w:bCs/>
          <w:kern w:val="0"/>
          <w:rtl/>
          <w14:ligatures w14:val="none"/>
        </w:rPr>
      </w:pPr>
      <w:r w:rsidRPr="00834B78">
        <w:rPr>
          <w:rFonts w:asciiTheme="minorBidi" w:eastAsia="Times New Roman" w:hAnsiTheme="minorBidi" w:cs="Arial" w:hint="eastAsia"/>
          <w:b/>
          <w:bCs/>
          <w:kern w:val="0"/>
          <w:rtl/>
          <w:lang w:bidi="ar-SA"/>
          <w14:ligatures w14:val="none"/>
        </w:rPr>
        <w:t>العلوم</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b/>
          <w:bCs/>
          <w:kern w:val="0"/>
          <w14:ligatures w14:val="none"/>
        </w:rPr>
        <w:t>Science</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kern w:val="0"/>
          <w:rtl/>
          <w:lang w:bidi="ar-SA"/>
          <w14:ligatures w14:val="none"/>
        </w:rPr>
        <w:t>يشرح</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الطلاب</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الظاهرة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العلمية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المتعلقة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بالموضوع</w:t>
      </w:r>
      <w:r w:rsidRPr="00834B78">
        <w:rPr>
          <w:rFonts w:asciiTheme="minorBidi" w:eastAsia="Times New Roman" w:hAnsiTheme="minorBidi" w:cs="Arial"/>
          <w:kern w:val="0"/>
          <w:rtl/>
          <w:lang w:bidi="ar-SA"/>
          <w14:ligatures w14:val="none"/>
        </w:rPr>
        <w:t>.</w:t>
      </w:r>
    </w:p>
    <w:p w14:paraId="09796643" w14:textId="77777777" w:rsidR="00834B78" w:rsidRPr="00834B78" w:rsidRDefault="00834B78" w:rsidP="00834B78">
      <w:pPr>
        <w:spacing w:before="100" w:beforeAutospacing="1" w:after="100" w:afterAutospacing="1" w:line="240" w:lineRule="auto"/>
        <w:ind w:left="720"/>
        <w:rPr>
          <w:rFonts w:asciiTheme="minorBidi" w:eastAsia="Times New Roman" w:hAnsiTheme="minorBidi"/>
          <w:kern w:val="0"/>
          <w:rtl/>
          <w14:ligatures w14:val="none"/>
        </w:rPr>
      </w:pPr>
      <w:r w:rsidRPr="00834B78">
        <w:rPr>
          <w:rFonts w:asciiTheme="minorBidi" w:eastAsia="Times New Roman" w:hAnsiTheme="minorBidi" w:cs="Arial" w:hint="eastAsia"/>
          <w:b/>
          <w:bCs/>
          <w:kern w:val="0"/>
          <w:rtl/>
          <w:lang w:bidi="ar-SA"/>
          <w14:ligatures w14:val="none"/>
        </w:rPr>
        <w:t>التكنولوجيا</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b/>
          <w:bCs/>
          <w:kern w:val="0"/>
          <w14:ligatures w14:val="none"/>
        </w:rPr>
        <w:t>Technology</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kern w:val="0"/>
          <w:rtl/>
          <w:lang w:bidi="ar-SA"/>
          <w14:ligatures w14:val="none"/>
        </w:rPr>
        <w:t>استخدام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أدوات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الذكاء</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الاصطناعي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لإنشاء</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صورة،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مخطط</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أو</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شرح</w:t>
      </w:r>
      <w:r w:rsidRPr="00834B78">
        <w:rPr>
          <w:rFonts w:asciiTheme="minorBidi" w:eastAsia="Times New Roman" w:hAnsiTheme="minorBidi" w:cs="Arial"/>
          <w:kern w:val="0"/>
          <w:rtl/>
          <w:lang w:bidi="ar-SA"/>
          <w14:ligatures w14:val="none"/>
        </w:rPr>
        <w:t>.</w:t>
      </w:r>
    </w:p>
    <w:p w14:paraId="1154C740" w14:textId="77777777" w:rsidR="00834B78" w:rsidRPr="00834B78" w:rsidRDefault="00834B78" w:rsidP="00834B78">
      <w:pPr>
        <w:spacing w:before="100" w:beforeAutospacing="1" w:after="100" w:afterAutospacing="1" w:line="240" w:lineRule="auto"/>
        <w:ind w:left="720"/>
        <w:rPr>
          <w:rFonts w:asciiTheme="minorBidi" w:eastAsia="Times New Roman" w:hAnsiTheme="minorBidi"/>
          <w:b/>
          <w:bCs/>
          <w:kern w:val="0"/>
          <w:rtl/>
          <w14:ligatures w14:val="none"/>
        </w:rPr>
      </w:pPr>
      <w:r w:rsidRPr="00834B78">
        <w:rPr>
          <w:rFonts w:asciiTheme="minorBidi" w:eastAsia="Times New Roman" w:hAnsiTheme="minorBidi" w:cs="Arial" w:hint="eastAsia"/>
          <w:b/>
          <w:bCs/>
          <w:kern w:val="0"/>
          <w:rtl/>
          <w:lang w:bidi="ar-SA"/>
          <w14:ligatures w14:val="none"/>
        </w:rPr>
        <w:t>الهندسة</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b/>
          <w:bCs/>
          <w:kern w:val="0"/>
          <w14:ligatures w14:val="none"/>
        </w:rPr>
        <w:t>Engineering</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kern w:val="0"/>
          <w:rtl/>
          <w:lang w:bidi="ar-SA"/>
          <w14:ligatures w14:val="none"/>
        </w:rPr>
        <w:t>اقتراح</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حل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أو</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فكرة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للحفاظ</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على</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البيئة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أو</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تحسين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النظام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البيئي</w:t>
      </w:r>
      <w:r w:rsidRPr="00834B78">
        <w:rPr>
          <w:rFonts w:asciiTheme="minorBidi" w:eastAsia="Times New Roman" w:hAnsiTheme="minorBidi" w:cs="Arial"/>
          <w:kern w:val="0"/>
          <w:rtl/>
          <w:lang w:bidi="ar-SA"/>
          <w14:ligatures w14:val="none"/>
        </w:rPr>
        <w:t>.</w:t>
      </w:r>
    </w:p>
    <w:p w14:paraId="048910D9" w14:textId="2670DF80" w:rsidR="00834B78" w:rsidRPr="00834B78" w:rsidRDefault="00834B78" w:rsidP="00834B78">
      <w:pPr>
        <w:spacing w:before="100" w:beforeAutospacing="1" w:after="100" w:afterAutospacing="1" w:line="240" w:lineRule="auto"/>
        <w:ind w:left="720"/>
        <w:rPr>
          <w:rFonts w:asciiTheme="minorBidi" w:eastAsia="Times New Roman" w:hAnsiTheme="minorBidi"/>
          <w:b/>
          <w:bCs/>
          <w:kern w:val="0"/>
          <w:rtl/>
          <w14:ligatures w14:val="none"/>
        </w:rPr>
      </w:pPr>
      <w:r w:rsidRPr="00834B78">
        <w:rPr>
          <w:rFonts w:asciiTheme="minorBidi" w:eastAsia="Times New Roman" w:hAnsiTheme="minorBidi" w:cs="Arial" w:hint="eastAsia"/>
          <w:b/>
          <w:bCs/>
          <w:kern w:val="0"/>
          <w:rtl/>
          <w:lang w:bidi="ar-SA"/>
          <w14:ligatures w14:val="none"/>
        </w:rPr>
        <w:t>الرياضيات</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b/>
          <w:bCs/>
          <w:kern w:val="0"/>
          <w14:ligatures w14:val="none"/>
        </w:rPr>
        <w:t>Mathematics</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kern w:val="0"/>
          <w:rtl/>
          <w:lang w:bidi="ar-SA"/>
          <w14:ligatures w14:val="none"/>
        </w:rPr>
        <w:t>عرض</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بيانات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رقمية،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مقارنة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أو</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تقدير</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مثال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كمية</w:t>
      </w:r>
      <w:r w:rsidRPr="00834B78">
        <w:rPr>
          <w:rFonts w:asciiTheme="minorBidi" w:eastAsia="Times New Roman" w:hAnsiTheme="minorBidi" w:cs="Arial"/>
          <w:kern w:val="0"/>
          <w:rtl/>
          <w:lang w:bidi="ar-SA"/>
          <w14:ligatures w14:val="none"/>
        </w:rPr>
        <w:t xml:space="preserve"> </w:t>
      </w:r>
      <w:r w:rsidR="0012312C">
        <w:rPr>
          <w:rFonts w:asciiTheme="minorBidi" w:eastAsia="Times New Roman" w:hAnsiTheme="minorBidi" w:cs="Arial" w:hint="cs"/>
          <w:kern w:val="0"/>
          <w:rtl/>
          <w:lang w:bidi="ar-SA"/>
          <w14:ligatures w14:val="none"/>
        </w:rPr>
        <w:t xml:space="preserve">ثاني اوكسيد </w:t>
      </w:r>
      <w:r w:rsidRPr="00834B78">
        <w:rPr>
          <w:rFonts w:asciiTheme="minorBidi" w:eastAsia="Times New Roman" w:hAnsiTheme="minorBidi" w:cs="Arial" w:hint="eastAsia"/>
          <w:kern w:val="0"/>
          <w:rtl/>
          <w:lang w:bidi="ar-SA"/>
          <w14:ligatures w14:val="none"/>
        </w:rPr>
        <w:t>الكربون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التي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يمكن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تمتصها</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الأشجار</w:t>
      </w:r>
      <w:r w:rsidRPr="00834B78">
        <w:rPr>
          <w:rFonts w:asciiTheme="minorBidi" w:eastAsia="Times New Roman" w:hAnsiTheme="minorBidi" w:cs="Arial"/>
          <w:kern w:val="0"/>
          <w:rtl/>
          <w:lang w:bidi="ar-SA"/>
          <w14:ligatures w14:val="none"/>
        </w:rPr>
        <w:t>).</w:t>
      </w:r>
    </w:p>
    <w:p w14:paraId="195807AC" w14:textId="04DB60C0" w:rsidR="00834B78" w:rsidRPr="00834B78" w:rsidRDefault="00834B78" w:rsidP="00834B78">
      <w:pPr>
        <w:spacing w:before="100" w:beforeAutospacing="1" w:after="100" w:afterAutospacing="1" w:line="240" w:lineRule="auto"/>
        <w:ind w:left="720"/>
        <w:rPr>
          <w:rFonts w:asciiTheme="minorBidi" w:eastAsia="Times New Roman" w:hAnsiTheme="minorBidi"/>
          <w:b/>
          <w:bCs/>
          <w:kern w:val="0"/>
          <w:rtl/>
          <w14:ligatures w14:val="none"/>
        </w:rPr>
      </w:pPr>
      <w:r>
        <w:rPr>
          <w:rFonts w:asciiTheme="minorBidi" w:eastAsia="Times New Roman" w:hAnsiTheme="minorBidi" w:cs="Arial" w:hint="cs"/>
          <w:b/>
          <w:bCs/>
          <w:kern w:val="0"/>
          <w:rtl/>
          <w:lang w:bidi="ar-SA"/>
          <w14:ligatures w14:val="none"/>
        </w:rPr>
        <w:t xml:space="preserve">4. </w:t>
      </w:r>
      <w:r w:rsidRPr="00834B78">
        <w:rPr>
          <w:rFonts w:asciiTheme="minorBidi" w:eastAsia="Times New Roman" w:hAnsiTheme="minorBidi" w:cs="Arial" w:hint="eastAsia"/>
          <w:b/>
          <w:bCs/>
          <w:kern w:val="0"/>
          <w:rtl/>
          <w:lang w:bidi="ar-SA"/>
          <w14:ligatures w14:val="none"/>
        </w:rPr>
        <w:t>استخدام</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الذكاء</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الاصطناعي</w:t>
      </w:r>
      <w:r w:rsidRPr="00834B78">
        <w:rPr>
          <w:rFonts w:asciiTheme="minorBidi" w:eastAsia="Times New Roman" w:hAnsiTheme="minorBidi" w:cs="Arial"/>
          <w:b/>
          <w:bCs/>
          <w:kern w:val="0"/>
          <w:rtl/>
          <w:lang w:bidi="ar-SA"/>
          <w14:ligatures w14:val="none"/>
        </w:rPr>
        <w:t>:</w:t>
      </w:r>
    </w:p>
    <w:p w14:paraId="612B2178" w14:textId="76149E2A" w:rsidR="00834B78" w:rsidRPr="00834B78" w:rsidRDefault="00834B78" w:rsidP="00834B78">
      <w:pPr>
        <w:spacing w:before="100" w:beforeAutospacing="1" w:after="100" w:afterAutospacing="1" w:line="240" w:lineRule="auto"/>
        <w:ind w:left="720"/>
        <w:rPr>
          <w:rFonts w:asciiTheme="minorBidi" w:eastAsia="Times New Roman" w:hAnsiTheme="minorBidi"/>
          <w:kern w:val="0"/>
          <w:rtl/>
          <w14:ligatures w14:val="none"/>
        </w:rPr>
      </w:pPr>
      <w:r w:rsidRPr="00834B78">
        <w:rPr>
          <w:rFonts w:asciiTheme="minorBidi" w:eastAsia="Times New Roman" w:hAnsiTheme="minorBidi" w:cs="Arial" w:hint="eastAsia"/>
          <w:kern w:val="0"/>
          <w:rtl/>
          <w:lang w:bidi="ar-SA"/>
          <w14:ligatures w14:val="none"/>
        </w:rPr>
        <w:t>يستخدم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الطلاب</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الأدوات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الرقمية</w:t>
      </w:r>
      <w:r w:rsidRPr="00834B78">
        <w:rPr>
          <w:rFonts w:asciiTheme="minorBidi" w:eastAsia="Times New Roman" w:hAnsiTheme="minorBidi" w:cs="Arial"/>
          <w:kern w:val="0"/>
          <w:rtl/>
          <w:lang w:bidi="ar-SA"/>
          <w14:ligatures w14:val="none"/>
        </w:rPr>
        <w:t xml:space="preserve"> </w:t>
      </w:r>
      <w:r w:rsidR="00CF681F">
        <w:rPr>
          <w:rFonts w:asciiTheme="minorBidi" w:eastAsia="Times New Roman" w:hAnsiTheme="minorBidi" w:cs="Arial" w:hint="cs"/>
          <w:kern w:val="0"/>
          <w:rtl/>
          <w:lang w:bidi="ar-SA"/>
          <w14:ligatures w14:val="none"/>
        </w:rPr>
        <w:t>من أجل</w:t>
      </w:r>
      <w:r w:rsidRPr="00834B78">
        <w:rPr>
          <w:rFonts w:asciiTheme="minorBidi" w:eastAsia="Times New Roman" w:hAnsiTheme="minorBidi" w:cs="Arial"/>
          <w:kern w:val="0"/>
          <w:rtl/>
          <w:lang w:bidi="ar-SA"/>
          <w14:ligatures w14:val="none"/>
        </w:rPr>
        <w:t>:</w:t>
      </w:r>
    </w:p>
    <w:p w14:paraId="4EAFE1D4" w14:textId="77777777" w:rsidR="00834B78" w:rsidRPr="00CF681F" w:rsidRDefault="00834B78" w:rsidP="00CF681F">
      <w:pPr>
        <w:pStyle w:val="a9"/>
        <w:numPr>
          <w:ilvl w:val="0"/>
          <w:numId w:val="34"/>
        </w:numPr>
        <w:spacing w:before="100" w:beforeAutospacing="1" w:after="100" w:afterAutospacing="1" w:line="240" w:lineRule="auto"/>
        <w:rPr>
          <w:rFonts w:asciiTheme="minorBidi" w:eastAsia="Times New Roman" w:hAnsiTheme="minorBidi"/>
          <w:kern w:val="0"/>
          <w:rtl/>
          <w14:ligatures w14:val="none"/>
        </w:rPr>
      </w:pPr>
      <w:r w:rsidRPr="00CF681F">
        <w:rPr>
          <w:rFonts w:asciiTheme="minorBidi" w:eastAsia="Times New Roman" w:hAnsiTheme="minorBidi" w:cs="Arial" w:hint="eastAsia"/>
          <w:kern w:val="0"/>
          <w:rtl/>
          <w:lang w:bidi="ar-SA"/>
          <w14:ligatures w14:val="none"/>
        </w:rPr>
        <w:t>إنشاء</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رسم</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أو</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مخطط</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يوضح</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الفكرة</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الرئيسية</w:t>
      </w:r>
      <w:r w:rsidRPr="00CF681F">
        <w:rPr>
          <w:rFonts w:asciiTheme="minorBidi" w:eastAsia="Times New Roman" w:hAnsiTheme="minorBidi" w:cs="Arial"/>
          <w:kern w:val="0"/>
          <w:rtl/>
          <w:lang w:bidi="ar-SA"/>
          <w14:ligatures w14:val="none"/>
        </w:rPr>
        <w:t>.</w:t>
      </w:r>
    </w:p>
    <w:p w14:paraId="4C777375" w14:textId="77777777" w:rsidR="00834B78" w:rsidRPr="00CF681F" w:rsidRDefault="00834B78" w:rsidP="00CF681F">
      <w:pPr>
        <w:pStyle w:val="a9"/>
        <w:numPr>
          <w:ilvl w:val="0"/>
          <w:numId w:val="34"/>
        </w:numPr>
        <w:spacing w:before="100" w:beforeAutospacing="1" w:after="100" w:afterAutospacing="1" w:line="240" w:lineRule="auto"/>
        <w:rPr>
          <w:rFonts w:asciiTheme="minorBidi" w:eastAsia="Times New Roman" w:hAnsiTheme="minorBidi"/>
          <w:kern w:val="0"/>
          <w:rtl/>
          <w14:ligatures w14:val="none"/>
        </w:rPr>
      </w:pPr>
      <w:r w:rsidRPr="00CF681F">
        <w:rPr>
          <w:rFonts w:asciiTheme="minorBidi" w:eastAsia="Times New Roman" w:hAnsiTheme="minorBidi" w:cs="Arial" w:hint="eastAsia"/>
          <w:kern w:val="0"/>
          <w:rtl/>
          <w:lang w:bidi="ar-SA"/>
          <w14:ligatures w14:val="none"/>
        </w:rPr>
        <w:t>صياغة</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شرح</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قصير</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وواضح</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للموضوع</w:t>
      </w:r>
      <w:r w:rsidRPr="00CF681F">
        <w:rPr>
          <w:rFonts w:asciiTheme="minorBidi" w:eastAsia="Times New Roman" w:hAnsiTheme="minorBidi" w:cs="Arial"/>
          <w:kern w:val="0"/>
          <w:rtl/>
          <w:lang w:bidi="ar-SA"/>
          <w14:ligatures w14:val="none"/>
        </w:rPr>
        <w:t>.</w:t>
      </w:r>
    </w:p>
    <w:p w14:paraId="1D95297F" w14:textId="77777777" w:rsidR="00834B78" w:rsidRPr="00CF681F" w:rsidRDefault="00834B78" w:rsidP="00CF681F">
      <w:pPr>
        <w:pStyle w:val="a9"/>
        <w:numPr>
          <w:ilvl w:val="0"/>
          <w:numId w:val="34"/>
        </w:numPr>
        <w:spacing w:before="100" w:beforeAutospacing="1" w:after="100" w:afterAutospacing="1" w:line="240" w:lineRule="auto"/>
        <w:rPr>
          <w:rFonts w:asciiTheme="minorBidi" w:eastAsia="Times New Roman" w:hAnsiTheme="minorBidi"/>
          <w:kern w:val="0"/>
          <w:rtl/>
          <w14:ligatures w14:val="none"/>
        </w:rPr>
      </w:pPr>
      <w:r w:rsidRPr="00CF681F">
        <w:rPr>
          <w:rFonts w:asciiTheme="minorBidi" w:eastAsia="Times New Roman" w:hAnsiTheme="minorBidi" w:cs="Arial" w:hint="eastAsia"/>
          <w:kern w:val="0"/>
          <w:rtl/>
          <w:lang w:bidi="ar-SA"/>
          <w14:ligatures w14:val="none"/>
        </w:rPr>
        <w:t>اقتراح</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سؤال</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للتفكير</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لبقية</w:t>
      </w:r>
      <w:r w:rsidRPr="00CF681F">
        <w:rPr>
          <w:rFonts w:asciiTheme="minorBidi" w:eastAsia="Times New Roman" w:hAnsiTheme="minorBidi" w:cs="Arial"/>
          <w:kern w:val="0"/>
          <w:rtl/>
          <w:lang w:bidi="ar-SA"/>
          <w14:ligatures w14:val="none"/>
        </w:rPr>
        <w:t xml:space="preserve"> </w:t>
      </w:r>
      <w:r w:rsidRPr="00CF681F">
        <w:rPr>
          <w:rFonts w:asciiTheme="minorBidi" w:eastAsia="Times New Roman" w:hAnsiTheme="minorBidi" w:cs="Arial" w:hint="eastAsia"/>
          <w:kern w:val="0"/>
          <w:rtl/>
          <w:lang w:bidi="ar-SA"/>
          <w14:ligatures w14:val="none"/>
        </w:rPr>
        <w:t>الصف</w:t>
      </w:r>
      <w:r w:rsidRPr="00CF681F">
        <w:rPr>
          <w:rFonts w:asciiTheme="minorBidi" w:eastAsia="Times New Roman" w:hAnsiTheme="minorBidi" w:cs="Arial"/>
          <w:kern w:val="0"/>
          <w:rtl/>
          <w:lang w:bidi="ar-SA"/>
          <w14:ligatures w14:val="none"/>
        </w:rPr>
        <w:t>.</w:t>
      </w:r>
    </w:p>
    <w:p w14:paraId="7E65A661" w14:textId="07A376EF" w:rsidR="00834B78" w:rsidRPr="00834B78" w:rsidRDefault="00834B78" w:rsidP="00834B78">
      <w:pPr>
        <w:spacing w:before="100" w:beforeAutospacing="1" w:after="100" w:afterAutospacing="1" w:line="240" w:lineRule="auto"/>
        <w:ind w:left="720"/>
        <w:rPr>
          <w:rFonts w:asciiTheme="minorBidi" w:eastAsia="Times New Roman" w:hAnsiTheme="minorBidi"/>
          <w:b/>
          <w:bCs/>
          <w:kern w:val="0"/>
          <w:rtl/>
          <w14:ligatures w14:val="none"/>
        </w:rPr>
      </w:pPr>
      <w:r>
        <w:rPr>
          <w:rFonts w:asciiTheme="minorBidi" w:eastAsia="Times New Roman" w:hAnsiTheme="minorBidi" w:cs="Arial" w:hint="cs"/>
          <w:b/>
          <w:bCs/>
          <w:kern w:val="0"/>
          <w:rtl/>
          <w:lang w:bidi="ar-SA"/>
          <w14:ligatures w14:val="none"/>
        </w:rPr>
        <w:t xml:space="preserve">5. </w:t>
      </w:r>
      <w:r w:rsidRPr="00834B78">
        <w:rPr>
          <w:rFonts w:asciiTheme="minorBidi" w:eastAsia="Times New Roman" w:hAnsiTheme="minorBidi" w:cs="Arial" w:hint="eastAsia"/>
          <w:b/>
          <w:bCs/>
          <w:kern w:val="0"/>
          <w:rtl/>
          <w:lang w:bidi="ar-SA"/>
          <w14:ligatures w14:val="none"/>
        </w:rPr>
        <w:t>العرض</w:t>
      </w:r>
      <w:r w:rsidRPr="00834B78">
        <w:rPr>
          <w:rFonts w:asciiTheme="minorBidi" w:eastAsia="Times New Roman" w:hAnsiTheme="minorBidi" w:cs="Arial"/>
          <w:b/>
          <w:bCs/>
          <w:kern w:val="0"/>
          <w:rtl/>
          <w:lang w:bidi="ar-SA"/>
          <w14:ligatures w14:val="none"/>
        </w:rPr>
        <w:t xml:space="preserve"> </w:t>
      </w:r>
      <w:r w:rsidRPr="00834B78">
        <w:rPr>
          <w:rFonts w:asciiTheme="minorBidi" w:eastAsia="Times New Roman" w:hAnsiTheme="minorBidi" w:cs="Arial" w:hint="eastAsia"/>
          <w:b/>
          <w:bCs/>
          <w:kern w:val="0"/>
          <w:rtl/>
          <w:lang w:bidi="ar-SA"/>
          <w14:ligatures w14:val="none"/>
        </w:rPr>
        <w:t>والمشاركة</w:t>
      </w:r>
      <w:r w:rsidRPr="00834B78">
        <w:rPr>
          <w:rFonts w:asciiTheme="minorBidi" w:eastAsia="Times New Roman" w:hAnsiTheme="minorBidi" w:cs="Arial"/>
          <w:b/>
          <w:bCs/>
          <w:kern w:val="0"/>
          <w:rtl/>
          <w:lang w:bidi="ar-SA"/>
          <w14:ligatures w14:val="none"/>
        </w:rPr>
        <w:t>:</w:t>
      </w:r>
    </w:p>
    <w:p w14:paraId="65982339" w14:textId="77777777" w:rsidR="00834B78" w:rsidRDefault="00834B78" w:rsidP="00834B78">
      <w:pPr>
        <w:spacing w:before="100" w:beforeAutospacing="1" w:after="100" w:afterAutospacing="1" w:line="240" w:lineRule="auto"/>
        <w:ind w:left="720"/>
        <w:rPr>
          <w:rFonts w:asciiTheme="minorBidi" w:eastAsia="Times New Roman" w:hAnsiTheme="minorBidi" w:cs="Arial"/>
          <w:kern w:val="0"/>
          <w:rtl/>
          <w:lang w:bidi="ar-SA"/>
          <w14:ligatures w14:val="none"/>
        </w:rPr>
      </w:pPr>
      <w:r w:rsidRPr="00834B78">
        <w:rPr>
          <w:rFonts w:asciiTheme="minorBidi" w:eastAsia="Times New Roman" w:hAnsiTheme="minorBidi" w:cs="Arial" w:hint="eastAsia"/>
          <w:kern w:val="0"/>
          <w:rtl/>
          <w:lang w:bidi="ar-SA"/>
          <w14:ligatures w14:val="none"/>
        </w:rPr>
        <w:t>تعرض</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كل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مجموعة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منتجها</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لمدة</w:t>
      </w:r>
      <w:r w:rsidRPr="00834B78">
        <w:rPr>
          <w:rFonts w:asciiTheme="minorBidi" w:eastAsia="Times New Roman" w:hAnsiTheme="minorBidi" w:cs="Arial"/>
          <w:kern w:val="0"/>
          <w:rtl/>
          <w:lang w:bidi="ar-SA"/>
          <w14:ligatures w14:val="none"/>
        </w:rPr>
        <w:t xml:space="preserve"> 2–3 </w:t>
      </w:r>
      <w:r w:rsidRPr="00834B78">
        <w:rPr>
          <w:rFonts w:asciiTheme="minorBidi" w:eastAsia="Times New Roman" w:hAnsiTheme="minorBidi" w:cs="Arial" w:hint="eastAsia"/>
          <w:kern w:val="0"/>
          <w:rtl/>
          <w:lang w:bidi="ar-SA"/>
          <w14:ligatures w14:val="none"/>
        </w:rPr>
        <w:t>دقائق</w:t>
      </w:r>
      <w:r w:rsidRPr="00834B78">
        <w:rPr>
          <w:rFonts w:asciiTheme="minorBidi" w:eastAsia="Times New Roman" w:hAnsiTheme="minorBidi" w:cs="Arial"/>
          <w:kern w:val="0"/>
          <w:rtl/>
          <w:lang w:bidi="ar-SA"/>
          <w14:ligatures w14:val="none"/>
        </w:rPr>
        <w:t>.</w:t>
      </w:r>
    </w:p>
    <w:p w14:paraId="15A6F12B" w14:textId="14A199A9" w:rsidR="00834B78" w:rsidRPr="00CF681F" w:rsidRDefault="00CF681F" w:rsidP="00834B78">
      <w:pPr>
        <w:spacing w:before="100" w:beforeAutospacing="1" w:after="100" w:afterAutospacing="1" w:line="240" w:lineRule="auto"/>
        <w:ind w:left="720"/>
        <w:rPr>
          <w:rFonts w:asciiTheme="minorBidi" w:eastAsia="Times New Roman" w:hAnsiTheme="minorBidi"/>
          <w:b/>
          <w:bCs/>
          <w:kern w:val="0"/>
          <w:rtl/>
          <w:lang w:bidi="ar-SA"/>
          <w14:ligatures w14:val="none"/>
        </w:rPr>
      </w:pPr>
      <w:r>
        <w:rPr>
          <w:rFonts w:asciiTheme="minorBidi" w:eastAsia="Times New Roman" w:hAnsiTheme="minorBidi" w:cs="Arial" w:hint="cs"/>
          <w:b/>
          <w:bCs/>
          <w:kern w:val="0"/>
          <w:rtl/>
          <w:lang w:bidi="ar-SA"/>
          <w14:ligatures w14:val="none"/>
        </w:rPr>
        <w:t xml:space="preserve">6. </w:t>
      </w:r>
      <w:r w:rsidR="00834B78" w:rsidRPr="00CF681F">
        <w:rPr>
          <w:rFonts w:asciiTheme="minorBidi" w:eastAsia="Times New Roman" w:hAnsiTheme="minorBidi" w:cs="Arial" w:hint="eastAsia"/>
          <w:b/>
          <w:bCs/>
          <w:kern w:val="0"/>
          <w:rtl/>
          <w:lang w:bidi="ar-SA"/>
          <w14:ligatures w14:val="none"/>
        </w:rPr>
        <w:t>النقاش</w:t>
      </w:r>
      <w:r w:rsidR="00834B78" w:rsidRPr="00CF681F">
        <w:rPr>
          <w:rFonts w:asciiTheme="minorBidi" w:eastAsia="Times New Roman" w:hAnsiTheme="minorBidi" w:cs="Arial"/>
          <w:b/>
          <w:bCs/>
          <w:kern w:val="0"/>
          <w:rtl/>
          <w:lang w:bidi="ar-SA"/>
          <w14:ligatures w14:val="none"/>
        </w:rPr>
        <w:t xml:space="preserve"> </w:t>
      </w:r>
      <w:r w:rsidR="00834B78" w:rsidRPr="00CF681F">
        <w:rPr>
          <w:rFonts w:asciiTheme="minorBidi" w:eastAsia="Times New Roman" w:hAnsiTheme="minorBidi" w:cs="Arial" w:hint="eastAsia"/>
          <w:b/>
          <w:bCs/>
          <w:kern w:val="0"/>
          <w:rtl/>
          <w:lang w:bidi="ar-SA"/>
          <w14:ligatures w14:val="none"/>
        </w:rPr>
        <w:t>الختامي</w:t>
      </w:r>
      <w:r w:rsidR="00834B78" w:rsidRPr="00CF681F">
        <w:rPr>
          <w:rFonts w:asciiTheme="minorBidi" w:eastAsia="Times New Roman" w:hAnsiTheme="minorBidi" w:cs="Arial"/>
          <w:b/>
          <w:bCs/>
          <w:kern w:val="0"/>
          <w:rtl/>
          <w:lang w:bidi="ar-SA"/>
          <w14:ligatures w14:val="none"/>
        </w:rPr>
        <w:t xml:space="preserve"> </w:t>
      </w:r>
      <w:r w:rsidR="00834B78" w:rsidRPr="00CF681F">
        <w:rPr>
          <w:rFonts w:asciiTheme="minorBidi" w:eastAsia="Times New Roman" w:hAnsiTheme="minorBidi" w:cs="Arial" w:hint="eastAsia"/>
          <w:b/>
          <w:bCs/>
          <w:kern w:val="0"/>
          <w:rtl/>
          <w:lang w:bidi="ar-SA"/>
          <w14:ligatures w14:val="none"/>
        </w:rPr>
        <w:t>مع</w:t>
      </w:r>
      <w:r w:rsidR="00834B78" w:rsidRPr="00CF681F">
        <w:rPr>
          <w:rFonts w:asciiTheme="minorBidi" w:eastAsia="Times New Roman" w:hAnsiTheme="minorBidi" w:cs="Arial"/>
          <w:b/>
          <w:bCs/>
          <w:kern w:val="0"/>
          <w:rtl/>
          <w:lang w:bidi="ar-SA"/>
          <w14:ligatures w14:val="none"/>
        </w:rPr>
        <w:t xml:space="preserve"> </w:t>
      </w:r>
      <w:r w:rsidR="00834B78" w:rsidRPr="00CF681F">
        <w:rPr>
          <w:rFonts w:asciiTheme="minorBidi" w:eastAsia="Times New Roman" w:hAnsiTheme="minorBidi" w:cs="Arial" w:hint="eastAsia"/>
          <w:b/>
          <w:bCs/>
          <w:kern w:val="0"/>
          <w:rtl/>
          <w:lang w:bidi="ar-SA"/>
          <w14:ligatures w14:val="none"/>
        </w:rPr>
        <w:t>الصف</w:t>
      </w:r>
      <w:r w:rsidR="00834B78" w:rsidRPr="00CF681F">
        <w:rPr>
          <w:rFonts w:asciiTheme="minorBidi" w:eastAsia="Times New Roman" w:hAnsiTheme="minorBidi" w:cs="Arial"/>
          <w:b/>
          <w:bCs/>
          <w:kern w:val="0"/>
          <w:rtl/>
          <w:lang w:bidi="ar-SA"/>
          <w14:ligatures w14:val="none"/>
        </w:rPr>
        <w:t>:</w:t>
      </w:r>
    </w:p>
    <w:p w14:paraId="4F5E23F4" w14:textId="59240800" w:rsidR="00834B78" w:rsidRPr="00834B78" w:rsidRDefault="00834B78" w:rsidP="00834B78">
      <w:pPr>
        <w:spacing w:before="100" w:beforeAutospacing="1" w:after="100" w:afterAutospacing="1" w:line="240" w:lineRule="auto"/>
        <w:ind w:left="720"/>
        <w:rPr>
          <w:rFonts w:asciiTheme="minorBidi" w:eastAsia="Times New Roman" w:hAnsiTheme="minorBidi"/>
          <w:kern w:val="0"/>
          <w:rtl/>
          <w14:ligatures w14:val="none"/>
        </w:rPr>
      </w:pPr>
      <w:r w:rsidRPr="00834B78">
        <w:rPr>
          <w:rFonts w:asciiTheme="minorBidi" w:eastAsia="Times New Roman" w:hAnsiTheme="minorBidi" w:cs="Arial" w:hint="eastAsia"/>
          <w:kern w:val="0"/>
          <w:rtl/>
          <w:lang w:bidi="ar-SA"/>
          <w14:ligatures w14:val="none"/>
        </w:rPr>
        <w:t>يسأل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المعلم</w:t>
      </w:r>
      <w:r w:rsidRPr="00834B78">
        <w:rPr>
          <w:rFonts w:asciiTheme="minorBidi" w:eastAsia="Times New Roman" w:hAnsiTheme="minorBidi" w:cs="Arial"/>
          <w:kern w:val="0"/>
          <w:rtl/>
          <w:lang w:bidi="ar-SA"/>
          <w14:ligatures w14:val="none"/>
        </w:rPr>
        <w:t>:</w:t>
      </w:r>
    </w:p>
    <w:p w14:paraId="69963136" w14:textId="77777777" w:rsidR="00834B78" w:rsidRPr="00834B78" w:rsidRDefault="00834B78" w:rsidP="00834B78">
      <w:pPr>
        <w:numPr>
          <w:ilvl w:val="0"/>
          <w:numId w:val="20"/>
        </w:numPr>
        <w:spacing w:before="100" w:beforeAutospacing="1" w:after="100" w:afterAutospacing="1" w:line="240" w:lineRule="auto"/>
        <w:rPr>
          <w:rFonts w:asciiTheme="minorBidi" w:eastAsia="Times New Roman" w:hAnsiTheme="minorBidi"/>
          <w:kern w:val="0"/>
          <w:rtl/>
          <w14:ligatures w14:val="none"/>
        </w:rPr>
      </w:pPr>
      <w:r w:rsidRPr="00834B78">
        <w:rPr>
          <w:rFonts w:asciiTheme="minorBidi" w:eastAsia="Times New Roman" w:hAnsiTheme="minorBidi" w:cs="Arial" w:hint="eastAsia"/>
          <w:kern w:val="0"/>
          <w:rtl/>
          <w:lang w:bidi="ar-SA"/>
          <w14:ligatures w14:val="none"/>
        </w:rPr>
        <w:t>ماذا</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تعلمتم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النشاط؟</w:t>
      </w:r>
    </w:p>
    <w:p w14:paraId="41EAE232" w14:textId="77777777" w:rsidR="00834B78" w:rsidRPr="00834B78" w:rsidRDefault="00834B78" w:rsidP="00834B78">
      <w:pPr>
        <w:numPr>
          <w:ilvl w:val="0"/>
          <w:numId w:val="20"/>
        </w:numPr>
        <w:spacing w:before="100" w:beforeAutospacing="1" w:after="100" w:afterAutospacing="1" w:line="240" w:lineRule="auto"/>
        <w:rPr>
          <w:rFonts w:asciiTheme="minorBidi" w:eastAsia="Times New Roman" w:hAnsiTheme="minorBidi"/>
          <w:kern w:val="0"/>
          <w:rtl/>
          <w14:ligatures w14:val="none"/>
        </w:rPr>
      </w:pPr>
      <w:r w:rsidRPr="00834B78">
        <w:rPr>
          <w:rFonts w:asciiTheme="minorBidi" w:eastAsia="Times New Roman" w:hAnsiTheme="minorBidi" w:cs="Arial" w:hint="eastAsia"/>
          <w:kern w:val="0"/>
          <w:rtl/>
          <w:lang w:bidi="ar-SA"/>
          <w14:ligatures w14:val="none"/>
        </w:rPr>
        <w:t>أي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حلول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أو</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أفكار</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كانت</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مثيرة</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للاهتمام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بشكل</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خاص؟</w:t>
      </w:r>
    </w:p>
    <w:p w14:paraId="689EAB7D" w14:textId="77777777" w:rsidR="00834B78" w:rsidRPr="00834B78" w:rsidRDefault="00834B78" w:rsidP="00834B78">
      <w:pPr>
        <w:numPr>
          <w:ilvl w:val="0"/>
          <w:numId w:val="20"/>
        </w:numPr>
        <w:spacing w:before="100" w:beforeAutospacing="1" w:after="100" w:afterAutospacing="1" w:line="240" w:lineRule="auto"/>
        <w:rPr>
          <w:rStyle w:val="ae"/>
          <w:rFonts w:asciiTheme="minorBidi" w:hAnsiTheme="minorBidi"/>
          <w:b w:val="0"/>
          <w:bCs w:val="0"/>
        </w:rPr>
      </w:pPr>
      <w:r w:rsidRPr="00834B78">
        <w:rPr>
          <w:rFonts w:asciiTheme="minorBidi" w:eastAsia="Times New Roman" w:hAnsiTheme="minorBidi" w:cs="Arial" w:hint="eastAsia"/>
          <w:kern w:val="0"/>
          <w:rtl/>
          <w:lang w:bidi="ar-SA"/>
          <w14:ligatures w14:val="none"/>
        </w:rPr>
        <w:t>كيف</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يمكن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للذكاء</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الاصطناعي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أن</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يساعد</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في</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التعلم</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والاستقصاء</w:t>
      </w:r>
      <w:r w:rsidRPr="00834B78">
        <w:rPr>
          <w:rFonts w:asciiTheme="minorBidi" w:eastAsia="Times New Roman" w:hAnsiTheme="minorBidi" w:cs="Arial"/>
          <w:kern w:val="0"/>
          <w:rtl/>
          <w:lang w:bidi="ar-SA"/>
          <w14:ligatures w14:val="none"/>
        </w:rPr>
        <w:t xml:space="preserve"> </w:t>
      </w:r>
      <w:r w:rsidRPr="00834B78">
        <w:rPr>
          <w:rFonts w:asciiTheme="minorBidi" w:eastAsia="Times New Roman" w:hAnsiTheme="minorBidi" w:cs="Arial" w:hint="eastAsia"/>
          <w:kern w:val="0"/>
          <w:rtl/>
          <w:lang w:bidi="ar-SA"/>
          <w14:ligatures w14:val="none"/>
        </w:rPr>
        <w:t>العلمي؟</w:t>
      </w:r>
    </w:p>
    <w:p w14:paraId="381F31CD" w14:textId="5653D1A6" w:rsidR="00723BE7" w:rsidRPr="00723BE7" w:rsidRDefault="00834B78" w:rsidP="00834B78">
      <w:pPr>
        <w:spacing w:before="100" w:beforeAutospacing="1" w:after="100" w:afterAutospacing="1" w:line="240" w:lineRule="auto"/>
        <w:ind w:left="720"/>
        <w:rPr>
          <w:rFonts w:asciiTheme="minorBidi" w:hAnsiTheme="minorBidi"/>
          <w:rtl/>
        </w:rPr>
      </w:pPr>
      <w:r>
        <w:rPr>
          <w:rStyle w:val="ae"/>
          <w:rFonts w:asciiTheme="minorBidi" w:eastAsiaTheme="majorEastAsia" w:hAnsiTheme="minorBidi" w:hint="cs"/>
          <w:rtl/>
          <w:lang w:bidi="ar-SA"/>
        </w:rPr>
        <w:t xml:space="preserve">منتوج </w:t>
      </w:r>
      <w:r w:rsidRPr="00834B78">
        <w:rPr>
          <w:rStyle w:val="ae"/>
          <w:rFonts w:asciiTheme="minorBidi" w:eastAsiaTheme="majorEastAsia" w:hAnsiTheme="minorBidi" w:cs="Arial" w:hint="eastAsia"/>
          <w:rtl/>
          <w:lang w:bidi="ar-SA"/>
        </w:rPr>
        <w:t>النشاط</w:t>
      </w:r>
      <w:r>
        <w:rPr>
          <w:rStyle w:val="ae"/>
          <w:rFonts w:asciiTheme="minorBidi" w:eastAsiaTheme="majorEastAsia" w:hAnsiTheme="minorBidi" w:cs="Arial" w:hint="cs"/>
          <w:rtl/>
          <w:lang w:bidi="ar-SA"/>
        </w:rPr>
        <w:t>:</w:t>
      </w:r>
    </w:p>
    <w:p w14:paraId="2AD659E2" w14:textId="1FC65CB1" w:rsidR="00DC2683" w:rsidRDefault="00723BE7" w:rsidP="00723BE7">
      <w:pPr>
        <w:pStyle w:val="NormalWeb"/>
        <w:bidi/>
        <w:rPr>
          <w:rFonts w:asciiTheme="minorBidi" w:hAnsiTheme="minorBidi" w:cstheme="minorBidi"/>
          <w:rtl/>
          <w:lang w:bidi="ar-SA"/>
        </w:rPr>
      </w:pPr>
      <w:r w:rsidRPr="00723BE7">
        <w:rPr>
          <w:rFonts w:asciiTheme="minorBidi" w:hAnsiTheme="minorBidi" w:cs="Arial" w:hint="eastAsia"/>
          <w:rtl/>
          <w:lang w:bidi="ar-SA"/>
        </w:rPr>
        <w:t>يمكن</w:t>
      </w:r>
      <w:r w:rsidRPr="00723BE7">
        <w:rPr>
          <w:rFonts w:asciiTheme="minorBidi" w:hAnsiTheme="minorBidi" w:cs="Arial"/>
          <w:rtl/>
          <w:lang w:bidi="ar-SA"/>
        </w:rPr>
        <w:t xml:space="preserve"> </w:t>
      </w:r>
      <w:r w:rsidRPr="00723BE7">
        <w:rPr>
          <w:rFonts w:asciiTheme="minorBidi" w:hAnsiTheme="minorBidi" w:cs="Arial" w:hint="eastAsia"/>
          <w:rtl/>
          <w:lang w:bidi="ar-SA"/>
        </w:rPr>
        <w:t>جمع</w:t>
      </w:r>
      <w:r w:rsidRPr="00723BE7">
        <w:rPr>
          <w:rFonts w:asciiTheme="minorBidi" w:hAnsiTheme="minorBidi" w:cs="Arial"/>
          <w:rtl/>
          <w:lang w:bidi="ar-SA"/>
        </w:rPr>
        <w:t xml:space="preserve"> </w:t>
      </w:r>
      <w:r w:rsidRPr="00723BE7">
        <w:rPr>
          <w:rFonts w:asciiTheme="minorBidi" w:hAnsiTheme="minorBidi" w:cs="Arial" w:hint="eastAsia"/>
          <w:rtl/>
          <w:lang w:bidi="ar-SA"/>
        </w:rPr>
        <w:t>جميع</w:t>
      </w:r>
      <w:r w:rsidRPr="00723BE7">
        <w:rPr>
          <w:rFonts w:asciiTheme="minorBidi" w:hAnsiTheme="minorBidi" w:cs="Arial"/>
          <w:rtl/>
          <w:lang w:bidi="ar-SA"/>
        </w:rPr>
        <w:t xml:space="preserve"> </w:t>
      </w:r>
      <w:r w:rsidRPr="00723BE7">
        <w:rPr>
          <w:rFonts w:asciiTheme="minorBidi" w:hAnsiTheme="minorBidi" w:cs="Arial" w:hint="eastAsia"/>
          <w:rtl/>
          <w:lang w:bidi="ar-SA"/>
        </w:rPr>
        <w:t>المنتجات</w:t>
      </w:r>
      <w:r w:rsidRPr="00723BE7">
        <w:rPr>
          <w:rFonts w:asciiTheme="minorBidi" w:hAnsiTheme="minorBidi" w:cs="Arial"/>
          <w:rtl/>
          <w:lang w:bidi="ar-SA"/>
        </w:rPr>
        <w:t xml:space="preserve"> (</w:t>
      </w:r>
      <w:r w:rsidRPr="00723BE7">
        <w:rPr>
          <w:rFonts w:asciiTheme="minorBidi" w:hAnsiTheme="minorBidi" w:cs="Arial" w:hint="eastAsia"/>
          <w:rtl/>
          <w:lang w:bidi="ar-SA"/>
        </w:rPr>
        <w:t>صور،</w:t>
      </w:r>
      <w:r w:rsidRPr="00723BE7">
        <w:rPr>
          <w:rFonts w:asciiTheme="minorBidi" w:hAnsiTheme="minorBidi" w:cs="Arial"/>
          <w:rtl/>
          <w:lang w:bidi="ar-SA"/>
        </w:rPr>
        <w:t xml:space="preserve"> </w:t>
      </w:r>
      <w:r w:rsidRPr="00723BE7">
        <w:rPr>
          <w:rFonts w:asciiTheme="minorBidi" w:hAnsiTheme="minorBidi" w:cs="Arial" w:hint="eastAsia"/>
          <w:rtl/>
          <w:lang w:bidi="ar-SA"/>
        </w:rPr>
        <w:t>شروحات،</w:t>
      </w:r>
      <w:r w:rsidRPr="00723BE7">
        <w:rPr>
          <w:rFonts w:asciiTheme="minorBidi" w:hAnsiTheme="minorBidi" w:cs="Arial"/>
          <w:rtl/>
          <w:lang w:bidi="ar-SA"/>
        </w:rPr>
        <w:t xml:space="preserve"> </w:t>
      </w:r>
      <w:r w:rsidRPr="00723BE7">
        <w:rPr>
          <w:rFonts w:asciiTheme="minorBidi" w:hAnsiTheme="minorBidi" w:cs="Arial" w:hint="eastAsia"/>
          <w:rtl/>
          <w:lang w:bidi="ar-SA"/>
        </w:rPr>
        <w:t>أفكار</w:t>
      </w:r>
      <w:r w:rsidRPr="00723BE7">
        <w:rPr>
          <w:rFonts w:asciiTheme="minorBidi" w:hAnsiTheme="minorBidi" w:cs="Arial"/>
          <w:rtl/>
          <w:lang w:bidi="ar-SA"/>
        </w:rPr>
        <w:t xml:space="preserve">) </w:t>
      </w:r>
      <w:r w:rsidRPr="00723BE7">
        <w:rPr>
          <w:rFonts w:asciiTheme="minorBidi" w:hAnsiTheme="minorBidi" w:cs="Arial" w:hint="eastAsia"/>
          <w:rtl/>
          <w:lang w:bidi="ar-SA"/>
        </w:rPr>
        <w:t>في</w:t>
      </w:r>
      <w:r w:rsidRPr="00723BE7">
        <w:rPr>
          <w:rFonts w:asciiTheme="minorBidi" w:hAnsiTheme="minorBidi" w:cs="Arial"/>
          <w:rtl/>
          <w:lang w:bidi="ar-SA"/>
        </w:rPr>
        <w:t xml:space="preserve"> </w:t>
      </w:r>
      <w:r w:rsidRPr="00723BE7">
        <w:rPr>
          <w:rFonts w:asciiTheme="minorBidi" w:hAnsiTheme="minorBidi" w:cs="Arial" w:hint="eastAsia"/>
          <w:rtl/>
          <w:lang w:bidi="ar-SA"/>
        </w:rPr>
        <w:t>عرض</w:t>
      </w:r>
      <w:r w:rsidRPr="00723BE7">
        <w:rPr>
          <w:rFonts w:asciiTheme="minorBidi" w:hAnsiTheme="minorBidi" w:cs="Arial"/>
          <w:rtl/>
          <w:lang w:bidi="ar-SA"/>
        </w:rPr>
        <w:t xml:space="preserve"> </w:t>
      </w:r>
      <w:r w:rsidRPr="00723BE7">
        <w:rPr>
          <w:rFonts w:asciiTheme="minorBidi" w:hAnsiTheme="minorBidi" w:cs="Arial" w:hint="eastAsia"/>
          <w:rtl/>
          <w:lang w:bidi="ar-SA"/>
        </w:rPr>
        <w:t>تقديمي</w:t>
      </w:r>
      <w:r w:rsidRPr="00723BE7">
        <w:rPr>
          <w:rFonts w:asciiTheme="minorBidi" w:hAnsiTheme="minorBidi" w:cs="Arial"/>
          <w:rtl/>
          <w:lang w:bidi="ar-SA"/>
        </w:rPr>
        <w:t xml:space="preserve"> </w:t>
      </w:r>
      <w:r w:rsidRPr="00723BE7">
        <w:rPr>
          <w:rFonts w:asciiTheme="minorBidi" w:hAnsiTheme="minorBidi" w:cs="Arial" w:hint="eastAsia"/>
          <w:rtl/>
          <w:lang w:bidi="ar-SA"/>
        </w:rPr>
        <w:t>مشترك</w:t>
      </w:r>
      <w:r w:rsidRPr="00723BE7">
        <w:rPr>
          <w:rFonts w:asciiTheme="minorBidi" w:hAnsiTheme="minorBidi" w:cs="Arial"/>
          <w:rtl/>
          <w:lang w:bidi="ar-SA"/>
        </w:rPr>
        <w:t xml:space="preserve"> </w:t>
      </w:r>
      <w:r w:rsidRPr="00723BE7">
        <w:rPr>
          <w:rFonts w:asciiTheme="minorBidi" w:hAnsiTheme="minorBidi" w:cs="Arial" w:hint="eastAsia"/>
          <w:rtl/>
          <w:lang w:bidi="ar-SA"/>
        </w:rPr>
        <w:t>أو</w:t>
      </w:r>
      <w:r w:rsidRPr="00723BE7">
        <w:rPr>
          <w:rFonts w:asciiTheme="minorBidi" w:hAnsiTheme="minorBidi" w:cs="Arial"/>
          <w:rtl/>
          <w:lang w:bidi="ar-SA"/>
        </w:rPr>
        <w:t xml:space="preserve"> </w:t>
      </w:r>
      <w:r w:rsidRPr="00723BE7">
        <w:rPr>
          <w:rFonts w:asciiTheme="minorBidi" w:hAnsiTheme="minorBidi" w:cs="Arial" w:hint="eastAsia"/>
          <w:rtl/>
          <w:lang w:bidi="ar-SA"/>
        </w:rPr>
        <w:t>على</w:t>
      </w:r>
      <w:r w:rsidRPr="00723BE7">
        <w:rPr>
          <w:rFonts w:asciiTheme="minorBidi" w:hAnsiTheme="minorBidi" w:cs="Arial"/>
          <w:rtl/>
          <w:lang w:bidi="ar-SA"/>
        </w:rPr>
        <w:t xml:space="preserve"> </w:t>
      </w:r>
      <w:r w:rsidRPr="00723BE7">
        <w:rPr>
          <w:rFonts w:asciiTheme="minorBidi" w:hAnsiTheme="minorBidi" w:cs="Arial" w:hint="eastAsia"/>
          <w:rtl/>
          <w:lang w:bidi="ar-SA"/>
        </w:rPr>
        <w:t>لوحة</w:t>
      </w:r>
      <w:r w:rsidRPr="00723BE7">
        <w:rPr>
          <w:rFonts w:asciiTheme="minorBidi" w:hAnsiTheme="minorBidi" w:cs="Arial"/>
          <w:rtl/>
          <w:lang w:bidi="ar-SA"/>
        </w:rPr>
        <w:t xml:space="preserve"> </w:t>
      </w:r>
      <w:r w:rsidRPr="00723BE7">
        <w:rPr>
          <w:rFonts w:asciiTheme="minorBidi" w:hAnsiTheme="minorBidi" w:cs="Arial" w:hint="eastAsia"/>
          <w:rtl/>
          <w:lang w:bidi="ar-SA"/>
        </w:rPr>
        <w:t>تفاعلية</w:t>
      </w:r>
      <w:r w:rsidRPr="00723BE7">
        <w:rPr>
          <w:rFonts w:asciiTheme="minorBidi" w:hAnsiTheme="minorBidi" w:cs="Arial"/>
          <w:rtl/>
          <w:lang w:bidi="ar-SA"/>
        </w:rPr>
        <w:t xml:space="preserve"> </w:t>
      </w:r>
      <w:r w:rsidRPr="00723BE7">
        <w:rPr>
          <w:rFonts w:asciiTheme="minorBidi" w:hAnsiTheme="minorBidi" w:cs="Arial" w:hint="eastAsia"/>
          <w:rtl/>
          <w:lang w:bidi="ar-SA"/>
        </w:rPr>
        <w:t>للصف</w:t>
      </w:r>
      <w:r w:rsidRPr="00723BE7">
        <w:rPr>
          <w:rFonts w:asciiTheme="minorBidi" w:hAnsiTheme="minorBidi" w:cs="Arial"/>
          <w:rtl/>
          <w:lang w:bidi="ar-SA"/>
        </w:rPr>
        <w:t>.</w:t>
      </w:r>
    </w:p>
    <w:p w14:paraId="151C6A1F" w14:textId="77777777" w:rsidR="00723BE7" w:rsidRPr="00723BE7" w:rsidRDefault="00723BE7" w:rsidP="00723BE7">
      <w:pPr>
        <w:pStyle w:val="NormalWeb"/>
        <w:bidi/>
        <w:rPr>
          <w:rFonts w:asciiTheme="minorBidi" w:hAnsiTheme="minorBidi" w:cstheme="minorBidi"/>
          <w:rtl/>
        </w:rPr>
      </w:pPr>
    </w:p>
    <w:p w14:paraId="6EDB08AD" w14:textId="77777777" w:rsidR="00DC2683" w:rsidRPr="00DC2683" w:rsidRDefault="00DC2683" w:rsidP="00DC2683">
      <w:pPr>
        <w:spacing w:before="100" w:beforeAutospacing="1" w:after="100" w:afterAutospacing="1" w:line="240" w:lineRule="auto"/>
        <w:ind w:left="720"/>
        <w:rPr>
          <w:rFonts w:asciiTheme="minorBidi" w:eastAsia="Times New Roman" w:hAnsiTheme="minorBidi"/>
          <w:kern w:val="0"/>
          <w14:ligatures w14:val="none"/>
        </w:rPr>
      </w:pPr>
    </w:p>
    <w:p w14:paraId="4423FFC2" w14:textId="77777777" w:rsidR="00DC2683" w:rsidRPr="00DC2683" w:rsidRDefault="00DC2683" w:rsidP="002A52FF">
      <w:pPr>
        <w:spacing w:beforeAutospacing="1" w:after="0" w:afterAutospacing="1" w:line="240" w:lineRule="auto"/>
        <w:ind w:left="720"/>
        <w:rPr>
          <w:rFonts w:asciiTheme="minorBidi" w:eastAsia="Times New Roman" w:hAnsiTheme="minorBidi"/>
          <w:kern w:val="0"/>
          <w14:ligatures w14:val="none"/>
        </w:rPr>
      </w:pPr>
    </w:p>
    <w:p w14:paraId="5F839F35" w14:textId="77777777" w:rsidR="00DC2683" w:rsidRPr="00DC2683" w:rsidRDefault="00DC2683">
      <w:pPr>
        <w:rPr>
          <w:rFonts w:asciiTheme="minorBidi" w:hAnsiTheme="minorBidi"/>
        </w:rPr>
      </w:pPr>
    </w:p>
    <w:sectPr w:rsidR="00DC2683" w:rsidRPr="00DC2683" w:rsidSect="00A53EF6">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BFCF9" w14:textId="77777777" w:rsidR="008026D6" w:rsidRDefault="008026D6" w:rsidP="008200DD">
      <w:pPr>
        <w:spacing w:after="0" w:line="240" w:lineRule="auto"/>
      </w:pPr>
      <w:r>
        <w:separator/>
      </w:r>
    </w:p>
  </w:endnote>
  <w:endnote w:type="continuationSeparator" w:id="0">
    <w:p w14:paraId="1A532088" w14:textId="77777777" w:rsidR="008026D6" w:rsidRDefault="008026D6" w:rsidP="00820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5A80" w14:textId="77777777" w:rsidR="008200DD" w:rsidRDefault="008200D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397E" w14:textId="77777777" w:rsidR="008200DD" w:rsidRDefault="008200DD">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583B" w14:textId="77777777" w:rsidR="008200DD" w:rsidRDefault="008200D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3F662" w14:textId="77777777" w:rsidR="008026D6" w:rsidRDefault="008026D6" w:rsidP="008200DD">
      <w:pPr>
        <w:spacing w:after="0" w:line="240" w:lineRule="auto"/>
      </w:pPr>
      <w:r>
        <w:separator/>
      </w:r>
    </w:p>
  </w:footnote>
  <w:footnote w:type="continuationSeparator" w:id="0">
    <w:p w14:paraId="7744DD70" w14:textId="77777777" w:rsidR="008026D6" w:rsidRDefault="008026D6" w:rsidP="00820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4FD6" w14:textId="77777777" w:rsidR="008200DD" w:rsidRDefault="008200D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E2E0" w14:textId="0E4DB494" w:rsidR="008200DD" w:rsidRDefault="008200DD" w:rsidP="008200DD">
    <w:pPr>
      <w:pStyle w:val="af0"/>
      <w:jc w:val="center"/>
    </w:pPr>
    <w:r>
      <w:rPr>
        <w:noProof/>
      </w:rPr>
      <w:drawing>
        <wp:inline distT="0" distB="0" distL="0" distR="0" wp14:anchorId="049CDB4A" wp14:editId="109569EC">
          <wp:extent cx="1328088" cy="499524"/>
          <wp:effectExtent l="0" t="0" r="5715" b="0"/>
          <wp:docPr id="532551330" name="תמונה 53255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363" t="8960" r="4348" b="11264"/>
                  <a:stretch>
                    <a:fillRect/>
                  </a:stretch>
                </pic:blipFill>
                <pic:spPr bwMode="auto">
                  <a:xfrm>
                    <a:off x="0" y="0"/>
                    <a:ext cx="1357672" cy="51065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C653" w14:textId="77777777" w:rsidR="008200DD" w:rsidRDefault="008200D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2BAA"/>
    <w:multiLevelType w:val="multilevel"/>
    <w:tmpl w:val="BF9E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AAF"/>
    <w:multiLevelType w:val="hybridMultilevel"/>
    <w:tmpl w:val="6A32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44F18"/>
    <w:multiLevelType w:val="multilevel"/>
    <w:tmpl w:val="44AA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450B3"/>
    <w:multiLevelType w:val="hybridMultilevel"/>
    <w:tmpl w:val="3EC4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56E63"/>
    <w:multiLevelType w:val="hybridMultilevel"/>
    <w:tmpl w:val="52DE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73477"/>
    <w:multiLevelType w:val="multilevel"/>
    <w:tmpl w:val="E5B2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27E00"/>
    <w:multiLevelType w:val="multilevel"/>
    <w:tmpl w:val="1F4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B381B"/>
    <w:multiLevelType w:val="multilevel"/>
    <w:tmpl w:val="530689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F59FB"/>
    <w:multiLevelType w:val="hybridMultilevel"/>
    <w:tmpl w:val="8D6A8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743A41"/>
    <w:multiLevelType w:val="multilevel"/>
    <w:tmpl w:val="FD32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37217"/>
    <w:multiLevelType w:val="multilevel"/>
    <w:tmpl w:val="6BC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26015"/>
    <w:multiLevelType w:val="hybridMultilevel"/>
    <w:tmpl w:val="BC28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F21C6"/>
    <w:multiLevelType w:val="multilevel"/>
    <w:tmpl w:val="A168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D218CC"/>
    <w:multiLevelType w:val="multilevel"/>
    <w:tmpl w:val="D9B4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12A70"/>
    <w:multiLevelType w:val="multilevel"/>
    <w:tmpl w:val="A7BA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963B5"/>
    <w:multiLevelType w:val="multilevel"/>
    <w:tmpl w:val="CF6C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871DAD"/>
    <w:multiLevelType w:val="multilevel"/>
    <w:tmpl w:val="3C22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326AE"/>
    <w:multiLevelType w:val="multilevel"/>
    <w:tmpl w:val="52F01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E63A60"/>
    <w:multiLevelType w:val="hybridMultilevel"/>
    <w:tmpl w:val="85B01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EB06C8"/>
    <w:multiLevelType w:val="multilevel"/>
    <w:tmpl w:val="95AA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A0C8B"/>
    <w:multiLevelType w:val="hybridMultilevel"/>
    <w:tmpl w:val="D382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27334"/>
    <w:multiLevelType w:val="multilevel"/>
    <w:tmpl w:val="D330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852254"/>
    <w:multiLevelType w:val="hybridMultilevel"/>
    <w:tmpl w:val="5F04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255D7"/>
    <w:multiLevelType w:val="hybridMultilevel"/>
    <w:tmpl w:val="A43E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F9446F"/>
    <w:multiLevelType w:val="multilevel"/>
    <w:tmpl w:val="3F5651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856483"/>
    <w:multiLevelType w:val="hybridMultilevel"/>
    <w:tmpl w:val="73B6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66DFF"/>
    <w:multiLevelType w:val="multilevel"/>
    <w:tmpl w:val="20E0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F6DB4"/>
    <w:multiLevelType w:val="hybridMultilevel"/>
    <w:tmpl w:val="BEA4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60AE8"/>
    <w:multiLevelType w:val="multilevel"/>
    <w:tmpl w:val="3124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895997"/>
    <w:multiLevelType w:val="hybridMultilevel"/>
    <w:tmpl w:val="8BF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F32E8"/>
    <w:multiLevelType w:val="multilevel"/>
    <w:tmpl w:val="4350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12022F"/>
    <w:multiLevelType w:val="hybridMultilevel"/>
    <w:tmpl w:val="D9F6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27730"/>
    <w:multiLevelType w:val="hybridMultilevel"/>
    <w:tmpl w:val="7AFE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E4923"/>
    <w:multiLevelType w:val="multilevel"/>
    <w:tmpl w:val="F440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5565332">
    <w:abstractNumId w:val="13"/>
  </w:num>
  <w:num w:numId="2" w16cid:durableId="1089079909">
    <w:abstractNumId w:val="0"/>
  </w:num>
  <w:num w:numId="3" w16cid:durableId="398946057">
    <w:abstractNumId w:val="16"/>
  </w:num>
  <w:num w:numId="4" w16cid:durableId="407657644">
    <w:abstractNumId w:val="12"/>
  </w:num>
  <w:num w:numId="5" w16cid:durableId="113451673">
    <w:abstractNumId w:val="15"/>
  </w:num>
  <w:num w:numId="6" w16cid:durableId="1733961402">
    <w:abstractNumId w:val="28"/>
  </w:num>
  <w:num w:numId="7" w16cid:durableId="572278762">
    <w:abstractNumId w:val="30"/>
  </w:num>
  <w:num w:numId="8" w16cid:durableId="1544749616">
    <w:abstractNumId w:val="2"/>
  </w:num>
  <w:num w:numId="9" w16cid:durableId="2100127723">
    <w:abstractNumId w:val="26"/>
  </w:num>
  <w:num w:numId="10" w16cid:durableId="163934608">
    <w:abstractNumId w:val="14"/>
  </w:num>
  <w:num w:numId="11" w16cid:durableId="1095788582">
    <w:abstractNumId w:val="21"/>
  </w:num>
  <w:num w:numId="12" w16cid:durableId="1174881450">
    <w:abstractNumId w:val="33"/>
  </w:num>
  <w:num w:numId="13" w16cid:durableId="988676741">
    <w:abstractNumId w:val="5"/>
  </w:num>
  <w:num w:numId="14" w16cid:durableId="718668698">
    <w:abstractNumId w:val="19"/>
  </w:num>
  <w:num w:numId="15" w16cid:durableId="187649409">
    <w:abstractNumId w:val="17"/>
  </w:num>
  <w:num w:numId="16" w16cid:durableId="1615599267">
    <w:abstractNumId w:val="9"/>
  </w:num>
  <w:num w:numId="17" w16cid:durableId="244266434">
    <w:abstractNumId w:val="7"/>
  </w:num>
  <w:num w:numId="18" w16cid:durableId="851337287">
    <w:abstractNumId w:val="6"/>
  </w:num>
  <w:num w:numId="19" w16cid:durableId="2074308786">
    <w:abstractNumId w:val="24"/>
  </w:num>
  <w:num w:numId="20" w16cid:durableId="407387274">
    <w:abstractNumId w:val="10"/>
  </w:num>
  <w:num w:numId="21" w16cid:durableId="1403405162">
    <w:abstractNumId w:val="1"/>
  </w:num>
  <w:num w:numId="22" w16cid:durableId="635451137">
    <w:abstractNumId w:val="20"/>
  </w:num>
  <w:num w:numId="23" w16cid:durableId="569731070">
    <w:abstractNumId w:val="23"/>
  </w:num>
  <w:num w:numId="24" w16cid:durableId="716782766">
    <w:abstractNumId w:val="8"/>
  </w:num>
  <w:num w:numId="25" w16cid:durableId="829564632">
    <w:abstractNumId w:val="31"/>
  </w:num>
  <w:num w:numId="26" w16cid:durableId="271477048">
    <w:abstractNumId w:val="22"/>
  </w:num>
  <w:num w:numId="27" w16cid:durableId="701979136">
    <w:abstractNumId w:val="32"/>
  </w:num>
  <w:num w:numId="28" w16cid:durableId="49312425">
    <w:abstractNumId w:val="3"/>
  </w:num>
  <w:num w:numId="29" w16cid:durableId="1891114378">
    <w:abstractNumId w:val="29"/>
  </w:num>
  <w:num w:numId="30" w16cid:durableId="144667265">
    <w:abstractNumId w:val="4"/>
  </w:num>
  <w:num w:numId="31" w16cid:durableId="811487142">
    <w:abstractNumId w:val="25"/>
  </w:num>
  <w:num w:numId="32" w16cid:durableId="1952542189">
    <w:abstractNumId w:val="27"/>
  </w:num>
  <w:num w:numId="33" w16cid:durableId="1702854472">
    <w:abstractNumId w:val="11"/>
  </w:num>
  <w:num w:numId="34" w16cid:durableId="85206516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t Oleiash">
    <w15:presenceInfo w15:providerId="Windows Live" w15:userId="958f803c0aad86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81"/>
    <w:rsid w:val="00043663"/>
    <w:rsid w:val="000464CA"/>
    <w:rsid w:val="00051763"/>
    <w:rsid w:val="00076DC4"/>
    <w:rsid w:val="00093788"/>
    <w:rsid w:val="000F006B"/>
    <w:rsid w:val="000F76F7"/>
    <w:rsid w:val="00104771"/>
    <w:rsid w:val="0012312C"/>
    <w:rsid w:val="0012628E"/>
    <w:rsid w:val="001701B4"/>
    <w:rsid w:val="00177DAC"/>
    <w:rsid w:val="001C3647"/>
    <w:rsid w:val="00255D28"/>
    <w:rsid w:val="002A52FF"/>
    <w:rsid w:val="002B3F26"/>
    <w:rsid w:val="00331154"/>
    <w:rsid w:val="003A475A"/>
    <w:rsid w:val="00452BF5"/>
    <w:rsid w:val="004B75EC"/>
    <w:rsid w:val="004E0950"/>
    <w:rsid w:val="004E48F4"/>
    <w:rsid w:val="004E6F1D"/>
    <w:rsid w:val="004F76FB"/>
    <w:rsid w:val="00501930"/>
    <w:rsid w:val="00553A60"/>
    <w:rsid w:val="005711F1"/>
    <w:rsid w:val="005A3BC9"/>
    <w:rsid w:val="005E5D7A"/>
    <w:rsid w:val="00607909"/>
    <w:rsid w:val="00664FA8"/>
    <w:rsid w:val="00691315"/>
    <w:rsid w:val="00705872"/>
    <w:rsid w:val="00723BE7"/>
    <w:rsid w:val="00724C5D"/>
    <w:rsid w:val="007608E0"/>
    <w:rsid w:val="007B439C"/>
    <w:rsid w:val="008026D6"/>
    <w:rsid w:val="008200DD"/>
    <w:rsid w:val="00834B78"/>
    <w:rsid w:val="00887B5C"/>
    <w:rsid w:val="008C6544"/>
    <w:rsid w:val="00955DD3"/>
    <w:rsid w:val="00986812"/>
    <w:rsid w:val="009F3A6E"/>
    <w:rsid w:val="00A05441"/>
    <w:rsid w:val="00A53EF6"/>
    <w:rsid w:val="00AC2F39"/>
    <w:rsid w:val="00AC3ABB"/>
    <w:rsid w:val="00B3152F"/>
    <w:rsid w:val="00B376F1"/>
    <w:rsid w:val="00B77175"/>
    <w:rsid w:val="00B803F7"/>
    <w:rsid w:val="00B82A50"/>
    <w:rsid w:val="00BD372B"/>
    <w:rsid w:val="00CA140D"/>
    <w:rsid w:val="00CC49A9"/>
    <w:rsid w:val="00CD28A5"/>
    <w:rsid w:val="00CF681F"/>
    <w:rsid w:val="00CF6B0D"/>
    <w:rsid w:val="00DC2683"/>
    <w:rsid w:val="00E16837"/>
    <w:rsid w:val="00E74FF6"/>
    <w:rsid w:val="00E81005"/>
    <w:rsid w:val="00EA472B"/>
    <w:rsid w:val="00EF010B"/>
    <w:rsid w:val="00F254E9"/>
    <w:rsid w:val="00F41E81"/>
    <w:rsid w:val="00F83BDA"/>
    <w:rsid w:val="00FD47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3DC1"/>
  <w15:chartTrackingRefBased/>
  <w15:docId w15:val="{25329C6E-CD13-134B-84FB-1A6552A56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F41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F41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F41E8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F41E8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41E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41E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41E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1E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41E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F41E81"/>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F41E81"/>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F41E81"/>
    <w:rPr>
      <w:rFonts w:eastAsiaTheme="majorEastAsia" w:cstheme="majorBidi"/>
      <w:color w:val="0F4761" w:themeColor="accent1" w:themeShade="BF"/>
      <w:sz w:val="28"/>
      <w:szCs w:val="28"/>
    </w:rPr>
  </w:style>
  <w:style w:type="character" w:customStyle="1" w:styleId="40">
    <w:name w:val="כותרת 4 תו"/>
    <w:basedOn w:val="a0"/>
    <w:link w:val="4"/>
    <w:uiPriority w:val="9"/>
    <w:rsid w:val="00F41E81"/>
    <w:rPr>
      <w:rFonts w:eastAsiaTheme="majorEastAsia" w:cstheme="majorBidi"/>
      <w:i/>
      <w:iCs/>
      <w:color w:val="0F4761" w:themeColor="accent1" w:themeShade="BF"/>
    </w:rPr>
  </w:style>
  <w:style w:type="character" w:customStyle="1" w:styleId="50">
    <w:name w:val="כותרת 5 תו"/>
    <w:basedOn w:val="a0"/>
    <w:link w:val="5"/>
    <w:uiPriority w:val="9"/>
    <w:semiHidden/>
    <w:rsid w:val="00F41E81"/>
    <w:rPr>
      <w:rFonts w:eastAsiaTheme="majorEastAsia" w:cstheme="majorBidi"/>
      <w:color w:val="0F4761" w:themeColor="accent1" w:themeShade="BF"/>
    </w:rPr>
  </w:style>
  <w:style w:type="character" w:customStyle="1" w:styleId="60">
    <w:name w:val="כותרת 6 תו"/>
    <w:basedOn w:val="a0"/>
    <w:link w:val="6"/>
    <w:uiPriority w:val="9"/>
    <w:semiHidden/>
    <w:rsid w:val="00F41E81"/>
    <w:rPr>
      <w:rFonts w:eastAsiaTheme="majorEastAsia" w:cstheme="majorBidi"/>
      <w:i/>
      <w:iCs/>
      <w:color w:val="595959" w:themeColor="text1" w:themeTint="A6"/>
    </w:rPr>
  </w:style>
  <w:style w:type="character" w:customStyle="1" w:styleId="70">
    <w:name w:val="כותרת 7 תו"/>
    <w:basedOn w:val="a0"/>
    <w:link w:val="7"/>
    <w:uiPriority w:val="9"/>
    <w:semiHidden/>
    <w:rsid w:val="00F41E81"/>
    <w:rPr>
      <w:rFonts w:eastAsiaTheme="majorEastAsia" w:cstheme="majorBidi"/>
      <w:color w:val="595959" w:themeColor="text1" w:themeTint="A6"/>
    </w:rPr>
  </w:style>
  <w:style w:type="character" w:customStyle="1" w:styleId="80">
    <w:name w:val="כותרת 8 תו"/>
    <w:basedOn w:val="a0"/>
    <w:link w:val="8"/>
    <w:uiPriority w:val="9"/>
    <w:semiHidden/>
    <w:rsid w:val="00F41E81"/>
    <w:rPr>
      <w:rFonts w:eastAsiaTheme="majorEastAsia" w:cstheme="majorBidi"/>
      <w:i/>
      <w:iCs/>
      <w:color w:val="272727" w:themeColor="text1" w:themeTint="D8"/>
    </w:rPr>
  </w:style>
  <w:style w:type="character" w:customStyle="1" w:styleId="90">
    <w:name w:val="כותרת 9 תו"/>
    <w:basedOn w:val="a0"/>
    <w:link w:val="9"/>
    <w:uiPriority w:val="9"/>
    <w:semiHidden/>
    <w:rsid w:val="00F41E81"/>
    <w:rPr>
      <w:rFonts w:eastAsiaTheme="majorEastAsia" w:cstheme="majorBidi"/>
      <w:color w:val="272727" w:themeColor="text1" w:themeTint="D8"/>
    </w:rPr>
  </w:style>
  <w:style w:type="paragraph" w:styleId="a3">
    <w:name w:val="Title"/>
    <w:basedOn w:val="a"/>
    <w:next w:val="a"/>
    <w:link w:val="a4"/>
    <w:uiPriority w:val="10"/>
    <w:qFormat/>
    <w:rsid w:val="00F41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41E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1E81"/>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F41E8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41E81"/>
    <w:pPr>
      <w:spacing w:before="160"/>
      <w:jc w:val="center"/>
    </w:pPr>
    <w:rPr>
      <w:i/>
      <w:iCs/>
      <w:color w:val="404040" w:themeColor="text1" w:themeTint="BF"/>
    </w:rPr>
  </w:style>
  <w:style w:type="character" w:customStyle="1" w:styleId="a8">
    <w:name w:val="ציטוט תו"/>
    <w:basedOn w:val="a0"/>
    <w:link w:val="a7"/>
    <w:uiPriority w:val="29"/>
    <w:rsid w:val="00F41E81"/>
    <w:rPr>
      <w:i/>
      <w:iCs/>
      <w:color w:val="404040" w:themeColor="text1" w:themeTint="BF"/>
    </w:rPr>
  </w:style>
  <w:style w:type="paragraph" w:styleId="a9">
    <w:name w:val="List Paragraph"/>
    <w:basedOn w:val="a"/>
    <w:uiPriority w:val="34"/>
    <w:qFormat/>
    <w:rsid w:val="00F41E81"/>
    <w:pPr>
      <w:ind w:left="720"/>
      <w:contextualSpacing/>
    </w:pPr>
  </w:style>
  <w:style w:type="character" w:styleId="aa">
    <w:name w:val="Intense Emphasis"/>
    <w:basedOn w:val="a0"/>
    <w:uiPriority w:val="21"/>
    <w:qFormat/>
    <w:rsid w:val="00F41E81"/>
    <w:rPr>
      <w:i/>
      <w:iCs/>
      <w:color w:val="0F4761" w:themeColor="accent1" w:themeShade="BF"/>
    </w:rPr>
  </w:style>
  <w:style w:type="paragraph" w:styleId="ab">
    <w:name w:val="Intense Quote"/>
    <w:basedOn w:val="a"/>
    <w:next w:val="a"/>
    <w:link w:val="ac"/>
    <w:uiPriority w:val="30"/>
    <w:qFormat/>
    <w:rsid w:val="00F41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F41E81"/>
    <w:rPr>
      <w:i/>
      <w:iCs/>
      <w:color w:val="0F4761" w:themeColor="accent1" w:themeShade="BF"/>
    </w:rPr>
  </w:style>
  <w:style w:type="character" w:styleId="ad">
    <w:name w:val="Intense Reference"/>
    <w:basedOn w:val="a0"/>
    <w:uiPriority w:val="32"/>
    <w:qFormat/>
    <w:rsid w:val="00F41E81"/>
    <w:rPr>
      <w:b/>
      <w:bCs/>
      <w:smallCaps/>
      <w:color w:val="0F4761" w:themeColor="accent1" w:themeShade="BF"/>
      <w:spacing w:val="5"/>
    </w:rPr>
  </w:style>
  <w:style w:type="paragraph" w:styleId="NormalWeb">
    <w:name w:val="Normal (Web)"/>
    <w:basedOn w:val="a"/>
    <w:uiPriority w:val="99"/>
    <w:semiHidden/>
    <w:unhideWhenUsed/>
    <w:rsid w:val="00DC2683"/>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styleId="ae">
    <w:name w:val="Strong"/>
    <w:basedOn w:val="a0"/>
    <w:uiPriority w:val="22"/>
    <w:qFormat/>
    <w:rsid w:val="00DC2683"/>
    <w:rPr>
      <w:b/>
      <w:bCs/>
    </w:rPr>
  </w:style>
  <w:style w:type="character" w:styleId="Hyperlink">
    <w:name w:val="Hyperlink"/>
    <w:basedOn w:val="a0"/>
    <w:uiPriority w:val="99"/>
    <w:unhideWhenUsed/>
    <w:rsid w:val="008200DD"/>
    <w:rPr>
      <w:color w:val="467886" w:themeColor="hyperlink"/>
      <w:u w:val="single"/>
    </w:rPr>
  </w:style>
  <w:style w:type="character" w:styleId="af">
    <w:name w:val="Unresolved Mention"/>
    <w:basedOn w:val="a0"/>
    <w:uiPriority w:val="99"/>
    <w:semiHidden/>
    <w:unhideWhenUsed/>
    <w:rsid w:val="008200DD"/>
    <w:rPr>
      <w:color w:val="605E5C"/>
      <w:shd w:val="clear" w:color="auto" w:fill="E1DFDD"/>
    </w:rPr>
  </w:style>
  <w:style w:type="paragraph" w:styleId="af0">
    <w:name w:val="header"/>
    <w:basedOn w:val="a"/>
    <w:link w:val="af1"/>
    <w:uiPriority w:val="99"/>
    <w:unhideWhenUsed/>
    <w:rsid w:val="008200DD"/>
    <w:pPr>
      <w:tabs>
        <w:tab w:val="center" w:pos="4153"/>
        <w:tab w:val="right" w:pos="8306"/>
      </w:tabs>
      <w:spacing w:after="0" w:line="240" w:lineRule="auto"/>
    </w:pPr>
  </w:style>
  <w:style w:type="character" w:customStyle="1" w:styleId="af1">
    <w:name w:val="כותרת עליונה תו"/>
    <w:basedOn w:val="a0"/>
    <w:link w:val="af0"/>
    <w:uiPriority w:val="99"/>
    <w:rsid w:val="008200DD"/>
  </w:style>
  <w:style w:type="paragraph" w:styleId="af2">
    <w:name w:val="footer"/>
    <w:basedOn w:val="a"/>
    <w:link w:val="af3"/>
    <w:uiPriority w:val="99"/>
    <w:unhideWhenUsed/>
    <w:rsid w:val="008200DD"/>
    <w:pPr>
      <w:tabs>
        <w:tab w:val="center" w:pos="4153"/>
        <w:tab w:val="right" w:pos="8306"/>
      </w:tabs>
      <w:spacing w:after="0" w:line="240" w:lineRule="auto"/>
    </w:pPr>
  </w:style>
  <w:style w:type="character" w:customStyle="1" w:styleId="af3">
    <w:name w:val="כותרת תחתונה תו"/>
    <w:basedOn w:val="a0"/>
    <w:link w:val="af2"/>
    <w:uiPriority w:val="99"/>
    <w:rsid w:val="00820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71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4007E-1CC2-468C-AC5A-EE59F981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6</Pages>
  <Words>732</Words>
  <Characters>3661</Characters>
  <Application>Microsoft Office Word</Application>
  <DocSecurity>0</DocSecurity>
  <Lines>30</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sarfati</dc:creator>
  <cp:keywords/>
  <dc:description/>
  <cp:lastModifiedBy>דנית אוליאש</cp:lastModifiedBy>
  <cp:revision>15</cp:revision>
  <cp:lastPrinted>2026-03-04T11:14:00Z</cp:lastPrinted>
  <dcterms:created xsi:type="dcterms:W3CDTF">2026-03-04T11:18:00Z</dcterms:created>
  <dcterms:modified xsi:type="dcterms:W3CDTF">2026-03-10T16:30:00Z</dcterms:modified>
</cp:coreProperties>
</file>