
<file path=[Content_Types].xml><?xml version="1.0" encoding="utf-8"?>
<Types xmlns="http://schemas.openxmlformats.org/package/2006/content-types">
  <Default Extension="bin" ContentType="application/vnd.ms-office.activeX"/>
  <Default Extension="docx" ContentType="application/vnd.openxmlformats-officedocument.wordprocessingml.document"/>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9D8D8" w14:textId="1279015B" w:rsidR="00DA6EB4" w:rsidRDefault="00010768" w:rsidP="006F0E66">
      <w:pPr>
        <w:pStyle w:val="NoSpacing1"/>
        <w:bidi/>
        <w:rPr>
          <w:rFonts w:eastAsia="Arial"/>
          <w:rtl/>
        </w:rPr>
      </w:pPr>
      <w:bookmarkStart w:id="0" w:name="_Hlk46082319"/>
      <w:bookmarkEnd w:id="0"/>
      <w:r>
        <w:rPr>
          <w:noProof/>
        </w:rPr>
        <w:drawing>
          <wp:anchor distT="0" distB="0" distL="114300" distR="114300" simplePos="0" relativeHeight="251665408" behindDoc="0" locked="0" layoutInCell="1" allowOverlap="1" wp14:anchorId="4735B110" wp14:editId="28322A0D">
            <wp:simplePos x="0" y="0"/>
            <wp:positionH relativeFrom="column">
              <wp:posOffset>1257300</wp:posOffset>
            </wp:positionH>
            <wp:positionV relativeFrom="paragraph">
              <wp:posOffset>0</wp:posOffset>
            </wp:positionV>
            <wp:extent cx="2487391" cy="1020717"/>
            <wp:effectExtent l="0" t="0" r="0" b="0"/>
            <wp:wrapSquare wrapText="bothSides"/>
            <wp:docPr id="354071759" name="image1.png">
              <a:extLst xmlns:a="http://schemas.openxmlformats.org/drawingml/2006/main">
                <a:ext uri="{FF2B5EF4-FFF2-40B4-BE49-F238E27FC236}">
                  <a16:creationId xmlns:a16="http://schemas.microsoft.com/office/drawing/2014/main" id="{EEC3951F-6C2C-1D66-822A-83925FA6CAC4}"/>
                </a:ext>
              </a:extLst>
            </wp:docPr>
            <wp:cNvGraphicFramePr/>
            <a:graphic xmlns:a="http://schemas.openxmlformats.org/drawingml/2006/main">
              <a:graphicData uri="http://schemas.openxmlformats.org/drawingml/2006/picture">
                <pic:pic xmlns:pic="http://schemas.openxmlformats.org/drawingml/2006/picture">
                  <pic:nvPicPr>
                    <pic:cNvPr id="7" name="image1.png">
                      <a:extLst>
                        <a:ext uri="{FF2B5EF4-FFF2-40B4-BE49-F238E27FC236}">
                          <a16:creationId xmlns:a16="http://schemas.microsoft.com/office/drawing/2014/main" id="{EEC3951F-6C2C-1D66-822A-83925FA6CAC4}"/>
                        </a:ext>
                      </a:extLst>
                    </pic:cNvPr>
                    <pic:cNvPicPr/>
                  </pic:nvPicPr>
                  <pic:blipFill>
                    <a:blip r:embed="rId8">
                      <a:extLst>
                        <a:ext uri="{28A0092B-C50C-407E-A947-70E740481C1C}">
                          <a14:useLocalDpi xmlns:a14="http://schemas.microsoft.com/office/drawing/2010/main" val="0"/>
                        </a:ext>
                      </a:extLst>
                    </a:blip>
                    <a:srcRect/>
                    <a:stretch>
                      <a:fillRect/>
                    </a:stretch>
                  </pic:blipFill>
                  <pic:spPr>
                    <a:xfrm>
                      <a:off x="0" y="0"/>
                      <a:ext cx="2487391" cy="1020717"/>
                    </a:xfrm>
                    <a:prstGeom prst="rect">
                      <a:avLst/>
                    </a:prstGeom>
                    <a:ln/>
                  </pic:spPr>
                </pic:pic>
              </a:graphicData>
            </a:graphic>
          </wp:anchor>
        </w:drawing>
      </w:r>
    </w:p>
    <w:p w14:paraId="0141D86B" w14:textId="7DA51421" w:rsidR="004D3176" w:rsidRPr="00291AAA" w:rsidRDefault="004D3176">
      <w:pPr>
        <w:spacing w:after="0" w:line="300" w:lineRule="auto"/>
        <w:rPr>
          <w:rFonts w:ascii="Arial" w:eastAsia="Arial" w:hAnsi="Arial" w:cs="David"/>
          <w:b/>
          <w:sz w:val="24"/>
        </w:rPr>
      </w:pPr>
    </w:p>
    <w:p w14:paraId="561843EE" w14:textId="77777777" w:rsidR="004D3176" w:rsidRPr="00291AAA" w:rsidRDefault="004D3176">
      <w:pPr>
        <w:spacing w:after="0" w:line="300" w:lineRule="auto"/>
        <w:rPr>
          <w:rFonts w:ascii="Arial" w:eastAsia="Arial" w:hAnsi="Arial" w:cs="David"/>
          <w:b/>
          <w:sz w:val="24"/>
        </w:rPr>
      </w:pPr>
    </w:p>
    <w:p w14:paraId="7BF2F11A" w14:textId="77777777" w:rsidR="004D3176" w:rsidRPr="00291AAA" w:rsidRDefault="004D3176">
      <w:pPr>
        <w:spacing w:after="0" w:line="300" w:lineRule="auto"/>
        <w:rPr>
          <w:rFonts w:ascii="Arial" w:eastAsia="Arial" w:hAnsi="Arial" w:cs="David"/>
          <w:b/>
          <w:sz w:val="24"/>
        </w:rPr>
      </w:pPr>
    </w:p>
    <w:p w14:paraId="3218707A" w14:textId="77777777" w:rsidR="004D3176" w:rsidRPr="00291AAA" w:rsidRDefault="004D3176">
      <w:pPr>
        <w:spacing w:after="0" w:line="300" w:lineRule="auto"/>
        <w:rPr>
          <w:rFonts w:ascii="Arial" w:eastAsia="Arial" w:hAnsi="Arial" w:cs="David"/>
          <w:b/>
          <w:sz w:val="24"/>
        </w:rPr>
      </w:pPr>
    </w:p>
    <w:p w14:paraId="6E9FBFE0" w14:textId="77777777" w:rsidR="004D3176" w:rsidRPr="00291AAA" w:rsidRDefault="004D3176">
      <w:pPr>
        <w:spacing w:after="0" w:line="300" w:lineRule="auto"/>
        <w:rPr>
          <w:rFonts w:ascii="Arial" w:eastAsia="Arial" w:hAnsi="Arial" w:cs="David"/>
          <w:b/>
          <w:sz w:val="24"/>
        </w:rPr>
      </w:pPr>
    </w:p>
    <w:p w14:paraId="0C315575" w14:textId="77777777" w:rsidR="004D3176" w:rsidRPr="00291AAA" w:rsidRDefault="00F019D6" w:rsidP="00943CBE">
      <w:pPr>
        <w:spacing w:after="0" w:line="300" w:lineRule="auto"/>
        <w:jc w:val="center"/>
        <w:rPr>
          <w:rFonts w:ascii="Arial" w:eastAsia="Arial" w:hAnsi="Arial" w:cs="David"/>
          <w:b/>
          <w:sz w:val="36"/>
        </w:rPr>
      </w:pPr>
      <w:r w:rsidRPr="00291AAA">
        <w:rPr>
          <w:rFonts w:ascii="Arial" w:eastAsia="Arial" w:hAnsi="Arial" w:cs="David"/>
          <w:b/>
          <w:bCs/>
          <w:sz w:val="36"/>
          <w:szCs w:val="36"/>
          <w:rtl/>
        </w:rPr>
        <w:t>תכנית</w:t>
      </w:r>
      <w:r w:rsidRPr="00291AAA">
        <w:rPr>
          <w:rFonts w:ascii="Arial" w:eastAsia="Arial" w:hAnsi="Arial" w:cs="David"/>
          <w:b/>
          <w:sz w:val="36"/>
        </w:rPr>
        <w:t xml:space="preserve"> </w:t>
      </w:r>
      <w:r w:rsidRPr="00291AAA">
        <w:rPr>
          <w:rFonts w:ascii="Arial" w:eastAsia="Arial" w:hAnsi="Arial" w:cs="David"/>
          <w:b/>
          <w:bCs/>
          <w:sz w:val="36"/>
          <w:szCs w:val="36"/>
          <w:rtl/>
        </w:rPr>
        <w:t>לימודים</w:t>
      </w:r>
      <w:r w:rsidRPr="00291AAA">
        <w:rPr>
          <w:rFonts w:ascii="Arial" w:eastAsia="Arial" w:hAnsi="Arial" w:cs="David"/>
          <w:b/>
          <w:sz w:val="36"/>
        </w:rPr>
        <w:t xml:space="preserve"> </w:t>
      </w:r>
      <w:r w:rsidRPr="00291AAA">
        <w:rPr>
          <w:rFonts w:ascii="Arial" w:eastAsia="Arial" w:hAnsi="Arial" w:cs="David"/>
          <w:b/>
          <w:bCs/>
          <w:sz w:val="36"/>
          <w:szCs w:val="36"/>
          <w:rtl/>
        </w:rPr>
        <w:t>במקצוע</w:t>
      </w:r>
    </w:p>
    <w:p w14:paraId="5BA8127D" w14:textId="77777777" w:rsidR="004D3176" w:rsidRPr="00291AAA" w:rsidRDefault="004D3176">
      <w:pPr>
        <w:spacing w:after="0" w:line="300" w:lineRule="auto"/>
        <w:jc w:val="center"/>
        <w:rPr>
          <w:rFonts w:ascii="Arial" w:eastAsia="Arial" w:hAnsi="Arial" w:cs="David"/>
          <w:b/>
          <w:sz w:val="24"/>
        </w:rPr>
      </w:pPr>
    </w:p>
    <w:p w14:paraId="59DA2CF6" w14:textId="77777777" w:rsidR="004D3176" w:rsidRPr="00291AAA" w:rsidRDefault="004D3176">
      <w:pPr>
        <w:spacing w:after="0" w:line="300" w:lineRule="auto"/>
        <w:jc w:val="center"/>
        <w:rPr>
          <w:rFonts w:ascii="Arial" w:eastAsia="Arial" w:hAnsi="Arial" w:cs="David"/>
          <w:b/>
          <w:sz w:val="24"/>
        </w:rPr>
      </w:pPr>
    </w:p>
    <w:p w14:paraId="21FBB442" w14:textId="77777777" w:rsidR="004D3176" w:rsidRPr="00334193" w:rsidRDefault="00F019D6">
      <w:pPr>
        <w:spacing w:after="0" w:line="300" w:lineRule="auto"/>
        <w:jc w:val="center"/>
        <w:rPr>
          <w:rFonts w:ascii="Arial" w:eastAsia="Arial" w:hAnsi="Arial" w:cs="David"/>
          <w:b/>
          <w:bCs/>
          <w:sz w:val="96"/>
          <w:szCs w:val="96"/>
        </w:rPr>
      </w:pPr>
      <w:r w:rsidRPr="00291AAA">
        <w:rPr>
          <w:rFonts w:ascii="Arial" w:eastAsia="Arial" w:hAnsi="Arial" w:cs="David"/>
          <w:b/>
          <w:bCs/>
          <w:sz w:val="96"/>
          <w:szCs w:val="96"/>
          <w:rtl/>
        </w:rPr>
        <w:t>מדעי</w:t>
      </w:r>
      <w:r w:rsidRPr="00334193">
        <w:rPr>
          <w:rFonts w:ascii="Arial" w:eastAsia="Arial" w:hAnsi="Arial" w:cs="David"/>
          <w:b/>
          <w:bCs/>
          <w:sz w:val="96"/>
          <w:szCs w:val="96"/>
        </w:rPr>
        <w:t xml:space="preserve"> </w:t>
      </w:r>
      <w:r w:rsidRPr="00334193">
        <w:rPr>
          <w:rFonts w:ascii="Arial" w:eastAsia="Arial" w:hAnsi="Arial" w:cs="David"/>
          <w:b/>
          <w:bCs/>
          <w:sz w:val="96"/>
          <w:szCs w:val="96"/>
          <w:rtl/>
        </w:rPr>
        <w:t>הבריאות</w:t>
      </w:r>
    </w:p>
    <w:p w14:paraId="503F081D" w14:textId="77777777" w:rsidR="004D3176" w:rsidRPr="00291AAA" w:rsidRDefault="004D3176">
      <w:pPr>
        <w:spacing w:after="0" w:line="400" w:lineRule="auto"/>
        <w:jc w:val="center"/>
        <w:rPr>
          <w:rFonts w:ascii="Arial" w:eastAsia="Arial" w:hAnsi="Arial" w:cs="David"/>
          <w:b/>
          <w:sz w:val="48"/>
        </w:rPr>
      </w:pPr>
    </w:p>
    <w:p w14:paraId="1D272CF5" w14:textId="5B51ECC3" w:rsidR="004D3176" w:rsidRPr="00291AAA" w:rsidRDefault="00F019D6" w:rsidP="00F34206">
      <w:pPr>
        <w:spacing w:after="0" w:line="300" w:lineRule="auto"/>
        <w:jc w:val="center"/>
        <w:rPr>
          <w:rFonts w:ascii="Arial" w:eastAsia="Arial" w:hAnsi="Arial" w:cs="David"/>
          <w:b/>
          <w:sz w:val="48"/>
        </w:rPr>
      </w:pPr>
      <w:r w:rsidRPr="00291AAA">
        <w:rPr>
          <w:rFonts w:ascii="Arial" w:eastAsia="Arial" w:hAnsi="Arial" w:cs="David"/>
          <w:b/>
          <w:bCs/>
          <w:sz w:val="48"/>
          <w:szCs w:val="48"/>
          <w:rtl/>
        </w:rPr>
        <w:t>תש</w:t>
      </w:r>
      <w:r w:rsidR="003B7BCF">
        <w:rPr>
          <w:rFonts w:ascii="Arial" w:eastAsia="Arial" w:hAnsi="Arial" w:cs="David" w:hint="cs"/>
          <w:b/>
          <w:bCs/>
          <w:sz w:val="48"/>
          <w:szCs w:val="48"/>
          <w:rtl/>
        </w:rPr>
        <w:t>פ</w:t>
      </w:r>
      <w:r w:rsidR="00C26644">
        <w:rPr>
          <w:rFonts w:ascii="Arial" w:eastAsia="Arial" w:hAnsi="Arial" w:cs="David" w:hint="cs"/>
          <w:b/>
          <w:bCs/>
          <w:sz w:val="48"/>
          <w:szCs w:val="48"/>
          <w:rtl/>
        </w:rPr>
        <w:t>"</w:t>
      </w:r>
      <w:r w:rsidR="00DB011B">
        <w:rPr>
          <w:rFonts w:ascii="Arial" w:eastAsia="Arial" w:hAnsi="Arial" w:cs="David" w:hint="cs"/>
          <w:b/>
          <w:bCs/>
          <w:sz w:val="48"/>
          <w:szCs w:val="48"/>
          <w:rtl/>
        </w:rPr>
        <w:t>ו</w:t>
      </w:r>
    </w:p>
    <w:p w14:paraId="02F4867A" w14:textId="77777777" w:rsidR="004D3176" w:rsidRPr="00291AAA" w:rsidRDefault="008374DE">
      <w:pPr>
        <w:spacing w:after="0" w:line="300" w:lineRule="auto"/>
        <w:jc w:val="center"/>
        <w:rPr>
          <w:rFonts w:ascii="Arial" w:eastAsia="Arial" w:hAnsi="Arial" w:cs="David"/>
          <w:b/>
          <w:sz w:val="48"/>
        </w:rPr>
      </w:pPr>
      <w:r w:rsidRPr="00291AAA">
        <w:rPr>
          <w:rFonts w:ascii="Arial" w:eastAsia="Arial" w:hAnsi="Arial" w:cs="David" w:hint="cs"/>
          <w:b/>
          <w:bCs/>
          <w:sz w:val="48"/>
          <w:szCs w:val="48"/>
          <w:rtl/>
        </w:rPr>
        <w:t>טיוטה</w:t>
      </w:r>
    </w:p>
    <w:p w14:paraId="79D7B721" w14:textId="77777777" w:rsidR="004D3176" w:rsidRPr="00291AAA" w:rsidRDefault="004D3176">
      <w:pPr>
        <w:spacing w:after="0" w:line="300" w:lineRule="auto"/>
        <w:rPr>
          <w:rFonts w:ascii="Arial" w:eastAsia="Arial" w:hAnsi="Arial" w:cs="David"/>
          <w:b/>
          <w:sz w:val="24"/>
        </w:rPr>
      </w:pPr>
    </w:p>
    <w:p w14:paraId="639971C3" w14:textId="77777777" w:rsidR="004D3176" w:rsidRPr="00291AAA" w:rsidRDefault="004D3176">
      <w:pPr>
        <w:spacing w:after="0" w:line="300" w:lineRule="auto"/>
        <w:rPr>
          <w:rFonts w:ascii="Arial" w:eastAsia="Arial" w:hAnsi="Arial" w:cs="David"/>
          <w:b/>
          <w:sz w:val="36"/>
        </w:rPr>
      </w:pPr>
    </w:p>
    <w:p w14:paraId="10AE31AA" w14:textId="77777777" w:rsidR="004D3176" w:rsidRPr="00291AAA" w:rsidRDefault="004D3176">
      <w:pPr>
        <w:spacing w:after="0" w:line="300" w:lineRule="auto"/>
        <w:rPr>
          <w:rFonts w:ascii="Arial" w:eastAsia="Arial" w:hAnsi="Arial" w:cs="David"/>
          <w:b/>
          <w:sz w:val="36"/>
        </w:rPr>
      </w:pPr>
    </w:p>
    <w:p w14:paraId="05B408D9" w14:textId="77777777" w:rsidR="004D3176" w:rsidRPr="00291AAA" w:rsidRDefault="004D3176">
      <w:pPr>
        <w:spacing w:after="0" w:line="300" w:lineRule="auto"/>
        <w:rPr>
          <w:rFonts w:ascii="Arial" w:eastAsia="Arial" w:hAnsi="Arial" w:cs="David"/>
          <w:b/>
          <w:sz w:val="36"/>
        </w:rPr>
      </w:pPr>
    </w:p>
    <w:p w14:paraId="66C42840" w14:textId="77777777" w:rsidR="004D3176" w:rsidRPr="00291AAA" w:rsidRDefault="004D3176">
      <w:pPr>
        <w:spacing w:after="0" w:line="300" w:lineRule="auto"/>
        <w:rPr>
          <w:rFonts w:ascii="Arial" w:eastAsia="Arial" w:hAnsi="Arial" w:cs="David"/>
          <w:b/>
          <w:sz w:val="36"/>
        </w:rPr>
      </w:pPr>
    </w:p>
    <w:p w14:paraId="0E48FAAA" w14:textId="77777777" w:rsidR="004D3176" w:rsidRPr="00291AAA" w:rsidRDefault="004D3176">
      <w:pPr>
        <w:spacing w:after="0" w:line="300" w:lineRule="auto"/>
        <w:rPr>
          <w:rFonts w:ascii="Arial" w:eastAsia="Arial" w:hAnsi="Arial" w:cs="David"/>
          <w:b/>
          <w:sz w:val="36"/>
        </w:rPr>
      </w:pPr>
    </w:p>
    <w:p w14:paraId="20C51650" w14:textId="77777777" w:rsidR="004D3176" w:rsidRPr="00291AAA" w:rsidRDefault="004D3176">
      <w:pPr>
        <w:spacing w:after="0" w:line="300" w:lineRule="auto"/>
        <w:rPr>
          <w:rFonts w:ascii="Arial" w:eastAsia="Arial" w:hAnsi="Arial" w:cs="David"/>
          <w:b/>
          <w:sz w:val="36"/>
        </w:rPr>
      </w:pPr>
    </w:p>
    <w:p w14:paraId="43F5CAA3" w14:textId="77777777" w:rsidR="004D3176" w:rsidRPr="00291AAA" w:rsidRDefault="004D3176">
      <w:pPr>
        <w:spacing w:after="0" w:line="300" w:lineRule="auto"/>
        <w:rPr>
          <w:rFonts w:ascii="Arial" w:eastAsia="Arial" w:hAnsi="Arial" w:cs="David"/>
          <w:b/>
          <w:sz w:val="36"/>
        </w:rPr>
      </w:pPr>
    </w:p>
    <w:p w14:paraId="476BA54F" w14:textId="77777777" w:rsidR="004D3176" w:rsidRPr="00291AAA" w:rsidRDefault="004D3176">
      <w:pPr>
        <w:spacing w:after="0" w:line="300" w:lineRule="auto"/>
        <w:rPr>
          <w:rFonts w:ascii="Arial" w:eastAsia="Arial" w:hAnsi="Arial" w:cs="David"/>
          <w:b/>
          <w:sz w:val="36"/>
        </w:rPr>
      </w:pPr>
    </w:p>
    <w:p w14:paraId="07B1963A" w14:textId="77777777" w:rsidR="004D3176" w:rsidRPr="00291AAA" w:rsidRDefault="004D3176">
      <w:pPr>
        <w:spacing w:after="0" w:line="300" w:lineRule="auto"/>
        <w:rPr>
          <w:rFonts w:ascii="Arial" w:eastAsia="Arial" w:hAnsi="Arial" w:cs="David"/>
          <w:b/>
          <w:sz w:val="36"/>
        </w:rPr>
      </w:pPr>
    </w:p>
    <w:p w14:paraId="42DCF055" w14:textId="77777777" w:rsidR="004D3176" w:rsidRPr="00291AAA" w:rsidRDefault="004D3176">
      <w:pPr>
        <w:spacing w:after="0" w:line="300" w:lineRule="auto"/>
        <w:rPr>
          <w:rFonts w:ascii="Arial" w:eastAsia="Arial" w:hAnsi="Arial" w:cs="David"/>
          <w:b/>
          <w:sz w:val="36"/>
        </w:rPr>
      </w:pPr>
    </w:p>
    <w:p w14:paraId="30FCCEBD" w14:textId="77777777" w:rsidR="004D3176" w:rsidRPr="00291AAA" w:rsidRDefault="004D3176">
      <w:pPr>
        <w:spacing w:after="0" w:line="300" w:lineRule="auto"/>
        <w:rPr>
          <w:rFonts w:ascii="Arial" w:eastAsia="Arial" w:hAnsi="Arial" w:cs="David"/>
          <w:b/>
          <w:sz w:val="36"/>
        </w:rPr>
      </w:pPr>
    </w:p>
    <w:tbl>
      <w:tblPr>
        <w:bidiVisual/>
        <w:tblW w:w="0" w:type="auto"/>
        <w:tblInd w:w="108" w:type="dxa"/>
        <w:tblCellMar>
          <w:left w:w="10" w:type="dxa"/>
          <w:right w:w="10" w:type="dxa"/>
        </w:tblCellMar>
        <w:tblLook w:val="0000" w:firstRow="0" w:lastRow="0" w:firstColumn="0" w:lastColumn="0" w:noHBand="0" w:noVBand="0"/>
      </w:tblPr>
      <w:tblGrid>
        <w:gridCol w:w="2718"/>
        <w:gridCol w:w="2754"/>
        <w:gridCol w:w="2716"/>
      </w:tblGrid>
      <w:tr w:rsidR="004D3176" w:rsidRPr="00291AAA" w14:paraId="117B0A84" w14:textId="77777777">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93E4AD" w14:textId="77777777" w:rsidR="004D3176" w:rsidRPr="00291AAA" w:rsidRDefault="004D3176">
            <w:pPr>
              <w:spacing w:after="0" w:line="360" w:lineRule="auto"/>
              <w:rPr>
                <w:rFonts w:ascii="Arial" w:eastAsia="Arial" w:hAnsi="Arial" w:cs="David"/>
                <w:sz w:val="28"/>
              </w:rPr>
            </w:pPr>
          </w:p>
          <w:p w14:paraId="5DB8ADA4" w14:textId="77777777" w:rsidR="004D3176" w:rsidRPr="00291AAA" w:rsidRDefault="00F019D6">
            <w:pPr>
              <w:spacing w:after="0" w:line="360" w:lineRule="auto"/>
              <w:rPr>
                <w:rFonts w:ascii="Arial" w:eastAsia="Arial" w:hAnsi="Arial" w:cs="David"/>
              </w:rPr>
            </w:pPr>
            <w:r w:rsidRPr="00291AAA">
              <w:rPr>
                <w:rFonts w:ascii="Arial" w:eastAsia="Arial" w:hAnsi="Arial" w:cs="David"/>
                <w:sz w:val="28"/>
                <w:szCs w:val="28"/>
                <w:rtl/>
              </w:rPr>
              <w:t>סמל</w:t>
            </w:r>
            <w:r w:rsidRPr="00291AAA">
              <w:rPr>
                <w:rFonts w:ascii="Arial" w:eastAsia="Arial" w:hAnsi="Arial" w:cs="David"/>
                <w:sz w:val="28"/>
              </w:rPr>
              <w:t xml:space="preserve"> </w:t>
            </w:r>
            <w:r w:rsidRPr="00291AAA">
              <w:rPr>
                <w:rFonts w:ascii="Arial" w:eastAsia="Arial" w:hAnsi="Arial" w:cs="David"/>
                <w:sz w:val="28"/>
                <w:szCs w:val="28"/>
                <w:rtl/>
              </w:rPr>
              <w:t>המקצוע</w:t>
            </w:r>
            <w:r w:rsidRPr="00291AAA">
              <w:rPr>
                <w:rFonts w:ascii="Arial" w:eastAsia="Arial" w:hAnsi="Arial" w:cs="David"/>
                <w:sz w:val="28"/>
              </w:rPr>
              <w:t xml:space="preserve"> 24</w:t>
            </w:r>
            <w:r w:rsidR="00F34206">
              <w:rPr>
                <w:rFonts w:ascii="Arial" w:eastAsia="Arial" w:hAnsi="Arial" w:cs="David"/>
                <w:sz w:val="28"/>
              </w:rPr>
              <w:t xml:space="preserve"> </w:t>
            </w:r>
          </w:p>
        </w:tc>
        <w:tc>
          <w:tcPr>
            <w:tcW w:w="2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EA62E5" w14:textId="77777777" w:rsidR="004D3176" w:rsidRPr="00291AAA" w:rsidRDefault="004D3176">
            <w:pPr>
              <w:spacing w:after="0" w:line="360" w:lineRule="auto"/>
              <w:rPr>
                <w:rFonts w:ascii="Arial" w:eastAsia="Arial" w:hAnsi="Arial" w:cs="David"/>
                <w:sz w:val="28"/>
              </w:rPr>
            </w:pPr>
          </w:p>
          <w:p w14:paraId="0AE09767" w14:textId="77777777" w:rsidR="004D3176" w:rsidRPr="00291AAA" w:rsidRDefault="00F019D6">
            <w:pPr>
              <w:spacing w:after="0" w:line="360" w:lineRule="auto"/>
              <w:rPr>
                <w:rFonts w:ascii="Arial" w:eastAsia="Arial" w:hAnsi="Arial" w:cs="David"/>
              </w:rPr>
            </w:pPr>
            <w:r w:rsidRPr="00291AAA">
              <w:rPr>
                <w:rFonts w:ascii="Arial" w:eastAsia="Arial" w:hAnsi="Arial" w:cs="David"/>
                <w:sz w:val="28"/>
                <w:szCs w:val="28"/>
                <w:rtl/>
              </w:rPr>
              <w:t>רמת</w:t>
            </w:r>
            <w:r w:rsidRPr="00291AAA">
              <w:rPr>
                <w:rFonts w:ascii="Arial" w:eastAsia="Arial" w:hAnsi="Arial" w:cs="David"/>
                <w:sz w:val="28"/>
              </w:rPr>
              <w:t xml:space="preserve"> </w:t>
            </w:r>
            <w:r w:rsidRPr="00291AAA">
              <w:rPr>
                <w:rFonts w:ascii="Arial" w:eastAsia="Arial" w:hAnsi="Arial" w:cs="David"/>
                <w:sz w:val="28"/>
                <w:szCs w:val="28"/>
                <w:rtl/>
              </w:rPr>
              <w:t>הלימודים</w:t>
            </w:r>
          </w:p>
        </w:tc>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1D0456" w14:textId="77777777" w:rsidR="004D3176" w:rsidRPr="00291AAA" w:rsidRDefault="004D3176">
            <w:pPr>
              <w:spacing w:after="0" w:line="360" w:lineRule="auto"/>
              <w:rPr>
                <w:rFonts w:ascii="Arial" w:eastAsia="Arial" w:hAnsi="Arial" w:cs="David"/>
                <w:sz w:val="28"/>
              </w:rPr>
            </w:pPr>
          </w:p>
          <w:p w14:paraId="253C40BE" w14:textId="77777777" w:rsidR="004D3176" w:rsidRPr="00291AAA" w:rsidRDefault="00F019D6">
            <w:pPr>
              <w:spacing w:after="0" w:line="360" w:lineRule="auto"/>
              <w:rPr>
                <w:rFonts w:ascii="Arial" w:eastAsia="Arial" w:hAnsi="Arial" w:cs="David"/>
                <w:sz w:val="28"/>
              </w:rPr>
            </w:pPr>
            <w:r w:rsidRPr="00291AAA">
              <w:rPr>
                <w:rFonts w:ascii="Arial" w:eastAsia="Arial" w:hAnsi="Arial" w:cs="David"/>
                <w:sz w:val="28"/>
                <w:szCs w:val="28"/>
                <w:rtl/>
              </w:rPr>
              <w:t>מהדורת</w:t>
            </w:r>
            <w:r w:rsidRPr="00291AAA">
              <w:rPr>
                <w:rFonts w:ascii="Arial" w:eastAsia="Arial" w:hAnsi="Arial" w:cs="David"/>
                <w:sz w:val="28"/>
              </w:rPr>
              <w:t xml:space="preserve"> </w:t>
            </w:r>
            <w:r w:rsidRPr="00291AAA">
              <w:rPr>
                <w:rFonts w:ascii="Arial" w:eastAsia="Arial" w:hAnsi="Arial" w:cs="David"/>
                <w:sz w:val="28"/>
                <w:szCs w:val="28"/>
                <w:rtl/>
              </w:rPr>
              <w:t>ניסוי</w:t>
            </w:r>
          </w:p>
          <w:p w14:paraId="138C8946" w14:textId="2EEDE29D" w:rsidR="004D3176" w:rsidRPr="00291AAA" w:rsidRDefault="00F019D6" w:rsidP="00F34206">
            <w:pPr>
              <w:spacing w:after="0" w:line="360" w:lineRule="auto"/>
              <w:rPr>
                <w:rFonts w:ascii="Arial" w:eastAsia="Arial" w:hAnsi="Arial" w:cs="David"/>
              </w:rPr>
            </w:pPr>
            <w:r w:rsidRPr="00291AAA">
              <w:rPr>
                <w:rFonts w:ascii="Arial" w:eastAsia="Arial" w:hAnsi="Arial" w:cs="David"/>
                <w:sz w:val="28"/>
                <w:szCs w:val="28"/>
                <w:rtl/>
              </w:rPr>
              <w:t>עדכון</w:t>
            </w:r>
            <w:r w:rsidR="00334193">
              <w:rPr>
                <w:rFonts w:ascii="Arial" w:eastAsia="Arial" w:hAnsi="Arial" w:cs="David" w:hint="cs"/>
                <w:sz w:val="28"/>
                <w:szCs w:val="28"/>
                <w:rtl/>
              </w:rPr>
              <w:t xml:space="preserve"> 202</w:t>
            </w:r>
            <w:r w:rsidR="00981F9F">
              <w:rPr>
                <w:rFonts w:ascii="Arial" w:eastAsia="Arial" w:hAnsi="Arial" w:cs="David" w:hint="cs"/>
                <w:sz w:val="28"/>
                <w:szCs w:val="28"/>
                <w:rtl/>
              </w:rPr>
              <w:t>5</w:t>
            </w:r>
            <w:r w:rsidR="00B878D4">
              <w:rPr>
                <w:rFonts w:ascii="Arial" w:eastAsia="Arial" w:hAnsi="Arial" w:cs="David" w:hint="cs"/>
                <w:sz w:val="28"/>
                <w:szCs w:val="28"/>
                <w:rtl/>
              </w:rPr>
              <w:t>-26</w:t>
            </w:r>
            <w:r w:rsidR="003B7BCF">
              <w:rPr>
                <w:rFonts w:ascii="Arial" w:eastAsia="Arial" w:hAnsi="Arial" w:cs="David" w:hint="cs"/>
                <w:sz w:val="28"/>
                <w:szCs w:val="28"/>
                <w:rtl/>
              </w:rPr>
              <w:t xml:space="preserve">   </w:t>
            </w:r>
            <w:r w:rsidRPr="00291AAA">
              <w:rPr>
                <w:rFonts w:ascii="Arial" w:eastAsia="Arial" w:hAnsi="Arial" w:cs="David"/>
                <w:sz w:val="28"/>
              </w:rPr>
              <w:t xml:space="preserve"> </w:t>
            </w:r>
          </w:p>
        </w:tc>
      </w:tr>
    </w:tbl>
    <w:p w14:paraId="384F1364" w14:textId="77777777" w:rsidR="004D3176" w:rsidRPr="00291AAA" w:rsidRDefault="00F019D6" w:rsidP="00787D84">
      <w:pPr>
        <w:spacing w:after="0" w:line="300" w:lineRule="auto"/>
        <w:rPr>
          <w:rFonts w:ascii="Times New Roman" w:eastAsia="Times New Roman" w:hAnsi="Times New Roman" w:cs="David"/>
          <w:sz w:val="24"/>
          <w:rtl/>
        </w:rPr>
      </w:pPr>
      <w:r w:rsidRPr="00291AAA">
        <w:rPr>
          <w:rFonts w:ascii="Times New Roman" w:eastAsia="Times New Roman" w:hAnsi="Times New Roman" w:cs="David"/>
          <w:sz w:val="24"/>
        </w:rPr>
        <w:t xml:space="preserve"> </w:t>
      </w:r>
    </w:p>
    <w:p w14:paraId="4CA7A7F6" w14:textId="77777777" w:rsidR="004D3176" w:rsidRPr="00291AAA" w:rsidRDefault="004D3176">
      <w:pPr>
        <w:spacing w:after="0" w:line="240" w:lineRule="auto"/>
        <w:rPr>
          <w:rFonts w:ascii="Times New Roman" w:eastAsia="Times New Roman" w:hAnsi="Times New Roman" w:cs="David"/>
          <w:b/>
          <w:sz w:val="40"/>
          <w:u w:val="single"/>
        </w:rPr>
      </w:pPr>
    </w:p>
    <w:p w14:paraId="56E370E4" w14:textId="77777777" w:rsidR="004D3176" w:rsidRPr="00291AAA" w:rsidRDefault="004D3176">
      <w:pPr>
        <w:spacing w:after="0" w:line="240" w:lineRule="auto"/>
        <w:rPr>
          <w:rFonts w:ascii="Times New Roman" w:eastAsia="Times New Roman" w:hAnsi="Times New Roman" w:cs="David"/>
          <w:b/>
          <w:sz w:val="40"/>
          <w:u w:val="single"/>
        </w:rPr>
      </w:pPr>
    </w:p>
    <w:p w14:paraId="5A401BEE" w14:textId="77777777" w:rsidR="00FC31DA" w:rsidRDefault="00FC31DA">
      <w:pPr>
        <w:bidi w:val="0"/>
        <w:rPr>
          <w:rFonts w:ascii="David" w:hAnsi="David" w:cs="David"/>
          <w:b/>
          <w:bCs/>
          <w:sz w:val="28"/>
          <w:szCs w:val="28"/>
          <w:rtl/>
        </w:rPr>
      </w:pPr>
      <w:bookmarkStart w:id="1" w:name="_Hlk186359541"/>
      <w:r>
        <w:rPr>
          <w:rFonts w:ascii="David" w:hAnsi="David" w:cs="David"/>
          <w:b/>
          <w:bCs/>
          <w:sz w:val="28"/>
          <w:szCs w:val="28"/>
          <w:rtl/>
        </w:rPr>
        <w:br w:type="page"/>
      </w:r>
    </w:p>
    <w:p w14:paraId="7C034B49" w14:textId="07F89B98" w:rsidR="006F0E66" w:rsidRPr="00B82C40" w:rsidRDefault="006F0E66" w:rsidP="006F0E66">
      <w:pPr>
        <w:jc w:val="center"/>
        <w:rPr>
          <w:rFonts w:ascii="David" w:hAnsi="David" w:cs="David"/>
          <w:b/>
          <w:bCs/>
          <w:sz w:val="28"/>
          <w:szCs w:val="28"/>
        </w:rPr>
      </w:pPr>
      <w:r w:rsidRPr="00B82C40">
        <w:rPr>
          <w:rFonts w:ascii="David" w:hAnsi="David" w:cs="David"/>
          <w:b/>
          <w:bCs/>
          <w:sz w:val="28"/>
          <w:szCs w:val="28"/>
          <w:rtl/>
        </w:rPr>
        <w:lastRenderedPageBreak/>
        <w:t>תכנית הלימודים ומאמרים תשפ"</w:t>
      </w:r>
      <w:r w:rsidR="00FC31DA">
        <w:rPr>
          <w:rFonts w:ascii="David" w:hAnsi="David" w:cs="David" w:hint="cs"/>
          <w:b/>
          <w:bCs/>
          <w:sz w:val="28"/>
          <w:szCs w:val="28"/>
          <w:rtl/>
        </w:rPr>
        <w:t>ו</w:t>
      </w:r>
    </w:p>
    <w:tbl>
      <w:tblPr>
        <w:tblStyle w:val="af"/>
        <w:bidiVisual/>
        <w:tblW w:w="8981" w:type="dxa"/>
        <w:tblLayout w:type="fixed"/>
        <w:tblLook w:val="04A0" w:firstRow="1" w:lastRow="0" w:firstColumn="1" w:lastColumn="0" w:noHBand="0" w:noVBand="1"/>
      </w:tblPr>
      <w:tblGrid>
        <w:gridCol w:w="1788"/>
        <w:gridCol w:w="3690"/>
        <w:gridCol w:w="3503"/>
      </w:tblGrid>
      <w:tr w:rsidR="006F0E66" w:rsidRPr="00BC43E4" w14:paraId="7C8733CD" w14:textId="77777777" w:rsidTr="00E73F05">
        <w:trPr>
          <w:trHeight w:val="352"/>
        </w:trPr>
        <w:tc>
          <w:tcPr>
            <w:tcW w:w="1788" w:type="dxa"/>
          </w:tcPr>
          <w:p w14:paraId="256C1EA4" w14:textId="77777777" w:rsidR="006F0E66" w:rsidRPr="00BC43E4" w:rsidRDefault="006F0E66" w:rsidP="00E73F05">
            <w:pPr>
              <w:jc w:val="center"/>
              <w:rPr>
                <w:rFonts w:asciiTheme="minorBidi" w:hAnsiTheme="minorBidi" w:cs="David"/>
                <w:b/>
                <w:bCs/>
                <w:sz w:val="24"/>
                <w:szCs w:val="24"/>
                <w:rtl/>
              </w:rPr>
            </w:pPr>
            <w:r w:rsidRPr="00BC43E4">
              <w:rPr>
                <w:rFonts w:asciiTheme="minorBidi" w:hAnsiTheme="minorBidi" w:cs="David"/>
                <w:b/>
                <w:bCs/>
                <w:sz w:val="24"/>
                <w:szCs w:val="24"/>
                <w:rtl/>
              </w:rPr>
              <w:t>שם מקצוע</w:t>
            </w:r>
          </w:p>
        </w:tc>
        <w:tc>
          <w:tcPr>
            <w:tcW w:w="3690" w:type="dxa"/>
          </w:tcPr>
          <w:p w14:paraId="3FE03B71" w14:textId="77777777" w:rsidR="006F0E66" w:rsidRPr="00BC43E4" w:rsidRDefault="006F0E66" w:rsidP="00E73F05">
            <w:pPr>
              <w:rPr>
                <w:rFonts w:asciiTheme="minorBidi" w:hAnsiTheme="minorBidi" w:cs="David"/>
                <w:b/>
                <w:bCs/>
                <w:sz w:val="24"/>
                <w:szCs w:val="24"/>
                <w:rtl/>
              </w:rPr>
            </w:pPr>
            <w:r w:rsidRPr="00BC43E4">
              <w:rPr>
                <w:rFonts w:asciiTheme="minorBidi" w:hAnsiTheme="minorBidi" w:cs="David"/>
                <w:b/>
                <w:bCs/>
                <w:sz w:val="24"/>
                <w:szCs w:val="24"/>
                <w:rtl/>
              </w:rPr>
              <w:t>שם השאלון</w:t>
            </w:r>
            <w:r>
              <w:rPr>
                <w:rFonts w:asciiTheme="minorBidi" w:hAnsiTheme="minorBidi" w:cs="David" w:hint="cs"/>
                <w:b/>
                <w:bCs/>
                <w:sz w:val="24"/>
                <w:szCs w:val="24"/>
                <w:rtl/>
              </w:rPr>
              <w:t xml:space="preserve"> , שאלון ראשי 802580</w:t>
            </w:r>
          </w:p>
        </w:tc>
        <w:tc>
          <w:tcPr>
            <w:tcW w:w="3503" w:type="dxa"/>
          </w:tcPr>
          <w:p w14:paraId="18552AEE" w14:textId="77777777" w:rsidR="006F0E66" w:rsidRDefault="006F0E66" w:rsidP="00E73F05">
            <w:pPr>
              <w:jc w:val="center"/>
              <w:rPr>
                <w:rFonts w:asciiTheme="minorBidi" w:hAnsiTheme="minorBidi" w:cs="David"/>
                <w:b/>
                <w:bCs/>
                <w:sz w:val="24"/>
                <w:szCs w:val="24"/>
                <w:rtl/>
              </w:rPr>
            </w:pPr>
            <w:r>
              <w:rPr>
                <w:rFonts w:asciiTheme="minorBidi" w:hAnsiTheme="minorBidi" w:cs="David" w:hint="cs"/>
                <w:b/>
                <w:bCs/>
                <w:sz w:val="24"/>
                <w:szCs w:val="24"/>
                <w:rtl/>
              </w:rPr>
              <w:t>סמל שאלון 70% 802381</w:t>
            </w:r>
          </w:p>
          <w:p w14:paraId="165CADE0" w14:textId="77777777" w:rsidR="006F0E66" w:rsidRPr="00BC43E4" w:rsidRDefault="006F0E66" w:rsidP="00E73F05">
            <w:pPr>
              <w:jc w:val="center"/>
              <w:rPr>
                <w:rFonts w:asciiTheme="minorBidi" w:hAnsiTheme="minorBidi" w:cs="David"/>
                <w:b/>
                <w:bCs/>
                <w:sz w:val="24"/>
                <w:szCs w:val="24"/>
                <w:rtl/>
              </w:rPr>
            </w:pPr>
            <w:r>
              <w:rPr>
                <w:rFonts w:asciiTheme="minorBidi" w:hAnsiTheme="minorBidi" w:cs="David" w:hint="cs"/>
                <w:b/>
                <w:bCs/>
                <w:sz w:val="24"/>
                <w:szCs w:val="24"/>
                <w:rtl/>
              </w:rPr>
              <w:t xml:space="preserve">סמל שאלון  30% 802283 </w:t>
            </w:r>
          </w:p>
        </w:tc>
      </w:tr>
      <w:tr w:rsidR="006F0E66" w:rsidRPr="006D4180" w14:paraId="44434CAE" w14:textId="77777777" w:rsidTr="00E73F05">
        <w:tc>
          <w:tcPr>
            <w:tcW w:w="1788" w:type="dxa"/>
          </w:tcPr>
          <w:p w14:paraId="69DB3FF9" w14:textId="77777777" w:rsidR="006F0E66" w:rsidRPr="006D4180" w:rsidRDefault="006F0E66" w:rsidP="00E73F05">
            <w:pPr>
              <w:rPr>
                <w:rFonts w:asciiTheme="minorBidi" w:hAnsiTheme="minorBidi" w:cs="David"/>
                <w:b/>
                <w:bCs/>
                <w:sz w:val="24"/>
                <w:szCs w:val="24"/>
                <w:rtl/>
              </w:rPr>
            </w:pPr>
            <w:r w:rsidRPr="006D4180">
              <w:rPr>
                <w:rFonts w:asciiTheme="minorBidi" w:hAnsiTheme="minorBidi" w:cs="David"/>
                <w:b/>
                <w:bCs/>
                <w:sz w:val="24"/>
                <w:szCs w:val="24"/>
                <w:rtl/>
              </w:rPr>
              <w:t>מדעי הבריאות</w:t>
            </w:r>
          </w:p>
        </w:tc>
        <w:tc>
          <w:tcPr>
            <w:tcW w:w="3690" w:type="dxa"/>
          </w:tcPr>
          <w:p w14:paraId="1B322114" w14:textId="77777777" w:rsidR="006F0E66" w:rsidRPr="006D4180" w:rsidRDefault="006F0E66" w:rsidP="00E73F05">
            <w:pPr>
              <w:rPr>
                <w:rFonts w:asciiTheme="minorBidi" w:hAnsiTheme="minorBidi" w:cs="David"/>
                <w:b/>
                <w:bCs/>
                <w:sz w:val="24"/>
                <w:szCs w:val="24"/>
                <w:rtl/>
              </w:rPr>
            </w:pPr>
            <w:r w:rsidRPr="006D4180">
              <w:rPr>
                <w:rFonts w:asciiTheme="minorBidi" w:hAnsiTheme="minorBidi" w:cs="David"/>
                <w:b/>
                <w:bCs/>
                <w:sz w:val="24"/>
                <w:szCs w:val="24"/>
                <w:rtl/>
              </w:rPr>
              <w:t>מדעי הבריאות</w:t>
            </w:r>
            <w:r>
              <w:rPr>
                <w:rFonts w:asciiTheme="minorBidi" w:hAnsiTheme="minorBidi" w:cs="David" w:hint="cs"/>
                <w:b/>
                <w:bCs/>
                <w:sz w:val="24"/>
                <w:szCs w:val="24"/>
                <w:rtl/>
              </w:rPr>
              <w:t xml:space="preserve"> </w:t>
            </w:r>
          </w:p>
        </w:tc>
        <w:tc>
          <w:tcPr>
            <w:tcW w:w="3503" w:type="dxa"/>
          </w:tcPr>
          <w:p w14:paraId="6D2BCC23" w14:textId="77777777" w:rsidR="006F0E66" w:rsidRPr="006D4180" w:rsidRDefault="006F0E66" w:rsidP="00E73F05">
            <w:pPr>
              <w:jc w:val="center"/>
              <w:rPr>
                <w:rFonts w:asciiTheme="minorBidi" w:hAnsiTheme="minorBidi" w:cs="David"/>
                <w:b/>
                <w:bCs/>
                <w:sz w:val="24"/>
                <w:szCs w:val="24"/>
                <w:rtl/>
              </w:rPr>
            </w:pPr>
          </w:p>
        </w:tc>
      </w:tr>
      <w:tr w:rsidR="006F0E66" w:rsidRPr="00F34206" w14:paraId="47F0E3B5" w14:textId="77777777" w:rsidTr="00E73F05">
        <w:tc>
          <w:tcPr>
            <w:tcW w:w="1788" w:type="dxa"/>
          </w:tcPr>
          <w:p w14:paraId="64E193B0" w14:textId="77777777" w:rsidR="006F0E66" w:rsidRPr="00F34206" w:rsidRDefault="006F0E66" w:rsidP="00E73F05">
            <w:pPr>
              <w:jc w:val="center"/>
              <w:rPr>
                <w:rFonts w:asciiTheme="minorBidi" w:hAnsiTheme="minorBidi" w:cs="David"/>
                <w:b/>
                <w:bCs/>
                <w:sz w:val="24"/>
                <w:szCs w:val="24"/>
                <w:rtl/>
              </w:rPr>
            </w:pPr>
            <w:r w:rsidRPr="00F34206">
              <w:rPr>
                <w:rFonts w:asciiTheme="minorBidi" w:hAnsiTheme="minorBidi" w:cs="David"/>
                <w:b/>
                <w:bCs/>
                <w:sz w:val="24"/>
                <w:szCs w:val="24"/>
                <w:rtl/>
              </w:rPr>
              <w:t>סמל מקצוע</w:t>
            </w:r>
          </w:p>
          <w:p w14:paraId="3CEBB708" w14:textId="77777777" w:rsidR="006F0E66" w:rsidRPr="00F34206" w:rsidRDefault="006F0E66" w:rsidP="00E73F05">
            <w:pPr>
              <w:jc w:val="center"/>
              <w:rPr>
                <w:rFonts w:asciiTheme="minorBidi" w:hAnsiTheme="minorBidi" w:cs="David"/>
                <w:b/>
                <w:bCs/>
                <w:sz w:val="24"/>
                <w:szCs w:val="24"/>
                <w:rtl/>
              </w:rPr>
            </w:pPr>
            <w:r w:rsidRPr="00F34206">
              <w:rPr>
                <w:rFonts w:asciiTheme="minorBidi" w:hAnsiTheme="minorBidi" w:cs="David"/>
                <w:b/>
                <w:bCs/>
                <w:sz w:val="24"/>
                <w:szCs w:val="24"/>
                <w:rtl/>
              </w:rPr>
              <w:t>(תכנית לימודים)</w:t>
            </w:r>
          </w:p>
        </w:tc>
        <w:tc>
          <w:tcPr>
            <w:tcW w:w="3690" w:type="dxa"/>
          </w:tcPr>
          <w:p w14:paraId="39D97D8E" w14:textId="77777777" w:rsidR="006F0E66" w:rsidRPr="00F34206" w:rsidRDefault="006F0E66" w:rsidP="00E73F05">
            <w:pPr>
              <w:jc w:val="center"/>
              <w:rPr>
                <w:rFonts w:asciiTheme="minorBidi" w:hAnsiTheme="minorBidi" w:cs="David"/>
                <w:b/>
                <w:bCs/>
                <w:sz w:val="24"/>
                <w:szCs w:val="24"/>
                <w:rtl/>
              </w:rPr>
            </w:pPr>
            <w:r w:rsidRPr="00F34206">
              <w:rPr>
                <w:rFonts w:asciiTheme="minorBidi" w:hAnsiTheme="minorBidi" w:cs="David"/>
                <w:b/>
                <w:bCs/>
                <w:sz w:val="24"/>
                <w:szCs w:val="24"/>
                <w:rtl/>
              </w:rPr>
              <w:t>שם תכנית הלימודים</w:t>
            </w:r>
          </w:p>
        </w:tc>
        <w:tc>
          <w:tcPr>
            <w:tcW w:w="3503" w:type="dxa"/>
          </w:tcPr>
          <w:p w14:paraId="67B28DA5" w14:textId="77777777" w:rsidR="006F0E66" w:rsidRPr="00F34206" w:rsidRDefault="006F0E66" w:rsidP="00E73F05">
            <w:pPr>
              <w:jc w:val="center"/>
              <w:rPr>
                <w:rFonts w:asciiTheme="minorBidi" w:hAnsiTheme="minorBidi" w:cs="David"/>
                <w:b/>
                <w:bCs/>
                <w:sz w:val="24"/>
                <w:szCs w:val="24"/>
                <w:rtl/>
              </w:rPr>
            </w:pPr>
            <w:r w:rsidRPr="00F34206">
              <w:rPr>
                <w:rFonts w:asciiTheme="minorBidi" w:hAnsiTheme="minorBidi" w:cs="David"/>
                <w:b/>
                <w:bCs/>
                <w:sz w:val="24"/>
                <w:szCs w:val="24"/>
                <w:rtl/>
              </w:rPr>
              <w:t>מהדורה</w:t>
            </w:r>
          </w:p>
        </w:tc>
      </w:tr>
      <w:tr w:rsidR="006F0E66" w:rsidRPr="00BC43E4" w14:paraId="679444C3" w14:textId="77777777" w:rsidTr="00E73F05">
        <w:tc>
          <w:tcPr>
            <w:tcW w:w="1788" w:type="dxa"/>
          </w:tcPr>
          <w:p w14:paraId="7F5C7EC0" w14:textId="77777777" w:rsidR="006F0E66" w:rsidRPr="00BC43E4" w:rsidRDefault="006F0E66" w:rsidP="00E73F05">
            <w:pPr>
              <w:jc w:val="center"/>
              <w:rPr>
                <w:rFonts w:asciiTheme="minorBidi" w:hAnsiTheme="minorBidi" w:cs="David"/>
                <w:b/>
                <w:bCs/>
                <w:sz w:val="24"/>
                <w:szCs w:val="24"/>
                <w:rtl/>
              </w:rPr>
            </w:pPr>
            <w:r w:rsidRPr="00BC43E4">
              <w:rPr>
                <w:rFonts w:asciiTheme="minorBidi" w:hAnsiTheme="minorBidi" w:cs="David"/>
                <w:b/>
                <w:bCs/>
                <w:sz w:val="24"/>
                <w:szCs w:val="24"/>
                <w:rtl/>
              </w:rPr>
              <w:t>24</w:t>
            </w:r>
          </w:p>
        </w:tc>
        <w:tc>
          <w:tcPr>
            <w:tcW w:w="3690" w:type="dxa"/>
          </w:tcPr>
          <w:p w14:paraId="1A779073" w14:textId="77777777" w:rsidR="006F0E66" w:rsidRPr="00BC43E4" w:rsidRDefault="006F0E66" w:rsidP="00E73F05">
            <w:pPr>
              <w:jc w:val="center"/>
              <w:rPr>
                <w:rFonts w:asciiTheme="minorBidi" w:hAnsiTheme="minorBidi" w:cs="David"/>
                <w:b/>
                <w:bCs/>
                <w:sz w:val="24"/>
                <w:szCs w:val="24"/>
                <w:rtl/>
              </w:rPr>
            </w:pPr>
            <w:r w:rsidRPr="00BC43E4">
              <w:rPr>
                <w:rFonts w:asciiTheme="minorBidi" w:hAnsiTheme="minorBidi" w:cs="David"/>
                <w:b/>
                <w:bCs/>
                <w:sz w:val="24"/>
                <w:szCs w:val="24"/>
                <w:rtl/>
              </w:rPr>
              <w:t>מדעי הבריאות</w:t>
            </w:r>
          </w:p>
        </w:tc>
        <w:tc>
          <w:tcPr>
            <w:tcW w:w="3503" w:type="dxa"/>
          </w:tcPr>
          <w:p w14:paraId="77ED59A0" w14:textId="77777777" w:rsidR="006F0E66" w:rsidRPr="00BC43E4" w:rsidRDefault="006F0E66" w:rsidP="00E73F05">
            <w:pPr>
              <w:jc w:val="center"/>
              <w:rPr>
                <w:rFonts w:asciiTheme="minorBidi" w:hAnsiTheme="minorBidi" w:cs="David"/>
                <w:b/>
                <w:bCs/>
                <w:sz w:val="24"/>
                <w:szCs w:val="24"/>
                <w:rtl/>
              </w:rPr>
            </w:pPr>
            <w:r w:rsidRPr="00BC43E4">
              <w:rPr>
                <w:rFonts w:asciiTheme="minorBidi" w:hAnsiTheme="minorBidi" w:cs="David"/>
                <w:b/>
                <w:bCs/>
                <w:sz w:val="24"/>
                <w:szCs w:val="24"/>
                <w:rtl/>
              </w:rPr>
              <w:t>תש</w:t>
            </w:r>
            <w:r>
              <w:rPr>
                <w:rFonts w:asciiTheme="minorBidi" w:hAnsiTheme="minorBidi" w:cs="David" w:hint="cs"/>
                <w:b/>
                <w:bCs/>
                <w:sz w:val="24"/>
                <w:szCs w:val="24"/>
                <w:rtl/>
              </w:rPr>
              <w:t>פ"ה</w:t>
            </w:r>
          </w:p>
        </w:tc>
      </w:tr>
      <w:tr w:rsidR="006F0E66" w:rsidRPr="00FF4F22" w14:paraId="17F1EAB4" w14:textId="77777777" w:rsidTr="00E73F05">
        <w:trPr>
          <w:trHeight w:val="701"/>
        </w:trPr>
        <w:tc>
          <w:tcPr>
            <w:tcW w:w="1788" w:type="dxa"/>
          </w:tcPr>
          <w:p w14:paraId="3E1ECD93" w14:textId="77777777" w:rsidR="006F0E66" w:rsidRPr="00BC43E4" w:rsidRDefault="006F0E66" w:rsidP="00E73F05">
            <w:pPr>
              <w:jc w:val="center"/>
              <w:rPr>
                <w:rFonts w:asciiTheme="minorBidi" w:hAnsiTheme="minorBidi" w:cs="David"/>
                <w:b/>
                <w:bCs/>
                <w:sz w:val="28"/>
                <w:szCs w:val="28"/>
                <w:rtl/>
              </w:rPr>
            </w:pPr>
            <w:r w:rsidRPr="00BC43E4">
              <w:rPr>
                <w:rFonts w:asciiTheme="minorBidi" w:hAnsiTheme="minorBidi" w:cs="David"/>
                <w:b/>
                <w:bCs/>
                <w:sz w:val="28"/>
                <w:szCs w:val="28"/>
                <w:rtl/>
              </w:rPr>
              <w:t xml:space="preserve">הפרקים </w:t>
            </w:r>
            <w:r w:rsidRPr="00BC43E4">
              <w:rPr>
                <w:rFonts w:asciiTheme="minorBidi" w:hAnsiTheme="minorBidi" w:cs="David" w:hint="cs"/>
                <w:b/>
                <w:bCs/>
                <w:sz w:val="28"/>
                <w:szCs w:val="28"/>
                <w:rtl/>
              </w:rPr>
              <w:t>בתוכני</w:t>
            </w:r>
            <w:r w:rsidRPr="00BC43E4">
              <w:rPr>
                <w:rFonts w:asciiTheme="minorBidi" w:hAnsiTheme="minorBidi" w:cs="David" w:hint="eastAsia"/>
                <w:b/>
                <w:bCs/>
                <w:sz w:val="28"/>
                <w:szCs w:val="28"/>
                <w:rtl/>
              </w:rPr>
              <w:t>ת</w:t>
            </w:r>
            <w:r w:rsidRPr="00BC43E4">
              <w:rPr>
                <w:rFonts w:asciiTheme="minorBidi" w:hAnsiTheme="minorBidi" w:cs="David"/>
                <w:b/>
                <w:bCs/>
                <w:sz w:val="28"/>
                <w:szCs w:val="28"/>
                <w:rtl/>
              </w:rPr>
              <w:t xml:space="preserve"> הלימודים </w:t>
            </w:r>
          </w:p>
        </w:tc>
        <w:tc>
          <w:tcPr>
            <w:tcW w:w="3690" w:type="dxa"/>
          </w:tcPr>
          <w:p w14:paraId="3EC146FC" w14:textId="77777777" w:rsidR="006F0E66" w:rsidRPr="00BC43E4" w:rsidRDefault="006F0E66" w:rsidP="00E73F05">
            <w:pPr>
              <w:jc w:val="center"/>
              <w:rPr>
                <w:rFonts w:asciiTheme="minorBidi" w:hAnsiTheme="minorBidi" w:cs="David"/>
                <w:b/>
                <w:bCs/>
                <w:sz w:val="28"/>
                <w:szCs w:val="28"/>
                <w:rtl/>
              </w:rPr>
            </w:pPr>
            <w:r w:rsidRPr="00BC43E4">
              <w:rPr>
                <w:rFonts w:asciiTheme="minorBidi" w:hAnsiTheme="minorBidi" w:cs="David" w:hint="cs"/>
                <w:b/>
                <w:bCs/>
                <w:sz w:val="28"/>
                <w:szCs w:val="28"/>
                <w:rtl/>
              </w:rPr>
              <w:t xml:space="preserve">70% </w:t>
            </w:r>
            <w:r w:rsidRPr="00BC43E4">
              <w:rPr>
                <w:rFonts w:asciiTheme="minorBidi" w:hAnsiTheme="minorBidi" w:cs="David"/>
                <w:b/>
                <w:bCs/>
                <w:sz w:val="28"/>
                <w:szCs w:val="28"/>
                <w:rtl/>
              </w:rPr>
              <w:t>פירוט הנושאים שייכללו בבחינה</w:t>
            </w:r>
            <w:r w:rsidRPr="00BC43E4">
              <w:rPr>
                <w:rFonts w:asciiTheme="minorBidi" w:hAnsiTheme="minorBidi" w:cs="David" w:hint="cs"/>
                <w:b/>
                <w:bCs/>
                <w:sz w:val="28"/>
                <w:szCs w:val="28"/>
                <w:rtl/>
              </w:rPr>
              <w:t xml:space="preserve"> החיצונית</w:t>
            </w:r>
          </w:p>
        </w:tc>
        <w:tc>
          <w:tcPr>
            <w:tcW w:w="3503" w:type="dxa"/>
          </w:tcPr>
          <w:p w14:paraId="17CD0F6F" w14:textId="77777777" w:rsidR="006F0E66" w:rsidRDefault="006F0E66" w:rsidP="00E73F05">
            <w:pPr>
              <w:rPr>
                <w:rFonts w:asciiTheme="minorBidi" w:hAnsiTheme="minorBidi" w:cs="David"/>
                <w:b/>
                <w:bCs/>
                <w:sz w:val="28"/>
                <w:szCs w:val="28"/>
                <w:rtl/>
              </w:rPr>
            </w:pPr>
            <w:r w:rsidRPr="00BC43E4">
              <w:rPr>
                <w:rFonts w:asciiTheme="minorBidi" w:hAnsiTheme="minorBidi" w:cs="David" w:hint="cs"/>
                <w:b/>
                <w:bCs/>
                <w:sz w:val="28"/>
                <w:szCs w:val="28"/>
                <w:rtl/>
              </w:rPr>
              <w:t xml:space="preserve">30%  הערכה בית ספרית </w:t>
            </w:r>
          </w:p>
          <w:p w14:paraId="30D5DFA8" w14:textId="77777777" w:rsidR="006F0E66" w:rsidRPr="00FF4F22" w:rsidRDefault="006F0E66" w:rsidP="00E73F05">
            <w:pPr>
              <w:rPr>
                <w:rFonts w:asciiTheme="minorBidi" w:hAnsiTheme="minorBidi" w:cs="David"/>
                <w:b/>
                <w:bCs/>
                <w:sz w:val="24"/>
                <w:szCs w:val="24"/>
                <w:rtl/>
              </w:rPr>
            </w:pPr>
            <w:r>
              <w:rPr>
                <w:rFonts w:asciiTheme="minorBidi" w:hAnsiTheme="minorBidi" w:cs="David" w:hint="cs"/>
                <w:b/>
                <w:bCs/>
                <w:sz w:val="24"/>
                <w:szCs w:val="24"/>
                <w:rtl/>
              </w:rPr>
              <w:t xml:space="preserve">בחירת </w:t>
            </w:r>
            <w:r w:rsidRPr="00FF4F22">
              <w:rPr>
                <w:rFonts w:asciiTheme="minorBidi" w:hAnsiTheme="minorBidi" w:cs="David" w:hint="cs"/>
                <w:b/>
                <w:bCs/>
                <w:sz w:val="24"/>
                <w:szCs w:val="24"/>
                <w:rtl/>
              </w:rPr>
              <w:t>שני נושאים מתוך השלושה</w:t>
            </w:r>
            <w:r>
              <w:rPr>
                <w:rFonts w:asciiTheme="minorBidi" w:hAnsiTheme="minorBidi" w:cs="David" w:hint="cs"/>
                <w:b/>
                <w:bCs/>
                <w:sz w:val="24"/>
                <w:szCs w:val="24"/>
                <w:rtl/>
              </w:rPr>
              <w:t xml:space="preserve">, בדרך תלקיט או עבודת חקר או מטלת ביצוע </w:t>
            </w:r>
          </w:p>
        </w:tc>
      </w:tr>
      <w:tr w:rsidR="006F0E66" w:rsidRPr="00BC43E4" w14:paraId="2EDDCDC4" w14:textId="77777777" w:rsidTr="00E73F05">
        <w:trPr>
          <w:trHeight w:val="593"/>
        </w:trPr>
        <w:tc>
          <w:tcPr>
            <w:tcW w:w="1788" w:type="dxa"/>
          </w:tcPr>
          <w:p w14:paraId="36C5B77C" w14:textId="77777777" w:rsidR="006F0E66" w:rsidRDefault="006F0E66" w:rsidP="00E73F05">
            <w:pPr>
              <w:jc w:val="center"/>
              <w:rPr>
                <w:rFonts w:asciiTheme="minorBidi" w:hAnsiTheme="minorBidi" w:cs="David"/>
                <w:sz w:val="24"/>
                <w:szCs w:val="24"/>
                <w:rtl/>
              </w:rPr>
            </w:pPr>
            <w:r w:rsidRPr="00BC43E4">
              <w:rPr>
                <w:rFonts w:asciiTheme="minorBidi" w:hAnsiTheme="minorBidi" w:cs="David"/>
                <w:sz w:val="24"/>
                <w:szCs w:val="24"/>
                <w:rtl/>
              </w:rPr>
              <w:t>פרק 1</w:t>
            </w:r>
          </w:p>
          <w:p w14:paraId="5A1CDD72" w14:textId="77777777" w:rsidR="006F0E66" w:rsidRPr="00F63BBA" w:rsidRDefault="006F0E66" w:rsidP="00E73F05">
            <w:pPr>
              <w:tabs>
                <w:tab w:val="left" w:pos="720"/>
              </w:tabs>
              <w:spacing w:line="360" w:lineRule="auto"/>
              <w:rPr>
                <w:rFonts w:cs="David"/>
                <w:b/>
                <w:sz w:val="24"/>
                <w:szCs w:val="24"/>
              </w:rPr>
            </w:pPr>
            <w:r w:rsidRPr="00F63BBA">
              <w:rPr>
                <w:rFonts w:cs="David"/>
                <w:b/>
                <w:sz w:val="24"/>
                <w:szCs w:val="24"/>
                <w:rtl/>
              </w:rPr>
              <w:t>הקדמות</w:t>
            </w:r>
            <w:r w:rsidRPr="00F63BBA">
              <w:rPr>
                <w:rFonts w:cs="David" w:hint="cs"/>
                <w:b/>
                <w:sz w:val="24"/>
                <w:szCs w:val="24"/>
                <w:rtl/>
              </w:rPr>
              <w:t xml:space="preserve"> </w:t>
            </w:r>
            <w:r w:rsidRPr="00F63BBA">
              <w:rPr>
                <w:rFonts w:cs="David"/>
                <w:b/>
                <w:sz w:val="24"/>
                <w:szCs w:val="24"/>
                <w:rtl/>
              </w:rPr>
              <w:t>–</w:t>
            </w:r>
            <w:r w:rsidRPr="00F63BBA">
              <w:rPr>
                <w:rFonts w:cs="David" w:hint="cs"/>
                <w:b/>
                <w:sz w:val="24"/>
                <w:szCs w:val="24"/>
                <w:rtl/>
              </w:rPr>
              <w:t xml:space="preserve"> 30%</w:t>
            </w:r>
          </w:p>
          <w:p w14:paraId="2068509B" w14:textId="77777777" w:rsidR="006F0E66" w:rsidRPr="00BC43E4" w:rsidRDefault="006F0E66" w:rsidP="00E73F05">
            <w:pPr>
              <w:jc w:val="center"/>
              <w:rPr>
                <w:rFonts w:asciiTheme="minorBidi" w:hAnsiTheme="minorBidi" w:cs="David"/>
                <w:sz w:val="24"/>
                <w:szCs w:val="24"/>
                <w:rtl/>
              </w:rPr>
            </w:pPr>
          </w:p>
        </w:tc>
        <w:tc>
          <w:tcPr>
            <w:tcW w:w="3690" w:type="dxa"/>
          </w:tcPr>
          <w:p w14:paraId="5CE91D41" w14:textId="77777777" w:rsidR="006F0E66" w:rsidRPr="00BC43E4" w:rsidRDefault="006F0E66" w:rsidP="00E73F05">
            <w:pPr>
              <w:rPr>
                <w:rFonts w:asciiTheme="minorBidi" w:hAnsiTheme="minorBidi" w:cs="David"/>
                <w:sz w:val="24"/>
                <w:szCs w:val="24"/>
                <w:rtl/>
              </w:rPr>
            </w:pPr>
          </w:p>
          <w:p w14:paraId="7614235F" w14:textId="77777777" w:rsidR="006F0E66" w:rsidRPr="00BC43E4" w:rsidRDefault="006F0E66" w:rsidP="00E73F05">
            <w:pPr>
              <w:rPr>
                <w:rFonts w:asciiTheme="minorBidi" w:hAnsiTheme="minorBidi" w:cs="David"/>
                <w:sz w:val="24"/>
                <w:szCs w:val="24"/>
                <w:rtl/>
              </w:rPr>
            </w:pPr>
          </w:p>
        </w:tc>
        <w:tc>
          <w:tcPr>
            <w:tcW w:w="3503" w:type="dxa"/>
          </w:tcPr>
          <w:p w14:paraId="7D9DEEC4" w14:textId="77777777" w:rsidR="006F0E66" w:rsidRPr="00BC43E4" w:rsidRDefault="006F0E66" w:rsidP="00E73F05">
            <w:pPr>
              <w:rPr>
                <w:rFonts w:asciiTheme="minorBidi" w:hAnsiTheme="minorBidi" w:cs="David"/>
                <w:sz w:val="24"/>
                <w:szCs w:val="24"/>
                <w:rtl/>
              </w:rPr>
            </w:pPr>
            <w:r w:rsidRPr="00BC43E4">
              <w:rPr>
                <w:rFonts w:asciiTheme="minorBidi" w:hAnsiTheme="minorBidi" w:cs="David"/>
                <w:b/>
                <w:bCs/>
                <w:sz w:val="24"/>
                <w:szCs w:val="24"/>
                <w:rtl/>
              </w:rPr>
              <w:t>הקדמות</w:t>
            </w:r>
            <w:r w:rsidRPr="00BC43E4">
              <w:rPr>
                <w:rFonts w:asciiTheme="minorBidi" w:hAnsiTheme="minorBidi" w:cs="David"/>
                <w:sz w:val="24"/>
                <w:szCs w:val="24"/>
                <w:rtl/>
              </w:rPr>
              <w:t xml:space="preserve"> למדעי הבריאות, לקליניקה ולרפואה מונעת (כולל נספחים).</w:t>
            </w:r>
          </w:p>
        </w:tc>
      </w:tr>
      <w:tr w:rsidR="006F0E66" w:rsidRPr="00BC43E4" w14:paraId="7A10D24B" w14:textId="77777777" w:rsidTr="00E73F05">
        <w:tc>
          <w:tcPr>
            <w:tcW w:w="1788" w:type="dxa"/>
          </w:tcPr>
          <w:p w14:paraId="0E2B95B9" w14:textId="77777777" w:rsidR="006F0E66" w:rsidRDefault="006F0E66" w:rsidP="00E73F05">
            <w:pPr>
              <w:jc w:val="center"/>
              <w:rPr>
                <w:rFonts w:asciiTheme="minorBidi" w:hAnsiTheme="minorBidi" w:cs="David"/>
                <w:sz w:val="24"/>
                <w:szCs w:val="24"/>
                <w:rtl/>
              </w:rPr>
            </w:pPr>
            <w:r w:rsidRPr="00BC43E4">
              <w:rPr>
                <w:rFonts w:asciiTheme="minorBidi" w:hAnsiTheme="minorBidi" w:cs="David"/>
                <w:sz w:val="24"/>
                <w:szCs w:val="24"/>
                <w:rtl/>
              </w:rPr>
              <w:t>פרק 2</w:t>
            </w:r>
          </w:p>
          <w:p w14:paraId="391B928E" w14:textId="77777777" w:rsidR="006F0E66" w:rsidRPr="00BC43E4" w:rsidRDefault="006F0E66" w:rsidP="00E73F05">
            <w:pPr>
              <w:rPr>
                <w:rFonts w:asciiTheme="minorBidi" w:hAnsiTheme="minorBidi" w:cs="David"/>
                <w:sz w:val="24"/>
                <w:szCs w:val="24"/>
                <w:rtl/>
              </w:rPr>
            </w:pPr>
            <w:r w:rsidRPr="00F63BBA">
              <w:rPr>
                <w:rFonts w:cs="David"/>
                <w:b/>
                <w:sz w:val="24"/>
                <w:szCs w:val="24"/>
                <w:rtl/>
              </w:rPr>
              <w:t>האדם כמכלול</w:t>
            </w:r>
            <w:r w:rsidRPr="00F63BBA">
              <w:rPr>
                <w:rFonts w:cs="David" w:hint="cs"/>
                <w:b/>
                <w:sz w:val="24"/>
                <w:szCs w:val="24"/>
                <w:rtl/>
              </w:rPr>
              <w:t xml:space="preserve">      30%</w:t>
            </w:r>
          </w:p>
        </w:tc>
        <w:tc>
          <w:tcPr>
            <w:tcW w:w="3690" w:type="dxa"/>
          </w:tcPr>
          <w:p w14:paraId="71D21BD6" w14:textId="77777777" w:rsidR="006F0E66" w:rsidRPr="00BC43E4" w:rsidRDefault="006F0E66" w:rsidP="00E73F05">
            <w:pPr>
              <w:rPr>
                <w:rFonts w:asciiTheme="minorBidi" w:hAnsiTheme="minorBidi" w:cs="David"/>
                <w:sz w:val="24"/>
                <w:szCs w:val="24"/>
                <w:rtl/>
              </w:rPr>
            </w:pPr>
          </w:p>
        </w:tc>
        <w:tc>
          <w:tcPr>
            <w:tcW w:w="3503" w:type="dxa"/>
          </w:tcPr>
          <w:p w14:paraId="2482E12C" w14:textId="77777777" w:rsidR="006F0E66" w:rsidRDefault="006F0E66" w:rsidP="00E73F05">
            <w:pPr>
              <w:rPr>
                <w:rFonts w:asciiTheme="minorBidi" w:hAnsiTheme="minorBidi" w:cs="David"/>
                <w:b/>
                <w:bCs/>
                <w:sz w:val="24"/>
                <w:szCs w:val="24"/>
                <w:rtl/>
              </w:rPr>
            </w:pPr>
            <w:r w:rsidRPr="00BC43E4">
              <w:rPr>
                <w:rFonts w:asciiTheme="minorBidi" w:hAnsiTheme="minorBidi" w:cs="David"/>
                <w:b/>
                <w:bCs/>
                <w:sz w:val="24"/>
                <w:szCs w:val="24"/>
                <w:rtl/>
              </w:rPr>
              <w:t>האדם כמכלול</w:t>
            </w:r>
            <w:r w:rsidRPr="00BC43E4">
              <w:rPr>
                <w:rFonts w:asciiTheme="minorBidi" w:hAnsiTheme="minorBidi" w:cs="David"/>
                <w:sz w:val="24"/>
                <w:szCs w:val="24"/>
                <w:rtl/>
              </w:rPr>
              <w:t xml:space="preserve"> </w:t>
            </w:r>
            <w:r w:rsidRPr="00BC43E4">
              <w:rPr>
                <w:rFonts w:asciiTheme="minorBidi" w:hAnsiTheme="minorBidi" w:cs="David" w:hint="cs"/>
                <w:sz w:val="24"/>
                <w:szCs w:val="24"/>
                <w:rtl/>
              </w:rPr>
              <w:t>+</w:t>
            </w:r>
            <w:r>
              <w:rPr>
                <w:rFonts w:asciiTheme="minorBidi" w:hAnsiTheme="minorBidi" w:cs="David" w:hint="cs"/>
                <w:sz w:val="24"/>
                <w:szCs w:val="24"/>
                <w:rtl/>
              </w:rPr>
              <w:t xml:space="preserve"> </w:t>
            </w:r>
            <w:r w:rsidRPr="00BC43E4">
              <w:rPr>
                <w:rFonts w:asciiTheme="minorBidi" w:hAnsiTheme="minorBidi" w:cs="David" w:hint="cs"/>
                <w:b/>
                <w:bCs/>
                <w:sz w:val="24"/>
                <w:szCs w:val="24"/>
                <w:rtl/>
              </w:rPr>
              <w:t>המאמר:</w:t>
            </w:r>
          </w:p>
          <w:bookmarkStart w:id="2" w:name="_MON_1796971580"/>
          <w:bookmarkEnd w:id="2"/>
          <w:p w14:paraId="4C051559" w14:textId="77777777" w:rsidR="006F0E66" w:rsidRPr="00BC43E4" w:rsidRDefault="006F0E66" w:rsidP="00E73F05">
            <w:pPr>
              <w:rPr>
                <w:rFonts w:asciiTheme="minorBidi" w:hAnsiTheme="minorBidi" w:cs="David"/>
                <w:sz w:val="24"/>
                <w:szCs w:val="24"/>
                <w:rtl/>
              </w:rPr>
            </w:pPr>
            <w:r>
              <w:rPr>
                <w:rFonts w:asciiTheme="minorHAnsi" w:eastAsiaTheme="minorEastAsia" w:hAnsiTheme="minorHAnsi" w:cstheme="minorBidi"/>
                <w:sz w:val="22"/>
                <w:szCs w:val="22"/>
              </w:rPr>
              <w:object w:dxaOrig="1520" w:dyaOrig="961" w14:anchorId="6C0AF91A">
                <v:shape id="_x0000_i1026" type="#_x0000_t75" style="width:76.2pt;height:48pt" o:ole="">
                  <v:imagedata r:id="rId9" o:title=""/>
                </v:shape>
                <o:OLEObject Type="Embed" ProgID="Word.Document.12" ShapeID="_x0000_i1026" DrawAspect="Icon" ObjectID="_1816448808" r:id="rId10">
                  <o:FieldCodes>\s</o:FieldCodes>
                </o:OLEObject>
              </w:object>
            </w:r>
          </w:p>
        </w:tc>
      </w:tr>
      <w:tr w:rsidR="006F0E66" w:rsidRPr="00BC43E4" w14:paraId="473875AA" w14:textId="77777777" w:rsidTr="00E73F05">
        <w:trPr>
          <w:trHeight w:val="954"/>
        </w:trPr>
        <w:tc>
          <w:tcPr>
            <w:tcW w:w="1788" w:type="dxa"/>
          </w:tcPr>
          <w:p w14:paraId="726074B7" w14:textId="77777777" w:rsidR="006F0E66" w:rsidRDefault="006F0E66" w:rsidP="00E73F05">
            <w:pPr>
              <w:rPr>
                <w:rFonts w:asciiTheme="minorBidi" w:hAnsiTheme="minorBidi" w:cs="David"/>
                <w:color w:val="FF0000"/>
                <w:sz w:val="24"/>
                <w:szCs w:val="24"/>
                <w:rtl/>
              </w:rPr>
            </w:pPr>
            <w:r w:rsidRPr="00BC43E4">
              <w:rPr>
                <w:rFonts w:asciiTheme="minorBidi" w:hAnsiTheme="minorBidi" w:cs="David" w:hint="cs"/>
                <w:sz w:val="24"/>
                <w:szCs w:val="24"/>
                <w:rtl/>
              </w:rPr>
              <w:t>פרק 3</w:t>
            </w:r>
            <w:r>
              <w:rPr>
                <w:rFonts w:asciiTheme="minorBidi" w:hAnsiTheme="minorBidi" w:cs="David" w:hint="cs"/>
                <w:color w:val="FF0000"/>
                <w:sz w:val="24"/>
                <w:szCs w:val="24"/>
                <w:rtl/>
              </w:rPr>
              <w:t xml:space="preserve"> </w:t>
            </w:r>
          </w:p>
          <w:p w14:paraId="796A78DA" w14:textId="77777777" w:rsidR="006F0E66" w:rsidRDefault="006F0E66" w:rsidP="00E73F05">
            <w:pPr>
              <w:rPr>
                <w:rFonts w:asciiTheme="minorBidi" w:hAnsiTheme="minorBidi" w:cs="David"/>
                <w:sz w:val="24"/>
                <w:szCs w:val="24"/>
                <w:rtl/>
              </w:rPr>
            </w:pPr>
          </w:p>
          <w:p w14:paraId="04AB4473" w14:textId="77777777" w:rsidR="006F0E66" w:rsidRPr="00263B4B" w:rsidRDefault="006F0E66" w:rsidP="00E73F05">
            <w:pPr>
              <w:rPr>
                <w:rFonts w:asciiTheme="minorBidi" w:hAnsiTheme="minorBidi" w:cs="David"/>
                <w:color w:val="FF0000"/>
                <w:sz w:val="24"/>
                <w:szCs w:val="24"/>
                <w:rtl/>
              </w:rPr>
            </w:pPr>
            <w:r w:rsidRPr="00F63BBA">
              <w:rPr>
                <w:rFonts w:cs="David"/>
                <w:b/>
                <w:sz w:val="24"/>
                <w:szCs w:val="24"/>
                <w:rtl/>
              </w:rPr>
              <w:t>קרדיולוגיה</w:t>
            </w:r>
            <w:r>
              <w:rPr>
                <w:rFonts w:cs="David" w:hint="cs"/>
                <w:b/>
                <w:sz w:val="24"/>
                <w:szCs w:val="24"/>
                <w:rtl/>
              </w:rPr>
              <w:t xml:space="preserve"> </w:t>
            </w:r>
            <w:r>
              <w:rPr>
                <w:rFonts w:cs="David"/>
                <w:b/>
                <w:sz w:val="24"/>
                <w:szCs w:val="24"/>
                <w:rtl/>
              </w:rPr>
              <w:t>–</w:t>
            </w:r>
            <w:r>
              <w:rPr>
                <w:rFonts w:cs="David" w:hint="cs"/>
                <w:b/>
                <w:sz w:val="24"/>
                <w:szCs w:val="24"/>
                <w:rtl/>
              </w:rPr>
              <w:t xml:space="preserve"> 70%</w:t>
            </w:r>
          </w:p>
        </w:tc>
        <w:tc>
          <w:tcPr>
            <w:tcW w:w="3690" w:type="dxa"/>
          </w:tcPr>
          <w:p w14:paraId="396DAFFE" w14:textId="77777777" w:rsidR="006F0E66" w:rsidRPr="009856E8" w:rsidRDefault="006F0E66" w:rsidP="00E73F05">
            <w:pPr>
              <w:rPr>
                <w:rFonts w:asciiTheme="minorBidi" w:hAnsiTheme="minorBidi" w:cs="David"/>
                <w:b/>
                <w:bCs/>
                <w:sz w:val="24"/>
                <w:szCs w:val="24"/>
              </w:rPr>
            </w:pPr>
            <w:r w:rsidRPr="009856E8">
              <w:rPr>
                <w:rFonts w:asciiTheme="minorBidi" w:hAnsiTheme="minorBidi" w:cs="David"/>
                <w:b/>
                <w:bCs/>
                <w:sz w:val="24"/>
                <w:szCs w:val="24"/>
                <w:rtl/>
              </w:rPr>
              <w:t>קרדיולוגיה</w:t>
            </w:r>
            <w:r w:rsidRPr="009856E8">
              <w:rPr>
                <w:rFonts w:asciiTheme="minorBidi" w:hAnsiTheme="minorBidi" w:cs="David" w:hint="cs"/>
                <w:b/>
                <w:bCs/>
                <w:sz w:val="24"/>
                <w:szCs w:val="24"/>
                <w:rtl/>
              </w:rPr>
              <w:t xml:space="preserve"> +מאמר :</w:t>
            </w:r>
          </w:p>
          <w:p w14:paraId="4005704D" w14:textId="77777777" w:rsidR="006F0E66" w:rsidRPr="009856E8" w:rsidRDefault="006F0E66" w:rsidP="00E73F05">
            <w:pPr>
              <w:rPr>
                <w:rFonts w:asciiTheme="minorBidi" w:hAnsiTheme="minorBidi" w:cs="David"/>
                <w:sz w:val="24"/>
                <w:szCs w:val="24"/>
                <w:rtl/>
              </w:rPr>
            </w:pPr>
            <w:r w:rsidRPr="009856E8">
              <w:rPr>
                <w:rFonts w:asciiTheme="minorBidi" w:hAnsiTheme="minorBidi" w:cs="David" w:hint="cs"/>
                <w:sz w:val="24"/>
                <w:szCs w:val="24"/>
                <w:rtl/>
              </w:rPr>
              <w:t xml:space="preserve">יתר לחץ דם ראשוני בילדים ובמבוגרים. </w:t>
            </w:r>
          </w:p>
          <w:p w14:paraId="0939F733" w14:textId="77777777" w:rsidR="006F0E66" w:rsidRDefault="006F0E66" w:rsidP="00F67CF1">
            <w:pPr>
              <w:spacing w:before="120"/>
              <w:rPr>
                <w:rFonts w:asciiTheme="minorBidi" w:hAnsiTheme="minorBidi" w:cs="David"/>
                <w:sz w:val="24"/>
                <w:szCs w:val="24"/>
                <w:rtl/>
              </w:rPr>
            </w:pPr>
            <w:r w:rsidRPr="009856E8">
              <w:rPr>
                <w:rFonts w:asciiTheme="minorBidi" w:hAnsiTheme="minorBidi" w:cs="David" w:hint="cs"/>
                <w:sz w:val="24"/>
                <w:szCs w:val="24"/>
                <w:rtl/>
              </w:rPr>
              <w:t>הרפואה, אפריל 2021</w:t>
            </w:r>
            <w:r w:rsidR="00F67CF1">
              <w:rPr>
                <w:rFonts w:hint="cs"/>
                <w:rtl/>
              </w:rPr>
              <w:t xml:space="preserve">  </w:t>
            </w:r>
          </w:p>
          <w:p w14:paraId="0FCD152E" w14:textId="423E9F37" w:rsidR="00F67CF1" w:rsidRPr="00F67CF1" w:rsidRDefault="00F67CF1" w:rsidP="00F67CF1">
            <w:pPr>
              <w:spacing w:before="120"/>
              <w:ind w:right="480"/>
              <w:rPr>
                <w:rFonts w:asciiTheme="minorBidi" w:hAnsiTheme="minorBidi" w:cstheme="minorBidi"/>
                <w:color w:val="000000"/>
                <w:rtl/>
              </w:rPr>
            </w:pPr>
            <w:hyperlink r:id="rId11" w:tgtFrame="_blank" w:history="1">
              <w:r w:rsidRPr="00F67CF1">
                <w:rPr>
                  <w:rFonts w:asciiTheme="minorBidi" w:hAnsiTheme="minorBidi" w:cstheme="minorBidi"/>
                  <w:b/>
                  <w:bCs/>
                  <w:color w:val="0000FF"/>
                  <w:u w:val="single"/>
                  <w:rtl/>
                </w:rPr>
                <w:t>יתר לחץ דם ראשוני, בילדים ובמבוגרים</w:t>
              </w:r>
            </w:hyperlink>
            <w:r w:rsidRPr="00F67CF1">
              <w:rPr>
                <w:rFonts w:asciiTheme="minorBidi" w:hAnsiTheme="minorBidi" w:cstheme="minorBidi"/>
                <w:color w:val="000000"/>
                <w:rtl/>
              </w:rPr>
              <w:t xml:space="preserve">, </w:t>
            </w:r>
            <w:hyperlink r:id="rId12" w:tgtFrame="_blank" w:history="1">
              <w:r w:rsidRPr="00F67CF1">
                <w:rPr>
                  <w:rFonts w:asciiTheme="minorBidi" w:hAnsiTheme="minorBidi" w:cstheme="minorBidi"/>
                  <w:b/>
                  <w:bCs/>
                  <w:color w:val="0000FF"/>
                  <w:u w:val="single"/>
                  <w:rtl/>
                </w:rPr>
                <w:t>הרפואה, אפריל 2021</w:t>
              </w:r>
            </w:hyperlink>
          </w:p>
          <w:p w14:paraId="16D64247" w14:textId="27064C79" w:rsidR="00F67CF1" w:rsidRPr="00187A00" w:rsidRDefault="00F67CF1" w:rsidP="00F67CF1">
            <w:pPr>
              <w:rPr>
                <w:rFonts w:asciiTheme="minorBidi" w:hAnsiTheme="minorBidi" w:cs="David"/>
                <w:sz w:val="24"/>
                <w:szCs w:val="24"/>
              </w:rPr>
            </w:pPr>
          </w:p>
        </w:tc>
        <w:tc>
          <w:tcPr>
            <w:tcW w:w="3503" w:type="dxa"/>
          </w:tcPr>
          <w:p w14:paraId="34B963DA" w14:textId="77777777" w:rsidR="006F0E66" w:rsidRPr="00BC43E4" w:rsidRDefault="006F0E66" w:rsidP="00F67CF1">
            <w:pPr>
              <w:spacing w:before="100" w:beforeAutospacing="1" w:after="60" w:line="360" w:lineRule="atLeast"/>
              <w:ind w:right="480"/>
              <w:rPr>
                <w:rFonts w:asciiTheme="minorBidi" w:hAnsiTheme="minorBidi" w:cs="David"/>
                <w:sz w:val="24"/>
                <w:szCs w:val="24"/>
                <w:rtl/>
              </w:rPr>
            </w:pPr>
          </w:p>
        </w:tc>
      </w:tr>
      <w:tr w:rsidR="006F0E66" w:rsidRPr="00BC43E4" w14:paraId="728058A8" w14:textId="77777777" w:rsidTr="00E73F05">
        <w:trPr>
          <w:trHeight w:val="698"/>
        </w:trPr>
        <w:tc>
          <w:tcPr>
            <w:tcW w:w="1788" w:type="dxa"/>
          </w:tcPr>
          <w:p w14:paraId="5C06E1EF" w14:textId="77777777" w:rsidR="006F0E66" w:rsidRPr="00F63BBA" w:rsidRDefault="006F0E66" w:rsidP="00E73F05">
            <w:pPr>
              <w:rPr>
                <w:rFonts w:asciiTheme="minorBidi" w:hAnsiTheme="minorBidi" w:cs="David"/>
                <w:color w:val="FF0000"/>
                <w:sz w:val="24"/>
                <w:szCs w:val="24"/>
                <w:rtl/>
              </w:rPr>
            </w:pPr>
            <w:r w:rsidRPr="00F63BBA">
              <w:rPr>
                <w:rFonts w:cs="David" w:hint="cs"/>
                <w:b/>
                <w:sz w:val="24"/>
                <w:szCs w:val="24"/>
                <w:rtl/>
              </w:rPr>
              <w:t>פרק 4</w:t>
            </w:r>
            <w:r>
              <w:rPr>
                <w:rFonts w:asciiTheme="minorBidi" w:hAnsiTheme="minorBidi" w:cs="David" w:hint="cs"/>
                <w:color w:val="FF0000"/>
                <w:sz w:val="24"/>
                <w:szCs w:val="24"/>
                <w:rtl/>
              </w:rPr>
              <w:t xml:space="preserve"> </w:t>
            </w:r>
          </w:p>
          <w:p w14:paraId="0F166C3D" w14:textId="77777777" w:rsidR="006F0E66" w:rsidRDefault="006F0E66" w:rsidP="00E73F05">
            <w:pPr>
              <w:rPr>
                <w:rFonts w:cs="David"/>
                <w:b/>
                <w:sz w:val="24"/>
                <w:szCs w:val="24"/>
                <w:rtl/>
              </w:rPr>
            </w:pPr>
          </w:p>
          <w:p w14:paraId="6A430E8A" w14:textId="77777777" w:rsidR="006F0E66" w:rsidRPr="00F63BBA" w:rsidRDefault="006F0E66" w:rsidP="00E73F05">
            <w:pPr>
              <w:rPr>
                <w:rFonts w:cs="David"/>
                <w:b/>
                <w:sz w:val="24"/>
                <w:szCs w:val="24"/>
                <w:rtl/>
              </w:rPr>
            </w:pPr>
            <w:r w:rsidRPr="00F63BBA">
              <w:rPr>
                <w:rFonts w:cs="David" w:hint="cs"/>
                <w:b/>
                <w:sz w:val="24"/>
                <w:szCs w:val="24"/>
                <w:rtl/>
              </w:rPr>
              <w:t>המטולוגיה ולימפה</w:t>
            </w:r>
            <w:r>
              <w:rPr>
                <w:rFonts w:cs="David" w:hint="cs"/>
                <w:b/>
                <w:sz w:val="24"/>
                <w:szCs w:val="24"/>
                <w:rtl/>
              </w:rPr>
              <w:t>- 70%</w:t>
            </w:r>
          </w:p>
          <w:p w14:paraId="2991AEAF" w14:textId="77777777" w:rsidR="006F0E66" w:rsidRPr="00F63BBA" w:rsidRDefault="006F0E66" w:rsidP="00E73F05">
            <w:pPr>
              <w:rPr>
                <w:rFonts w:cs="David"/>
                <w:b/>
                <w:sz w:val="24"/>
                <w:szCs w:val="24"/>
                <w:rtl/>
              </w:rPr>
            </w:pPr>
          </w:p>
        </w:tc>
        <w:tc>
          <w:tcPr>
            <w:tcW w:w="3690" w:type="dxa"/>
          </w:tcPr>
          <w:p w14:paraId="54E72E4A" w14:textId="77777777" w:rsidR="006F0E66" w:rsidRPr="009856E8" w:rsidRDefault="006F0E66" w:rsidP="00E73F05">
            <w:pPr>
              <w:rPr>
                <w:rFonts w:asciiTheme="minorBidi" w:hAnsiTheme="minorBidi" w:cs="David"/>
                <w:b/>
                <w:bCs/>
                <w:sz w:val="24"/>
                <w:szCs w:val="24"/>
                <w:rtl/>
              </w:rPr>
            </w:pPr>
            <w:r w:rsidRPr="009856E8">
              <w:rPr>
                <w:rFonts w:asciiTheme="minorBidi" w:hAnsiTheme="minorBidi" w:cs="David" w:hint="cs"/>
                <w:b/>
                <w:bCs/>
                <w:sz w:val="24"/>
                <w:szCs w:val="24"/>
                <w:rtl/>
              </w:rPr>
              <w:t>המטולוגיה ולימפה + המאמר:</w:t>
            </w:r>
          </w:p>
          <w:p w14:paraId="43E7A7FF" w14:textId="77777777" w:rsidR="006F0E66" w:rsidRDefault="006F0E66" w:rsidP="00E73F05">
            <w:pPr>
              <w:rPr>
                <w:rFonts w:asciiTheme="minorBidi" w:hAnsiTheme="minorBidi" w:cs="David"/>
                <w:sz w:val="24"/>
                <w:szCs w:val="24"/>
                <w:rtl/>
              </w:rPr>
            </w:pPr>
            <w:r w:rsidRPr="009856E8">
              <w:rPr>
                <w:rFonts w:asciiTheme="minorBidi" w:hAnsiTheme="minorBidi" w:cs="David" w:hint="cs"/>
                <w:sz w:val="24"/>
                <w:szCs w:val="24"/>
                <w:rtl/>
              </w:rPr>
              <w:t>המופיליה בארץ הקודש. הרפואה, מרץ 2019</w:t>
            </w:r>
            <w:r>
              <w:rPr>
                <w:rFonts w:asciiTheme="minorBidi" w:hAnsiTheme="minorBidi" w:cs="David" w:hint="cs"/>
                <w:sz w:val="24"/>
                <w:szCs w:val="24"/>
                <w:rtl/>
              </w:rPr>
              <w:t xml:space="preserve">   </w:t>
            </w:r>
          </w:p>
          <w:p w14:paraId="2924B6AF" w14:textId="77777777" w:rsidR="006F0E66" w:rsidRPr="00E5295D" w:rsidRDefault="006F0E66" w:rsidP="00E73F05">
            <w:pPr>
              <w:rPr>
                <w:rtl/>
              </w:rPr>
            </w:pPr>
            <w:r>
              <w:rPr>
                <w:rFonts w:asciiTheme="minorBidi" w:hAnsiTheme="minorBidi" w:cs="David" w:hint="cs"/>
                <w:sz w:val="24"/>
                <w:szCs w:val="24"/>
                <w:rtl/>
              </w:rPr>
              <w:t xml:space="preserve"> </w:t>
            </w:r>
            <w:hyperlink r:id="rId13" w:history="1">
              <w:r>
                <w:rPr>
                  <w:rStyle w:val="Hyperlink"/>
                  <w:rtl/>
                </w:rPr>
                <w:t>לחץ - המופיליה</w:t>
              </w:r>
            </w:hyperlink>
            <w:r>
              <w:rPr>
                <w:rFonts w:asciiTheme="minorBidi" w:hAnsiTheme="minorBidi" w:cs="David" w:hint="cs"/>
                <w:sz w:val="24"/>
                <w:szCs w:val="24"/>
                <w:rtl/>
              </w:rPr>
              <w:t xml:space="preserve">        </w:t>
            </w:r>
          </w:p>
        </w:tc>
        <w:tc>
          <w:tcPr>
            <w:tcW w:w="3503" w:type="dxa"/>
          </w:tcPr>
          <w:p w14:paraId="00811146" w14:textId="77777777" w:rsidR="006F0E66" w:rsidRPr="00BC43E4" w:rsidRDefault="006F0E66" w:rsidP="00E73F05">
            <w:pPr>
              <w:rPr>
                <w:rFonts w:asciiTheme="minorBidi" w:hAnsiTheme="minorBidi" w:cs="David"/>
                <w:sz w:val="24"/>
                <w:szCs w:val="24"/>
                <w:rtl/>
              </w:rPr>
            </w:pPr>
          </w:p>
        </w:tc>
      </w:tr>
      <w:tr w:rsidR="006F0E66" w:rsidRPr="00BC43E4" w14:paraId="7EAD7069" w14:textId="77777777" w:rsidTr="00E73F05">
        <w:tc>
          <w:tcPr>
            <w:tcW w:w="1788" w:type="dxa"/>
          </w:tcPr>
          <w:p w14:paraId="40D62802" w14:textId="77777777" w:rsidR="006F0E66" w:rsidRDefault="006F0E66" w:rsidP="00E73F05">
            <w:pPr>
              <w:rPr>
                <w:rFonts w:asciiTheme="minorBidi" w:hAnsiTheme="minorBidi" w:cs="David"/>
                <w:sz w:val="24"/>
                <w:szCs w:val="24"/>
                <w:rtl/>
              </w:rPr>
            </w:pPr>
            <w:r w:rsidRPr="00BC43E4">
              <w:rPr>
                <w:rFonts w:asciiTheme="minorBidi" w:hAnsiTheme="minorBidi" w:cs="David"/>
                <w:sz w:val="24"/>
                <w:szCs w:val="24"/>
                <w:rtl/>
              </w:rPr>
              <w:t xml:space="preserve">פרק </w:t>
            </w:r>
            <w:r w:rsidRPr="00BC43E4">
              <w:rPr>
                <w:rFonts w:asciiTheme="minorBidi" w:hAnsiTheme="minorBidi" w:cs="David" w:hint="cs"/>
                <w:sz w:val="24"/>
                <w:szCs w:val="24"/>
                <w:rtl/>
              </w:rPr>
              <w:t>5</w:t>
            </w:r>
          </w:p>
          <w:p w14:paraId="72C9A738" w14:textId="77777777" w:rsidR="006F0E66" w:rsidRDefault="006F0E66" w:rsidP="00E73F05">
            <w:pPr>
              <w:rPr>
                <w:rFonts w:cs="David"/>
                <w:b/>
                <w:sz w:val="24"/>
                <w:szCs w:val="24"/>
                <w:rtl/>
              </w:rPr>
            </w:pPr>
          </w:p>
          <w:p w14:paraId="3D210F06" w14:textId="77777777" w:rsidR="006F0E66" w:rsidRPr="00BC43E4" w:rsidRDefault="006F0E66" w:rsidP="00E73F05">
            <w:pPr>
              <w:rPr>
                <w:rFonts w:asciiTheme="minorBidi" w:hAnsiTheme="minorBidi" w:cs="David"/>
                <w:sz w:val="24"/>
                <w:szCs w:val="24"/>
                <w:rtl/>
              </w:rPr>
            </w:pPr>
            <w:proofErr w:type="spellStart"/>
            <w:r w:rsidRPr="00F63BBA">
              <w:rPr>
                <w:rFonts w:cs="David" w:hint="cs"/>
                <w:b/>
                <w:sz w:val="24"/>
                <w:szCs w:val="24"/>
                <w:rtl/>
              </w:rPr>
              <w:t>פולמונולוגיה</w:t>
            </w:r>
            <w:proofErr w:type="spellEnd"/>
            <w:r>
              <w:rPr>
                <w:rFonts w:asciiTheme="minorBidi" w:hAnsiTheme="minorBidi" w:cs="David" w:hint="cs"/>
                <w:sz w:val="24"/>
                <w:szCs w:val="24"/>
                <w:rtl/>
              </w:rPr>
              <w:t xml:space="preserve"> 30%</w:t>
            </w:r>
          </w:p>
        </w:tc>
        <w:tc>
          <w:tcPr>
            <w:tcW w:w="3690" w:type="dxa"/>
          </w:tcPr>
          <w:p w14:paraId="384A2070" w14:textId="77777777" w:rsidR="006F0E66" w:rsidRPr="00BC43E4" w:rsidRDefault="006F0E66" w:rsidP="00E73F05">
            <w:pPr>
              <w:rPr>
                <w:rFonts w:asciiTheme="minorBidi" w:hAnsiTheme="minorBidi" w:cs="David"/>
                <w:sz w:val="24"/>
                <w:szCs w:val="24"/>
                <w:rtl/>
              </w:rPr>
            </w:pPr>
          </w:p>
        </w:tc>
        <w:tc>
          <w:tcPr>
            <w:tcW w:w="3503" w:type="dxa"/>
          </w:tcPr>
          <w:p w14:paraId="0ECB3890" w14:textId="77777777" w:rsidR="006F0E66" w:rsidRPr="00BC43E4" w:rsidRDefault="006F0E66" w:rsidP="00E73F05">
            <w:pPr>
              <w:rPr>
                <w:rFonts w:asciiTheme="minorBidi" w:hAnsiTheme="minorBidi" w:cs="David"/>
                <w:b/>
                <w:bCs/>
                <w:sz w:val="24"/>
                <w:szCs w:val="24"/>
                <w:rtl/>
              </w:rPr>
            </w:pPr>
            <w:proofErr w:type="spellStart"/>
            <w:r w:rsidRPr="00BC43E4">
              <w:rPr>
                <w:rFonts w:asciiTheme="minorBidi" w:hAnsiTheme="minorBidi" w:cs="David" w:hint="cs"/>
                <w:b/>
                <w:bCs/>
                <w:sz w:val="24"/>
                <w:szCs w:val="24"/>
                <w:rtl/>
              </w:rPr>
              <w:t>פולמונולוגיה</w:t>
            </w:r>
            <w:proofErr w:type="spellEnd"/>
            <w:r w:rsidRPr="00BC43E4">
              <w:rPr>
                <w:rFonts w:asciiTheme="minorBidi" w:hAnsiTheme="minorBidi" w:cs="David" w:hint="cs"/>
                <w:b/>
                <w:bCs/>
                <w:sz w:val="24"/>
                <w:szCs w:val="24"/>
                <w:rtl/>
              </w:rPr>
              <w:t xml:space="preserve"> +המאמר:</w:t>
            </w:r>
          </w:p>
          <w:p w14:paraId="2545B7EB" w14:textId="77777777" w:rsidR="006F0E66" w:rsidRPr="00BC43E4" w:rsidRDefault="006F0E66" w:rsidP="00E73F05">
            <w:pPr>
              <w:rPr>
                <w:rFonts w:asciiTheme="minorBidi" w:hAnsiTheme="minorBidi" w:cs="David"/>
                <w:sz w:val="24"/>
                <w:szCs w:val="24"/>
                <w:rtl/>
              </w:rPr>
            </w:pPr>
            <w:r>
              <w:rPr>
                <w:rFonts w:asciiTheme="minorBidi" w:hAnsiTheme="minorBidi" w:cs="David" w:hint="cs"/>
                <w:sz w:val="24"/>
                <w:szCs w:val="24"/>
                <w:rtl/>
              </w:rPr>
              <w:t>שא</w:t>
            </w:r>
            <w:r w:rsidRPr="00BC43E4">
              <w:rPr>
                <w:rFonts w:asciiTheme="minorBidi" w:hAnsiTheme="minorBidi" w:cs="David" w:hint="cs"/>
                <w:sz w:val="24"/>
                <w:szCs w:val="24"/>
                <w:rtl/>
              </w:rPr>
              <w:t>יפה</w:t>
            </w:r>
            <w:r w:rsidRPr="00BC43E4">
              <w:rPr>
                <w:rFonts w:asciiTheme="minorBidi" w:hAnsiTheme="minorBidi" w:cs="David"/>
                <w:sz w:val="24"/>
                <w:szCs w:val="24"/>
                <w:rtl/>
              </w:rPr>
              <w:t xml:space="preserve"> </w:t>
            </w:r>
            <w:r w:rsidRPr="00BC43E4">
              <w:rPr>
                <w:rFonts w:asciiTheme="minorBidi" w:hAnsiTheme="minorBidi" w:cs="David" w:hint="cs"/>
                <w:sz w:val="24"/>
                <w:szCs w:val="24"/>
                <w:rtl/>
              </w:rPr>
              <w:t>לבריאות</w:t>
            </w:r>
            <w:r w:rsidRPr="00BC43E4">
              <w:rPr>
                <w:rFonts w:asciiTheme="minorBidi" w:hAnsiTheme="minorBidi" w:cs="David"/>
                <w:sz w:val="24"/>
                <w:szCs w:val="24"/>
                <w:rtl/>
              </w:rPr>
              <w:t xml:space="preserve"> - </w:t>
            </w:r>
            <w:r w:rsidRPr="00BC43E4">
              <w:rPr>
                <w:rFonts w:asciiTheme="minorBidi" w:hAnsiTheme="minorBidi" w:cs="David" w:hint="cs"/>
                <w:sz w:val="24"/>
                <w:szCs w:val="24"/>
                <w:rtl/>
              </w:rPr>
              <w:t>נזקי</w:t>
            </w:r>
            <w:r w:rsidRPr="00BC43E4">
              <w:rPr>
                <w:rFonts w:asciiTheme="minorBidi" w:hAnsiTheme="minorBidi" w:cs="David"/>
                <w:sz w:val="24"/>
                <w:szCs w:val="24"/>
                <w:rtl/>
              </w:rPr>
              <w:t xml:space="preserve"> </w:t>
            </w:r>
            <w:r w:rsidRPr="00BC43E4">
              <w:rPr>
                <w:rFonts w:asciiTheme="minorBidi" w:hAnsiTheme="minorBidi" w:cs="David" w:hint="cs"/>
                <w:sz w:val="24"/>
                <w:szCs w:val="24"/>
                <w:rtl/>
              </w:rPr>
              <w:t>העישון</w:t>
            </w:r>
            <w:r w:rsidRPr="00BC43E4">
              <w:rPr>
                <w:rFonts w:asciiTheme="minorBidi" w:hAnsiTheme="minorBidi" w:cs="David"/>
                <w:sz w:val="24"/>
                <w:szCs w:val="24"/>
                <w:rtl/>
              </w:rPr>
              <w:t xml:space="preserve"> </w:t>
            </w:r>
            <w:r w:rsidRPr="00BC43E4">
              <w:rPr>
                <w:rFonts w:asciiTheme="minorBidi" w:hAnsiTheme="minorBidi" w:cs="David" w:hint="cs"/>
                <w:sz w:val="24"/>
                <w:szCs w:val="24"/>
                <w:rtl/>
              </w:rPr>
              <w:t>והתרופות</w:t>
            </w:r>
            <w:r w:rsidRPr="00BC43E4">
              <w:rPr>
                <w:rFonts w:asciiTheme="minorBidi" w:hAnsiTheme="minorBidi" w:cs="David"/>
                <w:sz w:val="24"/>
                <w:szCs w:val="24"/>
                <w:rtl/>
              </w:rPr>
              <w:t xml:space="preserve"> </w:t>
            </w:r>
            <w:r w:rsidRPr="00BC43E4">
              <w:rPr>
                <w:rFonts w:asciiTheme="minorBidi" w:hAnsiTheme="minorBidi" w:cs="David" w:hint="cs"/>
                <w:sz w:val="24"/>
                <w:szCs w:val="24"/>
                <w:rtl/>
              </w:rPr>
              <w:t>האפשריות</w:t>
            </w:r>
            <w:r w:rsidRPr="00BC43E4">
              <w:rPr>
                <w:rFonts w:asciiTheme="minorBidi" w:hAnsiTheme="minorBidi" w:cs="David"/>
                <w:sz w:val="24"/>
                <w:szCs w:val="24"/>
                <w:rtl/>
              </w:rPr>
              <w:t xml:space="preserve"> </w:t>
            </w:r>
            <w:r w:rsidRPr="00BC43E4">
              <w:rPr>
                <w:rFonts w:asciiTheme="minorBidi" w:hAnsiTheme="minorBidi" w:cs="David" w:hint="cs"/>
                <w:sz w:val="24"/>
                <w:szCs w:val="24"/>
                <w:rtl/>
              </w:rPr>
              <w:t>לגמילה</w:t>
            </w:r>
            <w:r w:rsidRPr="00BC43E4">
              <w:rPr>
                <w:rFonts w:asciiTheme="minorBidi" w:hAnsiTheme="minorBidi" w:cs="David"/>
                <w:sz w:val="24"/>
                <w:szCs w:val="24"/>
                <w:rtl/>
              </w:rPr>
              <w:t xml:space="preserve"> </w:t>
            </w:r>
            <w:r w:rsidRPr="00BC43E4">
              <w:rPr>
                <w:rFonts w:asciiTheme="minorBidi" w:hAnsiTheme="minorBidi" w:cs="David" w:hint="cs"/>
                <w:sz w:val="24"/>
                <w:szCs w:val="24"/>
                <w:rtl/>
              </w:rPr>
              <w:t>מאת</w:t>
            </w:r>
            <w:r w:rsidRPr="00BC43E4">
              <w:rPr>
                <w:rFonts w:asciiTheme="minorBidi" w:hAnsiTheme="minorBidi" w:cs="David"/>
                <w:sz w:val="24"/>
                <w:szCs w:val="24"/>
                <w:rtl/>
              </w:rPr>
              <w:t xml:space="preserve">: </w:t>
            </w:r>
            <w:r w:rsidRPr="00BC43E4">
              <w:rPr>
                <w:rFonts w:asciiTheme="minorBidi" w:hAnsiTheme="minorBidi" w:cs="David" w:hint="cs"/>
                <w:sz w:val="24"/>
                <w:szCs w:val="24"/>
                <w:rtl/>
              </w:rPr>
              <w:t>פרופ</w:t>
            </w:r>
            <w:r w:rsidRPr="00BC43E4">
              <w:rPr>
                <w:rFonts w:asciiTheme="minorBidi" w:hAnsiTheme="minorBidi" w:cs="David"/>
                <w:sz w:val="24"/>
                <w:szCs w:val="24"/>
                <w:rtl/>
              </w:rPr>
              <w:t xml:space="preserve">' </w:t>
            </w:r>
            <w:r w:rsidRPr="00BC43E4">
              <w:rPr>
                <w:rFonts w:asciiTheme="minorBidi" w:hAnsiTheme="minorBidi" w:cs="David" w:hint="cs"/>
                <w:sz w:val="24"/>
                <w:szCs w:val="24"/>
                <w:rtl/>
              </w:rPr>
              <w:t xml:space="preserve">פלטיאל וינר. מתוך </w:t>
            </w:r>
            <w:r w:rsidRPr="00BC43E4">
              <w:rPr>
                <w:rFonts w:asciiTheme="minorBidi" w:hAnsiTheme="minorBidi" w:cs="David"/>
                <w:sz w:val="24"/>
                <w:szCs w:val="24"/>
              </w:rPr>
              <w:t>The Medical</w:t>
            </w:r>
            <w:r>
              <w:rPr>
                <w:rFonts w:asciiTheme="minorBidi" w:hAnsiTheme="minorBidi" w:cs="David" w:hint="cs"/>
                <w:sz w:val="24"/>
                <w:szCs w:val="24"/>
                <w:rtl/>
              </w:rPr>
              <w:t xml:space="preserve">     </w:t>
            </w:r>
            <w:r w:rsidRPr="00BC43E4">
              <w:rPr>
                <w:rFonts w:asciiTheme="minorBidi" w:hAnsiTheme="minorBidi" w:cs="David"/>
                <w:sz w:val="24"/>
                <w:szCs w:val="24"/>
                <w:rtl/>
              </w:rPr>
              <w:t xml:space="preserve"> </w:t>
            </w:r>
            <w:r w:rsidRPr="00BC43E4">
              <w:rPr>
                <w:rFonts w:ascii="Arial" w:hAnsi="Arial" w:cs="David"/>
                <w:sz w:val="24"/>
                <w:szCs w:val="24"/>
                <w:rtl/>
              </w:rPr>
              <w:t>01.04.2008</w:t>
            </w:r>
          </w:p>
        </w:tc>
      </w:tr>
      <w:tr w:rsidR="006F0E66" w:rsidRPr="00BC43E4" w14:paraId="6782ECEC" w14:textId="77777777" w:rsidTr="00E73F05">
        <w:trPr>
          <w:trHeight w:val="1322"/>
        </w:trPr>
        <w:tc>
          <w:tcPr>
            <w:tcW w:w="1788" w:type="dxa"/>
          </w:tcPr>
          <w:p w14:paraId="5EBE5544" w14:textId="77777777" w:rsidR="006F0E66" w:rsidRPr="009856E8" w:rsidRDefault="006F0E66" w:rsidP="00E73F05">
            <w:pPr>
              <w:jc w:val="center"/>
              <w:rPr>
                <w:rFonts w:asciiTheme="minorBidi" w:hAnsiTheme="minorBidi" w:cs="David"/>
                <w:b/>
                <w:bCs/>
                <w:color w:val="FF0000"/>
                <w:sz w:val="24"/>
                <w:szCs w:val="24"/>
                <w:rtl/>
              </w:rPr>
            </w:pPr>
            <w:r w:rsidRPr="00BC43E4">
              <w:rPr>
                <w:rFonts w:asciiTheme="minorBidi" w:hAnsiTheme="minorBidi" w:cs="David"/>
                <w:sz w:val="24"/>
                <w:szCs w:val="24"/>
                <w:rtl/>
              </w:rPr>
              <w:t xml:space="preserve">פרק </w:t>
            </w:r>
            <w:r w:rsidRPr="00BC43E4">
              <w:rPr>
                <w:rFonts w:asciiTheme="minorBidi" w:hAnsiTheme="minorBidi" w:cs="David" w:hint="cs"/>
                <w:sz w:val="24"/>
                <w:szCs w:val="24"/>
                <w:rtl/>
              </w:rPr>
              <w:t>6</w:t>
            </w:r>
            <w:r w:rsidRPr="00263B4B">
              <w:rPr>
                <w:rFonts w:asciiTheme="minorBidi" w:hAnsiTheme="minorBidi" w:cs="David" w:hint="cs"/>
                <w:color w:val="FF0000"/>
                <w:sz w:val="24"/>
                <w:szCs w:val="24"/>
                <w:rtl/>
              </w:rPr>
              <w:t xml:space="preserve"> </w:t>
            </w:r>
          </w:p>
          <w:p w14:paraId="46DA0BE9" w14:textId="77777777" w:rsidR="006F0E66" w:rsidRDefault="006F0E66" w:rsidP="00E73F05">
            <w:pPr>
              <w:rPr>
                <w:rFonts w:cs="David"/>
                <w:b/>
                <w:sz w:val="24"/>
                <w:szCs w:val="24"/>
                <w:rtl/>
              </w:rPr>
            </w:pPr>
          </w:p>
          <w:p w14:paraId="3607CD4D" w14:textId="77777777" w:rsidR="006F0E66" w:rsidRPr="00F63BBA" w:rsidRDefault="006F0E66" w:rsidP="00E73F05">
            <w:pPr>
              <w:rPr>
                <w:rFonts w:cs="David"/>
                <w:b/>
                <w:sz w:val="24"/>
                <w:szCs w:val="24"/>
                <w:rtl/>
              </w:rPr>
            </w:pPr>
            <w:r w:rsidRPr="00F63BBA">
              <w:rPr>
                <w:rFonts w:cs="David"/>
                <w:b/>
                <w:sz w:val="24"/>
                <w:szCs w:val="24"/>
                <w:rtl/>
              </w:rPr>
              <w:t>נפרולוגיה</w:t>
            </w:r>
            <w:r>
              <w:rPr>
                <w:rFonts w:cs="David" w:hint="cs"/>
                <w:b/>
                <w:sz w:val="24"/>
                <w:szCs w:val="24"/>
                <w:rtl/>
              </w:rPr>
              <w:t xml:space="preserve"> </w:t>
            </w:r>
            <w:r>
              <w:rPr>
                <w:rFonts w:cs="David"/>
                <w:b/>
                <w:sz w:val="24"/>
                <w:szCs w:val="24"/>
                <w:rtl/>
              </w:rPr>
              <w:t>–</w:t>
            </w:r>
            <w:r>
              <w:rPr>
                <w:rFonts w:cs="David" w:hint="cs"/>
                <w:b/>
                <w:sz w:val="24"/>
                <w:szCs w:val="24"/>
                <w:rtl/>
              </w:rPr>
              <w:t xml:space="preserve"> 70%</w:t>
            </w:r>
          </w:p>
          <w:p w14:paraId="645BCCC6" w14:textId="77777777" w:rsidR="006F0E66" w:rsidRDefault="006F0E66" w:rsidP="00E73F05">
            <w:pPr>
              <w:rPr>
                <w:rFonts w:asciiTheme="minorBidi" w:hAnsiTheme="minorBidi" w:cs="David"/>
                <w:sz w:val="24"/>
                <w:szCs w:val="24"/>
                <w:rtl/>
              </w:rPr>
            </w:pPr>
          </w:p>
          <w:p w14:paraId="30CBC4E9" w14:textId="77777777" w:rsidR="006F0E66" w:rsidRPr="00FA23E9" w:rsidRDefault="006F0E66" w:rsidP="00E73F05">
            <w:pPr>
              <w:jc w:val="center"/>
              <w:rPr>
                <w:rFonts w:asciiTheme="minorBidi" w:hAnsiTheme="minorBidi" w:cs="David"/>
                <w:b/>
                <w:bCs/>
                <w:sz w:val="24"/>
                <w:szCs w:val="24"/>
                <w:rtl/>
              </w:rPr>
            </w:pPr>
          </w:p>
        </w:tc>
        <w:tc>
          <w:tcPr>
            <w:tcW w:w="3690" w:type="dxa"/>
          </w:tcPr>
          <w:p w14:paraId="144DF796" w14:textId="77777777" w:rsidR="006F0E66" w:rsidRPr="00BC43E4" w:rsidRDefault="006F0E66" w:rsidP="00E73F05">
            <w:pPr>
              <w:rPr>
                <w:rFonts w:asciiTheme="minorBidi" w:hAnsiTheme="minorBidi" w:cs="David"/>
                <w:b/>
                <w:bCs/>
                <w:sz w:val="24"/>
                <w:szCs w:val="24"/>
              </w:rPr>
            </w:pPr>
            <w:r w:rsidRPr="00BC43E4">
              <w:rPr>
                <w:rFonts w:asciiTheme="minorBidi" w:hAnsiTheme="minorBidi" w:cs="David"/>
                <w:b/>
                <w:bCs/>
                <w:sz w:val="24"/>
                <w:szCs w:val="24"/>
                <w:rtl/>
              </w:rPr>
              <w:t xml:space="preserve">נפרולוגיה </w:t>
            </w:r>
            <w:r w:rsidRPr="00BC43E4">
              <w:rPr>
                <w:rFonts w:asciiTheme="minorBidi" w:hAnsiTheme="minorBidi" w:cs="David" w:hint="cs"/>
                <w:b/>
                <w:bCs/>
                <w:sz w:val="24"/>
                <w:szCs w:val="24"/>
                <w:rtl/>
              </w:rPr>
              <w:t>+ המאמר:</w:t>
            </w:r>
          </w:p>
          <w:p w14:paraId="0E200046" w14:textId="77777777" w:rsidR="006F0E66" w:rsidRPr="0047550B" w:rsidRDefault="006F0E66" w:rsidP="00E73F05">
            <w:pPr>
              <w:rPr>
                <w:rFonts w:asciiTheme="minorBidi" w:hAnsiTheme="minorBidi" w:cs="David"/>
                <w:sz w:val="24"/>
                <w:szCs w:val="24"/>
                <w:rtl/>
              </w:rPr>
            </w:pPr>
            <w:r w:rsidRPr="0047550B">
              <w:rPr>
                <w:rFonts w:asciiTheme="minorBidi" w:hAnsiTheme="minorBidi" w:cs="David" w:hint="cs"/>
                <w:sz w:val="24"/>
                <w:szCs w:val="24"/>
                <w:rtl/>
              </w:rPr>
              <w:t>אי-ספיקת כליות חדה בעקבות מינון יתר של אופטלגין</w:t>
            </w:r>
            <w:r w:rsidRPr="0047550B">
              <w:rPr>
                <w:rFonts w:asciiTheme="minorBidi" w:hAnsiTheme="minorBidi" w:cs="David" w:hint="cs"/>
                <w:b/>
                <w:bCs/>
                <w:sz w:val="24"/>
                <w:szCs w:val="24"/>
                <w:rtl/>
              </w:rPr>
              <w:t xml:space="preserve">. </w:t>
            </w:r>
            <w:r w:rsidRPr="0047550B">
              <w:rPr>
                <w:rFonts w:asciiTheme="minorBidi" w:hAnsiTheme="minorBidi" w:cs="David" w:hint="cs"/>
                <w:sz w:val="24"/>
                <w:szCs w:val="24"/>
                <w:rtl/>
              </w:rPr>
              <w:t xml:space="preserve"> הרפואה, נובמבר    2019</w:t>
            </w:r>
          </w:p>
          <w:p w14:paraId="7CB73B8B" w14:textId="77777777" w:rsidR="006F0E66" w:rsidRDefault="006F0E66" w:rsidP="00E73F05">
            <w:pPr>
              <w:rPr>
                <w:rtl/>
              </w:rPr>
            </w:pPr>
            <w:hyperlink r:id="rId14" w:history="1">
              <w:r>
                <w:rPr>
                  <w:rStyle w:val="Hyperlink"/>
                  <w:rtl/>
                </w:rPr>
                <w:t>לחץ - אי ספיקת כליות</w:t>
              </w:r>
            </w:hyperlink>
          </w:p>
          <w:p w14:paraId="1C743397" w14:textId="77777777" w:rsidR="006F0E66" w:rsidRPr="0088149A" w:rsidRDefault="006F0E66" w:rsidP="00E73F05">
            <w:pPr>
              <w:rPr>
                <w:rFonts w:asciiTheme="minorBidi" w:hAnsiTheme="minorBidi" w:cs="David"/>
                <w:sz w:val="24"/>
                <w:szCs w:val="24"/>
                <w:rtl/>
              </w:rPr>
            </w:pPr>
          </w:p>
        </w:tc>
        <w:tc>
          <w:tcPr>
            <w:tcW w:w="3503" w:type="dxa"/>
          </w:tcPr>
          <w:p w14:paraId="30EBF781" w14:textId="77777777" w:rsidR="006F0E66" w:rsidRPr="00BC43E4" w:rsidRDefault="006F0E66" w:rsidP="00E73F05">
            <w:pPr>
              <w:rPr>
                <w:rFonts w:asciiTheme="minorBidi" w:hAnsiTheme="minorBidi" w:cs="David"/>
                <w:sz w:val="24"/>
                <w:szCs w:val="24"/>
                <w:rtl/>
              </w:rPr>
            </w:pPr>
          </w:p>
        </w:tc>
      </w:tr>
      <w:tr w:rsidR="006F0E66" w:rsidRPr="00BC43E4" w14:paraId="19AAF4EE" w14:textId="77777777" w:rsidTr="00E73F05">
        <w:tc>
          <w:tcPr>
            <w:tcW w:w="1788" w:type="dxa"/>
          </w:tcPr>
          <w:p w14:paraId="24C80A81" w14:textId="77777777" w:rsidR="006F0E66" w:rsidRDefault="006F0E66" w:rsidP="00E73F05">
            <w:pPr>
              <w:rPr>
                <w:rFonts w:asciiTheme="minorBidi" w:hAnsiTheme="minorBidi" w:cs="David"/>
                <w:sz w:val="24"/>
                <w:szCs w:val="24"/>
                <w:rtl/>
              </w:rPr>
            </w:pPr>
            <w:r w:rsidRPr="00BC43E4">
              <w:rPr>
                <w:rFonts w:asciiTheme="minorBidi" w:hAnsiTheme="minorBidi" w:cs="David" w:hint="cs"/>
                <w:sz w:val="24"/>
                <w:szCs w:val="24"/>
                <w:rtl/>
              </w:rPr>
              <w:t>פרק 7</w:t>
            </w:r>
          </w:p>
          <w:p w14:paraId="2947B881" w14:textId="77777777" w:rsidR="006F0E66" w:rsidRPr="008241B7" w:rsidRDefault="006F0E66" w:rsidP="00E73F05">
            <w:pPr>
              <w:rPr>
                <w:rFonts w:asciiTheme="minorBidi" w:hAnsiTheme="minorBidi" w:cs="David"/>
                <w:sz w:val="24"/>
                <w:szCs w:val="24"/>
                <w:rtl/>
              </w:rPr>
            </w:pPr>
            <w:r w:rsidRPr="008241B7">
              <w:rPr>
                <w:rFonts w:asciiTheme="minorBidi" w:hAnsiTheme="minorBidi" w:cs="David" w:hint="cs"/>
                <w:sz w:val="24"/>
                <w:szCs w:val="24"/>
                <w:rtl/>
              </w:rPr>
              <w:t>נוירולוגיה</w:t>
            </w:r>
            <w:r>
              <w:rPr>
                <w:rFonts w:asciiTheme="minorBidi" w:hAnsiTheme="minorBidi" w:cs="David" w:hint="cs"/>
                <w:sz w:val="24"/>
                <w:szCs w:val="24"/>
                <w:rtl/>
              </w:rPr>
              <w:t xml:space="preserve"> </w:t>
            </w:r>
            <w:r>
              <w:rPr>
                <w:rFonts w:asciiTheme="minorBidi" w:hAnsiTheme="minorBidi" w:cs="David"/>
                <w:sz w:val="24"/>
                <w:szCs w:val="24"/>
                <w:rtl/>
              </w:rPr>
              <w:t>–</w:t>
            </w:r>
            <w:r>
              <w:rPr>
                <w:rFonts w:asciiTheme="minorBidi" w:hAnsiTheme="minorBidi" w:cs="David" w:hint="cs"/>
                <w:sz w:val="24"/>
                <w:szCs w:val="24"/>
                <w:rtl/>
              </w:rPr>
              <w:t xml:space="preserve"> 30%</w:t>
            </w:r>
          </w:p>
        </w:tc>
        <w:tc>
          <w:tcPr>
            <w:tcW w:w="3690" w:type="dxa"/>
          </w:tcPr>
          <w:p w14:paraId="3F7DE4D6" w14:textId="77777777" w:rsidR="006F0E66" w:rsidRPr="00BC43E4" w:rsidRDefault="006F0E66" w:rsidP="00E73F05">
            <w:pPr>
              <w:bidi w:val="0"/>
              <w:jc w:val="right"/>
              <w:rPr>
                <w:rFonts w:asciiTheme="minorBidi" w:hAnsiTheme="minorBidi" w:cs="David"/>
                <w:b/>
                <w:bCs/>
                <w:sz w:val="24"/>
                <w:szCs w:val="24"/>
                <w:rtl/>
              </w:rPr>
            </w:pPr>
          </w:p>
        </w:tc>
        <w:tc>
          <w:tcPr>
            <w:tcW w:w="3503" w:type="dxa"/>
          </w:tcPr>
          <w:p w14:paraId="5BC0B384" w14:textId="77777777" w:rsidR="006F0E66" w:rsidRPr="00E5295D" w:rsidRDefault="006F0E66" w:rsidP="00E73F05">
            <w:pPr>
              <w:rPr>
                <w:rFonts w:cs="David"/>
                <w:sz w:val="24"/>
                <w:szCs w:val="24"/>
                <w:rtl/>
              </w:rPr>
            </w:pPr>
            <w:r w:rsidRPr="00E5295D">
              <w:rPr>
                <w:rFonts w:cs="David" w:hint="cs"/>
                <w:sz w:val="24"/>
                <w:szCs w:val="24"/>
                <w:rtl/>
              </w:rPr>
              <w:t>נוירולוגיה + המאמר:</w:t>
            </w:r>
          </w:p>
          <w:p w14:paraId="0AB3BDA0" w14:textId="77777777" w:rsidR="006F0E66" w:rsidRPr="008B2700" w:rsidRDefault="006F0E66" w:rsidP="00E73F05">
            <w:pPr>
              <w:rPr>
                <w:rFonts w:cs="David"/>
                <w:sz w:val="24"/>
                <w:szCs w:val="24"/>
                <w:rtl/>
              </w:rPr>
            </w:pPr>
            <w:r w:rsidRPr="008B2700">
              <w:rPr>
                <w:rFonts w:cs="David" w:hint="cs"/>
                <w:sz w:val="24"/>
                <w:szCs w:val="24"/>
                <w:rtl/>
              </w:rPr>
              <w:t>1.חסך</w:t>
            </w:r>
            <w:r w:rsidRPr="008B2700">
              <w:rPr>
                <w:rFonts w:cs="David"/>
                <w:sz w:val="24"/>
                <w:szCs w:val="24"/>
                <w:rtl/>
              </w:rPr>
              <w:t xml:space="preserve"> </w:t>
            </w:r>
            <w:r w:rsidRPr="008B2700">
              <w:rPr>
                <w:rFonts w:cs="David" w:hint="cs"/>
                <w:sz w:val="24"/>
                <w:szCs w:val="24"/>
                <w:rtl/>
              </w:rPr>
              <w:t>שינה</w:t>
            </w:r>
            <w:r w:rsidRPr="008B2700">
              <w:rPr>
                <w:rFonts w:cs="David"/>
                <w:sz w:val="24"/>
                <w:szCs w:val="24"/>
                <w:rtl/>
              </w:rPr>
              <w:t xml:space="preserve"> </w:t>
            </w:r>
            <w:r w:rsidRPr="008B2700">
              <w:rPr>
                <w:rFonts w:cs="David" w:hint="cs"/>
                <w:sz w:val="24"/>
                <w:szCs w:val="24"/>
                <w:rtl/>
              </w:rPr>
              <w:t>כגורם</w:t>
            </w:r>
            <w:r w:rsidRPr="008B2700">
              <w:rPr>
                <w:rFonts w:cs="David"/>
                <w:sz w:val="24"/>
                <w:szCs w:val="24"/>
                <w:rtl/>
              </w:rPr>
              <w:t xml:space="preserve"> </w:t>
            </w:r>
            <w:r w:rsidRPr="008B2700">
              <w:rPr>
                <w:rFonts w:cs="David" w:hint="cs"/>
                <w:sz w:val="24"/>
                <w:szCs w:val="24"/>
                <w:rtl/>
              </w:rPr>
              <w:t>תחלואה</w:t>
            </w:r>
            <w:r w:rsidRPr="008B2700">
              <w:rPr>
                <w:rFonts w:cs="David"/>
                <w:sz w:val="24"/>
                <w:szCs w:val="24"/>
                <w:rtl/>
              </w:rPr>
              <w:t xml:space="preserve">. </w:t>
            </w:r>
            <w:r w:rsidRPr="008B2700">
              <w:rPr>
                <w:rFonts w:cs="David" w:hint="cs"/>
                <w:sz w:val="24"/>
                <w:szCs w:val="24"/>
                <w:rtl/>
              </w:rPr>
              <w:t>האומנם</w:t>
            </w:r>
            <w:r w:rsidRPr="008B2700">
              <w:rPr>
                <w:rFonts w:cs="David"/>
                <w:sz w:val="24"/>
                <w:szCs w:val="24"/>
                <w:rtl/>
              </w:rPr>
              <w:t xml:space="preserve">? </w:t>
            </w:r>
            <w:r w:rsidRPr="008B2700">
              <w:rPr>
                <w:rFonts w:cs="David" w:hint="cs"/>
                <w:sz w:val="24"/>
                <w:szCs w:val="24"/>
                <w:rtl/>
              </w:rPr>
              <w:t>ד</w:t>
            </w:r>
            <w:r w:rsidRPr="008B2700">
              <w:rPr>
                <w:rFonts w:cs="David"/>
                <w:sz w:val="24"/>
                <w:szCs w:val="24"/>
                <w:rtl/>
              </w:rPr>
              <w:t>"</w:t>
            </w:r>
            <w:r w:rsidRPr="008B2700">
              <w:rPr>
                <w:rFonts w:cs="David" w:hint="cs"/>
                <w:sz w:val="24"/>
                <w:szCs w:val="24"/>
                <w:rtl/>
              </w:rPr>
              <w:t>ר</w:t>
            </w:r>
            <w:r w:rsidRPr="008B2700">
              <w:rPr>
                <w:rFonts w:cs="David"/>
                <w:sz w:val="24"/>
                <w:szCs w:val="24"/>
                <w:rtl/>
              </w:rPr>
              <w:t xml:space="preserve"> </w:t>
            </w:r>
            <w:r w:rsidRPr="008B2700">
              <w:rPr>
                <w:rFonts w:cs="David" w:hint="cs"/>
                <w:sz w:val="24"/>
                <w:szCs w:val="24"/>
                <w:rtl/>
              </w:rPr>
              <w:t>דליה</w:t>
            </w:r>
            <w:r w:rsidRPr="008B2700">
              <w:rPr>
                <w:rFonts w:cs="David"/>
                <w:sz w:val="24"/>
                <w:szCs w:val="24"/>
                <w:rtl/>
              </w:rPr>
              <w:t xml:space="preserve"> </w:t>
            </w:r>
            <w:r w:rsidRPr="008B2700">
              <w:rPr>
                <w:rFonts w:cs="David" w:hint="cs"/>
                <w:sz w:val="24"/>
                <w:szCs w:val="24"/>
                <w:rtl/>
              </w:rPr>
              <w:t>שכטר</w:t>
            </w:r>
            <w:r w:rsidRPr="008B2700">
              <w:rPr>
                <w:rFonts w:cs="David"/>
                <w:sz w:val="24"/>
                <w:szCs w:val="24"/>
                <w:rtl/>
              </w:rPr>
              <w:t>-</w:t>
            </w:r>
            <w:r w:rsidRPr="008B2700">
              <w:rPr>
                <w:rFonts w:cs="David" w:hint="cs"/>
                <w:sz w:val="24"/>
                <w:szCs w:val="24"/>
                <w:rtl/>
              </w:rPr>
              <w:t>עמיר</w:t>
            </w:r>
            <w:r w:rsidRPr="008B2700">
              <w:rPr>
                <w:rFonts w:cs="David"/>
                <w:sz w:val="24"/>
                <w:szCs w:val="24"/>
                <w:rtl/>
              </w:rPr>
              <w:t xml:space="preserve">/ </w:t>
            </w:r>
            <w:r w:rsidRPr="008B2700">
              <w:rPr>
                <w:rFonts w:cs="David" w:hint="cs"/>
                <w:sz w:val="24"/>
                <w:szCs w:val="24"/>
                <w:rtl/>
              </w:rPr>
              <w:t>מרכז</w:t>
            </w:r>
            <w:r w:rsidRPr="008B2700">
              <w:rPr>
                <w:rFonts w:cs="David"/>
                <w:sz w:val="24"/>
                <w:szCs w:val="24"/>
                <w:rtl/>
              </w:rPr>
              <w:t xml:space="preserve"> </w:t>
            </w:r>
            <w:r w:rsidRPr="008B2700">
              <w:rPr>
                <w:rFonts w:cs="David" w:hint="cs"/>
                <w:sz w:val="24"/>
                <w:szCs w:val="24"/>
                <w:rtl/>
              </w:rPr>
              <w:t>הרפואי</w:t>
            </w:r>
            <w:r w:rsidRPr="008B2700">
              <w:rPr>
                <w:rFonts w:cs="David"/>
                <w:sz w:val="24"/>
                <w:szCs w:val="24"/>
                <w:rtl/>
              </w:rPr>
              <w:t xml:space="preserve"> </w:t>
            </w:r>
            <w:r w:rsidRPr="008B2700">
              <w:rPr>
                <w:rFonts w:cs="David" w:hint="cs"/>
                <w:sz w:val="24"/>
                <w:szCs w:val="24"/>
                <w:rtl/>
              </w:rPr>
              <w:t>ע</w:t>
            </w:r>
            <w:r w:rsidRPr="008B2700">
              <w:rPr>
                <w:rFonts w:cs="David"/>
                <w:sz w:val="24"/>
                <w:szCs w:val="24"/>
                <w:rtl/>
              </w:rPr>
              <w:t>"</w:t>
            </w:r>
            <w:r w:rsidRPr="008B2700">
              <w:rPr>
                <w:rFonts w:cs="David" w:hint="cs"/>
                <w:sz w:val="24"/>
                <w:szCs w:val="24"/>
                <w:rtl/>
              </w:rPr>
              <w:t>ש</w:t>
            </w:r>
            <w:r w:rsidRPr="008B2700">
              <w:rPr>
                <w:rFonts w:cs="David"/>
                <w:sz w:val="24"/>
                <w:szCs w:val="24"/>
                <w:rtl/>
              </w:rPr>
              <w:t xml:space="preserve"> </w:t>
            </w:r>
            <w:r w:rsidRPr="008B2700">
              <w:rPr>
                <w:rFonts w:cs="David" w:hint="cs"/>
                <w:sz w:val="24"/>
                <w:szCs w:val="24"/>
                <w:rtl/>
              </w:rPr>
              <w:t>שיבא</w:t>
            </w:r>
            <w:r w:rsidRPr="008B2700">
              <w:rPr>
                <w:rFonts w:cs="David"/>
                <w:sz w:val="24"/>
                <w:szCs w:val="24"/>
                <w:rtl/>
              </w:rPr>
              <w:t xml:space="preserve">, </w:t>
            </w:r>
            <w:r w:rsidRPr="008B2700">
              <w:rPr>
                <w:rFonts w:cs="David" w:hint="cs"/>
                <w:sz w:val="24"/>
                <w:szCs w:val="24"/>
                <w:rtl/>
              </w:rPr>
              <w:t>תל</w:t>
            </w:r>
            <w:r w:rsidRPr="008B2700">
              <w:rPr>
                <w:rFonts w:cs="David"/>
                <w:sz w:val="24"/>
                <w:szCs w:val="24"/>
                <w:rtl/>
              </w:rPr>
              <w:t xml:space="preserve"> </w:t>
            </w:r>
            <w:r w:rsidRPr="008B2700">
              <w:rPr>
                <w:rFonts w:cs="David" w:hint="cs"/>
                <w:sz w:val="24"/>
                <w:szCs w:val="24"/>
                <w:rtl/>
              </w:rPr>
              <w:t>השומר.</w:t>
            </w:r>
          </w:p>
          <w:p w14:paraId="2C7E6178" w14:textId="77777777" w:rsidR="006F0E66" w:rsidRDefault="006F0E66" w:rsidP="00E73F05">
            <w:pPr>
              <w:rPr>
                <w:rFonts w:cs="David"/>
                <w:sz w:val="24"/>
                <w:szCs w:val="24"/>
                <w:rtl/>
              </w:rPr>
            </w:pPr>
            <w:r w:rsidRPr="00BC43E4">
              <w:rPr>
                <w:rFonts w:cs="David"/>
                <w:sz w:val="24"/>
                <w:szCs w:val="24"/>
              </w:rPr>
              <w:t>Review</w:t>
            </w:r>
            <w:r w:rsidRPr="00BC43E4">
              <w:rPr>
                <w:rFonts w:cs="David" w:hint="cs"/>
                <w:sz w:val="24"/>
                <w:szCs w:val="24"/>
                <w:rtl/>
              </w:rPr>
              <w:t xml:space="preserve"> גיליון 16 ספטמבר 2005</w:t>
            </w:r>
          </w:p>
          <w:p w14:paraId="076DF0DE" w14:textId="77777777" w:rsidR="006F0E66" w:rsidRDefault="006F0E66" w:rsidP="00E73F05">
            <w:pPr>
              <w:shd w:val="clear" w:color="auto" w:fill="FFFFFF"/>
              <w:spacing w:before="100" w:beforeAutospacing="1" w:after="100" w:afterAutospacing="1" w:line="288" w:lineRule="atLeast"/>
              <w:outlineLvl w:val="0"/>
              <w:rPr>
                <w:rFonts w:cs="David"/>
                <w:sz w:val="24"/>
                <w:szCs w:val="24"/>
                <w:rtl/>
              </w:rPr>
            </w:pPr>
            <w:r>
              <w:rPr>
                <w:rFonts w:cs="David" w:hint="cs"/>
                <w:sz w:val="24"/>
                <w:szCs w:val="24"/>
                <w:rtl/>
              </w:rPr>
              <w:t>2.</w:t>
            </w:r>
            <w:r w:rsidRPr="00E5295D">
              <w:rPr>
                <w:rFonts w:cs="David" w:hint="cs"/>
                <w:sz w:val="24"/>
                <w:szCs w:val="24"/>
                <w:rtl/>
              </w:rPr>
              <w:t>מחקר ישראלי: קנאביס רפואי – טיפול יעיל באפילפסיה בקרב ילדים</w:t>
            </w:r>
            <w:r>
              <w:rPr>
                <w:rFonts w:cs="David" w:hint="cs"/>
                <w:sz w:val="24"/>
                <w:szCs w:val="24"/>
                <w:rtl/>
              </w:rPr>
              <w:t xml:space="preserve"> 2016           </w:t>
            </w:r>
            <w:hyperlink r:id="rId15" w:history="1">
              <w:r w:rsidRPr="008B2700">
                <w:rPr>
                  <w:rStyle w:val="Hyperlink"/>
                  <w:rFonts w:ascii="Times New Roman" w:hAnsi="Times New Roman" w:cs="David"/>
                  <w:sz w:val="24"/>
                  <w:szCs w:val="24"/>
                </w:rPr>
                <w:t>https://shorturl.at/efjBM</w:t>
              </w:r>
            </w:hyperlink>
          </w:p>
          <w:p w14:paraId="1FBE37F0" w14:textId="77777777" w:rsidR="006F0E66" w:rsidRPr="008B2700" w:rsidRDefault="006F0E66" w:rsidP="00E73F05">
            <w:pPr>
              <w:pStyle w:val="1"/>
              <w:shd w:val="clear" w:color="auto" w:fill="F4F4F4"/>
              <w:bidi w:val="0"/>
              <w:spacing w:before="0"/>
              <w:rPr>
                <w:rFonts w:ascii="Open Sans" w:hAnsi="Open Sans" w:cs="Times New Roman"/>
                <w:b w:val="0"/>
                <w:bCs w:val="0"/>
                <w:color w:val="333333"/>
                <w:kern w:val="36"/>
                <w:sz w:val="48"/>
                <w:szCs w:val="48"/>
              </w:rPr>
            </w:pPr>
            <w:r w:rsidRPr="008B2700">
              <w:rPr>
                <w:rFonts w:ascii="Times New Roman" w:eastAsiaTheme="minorEastAsia" w:hAnsi="Times New Roman" w:cs="David" w:hint="cs"/>
                <w:sz w:val="24"/>
                <w:szCs w:val="24"/>
                <w:rtl/>
              </w:rPr>
              <w:t>3</w:t>
            </w:r>
            <w:r>
              <w:rPr>
                <w:rFonts w:ascii="Times New Roman" w:eastAsiaTheme="minorEastAsia" w:hAnsi="Times New Roman" w:cs="David" w:hint="cs"/>
                <w:sz w:val="24"/>
                <w:szCs w:val="24"/>
                <w:rtl/>
              </w:rPr>
              <w:t xml:space="preserve"> על הפרעות קשב ותזונה - </w:t>
            </w:r>
            <w:r w:rsidRPr="008B2700">
              <w:rPr>
                <w:rFonts w:ascii="Times New Roman" w:eastAsiaTheme="minorEastAsia" w:hAnsi="Times New Roman" w:cs="David"/>
                <w:sz w:val="24"/>
                <w:szCs w:val="24"/>
                <w:rtl/>
              </w:rPr>
              <w:t>גיליון 61 - תזונה וקוגניציה - יולי 2021</w:t>
            </w:r>
            <w:r>
              <w:rPr>
                <w:rFonts w:ascii="Times New Roman" w:eastAsiaTheme="minorEastAsia" w:hAnsi="Times New Roman" w:cs="David"/>
                <w:sz w:val="24"/>
                <w:szCs w:val="24"/>
              </w:rPr>
              <w:t xml:space="preserve"> Review</w:t>
            </w:r>
          </w:p>
          <w:p w14:paraId="5F74AA02" w14:textId="77777777" w:rsidR="006F0E66" w:rsidRPr="008B2700" w:rsidRDefault="006F0E66" w:rsidP="00E73F05">
            <w:pPr>
              <w:pStyle w:val="2"/>
              <w:shd w:val="clear" w:color="auto" w:fill="F4F4F4"/>
              <w:bidi w:val="0"/>
              <w:spacing w:line="324" w:lineRule="atLeast"/>
              <w:jc w:val="right"/>
              <w:rPr>
                <w:rFonts w:eastAsiaTheme="minorEastAsia"/>
                <w:rtl/>
              </w:rPr>
            </w:pPr>
            <w:hyperlink r:id="rId16" w:history="1">
              <w:r w:rsidRPr="00A74C76">
                <w:rPr>
                  <w:rStyle w:val="Hyperlink"/>
                  <w:rFonts w:ascii="Times New Roman" w:eastAsiaTheme="minorEastAsia" w:hAnsi="Times New Roman" w:cs="David"/>
                  <w:sz w:val="24"/>
                  <w:szCs w:val="24"/>
                </w:rPr>
                <w:t>https://shorturl.at/doGP0</w:t>
              </w:r>
            </w:hyperlink>
          </w:p>
        </w:tc>
      </w:tr>
      <w:tr w:rsidR="006F0E66" w:rsidRPr="00BC43E4" w14:paraId="3E2E67E4" w14:textId="77777777" w:rsidTr="00E73F05">
        <w:tc>
          <w:tcPr>
            <w:tcW w:w="1788" w:type="dxa"/>
          </w:tcPr>
          <w:p w14:paraId="4E831F02" w14:textId="77777777" w:rsidR="006F0E66" w:rsidRDefault="006F0E66" w:rsidP="00E73F05">
            <w:pPr>
              <w:rPr>
                <w:rFonts w:asciiTheme="minorBidi" w:hAnsiTheme="minorBidi" w:cs="David"/>
                <w:sz w:val="24"/>
                <w:szCs w:val="24"/>
                <w:rtl/>
              </w:rPr>
            </w:pPr>
            <w:r w:rsidRPr="00BC43E4">
              <w:rPr>
                <w:rFonts w:asciiTheme="minorBidi" w:hAnsiTheme="minorBidi" w:cs="David"/>
                <w:sz w:val="24"/>
                <w:szCs w:val="24"/>
                <w:rtl/>
              </w:rPr>
              <w:t xml:space="preserve">פרק </w:t>
            </w:r>
            <w:r>
              <w:rPr>
                <w:rFonts w:asciiTheme="minorBidi" w:hAnsiTheme="minorBidi" w:cs="David" w:hint="cs"/>
                <w:sz w:val="24"/>
                <w:szCs w:val="24"/>
                <w:rtl/>
              </w:rPr>
              <w:t>8</w:t>
            </w:r>
            <w:r>
              <w:rPr>
                <w:rFonts w:asciiTheme="minorBidi" w:hAnsiTheme="minorBidi" w:cs="David" w:hint="cs"/>
                <w:color w:val="FF0000"/>
                <w:sz w:val="24"/>
                <w:szCs w:val="24"/>
                <w:rtl/>
              </w:rPr>
              <w:t xml:space="preserve"> </w:t>
            </w:r>
          </w:p>
          <w:p w14:paraId="174973AF" w14:textId="77777777" w:rsidR="006F0E66" w:rsidRDefault="006F0E66" w:rsidP="00E73F05">
            <w:pPr>
              <w:rPr>
                <w:rFonts w:asciiTheme="minorBidi" w:hAnsiTheme="minorBidi" w:cs="David"/>
                <w:b/>
                <w:bCs/>
                <w:color w:val="FF0000"/>
                <w:sz w:val="24"/>
                <w:szCs w:val="24"/>
                <w:rtl/>
              </w:rPr>
            </w:pPr>
            <w:r w:rsidRPr="006D4180">
              <w:rPr>
                <w:rFonts w:asciiTheme="minorBidi" w:hAnsiTheme="minorBidi" w:cs="David"/>
                <w:sz w:val="24"/>
                <w:szCs w:val="24"/>
                <w:rtl/>
              </w:rPr>
              <w:t>אנדוקרינולוגיה</w:t>
            </w:r>
            <w:r>
              <w:rPr>
                <w:rFonts w:asciiTheme="minorBidi" w:hAnsiTheme="minorBidi" w:cs="David" w:hint="cs"/>
                <w:sz w:val="24"/>
                <w:szCs w:val="24"/>
                <w:rtl/>
              </w:rPr>
              <w:t xml:space="preserve"> 70%</w:t>
            </w:r>
            <w:r w:rsidRPr="0081639E">
              <w:rPr>
                <w:rFonts w:asciiTheme="minorBidi" w:hAnsiTheme="minorBidi" w:cs="David" w:hint="cs"/>
                <w:b/>
                <w:bCs/>
                <w:color w:val="FF0000"/>
                <w:sz w:val="24"/>
                <w:szCs w:val="24"/>
                <w:rtl/>
              </w:rPr>
              <w:t xml:space="preserve"> </w:t>
            </w:r>
          </w:p>
          <w:p w14:paraId="77E7BFE3" w14:textId="77777777" w:rsidR="006F0E66" w:rsidRPr="00BC43E4" w:rsidRDefault="006F0E66" w:rsidP="00E73F05">
            <w:pPr>
              <w:rPr>
                <w:rFonts w:asciiTheme="minorBidi" w:hAnsiTheme="minorBidi" w:cs="David"/>
                <w:sz w:val="24"/>
                <w:szCs w:val="24"/>
                <w:rtl/>
              </w:rPr>
            </w:pPr>
          </w:p>
        </w:tc>
        <w:tc>
          <w:tcPr>
            <w:tcW w:w="3690" w:type="dxa"/>
          </w:tcPr>
          <w:p w14:paraId="10B953F7" w14:textId="77777777" w:rsidR="006F0E66" w:rsidRPr="00DC72F9" w:rsidRDefault="006F0E66" w:rsidP="00E73F05">
            <w:pPr>
              <w:rPr>
                <w:rtl/>
              </w:rPr>
            </w:pPr>
            <w:r w:rsidRPr="006D4180">
              <w:rPr>
                <w:rFonts w:asciiTheme="minorBidi" w:hAnsiTheme="minorBidi" w:cs="David"/>
                <w:sz w:val="24"/>
                <w:szCs w:val="24"/>
                <w:rtl/>
              </w:rPr>
              <w:t xml:space="preserve">אנדוקרינולוגיה </w:t>
            </w:r>
            <w:r w:rsidRPr="00BC43E4">
              <w:rPr>
                <w:rFonts w:asciiTheme="minorBidi" w:hAnsiTheme="minorBidi" w:cs="David"/>
                <w:sz w:val="24"/>
                <w:szCs w:val="24"/>
                <w:rtl/>
              </w:rPr>
              <w:t>(ללא הורמוני המין)</w:t>
            </w:r>
            <w:r w:rsidRPr="00BC43E4">
              <w:rPr>
                <w:rFonts w:asciiTheme="minorBidi" w:hAnsiTheme="minorBidi" w:cs="David" w:hint="cs"/>
                <w:sz w:val="24"/>
                <w:szCs w:val="24"/>
                <w:rtl/>
              </w:rPr>
              <w:t xml:space="preserve"> </w:t>
            </w:r>
            <w:r w:rsidRPr="0047550B">
              <w:rPr>
                <w:rFonts w:asciiTheme="minorBidi" w:hAnsiTheme="minorBidi" w:cs="David" w:hint="cs"/>
                <w:sz w:val="24"/>
                <w:szCs w:val="24"/>
                <w:rtl/>
              </w:rPr>
              <w:t xml:space="preserve">המאמר: סוכרת - הווה ועתיד. הרפואה, אוקטובר 2021  </w:t>
            </w:r>
            <w:r>
              <w:rPr>
                <w:rFonts w:asciiTheme="minorBidi" w:hAnsiTheme="minorBidi" w:cs="David" w:hint="cs"/>
                <w:color w:val="FF0000"/>
                <w:sz w:val="24"/>
                <w:szCs w:val="24"/>
                <w:rtl/>
              </w:rPr>
              <w:t xml:space="preserve"> </w:t>
            </w:r>
            <w:hyperlink r:id="rId17" w:history="1">
              <w:r>
                <w:rPr>
                  <w:rStyle w:val="Hyperlink"/>
                  <w:rtl/>
                </w:rPr>
                <w:t>לחץ - סוכרת</w:t>
              </w:r>
            </w:hyperlink>
          </w:p>
        </w:tc>
        <w:tc>
          <w:tcPr>
            <w:tcW w:w="3503" w:type="dxa"/>
          </w:tcPr>
          <w:p w14:paraId="30D6DECF" w14:textId="77777777" w:rsidR="006F0E66" w:rsidRPr="00BC43E4" w:rsidRDefault="006F0E66" w:rsidP="00E73F05">
            <w:pPr>
              <w:rPr>
                <w:rFonts w:asciiTheme="minorBidi" w:hAnsiTheme="minorBidi" w:cs="David"/>
                <w:sz w:val="24"/>
                <w:szCs w:val="24"/>
                <w:rtl/>
              </w:rPr>
            </w:pPr>
          </w:p>
        </w:tc>
      </w:tr>
      <w:tr w:rsidR="006F0E66" w:rsidRPr="00BC43E4" w14:paraId="0B88CCA9" w14:textId="77777777" w:rsidTr="00E73F05">
        <w:tc>
          <w:tcPr>
            <w:tcW w:w="1788" w:type="dxa"/>
          </w:tcPr>
          <w:p w14:paraId="1554749E" w14:textId="77777777" w:rsidR="006F0E66" w:rsidRDefault="006F0E66" w:rsidP="00E73F05">
            <w:pPr>
              <w:rPr>
                <w:rFonts w:asciiTheme="minorBidi" w:hAnsiTheme="minorBidi" w:cs="David"/>
                <w:sz w:val="24"/>
                <w:szCs w:val="24"/>
                <w:rtl/>
              </w:rPr>
            </w:pPr>
            <w:r w:rsidRPr="00BC43E4">
              <w:rPr>
                <w:rFonts w:asciiTheme="minorBidi" w:hAnsiTheme="minorBidi" w:cs="David" w:hint="cs"/>
                <w:sz w:val="24"/>
                <w:szCs w:val="24"/>
                <w:rtl/>
              </w:rPr>
              <w:t xml:space="preserve">פרק </w:t>
            </w:r>
            <w:r>
              <w:rPr>
                <w:rFonts w:asciiTheme="minorBidi" w:hAnsiTheme="minorBidi" w:cs="David" w:hint="cs"/>
                <w:sz w:val="24"/>
                <w:szCs w:val="24"/>
                <w:rtl/>
              </w:rPr>
              <w:t>9</w:t>
            </w:r>
          </w:p>
          <w:p w14:paraId="640A7C41" w14:textId="77777777" w:rsidR="006F0E66" w:rsidRPr="00BC43E4" w:rsidRDefault="006F0E66" w:rsidP="00E73F05">
            <w:pPr>
              <w:rPr>
                <w:rFonts w:asciiTheme="minorBidi" w:hAnsiTheme="minorBidi" w:cs="David"/>
                <w:sz w:val="24"/>
                <w:szCs w:val="24"/>
                <w:rtl/>
              </w:rPr>
            </w:pPr>
            <w:r w:rsidRPr="008241B7">
              <w:rPr>
                <w:rFonts w:asciiTheme="minorBidi" w:hAnsiTheme="minorBidi" w:cs="David"/>
                <w:sz w:val="24"/>
                <w:szCs w:val="24"/>
                <w:rtl/>
              </w:rPr>
              <w:t>נושא מסכם</w:t>
            </w:r>
            <w:r>
              <w:rPr>
                <w:rFonts w:asciiTheme="minorBidi" w:hAnsiTheme="minorBidi" w:cs="David" w:hint="cs"/>
                <w:sz w:val="24"/>
                <w:szCs w:val="24"/>
                <w:rtl/>
              </w:rPr>
              <w:t xml:space="preserve"> 70%</w:t>
            </w:r>
          </w:p>
        </w:tc>
        <w:tc>
          <w:tcPr>
            <w:tcW w:w="3690" w:type="dxa"/>
          </w:tcPr>
          <w:p w14:paraId="014DC5EC" w14:textId="77777777" w:rsidR="006F0E66" w:rsidRPr="009F1F5D" w:rsidRDefault="006F0E66" w:rsidP="00E73F05">
            <w:pPr>
              <w:rPr>
                <w:rFonts w:asciiTheme="minorBidi" w:hAnsiTheme="minorBidi" w:cs="David"/>
                <w:b/>
                <w:sz w:val="24"/>
                <w:szCs w:val="24"/>
              </w:rPr>
            </w:pPr>
            <w:r w:rsidRPr="009F1F5D">
              <w:rPr>
                <w:rFonts w:cs="David"/>
                <w:b/>
                <w:sz w:val="28"/>
                <w:szCs w:val="28"/>
                <w:rtl/>
              </w:rPr>
              <w:t xml:space="preserve">נושא מסכם </w:t>
            </w:r>
            <w:r w:rsidRPr="009F1F5D">
              <w:rPr>
                <w:rFonts w:cs="David"/>
                <w:b/>
                <w:sz w:val="28"/>
              </w:rPr>
              <w:t xml:space="preserve">– </w:t>
            </w:r>
            <w:r w:rsidRPr="009F1F5D">
              <w:rPr>
                <w:rFonts w:cs="David"/>
                <w:b/>
                <w:sz w:val="28"/>
                <w:szCs w:val="28"/>
                <w:rtl/>
              </w:rPr>
              <w:t>ויסות לחץ</w:t>
            </w:r>
            <w:r w:rsidRPr="009F1F5D">
              <w:rPr>
                <w:rFonts w:cs="David"/>
                <w:b/>
                <w:sz w:val="28"/>
              </w:rPr>
              <w:t>-</w:t>
            </w:r>
            <w:r w:rsidRPr="009F1F5D">
              <w:rPr>
                <w:rFonts w:cs="David"/>
                <w:b/>
                <w:sz w:val="28"/>
                <w:szCs w:val="28"/>
                <w:rtl/>
              </w:rPr>
              <w:t>הדם</w:t>
            </w:r>
            <w:r>
              <w:rPr>
                <w:rFonts w:asciiTheme="minorBidi" w:hAnsiTheme="minorBidi" w:cs="David" w:hint="cs"/>
                <w:b/>
                <w:sz w:val="24"/>
                <w:szCs w:val="24"/>
                <w:rtl/>
              </w:rPr>
              <w:t>: קרדיולוגיה, המטולוגיה, נפרולוגיה ואנדוקרינולוגיה.</w:t>
            </w:r>
            <w:r w:rsidRPr="009F1F5D">
              <w:rPr>
                <w:rFonts w:asciiTheme="minorBidi" w:hAnsiTheme="minorBidi" w:cs="David" w:hint="cs"/>
                <w:b/>
                <w:sz w:val="24"/>
                <w:szCs w:val="24"/>
                <w:rtl/>
              </w:rPr>
              <w:t xml:space="preserve">  </w:t>
            </w:r>
          </w:p>
        </w:tc>
        <w:tc>
          <w:tcPr>
            <w:tcW w:w="3503" w:type="dxa"/>
          </w:tcPr>
          <w:p w14:paraId="1FAEAF53" w14:textId="77777777" w:rsidR="006F0E66" w:rsidRPr="00BC43E4" w:rsidRDefault="006F0E66" w:rsidP="00E73F05">
            <w:pPr>
              <w:rPr>
                <w:rFonts w:asciiTheme="minorBidi" w:hAnsiTheme="minorBidi" w:cs="David"/>
                <w:sz w:val="24"/>
                <w:szCs w:val="24"/>
                <w:rtl/>
              </w:rPr>
            </w:pPr>
          </w:p>
        </w:tc>
      </w:tr>
      <w:tr w:rsidR="006F0E66" w:rsidRPr="00BC43E4" w14:paraId="0838F89C" w14:textId="77777777" w:rsidTr="00E73F05">
        <w:trPr>
          <w:trHeight w:val="2411"/>
        </w:trPr>
        <w:tc>
          <w:tcPr>
            <w:tcW w:w="1788" w:type="dxa"/>
          </w:tcPr>
          <w:p w14:paraId="1A2035A4" w14:textId="77777777" w:rsidR="006F0E66" w:rsidRPr="009856E8" w:rsidRDefault="006F0E66" w:rsidP="00E73F05">
            <w:pPr>
              <w:jc w:val="center"/>
              <w:rPr>
                <w:rFonts w:asciiTheme="minorBidi" w:hAnsiTheme="minorBidi" w:cs="David"/>
                <w:b/>
                <w:bCs/>
                <w:color w:val="FF0000"/>
                <w:sz w:val="24"/>
                <w:szCs w:val="24"/>
                <w:rtl/>
              </w:rPr>
            </w:pPr>
            <w:r w:rsidRPr="00BC43E4">
              <w:rPr>
                <w:rFonts w:asciiTheme="minorBidi" w:hAnsiTheme="minorBidi" w:cs="David" w:hint="cs"/>
                <w:sz w:val="24"/>
                <w:szCs w:val="24"/>
                <w:rtl/>
              </w:rPr>
              <w:t>פר</w:t>
            </w:r>
            <w:r>
              <w:rPr>
                <w:rFonts w:asciiTheme="minorBidi" w:hAnsiTheme="minorBidi" w:cs="David" w:hint="cs"/>
                <w:sz w:val="24"/>
                <w:szCs w:val="24"/>
                <w:rtl/>
              </w:rPr>
              <w:t xml:space="preserve">ק 10  </w:t>
            </w:r>
          </w:p>
          <w:p w14:paraId="60B6A649" w14:textId="77777777" w:rsidR="006F0E66" w:rsidRDefault="006F0E66" w:rsidP="00E73F05">
            <w:pPr>
              <w:rPr>
                <w:rFonts w:asciiTheme="minorBidi" w:hAnsiTheme="minorBidi" w:cs="David"/>
                <w:sz w:val="24"/>
                <w:szCs w:val="24"/>
                <w:rtl/>
              </w:rPr>
            </w:pPr>
            <w:r w:rsidRPr="008241B7">
              <w:rPr>
                <w:rFonts w:asciiTheme="minorBidi" w:hAnsiTheme="minorBidi" w:cs="David"/>
                <w:sz w:val="24"/>
                <w:szCs w:val="24"/>
                <w:rtl/>
              </w:rPr>
              <w:t>גניקולוגיה</w:t>
            </w:r>
            <w:r>
              <w:rPr>
                <w:rFonts w:asciiTheme="minorBidi" w:hAnsiTheme="minorBidi" w:cs="David" w:hint="cs"/>
                <w:sz w:val="24"/>
                <w:szCs w:val="24"/>
                <w:rtl/>
              </w:rPr>
              <w:t xml:space="preserve">  70%</w:t>
            </w:r>
          </w:p>
          <w:p w14:paraId="5A162E93" w14:textId="77777777" w:rsidR="006F0E66" w:rsidRDefault="006F0E66" w:rsidP="00E73F05">
            <w:pPr>
              <w:rPr>
                <w:rFonts w:asciiTheme="minorBidi" w:hAnsiTheme="minorBidi" w:cs="David"/>
                <w:sz w:val="24"/>
                <w:szCs w:val="24"/>
                <w:rtl/>
              </w:rPr>
            </w:pPr>
          </w:p>
          <w:p w14:paraId="20059CB7" w14:textId="77777777" w:rsidR="006F0E66" w:rsidRDefault="006F0E66" w:rsidP="00E73F05">
            <w:pPr>
              <w:rPr>
                <w:rFonts w:asciiTheme="minorBidi" w:hAnsiTheme="minorBidi" w:cs="David"/>
                <w:sz w:val="24"/>
                <w:szCs w:val="24"/>
                <w:rtl/>
              </w:rPr>
            </w:pPr>
          </w:p>
          <w:p w14:paraId="1259CDC2" w14:textId="77777777" w:rsidR="006F0E66" w:rsidRPr="00BC43E4" w:rsidRDefault="006F0E66" w:rsidP="00E73F05">
            <w:pPr>
              <w:jc w:val="center"/>
              <w:rPr>
                <w:rFonts w:asciiTheme="minorBidi" w:hAnsiTheme="minorBidi" w:cs="David"/>
                <w:sz w:val="24"/>
                <w:szCs w:val="24"/>
                <w:rtl/>
              </w:rPr>
            </w:pPr>
          </w:p>
        </w:tc>
        <w:tc>
          <w:tcPr>
            <w:tcW w:w="3690" w:type="dxa"/>
          </w:tcPr>
          <w:p w14:paraId="1A374493" w14:textId="77777777" w:rsidR="006F0E66" w:rsidRPr="009117E6" w:rsidRDefault="006F0E66" w:rsidP="00E73F05">
            <w:pPr>
              <w:tabs>
                <w:tab w:val="left" w:pos="360"/>
              </w:tabs>
              <w:rPr>
                <w:rFonts w:cs="David"/>
                <w:bCs/>
                <w:sz w:val="24"/>
                <w:szCs w:val="24"/>
                <w:rtl/>
              </w:rPr>
            </w:pPr>
            <w:r w:rsidRPr="00CA2D4A">
              <w:rPr>
                <w:rFonts w:cs="David"/>
                <w:bCs/>
                <w:sz w:val="28"/>
                <w:szCs w:val="28"/>
                <w:rtl/>
              </w:rPr>
              <w:t xml:space="preserve">גניקולוגיה </w:t>
            </w:r>
            <w:r w:rsidRPr="00CA2D4A">
              <w:rPr>
                <w:rFonts w:cs="David"/>
                <w:bCs/>
                <w:sz w:val="28"/>
              </w:rPr>
              <w:t xml:space="preserve">- </w:t>
            </w:r>
            <w:r w:rsidRPr="009F1F5D">
              <w:rPr>
                <w:rFonts w:cs="David"/>
                <w:b/>
                <w:sz w:val="28"/>
                <w:szCs w:val="28"/>
                <w:rtl/>
              </w:rPr>
              <w:t xml:space="preserve">מערכת המין הזכרית והנקבית </w:t>
            </w:r>
            <w:r w:rsidRPr="009F1F5D">
              <w:rPr>
                <w:rFonts w:cs="David"/>
                <w:b/>
                <w:sz w:val="28"/>
              </w:rPr>
              <w:t>)</w:t>
            </w:r>
            <w:r w:rsidRPr="009F1F5D">
              <w:rPr>
                <w:rFonts w:cs="David"/>
                <w:b/>
                <w:sz w:val="28"/>
                <w:szCs w:val="28"/>
                <w:rtl/>
              </w:rPr>
              <w:t>כולל הורמוני המין</w:t>
            </w:r>
            <w:r w:rsidRPr="009F1F5D">
              <w:rPr>
                <w:rFonts w:cs="David"/>
                <w:b/>
                <w:sz w:val="28"/>
              </w:rPr>
              <w:t>(</w:t>
            </w:r>
            <w:r w:rsidRPr="009F1F5D">
              <w:rPr>
                <w:rFonts w:cs="David" w:hint="cs"/>
                <w:b/>
                <w:sz w:val="28"/>
                <w:rtl/>
              </w:rPr>
              <w:t xml:space="preserve"> -</w:t>
            </w:r>
            <w:r w:rsidRPr="009117E6">
              <w:rPr>
                <w:rFonts w:cs="David" w:hint="cs"/>
                <w:bCs/>
                <w:sz w:val="24"/>
                <w:szCs w:val="24"/>
                <w:rtl/>
              </w:rPr>
              <w:t xml:space="preserve"> 70%</w:t>
            </w:r>
          </w:p>
          <w:p w14:paraId="554E7E9D" w14:textId="77777777" w:rsidR="006F0E66" w:rsidRDefault="006F0E66" w:rsidP="00E73F05">
            <w:pPr>
              <w:rPr>
                <w:rFonts w:cs="David"/>
                <w:b/>
                <w:sz w:val="28"/>
                <w:szCs w:val="28"/>
                <w:rtl/>
              </w:rPr>
            </w:pPr>
            <w:r w:rsidRPr="00B9590C">
              <w:rPr>
                <w:rFonts w:asciiTheme="minorBidi" w:eastAsiaTheme="minorHAnsi" w:hAnsiTheme="minorBidi" w:cs="David" w:hint="cs"/>
                <w:b/>
                <w:bCs/>
                <w:sz w:val="24"/>
                <w:szCs w:val="24"/>
                <w:rtl/>
              </w:rPr>
              <w:t>המאמר</w:t>
            </w:r>
            <w:r w:rsidRPr="00B9590C">
              <w:rPr>
                <w:rFonts w:asciiTheme="minorBidi" w:eastAsiaTheme="minorHAnsi" w:hAnsiTheme="minorBidi" w:cs="David"/>
                <w:b/>
                <w:bCs/>
                <w:sz w:val="24"/>
                <w:szCs w:val="24"/>
                <w:rtl/>
              </w:rPr>
              <w:t>:</w:t>
            </w:r>
            <w:r>
              <w:rPr>
                <w:rFonts w:asciiTheme="minorBidi" w:eastAsiaTheme="minorHAnsi" w:hAnsiTheme="minorBidi" w:cs="David" w:hint="cs"/>
                <w:b/>
                <w:bCs/>
                <w:sz w:val="24"/>
                <w:szCs w:val="24"/>
                <w:rtl/>
              </w:rPr>
              <w:t xml:space="preserve"> </w:t>
            </w:r>
            <w:r w:rsidRPr="0047550B">
              <w:rPr>
                <w:rFonts w:cs="David"/>
                <w:b/>
                <w:sz w:val="28"/>
                <w:szCs w:val="28"/>
                <w:rtl/>
              </w:rPr>
              <w:t>סיכום ובירור בתחום</w:t>
            </w:r>
            <w:r>
              <w:rPr>
                <w:rFonts w:cs="David" w:hint="cs"/>
                <w:b/>
                <w:sz w:val="28"/>
                <w:szCs w:val="28"/>
                <w:rtl/>
              </w:rPr>
              <w:t xml:space="preserve"> </w:t>
            </w:r>
            <w:r w:rsidRPr="0047550B">
              <w:rPr>
                <w:rFonts w:cs="David"/>
                <w:b/>
                <w:sz w:val="28"/>
                <w:szCs w:val="28"/>
                <w:rtl/>
              </w:rPr>
              <w:t>הגנטי בישראל</w:t>
            </w:r>
            <w:r w:rsidRPr="0047550B">
              <w:rPr>
                <w:rFonts w:cs="David" w:hint="cs"/>
                <w:b/>
                <w:sz w:val="28"/>
                <w:szCs w:val="28"/>
                <w:rtl/>
              </w:rPr>
              <w:t xml:space="preserve">. </w:t>
            </w:r>
          </w:p>
          <w:p w14:paraId="3F5C2441" w14:textId="77777777" w:rsidR="006F0E66" w:rsidRDefault="006F0E66" w:rsidP="00E73F05">
            <w:pPr>
              <w:rPr>
                <w:rFonts w:cs="David"/>
                <w:b/>
                <w:sz w:val="28"/>
                <w:szCs w:val="28"/>
                <w:rtl/>
              </w:rPr>
            </w:pPr>
            <w:r w:rsidRPr="0047550B">
              <w:rPr>
                <w:rFonts w:cs="David" w:hint="cs"/>
                <w:b/>
                <w:sz w:val="28"/>
                <w:szCs w:val="28"/>
                <w:rtl/>
              </w:rPr>
              <w:t>הרפואה, יוני 2023</w:t>
            </w:r>
          </w:p>
          <w:p w14:paraId="4CE79593" w14:textId="77777777" w:rsidR="006F0E66" w:rsidRDefault="006F0E66" w:rsidP="00E73F05">
            <w:pPr>
              <w:rPr>
                <w:rFonts w:cs="David"/>
                <w:bCs/>
                <w:sz w:val="28"/>
                <w:rtl/>
              </w:rPr>
            </w:pPr>
          </w:p>
          <w:p w14:paraId="5236B9BB" w14:textId="3AFD93EE" w:rsidR="006F0E66" w:rsidRPr="004E5284" w:rsidRDefault="006F0E66" w:rsidP="00311EB7">
            <w:pPr>
              <w:rPr>
                <w:rFonts w:cs="David"/>
                <w:bCs/>
                <w:sz w:val="28"/>
                <w:rtl/>
              </w:rPr>
            </w:pPr>
            <w:hyperlink r:id="rId18" w:history="1">
              <w:r w:rsidRPr="00FC349E">
                <w:rPr>
                  <w:rStyle w:val="Hyperlink"/>
                  <w:rFonts w:asciiTheme="minorHAnsi" w:hAnsiTheme="minorHAnsi" w:cs="David"/>
                  <w:sz w:val="28"/>
                  <w:szCs w:val="22"/>
                </w:rPr>
                <w:t>file:///C:/Users/%D7%A6%D7%99%D7%A4%D7%99/Downloads/Harefuah_June_2023_10%20(2).pdf</w:t>
              </w:r>
            </w:hyperlink>
          </w:p>
        </w:tc>
        <w:tc>
          <w:tcPr>
            <w:tcW w:w="3503" w:type="dxa"/>
          </w:tcPr>
          <w:p w14:paraId="18802C87" w14:textId="77777777" w:rsidR="006F0E66" w:rsidRPr="00BC43E4" w:rsidRDefault="006F0E66" w:rsidP="00E73F05">
            <w:pPr>
              <w:rPr>
                <w:rFonts w:asciiTheme="minorBidi" w:hAnsiTheme="minorBidi" w:cs="David"/>
                <w:b/>
                <w:bCs/>
                <w:sz w:val="24"/>
                <w:szCs w:val="24"/>
                <w:rtl/>
              </w:rPr>
            </w:pPr>
          </w:p>
        </w:tc>
      </w:tr>
      <w:tr w:rsidR="006F0E66" w:rsidRPr="00BC43E4" w14:paraId="7FC0F517" w14:textId="77777777" w:rsidTr="00E73F05">
        <w:tc>
          <w:tcPr>
            <w:tcW w:w="1788" w:type="dxa"/>
          </w:tcPr>
          <w:p w14:paraId="0CA629AE" w14:textId="77777777" w:rsidR="006F0E66" w:rsidRPr="0047550B" w:rsidRDefault="006F0E66" w:rsidP="00E73F05">
            <w:pPr>
              <w:rPr>
                <w:rFonts w:asciiTheme="minorBidi" w:hAnsiTheme="minorBidi" w:cs="David"/>
                <w:sz w:val="24"/>
                <w:szCs w:val="24"/>
                <w:rtl/>
              </w:rPr>
            </w:pPr>
            <w:r w:rsidRPr="0047550B">
              <w:rPr>
                <w:rFonts w:asciiTheme="minorBidi" w:hAnsiTheme="minorBidi" w:cs="David" w:hint="cs"/>
                <w:sz w:val="24"/>
                <w:szCs w:val="24"/>
                <w:rtl/>
              </w:rPr>
              <w:t>פרק 11</w:t>
            </w:r>
          </w:p>
          <w:p w14:paraId="5D99A3BE" w14:textId="77777777" w:rsidR="006F0E66" w:rsidRPr="0047550B" w:rsidRDefault="006F0E66" w:rsidP="00E73F05">
            <w:pPr>
              <w:rPr>
                <w:rFonts w:asciiTheme="minorBidi" w:hAnsiTheme="minorBidi" w:cs="David"/>
                <w:sz w:val="24"/>
                <w:szCs w:val="24"/>
                <w:rtl/>
              </w:rPr>
            </w:pPr>
            <w:r w:rsidRPr="0047550B">
              <w:rPr>
                <w:rFonts w:asciiTheme="minorBidi" w:hAnsiTheme="minorBidi" w:cs="David"/>
                <w:sz w:val="24"/>
                <w:szCs w:val="24"/>
                <w:rtl/>
              </w:rPr>
              <w:t>גסטרואנטרולוגיה</w:t>
            </w:r>
          </w:p>
          <w:p w14:paraId="6A2B9E51" w14:textId="77777777" w:rsidR="006F0E66" w:rsidRPr="0047550B" w:rsidRDefault="006F0E66" w:rsidP="00E73F05">
            <w:pPr>
              <w:rPr>
                <w:rFonts w:asciiTheme="minorBidi" w:hAnsiTheme="minorBidi" w:cs="David"/>
                <w:sz w:val="24"/>
                <w:szCs w:val="24"/>
                <w:rtl/>
              </w:rPr>
            </w:pPr>
            <w:r w:rsidRPr="0047550B">
              <w:rPr>
                <w:rFonts w:asciiTheme="minorBidi" w:hAnsiTheme="minorBidi" w:cs="David" w:hint="cs"/>
                <w:sz w:val="24"/>
                <w:szCs w:val="24"/>
                <w:rtl/>
              </w:rPr>
              <w:t>30%</w:t>
            </w:r>
          </w:p>
        </w:tc>
        <w:tc>
          <w:tcPr>
            <w:tcW w:w="3690" w:type="dxa"/>
          </w:tcPr>
          <w:p w14:paraId="266571A7" w14:textId="77777777" w:rsidR="006F0E66" w:rsidRPr="00CA2D4A" w:rsidRDefault="006F0E66" w:rsidP="00E73F05">
            <w:pPr>
              <w:tabs>
                <w:tab w:val="left" w:pos="360"/>
              </w:tabs>
              <w:rPr>
                <w:rFonts w:cs="David"/>
                <w:bCs/>
                <w:sz w:val="28"/>
                <w:szCs w:val="28"/>
                <w:rtl/>
              </w:rPr>
            </w:pPr>
          </w:p>
        </w:tc>
        <w:tc>
          <w:tcPr>
            <w:tcW w:w="3503" w:type="dxa"/>
          </w:tcPr>
          <w:p w14:paraId="1CC5E08C" w14:textId="77777777" w:rsidR="006F0E66" w:rsidRPr="00BC43E4" w:rsidRDefault="006F0E66" w:rsidP="00E73F05">
            <w:pPr>
              <w:rPr>
                <w:rFonts w:asciiTheme="minorBidi" w:hAnsiTheme="minorBidi" w:cs="David"/>
                <w:b/>
                <w:bCs/>
                <w:sz w:val="24"/>
                <w:szCs w:val="24"/>
                <w:rtl/>
              </w:rPr>
            </w:pPr>
            <w:r w:rsidRPr="00BC43E4">
              <w:rPr>
                <w:rFonts w:asciiTheme="minorBidi" w:hAnsiTheme="minorBidi" w:cs="David"/>
                <w:b/>
                <w:bCs/>
                <w:sz w:val="24"/>
                <w:szCs w:val="24"/>
                <w:rtl/>
              </w:rPr>
              <w:t>גסטרואנטרולוגיה</w:t>
            </w:r>
            <w:r w:rsidRPr="00BC43E4">
              <w:rPr>
                <w:rFonts w:asciiTheme="minorBidi" w:hAnsiTheme="minorBidi" w:cs="David" w:hint="cs"/>
                <w:b/>
                <w:bCs/>
                <w:sz w:val="24"/>
                <w:szCs w:val="24"/>
                <w:rtl/>
              </w:rPr>
              <w:t xml:space="preserve"> +</w:t>
            </w:r>
          </w:p>
          <w:p w14:paraId="6E441C45" w14:textId="77777777" w:rsidR="006F0E66" w:rsidRDefault="006F0E66" w:rsidP="00E73F05">
            <w:pPr>
              <w:rPr>
                <w:rFonts w:asciiTheme="minorBidi" w:hAnsiTheme="minorBidi" w:cs="David"/>
                <w:b/>
                <w:bCs/>
                <w:sz w:val="24"/>
                <w:szCs w:val="24"/>
                <w:rtl/>
              </w:rPr>
            </w:pPr>
            <w:r w:rsidRPr="00BC43E4">
              <w:rPr>
                <w:rFonts w:asciiTheme="minorBidi" w:hAnsiTheme="minorBidi" w:cs="David" w:hint="cs"/>
                <w:b/>
                <w:bCs/>
                <w:sz w:val="24"/>
                <w:szCs w:val="24"/>
                <w:rtl/>
              </w:rPr>
              <w:t>המאמר:</w:t>
            </w:r>
            <w:r>
              <w:rPr>
                <w:rFonts w:asciiTheme="minorBidi" w:hAnsiTheme="minorBidi" w:cs="David" w:hint="cs"/>
                <w:b/>
                <w:bCs/>
                <w:sz w:val="24"/>
                <w:szCs w:val="24"/>
                <w:rtl/>
              </w:rPr>
              <w:t xml:space="preserve"> </w:t>
            </w:r>
          </w:p>
          <w:p w14:paraId="45FD72DC" w14:textId="77777777" w:rsidR="006F0E66" w:rsidRDefault="006F0E66" w:rsidP="00E73F05">
            <w:pPr>
              <w:rPr>
                <w:rFonts w:ascii="Arial" w:hAnsi="Arial" w:cs="David"/>
                <w:sz w:val="24"/>
                <w:szCs w:val="24"/>
                <w:rtl/>
              </w:rPr>
            </w:pPr>
            <w:r>
              <w:rPr>
                <w:rFonts w:ascii="Arial" w:hAnsi="Arial" w:cs="David" w:hint="cs"/>
                <w:sz w:val="24"/>
                <w:szCs w:val="24"/>
                <w:rtl/>
              </w:rPr>
              <w:t xml:space="preserve">1. </w:t>
            </w:r>
            <w:r w:rsidRPr="0028778C">
              <w:rPr>
                <w:rFonts w:ascii="Arial" w:hAnsi="Arial" w:cs="David"/>
                <w:sz w:val="24"/>
                <w:szCs w:val="24"/>
                <w:rtl/>
              </w:rPr>
              <w:t>נייר עמדה: שיפור סטטוס ויטמין</w:t>
            </w:r>
            <w:r w:rsidRPr="0028778C">
              <w:rPr>
                <w:rFonts w:ascii="Arial" w:hAnsi="Arial" w:cs="David"/>
                <w:sz w:val="24"/>
                <w:szCs w:val="24"/>
              </w:rPr>
              <w:t xml:space="preserve"> </w:t>
            </w:r>
            <w:r>
              <w:rPr>
                <w:rFonts w:ascii="Arial" w:hAnsi="Arial" w:cs="David"/>
                <w:sz w:val="24"/>
                <w:szCs w:val="24"/>
              </w:rPr>
              <w:t xml:space="preserve">  </w:t>
            </w:r>
            <w:r w:rsidRPr="0028778C">
              <w:rPr>
                <w:rFonts w:ascii="Arial" w:hAnsi="Arial" w:cs="David"/>
                <w:sz w:val="24"/>
                <w:szCs w:val="24"/>
              </w:rPr>
              <w:t xml:space="preserve">D </w:t>
            </w:r>
            <w:r w:rsidRPr="0028778C">
              <w:rPr>
                <w:rFonts w:ascii="Arial" w:hAnsi="Arial" w:cs="David"/>
                <w:sz w:val="24"/>
                <w:szCs w:val="24"/>
                <w:rtl/>
              </w:rPr>
              <w:t>בעת מגפת הקורונה – 19</w:t>
            </w:r>
            <w:r w:rsidRPr="0028778C">
              <w:rPr>
                <w:rFonts w:ascii="Arial" w:hAnsi="Arial" w:cs="David"/>
                <w:sz w:val="24"/>
                <w:szCs w:val="24"/>
              </w:rPr>
              <w:t>COVI</w:t>
            </w:r>
          </w:p>
          <w:p w14:paraId="272C3C10" w14:textId="77777777" w:rsidR="006F0E66" w:rsidRPr="0028778C" w:rsidRDefault="006F0E66" w:rsidP="00E73F05">
            <w:pPr>
              <w:rPr>
                <w:rFonts w:ascii="Arial" w:hAnsi="Arial" w:cs="David"/>
                <w:sz w:val="24"/>
                <w:szCs w:val="24"/>
                <w:rtl/>
              </w:rPr>
            </w:pPr>
            <w:r>
              <w:rPr>
                <w:rFonts w:ascii="Arial" w:hAnsi="Arial" w:cs="David" w:hint="cs"/>
                <w:sz w:val="24"/>
                <w:szCs w:val="24"/>
                <w:rtl/>
              </w:rPr>
              <w:t>מרץ, 2020</w:t>
            </w:r>
          </w:p>
          <w:p w14:paraId="6708F8FE" w14:textId="77777777" w:rsidR="006F0E66" w:rsidRDefault="006F0E66" w:rsidP="00E73F05">
            <w:pPr>
              <w:rPr>
                <w:rFonts w:asciiTheme="minorBidi" w:hAnsiTheme="minorBidi" w:cs="David"/>
                <w:b/>
                <w:bCs/>
                <w:sz w:val="24"/>
                <w:szCs w:val="24"/>
                <w:rtl/>
              </w:rPr>
            </w:pPr>
            <w:hyperlink r:id="rId19" w:history="1">
              <w:r w:rsidRPr="00A74C76">
                <w:rPr>
                  <w:rStyle w:val="Hyperlink"/>
                  <w:rFonts w:asciiTheme="minorBidi" w:hAnsiTheme="minorBidi" w:cs="David"/>
                  <w:sz w:val="24"/>
                  <w:szCs w:val="24"/>
                </w:rPr>
                <w:t>https://shorturl.at/CWY19</w:t>
              </w:r>
            </w:hyperlink>
          </w:p>
          <w:p w14:paraId="5E45178A" w14:textId="77777777" w:rsidR="006F0E66" w:rsidRDefault="006F0E66" w:rsidP="00E73F05">
            <w:pPr>
              <w:rPr>
                <w:rFonts w:asciiTheme="minorBidi" w:hAnsiTheme="minorBidi" w:cs="David"/>
                <w:b/>
                <w:bCs/>
                <w:sz w:val="24"/>
                <w:szCs w:val="24"/>
                <w:rtl/>
              </w:rPr>
            </w:pPr>
          </w:p>
          <w:p w14:paraId="1BA4FF39" w14:textId="77777777" w:rsidR="006F0E66" w:rsidRDefault="006F0E66" w:rsidP="00E73F05">
            <w:pPr>
              <w:rPr>
                <w:rFonts w:asciiTheme="minorBidi" w:hAnsiTheme="minorBidi" w:cs="David"/>
                <w:sz w:val="24"/>
                <w:szCs w:val="24"/>
                <w:rtl/>
              </w:rPr>
            </w:pPr>
            <w:r>
              <w:rPr>
                <w:rFonts w:asciiTheme="minorBidi" w:hAnsiTheme="minorBidi" w:cs="David" w:hint="cs"/>
                <w:b/>
                <w:bCs/>
                <w:sz w:val="24"/>
                <w:szCs w:val="24"/>
                <w:rtl/>
              </w:rPr>
              <w:t xml:space="preserve">2. </w:t>
            </w:r>
            <w:proofErr w:type="spellStart"/>
            <w:r>
              <w:rPr>
                <w:rFonts w:asciiTheme="minorBidi" w:hAnsiTheme="minorBidi" w:cs="David" w:hint="cs"/>
                <w:sz w:val="24"/>
                <w:szCs w:val="24"/>
                <w:rtl/>
              </w:rPr>
              <w:t>ויקירפואה</w:t>
            </w:r>
            <w:proofErr w:type="spellEnd"/>
            <w:r>
              <w:rPr>
                <w:rFonts w:asciiTheme="minorBidi" w:hAnsiTheme="minorBidi" w:cs="David" w:hint="cs"/>
                <w:sz w:val="24"/>
                <w:szCs w:val="24"/>
                <w:rtl/>
              </w:rPr>
              <w:t xml:space="preserve"> </w:t>
            </w:r>
            <w:r>
              <w:rPr>
                <w:rFonts w:asciiTheme="minorBidi" w:hAnsiTheme="minorBidi" w:cs="David"/>
                <w:sz w:val="24"/>
                <w:szCs w:val="24"/>
                <w:rtl/>
              </w:rPr>
              <w:t>–</w:t>
            </w:r>
            <w:r>
              <w:rPr>
                <w:rFonts w:asciiTheme="minorBidi" w:hAnsiTheme="minorBidi" w:cs="David" w:hint="cs"/>
                <w:sz w:val="24"/>
                <w:szCs w:val="24"/>
                <w:rtl/>
              </w:rPr>
              <w:t xml:space="preserve"> חוסר </w:t>
            </w:r>
            <w:proofErr w:type="spellStart"/>
            <w:r>
              <w:rPr>
                <w:rFonts w:asciiTheme="minorBidi" w:hAnsiTheme="minorBidi" w:cs="David" w:hint="cs"/>
                <w:sz w:val="24"/>
                <w:szCs w:val="24"/>
                <w:rtl/>
              </w:rPr>
              <w:t>בויטמין</w:t>
            </w:r>
            <w:proofErr w:type="spellEnd"/>
            <w:r>
              <w:rPr>
                <w:rFonts w:asciiTheme="minorBidi" w:hAnsiTheme="minorBidi" w:cs="David" w:hint="cs"/>
                <w:sz w:val="24"/>
                <w:szCs w:val="24"/>
                <w:rtl/>
              </w:rPr>
              <w:t xml:space="preserve"> </w:t>
            </w:r>
            <w:r>
              <w:rPr>
                <w:rFonts w:asciiTheme="minorBidi" w:hAnsiTheme="minorBidi" w:cs="David" w:hint="cs"/>
                <w:sz w:val="24"/>
                <w:szCs w:val="24"/>
              </w:rPr>
              <w:t>D</w:t>
            </w:r>
          </w:p>
          <w:p w14:paraId="23DFEB60" w14:textId="77777777" w:rsidR="006F0E66" w:rsidRDefault="006F0E66" w:rsidP="00E73F05">
            <w:pPr>
              <w:rPr>
                <w:rFonts w:asciiTheme="minorBidi" w:hAnsiTheme="minorBidi" w:cs="David"/>
                <w:b/>
                <w:bCs/>
                <w:sz w:val="24"/>
                <w:szCs w:val="24"/>
                <w:rtl/>
              </w:rPr>
            </w:pPr>
            <w:hyperlink r:id="rId20" w:history="1">
              <w:r w:rsidRPr="00A74C76">
                <w:rPr>
                  <w:rStyle w:val="Hyperlink"/>
                  <w:rFonts w:asciiTheme="minorBidi" w:hAnsiTheme="minorBidi" w:cs="David"/>
                  <w:sz w:val="24"/>
                  <w:szCs w:val="24"/>
                </w:rPr>
                <w:t>https://shorturl.at/kntEY</w:t>
              </w:r>
            </w:hyperlink>
          </w:p>
          <w:p w14:paraId="60558828" w14:textId="77777777" w:rsidR="006F0E66" w:rsidRDefault="006F0E66" w:rsidP="00E73F05">
            <w:pPr>
              <w:rPr>
                <w:rFonts w:asciiTheme="minorBidi" w:hAnsiTheme="minorBidi" w:cs="David"/>
                <w:b/>
                <w:bCs/>
                <w:sz w:val="24"/>
                <w:szCs w:val="24"/>
                <w:rtl/>
              </w:rPr>
            </w:pPr>
          </w:p>
          <w:p w14:paraId="4C554EE8" w14:textId="77777777" w:rsidR="006F0E66" w:rsidRPr="0028778C" w:rsidRDefault="006F0E66" w:rsidP="00E73F05">
            <w:pPr>
              <w:rPr>
                <w:rFonts w:asciiTheme="minorBidi" w:hAnsiTheme="minorBidi" w:cs="David"/>
                <w:b/>
                <w:bCs/>
                <w:sz w:val="24"/>
                <w:szCs w:val="24"/>
                <w:rtl/>
              </w:rPr>
            </w:pPr>
          </w:p>
        </w:tc>
      </w:tr>
      <w:tr w:rsidR="006F0E66" w:rsidRPr="00BC43E4" w14:paraId="120AC3E4" w14:textId="77777777" w:rsidTr="00E73F05">
        <w:tc>
          <w:tcPr>
            <w:tcW w:w="1788" w:type="dxa"/>
          </w:tcPr>
          <w:p w14:paraId="28877941" w14:textId="77777777" w:rsidR="006F0E66" w:rsidRPr="0047550B" w:rsidRDefault="006F0E66" w:rsidP="00E73F05">
            <w:pPr>
              <w:rPr>
                <w:rFonts w:asciiTheme="minorBidi" w:hAnsiTheme="minorBidi" w:cs="David"/>
                <w:sz w:val="24"/>
                <w:szCs w:val="24"/>
                <w:rtl/>
              </w:rPr>
            </w:pPr>
            <w:r w:rsidRPr="0047550B">
              <w:rPr>
                <w:rFonts w:asciiTheme="minorBidi" w:hAnsiTheme="minorBidi" w:cs="David" w:hint="cs"/>
                <w:sz w:val="24"/>
                <w:szCs w:val="24"/>
                <w:rtl/>
              </w:rPr>
              <w:t xml:space="preserve">פרק 12 </w:t>
            </w:r>
          </w:p>
          <w:p w14:paraId="70437CDD" w14:textId="77777777" w:rsidR="006F0E66" w:rsidRPr="0047550B" w:rsidRDefault="006F0E66" w:rsidP="00E73F05">
            <w:pPr>
              <w:rPr>
                <w:rFonts w:asciiTheme="minorBidi" w:hAnsiTheme="minorBidi" w:cs="David"/>
                <w:sz w:val="24"/>
                <w:szCs w:val="24"/>
                <w:rtl/>
              </w:rPr>
            </w:pPr>
            <w:r w:rsidRPr="0047550B">
              <w:rPr>
                <w:rFonts w:asciiTheme="minorBidi" w:hAnsiTheme="minorBidi" w:cs="David"/>
                <w:sz w:val="24"/>
                <w:szCs w:val="24"/>
                <w:rtl/>
              </w:rPr>
              <w:t>נושא</w:t>
            </w:r>
            <w:r w:rsidRPr="0047550B">
              <w:rPr>
                <w:rFonts w:asciiTheme="minorBidi" w:hAnsiTheme="minorBidi" w:cs="David" w:hint="cs"/>
                <w:sz w:val="24"/>
                <w:szCs w:val="24"/>
                <w:rtl/>
              </w:rPr>
              <w:t>ים</w:t>
            </w:r>
            <w:r w:rsidRPr="0047550B">
              <w:rPr>
                <w:rFonts w:asciiTheme="minorBidi" w:hAnsiTheme="minorBidi" w:cs="David"/>
                <w:sz w:val="24"/>
                <w:szCs w:val="24"/>
                <w:rtl/>
              </w:rPr>
              <w:t xml:space="preserve"> מסכ</w:t>
            </w:r>
            <w:r w:rsidRPr="0047550B">
              <w:rPr>
                <w:rFonts w:asciiTheme="minorBidi" w:hAnsiTheme="minorBidi" w:cs="David" w:hint="cs"/>
                <w:sz w:val="24"/>
                <w:szCs w:val="24"/>
                <w:rtl/>
              </w:rPr>
              <w:t>מים</w:t>
            </w:r>
          </w:p>
          <w:p w14:paraId="681A2AB6" w14:textId="77777777" w:rsidR="006F0E66" w:rsidRPr="0047550B" w:rsidRDefault="006F0E66" w:rsidP="00E73F05">
            <w:pPr>
              <w:rPr>
                <w:rFonts w:asciiTheme="minorBidi" w:hAnsiTheme="minorBidi" w:cs="David"/>
                <w:sz w:val="24"/>
                <w:szCs w:val="24"/>
                <w:rtl/>
              </w:rPr>
            </w:pPr>
            <w:r w:rsidRPr="0047550B">
              <w:rPr>
                <w:rFonts w:asciiTheme="minorBidi" w:hAnsiTheme="minorBidi" w:cs="David" w:hint="cs"/>
                <w:sz w:val="24"/>
                <w:szCs w:val="24"/>
                <w:rtl/>
              </w:rPr>
              <w:t>70%</w:t>
            </w:r>
          </w:p>
        </w:tc>
        <w:tc>
          <w:tcPr>
            <w:tcW w:w="3690" w:type="dxa"/>
          </w:tcPr>
          <w:p w14:paraId="4EE56ED8" w14:textId="77777777" w:rsidR="006F0E66" w:rsidRDefault="006F0E66" w:rsidP="00E73F05">
            <w:pPr>
              <w:rPr>
                <w:rFonts w:asciiTheme="minorBidi" w:hAnsiTheme="minorBidi" w:cs="David"/>
                <w:b/>
                <w:bCs/>
                <w:sz w:val="24"/>
                <w:szCs w:val="24"/>
                <w:rtl/>
              </w:rPr>
            </w:pPr>
            <w:r w:rsidRPr="00BC43E4">
              <w:rPr>
                <w:rFonts w:asciiTheme="minorBidi" w:hAnsiTheme="minorBidi" w:cs="David"/>
                <w:b/>
                <w:bCs/>
                <w:sz w:val="24"/>
                <w:szCs w:val="24"/>
                <w:rtl/>
              </w:rPr>
              <w:t>נושא</w:t>
            </w:r>
            <w:r>
              <w:rPr>
                <w:rFonts w:asciiTheme="minorBidi" w:hAnsiTheme="minorBidi" w:cs="David" w:hint="cs"/>
                <w:b/>
                <w:bCs/>
                <w:sz w:val="24"/>
                <w:szCs w:val="24"/>
                <w:rtl/>
              </w:rPr>
              <w:t>ים</w:t>
            </w:r>
            <w:r w:rsidRPr="00BC43E4">
              <w:rPr>
                <w:rFonts w:asciiTheme="minorBidi" w:hAnsiTheme="minorBidi" w:cs="David"/>
                <w:b/>
                <w:bCs/>
                <w:sz w:val="24"/>
                <w:szCs w:val="24"/>
                <w:rtl/>
              </w:rPr>
              <w:t xml:space="preserve"> מסכ</w:t>
            </w:r>
            <w:r>
              <w:rPr>
                <w:rFonts w:asciiTheme="minorBidi" w:hAnsiTheme="minorBidi" w:cs="David" w:hint="cs"/>
                <w:b/>
                <w:bCs/>
                <w:sz w:val="24"/>
                <w:szCs w:val="24"/>
                <w:rtl/>
              </w:rPr>
              <w:t>מים</w:t>
            </w:r>
            <w:r w:rsidRPr="00BC43E4">
              <w:rPr>
                <w:rFonts w:asciiTheme="minorBidi" w:hAnsiTheme="minorBidi" w:cs="David"/>
                <w:b/>
                <w:bCs/>
                <w:sz w:val="24"/>
                <w:szCs w:val="24"/>
                <w:rtl/>
              </w:rPr>
              <w:t xml:space="preserve">: </w:t>
            </w:r>
          </w:p>
          <w:p w14:paraId="52DA2F6E" w14:textId="77777777" w:rsidR="006F0E66" w:rsidRPr="009F1F5D" w:rsidRDefault="006F0E66" w:rsidP="00105EA9">
            <w:pPr>
              <w:pStyle w:val="af2"/>
              <w:numPr>
                <w:ilvl w:val="0"/>
                <w:numId w:val="122"/>
              </w:numPr>
              <w:rPr>
                <w:rFonts w:asciiTheme="minorBidi" w:hAnsiTheme="minorBidi" w:cs="David"/>
                <w:b/>
                <w:bCs/>
              </w:rPr>
            </w:pPr>
            <w:r w:rsidRPr="009F1F5D">
              <w:rPr>
                <w:rFonts w:asciiTheme="minorBidi" w:hAnsiTheme="minorBidi" w:cs="David"/>
                <w:b/>
                <w:bCs/>
                <w:rtl/>
              </w:rPr>
              <w:t>ויסות מטבולי בגוף האדם</w:t>
            </w:r>
          </w:p>
          <w:p w14:paraId="175A7C6F" w14:textId="77777777" w:rsidR="006F0E66" w:rsidRDefault="006F0E66" w:rsidP="00E73F05">
            <w:pPr>
              <w:rPr>
                <w:rFonts w:asciiTheme="minorBidi" w:hAnsiTheme="minorBidi" w:cs="David"/>
                <w:sz w:val="24"/>
                <w:szCs w:val="24"/>
                <w:rtl/>
              </w:rPr>
            </w:pPr>
            <w:r w:rsidRPr="00BC43E4">
              <w:rPr>
                <w:rFonts w:asciiTheme="minorBidi" w:hAnsiTheme="minorBidi" w:cs="David"/>
                <w:sz w:val="24"/>
                <w:szCs w:val="24"/>
                <w:rtl/>
              </w:rPr>
              <w:t>(כולל אנדוקרינולוגיה ו</w:t>
            </w:r>
            <w:r w:rsidRPr="00BC43E4">
              <w:rPr>
                <w:rFonts w:asciiTheme="minorBidi" w:hAnsiTheme="minorBidi" w:cs="David" w:hint="cs"/>
                <w:sz w:val="24"/>
                <w:szCs w:val="24"/>
                <w:rtl/>
              </w:rPr>
              <w:t>גניקולוגיה</w:t>
            </w:r>
            <w:r w:rsidRPr="00BC43E4">
              <w:rPr>
                <w:rFonts w:asciiTheme="minorBidi" w:hAnsiTheme="minorBidi" w:cs="David"/>
                <w:sz w:val="24"/>
                <w:szCs w:val="24"/>
                <w:rtl/>
              </w:rPr>
              <w:t>)</w:t>
            </w:r>
          </w:p>
          <w:p w14:paraId="05647044" w14:textId="77777777" w:rsidR="006F0E66" w:rsidRPr="003B7BCF" w:rsidRDefault="006F0E66" w:rsidP="00105EA9">
            <w:pPr>
              <w:pStyle w:val="af2"/>
              <w:numPr>
                <w:ilvl w:val="0"/>
                <w:numId w:val="122"/>
              </w:numPr>
              <w:rPr>
                <w:rFonts w:asciiTheme="minorBidi" w:hAnsiTheme="minorBidi" w:cs="David"/>
                <w:b/>
                <w:bCs/>
                <w:rtl/>
              </w:rPr>
            </w:pPr>
            <w:r w:rsidRPr="009F1F5D">
              <w:rPr>
                <w:rFonts w:asciiTheme="minorBidi" w:hAnsiTheme="minorBidi" w:cs="David" w:hint="cs"/>
                <w:b/>
                <w:bCs/>
                <w:rtl/>
              </w:rPr>
              <w:t xml:space="preserve">סיכום גוף ונפש </w:t>
            </w:r>
            <w:r w:rsidRPr="003C38A7">
              <w:rPr>
                <w:rFonts w:asciiTheme="minorBidi" w:hAnsiTheme="minorBidi" w:cs="David" w:hint="cs"/>
                <w:b/>
                <w:bCs/>
                <w:rtl/>
              </w:rPr>
              <w:t xml:space="preserve">- </w:t>
            </w:r>
            <w:r w:rsidRPr="003B7BCF">
              <w:rPr>
                <w:rFonts w:asciiTheme="minorBidi" w:hAnsiTheme="minorBidi" w:cs="David" w:hint="cs"/>
                <w:b/>
                <w:bCs/>
                <w:rtl/>
              </w:rPr>
              <w:t>המחשה להשפעות ההדדיות מתוך הקליניקה של מדעי הבריאות</w:t>
            </w:r>
          </w:p>
          <w:p w14:paraId="79338E2E" w14:textId="77777777" w:rsidR="006F0E66" w:rsidRPr="00BC43E4" w:rsidRDefault="006F0E66" w:rsidP="00E73F05">
            <w:pPr>
              <w:rPr>
                <w:rFonts w:asciiTheme="minorBidi" w:hAnsiTheme="minorBidi" w:cs="David"/>
                <w:sz w:val="24"/>
                <w:szCs w:val="24"/>
              </w:rPr>
            </w:pPr>
          </w:p>
        </w:tc>
        <w:tc>
          <w:tcPr>
            <w:tcW w:w="3503" w:type="dxa"/>
          </w:tcPr>
          <w:p w14:paraId="49E284BB" w14:textId="77777777" w:rsidR="006F0E66" w:rsidRPr="00BC43E4" w:rsidRDefault="006F0E66" w:rsidP="00E73F05">
            <w:pPr>
              <w:rPr>
                <w:rFonts w:asciiTheme="minorBidi" w:hAnsiTheme="minorBidi" w:cs="David"/>
                <w:sz w:val="24"/>
                <w:szCs w:val="24"/>
                <w:rtl/>
              </w:rPr>
            </w:pPr>
          </w:p>
        </w:tc>
      </w:tr>
      <w:bookmarkEnd w:id="1"/>
    </w:tbl>
    <w:p w14:paraId="4209C005" w14:textId="77777777" w:rsidR="006F0E66" w:rsidRPr="005A6B7E" w:rsidRDefault="006F0E66" w:rsidP="006F0E66"/>
    <w:p w14:paraId="38AC8C70" w14:textId="77777777" w:rsidR="00AE1C1D" w:rsidRPr="006F0E66" w:rsidRDefault="00AE1C1D" w:rsidP="00AE1C1D"/>
    <w:p w14:paraId="51A7FBC1" w14:textId="77777777" w:rsidR="00632B85" w:rsidRDefault="00632B85">
      <w:pPr>
        <w:bidi w:val="0"/>
        <w:rPr>
          <w:rFonts w:ascii="Times New Roman" w:eastAsia="Times New Roman" w:hAnsi="Times New Roman" w:cs="David"/>
          <w:b/>
          <w:bCs/>
          <w:sz w:val="40"/>
          <w:szCs w:val="40"/>
          <w:rtl/>
        </w:rPr>
      </w:pPr>
      <w:r>
        <w:rPr>
          <w:rFonts w:ascii="Times New Roman" w:eastAsia="Times New Roman" w:hAnsi="Times New Roman" w:cs="David"/>
          <w:b/>
          <w:bCs/>
          <w:sz w:val="40"/>
          <w:szCs w:val="40"/>
          <w:rtl/>
        </w:rPr>
        <w:br w:type="page"/>
      </w:r>
    </w:p>
    <w:p w14:paraId="58637548" w14:textId="4A69A33B" w:rsidR="00E61D6A" w:rsidRDefault="00F019D6" w:rsidP="00E61D6A">
      <w:pPr>
        <w:spacing w:after="0" w:line="240" w:lineRule="auto"/>
        <w:jc w:val="center"/>
        <w:rPr>
          <w:rFonts w:ascii="Times New Roman" w:eastAsia="Times New Roman" w:hAnsi="Times New Roman" w:cs="David"/>
          <w:bCs/>
          <w:sz w:val="32"/>
          <w:szCs w:val="32"/>
          <w:rtl/>
        </w:rPr>
      </w:pPr>
      <w:r w:rsidRPr="00291AAA">
        <w:rPr>
          <w:rFonts w:ascii="Times New Roman" w:eastAsia="Times New Roman" w:hAnsi="Times New Roman" w:cs="David"/>
          <w:b/>
          <w:bCs/>
          <w:sz w:val="40"/>
          <w:szCs w:val="40"/>
          <w:rtl/>
        </w:rPr>
        <w:t>תכנית לימודים במדעי הבריאות</w:t>
      </w:r>
      <w:r w:rsidR="00E61D6A">
        <w:rPr>
          <w:rFonts w:ascii="Times New Roman" w:eastAsia="Times New Roman" w:hAnsi="Times New Roman" w:cs="David" w:hint="cs"/>
          <w:b/>
          <w:sz w:val="40"/>
          <w:szCs w:val="40"/>
          <w:rtl/>
        </w:rPr>
        <w:t xml:space="preserve"> </w:t>
      </w:r>
      <w:r w:rsidR="00CA2D4A" w:rsidRPr="00CA2D4A">
        <w:rPr>
          <w:rFonts w:ascii="Times New Roman" w:eastAsia="Times New Roman" w:hAnsi="Times New Roman" w:cs="David" w:hint="cs"/>
          <w:bCs/>
          <w:sz w:val="32"/>
          <w:szCs w:val="32"/>
          <w:rtl/>
        </w:rPr>
        <w:t>70% +30%</w:t>
      </w:r>
    </w:p>
    <w:p w14:paraId="5BA54844" w14:textId="7B1B10E1" w:rsidR="004D3176" w:rsidRPr="00CA2D4A" w:rsidRDefault="00F019D6" w:rsidP="00E61D6A">
      <w:pPr>
        <w:spacing w:after="0" w:line="360" w:lineRule="auto"/>
        <w:jc w:val="center"/>
        <w:rPr>
          <w:rFonts w:ascii="Times New Roman" w:eastAsia="Times New Roman" w:hAnsi="Times New Roman" w:cs="David"/>
          <w:bCs/>
          <w:sz w:val="32"/>
          <w:szCs w:val="32"/>
        </w:rPr>
      </w:pPr>
      <w:r w:rsidRPr="00A9412D">
        <w:rPr>
          <w:rFonts w:ascii="Times New Roman" w:eastAsia="Times New Roman" w:hAnsi="Times New Roman" w:cs="David"/>
          <w:b/>
          <w:bCs/>
          <w:sz w:val="32"/>
          <w:szCs w:val="32"/>
          <w:rtl/>
        </w:rPr>
        <w:t>נושאי לימוד</w:t>
      </w:r>
      <w:r w:rsidRPr="00A9412D">
        <w:rPr>
          <w:rFonts w:ascii="Times New Roman" w:eastAsia="Times New Roman" w:hAnsi="Times New Roman" w:cs="David"/>
          <w:b/>
          <w:sz w:val="32"/>
          <w:szCs w:val="32"/>
        </w:rPr>
        <w:t>:</w:t>
      </w:r>
    </w:p>
    <w:p w14:paraId="6ED2372F" w14:textId="77777777" w:rsidR="004D3176" w:rsidRPr="00340FCB" w:rsidRDefault="00873DAD" w:rsidP="00105EA9">
      <w:pPr>
        <w:pStyle w:val="af2"/>
        <w:numPr>
          <w:ilvl w:val="0"/>
          <w:numId w:val="91"/>
        </w:numPr>
        <w:tabs>
          <w:tab w:val="left" w:pos="720"/>
        </w:tabs>
        <w:spacing w:line="360" w:lineRule="auto"/>
        <w:rPr>
          <w:rFonts w:cs="David"/>
          <w:b/>
        </w:rPr>
      </w:pPr>
      <w:r w:rsidRPr="00340FCB">
        <w:rPr>
          <w:rFonts w:cs="David" w:hint="cs"/>
          <w:b/>
          <w:rtl/>
        </w:rPr>
        <w:t xml:space="preserve">פרק מס. 1 </w:t>
      </w:r>
      <w:r w:rsidR="00CA2D4A" w:rsidRPr="00340FCB">
        <w:rPr>
          <w:rFonts w:cs="David"/>
          <w:b/>
          <w:rtl/>
        </w:rPr>
        <w:t>–</w:t>
      </w:r>
      <w:r w:rsidRPr="00340FCB">
        <w:rPr>
          <w:rFonts w:cs="David" w:hint="cs"/>
          <w:b/>
          <w:rtl/>
        </w:rPr>
        <w:t xml:space="preserve"> </w:t>
      </w:r>
      <w:r w:rsidR="00F019D6" w:rsidRPr="00340FCB">
        <w:rPr>
          <w:rFonts w:cs="David"/>
          <w:b/>
          <w:rtl/>
        </w:rPr>
        <w:t>הקדמות</w:t>
      </w:r>
      <w:r w:rsidR="00CA2D4A" w:rsidRPr="00340FCB">
        <w:rPr>
          <w:rFonts w:cs="David" w:hint="cs"/>
          <w:b/>
          <w:rtl/>
        </w:rPr>
        <w:t xml:space="preserve"> </w:t>
      </w:r>
      <w:r w:rsidR="00CA2D4A" w:rsidRPr="00340FCB">
        <w:rPr>
          <w:rFonts w:cs="David"/>
          <w:b/>
          <w:rtl/>
        </w:rPr>
        <w:t>–</w:t>
      </w:r>
      <w:r w:rsidR="00CA2D4A" w:rsidRPr="00340FCB">
        <w:rPr>
          <w:rFonts w:cs="David" w:hint="cs"/>
          <w:b/>
          <w:rtl/>
        </w:rPr>
        <w:t xml:space="preserve"> 30%</w:t>
      </w:r>
    </w:p>
    <w:p w14:paraId="119C0827" w14:textId="77777777" w:rsidR="004D3176" w:rsidRPr="00340FCB" w:rsidRDefault="00873DAD" w:rsidP="00105EA9">
      <w:pPr>
        <w:numPr>
          <w:ilvl w:val="0"/>
          <w:numId w:val="91"/>
        </w:numPr>
        <w:tabs>
          <w:tab w:val="left" w:pos="720"/>
        </w:tabs>
        <w:spacing w:after="0" w:line="360" w:lineRule="auto"/>
        <w:rPr>
          <w:rFonts w:ascii="Times New Roman" w:eastAsia="Times New Roman" w:hAnsi="Times New Roman" w:cs="David"/>
          <w:b/>
          <w:sz w:val="24"/>
          <w:szCs w:val="24"/>
        </w:rPr>
      </w:pPr>
      <w:r w:rsidRPr="00340FCB">
        <w:rPr>
          <w:rFonts w:cs="David" w:hint="cs"/>
          <w:b/>
          <w:sz w:val="24"/>
          <w:szCs w:val="24"/>
          <w:rtl/>
        </w:rPr>
        <w:t xml:space="preserve">פרק מס. </w:t>
      </w:r>
      <w:r w:rsidRPr="00340FCB">
        <w:rPr>
          <w:rFonts w:ascii="Times New Roman" w:eastAsia="Times New Roman" w:hAnsi="Times New Roman" w:cs="David" w:hint="cs"/>
          <w:b/>
          <w:sz w:val="24"/>
          <w:szCs w:val="24"/>
          <w:rtl/>
        </w:rPr>
        <w:t xml:space="preserve">2 - </w:t>
      </w:r>
      <w:r w:rsidR="00F019D6" w:rsidRPr="00340FCB">
        <w:rPr>
          <w:rFonts w:ascii="Times New Roman" w:eastAsia="Times New Roman" w:hAnsi="Times New Roman" w:cs="David"/>
          <w:b/>
          <w:sz w:val="24"/>
          <w:szCs w:val="24"/>
          <w:rtl/>
        </w:rPr>
        <w:t>האדם כמכלול</w:t>
      </w:r>
      <w:r w:rsidR="00CA2D4A" w:rsidRPr="00340FCB">
        <w:rPr>
          <w:rFonts w:ascii="Times New Roman" w:eastAsia="Times New Roman" w:hAnsi="Times New Roman" w:cs="David" w:hint="cs"/>
          <w:b/>
          <w:sz w:val="24"/>
          <w:szCs w:val="24"/>
          <w:rtl/>
        </w:rPr>
        <w:t xml:space="preserve">    -  30%</w:t>
      </w:r>
    </w:p>
    <w:p w14:paraId="29F1803C" w14:textId="77777777" w:rsidR="004D3176" w:rsidRPr="00340FCB" w:rsidRDefault="00873DAD" w:rsidP="00105EA9">
      <w:pPr>
        <w:numPr>
          <w:ilvl w:val="0"/>
          <w:numId w:val="91"/>
        </w:numPr>
        <w:tabs>
          <w:tab w:val="left" w:pos="720"/>
        </w:tabs>
        <w:spacing w:after="0" w:line="360" w:lineRule="auto"/>
        <w:rPr>
          <w:rFonts w:ascii="Times New Roman" w:eastAsia="Times New Roman" w:hAnsi="Times New Roman" w:cs="David"/>
          <w:b/>
          <w:sz w:val="24"/>
          <w:szCs w:val="24"/>
        </w:rPr>
      </w:pPr>
      <w:r w:rsidRPr="00340FCB">
        <w:rPr>
          <w:rFonts w:cs="David" w:hint="cs"/>
          <w:b/>
          <w:sz w:val="24"/>
          <w:szCs w:val="24"/>
          <w:rtl/>
        </w:rPr>
        <w:t xml:space="preserve">פרק מס. </w:t>
      </w:r>
      <w:r w:rsidRPr="00340FCB">
        <w:rPr>
          <w:rFonts w:ascii="Times New Roman" w:eastAsia="Times New Roman" w:hAnsi="Times New Roman" w:cs="David" w:hint="cs"/>
          <w:b/>
          <w:sz w:val="24"/>
          <w:szCs w:val="24"/>
          <w:rtl/>
        </w:rPr>
        <w:t xml:space="preserve">3 </w:t>
      </w:r>
      <w:r w:rsidR="00CA2D4A" w:rsidRPr="00340FCB">
        <w:rPr>
          <w:rFonts w:ascii="Times New Roman" w:eastAsia="Times New Roman" w:hAnsi="Times New Roman" w:cs="David"/>
          <w:b/>
          <w:sz w:val="24"/>
          <w:szCs w:val="24"/>
          <w:rtl/>
        </w:rPr>
        <w:t>–</w:t>
      </w:r>
      <w:r w:rsidRPr="00340FCB">
        <w:rPr>
          <w:rFonts w:ascii="Times New Roman" w:eastAsia="Times New Roman" w:hAnsi="Times New Roman" w:cs="David" w:hint="cs"/>
          <w:b/>
          <w:sz w:val="24"/>
          <w:szCs w:val="24"/>
          <w:rtl/>
        </w:rPr>
        <w:t xml:space="preserve"> </w:t>
      </w:r>
      <w:r w:rsidR="00F019D6" w:rsidRPr="00340FCB">
        <w:rPr>
          <w:rFonts w:ascii="Times New Roman" w:eastAsia="Times New Roman" w:hAnsi="Times New Roman" w:cs="David"/>
          <w:b/>
          <w:sz w:val="24"/>
          <w:szCs w:val="24"/>
          <w:rtl/>
        </w:rPr>
        <w:t>קרדיולוגיה</w:t>
      </w:r>
      <w:r w:rsidR="00CA2D4A" w:rsidRPr="00340FCB">
        <w:rPr>
          <w:rFonts w:ascii="Times New Roman" w:eastAsia="Times New Roman" w:hAnsi="Times New Roman" w:cs="David" w:hint="cs"/>
          <w:b/>
          <w:sz w:val="24"/>
          <w:szCs w:val="24"/>
          <w:rtl/>
        </w:rPr>
        <w:t xml:space="preserve"> </w:t>
      </w:r>
      <w:r w:rsidR="00CA2D4A" w:rsidRPr="00340FCB">
        <w:rPr>
          <w:rFonts w:ascii="Times New Roman" w:eastAsia="Times New Roman" w:hAnsi="Times New Roman" w:cs="David"/>
          <w:b/>
          <w:sz w:val="24"/>
          <w:szCs w:val="24"/>
          <w:rtl/>
        </w:rPr>
        <w:t>–</w:t>
      </w:r>
      <w:r w:rsidR="00CA2D4A" w:rsidRPr="00340FCB">
        <w:rPr>
          <w:rFonts w:ascii="Times New Roman" w:eastAsia="Times New Roman" w:hAnsi="Times New Roman" w:cs="David" w:hint="cs"/>
          <w:b/>
          <w:sz w:val="24"/>
          <w:szCs w:val="24"/>
          <w:rtl/>
        </w:rPr>
        <w:t xml:space="preserve"> 70%</w:t>
      </w:r>
    </w:p>
    <w:p w14:paraId="30D13CE3" w14:textId="77777777" w:rsidR="004D3176" w:rsidRPr="00340FCB" w:rsidRDefault="00873DAD" w:rsidP="00105EA9">
      <w:pPr>
        <w:numPr>
          <w:ilvl w:val="0"/>
          <w:numId w:val="91"/>
        </w:numPr>
        <w:tabs>
          <w:tab w:val="left" w:pos="720"/>
        </w:tabs>
        <w:spacing w:after="0" w:line="360" w:lineRule="auto"/>
        <w:rPr>
          <w:rFonts w:ascii="Times New Roman" w:eastAsia="Times New Roman" w:hAnsi="Times New Roman" w:cs="David"/>
          <w:b/>
          <w:sz w:val="24"/>
          <w:szCs w:val="24"/>
        </w:rPr>
      </w:pPr>
      <w:r w:rsidRPr="00340FCB">
        <w:rPr>
          <w:rFonts w:cs="David" w:hint="cs"/>
          <w:b/>
          <w:sz w:val="24"/>
          <w:szCs w:val="24"/>
          <w:rtl/>
        </w:rPr>
        <w:t xml:space="preserve">פרק מס. </w:t>
      </w:r>
      <w:r w:rsidRPr="00340FCB">
        <w:rPr>
          <w:rFonts w:ascii="Times New Roman" w:eastAsia="Times New Roman" w:hAnsi="Times New Roman" w:cs="David" w:hint="cs"/>
          <w:b/>
          <w:sz w:val="24"/>
          <w:szCs w:val="24"/>
          <w:rtl/>
        </w:rPr>
        <w:t xml:space="preserve">4 </w:t>
      </w:r>
      <w:r w:rsidRPr="00340FCB">
        <w:rPr>
          <w:rFonts w:ascii="Times New Roman" w:eastAsia="Times New Roman" w:hAnsi="Times New Roman" w:cs="David"/>
          <w:b/>
          <w:sz w:val="24"/>
          <w:szCs w:val="24"/>
          <w:rtl/>
        </w:rPr>
        <w:t>–</w:t>
      </w:r>
      <w:r w:rsidRPr="00340FCB">
        <w:rPr>
          <w:rFonts w:ascii="Times New Roman" w:eastAsia="Times New Roman" w:hAnsi="Times New Roman" w:cs="David" w:hint="cs"/>
          <w:b/>
          <w:sz w:val="24"/>
          <w:szCs w:val="24"/>
          <w:rtl/>
        </w:rPr>
        <w:t xml:space="preserve"> </w:t>
      </w:r>
      <w:r w:rsidR="00F019D6" w:rsidRPr="00340FCB">
        <w:rPr>
          <w:rFonts w:ascii="Times New Roman" w:eastAsia="Times New Roman" w:hAnsi="Times New Roman" w:cs="David"/>
          <w:b/>
          <w:sz w:val="24"/>
          <w:szCs w:val="24"/>
          <w:rtl/>
        </w:rPr>
        <w:t>המטולוגיה</w:t>
      </w:r>
      <w:r w:rsidRPr="00340FCB">
        <w:rPr>
          <w:rFonts w:ascii="Times New Roman" w:eastAsia="Times New Roman" w:hAnsi="Times New Roman" w:cs="David" w:hint="cs"/>
          <w:b/>
          <w:sz w:val="24"/>
          <w:szCs w:val="24"/>
          <w:rtl/>
        </w:rPr>
        <w:t xml:space="preserve"> ולימפה</w:t>
      </w:r>
      <w:r w:rsidR="00CA2D4A" w:rsidRPr="00340FCB">
        <w:rPr>
          <w:rFonts w:ascii="Times New Roman" w:eastAsia="Times New Roman" w:hAnsi="Times New Roman" w:cs="David" w:hint="cs"/>
          <w:b/>
          <w:sz w:val="24"/>
          <w:szCs w:val="24"/>
          <w:rtl/>
        </w:rPr>
        <w:t xml:space="preserve"> </w:t>
      </w:r>
      <w:r w:rsidR="00CA2D4A" w:rsidRPr="00340FCB">
        <w:rPr>
          <w:rFonts w:ascii="Times New Roman" w:eastAsia="Times New Roman" w:hAnsi="Times New Roman" w:cs="David"/>
          <w:b/>
          <w:sz w:val="24"/>
          <w:szCs w:val="24"/>
          <w:rtl/>
        </w:rPr>
        <w:t>–</w:t>
      </w:r>
      <w:r w:rsidR="00CA2D4A" w:rsidRPr="00340FCB">
        <w:rPr>
          <w:rFonts w:ascii="Times New Roman" w:eastAsia="Times New Roman" w:hAnsi="Times New Roman" w:cs="David" w:hint="cs"/>
          <w:b/>
          <w:sz w:val="24"/>
          <w:szCs w:val="24"/>
          <w:rtl/>
        </w:rPr>
        <w:t xml:space="preserve"> 70%</w:t>
      </w:r>
    </w:p>
    <w:p w14:paraId="6619A80E" w14:textId="77777777" w:rsidR="00A9412D" w:rsidRPr="00340FCB" w:rsidRDefault="00873DAD" w:rsidP="00105EA9">
      <w:pPr>
        <w:pStyle w:val="af2"/>
        <w:numPr>
          <w:ilvl w:val="0"/>
          <w:numId w:val="91"/>
        </w:numPr>
        <w:tabs>
          <w:tab w:val="left" w:pos="720"/>
        </w:tabs>
        <w:spacing w:line="360" w:lineRule="auto"/>
        <w:rPr>
          <w:rFonts w:cs="David"/>
          <w:b/>
        </w:rPr>
      </w:pPr>
      <w:r w:rsidRPr="00340FCB">
        <w:rPr>
          <w:rFonts w:cs="David" w:hint="cs"/>
          <w:b/>
          <w:rtl/>
        </w:rPr>
        <w:t xml:space="preserve">פרק מס. 5 - </w:t>
      </w:r>
      <w:r w:rsidR="00A9412D" w:rsidRPr="00340FCB">
        <w:rPr>
          <w:rFonts w:cs="David" w:hint="cs"/>
          <w:b/>
          <w:rtl/>
        </w:rPr>
        <w:t xml:space="preserve"> </w:t>
      </w:r>
      <w:r w:rsidR="00F019D6" w:rsidRPr="00340FCB">
        <w:rPr>
          <w:rFonts w:cs="David"/>
          <w:b/>
          <w:rtl/>
        </w:rPr>
        <w:t>פולמונולוגיה</w:t>
      </w:r>
      <w:r w:rsidR="00A9412D" w:rsidRPr="00340FCB">
        <w:rPr>
          <w:rFonts w:cs="David" w:hint="cs"/>
          <w:b/>
          <w:rtl/>
        </w:rPr>
        <w:t xml:space="preserve"> </w:t>
      </w:r>
      <w:r w:rsidR="00CA2D4A" w:rsidRPr="00340FCB">
        <w:rPr>
          <w:rFonts w:cs="David" w:hint="cs"/>
          <w:b/>
          <w:rtl/>
        </w:rPr>
        <w:t xml:space="preserve"> - 30%</w:t>
      </w:r>
    </w:p>
    <w:p w14:paraId="015107E4" w14:textId="77777777" w:rsidR="004D3176" w:rsidRPr="00340FCB" w:rsidRDefault="00873DAD" w:rsidP="00105EA9">
      <w:pPr>
        <w:numPr>
          <w:ilvl w:val="0"/>
          <w:numId w:val="91"/>
        </w:numPr>
        <w:tabs>
          <w:tab w:val="left" w:pos="720"/>
        </w:tabs>
        <w:spacing w:after="0" w:line="360" w:lineRule="auto"/>
        <w:rPr>
          <w:rFonts w:ascii="Times New Roman" w:eastAsia="Times New Roman" w:hAnsi="Times New Roman" w:cs="David"/>
          <w:b/>
          <w:sz w:val="24"/>
          <w:szCs w:val="24"/>
        </w:rPr>
      </w:pPr>
      <w:r w:rsidRPr="00340FCB">
        <w:rPr>
          <w:rFonts w:cs="David" w:hint="cs"/>
          <w:b/>
          <w:sz w:val="24"/>
          <w:szCs w:val="24"/>
          <w:rtl/>
        </w:rPr>
        <w:t xml:space="preserve">פרק מס. </w:t>
      </w:r>
      <w:r w:rsidRPr="00340FCB">
        <w:rPr>
          <w:rFonts w:ascii="Times New Roman" w:eastAsia="Times New Roman" w:hAnsi="Times New Roman" w:cs="David" w:hint="cs"/>
          <w:b/>
          <w:sz w:val="24"/>
          <w:szCs w:val="24"/>
          <w:rtl/>
        </w:rPr>
        <w:t xml:space="preserve">6 </w:t>
      </w:r>
      <w:r w:rsidR="00CA2D4A" w:rsidRPr="00340FCB">
        <w:rPr>
          <w:rFonts w:ascii="Times New Roman" w:eastAsia="Times New Roman" w:hAnsi="Times New Roman" w:cs="David"/>
          <w:b/>
          <w:sz w:val="24"/>
          <w:szCs w:val="24"/>
          <w:rtl/>
        </w:rPr>
        <w:t>–</w:t>
      </w:r>
      <w:r w:rsidRPr="00340FCB">
        <w:rPr>
          <w:rFonts w:ascii="Times New Roman" w:eastAsia="Times New Roman" w:hAnsi="Times New Roman" w:cs="David" w:hint="cs"/>
          <w:b/>
          <w:sz w:val="24"/>
          <w:szCs w:val="24"/>
          <w:rtl/>
        </w:rPr>
        <w:t xml:space="preserve"> </w:t>
      </w:r>
      <w:r w:rsidR="00F019D6" w:rsidRPr="00340FCB">
        <w:rPr>
          <w:rFonts w:ascii="Times New Roman" w:eastAsia="Times New Roman" w:hAnsi="Times New Roman" w:cs="David"/>
          <w:b/>
          <w:sz w:val="24"/>
          <w:szCs w:val="24"/>
          <w:rtl/>
        </w:rPr>
        <w:t>נפרולוגיה</w:t>
      </w:r>
      <w:r w:rsidR="00CA2D4A" w:rsidRPr="00340FCB">
        <w:rPr>
          <w:rFonts w:ascii="Times New Roman" w:eastAsia="Times New Roman" w:hAnsi="Times New Roman" w:cs="David" w:hint="cs"/>
          <w:b/>
          <w:sz w:val="24"/>
          <w:szCs w:val="24"/>
          <w:rtl/>
        </w:rPr>
        <w:t xml:space="preserve"> </w:t>
      </w:r>
      <w:r w:rsidR="00CA2D4A" w:rsidRPr="00340FCB">
        <w:rPr>
          <w:rFonts w:ascii="Times New Roman" w:eastAsia="Times New Roman" w:hAnsi="Times New Roman" w:cs="David"/>
          <w:b/>
          <w:sz w:val="24"/>
          <w:szCs w:val="24"/>
          <w:rtl/>
        </w:rPr>
        <w:t>–</w:t>
      </w:r>
      <w:r w:rsidR="00CA2D4A" w:rsidRPr="00340FCB">
        <w:rPr>
          <w:rFonts w:ascii="Times New Roman" w:eastAsia="Times New Roman" w:hAnsi="Times New Roman" w:cs="David" w:hint="cs"/>
          <w:b/>
          <w:sz w:val="24"/>
          <w:szCs w:val="24"/>
          <w:rtl/>
        </w:rPr>
        <w:t xml:space="preserve"> 70%</w:t>
      </w:r>
    </w:p>
    <w:p w14:paraId="1CA87166" w14:textId="77777777" w:rsidR="00F019D6" w:rsidRPr="00340FCB" w:rsidRDefault="00873DAD" w:rsidP="00105EA9">
      <w:pPr>
        <w:numPr>
          <w:ilvl w:val="0"/>
          <w:numId w:val="91"/>
        </w:numPr>
        <w:tabs>
          <w:tab w:val="left" w:pos="720"/>
        </w:tabs>
        <w:spacing w:after="0" w:line="360" w:lineRule="auto"/>
        <w:rPr>
          <w:rFonts w:ascii="Times New Roman" w:eastAsia="Times New Roman" w:hAnsi="Times New Roman" w:cs="David"/>
          <w:b/>
          <w:sz w:val="24"/>
          <w:szCs w:val="24"/>
        </w:rPr>
      </w:pPr>
      <w:r w:rsidRPr="00340FCB">
        <w:rPr>
          <w:rFonts w:cs="David" w:hint="cs"/>
          <w:b/>
          <w:sz w:val="24"/>
          <w:szCs w:val="24"/>
          <w:rtl/>
        </w:rPr>
        <w:t xml:space="preserve">פרק מס. </w:t>
      </w:r>
      <w:r w:rsidRPr="00340FCB">
        <w:rPr>
          <w:rFonts w:ascii="Times New Roman" w:eastAsia="Times New Roman" w:hAnsi="Times New Roman" w:cs="David" w:hint="cs"/>
          <w:b/>
          <w:sz w:val="24"/>
          <w:szCs w:val="24"/>
          <w:rtl/>
        </w:rPr>
        <w:t xml:space="preserve">7 </w:t>
      </w:r>
      <w:r w:rsidR="00CA2D4A" w:rsidRPr="00340FCB">
        <w:rPr>
          <w:rFonts w:ascii="Times New Roman" w:eastAsia="Times New Roman" w:hAnsi="Times New Roman" w:cs="David"/>
          <w:b/>
          <w:sz w:val="24"/>
          <w:szCs w:val="24"/>
          <w:rtl/>
        </w:rPr>
        <w:t>–</w:t>
      </w:r>
      <w:r w:rsidRPr="00340FCB">
        <w:rPr>
          <w:rFonts w:ascii="Times New Roman" w:eastAsia="Times New Roman" w:hAnsi="Times New Roman" w:cs="David" w:hint="cs"/>
          <w:b/>
          <w:sz w:val="24"/>
          <w:szCs w:val="24"/>
          <w:rtl/>
        </w:rPr>
        <w:t xml:space="preserve"> </w:t>
      </w:r>
      <w:r w:rsidR="00F019D6" w:rsidRPr="00340FCB">
        <w:rPr>
          <w:rFonts w:ascii="Times New Roman" w:eastAsia="Times New Roman" w:hAnsi="Times New Roman" w:cs="David" w:hint="cs"/>
          <w:b/>
          <w:sz w:val="24"/>
          <w:szCs w:val="24"/>
          <w:rtl/>
        </w:rPr>
        <w:t>נוירולוגיה</w:t>
      </w:r>
      <w:r w:rsidR="00CA2D4A" w:rsidRPr="00340FCB">
        <w:rPr>
          <w:rFonts w:ascii="Times New Roman" w:eastAsia="Times New Roman" w:hAnsi="Times New Roman" w:cs="David" w:hint="cs"/>
          <w:b/>
          <w:sz w:val="24"/>
          <w:szCs w:val="24"/>
          <w:rtl/>
        </w:rPr>
        <w:t xml:space="preserve"> </w:t>
      </w:r>
      <w:r w:rsidR="00CA2D4A" w:rsidRPr="00340FCB">
        <w:rPr>
          <w:rFonts w:ascii="Times New Roman" w:eastAsia="Times New Roman" w:hAnsi="Times New Roman" w:cs="David"/>
          <w:b/>
          <w:sz w:val="24"/>
          <w:szCs w:val="24"/>
          <w:rtl/>
        </w:rPr>
        <w:t>–</w:t>
      </w:r>
      <w:r w:rsidR="00CA2D4A" w:rsidRPr="00340FCB">
        <w:rPr>
          <w:rFonts w:ascii="Times New Roman" w:eastAsia="Times New Roman" w:hAnsi="Times New Roman" w:cs="David" w:hint="cs"/>
          <w:b/>
          <w:sz w:val="24"/>
          <w:szCs w:val="24"/>
          <w:rtl/>
        </w:rPr>
        <w:t xml:space="preserve"> 30%</w:t>
      </w:r>
    </w:p>
    <w:p w14:paraId="0513190C" w14:textId="77777777" w:rsidR="00A9412D" w:rsidRPr="00340FCB" w:rsidRDefault="00873DAD" w:rsidP="00105EA9">
      <w:pPr>
        <w:numPr>
          <w:ilvl w:val="0"/>
          <w:numId w:val="91"/>
        </w:numPr>
        <w:tabs>
          <w:tab w:val="left" w:pos="720"/>
        </w:tabs>
        <w:spacing w:after="0" w:line="360" w:lineRule="auto"/>
        <w:rPr>
          <w:rFonts w:ascii="Times New Roman" w:eastAsia="Times New Roman" w:hAnsi="Times New Roman" w:cs="David"/>
          <w:b/>
          <w:sz w:val="24"/>
          <w:szCs w:val="24"/>
        </w:rPr>
      </w:pPr>
      <w:r w:rsidRPr="00340FCB">
        <w:rPr>
          <w:rFonts w:cs="David" w:hint="cs"/>
          <w:b/>
          <w:sz w:val="24"/>
          <w:szCs w:val="24"/>
          <w:rtl/>
        </w:rPr>
        <w:t xml:space="preserve">פרק מס. </w:t>
      </w:r>
      <w:r w:rsidR="009F1F5D" w:rsidRPr="00340FCB">
        <w:rPr>
          <w:rFonts w:ascii="Times New Roman" w:eastAsia="Times New Roman" w:hAnsi="Times New Roman" w:cs="David" w:hint="cs"/>
          <w:b/>
          <w:sz w:val="24"/>
          <w:szCs w:val="24"/>
          <w:rtl/>
        </w:rPr>
        <w:t>8</w:t>
      </w:r>
      <w:r w:rsidRPr="00340FCB">
        <w:rPr>
          <w:rFonts w:ascii="Times New Roman" w:eastAsia="Times New Roman" w:hAnsi="Times New Roman" w:cs="David" w:hint="cs"/>
          <w:b/>
          <w:sz w:val="24"/>
          <w:szCs w:val="24"/>
          <w:rtl/>
        </w:rPr>
        <w:t xml:space="preserve">- </w:t>
      </w:r>
      <w:r w:rsidR="00F019D6" w:rsidRPr="00340FCB">
        <w:rPr>
          <w:rFonts w:ascii="Times New Roman" w:eastAsia="Times New Roman" w:hAnsi="Times New Roman" w:cs="David"/>
          <w:b/>
          <w:sz w:val="24"/>
          <w:szCs w:val="24"/>
          <w:rtl/>
        </w:rPr>
        <w:t xml:space="preserve">אנדוקרינולוגיה </w:t>
      </w:r>
      <w:r w:rsidR="00F019D6" w:rsidRPr="00340FCB">
        <w:rPr>
          <w:rFonts w:ascii="Times New Roman" w:eastAsia="Times New Roman" w:hAnsi="Times New Roman" w:cs="David"/>
          <w:b/>
          <w:sz w:val="24"/>
          <w:szCs w:val="24"/>
        </w:rPr>
        <w:t xml:space="preserve">) </w:t>
      </w:r>
      <w:r w:rsidR="00F019D6" w:rsidRPr="00340FCB">
        <w:rPr>
          <w:rFonts w:ascii="Times New Roman" w:eastAsia="Times New Roman" w:hAnsi="Times New Roman" w:cs="David"/>
          <w:b/>
          <w:sz w:val="24"/>
          <w:szCs w:val="24"/>
          <w:rtl/>
        </w:rPr>
        <w:t>ללא הורמוני  המין</w:t>
      </w:r>
      <w:r w:rsidR="00F019D6" w:rsidRPr="00340FCB">
        <w:rPr>
          <w:rFonts w:ascii="Times New Roman" w:eastAsia="Times New Roman" w:hAnsi="Times New Roman" w:cs="David"/>
          <w:b/>
          <w:sz w:val="24"/>
          <w:szCs w:val="24"/>
        </w:rPr>
        <w:t>(</w:t>
      </w:r>
      <w:r w:rsidR="00CA2D4A" w:rsidRPr="00340FCB">
        <w:rPr>
          <w:rFonts w:ascii="Times New Roman" w:eastAsia="Times New Roman" w:hAnsi="Times New Roman" w:cs="David" w:hint="cs"/>
          <w:b/>
          <w:sz w:val="24"/>
          <w:szCs w:val="24"/>
          <w:rtl/>
        </w:rPr>
        <w:t xml:space="preserve"> - 70%</w:t>
      </w:r>
    </w:p>
    <w:p w14:paraId="48B488CF" w14:textId="77777777" w:rsidR="009F1F5D" w:rsidRPr="00340FCB" w:rsidRDefault="009F1F5D" w:rsidP="00105EA9">
      <w:pPr>
        <w:numPr>
          <w:ilvl w:val="0"/>
          <w:numId w:val="91"/>
        </w:numPr>
        <w:tabs>
          <w:tab w:val="left" w:pos="720"/>
        </w:tabs>
        <w:spacing w:after="0" w:line="360" w:lineRule="auto"/>
        <w:rPr>
          <w:rFonts w:ascii="Times New Roman" w:eastAsia="Times New Roman" w:hAnsi="Times New Roman" w:cs="David"/>
          <w:b/>
          <w:sz w:val="24"/>
          <w:szCs w:val="24"/>
        </w:rPr>
      </w:pPr>
      <w:r w:rsidRPr="00340FCB">
        <w:rPr>
          <w:rFonts w:cs="David" w:hint="cs"/>
          <w:b/>
          <w:sz w:val="24"/>
          <w:szCs w:val="24"/>
          <w:rtl/>
        </w:rPr>
        <w:t xml:space="preserve">פרק מס. </w:t>
      </w:r>
      <w:r w:rsidRPr="00340FCB">
        <w:rPr>
          <w:rFonts w:ascii="Times New Roman" w:eastAsia="Times New Roman" w:hAnsi="Times New Roman" w:cs="David" w:hint="cs"/>
          <w:b/>
          <w:sz w:val="24"/>
          <w:szCs w:val="24"/>
          <w:rtl/>
        </w:rPr>
        <w:t xml:space="preserve">9 - </w:t>
      </w:r>
      <w:r w:rsidRPr="00340FCB">
        <w:rPr>
          <w:rFonts w:ascii="Times New Roman" w:eastAsia="Times New Roman" w:hAnsi="Times New Roman" w:cs="David"/>
          <w:b/>
          <w:sz w:val="24"/>
          <w:szCs w:val="24"/>
          <w:rtl/>
        </w:rPr>
        <w:t xml:space="preserve">נושא מסכם </w:t>
      </w:r>
      <w:r w:rsidRPr="00340FCB">
        <w:rPr>
          <w:rFonts w:ascii="Times New Roman" w:eastAsia="Times New Roman" w:hAnsi="Times New Roman" w:cs="David"/>
          <w:b/>
          <w:sz w:val="24"/>
          <w:szCs w:val="24"/>
        </w:rPr>
        <w:t xml:space="preserve">– </w:t>
      </w:r>
      <w:r w:rsidRPr="00340FCB">
        <w:rPr>
          <w:rFonts w:ascii="Times New Roman" w:eastAsia="Times New Roman" w:hAnsi="Times New Roman" w:cs="David"/>
          <w:b/>
          <w:sz w:val="24"/>
          <w:szCs w:val="24"/>
          <w:rtl/>
        </w:rPr>
        <w:t>ויסות לחץ</w:t>
      </w:r>
      <w:r w:rsidRPr="00340FCB">
        <w:rPr>
          <w:rFonts w:ascii="Times New Roman" w:eastAsia="Times New Roman" w:hAnsi="Times New Roman" w:cs="David"/>
          <w:b/>
          <w:sz w:val="24"/>
          <w:szCs w:val="24"/>
        </w:rPr>
        <w:t>-</w:t>
      </w:r>
      <w:r w:rsidRPr="00340FCB">
        <w:rPr>
          <w:rFonts w:ascii="Times New Roman" w:eastAsia="Times New Roman" w:hAnsi="Times New Roman" w:cs="David"/>
          <w:b/>
          <w:sz w:val="24"/>
          <w:szCs w:val="24"/>
          <w:rtl/>
        </w:rPr>
        <w:t>הדם</w:t>
      </w:r>
      <w:r w:rsidRPr="00340FCB">
        <w:rPr>
          <w:rFonts w:ascii="Times New Roman" w:eastAsia="Times New Roman" w:hAnsi="Times New Roman" w:cs="David" w:hint="cs"/>
          <w:b/>
          <w:sz w:val="24"/>
          <w:szCs w:val="24"/>
          <w:rtl/>
        </w:rPr>
        <w:t xml:space="preserve">  - 70%</w:t>
      </w:r>
    </w:p>
    <w:p w14:paraId="50F14C2C" w14:textId="77777777" w:rsidR="004D3176" w:rsidRPr="00340FCB" w:rsidRDefault="00873DAD" w:rsidP="00105EA9">
      <w:pPr>
        <w:numPr>
          <w:ilvl w:val="0"/>
          <w:numId w:val="91"/>
        </w:numPr>
        <w:tabs>
          <w:tab w:val="left" w:pos="360"/>
        </w:tabs>
        <w:spacing w:after="0" w:line="360" w:lineRule="auto"/>
        <w:rPr>
          <w:rFonts w:ascii="Times New Roman" w:eastAsia="Times New Roman" w:hAnsi="Times New Roman" w:cs="David"/>
          <w:b/>
          <w:sz w:val="24"/>
          <w:szCs w:val="24"/>
        </w:rPr>
      </w:pPr>
      <w:r w:rsidRPr="00340FCB">
        <w:rPr>
          <w:rFonts w:cs="David" w:hint="cs"/>
          <w:b/>
          <w:sz w:val="24"/>
          <w:szCs w:val="24"/>
          <w:rtl/>
        </w:rPr>
        <w:t xml:space="preserve">פרק מס. 10 - </w:t>
      </w:r>
      <w:r w:rsidR="00F019D6" w:rsidRPr="00340FCB">
        <w:rPr>
          <w:rFonts w:ascii="Times New Roman" w:eastAsia="Times New Roman" w:hAnsi="Times New Roman" w:cs="David"/>
          <w:b/>
          <w:sz w:val="24"/>
          <w:szCs w:val="24"/>
          <w:rtl/>
        </w:rPr>
        <w:t xml:space="preserve">גניקולוגיה </w:t>
      </w:r>
      <w:r w:rsidR="00F019D6" w:rsidRPr="00340FCB">
        <w:rPr>
          <w:rFonts w:ascii="Times New Roman" w:eastAsia="Times New Roman" w:hAnsi="Times New Roman" w:cs="David"/>
          <w:b/>
          <w:sz w:val="24"/>
          <w:szCs w:val="24"/>
        </w:rPr>
        <w:t xml:space="preserve">- </w:t>
      </w:r>
      <w:r w:rsidR="00F019D6" w:rsidRPr="00340FCB">
        <w:rPr>
          <w:rFonts w:ascii="Times New Roman" w:eastAsia="Times New Roman" w:hAnsi="Times New Roman" w:cs="David"/>
          <w:b/>
          <w:sz w:val="24"/>
          <w:szCs w:val="24"/>
          <w:rtl/>
        </w:rPr>
        <w:t xml:space="preserve">מערכת המין הזכרית והנקבית </w:t>
      </w:r>
      <w:r w:rsidR="00F019D6" w:rsidRPr="00340FCB">
        <w:rPr>
          <w:rFonts w:ascii="Times New Roman" w:eastAsia="Times New Roman" w:hAnsi="Times New Roman" w:cs="David"/>
          <w:b/>
          <w:sz w:val="24"/>
          <w:szCs w:val="24"/>
        </w:rPr>
        <w:t>)</w:t>
      </w:r>
      <w:r w:rsidR="00F019D6" w:rsidRPr="00340FCB">
        <w:rPr>
          <w:rFonts w:ascii="Times New Roman" w:eastAsia="Times New Roman" w:hAnsi="Times New Roman" w:cs="David"/>
          <w:b/>
          <w:sz w:val="24"/>
          <w:szCs w:val="24"/>
          <w:rtl/>
        </w:rPr>
        <w:t>כולל הורמוני המין</w:t>
      </w:r>
      <w:r w:rsidR="00F019D6" w:rsidRPr="00340FCB">
        <w:rPr>
          <w:rFonts w:ascii="Times New Roman" w:eastAsia="Times New Roman" w:hAnsi="Times New Roman" w:cs="David"/>
          <w:b/>
          <w:sz w:val="24"/>
          <w:szCs w:val="24"/>
        </w:rPr>
        <w:t>(</w:t>
      </w:r>
      <w:r w:rsidR="00CA2D4A" w:rsidRPr="00340FCB">
        <w:rPr>
          <w:rFonts w:ascii="Times New Roman" w:eastAsia="Times New Roman" w:hAnsi="Times New Roman" w:cs="David" w:hint="cs"/>
          <w:b/>
          <w:sz w:val="24"/>
          <w:szCs w:val="24"/>
          <w:rtl/>
        </w:rPr>
        <w:t xml:space="preserve"> - 70%</w:t>
      </w:r>
    </w:p>
    <w:p w14:paraId="54040368" w14:textId="77777777" w:rsidR="004D3176" w:rsidRPr="00340FCB" w:rsidRDefault="00873DAD" w:rsidP="00105EA9">
      <w:pPr>
        <w:numPr>
          <w:ilvl w:val="0"/>
          <w:numId w:val="91"/>
        </w:numPr>
        <w:tabs>
          <w:tab w:val="left" w:pos="360"/>
        </w:tabs>
        <w:spacing w:after="0" w:line="360" w:lineRule="auto"/>
        <w:rPr>
          <w:rFonts w:ascii="Times New Roman" w:eastAsia="Times New Roman" w:hAnsi="Times New Roman" w:cs="David"/>
          <w:b/>
          <w:sz w:val="24"/>
          <w:szCs w:val="24"/>
        </w:rPr>
      </w:pPr>
      <w:r w:rsidRPr="00340FCB">
        <w:rPr>
          <w:rFonts w:cs="David" w:hint="cs"/>
          <w:b/>
          <w:sz w:val="24"/>
          <w:szCs w:val="24"/>
          <w:rtl/>
        </w:rPr>
        <w:t xml:space="preserve">פרק מס. 11 - </w:t>
      </w:r>
      <w:r w:rsidR="00F019D6" w:rsidRPr="00340FCB">
        <w:rPr>
          <w:rFonts w:ascii="Times New Roman" w:eastAsia="Times New Roman" w:hAnsi="Times New Roman" w:cs="David"/>
          <w:b/>
          <w:sz w:val="24"/>
          <w:szCs w:val="24"/>
          <w:rtl/>
        </w:rPr>
        <w:t xml:space="preserve">גסטרואנטרולוגיה </w:t>
      </w:r>
      <w:r w:rsidR="00F019D6" w:rsidRPr="00340FCB">
        <w:rPr>
          <w:rFonts w:ascii="Times New Roman" w:eastAsia="Times New Roman" w:hAnsi="Times New Roman" w:cs="David"/>
          <w:b/>
          <w:sz w:val="24"/>
          <w:szCs w:val="24"/>
        </w:rPr>
        <w:t>)</w:t>
      </w:r>
      <w:r w:rsidR="00F019D6" w:rsidRPr="00340FCB">
        <w:rPr>
          <w:rFonts w:ascii="Times New Roman" w:eastAsia="Times New Roman" w:hAnsi="Times New Roman" w:cs="David"/>
          <w:b/>
          <w:sz w:val="24"/>
          <w:szCs w:val="24"/>
          <w:rtl/>
        </w:rPr>
        <w:t>כולל ויסות מטבולי בסוכרת</w:t>
      </w:r>
      <w:r w:rsidR="00F019D6" w:rsidRPr="00340FCB">
        <w:rPr>
          <w:rFonts w:ascii="Times New Roman" w:eastAsia="Times New Roman" w:hAnsi="Times New Roman" w:cs="David"/>
          <w:b/>
          <w:sz w:val="24"/>
          <w:szCs w:val="24"/>
        </w:rPr>
        <w:t>(</w:t>
      </w:r>
      <w:r w:rsidR="00CA2D4A" w:rsidRPr="00340FCB">
        <w:rPr>
          <w:rFonts w:ascii="Times New Roman" w:eastAsia="Times New Roman" w:hAnsi="Times New Roman" w:cs="David" w:hint="cs"/>
          <w:b/>
          <w:sz w:val="24"/>
          <w:szCs w:val="24"/>
          <w:rtl/>
        </w:rPr>
        <w:t xml:space="preserve"> - 30%</w:t>
      </w:r>
    </w:p>
    <w:p w14:paraId="39039B4D" w14:textId="77777777" w:rsidR="00F57E63" w:rsidRPr="00340FCB" w:rsidRDefault="00873DAD" w:rsidP="00105EA9">
      <w:pPr>
        <w:numPr>
          <w:ilvl w:val="0"/>
          <w:numId w:val="91"/>
        </w:numPr>
        <w:tabs>
          <w:tab w:val="left" w:pos="360"/>
        </w:tabs>
        <w:spacing w:after="0" w:line="360" w:lineRule="auto"/>
        <w:rPr>
          <w:rFonts w:ascii="Times New Roman" w:eastAsia="Times New Roman" w:hAnsi="Times New Roman" w:cs="David"/>
          <w:b/>
          <w:sz w:val="24"/>
          <w:szCs w:val="24"/>
        </w:rPr>
      </w:pPr>
      <w:r w:rsidRPr="00340FCB">
        <w:rPr>
          <w:rFonts w:cs="David" w:hint="cs"/>
          <w:b/>
          <w:sz w:val="24"/>
          <w:szCs w:val="24"/>
          <w:rtl/>
        </w:rPr>
        <w:t xml:space="preserve">פרק מס. </w:t>
      </w:r>
      <w:r w:rsidRPr="00340FCB">
        <w:rPr>
          <w:rFonts w:ascii="Times New Roman" w:eastAsia="Times New Roman" w:hAnsi="Times New Roman" w:cs="David" w:hint="cs"/>
          <w:b/>
          <w:sz w:val="24"/>
          <w:szCs w:val="24"/>
          <w:rtl/>
        </w:rPr>
        <w:t xml:space="preserve">12 - </w:t>
      </w:r>
      <w:r w:rsidR="00F019D6" w:rsidRPr="00340FCB">
        <w:rPr>
          <w:rFonts w:ascii="Times New Roman" w:eastAsia="Times New Roman" w:hAnsi="Times New Roman" w:cs="David"/>
          <w:b/>
          <w:sz w:val="24"/>
          <w:szCs w:val="24"/>
          <w:rtl/>
        </w:rPr>
        <w:t>נושא</w:t>
      </w:r>
      <w:r w:rsidR="00F57E63" w:rsidRPr="00340FCB">
        <w:rPr>
          <w:rFonts w:ascii="Times New Roman" w:eastAsia="Times New Roman" w:hAnsi="Times New Roman" w:cs="David" w:hint="cs"/>
          <w:b/>
          <w:sz w:val="24"/>
          <w:szCs w:val="24"/>
          <w:rtl/>
        </w:rPr>
        <w:t>ים</w:t>
      </w:r>
      <w:r w:rsidR="00F019D6" w:rsidRPr="00340FCB">
        <w:rPr>
          <w:rFonts w:ascii="Times New Roman" w:eastAsia="Times New Roman" w:hAnsi="Times New Roman" w:cs="David"/>
          <w:b/>
          <w:sz w:val="24"/>
          <w:szCs w:val="24"/>
          <w:rtl/>
        </w:rPr>
        <w:t xml:space="preserve"> מסכ</w:t>
      </w:r>
      <w:r w:rsidR="00F57E63" w:rsidRPr="00340FCB">
        <w:rPr>
          <w:rFonts w:ascii="Times New Roman" w:eastAsia="Times New Roman" w:hAnsi="Times New Roman" w:cs="David" w:hint="cs"/>
          <w:b/>
          <w:sz w:val="24"/>
          <w:szCs w:val="24"/>
          <w:rtl/>
        </w:rPr>
        <w:t>מים</w:t>
      </w:r>
      <w:r w:rsidR="00F019D6" w:rsidRPr="00340FCB">
        <w:rPr>
          <w:rFonts w:ascii="Times New Roman" w:eastAsia="Times New Roman" w:hAnsi="Times New Roman" w:cs="David"/>
          <w:b/>
          <w:sz w:val="24"/>
          <w:szCs w:val="24"/>
          <w:rtl/>
        </w:rPr>
        <w:t xml:space="preserve"> </w:t>
      </w:r>
      <w:r w:rsidR="00F57E63" w:rsidRPr="00340FCB">
        <w:rPr>
          <w:rFonts w:ascii="Times New Roman" w:eastAsia="Times New Roman" w:hAnsi="Times New Roman" w:cs="David" w:hint="cs"/>
          <w:b/>
          <w:sz w:val="24"/>
          <w:szCs w:val="24"/>
          <w:rtl/>
        </w:rPr>
        <w:t>:</w:t>
      </w:r>
    </w:p>
    <w:p w14:paraId="05D75FF6" w14:textId="77777777" w:rsidR="00340FCB" w:rsidRDefault="00340FCB" w:rsidP="00340FCB">
      <w:pPr>
        <w:tabs>
          <w:tab w:val="left" w:pos="360"/>
        </w:tabs>
        <w:spacing w:line="360" w:lineRule="auto"/>
        <w:ind w:left="360"/>
        <w:rPr>
          <w:rFonts w:cs="David"/>
          <w:b/>
          <w:rtl/>
        </w:rPr>
      </w:pPr>
      <w:r>
        <w:rPr>
          <w:rFonts w:cs="David" w:hint="cs"/>
          <w:b/>
          <w:rtl/>
        </w:rPr>
        <w:t>1.</w:t>
      </w:r>
      <w:r w:rsidR="00F019D6" w:rsidRPr="00340FCB">
        <w:rPr>
          <w:rFonts w:cs="David"/>
          <w:b/>
          <w:rtl/>
        </w:rPr>
        <w:t xml:space="preserve">ויסות מטבולי בגוף האדם </w:t>
      </w:r>
      <w:r w:rsidR="00CA2D4A" w:rsidRPr="00340FCB">
        <w:rPr>
          <w:rFonts w:cs="David"/>
          <w:b/>
          <w:rtl/>
        </w:rPr>
        <w:t>–</w:t>
      </w:r>
      <w:r w:rsidR="00CA2D4A" w:rsidRPr="00340FCB">
        <w:rPr>
          <w:rFonts w:cs="David" w:hint="cs"/>
          <w:b/>
          <w:rtl/>
        </w:rPr>
        <w:t xml:space="preserve"> 70%</w:t>
      </w:r>
      <w:r w:rsidR="00F57E63" w:rsidRPr="00340FCB">
        <w:rPr>
          <w:rFonts w:cs="David" w:hint="cs"/>
          <w:b/>
          <w:rtl/>
        </w:rPr>
        <w:t xml:space="preserve"> </w:t>
      </w:r>
      <w:r>
        <w:rPr>
          <w:rFonts w:cs="David" w:hint="cs"/>
          <w:b/>
          <w:rtl/>
        </w:rPr>
        <w:t xml:space="preserve"> </w:t>
      </w:r>
    </w:p>
    <w:p w14:paraId="2387CC8A" w14:textId="4E1C0188" w:rsidR="003D3081" w:rsidRPr="00F01C7D" w:rsidRDefault="00340FCB" w:rsidP="00340FCB">
      <w:pPr>
        <w:tabs>
          <w:tab w:val="left" w:pos="360"/>
        </w:tabs>
        <w:spacing w:line="360" w:lineRule="auto"/>
        <w:ind w:left="360"/>
        <w:rPr>
          <w:rFonts w:cs="David"/>
          <w:b/>
          <w:sz w:val="28"/>
          <w:szCs w:val="28"/>
        </w:rPr>
      </w:pPr>
      <w:r w:rsidRPr="00F01C7D">
        <w:rPr>
          <w:rFonts w:cs="David" w:hint="cs"/>
          <w:b/>
          <w:sz w:val="28"/>
          <w:szCs w:val="28"/>
          <w:rtl/>
        </w:rPr>
        <w:t>2.ג</w:t>
      </w:r>
      <w:r w:rsidR="003D3081" w:rsidRPr="00F01C7D">
        <w:rPr>
          <w:rFonts w:cs="David" w:hint="cs"/>
          <w:b/>
          <w:sz w:val="28"/>
          <w:szCs w:val="28"/>
          <w:rtl/>
        </w:rPr>
        <w:t xml:space="preserve">וף ונפש במערכות גוף האדם </w:t>
      </w:r>
      <w:r w:rsidR="003D3081" w:rsidRPr="00F01C7D">
        <w:rPr>
          <w:rFonts w:cs="David"/>
          <w:b/>
          <w:sz w:val="28"/>
          <w:szCs w:val="28"/>
          <w:rtl/>
        </w:rPr>
        <w:t>–</w:t>
      </w:r>
      <w:r w:rsidR="00F34206" w:rsidRPr="00F01C7D">
        <w:rPr>
          <w:rFonts w:asciiTheme="minorBidi" w:hAnsiTheme="minorBidi" w:cs="David" w:hint="cs"/>
          <w:b/>
          <w:sz w:val="28"/>
          <w:szCs w:val="28"/>
          <w:rtl/>
        </w:rPr>
        <w:t xml:space="preserve">- </w:t>
      </w:r>
      <w:r w:rsidR="00F34206" w:rsidRPr="00F01C7D">
        <w:rPr>
          <w:rFonts w:cs="David" w:hint="cs"/>
          <w:b/>
          <w:sz w:val="28"/>
          <w:szCs w:val="28"/>
          <w:rtl/>
        </w:rPr>
        <w:t xml:space="preserve">המחשה להשפעות ההדדיות מתוך הקליניקה של מדעי הבריאות - </w:t>
      </w:r>
      <w:r w:rsidR="003D3081" w:rsidRPr="00F01C7D">
        <w:rPr>
          <w:rFonts w:cs="David" w:hint="cs"/>
          <w:b/>
          <w:sz w:val="28"/>
          <w:szCs w:val="28"/>
          <w:rtl/>
        </w:rPr>
        <w:t xml:space="preserve"> 70%</w:t>
      </w:r>
    </w:p>
    <w:p w14:paraId="12E32569" w14:textId="77777777" w:rsidR="00632B85" w:rsidRDefault="00632B85">
      <w:pPr>
        <w:bidi w:val="0"/>
        <w:rPr>
          <w:rFonts w:ascii="Arial" w:eastAsia="Arial" w:hAnsi="Arial" w:cs="David"/>
          <w:b/>
          <w:bCs/>
          <w:sz w:val="40"/>
          <w:szCs w:val="40"/>
          <w:rtl/>
        </w:rPr>
      </w:pPr>
      <w:r>
        <w:rPr>
          <w:rFonts w:ascii="Arial" w:eastAsia="Arial" w:hAnsi="Arial" w:cs="David"/>
          <w:b/>
          <w:bCs/>
          <w:sz w:val="40"/>
          <w:szCs w:val="40"/>
          <w:rtl/>
        </w:rPr>
        <w:br w:type="page"/>
      </w:r>
    </w:p>
    <w:p w14:paraId="2BBE8CAC" w14:textId="3471F57A" w:rsidR="004D3176" w:rsidRPr="003D3081" w:rsidRDefault="00F019D6" w:rsidP="00B03B39">
      <w:pPr>
        <w:keepNext/>
        <w:spacing w:before="240" w:after="60" w:line="360" w:lineRule="auto"/>
        <w:jc w:val="center"/>
        <w:rPr>
          <w:rFonts w:ascii="Arial" w:eastAsia="Arial" w:hAnsi="Arial" w:cs="David"/>
          <w:b/>
          <w:sz w:val="40"/>
        </w:rPr>
      </w:pPr>
      <w:r w:rsidRPr="00291AAA">
        <w:rPr>
          <w:rFonts w:ascii="Arial" w:eastAsia="Arial" w:hAnsi="Arial" w:cs="David"/>
          <w:b/>
          <w:bCs/>
          <w:sz w:val="40"/>
          <w:szCs w:val="40"/>
          <w:rtl/>
        </w:rPr>
        <w:t>תוכן</w:t>
      </w:r>
      <w:r w:rsidRPr="00291AAA">
        <w:rPr>
          <w:rFonts w:ascii="Arial" w:eastAsia="Arial" w:hAnsi="Arial" w:cs="David"/>
          <w:b/>
          <w:sz w:val="40"/>
        </w:rPr>
        <w:t xml:space="preserve"> </w:t>
      </w:r>
      <w:r w:rsidRPr="00291AAA">
        <w:rPr>
          <w:rFonts w:ascii="Arial" w:eastAsia="Arial" w:hAnsi="Arial" w:cs="David"/>
          <w:b/>
          <w:bCs/>
          <w:sz w:val="40"/>
          <w:szCs w:val="40"/>
          <w:rtl/>
        </w:rPr>
        <w:t>עניינים</w:t>
      </w:r>
    </w:p>
    <w:p w14:paraId="48276159" w14:textId="77777777" w:rsidR="004D3176" w:rsidRPr="0006129D" w:rsidRDefault="00F019D6" w:rsidP="00105EA9">
      <w:pPr>
        <w:pStyle w:val="af2"/>
        <w:numPr>
          <w:ilvl w:val="0"/>
          <w:numId w:val="92"/>
        </w:numPr>
        <w:tabs>
          <w:tab w:val="left" w:pos="584"/>
          <w:tab w:val="left" w:pos="7424"/>
        </w:tabs>
        <w:spacing w:line="480" w:lineRule="auto"/>
        <w:rPr>
          <w:rFonts w:ascii="David" w:hAnsi="David" w:cs="David"/>
          <w:sz w:val="28"/>
          <w:szCs w:val="28"/>
        </w:rPr>
      </w:pPr>
      <w:r w:rsidRPr="0006129D">
        <w:rPr>
          <w:rFonts w:cs="David"/>
          <w:sz w:val="28"/>
          <w:szCs w:val="28"/>
          <w:rtl/>
        </w:rPr>
        <w:t>הקדמ</w:t>
      </w:r>
      <w:r w:rsidR="000E6D19" w:rsidRPr="0006129D">
        <w:rPr>
          <w:rFonts w:cs="David" w:hint="cs"/>
          <w:sz w:val="28"/>
          <w:szCs w:val="28"/>
          <w:rtl/>
        </w:rPr>
        <w:t>ות:</w:t>
      </w:r>
    </w:p>
    <w:p w14:paraId="29CE7C62" w14:textId="5DFD929D" w:rsidR="004D3176" w:rsidRPr="0006129D" w:rsidRDefault="00F019D6" w:rsidP="008B412C">
      <w:pPr>
        <w:pStyle w:val="af2"/>
        <w:numPr>
          <w:ilvl w:val="0"/>
          <w:numId w:val="111"/>
        </w:numPr>
        <w:tabs>
          <w:tab w:val="left" w:pos="1124"/>
          <w:tab w:val="left" w:pos="7424"/>
        </w:tabs>
        <w:spacing w:line="480" w:lineRule="auto"/>
        <w:jc w:val="both"/>
        <w:rPr>
          <w:rFonts w:ascii="David" w:hAnsi="David" w:cs="David"/>
          <w:sz w:val="28"/>
          <w:szCs w:val="28"/>
        </w:rPr>
      </w:pPr>
      <w:r w:rsidRPr="0006129D">
        <w:rPr>
          <w:rFonts w:ascii="David" w:hAnsi="David" w:cs="David"/>
          <w:sz w:val="28"/>
          <w:szCs w:val="28"/>
          <w:rtl/>
        </w:rPr>
        <w:t>למדעי הבריאות</w:t>
      </w:r>
      <w:r w:rsidR="000E6D19" w:rsidRPr="0006129D">
        <w:rPr>
          <w:rFonts w:ascii="David" w:hAnsi="David" w:cs="David"/>
          <w:sz w:val="28"/>
          <w:szCs w:val="28"/>
          <w:rtl/>
        </w:rPr>
        <w:t xml:space="preserve"> _______________________________      </w:t>
      </w:r>
      <w:r w:rsidR="009159EC">
        <w:rPr>
          <w:rFonts w:ascii="David" w:hAnsi="David" w:cs="David" w:hint="cs"/>
          <w:sz w:val="28"/>
          <w:szCs w:val="28"/>
          <w:rtl/>
        </w:rPr>
        <w:t>6</w:t>
      </w:r>
    </w:p>
    <w:p w14:paraId="71868866" w14:textId="4E3051E8" w:rsidR="000E6D19" w:rsidRPr="0006129D" w:rsidRDefault="000E6D19" w:rsidP="008B412C">
      <w:pPr>
        <w:pStyle w:val="af2"/>
        <w:numPr>
          <w:ilvl w:val="0"/>
          <w:numId w:val="111"/>
        </w:numPr>
        <w:tabs>
          <w:tab w:val="left" w:pos="1124"/>
          <w:tab w:val="left" w:pos="7424"/>
        </w:tabs>
        <w:spacing w:line="480" w:lineRule="auto"/>
        <w:jc w:val="both"/>
        <w:rPr>
          <w:rFonts w:ascii="David" w:hAnsi="David" w:cs="David"/>
          <w:sz w:val="28"/>
          <w:szCs w:val="28"/>
          <w:rtl/>
        </w:rPr>
      </w:pPr>
      <w:r w:rsidRPr="0006129D">
        <w:rPr>
          <w:rFonts w:ascii="David" w:hAnsi="David" w:cs="David"/>
          <w:sz w:val="28"/>
          <w:szCs w:val="28"/>
          <w:rtl/>
        </w:rPr>
        <w:t>לרפואה קלינית  _______________________________</w:t>
      </w:r>
      <w:r w:rsidR="007E030A" w:rsidRPr="0006129D">
        <w:rPr>
          <w:rFonts w:ascii="David" w:hAnsi="David" w:cs="David"/>
          <w:sz w:val="28"/>
          <w:szCs w:val="28"/>
          <w:rtl/>
        </w:rPr>
        <w:t xml:space="preserve">    </w:t>
      </w:r>
      <w:r w:rsidR="009159EC">
        <w:rPr>
          <w:rFonts w:ascii="David" w:hAnsi="David" w:cs="David" w:hint="cs"/>
          <w:sz w:val="28"/>
          <w:szCs w:val="28"/>
          <w:rtl/>
        </w:rPr>
        <w:t>7</w:t>
      </w:r>
    </w:p>
    <w:p w14:paraId="512BB839" w14:textId="0C12AFFD" w:rsidR="004D3176" w:rsidRPr="0006129D" w:rsidRDefault="000E6D19" w:rsidP="008B412C">
      <w:pPr>
        <w:pStyle w:val="af2"/>
        <w:numPr>
          <w:ilvl w:val="0"/>
          <w:numId w:val="111"/>
        </w:numPr>
        <w:tabs>
          <w:tab w:val="left" w:pos="1124"/>
          <w:tab w:val="left" w:pos="7424"/>
        </w:tabs>
        <w:spacing w:line="480" w:lineRule="auto"/>
        <w:jc w:val="both"/>
        <w:rPr>
          <w:rFonts w:ascii="David" w:hAnsi="David" w:cs="David"/>
          <w:sz w:val="28"/>
          <w:szCs w:val="28"/>
        </w:rPr>
      </w:pPr>
      <w:r w:rsidRPr="0006129D">
        <w:rPr>
          <w:rFonts w:ascii="David" w:hAnsi="David" w:cs="David"/>
          <w:sz w:val="28"/>
          <w:szCs w:val="28"/>
          <w:rtl/>
        </w:rPr>
        <w:t xml:space="preserve">לרפואה </w:t>
      </w:r>
      <w:r w:rsidR="00F019D6" w:rsidRPr="0006129D">
        <w:rPr>
          <w:rFonts w:ascii="David" w:hAnsi="David" w:cs="David"/>
          <w:sz w:val="28"/>
          <w:szCs w:val="28"/>
          <w:rtl/>
        </w:rPr>
        <w:t>מונעת</w:t>
      </w:r>
      <w:r w:rsidR="00F019D6" w:rsidRPr="0006129D">
        <w:rPr>
          <w:rFonts w:ascii="David" w:hAnsi="David" w:cs="David"/>
          <w:sz w:val="28"/>
          <w:szCs w:val="28"/>
        </w:rPr>
        <w:t>__________________________________</w:t>
      </w:r>
      <w:r w:rsidR="007E030A" w:rsidRPr="0006129D">
        <w:rPr>
          <w:rFonts w:ascii="David" w:hAnsi="David" w:cs="David"/>
          <w:sz w:val="28"/>
          <w:szCs w:val="28"/>
          <w:rtl/>
        </w:rPr>
        <w:t xml:space="preserve"> </w:t>
      </w:r>
      <w:r w:rsidR="009159EC">
        <w:rPr>
          <w:rFonts w:ascii="David" w:hAnsi="David" w:cs="David" w:hint="cs"/>
          <w:sz w:val="28"/>
          <w:szCs w:val="28"/>
          <w:rtl/>
        </w:rPr>
        <w:t>9</w:t>
      </w:r>
    </w:p>
    <w:p w14:paraId="154756A0" w14:textId="4B349790" w:rsidR="004D3176" w:rsidRPr="0006129D" w:rsidRDefault="00F019D6" w:rsidP="008B412C">
      <w:pPr>
        <w:pStyle w:val="af2"/>
        <w:numPr>
          <w:ilvl w:val="0"/>
          <w:numId w:val="111"/>
        </w:numPr>
        <w:tabs>
          <w:tab w:val="left" w:pos="1124"/>
          <w:tab w:val="left" w:pos="7424"/>
        </w:tabs>
        <w:spacing w:line="480" w:lineRule="auto"/>
        <w:jc w:val="both"/>
        <w:rPr>
          <w:rFonts w:ascii="David" w:hAnsi="David" w:cs="David"/>
          <w:sz w:val="28"/>
          <w:szCs w:val="28"/>
        </w:rPr>
      </w:pPr>
      <w:r w:rsidRPr="0006129D">
        <w:rPr>
          <w:rFonts w:ascii="David" w:hAnsi="David" w:cs="David"/>
          <w:sz w:val="28"/>
          <w:szCs w:val="28"/>
          <w:rtl/>
        </w:rPr>
        <w:t>המלצות לדרך הלימוד</w:t>
      </w:r>
      <w:r w:rsidR="0012483B" w:rsidRPr="0006129D">
        <w:rPr>
          <w:rFonts w:ascii="David" w:hAnsi="David" w:cs="David"/>
          <w:sz w:val="28"/>
          <w:szCs w:val="28"/>
        </w:rPr>
        <w:t xml:space="preserve">  </w:t>
      </w:r>
      <w:r w:rsidRPr="0006129D">
        <w:rPr>
          <w:rFonts w:ascii="David" w:hAnsi="David" w:cs="David"/>
          <w:sz w:val="28"/>
          <w:szCs w:val="28"/>
        </w:rPr>
        <w:t>_______________</w:t>
      </w:r>
      <w:r w:rsidR="007E030A" w:rsidRPr="0006129D">
        <w:rPr>
          <w:rFonts w:ascii="David" w:hAnsi="David" w:cs="David"/>
          <w:sz w:val="28"/>
          <w:szCs w:val="28"/>
        </w:rPr>
        <w:t>_____________</w:t>
      </w:r>
      <w:r w:rsidR="009159EC">
        <w:rPr>
          <w:rFonts w:ascii="David" w:hAnsi="David" w:cs="David" w:hint="cs"/>
          <w:sz w:val="28"/>
          <w:szCs w:val="28"/>
          <w:rtl/>
        </w:rPr>
        <w:t>10</w:t>
      </w:r>
    </w:p>
    <w:p w14:paraId="6CD2EB86" w14:textId="178CF1D7" w:rsidR="004D3176" w:rsidRPr="0006129D" w:rsidRDefault="00F019D6" w:rsidP="008B412C">
      <w:pPr>
        <w:pStyle w:val="af2"/>
        <w:numPr>
          <w:ilvl w:val="0"/>
          <w:numId w:val="111"/>
        </w:numPr>
        <w:tabs>
          <w:tab w:val="left" w:pos="1124"/>
          <w:tab w:val="left" w:pos="7424"/>
        </w:tabs>
        <w:spacing w:line="480" w:lineRule="auto"/>
        <w:jc w:val="both"/>
        <w:rPr>
          <w:rFonts w:ascii="David" w:hAnsi="David" w:cs="David"/>
          <w:sz w:val="28"/>
          <w:szCs w:val="28"/>
        </w:rPr>
      </w:pPr>
      <w:r w:rsidRPr="0006129D">
        <w:rPr>
          <w:rFonts w:ascii="David" w:hAnsi="David" w:cs="David"/>
          <w:sz w:val="28"/>
          <w:szCs w:val="28"/>
          <w:rtl/>
        </w:rPr>
        <w:t xml:space="preserve">ביבליוגרפיה </w:t>
      </w:r>
      <w:r w:rsidRPr="0006129D">
        <w:rPr>
          <w:rFonts w:ascii="David" w:hAnsi="David" w:cs="David"/>
          <w:sz w:val="28"/>
          <w:szCs w:val="28"/>
        </w:rPr>
        <w:t xml:space="preserve">__________________________________  </w:t>
      </w:r>
      <w:r w:rsidR="009159EC">
        <w:rPr>
          <w:rFonts w:ascii="David" w:hAnsi="David" w:cs="David" w:hint="cs"/>
          <w:sz w:val="28"/>
          <w:szCs w:val="28"/>
          <w:rtl/>
        </w:rPr>
        <w:t>11</w:t>
      </w:r>
    </w:p>
    <w:p w14:paraId="72A264BE" w14:textId="7C08E8AE" w:rsidR="004D3176" w:rsidRPr="0006129D" w:rsidRDefault="00F019D6" w:rsidP="008B412C">
      <w:pPr>
        <w:pStyle w:val="af2"/>
        <w:numPr>
          <w:ilvl w:val="0"/>
          <w:numId w:val="92"/>
        </w:numPr>
        <w:tabs>
          <w:tab w:val="left" w:pos="584"/>
          <w:tab w:val="left" w:pos="7424"/>
        </w:tabs>
        <w:spacing w:line="480" w:lineRule="auto"/>
        <w:jc w:val="both"/>
        <w:rPr>
          <w:rFonts w:ascii="David" w:hAnsi="David" w:cs="David"/>
          <w:sz w:val="28"/>
          <w:szCs w:val="28"/>
        </w:rPr>
      </w:pPr>
      <w:r w:rsidRPr="0006129D">
        <w:rPr>
          <w:rFonts w:ascii="David" w:hAnsi="David" w:cs="David"/>
          <w:sz w:val="28"/>
          <w:szCs w:val="28"/>
          <w:rtl/>
        </w:rPr>
        <w:t>האדם כמכלול</w:t>
      </w:r>
      <w:r w:rsidR="007E030A" w:rsidRPr="0006129D">
        <w:rPr>
          <w:rFonts w:ascii="David" w:hAnsi="David" w:cs="David"/>
          <w:sz w:val="28"/>
          <w:szCs w:val="28"/>
          <w:rtl/>
        </w:rPr>
        <w:t xml:space="preserve"> _____________________________________</w:t>
      </w:r>
      <w:r w:rsidR="0012483B" w:rsidRPr="0006129D">
        <w:rPr>
          <w:rFonts w:ascii="David" w:hAnsi="David" w:cs="David"/>
          <w:sz w:val="28"/>
          <w:szCs w:val="28"/>
          <w:rtl/>
        </w:rPr>
        <w:t xml:space="preserve">  </w:t>
      </w:r>
      <w:r w:rsidR="007E030A" w:rsidRPr="0006129D">
        <w:rPr>
          <w:rFonts w:ascii="David" w:hAnsi="David" w:cs="David"/>
          <w:sz w:val="28"/>
          <w:szCs w:val="28"/>
          <w:rtl/>
        </w:rPr>
        <w:t xml:space="preserve">   </w:t>
      </w:r>
      <w:r w:rsidR="00537275" w:rsidRPr="0006129D">
        <w:rPr>
          <w:rFonts w:ascii="David" w:hAnsi="David" w:cs="David" w:hint="cs"/>
          <w:sz w:val="28"/>
          <w:szCs w:val="28"/>
          <w:rtl/>
        </w:rPr>
        <w:t>1</w:t>
      </w:r>
      <w:r w:rsidR="009159EC">
        <w:rPr>
          <w:rFonts w:ascii="David" w:hAnsi="David" w:cs="David" w:hint="cs"/>
          <w:sz w:val="28"/>
          <w:szCs w:val="28"/>
          <w:rtl/>
        </w:rPr>
        <w:t>2</w:t>
      </w:r>
    </w:p>
    <w:p w14:paraId="5AFFD0F9" w14:textId="1B43EAA1" w:rsidR="004D3176" w:rsidRPr="0006129D" w:rsidRDefault="00F019D6" w:rsidP="008B412C">
      <w:pPr>
        <w:pStyle w:val="af2"/>
        <w:numPr>
          <w:ilvl w:val="0"/>
          <w:numId w:val="92"/>
        </w:numPr>
        <w:tabs>
          <w:tab w:val="left" w:pos="584"/>
          <w:tab w:val="left" w:pos="7424"/>
        </w:tabs>
        <w:spacing w:line="480" w:lineRule="auto"/>
        <w:jc w:val="both"/>
        <w:rPr>
          <w:rFonts w:ascii="David" w:hAnsi="David" w:cs="David"/>
          <w:sz w:val="28"/>
          <w:szCs w:val="28"/>
        </w:rPr>
      </w:pPr>
      <w:r w:rsidRPr="0006129D">
        <w:rPr>
          <w:rFonts w:ascii="David" w:hAnsi="David" w:cs="David"/>
          <w:sz w:val="28"/>
          <w:szCs w:val="28"/>
          <w:rtl/>
        </w:rPr>
        <w:t>קרדיולוגיה</w:t>
      </w:r>
      <w:r w:rsidR="000E6D19" w:rsidRPr="0006129D">
        <w:rPr>
          <w:rFonts w:ascii="David" w:hAnsi="David" w:cs="David"/>
          <w:sz w:val="28"/>
          <w:szCs w:val="28"/>
          <w:rtl/>
        </w:rPr>
        <w:t xml:space="preserve"> _______________________________________</w:t>
      </w:r>
      <w:r w:rsidR="0012483B" w:rsidRPr="0006129D">
        <w:rPr>
          <w:rFonts w:ascii="David" w:hAnsi="David" w:cs="David"/>
          <w:sz w:val="28"/>
          <w:szCs w:val="28"/>
          <w:rtl/>
        </w:rPr>
        <w:t xml:space="preserve">  </w:t>
      </w:r>
      <w:r w:rsidR="008B412C">
        <w:rPr>
          <w:rFonts w:ascii="David" w:hAnsi="David" w:cs="David" w:hint="cs"/>
          <w:sz w:val="28"/>
          <w:szCs w:val="28"/>
          <w:rtl/>
        </w:rPr>
        <w:t xml:space="preserve"> </w:t>
      </w:r>
      <w:r w:rsidR="007E030A" w:rsidRPr="0006129D">
        <w:rPr>
          <w:rFonts w:ascii="David" w:hAnsi="David" w:cs="David"/>
          <w:sz w:val="28"/>
          <w:szCs w:val="28"/>
          <w:rtl/>
        </w:rPr>
        <w:t xml:space="preserve">  </w:t>
      </w:r>
      <w:r w:rsidR="00537275" w:rsidRPr="0006129D">
        <w:rPr>
          <w:rFonts w:ascii="David" w:hAnsi="David" w:cs="David" w:hint="cs"/>
          <w:sz w:val="28"/>
          <w:szCs w:val="28"/>
          <w:rtl/>
        </w:rPr>
        <w:t>1</w:t>
      </w:r>
      <w:r w:rsidR="009159EC">
        <w:rPr>
          <w:rFonts w:ascii="David" w:hAnsi="David" w:cs="David" w:hint="cs"/>
          <w:sz w:val="28"/>
          <w:szCs w:val="28"/>
          <w:rtl/>
        </w:rPr>
        <w:t>4</w:t>
      </w:r>
    </w:p>
    <w:p w14:paraId="2300B55A" w14:textId="100F00FD" w:rsidR="004D3176" w:rsidRPr="0006129D" w:rsidRDefault="00F019D6" w:rsidP="008B412C">
      <w:pPr>
        <w:pStyle w:val="af2"/>
        <w:numPr>
          <w:ilvl w:val="0"/>
          <w:numId w:val="92"/>
        </w:numPr>
        <w:tabs>
          <w:tab w:val="left" w:pos="-58"/>
          <w:tab w:val="left" w:pos="7424"/>
        </w:tabs>
        <w:spacing w:line="480" w:lineRule="auto"/>
        <w:jc w:val="both"/>
        <w:rPr>
          <w:rFonts w:ascii="David" w:hAnsi="David" w:cs="David"/>
          <w:sz w:val="28"/>
          <w:szCs w:val="28"/>
        </w:rPr>
      </w:pPr>
      <w:r w:rsidRPr="0006129D">
        <w:rPr>
          <w:rFonts w:ascii="David" w:hAnsi="David" w:cs="David"/>
          <w:sz w:val="28"/>
          <w:szCs w:val="28"/>
          <w:rtl/>
        </w:rPr>
        <w:t>המטולוגיה ולימפה</w:t>
      </w:r>
      <w:r w:rsidRPr="0006129D">
        <w:rPr>
          <w:rFonts w:ascii="David" w:hAnsi="David" w:cs="David"/>
          <w:sz w:val="28"/>
          <w:szCs w:val="28"/>
        </w:rPr>
        <w:t xml:space="preserve">___________________________________   </w:t>
      </w:r>
      <w:r w:rsidR="00F74EBF" w:rsidRPr="0006129D">
        <w:rPr>
          <w:rFonts w:ascii="David" w:hAnsi="David" w:cs="David"/>
          <w:sz w:val="28"/>
          <w:szCs w:val="28"/>
          <w:rtl/>
        </w:rPr>
        <w:t xml:space="preserve"> </w:t>
      </w:r>
      <w:r w:rsidR="009159EC">
        <w:rPr>
          <w:rFonts w:ascii="David" w:hAnsi="David" w:cs="David" w:hint="cs"/>
          <w:sz w:val="28"/>
          <w:szCs w:val="28"/>
          <w:rtl/>
        </w:rPr>
        <w:t>32</w:t>
      </w:r>
    </w:p>
    <w:p w14:paraId="6D3A0FD0" w14:textId="6D186D4E" w:rsidR="004D3176" w:rsidRPr="0006129D" w:rsidRDefault="00F019D6" w:rsidP="008B412C">
      <w:pPr>
        <w:numPr>
          <w:ilvl w:val="0"/>
          <w:numId w:val="92"/>
        </w:numPr>
        <w:tabs>
          <w:tab w:val="left" w:pos="-58"/>
          <w:tab w:val="left" w:pos="7424"/>
        </w:tabs>
        <w:spacing w:after="0" w:line="480" w:lineRule="auto"/>
        <w:jc w:val="both"/>
        <w:rPr>
          <w:rFonts w:ascii="David" w:eastAsia="Times New Roman" w:hAnsi="David" w:cs="David"/>
          <w:sz w:val="28"/>
          <w:szCs w:val="28"/>
        </w:rPr>
      </w:pPr>
      <w:r w:rsidRPr="0006129D">
        <w:rPr>
          <w:rFonts w:ascii="David" w:eastAsia="Times New Roman" w:hAnsi="David" w:cs="David"/>
          <w:sz w:val="28"/>
          <w:szCs w:val="28"/>
          <w:rtl/>
        </w:rPr>
        <w:t xml:space="preserve">פולמונולוגיה </w:t>
      </w:r>
      <w:r w:rsidRPr="0006129D">
        <w:rPr>
          <w:rFonts w:ascii="David" w:eastAsia="Times New Roman" w:hAnsi="David" w:cs="David"/>
          <w:sz w:val="28"/>
          <w:szCs w:val="28"/>
        </w:rPr>
        <w:t>_________________________________________</w:t>
      </w:r>
      <w:r w:rsidR="009159EC">
        <w:rPr>
          <w:rFonts w:ascii="David" w:eastAsia="Times New Roman" w:hAnsi="David" w:cs="David" w:hint="cs"/>
          <w:sz w:val="28"/>
          <w:szCs w:val="28"/>
          <w:rtl/>
        </w:rPr>
        <w:t>42</w:t>
      </w:r>
    </w:p>
    <w:p w14:paraId="677DA1C3" w14:textId="1CB874BC" w:rsidR="000F788E" w:rsidRPr="0006129D" w:rsidRDefault="000F788E" w:rsidP="008B412C">
      <w:pPr>
        <w:pStyle w:val="af2"/>
        <w:numPr>
          <w:ilvl w:val="0"/>
          <w:numId w:val="92"/>
        </w:numPr>
        <w:spacing w:line="480" w:lineRule="auto"/>
        <w:ind w:left="357"/>
        <w:jc w:val="both"/>
        <w:rPr>
          <w:rFonts w:ascii="David" w:hAnsi="David" w:cs="David"/>
          <w:sz w:val="28"/>
          <w:szCs w:val="28"/>
        </w:rPr>
      </w:pPr>
      <w:r w:rsidRPr="0006129D">
        <w:rPr>
          <w:rFonts w:ascii="David" w:hAnsi="David" w:cs="David"/>
          <w:sz w:val="28"/>
          <w:szCs w:val="28"/>
          <w:rtl/>
        </w:rPr>
        <w:t>נפרולוגיה</w:t>
      </w:r>
      <w:r w:rsidR="00640FBC" w:rsidRPr="0006129D">
        <w:rPr>
          <w:rFonts w:ascii="David" w:hAnsi="David" w:cs="David"/>
          <w:sz w:val="28"/>
          <w:szCs w:val="28"/>
          <w:rtl/>
        </w:rPr>
        <w:t xml:space="preserve"> ___________________________________________ </w:t>
      </w:r>
      <w:r w:rsidR="00537275" w:rsidRPr="0006129D">
        <w:rPr>
          <w:rFonts w:ascii="David" w:hAnsi="David" w:cs="David" w:hint="cs"/>
          <w:sz w:val="28"/>
          <w:szCs w:val="28"/>
          <w:rtl/>
        </w:rPr>
        <w:t>4</w:t>
      </w:r>
      <w:r w:rsidR="009159EC">
        <w:rPr>
          <w:rFonts w:ascii="David" w:hAnsi="David" w:cs="David" w:hint="cs"/>
          <w:sz w:val="28"/>
          <w:szCs w:val="28"/>
          <w:rtl/>
        </w:rPr>
        <w:t>9</w:t>
      </w:r>
    </w:p>
    <w:p w14:paraId="59B391C7" w14:textId="6941E81C" w:rsidR="00CE0D88" w:rsidRPr="0006129D" w:rsidRDefault="00CE0D88" w:rsidP="008B412C">
      <w:pPr>
        <w:pStyle w:val="af2"/>
        <w:numPr>
          <w:ilvl w:val="0"/>
          <w:numId w:val="92"/>
        </w:numPr>
        <w:spacing w:line="480" w:lineRule="auto"/>
        <w:ind w:left="357"/>
        <w:jc w:val="both"/>
        <w:rPr>
          <w:rFonts w:ascii="David" w:hAnsi="David" w:cs="David"/>
          <w:sz w:val="28"/>
          <w:szCs w:val="28"/>
        </w:rPr>
      </w:pPr>
      <w:r w:rsidRPr="0006129D">
        <w:rPr>
          <w:rFonts w:ascii="David" w:hAnsi="David" w:cs="David"/>
          <w:sz w:val="28"/>
          <w:szCs w:val="28"/>
          <w:rtl/>
        </w:rPr>
        <w:t xml:space="preserve">נוירולוגיה </w:t>
      </w:r>
      <w:r w:rsidR="00640FBC" w:rsidRPr="0006129D">
        <w:rPr>
          <w:rFonts w:ascii="David" w:hAnsi="David" w:cs="David"/>
          <w:sz w:val="28"/>
          <w:szCs w:val="28"/>
          <w:rtl/>
        </w:rPr>
        <w:t>___________________________________________</w:t>
      </w:r>
      <w:r w:rsidR="009159EC">
        <w:rPr>
          <w:rFonts w:ascii="David" w:hAnsi="David" w:cs="David" w:hint="cs"/>
          <w:sz w:val="28"/>
          <w:szCs w:val="28"/>
          <w:rtl/>
        </w:rPr>
        <w:t>57</w:t>
      </w:r>
    </w:p>
    <w:p w14:paraId="58EC5443" w14:textId="2F7EEE89" w:rsidR="00CE0D88" w:rsidRPr="0006129D" w:rsidRDefault="00CE0D88" w:rsidP="008B412C">
      <w:pPr>
        <w:pStyle w:val="af2"/>
        <w:numPr>
          <w:ilvl w:val="0"/>
          <w:numId w:val="92"/>
        </w:numPr>
        <w:spacing w:line="480" w:lineRule="auto"/>
        <w:ind w:left="357"/>
        <w:jc w:val="both"/>
        <w:rPr>
          <w:rFonts w:ascii="David" w:hAnsi="David" w:cs="David"/>
          <w:sz w:val="28"/>
          <w:szCs w:val="28"/>
        </w:rPr>
      </w:pPr>
      <w:r w:rsidRPr="0006129D">
        <w:rPr>
          <w:rFonts w:ascii="David" w:hAnsi="David" w:cs="David"/>
          <w:sz w:val="28"/>
          <w:szCs w:val="28"/>
          <w:rtl/>
        </w:rPr>
        <w:t xml:space="preserve">אנדוקרינולוגיה </w:t>
      </w:r>
      <w:r w:rsidR="00640FBC" w:rsidRPr="0006129D">
        <w:rPr>
          <w:rFonts w:ascii="David" w:hAnsi="David" w:cs="David"/>
          <w:sz w:val="28"/>
          <w:szCs w:val="28"/>
          <w:rtl/>
        </w:rPr>
        <w:t xml:space="preserve"> ______________________________________</w:t>
      </w:r>
      <w:r w:rsidR="0012483B" w:rsidRPr="0006129D">
        <w:rPr>
          <w:rFonts w:ascii="David" w:hAnsi="David" w:cs="David"/>
          <w:sz w:val="28"/>
          <w:szCs w:val="28"/>
          <w:rtl/>
        </w:rPr>
        <w:t xml:space="preserve"> </w:t>
      </w:r>
      <w:r w:rsidR="00640FBC" w:rsidRPr="0006129D">
        <w:rPr>
          <w:rFonts w:ascii="David" w:hAnsi="David" w:cs="David"/>
          <w:sz w:val="28"/>
          <w:szCs w:val="28"/>
          <w:rtl/>
        </w:rPr>
        <w:t xml:space="preserve"> </w:t>
      </w:r>
      <w:r w:rsidR="009159EC">
        <w:rPr>
          <w:rFonts w:ascii="David" w:hAnsi="David" w:cs="David" w:hint="cs"/>
          <w:sz w:val="28"/>
          <w:szCs w:val="28"/>
          <w:rtl/>
        </w:rPr>
        <w:t>64</w:t>
      </w:r>
    </w:p>
    <w:p w14:paraId="7D69676D" w14:textId="77777777" w:rsidR="00573B91" w:rsidRPr="0006129D" w:rsidRDefault="00573B91" w:rsidP="008B412C">
      <w:pPr>
        <w:pStyle w:val="af2"/>
        <w:numPr>
          <w:ilvl w:val="0"/>
          <w:numId w:val="92"/>
        </w:numPr>
        <w:spacing w:line="480" w:lineRule="auto"/>
        <w:jc w:val="both"/>
        <w:rPr>
          <w:rFonts w:ascii="David" w:hAnsi="David" w:cs="David"/>
          <w:sz w:val="28"/>
          <w:szCs w:val="28"/>
        </w:rPr>
      </w:pPr>
      <w:r w:rsidRPr="0006129D">
        <w:rPr>
          <w:rFonts w:ascii="David" w:hAnsi="David" w:cs="David"/>
          <w:sz w:val="28"/>
          <w:szCs w:val="28"/>
          <w:rtl/>
        </w:rPr>
        <w:t>נושא מסכם - ויסות לחץ הדם (קרדיולוגיה</w:t>
      </w:r>
      <w:r w:rsidRPr="0006129D">
        <w:rPr>
          <w:rFonts w:ascii="David" w:hAnsi="David" w:cs="David"/>
          <w:sz w:val="28"/>
          <w:szCs w:val="28"/>
        </w:rPr>
        <w:t xml:space="preserve">, </w:t>
      </w:r>
      <w:r w:rsidRPr="0006129D">
        <w:rPr>
          <w:rFonts w:ascii="David" w:hAnsi="David" w:cs="David"/>
          <w:sz w:val="28"/>
          <w:szCs w:val="28"/>
          <w:rtl/>
        </w:rPr>
        <w:t>המטולוגיה</w:t>
      </w:r>
      <w:r w:rsidRPr="0006129D">
        <w:rPr>
          <w:rFonts w:ascii="David" w:hAnsi="David" w:cs="David"/>
          <w:sz w:val="28"/>
          <w:szCs w:val="28"/>
        </w:rPr>
        <w:t xml:space="preserve"> </w:t>
      </w:r>
      <w:r w:rsidRPr="0006129D">
        <w:rPr>
          <w:rFonts w:ascii="David" w:hAnsi="David" w:cs="David"/>
          <w:sz w:val="28"/>
          <w:szCs w:val="28"/>
          <w:rtl/>
        </w:rPr>
        <w:t>,נפרולוגיה,</w:t>
      </w:r>
    </w:p>
    <w:p w14:paraId="4FB1BFAD" w14:textId="06CA1AFC" w:rsidR="00573B91" w:rsidRPr="0006129D" w:rsidRDefault="00573B91" w:rsidP="008B412C">
      <w:pPr>
        <w:pStyle w:val="af2"/>
        <w:spacing w:line="480" w:lineRule="auto"/>
        <w:ind w:left="360"/>
        <w:jc w:val="both"/>
        <w:rPr>
          <w:rFonts w:ascii="David" w:hAnsi="David" w:cs="David"/>
          <w:sz w:val="28"/>
          <w:szCs w:val="28"/>
          <w:rtl/>
        </w:rPr>
      </w:pPr>
      <w:r w:rsidRPr="0006129D">
        <w:rPr>
          <w:rFonts w:ascii="David" w:hAnsi="David" w:cs="David" w:hint="cs"/>
          <w:sz w:val="28"/>
          <w:szCs w:val="28"/>
          <w:rtl/>
        </w:rPr>
        <w:t>אנדוקרינולוגיה</w:t>
      </w:r>
      <w:r w:rsidRPr="0006129D">
        <w:rPr>
          <w:rFonts w:ascii="David" w:hAnsi="David" w:cs="David"/>
          <w:sz w:val="28"/>
          <w:szCs w:val="28"/>
          <w:rtl/>
        </w:rPr>
        <w:t>)</w:t>
      </w:r>
      <w:r w:rsidR="00537275" w:rsidRPr="0006129D">
        <w:rPr>
          <w:rFonts w:ascii="David" w:hAnsi="David" w:cs="David" w:hint="cs"/>
          <w:sz w:val="28"/>
          <w:szCs w:val="28"/>
          <w:rtl/>
        </w:rPr>
        <w:t xml:space="preserve"> ______________________________________ </w:t>
      </w:r>
      <w:r w:rsidR="00373DB4">
        <w:rPr>
          <w:rFonts w:ascii="David" w:hAnsi="David" w:cs="David" w:hint="cs"/>
          <w:sz w:val="28"/>
          <w:szCs w:val="28"/>
          <w:rtl/>
        </w:rPr>
        <w:t xml:space="preserve"> </w:t>
      </w:r>
      <w:r w:rsidR="00537275" w:rsidRPr="0006129D">
        <w:rPr>
          <w:rFonts w:ascii="David" w:hAnsi="David" w:cs="David" w:hint="cs"/>
          <w:sz w:val="28"/>
          <w:szCs w:val="28"/>
          <w:rtl/>
        </w:rPr>
        <w:t xml:space="preserve"> </w:t>
      </w:r>
      <w:r w:rsidR="009159EC">
        <w:rPr>
          <w:rFonts w:ascii="David" w:hAnsi="David" w:cs="David" w:hint="cs"/>
          <w:sz w:val="28"/>
          <w:szCs w:val="28"/>
          <w:rtl/>
        </w:rPr>
        <w:t>88</w:t>
      </w:r>
      <w:r w:rsidR="00537275" w:rsidRPr="0006129D">
        <w:rPr>
          <w:rFonts w:ascii="David" w:hAnsi="David" w:cs="David" w:hint="cs"/>
          <w:sz w:val="28"/>
          <w:szCs w:val="28"/>
          <w:rtl/>
        </w:rPr>
        <w:t xml:space="preserve"> </w:t>
      </w:r>
    </w:p>
    <w:p w14:paraId="71132C15" w14:textId="7945D35A" w:rsidR="006B6C4A" w:rsidRPr="0006129D" w:rsidRDefault="006B6C4A" w:rsidP="008B412C">
      <w:pPr>
        <w:pStyle w:val="af2"/>
        <w:numPr>
          <w:ilvl w:val="0"/>
          <w:numId w:val="92"/>
        </w:numPr>
        <w:spacing w:line="480" w:lineRule="auto"/>
        <w:jc w:val="both"/>
        <w:rPr>
          <w:rFonts w:ascii="David" w:hAnsi="David" w:cs="David"/>
          <w:sz w:val="28"/>
          <w:szCs w:val="28"/>
          <w:rtl/>
        </w:rPr>
      </w:pPr>
      <w:r w:rsidRPr="0006129D">
        <w:rPr>
          <w:rFonts w:ascii="David" w:hAnsi="David" w:cs="David"/>
          <w:sz w:val="28"/>
          <w:szCs w:val="28"/>
          <w:rtl/>
        </w:rPr>
        <w:t>גניקולוגיה (מערכת  המין הזכרית והנקבית )___________________</w:t>
      </w:r>
      <w:r w:rsidR="008B412C">
        <w:rPr>
          <w:rFonts w:ascii="David" w:hAnsi="David" w:cs="David" w:hint="cs"/>
          <w:sz w:val="28"/>
          <w:szCs w:val="28"/>
          <w:rtl/>
        </w:rPr>
        <w:t xml:space="preserve"> </w:t>
      </w:r>
      <w:r w:rsidR="00661381" w:rsidRPr="0006129D">
        <w:rPr>
          <w:rFonts w:ascii="David" w:hAnsi="David" w:cs="David"/>
          <w:sz w:val="28"/>
          <w:szCs w:val="28"/>
          <w:rtl/>
        </w:rPr>
        <w:t xml:space="preserve"> </w:t>
      </w:r>
      <w:r w:rsidR="009159EC">
        <w:rPr>
          <w:rFonts w:ascii="David" w:hAnsi="David" w:cs="David" w:hint="cs"/>
          <w:sz w:val="28"/>
          <w:szCs w:val="28"/>
          <w:rtl/>
        </w:rPr>
        <w:t>90</w:t>
      </w:r>
    </w:p>
    <w:p w14:paraId="087E539F" w14:textId="154E55FF" w:rsidR="008B412C" w:rsidRDefault="006B6C4A" w:rsidP="008B412C">
      <w:pPr>
        <w:pStyle w:val="af2"/>
        <w:numPr>
          <w:ilvl w:val="0"/>
          <w:numId w:val="92"/>
        </w:numPr>
        <w:spacing w:line="480" w:lineRule="auto"/>
        <w:jc w:val="both"/>
        <w:rPr>
          <w:rFonts w:ascii="David" w:hAnsi="David" w:cs="David"/>
          <w:sz w:val="28"/>
          <w:szCs w:val="28"/>
        </w:rPr>
      </w:pPr>
      <w:r w:rsidRPr="0006129D">
        <w:rPr>
          <w:rFonts w:ascii="David" w:hAnsi="David" w:cs="David"/>
          <w:sz w:val="28"/>
          <w:szCs w:val="28"/>
          <w:rtl/>
        </w:rPr>
        <w:t>גסטרואנטרולוגיה (כולל מטבוליזם של מחלת הסוכרת) _______</w:t>
      </w:r>
      <w:r w:rsidR="008B412C">
        <w:rPr>
          <w:rFonts w:ascii="David" w:hAnsi="David" w:cs="David" w:hint="cs"/>
          <w:sz w:val="28"/>
          <w:szCs w:val="28"/>
          <w:rtl/>
        </w:rPr>
        <w:t xml:space="preserve">      </w:t>
      </w:r>
      <w:r w:rsidRPr="0006129D">
        <w:rPr>
          <w:rFonts w:ascii="David" w:hAnsi="David" w:cs="David"/>
          <w:sz w:val="28"/>
          <w:szCs w:val="28"/>
          <w:rtl/>
        </w:rPr>
        <w:t>_</w:t>
      </w:r>
      <w:r w:rsidR="00EF6AED" w:rsidRPr="0006129D">
        <w:rPr>
          <w:rFonts w:ascii="David" w:hAnsi="David" w:cs="David" w:hint="cs"/>
          <w:sz w:val="28"/>
          <w:szCs w:val="28"/>
          <w:rtl/>
        </w:rPr>
        <w:t xml:space="preserve"> </w:t>
      </w:r>
      <w:r w:rsidR="009159EC">
        <w:rPr>
          <w:rFonts w:ascii="David" w:hAnsi="David" w:cs="David" w:hint="cs"/>
          <w:sz w:val="28"/>
          <w:szCs w:val="28"/>
          <w:rtl/>
        </w:rPr>
        <w:t>109</w:t>
      </w:r>
      <w:r w:rsidR="008B412C">
        <w:rPr>
          <w:rFonts w:ascii="David" w:hAnsi="David" w:cs="David" w:hint="cs"/>
          <w:sz w:val="28"/>
          <w:szCs w:val="28"/>
          <w:rtl/>
        </w:rPr>
        <w:t xml:space="preserve">  </w:t>
      </w:r>
      <w:r w:rsidR="00A8560B" w:rsidRPr="0006129D">
        <w:rPr>
          <w:rFonts w:ascii="David" w:hAnsi="David" w:cs="David"/>
          <w:sz w:val="28"/>
          <w:szCs w:val="28"/>
          <w:rtl/>
        </w:rPr>
        <w:t xml:space="preserve"> </w:t>
      </w:r>
    </w:p>
    <w:p w14:paraId="078F127A" w14:textId="0C8FECDB" w:rsidR="006B6C4A" w:rsidRPr="0006129D" w:rsidRDefault="00A8560B" w:rsidP="008B412C">
      <w:pPr>
        <w:pStyle w:val="af2"/>
        <w:numPr>
          <w:ilvl w:val="0"/>
          <w:numId w:val="92"/>
        </w:numPr>
        <w:spacing w:line="480" w:lineRule="auto"/>
        <w:jc w:val="both"/>
        <w:rPr>
          <w:rFonts w:ascii="David" w:hAnsi="David" w:cs="David"/>
          <w:sz w:val="28"/>
          <w:szCs w:val="28"/>
          <w:rtl/>
        </w:rPr>
      </w:pPr>
      <w:r w:rsidRPr="0006129D">
        <w:rPr>
          <w:rFonts w:ascii="David" w:hAnsi="David" w:cs="David"/>
          <w:sz w:val="28"/>
          <w:szCs w:val="28"/>
          <w:rtl/>
        </w:rPr>
        <w:t xml:space="preserve">העשרה בגסטרואנטרולוגיה </w:t>
      </w:r>
    </w:p>
    <w:p w14:paraId="16C474B7" w14:textId="4C51BD6F" w:rsidR="006B6C4A" w:rsidRPr="0006129D" w:rsidRDefault="006B6C4A" w:rsidP="008B412C">
      <w:pPr>
        <w:pStyle w:val="af2"/>
        <w:numPr>
          <w:ilvl w:val="0"/>
          <w:numId w:val="92"/>
        </w:numPr>
        <w:spacing w:line="480" w:lineRule="auto"/>
        <w:jc w:val="both"/>
        <w:rPr>
          <w:rFonts w:ascii="David" w:hAnsi="David" w:cs="David"/>
          <w:sz w:val="28"/>
          <w:szCs w:val="28"/>
        </w:rPr>
      </w:pPr>
      <w:r w:rsidRPr="0006129D">
        <w:rPr>
          <w:rFonts w:ascii="David" w:hAnsi="David" w:cs="David"/>
          <w:sz w:val="28"/>
          <w:szCs w:val="28"/>
          <w:rtl/>
        </w:rPr>
        <w:t>נושא מסכם  –</w:t>
      </w:r>
      <w:r w:rsidR="001A2E99" w:rsidRPr="0006129D">
        <w:rPr>
          <w:rFonts w:ascii="David" w:hAnsi="David" w:cs="David"/>
          <w:sz w:val="28"/>
          <w:szCs w:val="28"/>
          <w:rtl/>
        </w:rPr>
        <w:t xml:space="preserve">1. </w:t>
      </w:r>
      <w:r w:rsidRPr="0006129D">
        <w:rPr>
          <w:rFonts w:ascii="David" w:hAnsi="David" w:cs="David"/>
          <w:sz w:val="28"/>
          <w:szCs w:val="28"/>
          <w:rtl/>
        </w:rPr>
        <w:t xml:space="preserve"> ויסות מטבולי בגוף האדם    _____________</w:t>
      </w:r>
      <w:r w:rsidR="001A2E99" w:rsidRPr="0006129D">
        <w:rPr>
          <w:rFonts w:ascii="David" w:hAnsi="David" w:cs="David"/>
          <w:sz w:val="28"/>
          <w:szCs w:val="28"/>
          <w:rtl/>
        </w:rPr>
        <w:t xml:space="preserve">  </w:t>
      </w:r>
      <w:r w:rsidR="00661381" w:rsidRPr="0006129D">
        <w:rPr>
          <w:rFonts w:ascii="David" w:hAnsi="David" w:cs="David"/>
          <w:sz w:val="28"/>
          <w:szCs w:val="28"/>
          <w:rtl/>
        </w:rPr>
        <w:t xml:space="preserve">   </w:t>
      </w:r>
      <w:r w:rsidR="00B03B39" w:rsidRPr="0006129D">
        <w:rPr>
          <w:rFonts w:ascii="David" w:hAnsi="David" w:cs="David" w:hint="cs"/>
          <w:sz w:val="28"/>
          <w:szCs w:val="28"/>
          <w:rtl/>
        </w:rPr>
        <w:t xml:space="preserve">   </w:t>
      </w:r>
      <w:r w:rsidR="00661381" w:rsidRPr="0006129D">
        <w:rPr>
          <w:rFonts w:ascii="David" w:hAnsi="David" w:cs="David"/>
          <w:sz w:val="28"/>
          <w:szCs w:val="28"/>
          <w:rtl/>
        </w:rPr>
        <w:t xml:space="preserve"> </w:t>
      </w:r>
      <w:r w:rsidR="0012483B" w:rsidRPr="0006129D">
        <w:rPr>
          <w:rFonts w:ascii="David" w:hAnsi="David" w:cs="David"/>
          <w:sz w:val="28"/>
          <w:szCs w:val="28"/>
          <w:rtl/>
        </w:rPr>
        <w:t xml:space="preserve"> </w:t>
      </w:r>
      <w:r w:rsidR="00661381" w:rsidRPr="0006129D">
        <w:rPr>
          <w:rFonts w:ascii="David" w:hAnsi="David" w:cs="David"/>
          <w:sz w:val="28"/>
          <w:szCs w:val="28"/>
          <w:rtl/>
        </w:rPr>
        <w:t xml:space="preserve">  </w:t>
      </w:r>
      <w:r w:rsidR="009159EC">
        <w:rPr>
          <w:rFonts w:ascii="David" w:hAnsi="David" w:cs="David" w:hint="cs"/>
          <w:sz w:val="28"/>
          <w:szCs w:val="28"/>
          <w:rtl/>
        </w:rPr>
        <w:t>121</w:t>
      </w:r>
    </w:p>
    <w:p w14:paraId="09BE5245" w14:textId="23728B86" w:rsidR="001A2E99" w:rsidRPr="0006129D" w:rsidRDefault="005D1076" w:rsidP="008B412C">
      <w:pPr>
        <w:pStyle w:val="af2"/>
        <w:spacing w:line="480" w:lineRule="auto"/>
        <w:ind w:left="360"/>
        <w:jc w:val="both"/>
        <w:rPr>
          <w:rFonts w:ascii="David" w:hAnsi="David" w:cs="David"/>
          <w:sz w:val="28"/>
          <w:szCs w:val="28"/>
        </w:rPr>
      </w:pPr>
      <w:r w:rsidRPr="0006129D">
        <w:rPr>
          <w:rFonts w:ascii="David" w:hAnsi="David" w:cs="David" w:hint="cs"/>
          <w:sz w:val="28"/>
          <w:szCs w:val="28"/>
          <w:rtl/>
        </w:rPr>
        <w:t>2</w:t>
      </w:r>
      <w:r w:rsidR="00EF6AED" w:rsidRPr="0006129D">
        <w:rPr>
          <w:rFonts w:ascii="David" w:hAnsi="David" w:cs="David" w:hint="cs"/>
          <w:sz w:val="28"/>
          <w:szCs w:val="28"/>
          <w:rtl/>
        </w:rPr>
        <w:t xml:space="preserve"> </w:t>
      </w:r>
      <w:r w:rsidR="001A2E99" w:rsidRPr="0006129D">
        <w:rPr>
          <w:rFonts w:ascii="David" w:hAnsi="David" w:cs="David"/>
          <w:sz w:val="28"/>
          <w:szCs w:val="28"/>
          <w:rtl/>
        </w:rPr>
        <w:t xml:space="preserve">. </w:t>
      </w:r>
      <w:r w:rsidR="005F68CC" w:rsidRPr="0006129D">
        <w:rPr>
          <w:rFonts w:ascii="David" w:hAnsi="David" w:cs="David"/>
          <w:sz w:val="28"/>
          <w:szCs w:val="28"/>
          <w:rtl/>
        </w:rPr>
        <w:t xml:space="preserve">סיכום </w:t>
      </w:r>
      <w:r w:rsidR="001A2E99" w:rsidRPr="0006129D">
        <w:rPr>
          <w:rFonts w:ascii="David" w:hAnsi="David" w:cs="David"/>
          <w:sz w:val="28"/>
          <w:szCs w:val="28"/>
          <w:rtl/>
        </w:rPr>
        <w:t xml:space="preserve">גוף ונפש </w:t>
      </w:r>
      <w:r w:rsidRPr="0006129D">
        <w:rPr>
          <w:rFonts w:ascii="David" w:hAnsi="David" w:cs="David"/>
          <w:sz w:val="28"/>
          <w:szCs w:val="28"/>
          <w:rtl/>
        </w:rPr>
        <w:t xml:space="preserve"> במערכות </w:t>
      </w:r>
      <w:r w:rsidRPr="0006129D">
        <w:rPr>
          <w:rFonts w:ascii="David" w:hAnsi="David" w:cs="David" w:hint="cs"/>
          <w:sz w:val="28"/>
          <w:szCs w:val="28"/>
          <w:rtl/>
        </w:rPr>
        <w:t xml:space="preserve"> גוף האדם</w:t>
      </w:r>
      <w:r w:rsidR="003D3081" w:rsidRPr="0006129D">
        <w:rPr>
          <w:rFonts w:ascii="David" w:hAnsi="David" w:cs="David"/>
          <w:sz w:val="28"/>
          <w:szCs w:val="28"/>
          <w:rtl/>
        </w:rPr>
        <w:t xml:space="preserve"> </w:t>
      </w:r>
      <w:r w:rsidRPr="0006129D">
        <w:rPr>
          <w:rFonts w:ascii="David" w:hAnsi="David" w:cs="David" w:hint="cs"/>
          <w:sz w:val="28"/>
          <w:szCs w:val="28"/>
          <w:rtl/>
        </w:rPr>
        <w:t xml:space="preserve"> ___________</w:t>
      </w:r>
      <w:r w:rsidR="003D3081" w:rsidRPr="0006129D">
        <w:rPr>
          <w:rFonts w:ascii="David" w:hAnsi="David" w:cs="David"/>
          <w:sz w:val="28"/>
          <w:szCs w:val="28"/>
          <w:rtl/>
        </w:rPr>
        <w:t xml:space="preserve">               </w:t>
      </w:r>
      <w:r w:rsidR="00EF6AED" w:rsidRPr="0006129D">
        <w:rPr>
          <w:rFonts w:ascii="David" w:hAnsi="David" w:cs="David" w:hint="cs"/>
          <w:sz w:val="28"/>
          <w:szCs w:val="28"/>
          <w:rtl/>
        </w:rPr>
        <w:t xml:space="preserve"> </w:t>
      </w:r>
      <w:r w:rsidR="00B03B39" w:rsidRPr="0006129D">
        <w:rPr>
          <w:rFonts w:ascii="David" w:hAnsi="David" w:cs="David" w:hint="cs"/>
          <w:sz w:val="28"/>
          <w:szCs w:val="28"/>
          <w:rtl/>
        </w:rPr>
        <w:t xml:space="preserve">   </w:t>
      </w:r>
      <w:r w:rsidR="00EF6AED" w:rsidRPr="0006129D">
        <w:rPr>
          <w:rFonts w:ascii="David" w:hAnsi="David" w:cs="David" w:hint="cs"/>
          <w:sz w:val="28"/>
          <w:szCs w:val="28"/>
          <w:rtl/>
        </w:rPr>
        <w:t xml:space="preserve"> </w:t>
      </w:r>
      <w:r w:rsidR="00B03B39" w:rsidRPr="0006129D">
        <w:rPr>
          <w:rFonts w:ascii="David" w:hAnsi="David" w:cs="David" w:hint="cs"/>
          <w:sz w:val="28"/>
          <w:szCs w:val="28"/>
          <w:rtl/>
        </w:rPr>
        <w:t xml:space="preserve">  </w:t>
      </w:r>
      <w:r w:rsidR="005F68CC" w:rsidRPr="0006129D">
        <w:rPr>
          <w:rFonts w:ascii="David" w:hAnsi="David" w:cs="David"/>
          <w:sz w:val="28"/>
          <w:szCs w:val="28"/>
          <w:rtl/>
        </w:rPr>
        <w:t xml:space="preserve"> </w:t>
      </w:r>
      <w:r w:rsidR="009159EC">
        <w:rPr>
          <w:rFonts w:ascii="David" w:hAnsi="David" w:cs="David" w:hint="cs"/>
          <w:sz w:val="28"/>
          <w:szCs w:val="28"/>
          <w:rtl/>
        </w:rPr>
        <w:t xml:space="preserve"> 1</w:t>
      </w:r>
      <w:r w:rsidR="007116A2">
        <w:rPr>
          <w:rFonts w:ascii="David" w:hAnsi="David" w:cs="David" w:hint="cs"/>
          <w:sz w:val="28"/>
          <w:szCs w:val="28"/>
          <w:rtl/>
        </w:rPr>
        <w:t>27</w:t>
      </w:r>
    </w:p>
    <w:p w14:paraId="6566E6F9" w14:textId="04684FB5" w:rsidR="0012483B" w:rsidRPr="0006129D" w:rsidRDefault="0012483B" w:rsidP="008B412C">
      <w:pPr>
        <w:pStyle w:val="af2"/>
        <w:numPr>
          <w:ilvl w:val="0"/>
          <w:numId w:val="92"/>
        </w:numPr>
        <w:spacing w:line="480" w:lineRule="auto"/>
        <w:jc w:val="both"/>
        <w:rPr>
          <w:rFonts w:ascii="David" w:hAnsi="David" w:cs="David"/>
          <w:sz w:val="28"/>
          <w:szCs w:val="28"/>
          <w:rtl/>
        </w:rPr>
      </w:pPr>
      <w:r w:rsidRPr="0006129D">
        <w:rPr>
          <w:rFonts w:ascii="David" w:hAnsi="David" w:cs="David"/>
          <w:sz w:val="28"/>
          <w:szCs w:val="28"/>
          <w:rtl/>
        </w:rPr>
        <w:t xml:space="preserve">תכנית הסיורים במדעי הבריאות </w:t>
      </w:r>
      <w:r w:rsidR="003E6793" w:rsidRPr="0006129D">
        <w:rPr>
          <w:rFonts w:ascii="David" w:hAnsi="David" w:cs="David"/>
          <w:sz w:val="28"/>
          <w:szCs w:val="28"/>
          <w:rtl/>
        </w:rPr>
        <w:t xml:space="preserve">_______________________ </w:t>
      </w:r>
      <w:r w:rsidRPr="0006129D">
        <w:rPr>
          <w:rFonts w:ascii="David" w:hAnsi="David" w:cs="David"/>
          <w:sz w:val="28"/>
          <w:szCs w:val="28"/>
          <w:rtl/>
        </w:rPr>
        <w:t xml:space="preserve">  </w:t>
      </w:r>
      <w:r w:rsidR="003E6793" w:rsidRPr="0006129D">
        <w:rPr>
          <w:rFonts w:ascii="David" w:hAnsi="David" w:cs="David"/>
          <w:sz w:val="28"/>
          <w:szCs w:val="28"/>
          <w:rtl/>
        </w:rPr>
        <w:t xml:space="preserve"> </w:t>
      </w:r>
      <w:r w:rsidR="00B03B39" w:rsidRPr="0006129D">
        <w:rPr>
          <w:rFonts w:ascii="David" w:hAnsi="David" w:cs="David" w:hint="cs"/>
          <w:sz w:val="28"/>
          <w:szCs w:val="28"/>
          <w:rtl/>
        </w:rPr>
        <w:t xml:space="preserve">    </w:t>
      </w:r>
      <w:r w:rsidRPr="0006129D">
        <w:rPr>
          <w:rFonts w:ascii="David" w:hAnsi="David" w:cs="David"/>
          <w:sz w:val="28"/>
          <w:szCs w:val="28"/>
          <w:rtl/>
        </w:rPr>
        <w:t xml:space="preserve"> </w:t>
      </w:r>
      <w:r w:rsidR="007116A2">
        <w:rPr>
          <w:rFonts w:ascii="David" w:hAnsi="David" w:cs="David" w:hint="cs"/>
          <w:sz w:val="28"/>
          <w:szCs w:val="28"/>
          <w:rtl/>
        </w:rPr>
        <w:t xml:space="preserve"> 130</w:t>
      </w:r>
    </w:p>
    <w:p w14:paraId="37B7CA5B" w14:textId="77777777" w:rsidR="00046150" w:rsidRPr="0006129D" w:rsidRDefault="00046150" w:rsidP="008B412C">
      <w:pPr>
        <w:spacing w:after="0" w:line="360" w:lineRule="auto"/>
        <w:jc w:val="both"/>
        <w:rPr>
          <w:rFonts w:ascii="David" w:eastAsia="Times New Roman" w:hAnsi="David" w:cs="David"/>
          <w:sz w:val="28"/>
        </w:rPr>
      </w:pPr>
    </w:p>
    <w:p w14:paraId="19472F7A" w14:textId="77777777" w:rsidR="008B3E94" w:rsidRDefault="008B3E94" w:rsidP="008B412C">
      <w:pPr>
        <w:bidi w:val="0"/>
        <w:jc w:val="both"/>
        <w:rPr>
          <w:rFonts w:ascii="David" w:eastAsia="David" w:hAnsi="David" w:cs="David"/>
          <w:b/>
          <w:bCs/>
          <w:sz w:val="40"/>
          <w:szCs w:val="40"/>
          <w:rtl/>
        </w:rPr>
      </w:pPr>
      <w:r>
        <w:rPr>
          <w:rFonts w:ascii="David" w:eastAsia="David" w:hAnsi="David" w:cs="David"/>
          <w:b/>
          <w:bCs/>
          <w:sz w:val="40"/>
          <w:szCs w:val="40"/>
          <w:rtl/>
        </w:rPr>
        <w:br w:type="page"/>
      </w:r>
    </w:p>
    <w:p w14:paraId="7B3DDC88" w14:textId="5C4334A3" w:rsidR="00CF4478" w:rsidRDefault="00573B91" w:rsidP="00CF4478">
      <w:pPr>
        <w:spacing w:after="0" w:line="360" w:lineRule="auto"/>
        <w:rPr>
          <w:rFonts w:ascii="David" w:eastAsia="David" w:hAnsi="David" w:cs="David"/>
          <w:b/>
          <w:bCs/>
          <w:sz w:val="40"/>
          <w:szCs w:val="40"/>
          <w:rtl/>
        </w:rPr>
      </w:pPr>
      <w:r>
        <w:rPr>
          <w:rFonts w:ascii="David" w:eastAsia="David" w:hAnsi="David" w:cs="David" w:hint="cs"/>
          <w:b/>
          <w:bCs/>
          <w:sz w:val="40"/>
          <w:szCs w:val="40"/>
          <w:rtl/>
        </w:rPr>
        <w:t xml:space="preserve">פרק 1 </w:t>
      </w:r>
      <w:r w:rsidR="00CF4478">
        <w:rPr>
          <w:rFonts w:ascii="David" w:eastAsia="David" w:hAnsi="David" w:cs="David"/>
          <w:b/>
          <w:bCs/>
          <w:sz w:val="40"/>
          <w:szCs w:val="40"/>
          <w:rtl/>
        </w:rPr>
        <w:t>–</w:t>
      </w:r>
      <w:r>
        <w:rPr>
          <w:rFonts w:ascii="David" w:eastAsia="David" w:hAnsi="David" w:cs="David" w:hint="cs"/>
          <w:b/>
          <w:bCs/>
          <w:sz w:val="40"/>
          <w:szCs w:val="40"/>
          <w:rtl/>
        </w:rPr>
        <w:t xml:space="preserve"> </w:t>
      </w:r>
      <w:r w:rsidR="00F019D6" w:rsidRPr="00291AAA">
        <w:rPr>
          <w:rFonts w:ascii="David" w:eastAsia="David" w:hAnsi="David" w:cs="David"/>
          <w:b/>
          <w:bCs/>
          <w:sz w:val="40"/>
          <w:szCs w:val="40"/>
          <w:rtl/>
        </w:rPr>
        <w:t>הקדמות</w:t>
      </w:r>
    </w:p>
    <w:p w14:paraId="15B65FD2" w14:textId="591E0752" w:rsidR="004D3176" w:rsidRPr="00CF4478" w:rsidRDefault="00F019D6" w:rsidP="00CF4478">
      <w:pPr>
        <w:spacing w:after="0" w:line="360" w:lineRule="auto"/>
        <w:rPr>
          <w:rFonts w:ascii="David" w:eastAsia="David" w:hAnsi="David" w:cs="David"/>
          <w:b/>
          <w:sz w:val="36"/>
          <w:rtl/>
        </w:rPr>
      </w:pPr>
      <w:r w:rsidRPr="004914C0">
        <w:rPr>
          <w:rFonts w:ascii="David" w:eastAsia="David" w:hAnsi="David" w:cs="David"/>
          <w:sz w:val="28"/>
          <w:szCs w:val="28"/>
          <w:rtl/>
        </w:rPr>
        <w:t>ההקדמות</w:t>
      </w:r>
      <w:r w:rsidRPr="004914C0">
        <w:rPr>
          <w:rFonts w:ascii="David" w:eastAsia="David" w:hAnsi="David" w:cs="David"/>
          <w:sz w:val="28"/>
          <w:szCs w:val="28"/>
        </w:rPr>
        <w:t xml:space="preserve"> </w:t>
      </w:r>
      <w:r w:rsidRPr="004914C0">
        <w:rPr>
          <w:rFonts w:ascii="David" w:eastAsia="David" w:hAnsi="David" w:cs="David"/>
          <w:sz w:val="28"/>
          <w:szCs w:val="28"/>
          <w:rtl/>
        </w:rPr>
        <w:t>ל</w:t>
      </w:r>
      <w:r w:rsidR="004914C0">
        <w:rPr>
          <w:rFonts w:ascii="David" w:eastAsia="David" w:hAnsi="David" w:cs="David" w:hint="cs"/>
          <w:sz w:val="28"/>
          <w:szCs w:val="28"/>
          <w:rtl/>
        </w:rPr>
        <w:t xml:space="preserve">מקצוע </w:t>
      </w:r>
      <w:r w:rsidRPr="004914C0">
        <w:rPr>
          <w:rFonts w:ascii="David" w:eastAsia="David" w:hAnsi="David" w:cs="David"/>
          <w:sz w:val="28"/>
          <w:szCs w:val="28"/>
          <w:rtl/>
        </w:rPr>
        <w:t>מדעי</w:t>
      </w:r>
      <w:r w:rsidRPr="004914C0">
        <w:rPr>
          <w:rFonts w:ascii="David" w:eastAsia="David" w:hAnsi="David" w:cs="David"/>
          <w:sz w:val="28"/>
          <w:szCs w:val="28"/>
        </w:rPr>
        <w:t xml:space="preserve"> </w:t>
      </w:r>
      <w:r w:rsidRPr="004914C0">
        <w:rPr>
          <w:rFonts w:ascii="David" w:eastAsia="David" w:hAnsi="David" w:cs="David"/>
          <w:sz w:val="28"/>
          <w:szCs w:val="28"/>
          <w:rtl/>
        </w:rPr>
        <w:t>הבריאות</w:t>
      </w:r>
      <w:r w:rsidR="004914C0">
        <w:rPr>
          <w:rFonts w:ascii="David" w:eastAsia="David" w:hAnsi="David" w:cs="David" w:hint="cs"/>
          <w:sz w:val="28"/>
          <w:szCs w:val="28"/>
          <w:rtl/>
        </w:rPr>
        <w:t xml:space="preserve"> </w:t>
      </w:r>
      <w:r w:rsidRPr="004914C0">
        <w:rPr>
          <w:rFonts w:ascii="David" w:eastAsia="David" w:hAnsi="David" w:cs="David"/>
          <w:sz w:val="28"/>
          <w:szCs w:val="28"/>
          <w:rtl/>
        </w:rPr>
        <w:t>חושפות</w:t>
      </w:r>
      <w:r w:rsidRPr="004914C0">
        <w:rPr>
          <w:rFonts w:ascii="David" w:eastAsia="David" w:hAnsi="David" w:cs="David"/>
          <w:sz w:val="28"/>
          <w:szCs w:val="28"/>
        </w:rPr>
        <w:t xml:space="preserve"> </w:t>
      </w:r>
      <w:r w:rsidRPr="004914C0">
        <w:rPr>
          <w:rFonts w:ascii="David" w:eastAsia="David" w:hAnsi="David" w:cs="David"/>
          <w:sz w:val="28"/>
          <w:szCs w:val="28"/>
          <w:rtl/>
        </w:rPr>
        <w:t>את</w:t>
      </w:r>
      <w:r w:rsidRPr="004914C0">
        <w:rPr>
          <w:rFonts w:ascii="David" w:eastAsia="David" w:hAnsi="David" w:cs="David"/>
          <w:sz w:val="28"/>
          <w:szCs w:val="28"/>
        </w:rPr>
        <w:t xml:space="preserve"> </w:t>
      </w:r>
      <w:r w:rsidRPr="004914C0">
        <w:rPr>
          <w:rFonts w:ascii="David" w:eastAsia="David" w:hAnsi="David" w:cs="David"/>
          <w:sz w:val="28"/>
          <w:szCs w:val="28"/>
          <w:rtl/>
        </w:rPr>
        <w:t>התלמידים</w:t>
      </w:r>
      <w:r w:rsidRPr="004914C0">
        <w:rPr>
          <w:rFonts w:ascii="David" w:eastAsia="David" w:hAnsi="David" w:cs="David"/>
          <w:sz w:val="28"/>
          <w:szCs w:val="28"/>
        </w:rPr>
        <w:t xml:space="preserve"> </w:t>
      </w:r>
      <w:r w:rsidRPr="004914C0">
        <w:rPr>
          <w:rFonts w:ascii="David" w:eastAsia="David" w:hAnsi="David" w:cs="David"/>
          <w:sz w:val="28"/>
          <w:szCs w:val="28"/>
          <w:rtl/>
        </w:rPr>
        <w:t>לשפת</w:t>
      </w:r>
      <w:r w:rsidRPr="004914C0">
        <w:rPr>
          <w:rFonts w:ascii="David" w:eastAsia="David" w:hAnsi="David" w:cs="David"/>
          <w:sz w:val="28"/>
          <w:szCs w:val="28"/>
        </w:rPr>
        <w:t xml:space="preserve"> </w:t>
      </w:r>
      <w:r w:rsidRPr="004914C0">
        <w:rPr>
          <w:rFonts w:ascii="David" w:eastAsia="David" w:hAnsi="David" w:cs="David"/>
          <w:sz w:val="28"/>
          <w:szCs w:val="28"/>
          <w:rtl/>
        </w:rPr>
        <w:t>המונחים</w:t>
      </w:r>
      <w:r w:rsidRPr="004914C0">
        <w:rPr>
          <w:rFonts w:ascii="David" w:eastAsia="David" w:hAnsi="David" w:cs="David"/>
          <w:sz w:val="28"/>
          <w:szCs w:val="28"/>
        </w:rPr>
        <w:t xml:space="preserve"> </w:t>
      </w:r>
      <w:r w:rsidRPr="004914C0">
        <w:rPr>
          <w:rFonts w:ascii="David" w:eastAsia="David" w:hAnsi="David" w:cs="David"/>
          <w:sz w:val="28"/>
          <w:szCs w:val="28"/>
          <w:rtl/>
        </w:rPr>
        <w:t>של</w:t>
      </w:r>
      <w:r w:rsidRPr="004914C0">
        <w:rPr>
          <w:rFonts w:ascii="David" w:eastAsia="David" w:hAnsi="David" w:cs="David"/>
          <w:sz w:val="28"/>
          <w:szCs w:val="28"/>
        </w:rPr>
        <w:t xml:space="preserve"> </w:t>
      </w:r>
      <w:r w:rsidRPr="004914C0">
        <w:rPr>
          <w:rFonts w:ascii="David" w:eastAsia="David" w:hAnsi="David" w:cs="David"/>
          <w:sz w:val="28"/>
          <w:szCs w:val="28"/>
          <w:rtl/>
        </w:rPr>
        <w:t>מקצועות</w:t>
      </w:r>
      <w:r w:rsidRPr="004914C0">
        <w:rPr>
          <w:rFonts w:ascii="David" w:eastAsia="David" w:hAnsi="David" w:cs="David"/>
          <w:sz w:val="28"/>
          <w:szCs w:val="28"/>
        </w:rPr>
        <w:t xml:space="preserve"> </w:t>
      </w:r>
      <w:r w:rsidRPr="004914C0">
        <w:rPr>
          <w:rFonts w:ascii="David" w:eastAsia="David" w:hAnsi="David" w:cs="David"/>
          <w:sz w:val="28"/>
          <w:szCs w:val="28"/>
          <w:rtl/>
        </w:rPr>
        <w:t>הבריאות</w:t>
      </w:r>
      <w:r w:rsidRPr="004914C0">
        <w:rPr>
          <w:rFonts w:ascii="David" w:eastAsia="David" w:hAnsi="David" w:cs="David"/>
          <w:sz w:val="28"/>
          <w:szCs w:val="28"/>
        </w:rPr>
        <w:t xml:space="preserve"> </w:t>
      </w:r>
      <w:r w:rsidRPr="004914C0">
        <w:rPr>
          <w:rFonts w:ascii="David" w:eastAsia="David" w:hAnsi="David" w:cs="David"/>
          <w:sz w:val="28"/>
          <w:szCs w:val="28"/>
          <w:rtl/>
        </w:rPr>
        <w:t>והרפואה</w:t>
      </w:r>
      <w:r w:rsidRPr="004914C0">
        <w:rPr>
          <w:rFonts w:ascii="David" w:eastAsia="David" w:hAnsi="David" w:cs="David"/>
          <w:sz w:val="28"/>
          <w:szCs w:val="28"/>
        </w:rPr>
        <w:t xml:space="preserve"> </w:t>
      </w:r>
      <w:r w:rsidR="00BB53F5">
        <w:rPr>
          <w:rFonts w:ascii="David" w:eastAsia="David" w:hAnsi="David" w:cs="David" w:hint="cs"/>
          <w:sz w:val="28"/>
          <w:szCs w:val="28"/>
          <w:rtl/>
        </w:rPr>
        <w:t>,</w:t>
      </w:r>
      <w:r w:rsidRPr="004914C0">
        <w:rPr>
          <w:rFonts w:ascii="David" w:eastAsia="David" w:hAnsi="David" w:cs="David"/>
          <w:sz w:val="28"/>
          <w:szCs w:val="28"/>
          <w:rtl/>
        </w:rPr>
        <w:t>ומלווה</w:t>
      </w:r>
      <w:r w:rsidRPr="004914C0">
        <w:rPr>
          <w:rFonts w:ascii="David" w:eastAsia="David" w:hAnsi="David" w:cs="David"/>
          <w:sz w:val="28"/>
          <w:szCs w:val="28"/>
        </w:rPr>
        <w:t xml:space="preserve"> </w:t>
      </w:r>
      <w:r w:rsidRPr="004914C0">
        <w:rPr>
          <w:rFonts w:ascii="David" w:eastAsia="David" w:hAnsi="David" w:cs="David"/>
          <w:sz w:val="28"/>
          <w:szCs w:val="28"/>
          <w:rtl/>
        </w:rPr>
        <w:t>את</w:t>
      </w:r>
      <w:r w:rsidRPr="004914C0">
        <w:rPr>
          <w:rFonts w:ascii="David" w:eastAsia="David" w:hAnsi="David" w:cs="David"/>
          <w:sz w:val="28"/>
          <w:szCs w:val="28"/>
        </w:rPr>
        <w:t xml:space="preserve"> </w:t>
      </w:r>
      <w:r w:rsidRPr="004914C0">
        <w:rPr>
          <w:rFonts w:ascii="David" w:eastAsia="David" w:hAnsi="David" w:cs="David"/>
          <w:sz w:val="28"/>
          <w:szCs w:val="28"/>
          <w:rtl/>
        </w:rPr>
        <w:t>תהליך</w:t>
      </w:r>
      <w:r w:rsidRPr="004914C0">
        <w:rPr>
          <w:rFonts w:ascii="David" w:eastAsia="David" w:hAnsi="David" w:cs="David"/>
          <w:sz w:val="28"/>
          <w:szCs w:val="28"/>
        </w:rPr>
        <w:t xml:space="preserve"> </w:t>
      </w:r>
      <w:r w:rsidRPr="004914C0">
        <w:rPr>
          <w:rFonts w:ascii="David" w:eastAsia="David" w:hAnsi="David" w:cs="David"/>
          <w:sz w:val="28"/>
          <w:szCs w:val="28"/>
          <w:rtl/>
        </w:rPr>
        <w:t>ההוראה</w:t>
      </w:r>
      <w:r w:rsidRPr="004914C0">
        <w:rPr>
          <w:rFonts w:ascii="David" w:eastAsia="David" w:hAnsi="David" w:cs="David"/>
          <w:sz w:val="28"/>
          <w:szCs w:val="28"/>
        </w:rPr>
        <w:t xml:space="preserve"> </w:t>
      </w:r>
      <w:r w:rsidRPr="004914C0">
        <w:rPr>
          <w:rFonts w:ascii="David" w:eastAsia="David" w:hAnsi="David" w:cs="David"/>
          <w:sz w:val="28"/>
          <w:szCs w:val="28"/>
          <w:rtl/>
        </w:rPr>
        <w:t>והלמידה</w:t>
      </w:r>
      <w:r w:rsidRPr="004914C0">
        <w:rPr>
          <w:rFonts w:ascii="David" w:eastAsia="David" w:hAnsi="David" w:cs="David"/>
          <w:sz w:val="28"/>
          <w:szCs w:val="28"/>
        </w:rPr>
        <w:t xml:space="preserve"> </w:t>
      </w:r>
      <w:r w:rsidRPr="004914C0">
        <w:rPr>
          <w:rFonts w:ascii="David" w:eastAsia="David" w:hAnsi="David" w:cs="David"/>
          <w:sz w:val="28"/>
          <w:szCs w:val="28"/>
          <w:rtl/>
        </w:rPr>
        <w:t>בכל</w:t>
      </w:r>
      <w:r w:rsidRPr="004914C0">
        <w:rPr>
          <w:rFonts w:ascii="David" w:eastAsia="David" w:hAnsi="David" w:cs="David"/>
          <w:sz w:val="28"/>
          <w:szCs w:val="28"/>
        </w:rPr>
        <w:t xml:space="preserve"> </w:t>
      </w:r>
      <w:r w:rsidRPr="004914C0">
        <w:rPr>
          <w:rFonts w:ascii="David" w:eastAsia="David" w:hAnsi="David" w:cs="David"/>
          <w:sz w:val="28"/>
          <w:szCs w:val="28"/>
          <w:rtl/>
        </w:rPr>
        <w:t>שלבי</w:t>
      </w:r>
      <w:r w:rsidRPr="004914C0">
        <w:rPr>
          <w:rFonts w:ascii="David" w:eastAsia="David" w:hAnsi="David" w:cs="David"/>
          <w:sz w:val="28"/>
          <w:szCs w:val="28"/>
        </w:rPr>
        <w:t xml:space="preserve"> </w:t>
      </w:r>
      <w:r w:rsidR="004914C0">
        <w:rPr>
          <w:rFonts w:ascii="David" w:eastAsia="David" w:hAnsi="David" w:cs="David"/>
          <w:sz w:val="28"/>
          <w:szCs w:val="28"/>
          <w:rtl/>
        </w:rPr>
        <w:t>הלימו</w:t>
      </w:r>
      <w:r w:rsidR="004914C0">
        <w:rPr>
          <w:rFonts w:ascii="David" w:eastAsia="David" w:hAnsi="David" w:cs="David" w:hint="cs"/>
          <w:sz w:val="28"/>
          <w:szCs w:val="28"/>
          <w:rtl/>
        </w:rPr>
        <w:t xml:space="preserve">ד. </w:t>
      </w:r>
      <w:r w:rsidRPr="004914C0">
        <w:rPr>
          <w:rFonts w:ascii="David" w:eastAsia="David" w:hAnsi="David" w:cs="David"/>
          <w:sz w:val="28"/>
          <w:szCs w:val="28"/>
        </w:rPr>
        <w:t xml:space="preserve"> </w:t>
      </w:r>
      <w:r w:rsidRPr="004914C0">
        <w:rPr>
          <w:rFonts w:ascii="David" w:eastAsia="David" w:hAnsi="David" w:cs="David"/>
          <w:sz w:val="28"/>
          <w:szCs w:val="28"/>
          <w:rtl/>
        </w:rPr>
        <w:t>לימודי</w:t>
      </w:r>
      <w:r w:rsidRPr="004914C0">
        <w:rPr>
          <w:rFonts w:ascii="David" w:eastAsia="David" w:hAnsi="David" w:cs="David"/>
          <w:sz w:val="28"/>
          <w:szCs w:val="28"/>
        </w:rPr>
        <w:t xml:space="preserve"> </w:t>
      </w:r>
      <w:r w:rsidRPr="004914C0">
        <w:rPr>
          <w:rFonts w:ascii="David" w:eastAsia="David" w:hAnsi="David" w:cs="David"/>
          <w:sz w:val="28"/>
          <w:szCs w:val="28"/>
          <w:rtl/>
        </w:rPr>
        <w:t>האנטומיה</w:t>
      </w:r>
      <w:r w:rsidRPr="004914C0">
        <w:rPr>
          <w:rFonts w:ascii="David" w:eastAsia="David" w:hAnsi="David" w:cs="David"/>
          <w:sz w:val="28"/>
          <w:szCs w:val="28"/>
        </w:rPr>
        <w:t xml:space="preserve"> </w:t>
      </w:r>
      <w:r w:rsidRPr="004914C0">
        <w:rPr>
          <w:rFonts w:ascii="David" w:eastAsia="David" w:hAnsi="David" w:cs="David"/>
          <w:sz w:val="28"/>
          <w:szCs w:val="28"/>
          <w:rtl/>
        </w:rPr>
        <w:t>והפיזיולוגיה</w:t>
      </w:r>
      <w:r w:rsidRPr="004914C0">
        <w:rPr>
          <w:rFonts w:ascii="David" w:eastAsia="David" w:hAnsi="David" w:cs="David"/>
          <w:sz w:val="28"/>
          <w:szCs w:val="28"/>
        </w:rPr>
        <w:t xml:space="preserve"> </w:t>
      </w:r>
      <w:r w:rsidRPr="004914C0">
        <w:rPr>
          <w:rFonts w:ascii="David" w:eastAsia="David" w:hAnsi="David" w:cs="David"/>
          <w:sz w:val="28"/>
          <w:szCs w:val="28"/>
          <w:rtl/>
        </w:rPr>
        <w:t>של</w:t>
      </w:r>
      <w:r w:rsidRPr="004914C0">
        <w:rPr>
          <w:rFonts w:ascii="David" w:eastAsia="David" w:hAnsi="David" w:cs="David"/>
          <w:sz w:val="28"/>
          <w:szCs w:val="28"/>
        </w:rPr>
        <w:t xml:space="preserve"> </w:t>
      </w:r>
      <w:r w:rsidRPr="004914C0">
        <w:rPr>
          <w:rFonts w:ascii="David" w:eastAsia="David" w:hAnsi="David" w:cs="David"/>
          <w:sz w:val="28"/>
          <w:szCs w:val="28"/>
          <w:rtl/>
        </w:rPr>
        <w:t>גוף</w:t>
      </w:r>
      <w:r w:rsidRPr="004914C0">
        <w:rPr>
          <w:rFonts w:ascii="David" w:eastAsia="David" w:hAnsi="David" w:cs="David"/>
          <w:sz w:val="28"/>
          <w:szCs w:val="28"/>
        </w:rPr>
        <w:t xml:space="preserve"> </w:t>
      </w:r>
      <w:r w:rsidRPr="004914C0">
        <w:rPr>
          <w:rFonts w:ascii="David" w:eastAsia="David" w:hAnsi="David" w:cs="David"/>
          <w:sz w:val="28"/>
          <w:szCs w:val="28"/>
          <w:rtl/>
        </w:rPr>
        <w:t>האדם</w:t>
      </w:r>
      <w:r w:rsidRPr="004914C0">
        <w:rPr>
          <w:rFonts w:ascii="David" w:eastAsia="David" w:hAnsi="David" w:cs="David"/>
          <w:sz w:val="28"/>
          <w:szCs w:val="28"/>
        </w:rPr>
        <w:t xml:space="preserve"> </w:t>
      </w:r>
      <w:r w:rsidRPr="004914C0">
        <w:rPr>
          <w:rFonts w:ascii="David" w:eastAsia="David" w:hAnsi="David" w:cs="David"/>
          <w:sz w:val="28"/>
          <w:szCs w:val="28"/>
          <w:rtl/>
        </w:rPr>
        <w:t>מהווים</w:t>
      </w:r>
      <w:r w:rsidRPr="004914C0">
        <w:rPr>
          <w:rFonts w:ascii="David" w:eastAsia="David" w:hAnsi="David" w:cs="David"/>
          <w:sz w:val="28"/>
          <w:szCs w:val="28"/>
        </w:rPr>
        <w:t xml:space="preserve"> </w:t>
      </w:r>
      <w:r w:rsidRPr="004914C0">
        <w:rPr>
          <w:rFonts w:ascii="David" w:eastAsia="David" w:hAnsi="David" w:cs="David"/>
          <w:sz w:val="28"/>
          <w:szCs w:val="28"/>
          <w:rtl/>
        </w:rPr>
        <w:t>תשתית</w:t>
      </w:r>
      <w:r w:rsidRPr="004914C0">
        <w:rPr>
          <w:rFonts w:ascii="David" w:eastAsia="David" w:hAnsi="David" w:cs="David"/>
          <w:sz w:val="28"/>
          <w:szCs w:val="28"/>
        </w:rPr>
        <w:t xml:space="preserve"> </w:t>
      </w:r>
      <w:r w:rsidRPr="004914C0">
        <w:rPr>
          <w:rFonts w:ascii="David" w:eastAsia="David" w:hAnsi="David" w:cs="David"/>
          <w:sz w:val="28"/>
          <w:szCs w:val="28"/>
          <w:rtl/>
        </w:rPr>
        <w:t>ידע</w:t>
      </w:r>
      <w:r w:rsidRPr="004914C0">
        <w:rPr>
          <w:rFonts w:ascii="David" w:eastAsia="David" w:hAnsi="David" w:cs="David"/>
          <w:sz w:val="28"/>
          <w:szCs w:val="28"/>
        </w:rPr>
        <w:t xml:space="preserve">  </w:t>
      </w:r>
      <w:r w:rsidRPr="004914C0">
        <w:rPr>
          <w:rFonts w:ascii="David" w:eastAsia="David" w:hAnsi="David" w:cs="David"/>
          <w:sz w:val="28"/>
          <w:szCs w:val="28"/>
          <w:rtl/>
        </w:rPr>
        <w:t>להבנת</w:t>
      </w:r>
      <w:r w:rsidRPr="004914C0">
        <w:rPr>
          <w:rFonts w:ascii="David" w:eastAsia="David" w:hAnsi="David" w:cs="David"/>
          <w:sz w:val="28"/>
          <w:szCs w:val="28"/>
        </w:rPr>
        <w:t xml:space="preserve"> </w:t>
      </w:r>
      <w:r w:rsidRPr="004914C0">
        <w:rPr>
          <w:rFonts w:ascii="David" w:eastAsia="David" w:hAnsi="David" w:cs="David"/>
          <w:sz w:val="28"/>
          <w:szCs w:val="28"/>
          <w:rtl/>
        </w:rPr>
        <w:t>הקליניקה</w:t>
      </w:r>
      <w:r w:rsidRPr="004914C0">
        <w:rPr>
          <w:rFonts w:ascii="David" w:eastAsia="David" w:hAnsi="David" w:cs="David"/>
          <w:sz w:val="28"/>
          <w:szCs w:val="28"/>
        </w:rPr>
        <w:t xml:space="preserve"> </w:t>
      </w:r>
      <w:r w:rsidRPr="004914C0">
        <w:rPr>
          <w:rFonts w:ascii="David" w:eastAsia="David" w:hAnsi="David" w:cs="David"/>
          <w:sz w:val="28"/>
          <w:szCs w:val="28"/>
          <w:rtl/>
        </w:rPr>
        <w:t>והרפואה</w:t>
      </w:r>
      <w:r w:rsidRPr="004914C0">
        <w:rPr>
          <w:rFonts w:ascii="David" w:eastAsia="David" w:hAnsi="David" w:cs="David"/>
          <w:sz w:val="28"/>
          <w:szCs w:val="28"/>
        </w:rPr>
        <w:t xml:space="preserve"> </w:t>
      </w:r>
      <w:r w:rsidRPr="004914C0">
        <w:rPr>
          <w:rFonts w:ascii="David" w:eastAsia="David" w:hAnsi="David" w:cs="David"/>
          <w:sz w:val="28"/>
          <w:szCs w:val="28"/>
          <w:rtl/>
        </w:rPr>
        <w:t>מונעת</w:t>
      </w:r>
      <w:r w:rsidRPr="004914C0">
        <w:rPr>
          <w:rFonts w:ascii="David" w:eastAsia="David" w:hAnsi="David" w:cs="David"/>
          <w:sz w:val="28"/>
          <w:szCs w:val="28"/>
        </w:rPr>
        <w:t xml:space="preserve">. </w:t>
      </w:r>
    </w:p>
    <w:p w14:paraId="1086ACE5" w14:textId="77777777" w:rsidR="00046150" w:rsidRPr="00291AAA" w:rsidRDefault="00046150">
      <w:pPr>
        <w:spacing w:after="0" w:line="360" w:lineRule="auto"/>
        <w:ind w:left="-58"/>
        <w:rPr>
          <w:rFonts w:ascii="David" w:eastAsia="David" w:hAnsi="David" w:cs="David"/>
          <w:sz w:val="24"/>
        </w:rPr>
      </w:pPr>
    </w:p>
    <w:p w14:paraId="19A38A1C" w14:textId="77777777" w:rsidR="004D3176" w:rsidRPr="00291AAA" w:rsidRDefault="00F019D6">
      <w:pPr>
        <w:tabs>
          <w:tab w:val="left" w:pos="584"/>
        </w:tabs>
        <w:spacing w:after="0" w:line="360" w:lineRule="auto"/>
        <w:ind w:left="584" w:hanging="584"/>
        <w:rPr>
          <w:rFonts w:ascii="David" w:eastAsia="David" w:hAnsi="David" w:cs="David"/>
          <w:b/>
          <w:sz w:val="40"/>
        </w:rPr>
      </w:pPr>
      <w:r w:rsidRPr="00291AAA">
        <w:rPr>
          <w:rFonts w:ascii="David" w:eastAsia="David" w:hAnsi="David" w:cs="David"/>
          <w:b/>
          <w:bCs/>
          <w:sz w:val="40"/>
          <w:szCs w:val="40"/>
          <w:rtl/>
        </w:rPr>
        <w:t>א</w:t>
      </w:r>
      <w:r w:rsidRPr="00291AAA">
        <w:rPr>
          <w:rFonts w:ascii="David" w:eastAsia="David" w:hAnsi="David" w:cs="David"/>
          <w:b/>
          <w:sz w:val="40"/>
        </w:rPr>
        <w:t xml:space="preserve">. </w:t>
      </w:r>
      <w:r w:rsidRPr="00291AAA">
        <w:rPr>
          <w:rFonts w:ascii="David" w:eastAsia="David" w:hAnsi="David" w:cs="David"/>
          <w:b/>
          <w:bCs/>
          <w:sz w:val="40"/>
          <w:szCs w:val="40"/>
          <w:rtl/>
        </w:rPr>
        <w:t>הקדמה</w:t>
      </w:r>
      <w:r w:rsidRPr="00291AAA">
        <w:rPr>
          <w:rFonts w:ascii="David" w:eastAsia="David" w:hAnsi="David" w:cs="David"/>
          <w:b/>
          <w:sz w:val="40"/>
        </w:rPr>
        <w:t xml:space="preserve"> </w:t>
      </w:r>
      <w:r w:rsidRPr="00291AAA">
        <w:rPr>
          <w:rFonts w:ascii="David" w:eastAsia="David" w:hAnsi="David" w:cs="David"/>
          <w:b/>
          <w:bCs/>
          <w:sz w:val="40"/>
          <w:szCs w:val="40"/>
          <w:rtl/>
        </w:rPr>
        <w:t>למדעי</w:t>
      </w:r>
      <w:r w:rsidRPr="00291AAA">
        <w:rPr>
          <w:rFonts w:ascii="David" w:eastAsia="David" w:hAnsi="David" w:cs="David"/>
          <w:b/>
          <w:sz w:val="40"/>
        </w:rPr>
        <w:t xml:space="preserve"> </w:t>
      </w:r>
      <w:r w:rsidRPr="00291AAA">
        <w:rPr>
          <w:rFonts w:ascii="David" w:eastAsia="David" w:hAnsi="David" w:cs="David"/>
          <w:b/>
          <w:bCs/>
          <w:sz w:val="40"/>
          <w:szCs w:val="40"/>
          <w:rtl/>
        </w:rPr>
        <w:t>הבריאות</w:t>
      </w:r>
    </w:p>
    <w:p w14:paraId="31F62180" w14:textId="77777777" w:rsidR="004D3176" w:rsidRPr="00291AAA" w:rsidRDefault="00F019D6">
      <w:pPr>
        <w:spacing w:after="0" w:line="360" w:lineRule="auto"/>
        <w:ind w:left="84"/>
        <w:rPr>
          <w:rFonts w:ascii="David" w:eastAsia="David" w:hAnsi="David" w:cs="David"/>
          <w:sz w:val="24"/>
        </w:rPr>
      </w:pPr>
      <w:r w:rsidRPr="00291AAA">
        <w:rPr>
          <w:rFonts w:ascii="David" w:eastAsia="David" w:hAnsi="David" w:cs="David"/>
          <w:b/>
          <w:bCs/>
          <w:sz w:val="24"/>
          <w:szCs w:val="24"/>
          <w:rtl/>
        </w:rPr>
        <w:t>רצף</w:t>
      </w:r>
      <w:r w:rsidRPr="00291AAA">
        <w:rPr>
          <w:rFonts w:ascii="David" w:eastAsia="David" w:hAnsi="David" w:cs="David"/>
          <w:b/>
          <w:sz w:val="24"/>
        </w:rPr>
        <w:t xml:space="preserve"> </w:t>
      </w:r>
      <w:r w:rsidRPr="00291AAA">
        <w:rPr>
          <w:rFonts w:ascii="David" w:eastAsia="David" w:hAnsi="David" w:cs="David"/>
          <w:b/>
          <w:bCs/>
          <w:sz w:val="24"/>
          <w:szCs w:val="24"/>
          <w:rtl/>
        </w:rPr>
        <w:t>הלימוד</w:t>
      </w:r>
      <w:r w:rsidRPr="00291AAA">
        <w:rPr>
          <w:rFonts w:ascii="David" w:eastAsia="David" w:hAnsi="David" w:cs="David"/>
          <w:b/>
          <w:sz w:val="24"/>
        </w:rPr>
        <w:t xml:space="preserve"> </w:t>
      </w:r>
      <w:r w:rsidRPr="00291AAA">
        <w:rPr>
          <w:rFonts w:ascii="David" w:eastAsia="David" w:hAnsi="David" w:cs="David"/>
          <w:b/>
          <w:bCs/>
          <w:sz w:val="24"/>
          <w:szCs w:val="24"/>
          <w:rtl/>
        </w:rPr>
        <w:t>בכל</w:t>
      </w:r>
      <w:r w:rsidRPr="00291AAA">
        <w:rPr>
          <w:rFonts w:ascii="David" w:eastAsia="David" w:hAnsi="David" w:cs="David"/>
          <w:b/>
          <w:sz w:val="24"/>
        </w:rPr>
        <w:t xml:space="preserve"> </w:t>
      </w:r>
      <w:r w:rsidRPr="00291AAA">
        <w:rPr>
          <w:rFonts w:ascii="David" w:eastAsia="David" w:hAnsi="David" w:cs="David"/>
          <w:b/>
          <w:bCs/>
          <w:sz w:val="24"/>
          <w:szCs w:val="24"/>
          <w:rtl/>
        </w:rPr>
        <w:t>אחת</w:t>
      </w:r>
      <w:r w:rsidRPr="00291AAA">
        <w:rPr>
          <w:rFonts w:ascii="David" w:eastAsia="David" w:hAnsi="David" w:cs="David"/>
          <w:b/>
          <w:sz w:val="24"/>
        </w:rPr>
        <w:t xml:space="preserve"> </w:t>
      </w:r>
      <w:r w:rsidRPr="00291AAA">
        <w:rPr>
          <w:rFonts w:ascii="David" w:eastAsia="David" w:hAnsi="David" w:cs="David"/>
          <w:b/>
          <w:bCs/>
          <w:sz w:val="24"/>
          <w:szCs w:val="24"/>
          <w:rtl/>
        </w:rPr>
        <w:t>ממערכות</w:t>
      </w:r>
      <w:r w:rsidRPr="00291AAA">
        <w:rPr>
          <w:rFonts w:ascii="David" w:eastAsia="David" w:hAnsi="David" w:cs="David"/>
          <w:b/>
          <w:sz w:val="24"/>
        </w:rPr>
        <w:t xml:space="preserve"> </w:t>
      </w:r>
      <w:r w:rsidRPr="00291AAA">
        <w:rPr>
          <w:rFonts w:ascii="David" w:eastAsia="David" w:hAnsi="David" w:cs="David"/>
          <w:b/>
          <w:bCs/>
          <w:sz w:val="24"/>
          <w:szCs w:val="24"/>
          <w:rtl/>
        </w:rPr>
        <w:t>גוף</w:t>
      </w:r>
      <w:r w:rsidRPr="00291AAA">
        <w:rPr>
          <w:rFonts w:ascii="David" w:eastAsia="David" w:hAnsi="David" w:cs="David"/>
          <w:b/>
          <w:sz w:val="24"/>
        </w:rPr>
        <w:t xml:space="preserve"> </w:t>
      </w:r>
      <w:r w:rsidRPr="00291AAA">
        <w:rPr>
          <w:rFonts w:ascii="David" w:eastAsia="David" w:hAnsi="David" w:cs="David"/>
          <w:b/>
          <w:bCs/>
          <w:sz w:val="24"/>
          <w:szCs w:val="24"/>
          <w:rtl/>
        </w:rPr>
        <w:t>האדם</w:t>
      </w:r>
      <w:r w:rsidRPr="00291AAA">
        <w:rPr>
          <w:rFonts w:ascii="David" w:eastAsia="David" w:hAnsi="David" w:cs="David"/>
          <w:sz w:val="24"/>
        </w:rPr>
        <w:t>:</w:t>
      </w:r>
    </w:p>
    <w:p w14:paraId="4A6FF05C" w14:textId="77777777" w:rsidR="004D3176" w:rsidRPr="00291AAA" w:rsidRDefault="00F019D6">
      <w:pPr>
        <w:spacing w:after="0" w:line="360" w:lineRule="auto"/>
        <w:ind w:left="84"/>
        <w:rPr>
          <w:rFonts w:ascii="David" w:eastAsia="David" w:hAnsi="David" w:cs="David"/>
          <w:sz w:val="24"/>
        </w:rPr>
      </w:pPr>
      <w:r w:rsidRPr="00291AAA">
        <w:rPr>
          <w:rFonts w:ascii="David" w:eastAsia="David" w:hAnsi="David" w:cs="David"/>
          <w:sz w:val="24"/>
          <w:szCs w:val="24"/>
          <w:rtl/>
        </w:rPr>
        <w:t>מתחילים</w:t>
      </w:r>
      <w:r w:rsidRPr="00291AAA">
        <w:rPr>
          <w:rFonts w:ascii="David" w:eastAsia="David" w:hAnsi="David" w:cs="David"/>
          <w:sz w:val="24"/>
        </w:rPr>
        <w:t xml:space="preserve">  </w:t>
      </w:r>
      <w:r w:rsidRPr="00291AAA">
        <w:rPr>
          <w:rFonts w:ascii="David" w:eastAsia="David" w:hAnsi="David" w:cs="David"/>
          <w:sz w:val="24"/>
          <w:szCs w:val="24"/>
          <w:rtl/>
        </w:rPr>
        <w:t>בסיפור</w:t>
      </w:r>
      <w:r w:rsidRPr="00291AAA">
        <w:rPr>
          <w:rFonts w:ascii="David" w:eastAsia="David" w:hAnsi="David" w:cs="David"/>
          <w:sz w:val="24"/>
        </w:rPr>
        <w:t xml:space="preserve"> </w:t>
      </w:r>
      <w:r w:rsidRPr="00291AAA">
        <w:rPr>
          <w:rFonts w:ascii="David" w:eastAsia="David" w:hAnsi="David" w:cs="David"/>
          <w:sz w:val="24"/>
          <w:szCs w:val="24"/>
          <w:rtl/>
        </w:rPr>
        <w:t>מקרה</w:t>
      </w:r>
      <w:r w:rsidRPr="00291AAA">
        <w:rPr>
          <w:rFonts w:ascii="David" w:eastAsia="David" w:hAnsi="David" w:cs="David"/>
          <w:sz w:val="24"/>
        </w:rPr>
        <w:t xml:space="preserve">  </w:t>
      </w:r>
      <w:r w:rsidRPr="00291AAA">
        <w:rPr>
          <w:rFonts w:ascii="David" w:eastAsia="David" w:hAnsi="David" w:cs="David"/>
          <w:sz w:val="24"/>
          <w:szCs w:val="24"/>
          <w:rtl/>
        </w:rPr>
        <w:t>המהווה</w:t>
      </w:r>
      <w:r w:rsidRPr="00291AAA">
        <w:rPr>
          <w:rFonts w:ascii="David" w:eastAsia="David" w:hAnsi="David" w:cs="David"/>
          <w:sz w:val="24"/>
        </w:rPr>
        <w:t xml:space="preserve"> </w:t>
      </w:r>
      <w:r w:rsidRPr="00291AAA">
        <w:rPr>
          <w:rFonts w:ascii="David" w:eastAsia="David" w:hAnsi="David" w:cs="David"/>
          <w:sz w:val="24"/>
          <w:szCs w:val="24"/>
          <w:rtl/>
        </w:rPr>
        <w:t>סיפור</w:t>
      </w:r>
      <w:r w:rsidRPr="00291AAA">
        <w:rPr>
          <w:rFonts w:ascii="David" w:eastAsia="David" w:hAnsi="David" w:cs="David"/>
          <w:sz w:val="24"/>
        </w:rPr>
        <w:t xml:space="preserve"> </w:t>
      </w:r>
      <w:r w:rsidRPr="00291AAA">
        <w:rPr>
          <w:rFonts w:ascii="David" w:eastAsia="David" w:hAnsi="David" w:cs="David"/>
          <w:sz w:val="24"/>
          <w:szCs w:val="24"/>
          <w:rtl/>
        </w:rPr>
        <w:t>מסגרת</w:t>
      </w:r>
      <w:r w:rsidRPr="00291AAA">
        <w:rPr>
          <w:rFonts w:ascii="David" w:eastAsia="David" w:hAnsi="David" w:cs="David"/>
          <w:sz w:val="24"/>
        </w:rPr>
        <w:t xml:space="preserve"> </w:t>
      </w:r>
      <w:r w:rsidRPr="00291AAA">
        <w:rPr>
          <w:rFonts w:ascii="David" w:eastAsia="David" w:hAnsi="David" w:cs="David"/>
          <w:sz w:val="24"/>
          <w:szCs w:val="24"/>
          <w:rtl/>
        </w:rPr>
        <w:t>כפתיח</w:t>
      </w:r>
      <w:r w:rsidRPr="00291AAA">
        <w:rPr>
          <w:rFonts w:ascii="David" w:eastAsia="David" w:hAnsi="David" w:cs="David"/>
          <w:sz w:val="24"/>
        </w:rPr>
        <w:t xml:space="preserve"> </w:t>
      </w:r>
      <w:r w:rsidRPr="00291AAA">
        <w:rPr>
          <w:rFonts w:ascii="David" w:eastAsia="David" w:hAnsi="David" w:cs="David"/>
          <w:sz w:val="24"/>
          <w:szCs w:val="24"/>
          <w:rtl/>
        </w:rPr>
        <w:t>וכסיום</w:t>
      </w:r>
      <w:r w:rsidRPr="00291AAA">
        <w:rPr>
          <w:rFonts w:ascii="David" w:eastAsia="David" w:hAnsi="David" w:cs="David"/>
          <w:sz w:val="24"/>
        </w:rPr>
        <w:t xml:space="preserve"> </w:t>
      </w:r>
      <w:r w:rsidRPr="00291AAA">
        <w:rPr>
          <w:rFonts w:ascii="David" w:eastAsia="David" w:hAnsi="David" w:cs="David"/>
          <w:sz w:val="24"/>
          <w:szCs w:val="24"/>
          <w:rtl/>
        </w:rPr>
        <w:t>לכל</w:t>
      </w:r>
      <w:r w:rsidRPr="00291AAA">
        <w:rPr>
          <w:rFonts w:ascii="David" w:eastAsia="David" w:hAnsi="David" w:cs="David"/>
          <w:sz w:val="24"/>
        </w:rPr>
        <w:t xml:space="preserve"> </w:t>
      </w:r>
      <w:r w:rsidRPr="00291AAA">
        <w:rPr>
          <w:rFonts w:ascii="David" w:eastAsia="David" w:hAnsi="David" w:cs="David"/>
          <w:sz w:val="24"/>
          <w:szCs w:val="24"/>
          <w:rtl/>
        </w:rPr>
        <w:t>תהליך</w:t>
      </w:r>
      <w:r w:rsidRPr="00291AAA">
        <w:rPr>
          <w:rFonts w:ascii="David" w:eastAsia="David" w:hAnsi="David" w:cs="David"/>
          <w:sz w:val="24"/>
        </w:rPr>
        <w:t xml:space="preserve"> </w:t>
      </w:r>
      <w:r w:rsidRPr="00291AAA">
        <w:rPr>
          <w:rFonts w:ascii="David" w:eastAsia="David" w:hAnsi="David" w:cs="David"/>
          <w:sz w:val="24"/>
          <w:szCs w:val="24"/>
          <w:rtl/>
        </w:rPr>
        <w:t>הלמידה</w:t>
      </w:r>
      <w:r w:rsidRPr="00291AAA">
        <w:rPr>
          <w:rFonts w:ascii="David" w:eastAsia="David" w:hAnsi="David" w:cs="David"/>
          <w:sz w:val="24"/>
        </w:rPr>
        <w:t>,</w:t>
      </w:r>
    </w:p>
    <w:p w14:paraId="4364D07D" w14:textId="77777777" w:rsidR="004D3176" w:rsidRPr="00291AAA" w:rsidRDefault="00F019D6">
      <w:pPr>
        <w:spacing w:after="0" w:line="360" w:lineRule="auto"/>
        <w:ind w:left="84"/>
        <w:rPr>
          <w:rFonts w:ascii="David" w:eastAsia="David" w:hAnsi="David" w:cs="David"/>
          <w:sz w:val="24"/>
        </w:rPr>
      </w:pPr>
      <w:r w:rsidRPr="00291AAA">
        <w:rPr>
          <w:rFonts w:ascii="David" w:eastAsia="David" w:hAnsi="David" w:cs="David"/>
          <w:sz w:val="24"/>
          <w:szCs w:val="24"/>
          <w:rtl/>
        </w:rPr>
        <w:t>לאחר</w:t>
      </w:r>
      <w:r w:rsidRPr="00291AAA">
        <w:rPr>
          <w:rFonts w:ascii="David" w:eastAsia="David" w:hAnsi="David" w:cs="David"/>
          <w:sz w:val="24"/>
        </w:rPr>
        <w:t xml:space="preserve"> </w:t>
      </w:r>
      <w:r w:rsidRPr="00291AAA">
        <w:rPr>
          <w:rFonts w:ascii="David" w:eastAsia="David" w:hAnsi="David" w:cs="David"/>
          <w:sz w:val="24"/>
          <w:szCs w:val="24"/>
          <w:rtl/>
        </w:rPr>
        <w:t>מכן</w:t>
      </w:r>
      <w:r w:rsidRPr="00291AAA">
        <w:rPr>
          <w:rFonts w:ascii="David" w:eastAsia="David" w:hAnsi="David" w:cs="David"/>
          <w:sz w:val="24"/>
        </w:rPr>
        <w:t xml:space="preserve"> </w:t>
      </w:r>
      <w:r w:rsidRPr="00291AAA">
        <w:rPr>
          <w:rFonts w:ascii="David" w:eastAsia="David" w:hAnsi="David" w:cs="David"/>
          <w:sz w:val="24"/>
          <w:szCs w:val="24"/>
          <w:rtl/>
        </w:rPr>
        <w:t>עוברים</w:t>
      </w:r>
      <w:r w:rsidRPr="00291AAA">
        <w:rPr>
          <w:rFonts w:ascii="David" w:eastAsia="David" w:hAnsi="David" w:cs="David"/>
          <w:sz w:val="24"/>
        </w:rPr>
        <w:t xml:space="preserve"> </w:t>
      </w:r>
      <w:r w:rsidRPr="00291AAA">
        <w:rPr>
          <w:rFonts w:ascii="David" w:eastAsia="David" w:hAnsi="David" w:cs="David"/>
          <w:sz w:val="24"/>
          <w:szCs w:val="24"/>
          <w:rtl/>
        </w:rPr>
        <w:t>ללימוד</w:t>
      </w:r>
      <w:r w:rsidRPr="00291AAA">
        <w:rPr>
          <w:rFonts w:ascii="David" w:eastAsia="David" w:hAnsi="David" w:cs="David"/>
          <w:sz w:val="24"/>
        </w:rPr>
        <w:t xml:space="preserve"> :</w:t>
      </w:r>
    </w:p>
    <w:p w14:paraId="0D9F27CD" w14:textId="77777777" w:rsidR="004D3176" w:rsidRPr="00046150" w:rsidRDefault="00F019D6" w:rsidP="00105EA9">
      <w:pPr>
        <w:pStyle w:val="af2"/>
        <w:numPr>
          <w:ilvl w:val="0"/>
          <w:numId w:val="93"/>
        </w:numPr>
        <w:tabs>
          <w:tab w:val="left" w:pos="1124"/>
        </w:tabs>
        <w:spacing w:line="360" w:lineRule="auto"/>
        <w:rPr>
          <w:rFonts w:ascii="David" w:eastAsia="David" w:hAnsi="David" w:cs="David"/>
        </w:rPr>
      </w:pPr>
      <w:r w:rsidRPr="00046150">
        <w:rPr>
          <w:rFonts w:ascii="David" w:eastAsia="David" w:hAnsi="David" w:cs="David"/>
          <w:rtl/>
        </w:rPr>
        <w:t>אנטומיה</w:t>
      </w:r>
      <w:r w:rsidRPr="00046150">
        <w:rPr>
          <w:rFonts w:ascii="David" w:eastAsia="David" w:hAnsi="David" w:cs="David"/>
        </w:rPr>
        <w:t xml:space="preserve"> – </w:t>
      </w:r>
      <w:r w:rsidRPr="00046150">
        <w:rPr>
          <w:rFonts w:ascii="David" w:eastAsia="David" w:hAnsi="David" w:cs="David"/>
          <w:rtl/>
        </w:rPr>
        <w:t>פיזיולוגיה</w:t>
      </w:r>
    </w:p>
    <w:p w14:paraId="2DC69587" w14:textId="77777777" w:rsidR="004D3176" w:rsidRPr="00046150" w:rsidRDefault="00F019D6" w:rsidP="00105EA9">
      <w:pPr>
        <w:pStyle w:val="af2"/>
        <w:numPr>
          <w:ilvl w:val="0"/>
          <w:numId w:val="93"/>
        </w:numPr>
        <w:tabs>
          <w:tab w:val="left" w:pos="1124"/>
        </w:tabs>
        <w:spacing w:line="360" w:lineRule="auto"/>
        <w:rPr>
          <w:rFonts w:ascii="David" w:eastAsia="David" w:hAnsi="David" w:cs="David"/>
        </w:rPr>
      </w:pPr>
      <w:r w:rsidRPr="00046150">
        <w:rPr>
          <w:rFonts w:ascii="David" w:eastAsia="David" w:hAnsi="David" w:cs="David"/>
          <w:rtl/>
        </w:rPr>
        <w:t>קליניקה</w:t>
      </w:r>
      <w:r w:rsidRPr="00046150">
        <w:rPr>
          <w:rFonts w:ascii="David" w:eastAsia="David" w:hAnsi="David" w:cs="David"/>
        </w:rPr>
        <w:t xml:space="preserve">    </w:t>
      </w:r>
    </w:p>
    <w:p w14:paraId="36631C68" w14:textId="77777777" w:rsidR="004D3176" w:rsidRPr="00046150" w:rsidRDefault="00F019D6" w:rsidP="00105EA9">
      <w:pPr>
        <w:pStyle w:val="af2"/>
        <w:numPr>
          <w:ilvl w:val="0"/>
          <w:numId w:val="93"/>
        </w:numPr>
        <w:tabs>
          <w:tab w:val="left" w:pos="1124"/>
        </w:tabs>
        <w:spacing w:line="360" w:lineRule="auto"/>
        <w:rPr>
          <w:rFonts w:ascii="David" w:eastAsia="David" w:hAnsi="David" w:cs="David"/>
        </w:rPr>
      </w:pPr>
      <w:r w:rsidRPr="00046150">
        <w:rPr>
          <w:rFonts w:ascii="David" w:eastAsia="David" w:hAnsi="David" w:cs="David"/>
          <w:rtl/>
        </w:rPr>
        <w:t>רפואה</w:t>
      </w:r>
      <w:r w:rsidRPr="00046150">
        <w:rPr>
          <w:rFonts w:ascii="David" w:eastAsia="David" w:hAnsi="David" w:cs="David"/>
        </w:rPr>
        <w:t xml:space="preserve"> </w:t>
      </w:r>
      <w:r w:rsidRPr="00046150">
        <w:rPr>
          <w:rFonts w:ascii="David" w:eastAsia="David" w:hAnsi="David" w:cs="David"/>
          <w:rtl/>
        </w:rPr>
        <w:t>מונעת</w:t>
      </w:r>
    </w:p>
    <w:p w14:paraId="13459CBF" w14:textId="77777777" w:rsidR="004D3176" w:rsidRPr="00291AAA" w:rsidRDefault="00F019D6">
      <w:pPr>
        <w:spacing w:after="120" w:line="360" w:lineRule="auto"/>
        <w:ind w:left="84"/>
        <w:rPr>
          <w:rFonts w:ascii="David" w:eastAsia="David" w:hAnsi="David" w:cs="David"/>
          <w:sz w:val="24"/>
        </w:rPr>
      </w:pPr>
      <w:r w:rsidRPr="00291AAA">
        <w:rPr>
          <w:rFonts w:ascii="David" w:eastAsia="David" w:hAnsi="David" w:cs="David"/>
          <w:b/>
          <w:bCs/>
          <w:sz w:val="24"/>
          <w:szCs w:val="24"/>
          <w:rtl/>
        </w:rPr>
        <w:t>בקליניקה</w:t>
      </w:r>
      <w:r w:rsidRPr="00291AAA">
        <w:rPr>
          <w:rFonts w:ascii="David" w:eastAsia="David" w:hAnsi="David" w:cs="David"/>
          <w:b/>
          <w:sz w:val="24"/>
        </w:rPr>
        <w:t xml:space="preserve"> </w:t>
      </w:r>
      <w:r w:rsidRPr="00291AAA">
        <w:rPr>
          <w:rFonts w:ascii="David" w:eastAsia="David" w:hAnsi="David" w:cs="David"/>
          <w:b/>
          <w:bCs/>
          <w:rtl/>
        </w:rPr>
        <w:t>מתמקדים</w:t>
      </w:r>
      <w:r w:rsidRPr="00291AAA">
        <w:rPr>
          <w:rFonts w:ascii="David" w:eastAsia="David" w:hAnsi="David" w:cs="David"/>
          <w:b/>
          <w:sz w:val="24"/>
        </w:rPr>
        <w:t xml:space="preserve"> </w:t>
      </w:r>
      <w:r w:rsidRPr="00291AAA">
        <w:rPr>
          <w:rFonts w:ascii="David" w:eastAsia="David" w:hAnsi="David" w:cs="David"/>
          <w:b/>
          <w:bCs/>
          <w:sz w:val="24"/>
          <w:szCs w:val="24"/>
          <w:rtl/>
        </w:rPr>
        <w:t>בכל</w:t>
      </w:r>
      <w:r w:rsidRPr="00291AAA">
        <w:rPr>
          <w:rFonts w:ascii="David" w:eastAsia="David" w:hAnsi="David" w:cs="David"/>
          <w:b/>
          <w:sz w:val="24"/>
        </w:rPr>
        <w:t xml:space="preserve"> </w:t>
      </w:r>
      <w:r w:rsidRPr="00291AAA">
        <w:rPr>
          <w:rFonts w:ascii="David" w:eastAsia="David" w:hAnsi="David" w:cs="David"/>
          <w:b/>
          <w:bCs/>
          <w:sz w:val="24"/>
          <w:szCs w:val="24"/>
          <w:rtl/>
        </w:rPr>
        <w:t>מחלה</w:t>
      </w:r>
      <w:r w:rsidRPr="00291AAA">
        <w:rPr>
          <w:rFonts w:ascii="David" w:eastAsia="David" w:hAnsi="David" w:cs="David"/>
          <w:b/>
          <w:sz w:val="24"/>
        </w:rPr>
        <w:t xml:space="preserve"> </w:t>
      </w:r>
      <w:r w:rsidRPr="00291AAA">
        <w:rPr>
          <w:rFonts w:ascii="David" w:eastAsia="David" w:hAnsi="David" w:cs="David"/>
          <w:b/>
          <w:bCs/>
          <w:sz w:val="24"/>
          <w:szCs w:val="24"/>
          <w:rtl/>
        </w:rPr>
        <w:t>בנקודות</w:t>
      </w:r>
      <w:r w:rsidRPr="00291AAA">
        <w:rPr>
          <w:rFonts w:ascii="David" w:eastAsia="David" w:hAnsi="David" w:cs="David"/>
          <w:b/>
          <w:sz w:val="24"/>
        </w:rPr>
        <w:t xml:space="preserve"> </w:t>
      </w:r>
      <w:r w:rsidRPr="00291AAA">
        <w:rPr>
          <w:rFonts w:ascii="David" w:eastAsia="David" w:hAnsi="David" w:cs="David"/>
          <w:b/>
          <w:bCs/>
          <w:sz w:val="24"/>
          <w:szCs w:val="24"/>
          <w:rtl/>
        </w:rPr>
        <w:t>הבאות</w:t>
      </w:r>
      <w:r w:rsidRPr="00291AAA">
        <w:rPr>
          <w:rFonts w:ascii="David" w:eastAsia="David" w:hAnsi="David" w:cs="David"/>
          <w:sz w:val="24"/>
        </w:rPr>
        <w:t>:</w:t>
      </w:r>
    </w:p>
    <w:p w14:paraId="709B127E" w14:textId="77777777" w:rsidR="004D3176" w:rsidRPr="00046150" w:rsidRDefault="00F019D6" w:rsidP="00105EA9">
      <w:pPr>
        <w:pStyle w:val="af2"/>
        <w:numPr>
          <w:ilvl w:val="0"/>
          <w:numId w:val="94"/>
        </w:numPr>
        <w:spacing w:after="120" w:line="360" w:lineRule="auto"/>
        <w:rPr>
          <w:rFonts w:ascii="David" w:eastAsia="David" w:hAnsi="David" w:cs="David"/>
        </w:rPr>
      </w:pPr>
      <w:r w:rsidRPr="00046150">
        <w:rPr>
          <w:rFonts w:ascii="David" w:eastAsia="David" w:hAnsi="David" w:cs="David"/>
          <w:rtl/>
        </w:rPr>
        <w:t>הגדרת</w:t>
      </w:r>
      <w:r w:rsidRPr="00046150">
        <w:rPr>
          <w:rFonts w:ascii="David" w:eastAsia="David" w:hAnsi="David" w:cs="David"/>
        </w:rPr>
        <w:t xml:space="preserve"> </w:t>
      </w:r>
      <w:r w:rsidRPr="00046150">
        <w:rPr>
          <w:rFonts w:ascii="David" w:eastAsia="David" w:hAnsi="David" w:cs="David"/>
          <w:rtl/>
        </w:rPr>
        <w:t>המחלה</w:t>
      </w:r>
      <w:r w:rsidRPr="00046150">
        <w:rPr>
          <w:rFonts w:ascii="David" w:eastAsia="David" w:hAnsi="David" w:cs="David"/>
        </w:rPr>
        <w:t xml:space="preserve"> </w:t>
      </w:r>
    </w:p>
    <w:p w14:paraId="08215414" w14:textId="77777777" w:rsidR="004D3176" w:rsidRPr="00046150" w:rsidRDefault="00F019D6" w:rsidP="00105EA9">
      <w:pPr>
        <w:pStyle w:val="af2"/>
        <w:numPr>
          <w:ilvl w:val="0"/>
          <w:numId w:val="94"/>
        </w:numPr>
        <w:spacing w:after="120" w:line="360" w:lineRule="auto"/>
        <w:rPr>
          <w:rFonts w:ascii="David" w:eastAsia="David" w:hAnsi="David" w:cs="David"/>
        </w:rPr>
      </w:pPr>
      <w:r w:rsidRPr="00046150">
        <w:rPr>
          <w:rFonts w:ascii="David" w:eastAsia="David" w:hAnsi="David" w:cs="David"/>
          <w:rtl/>
        </w:rPr>
        <w:t>אפידמיולוגיה</w:t>
      </w:r>
      <w:r w:rsidRPr="00046150">
        <w:rPr>
          <w:rFonts w:ascii="David" w:eastAsia="David" w:hAnsi="David" w:cs="David"/>
        </w:rPr>
        <w:t xml:space="preserve"> </w:t>
      </w:r>
    </w:p>
    <w:p w14:paraId="01A330C0" w14:textId="467BDA46" w:rsidR="004D3176" w:rsidRPr="00046150" w:rsidRDefault="00F019D6" w:rsidP="00105EA9">
      <w:pPr>
        <w:pStyle w:val="af2"/>
        <w:numPr>
          <w:ilvl w:val="0"/>
          <w:numId w:val="94"/>
        </w:numPr>
        <w:spacing w:after="120" w:line="360" w:lineRule="auto"/>
        <w:rPr>
          <w:rFonts w:ascii="David" w:eastAsia="David" w:hAnsi="David" w:cs="David"/>
        </w:rPr>
      </w:pPr>
      <w:r w:rsidRPr="00046150">
        <w:rPr>
          <w:rFonts w:ascii="David" w:eastAsia="David" w:hAnsi="David" w:cs="David"/>
          <w:rtl/>
        </w:rPr>
        <w:t>גורמים</w:t>
      </w:r>
      <w:r w:rsidRPr="00046150">
        <w:rPr>
          <w:rFonts w:ascii="David" w:eastAsia="David" w:hAnsi="David" w:cs="David"/>
        </w:rPr>
        <w:t xml:space="preserve">: </w:t>
      </w:r>
      <w:r w:rsidRPr="00046150">
        <w:rPr>
          <w:rFonts w:ascii="David" w:eastAsia="David" w:hAnsi="David" w:cs="David"/>
          <w:rtl/>
        </w:rPr>
        <w:t>א</w:t>
      </w:r>
      <w:r w:rsidR="007F426B">
        <w:rPr>
          <w:rFonts w:ascii="David" w:eastAsia="David" w:hAnsi="David" w:cs="David" w:hint="cs"/>
          <w:rtl/>
        </w:rPr>
        <w:t xml:space="preserve">. </w:t>
      </w:r>
      <w:r w:rsidRPr="00046150">
        <w:rPr>
          <w:rFonts w:ascii="David" w:eastAsia="David" w:hAnsi="David" w:cs="David"/>
        </w:rPr>
        <w:t xml:space="preserve"> </w:t>
      </w:r>
      <w:r w:rsidRPr="00046150">
        <w:rPr>
          <w:rFonts w:ascii="David" w:eastAsia="David" w:hAnsi="David" w:cs="David"/>
          <w:rtl/>
        </w:rPr>
        <w:t>גורמי</w:t>
      </w:r>
      <w:r w:rsidRPr="00046150">
        <w:rPr>
          <w:rFonts w:ascii="David" w:eastAsia="David" w:hAnsi="David" w:cs="David"/>
        </w:rPr>
        <w:t xml:space="preserve"> </w:t>
      </w:r>
      <w:r w:rsidR="000E6D19">
        <w:rPr>
          <w:rFonts w:ascii="David" w:eastAsia="David" w:hAnsi="David" w:cs="David"/>
          <w:rtl/>
        </w:rPr>
        <w:t>סי</w:t>
      </w:r>
      <w:r w:rsidR="000E6D19">
        <w:rPr>
          <w:rFonts w:ascii="David" w:eastAsia="David" w:hAnsi="David" w:cs="David" w:hint="cs"/>
          <w:rtl/>
        </w:rPr>
        <w:t xml:space="preserve">כון- </w:t>
      </w:r>
      <w:r w:rsidRPr="00046150">
        <w:rPr>
          <w:rFonts w:ascii="David" w:eastAsia="David" w:hAnsi="David" w:cs="David"/>
        </w:rPr>
        <w:t xml:space="preserve"> </w:t>
      </w:r>
      <w:r w:rsidRPr="00046150">
        <w:rPr>
          <w:rFonts w:ascii="David" w:eastAsia="David" w:hAnsi="David" w:cs="David"/>
          <w:rtl/>
        </w:rPr>
        <w:t>ביולוגיים</w:t>
      </w:r>
      <w:r w:rsidRPr="00046150">
        <w:rPr>
          <w:rFonts w:ascii="David" w:eastAsia="David" w:hAnsi="David" w:cs="David"/>
        </w:rPr>
        <w:t xml:space="preserve"> </w:t>
      </w:r>
      <w:r w:rsidRPr="00046150">
        <w:rPr>
          <w:rFonts w:ascii="David" w:eastAsia="David" w:hAnsi="David" w:cs="David"/>
          <w:rtl/>
        </w:rPr>
        <w:t>וסביבתיים</w:t>
      </w:r>
      <w:r w:rsidRPr="00046150">
        <w:rPr>
          <w:rFonts w:ascii="David" w:eastAsia="David" w:hAnsi="David" w:cs="David"/>
        </w:rPr>
        <w:t xml:space="preserve"> </w:t>
      </w:r>
      <w:r w:rsidR="000E6D19">
        <w:rPr>
          <w:rFonts w:ascii="David" w:eastAsia="David" w:hAnsi="David" w:cs="David" w:hint="cs"/>
          <w:rtl/>
        </w:rPr>
        <w:t xml:space="preserve"> ב.</w:t>
      </w:r>
      <w:r w:rsidRPr="00046150">
        <w:rPr>
          <w:rFonts w:ascii="David" w:eastAsia="David" w:hAnsi="David" w:cs="David"/>
        </w:rPr>
        <w:t xml:space="preserve"> </w:t>
      </w:r>
      <w:r w:rsidRPr="00046150">
        <w:rPr>
          <w:rFonts w:ascii="David" w:eastAsia="David" w:hAnsi="David" w:cs="David"/>
          <w:rtl/>
        </w:rPr>
        <w:t>גורמי</w:t>
      </w:r>
      <w:r w:rsidRPr="00046150">
        <w:rPr>
          <w:rFonts w:ascii="David" w:eastAsia="David" w:hAnsi="David" w:cs="David"/>
        </w:rPr>
        <w:t xml:space="preserve"> </w:t>
      </w:r>
      <w:r w:rsidRPr="00046150">
        <w:rPr>
          <w:rFonts w:ascii="David" w:eastAsia="David" w:hAnsi="David" w:cs="David"/>
          <w:rtl/>
        </w:rPr>
        <w:t>המחלה</w:t>
      </w:r>
      <w:r w:rsidRPr="00046150">
        <w:rPr>
          <w:rFonts w:ascii="David" w:eastAsia="David" w:hAnsi="David" w:cs="David"/>
        </w:rPr>
        <w:t xml:space="preserve"> – </w:t>
      </w:r>
      <w:r w:rsidRPr="00046150">
        <w:rPr>
          <w:rFonts w:ascii="David" w:eastAsia="David" w:hAnsi="David" w:cs="David"/>
          <w:rtl/>
        </w:rPr>
        <w:t>אטיולוגיה</w:t>
      </w:r>
      <w:r w:rsidRPr="00046150">
        <w:rPr>
          <w:rFonts w:ascii="David" w:eastAsia="David" w:hAnsi="David" w:cs="David"/>
        </w:rPr>
        <w:t>.</w:t>
      </w:r>
    </w:p>
    <w:p w14:paraId="6C91F30A" w14:textId="77777777" w:rsidR="004D3176" w:rsidRPr="00046150" w:rsidRDefault="00F019D6" w:rsidP="00105EA9">
      <w:pPr>
        <w:pStyle w:val="af2"/>
        <w:numPr>
          <w:ilvl w:val="0"/>
          <w:numId w:val="94"/>
        </w:numPr>
        <w:tabs>
          <w:tab w:val="left" w:pos="1124"/>
          <w:tab w:val="left" w:pos="2204"/>
        </w:tabs>
        <w:spacing w:after="120" w:line="360" w:lineRule="auto"/>
        <w:rPr>
          <w:rFonts w:ascii="David" w:eastAsia="David" w:hAnsi="David" w:cs="David"/>
        </w:rPr>
      </w:pPr>
      <w:r w:rsidRPr="00046150">
        <w:rPr>
          <w:rFonts w:ascii="David" w:eastAsia="David" w:hAnsi="David" w:cs="David"/>
          <w:rtl/>
        </w:rPr>
        <w:t>סימפטומים</w:t>
      </w:r>
      <w:r w:rsidR="000E6D19">
        <w:rPr>
          <w:rFonts w:ascii="David" w:eastAsia="David" w:hAnsi="David" w:cs="David"/>
        </w:rPr>
        <w:t xml:space="preserve">) </w:t>
      </w:r>
      <w:r w:rsidRPr="00046150">
        <w:rPr>
          <w:rFonts w:ascii="David" w:eastAsia="David" w:hAnsi="David" w:cs="David"/>
          <w:rtl/>
        </w:rPr>
        <w:t>סימנים</w:t>
      </w:r>
      <w:r w:rsidRPr="00046150">
        <w:rPr>
          <w:rFonts w:ascii="David" w:eastAsia="David" w:hAnsi="David" w:cs="David"/>
        </w:rPr>
        <w:t xml:space="preserve"> </w:t>
      </w:r>
      <w:r w:rsidRPr="00046150">
        <w:rPr>
          <w:rFonts w:ascii="David" w:eastAsia="David" w:hAnsi="David" w:cs="David"/>
          <w:rtl/>
        </w:rPr>
        <w:t>סובייקטיביים</w:t>
      </w:r>
      <w:r w:rsidR="000E6D19">
        <w:rPr>
          <w:rFonts w:asciiTheme="minorHAnsi" w:eastAsia="David" w:hAnsiTheme="minorHAnsi" w:cs="David"/>
        </w:rPr>
        <w:t>(</w:t>
      </w:r>
      <w:r w:rsidR="000E6D19">
        <w:rPr>
          <w:rFonts w:ascii="David" w:eastAsia="David" w:hAnsi="David" w:cs="David" w:hint="cs"/>
          <w:rtl/>
        </w:rPr>
        <w:t xml:space="preserve">  </w:t>
      </w:r>
      <w:r w:rsidR="000E6D19">
        <w:rPr>
          <w:rFonts w:ascii="David" w:eastAsia="David" w:hAnsi="David" w:cs="David"/>
          <w:rtl/>
        </w:rPr>
        <w:t>וסימ</w:t>
      </w:r>
      <w:r w:rsidR="000E6D19">
        <w:rPr>
          <w:rFonts w:ascii="David" w:eastAsia="David" w:hAnsi="David" w:cs="David" w:hint="cs"/>
          <w:rtl/>
        </w:rPr>
        <w:t>נים (</w:t>
      </w:r>
      <w:r w:rsidRPr="00046150">
        <w:rPr>
          <w:rFonts w:ascii="David" w:eastAsia="David" w:hAnsi="David" w:cs="David"/>
          <w:rtl/>
        </w:rPr>
        <w:t>סימנים</w:t>
      </w:r>
      <w:r w:rsidRPr="00046150">
        <w:rPr>
          <w:rFonts w:ascii="David" w:eastAsia="David" w:hAnsi="David" w:cs="David"/>
        </w:rPr>
        <w:t xml:space="preserve"> </w:t>
      </w:r>
      <w:r w:rsidRPr="00046150">
        <w:rPr>
          <w:rFonts w:ascii="David" w:eastAsia="David" w:hAnsi="David" w:cs="David"/>
          <w:rtl/>
        </w:rPr>
        <w:t>אובייקטיביים</w:t>
      </w:r>
      <w:r w:rsidR="000E6D19">
        <w:rPr>
          <w:rFonts w:ascii="David" w:eastAsia="David" w:hAnsi="David" w:cs="David" w:hint="cs"/>
          <w:rtl/>
        </w:rPr>
        <w:t>).</w:t>
      </w:r>
    </w:p>
    <w:p w14:paraId="3625B6CD" w14:textId="77777777" w:rsidR="004D3176" w:rsidRPr="00046150" w:rsidRDefault="00F019D6" w:rsidP="00105EA9">
      <w:pPr>
        <w:pStyle w:val="af2"/>
        <w:numPr>
          <w:ilvl w:val="0"/>
          <w:numId w:val="94"/>
        </w:numPr>
        <w:tabs>
          <w:tab w:val="left" w:pos="1124"/>
        </w:tabs>
        <w:spacing w:after="120" w:line="360" w:lineRule="auto"/>
        <w:rPr>
          <w:rFonts w:ascii="David" w:eastAsia="David" w:hAnsi="David" w:cs="David"/>
        </w:rPr>
      </w:pPr>
      <w:hyperlink r:id="rId21">
        <w:r w:rsidRPr="00046150">
          <w:rPr>
            <w:rFonts w:ascii="David" w:eastAsia="David" w:hAnsi="David" w:cs="David"/>
            <w:color w:val="000000"/>
            <w:rtl/>
          </w:rPr>
          <w:t>פתופיזיולוגיה</w:t>
        </w:r>
        <w:r w:rsidRPr="00046150">
          <w:rPr>
            <w:rFonts w:ascii="David" w:eastAsia="David" w:hAnsi="David" w:cs="David"/>
            <w:vanish/>
            <w:color w:val="000000"/>
          </w:rPr>
          <w:t>HYPERLINK "http://www</w:t>
        </w:r>
        <w:r w:rsidRPr="00046150">
          <w:rPr>
            <w:rFonts w:ascii="Arial" w:eastAsia="Arial" w:hAnsi="Arial" w:cs="David"/>
            <w:vanish/>
            <w:color w:val="000000"/>
          </w:rPr>
          <w:t>1</w:t>
        </w:r>
        <w:r w:rsidRPr="00046150">
          <w:rPr>
            <w:rFonts w:ascii="David" w:eastAsia="David" w:hAnsi="David" w:cs="David"/>
            <w:vanish/>
            <w:color w:val="000000"/>
          </w:rPr>
          <w:t>.amalnet.k12.il/sites/med/pages/CardiologyClinicArteriosclerosis.aspx"</w:t>
        </w:r>
        <w:r w:rsidRPr="00046150">
          <w:rPr>
            <w:rFonts w:ascii="David" w:eastAsia="David" w:hAnsi="David" w:cs="David"/>
            <w:color w:val="000000"/>
          </w:rPr>
          <w:t>.</w:t>
        </w:r>
      </w:hyperlink>
      <w:r w:rsidRPr="00046150">
        <w:rPr>
          <w:rFonts w:ascii="David" w:eastAsia="David" w:hAnsi="David" w:cs="David"/>
          <w:b/>
          <w:color w:val="000000"/>
        </w:rPr>
        <w:t xml:space="preserve">   </w:t>
      </w:r>
    </w:p>
    <w:p w14:paraId="5FE2B8B4" w14:textId="77777777" w:rsidR="004D3176" w:rsidRPr="00046150" w:rsidRDefault="00F019D6" w:rsidP="00105EA9">
      <w:pPr>
        <w:pStyle w:val="af2"/>
        <w:numPr>
          <w:ilvl w:val="0"/>
          <w:numId w:val="94"/>
        </w:numPr>
        <w:tabs>
          <w:tab w:val="left" w:pos="1124"/>
        </w:tabs>
        <w:spacing w:after="120" w:line="360" w:lineRule="auto"/>
        <w:rPr>
          <w:rFonts w:ascii="David" w:eastAsia="David" w:hAnsi="David" w:cs="David"/>
        </w:rPr>
      </w:pPr>
      <w:r w:rsidRPr="00046150">
        <w:rPr>
          <w:rFonts w:ascii="David" w:eastAsia="David" w:hAnsi="David" w:cs="David"/>
          <w:rtl/>
        </w:rPr>
        <w:t>דיאגנוזה</w:t>
      </w:r>
      <w:r w:rsidRPr="00046150">
        <w:rPr>
          <w:rFonts w:ascii="David" w:eastAsia="David" w:hAnsi="David" w:cs="David"/>
        </w:rPr>
        <w:t xml:space="preserve"> - </w:t>
      </w:r>
      <w:r w:rsidRPr="00046150">
        <w:rPr>
          <w:rFonts w:ascii="David" w:eastAsia="David" w:hAnsi="David" w:cs="David"/>
          <w:rtl/>
        </w:rPr>
        <w:t>דרכי</w:t>
      </w:r>
      <w:r w:rsidRPr="00046150">
        <w:rPr>
          <w:rFonts w:ascii="David" w:eastAsia="David" w:hAnsi="David" w:cs="David"/>
        </w:rPr>
        <w:t xml:space="preserve"> </w:t>
      </w:r>
      <w:r w:rsidRPr="00046150">
        <w:rPr>
          <w:rFonts w:ascii="David" w:eastAsia="David" w:hAnsi="David" w:cs="David"/>
          <w:rtl/>
        </w:rPr>
        <w:t>אבחון</w:t>
      </w:r>
      <w:r w:rsidRPr="00046150">
        <w:rPr>
          <w:rFonts w:ascii="David" w:eastAsia="David" w:hAnsi="David" w:cs="David"/>
        </w:rPr>
        <w:t>.</w:t>
      </w:r>
    </w:p>
    <w:p w14:paraId="17D4B041" w14:textId="77777777" w:rsidR="004D3176" w:rsidRPr="00046150" w:rsidRDefault="00F019D6" w:rsidP="00105EA9">
      <w:pPr>
        <w:pStyle w:val="af2"/>
        <w:numPr>
          <w:ilvl w:val="0"/>
          <w:numId w:val="94"/>
        </w:numPr>
        <w:tabs>
          <w:tab w:val="left" w:pos="1124"/>
        </w:tabs>
        <w:spacing w:after="120" w:line="360" w:lineRule="auto"/>
        <w:rPr>
          <w:rFonts w:ascii="David" w:eastAsia="David" w:hAnsi="David" w:cs="David"/>
          <w:b/>
          <w:color w:val="000000"/>
        </w:rPr>
      </w:pPr>
      <w:r w:rsidRPr="00046150">
        <w:rPr>
          <w:rFonts w:ascii="David" w:eastAsia="David" w:hAnsi="David" w:cs="David"/>
          <w:rtl/>
        </w:rPr>
        <w:t>טיפול</w:t>
      </w:r>
      <w:r w:rsidRPr="00046150">
        <w:rPr>
          <w:rFonts w:ascii="David" w:eastAsia="David" w:hAnsi="David" w:cs="David"/>
        </w:rPr>
        <w:t xml:space="preserve"> </w:t>
      </w:r>
      <w:r w:rsidR="000E6D19">
        <w:rPr>
          <w:rFonts w:ascii="David" w:eastAsia="David" w:hAnsi="David" w:cs="David"/>
        </w:rPr>
        <w:t xml:space="preserve"> </w:t>
      </w:r>
      <w:r w:rsidR="000E6D19">
        <w:rPr>
          <w:rFonts w:ascii="David" w:eastAsia="David" w:hAnsi="David" w:cs="David" w:hint="cs"/>
          <w:rtl/>
        </w:rPr>
        <w:t>(</w:t>
      </w:r>
      <w:r w:rsidRPr="00046150">
        <w:rPr>
          <w:rFonts w:ascii="David" w:eastAsia="David" w:hAnsi="David" w:cs="David"/>
          <w:rtl/>
        </w:rPr>
        <w:t>מטרות</w:t>
      </w:r>
      <w:r w:rsidRPr="00046150">
        <w:rPr>
          <w:rFonts w:ascii="David" w:eastAsia="David" w:hAnsi="David" w:cs="David"/>
        </w:rPr>
        <w:t xml:space="preserve"> </w:t>
      </w:r>
      <w:r w:rsidRPr="00046150">
        <w:rPr>
          <w:rFonts w:ascii="David" w:eastAsia="David" w:hAnsi="David" w:cs="David"/>
          <w:rtl/>
        </w:rPr>
        <w:t>ודרכי</w:t>
      </w:r>
      <w:r w:rsidRPr="00046150">
        <w:rPr>
          <w:rFonts w:ascii="David" w:eastAsia="David" w:hAnsi="David" w:cs="David"/>
        </w:rPr>
        <w:t xml:space="preserve"> </w:t>
      </w:r>
      <w:r w:rsidRPr="00046150">
        <w:rPr>
          <w:rFonts w:ascii="David" w:eastAsia="David" w:hAnsi="David" w:cs="David"/>
          <w:rtl/>
        </w:rPr>
        <w:t>טיפול</w:t>
      </w:r>
      <w:r w:rsidR="000E6D19">
        <w:rPr>
          <w:rFonts w:ascii="David" w:eastAsia="David" w:hAnsi="David" w:cs="David"/>
        </w:rPr>
        <w:t>(</w:t>
      </w:r>
      <w:r w:rsidRPr="00046150">
        <w:rPr>
          <w:rFonts w:ascii="David" w:eastAsia="David" w:hAnsi="David" w:cs="David"/>
          <w:b/>
          <w:color w:val="000000"/>
        </w:rPr>
        <w:t xml:space="preserve"> </w:t>
      </w:r>
      <w:r w:rsidR="000E6D19">
        <w:rPr>
          <w:rFonts w:ascii="David" w:eastAsia="David" w:hAnsi="David" w:cs="David" w:hint="cs"/>
          <w:b/>
          <w:color w:val="000000"/>
          <w:rtl/>
        </w:rPr>
        <w:t>.</w:t>
      </w:r>
    </w:p>
    <w:p w14:paraId="557A5F71" w14:textId="77777777" w:rsidR="004D3176" w:rsidRPr="00046150" w:rsidRDefault="00F019D6" w:rsidP="00105EA9">
      <w:pPr>
        <w:pStyle w:val="af2"/>
        <w:numPr>
          <w:ilvl w:val="0"/>
          <w:numId w:val="94"/>
        </w:numPr>
        <w:tabs>
          <w:tab w:val="left" w:pos="1124"/>
        </w:tabs>
        <w:spacing w:after="120" w:line="360" w:lineRule="auto"/>
        <w:rPr>
          <w:rFonts w:ascii="David" w:eastAsia="David" w:hAnsi="David" w:cs="David"/>
        </w:rPr>
      </w:pPr>
      <w:hyperlink r:id="rId22">
        <w:r w:rsidRPr="00046150">
          <w:rPr>
            <w:rFonts w:ascii="David" w:eastAsia="David" w:hAnsi="David" w:cs="David"/>
            <w:color w:val="000000"/>
            <w:rtl/>
          </w:rPr>
          <w:t>סיבוכים</w:t>
        </w:r>
        <w:r w:rsidRPr="00046150">
          <w:rPr>
            <w:rFonts w:ascii="Arial" w:eastAsia="Arial" w:hAnsi="Arial" w:cs="David"/>
            <w:vanish/>
            <w:color w:val="000000"/>
          </w:rPr>
          <w:t>HYPERLINK "http://www1.amalnet.k12.il/sites/med/pages/CardiologyClinicArteriosclerosis.aspx"</w:t>
        </w:r>
        <w:r w:rsidRPr="00046150">
          <w:rPr>
            <w:rFonts w:ascii="Arial" w:eastAsia="Arial" w:hAnsi="Arial" w:cs="David"/>
            <w:color w:val="000000"/>
          </w:rPr>
          <w:t>.</w:t>
        </w:r>
        <w:r w:rsidRPr="00046150">
          <w:rPr>
            <w:rFonts w:ascii="David" w:eastAsia="David" w:hAnsi="David" w:cs="David"/>
            <w:vanish/>
            <w:color w:val="000000"/>
          </w:rPr>
          <w:t>HYPERLINK "http://www</w:t>
        </w:r>
        <w:r w:rsidRPr="00046150">
          <w:rPr>
            <w:rFonts w:ascii="Arial" w:eastAsia="Arial" w:hAnsi="Arial" w:cs="David"/>
            <w:vanish/>
            <w:color w:val="000000"/>
          </w:rPr>
          <w:t>1</w:t>
        </w:r>
        <w:r w:rsidRPr="00046150">
          <w:rPr>
            <w:rFonts w:ascii="David" w:eastAsia="David" w:hAnsi="David" w:cs="David"/>
            <w:vanish/>
            <w:color w:val="000000"/>
          </w:rPr>
          <w:t>.amalnet.k12.il/sites/med/pages/CardiologyClinicArteriosclerosis.aspx"</w:t>
        </w:r>
        <w:r w:rsidRPr="00046150">
          <w:rPr>
            <w:rFonts w:ascii="David" w:eastAsia="David" w:hAnsi="David" w:cs="David"/>
            <w:color w:val="000000"/>
          </w:rPr>
          <w:t xml:space="preserve"> </w:t>
        </w:r>
      </w:hyperlink>
      <w:r w:rsidRPr="00046150">
        <w:rPr>
          <w:rFonts w:ascii="David" w:eastAsia="David" w:hAnsi="David" w:cs="David"/>
        </w:rPr>
        <w:t xml:space="preserve"> </w:t>
      </w:r>
    </w:p>
    <w:p w14:paraId="52AC43DF" w14:textId="77777777" w:rsidR="004D3176" w:rsidRPr="00046150" w:rsidRDefault="00F019D6" w:rsidP="00105EA9">
      <w:pPr>
        <w:pStyle w:val="af2"/>
        <w:numPr>
          <w:ilvl w:val="0"/>
          <w:numId w:val="94"/>
        </w:numPr>
        <w:tabs>
          <w:tab w:val="left" w:pos="1124"/>
        </w:tabs>
        <w:spacing w:after="120" w:line="360" w:lineRule="auto"/>
        <w:rPr>
          <w:rFonts w:ascii="David" w:eastAsia="David" w:hAnsi="David" w:cs="David"/>
        </w:rPr>
      </w:pPr>
      <w:r w:rsidRPr="00046150">
        <w:rPr>
          <w:rFonts w:ascii="David" w:eastAsia="David" w:hAnsi="David" w:cs="David"/>
          <w:rtl/>
        </w:rPr>
        <w:t>מניעה</w:t>
      </w:r>
      <w:r w:rsidRPr="00046150">
        <w:rPr>
          <w:rFonts w:ascii="David" w:eastAsia="David" w:hAnsi="David" w:cs="David"/>
        </w:rPr>
        <w:t>.</w:t>
      </w:r>
    </w:p>
    <w:p w14:paraId="35B4A957" w14:textId="77777777" w:rsidR="004D3176" w:rsidRPr="00046150" w:rsidRDefault="00F019D6" w:rsidP="00105EA9">
      <w:pPr>
        <w:pStyle w:val="af2"/>
        <w:numPr>
          <w:ilvl w:val="0"/>
          <w:numId w:val="94"/>
        </w:numPr>
        <w:tabs>
          <w:tab w:val="left" w:pos="1124"/>
        </w:tabs>
        <w:spacing w:after="120" w:line="360" w:lineRule="auto"/>
        <w:rPr>
          <w:rFonts w:ascii="David" w:eastAsia="David" w:hAnsi="David" w:cs="David"/>
        </w:rPr>
      </w:pPr>
      <w:r w:rsidRPr="00046150">
        <w:rPr>
          <w:rFonts w:ascii="David" w:eastAsia="David" w:hAnsi="David" w:cs="David"/>
          <w:rtl/>
        </w:rPr>
        <w:t>פרוגנוזה</w:t>
      </w:r>
      <w:r w:rsidRPr="00046150">
        <w:rPr>
          <w:rFonts w:ascii="David" w:eastAsia="David" w:hAnsi="David" w:cs="David"/>
        </w:rPr>
        <w:t>.</w:t>
      </w:r>
    </w:p>
    <w:p w14:paraId="7D47BD25" w14:textId="44303EAF" w:rsidR="00046150" w:rsidRDefault="0081639E" w:rsidP="0081639E">
      <w:pPr>
        <w:bidi w:val="0"/>
        <w:rPr>
          <w:rFonts w:ascii="David" w:eastAsia="David" w:hAnsi="David" w:cs="David"/>
          <w:b/>
          <w:bCs/>
          <w:sz w:val="40"/>
          <w:szCs w:val="40"/>
          <w:rtl/>
        </w:rPr>
      </w:pPr>
      <w:r>
        <w:rPr>
          <w:rFonts w:ascii="David" w:eastAsia="David" w:hAnsi="David" w:cs="David"/>
          <w:b/>
          <w:bCs/>
          <w:sz w:val="40"/>
          <w:szCs w:val="40"/>
          <w:rtl/>
        </w:rPr>
        <w:br w:type="page"/>
      </w:r>
    </w:p>
    <w:p w14:paraId="208FB69E" w14:textId="77777777" w:rsidR="00046150" w:rsidRDefault="00F019D6" w:rsidP="00046150">
      <w:pPr>
        <w:tabs>
          <w:tab w:val="left" w:pos="584"/>
        </w:tabs>
        <w:spacing w:after="0" w:line="360" w:lineRule="auto"/>
        <w:ind w:left="584" w:hanging="584"/>
        <w:rPr>
          <w:rFonts w:ascii="David" w:eastAsia="David" w:hAnsi="David" w:cs="David"/>
          <w:b/>
          <w:bCs/>
          <w:sz w:val="36"/>
          <w:szCs w:val="36"/>
          <w:rtl/>
        </w:rPr>
      </w:pPr>
      <w:r w:rsidRPr="00291AAA">
        <w:rPr>
          <w:rFonts w:ascii="David" w:eastAsia="David" w:hAnsi="David" w:cs="David"/>
          <w:b/>
          <w:bCs/>
          <w:sz w:val="40"/>
          <w:szCs w:val="40"/>
          <w:rtl/>
        </w:rPr>
        <w:t>ב</w:t>
      </w:r>
      <w:r w:rsidRPr="00291AAA">
        <w:rPr>
          <w:rFonts w:ascii="David" w:eastAsia="David" w:hAnsi="David" w:cs="David"/>
          <w:b/>
          <w:sz w:val="40"/>
        </w:rPr>
        <w:t xml:space="preserve">. </w:t>
      </w:r>
      <w:r w:rsidRPr="00291AAA">
        <w:rPr>
          <w:rFonts w:ascii="David" w:eastAsia="David" w:hAnsi="David" w:cs="David"/>
          <w:b/>
          <w:sz w:val="40"/>
        </w:rPr>
        <w:tab/>
      </w:r>
      <w:r w:rsidRPr="00291AAA">
        <w:rPr>
          <w:rFonts w:ascii="David" w:eastAsia="David" w:hAnsi="David" w:cs="David"/>
          <w:b/>
          <w:bCs/>
          <w:sz w:val="40"/>
          <w:szCs w:val="40"/>
          <w:rtl/>
        </w:rPr>
        <w:t>הקדמה</w:t>
      </w:r>
      <w:r w:rsidRPr="00291AAA">
        <w:rPr>
          <w:rFonts w:ascii="David" w:eastAsia="David" w:hAnsi="David" w:cs="David"/>
          <w:b/>
          <w:sz w:val="40"/>
        </w:rPr>
        <w:t xml:space="preserve"> </w:t>
      </w:r>
      <w:r w:rsidRPr="00291AAA">
        <w:rPr>
          <w:rFonts w:ascii="David" w:eastAsia="David" w:hAnsi="David" w:cs="David"/>
          <w:b/>
          <w:bCs/>
          <w:sz w:val="40"/>
          <w:szCs w:val="40"/>
          <w:rtl/>
        </w:rPr>
        <w:t>לרפואה</w:t>
      </w:r>
      <w:r w:rsidRPr="00291AAA">
        <w:rPr>
          <w:rFonts w:ascii="David" w:eastAsia="David" w:hAnsi="David" w:cs="David"/>
          <w:b/>
          <w:sz w:val="40"/>
        </w:rPr>
        <w:t xml:space="preserve"> </w:t>
      </w:r>
      <w:r w:rsidRPr="00291AAA">
        <w:rPr>
          <w:rFonts w:ascii="David" w:eastAsia="David" w:hAnsi="David" w:cs="David"/>
          <w:b/>
          <w:bCs/>
          <w:sz w:val="40"/>
          <w:szCs w:val="40"/>
          <w:rtl/>
        </w:rPr>
        <w:t>קלינית</w:t>
      </w:r>
      <w:r w:rsidR="00046150">
        <w:rPr>
          <w:rFonts w:ascii="David" w:eastAsia="David" w:hAnsi="David" w:cs="David" w:hint="cs"/>
          <w:sz w:val="20"/>
          <w:rtl/>
        </w:rPr>
        <w:t xml:space="preserve"> </w:t>
      </w:r>
    </w:p>
    <w:p w14:paraId="445D7E20" w14:textId="77777777" w:rsidR="004D3176" w:rsidRDefault="00F019D6" w:rsidP="00046150">
      <w:pPr>
        <w:tabs>
          <w:tab w:val="left" w:pos="584"/>
        </w:tabs>
        <w:spacing w:after="0" w:line="360" w:lineRule="auto"/>
        <w:ind w:left="584" w:hanging="584"/>
        <w:rPr>
          <w:rFonts w:eastAsia="David" w:cs="David"/>
          <w:sz w:val="24"/>
          <w:rtl/>
        </w:rPr>
      </w:pPr>
      <w:r w:rsidRPr="00291AAA">
        <w:rPr>
          <w:rFonts w:ascii="David" w:eastAsia="David" w:hAnsi="David" w:cs="David"/>
          <w:b/>
          <w:bCs/>
          <w:sz w:val="36"/>
          <w:szCs w:val="36"/>
          <w:rtl/>
        </w:rPr>
        <w:t>תכני</w:t>
      </w:r>
      <w:r w:rsidRPr="00291AAA">
        <w:rPr>
          <w:rFonts w:ascii="David" w:eastAsia="David" w:hAnsi="David" w:cs="David"/>
          <w:b/>
          <w:sz w:val="36"/>
        </w:rPr>
        <w:t xml:space="preserve"> </w:t>
      </w:r>
      <w:r w:rsidRPr="00291AAA">
        <w:rPr>
          <w:rFonts w:ascii="David" w:eastAsia="David" w:hAnsi="David" w:cs="David"/>
          <w:b/>
          <w:bCs/>
          <w:sz w:val="36"/>
          <w:szCs w:val="36"/>
          <w:rtl/>
        </w:rPr>
        <w:t>לימוד</w:t>
      </w:r>
      <w:r w:rsidRPr="00291AAA">
        <w:rPr>
          <w:rFonts w:ascii="David" w:eastAsia="David" w:hAnsi="David" w:cs="David"/>
          <w:b/>
        </w:rPr>
        <w:t xml:space="preserve"> </w:t>
      </w:r>
      <w:r w:rsidR="00291AAA" w:rsidRPr="00291AAA">
        <w:rPr>
          <w:rFonts w:ascii="David" w:eastAsia="David" w:hAnsi="David" w:cs="David" w:hint="cs"/>
          <w:sz w:val="24"/>
          <w:szCs w:val="24"/>
          <w:rtl/>
        </w:rPr>
        <w:t xml:space="preserve"> </w:t>
      </w:r>
      <w:r w:rsidRPr="00046150">
        <w:rPr>
          <w:rFonts w:ascii="David" w:eastAsia="David" w:hAnsi="David" w:cs="David"/>
          <w:b/>
          <w:bCs/>
          <w:sz w:val="24"/>
          <w:szCs w:val="24"/>
          <w:rtl/>
        </w:rPr>
        <w:t>ברמת</w:t>
      </w:r>
      <w:r w:rsidRPr="00046150">
        <w:rPr>
          <w:rFonts w:ascii="David" w:eastAsia="David" w:hAnsi="David" w:cs="David"/>
          <w:b/>
          <w:bCs/>
          <w:sz w:val="24"/>
        </w:rPr>
        <w:t xml:space="preserve"> </w:t>
      </w:r>
      <w:r w:rsidRPr="00046150">
        <w:rPr>
          <w:rFonts w:ascii="David" w:eastAsia="David" w:hAnsi="David" w:cs="David"/>
          <w:b/>
          <w:bCs/>
          <w:sz w:val="24"/>
          <w:szCs w:val="24"/>
          <w:rtl/>
        </w:rPr>
        <w:t>הגדרה</w:t>
      </w:r>
    </w:p>
    <w:p w14:paraId="51BC6A57" w14:textId="77777777" w:rsidR="004D3176" w:rsidRPr="00291AAA" w:rsidRDefault="00F019D6">
      <w:pPr>
        <w:keepNext/>
        <w:tabs>
          <w:tab w:val="left" w:pos="1124"/>
        </w:tabs>
        <w:spacing w:after="0" w:line="360" w:lineRule="auto"/>
        <w:ind w:left="1124" w:hanging="540"/>
        <w:rPr>
          <w:rFonts w:ascii="David" w:eastAsia="David" w:hAnsi="David" w:cs="David"/>
          <w:sz w:val="24"/>
        </w:rPr>
      </w:pPr>
      <w:r w:rsidRPr="00291AAA">
        <w:rPr>
          <w:rFonts w:ascii="David" w:eastAsia="David" w:hAnsi="David" w:cs="David"/>
          <w:b/>
          <w:bCs/>
          <w:sz w:val="28"/>
          <w:szCs w:val="28"/>
          <w:rtl/>
        </w:rPr>
        <w:t>א</w:t>
      </w:r>
      <w:r w:rsidRPr="00291AAA">
        <w:rPr>
          <w:rFonts w:ascii="David" w:eastAsia="David" w:hAnsi="David" w:cs="David"/>
          <w:b/>
          <w:sz w:val="28"/>
        </w:rPr>
        <w:t>.</w:t>
      </w:r>
      <w:r w:rsidRPr="00291AAA">
        <w:rPr>
          <w:rFonts w:ascii="David" w:eastAsia="David" w:hAnsi="David" w:cs="David"/>
          <w:b/>
          <w:sz w:val="28"/>
        </w:rPr>
        <w:tab/>
      </w:r>
      <w:r w:rsidRPr="00291AAA">
        <w:rPr>
          <w:rFonts w:ascii="David" w:eastAsia="David" w:hAnsi="David" w:cs="David"/>
          <w:b/>
          <w:bCs/>
          <w:sz w:val="28"/>
          <w:szCs w:val="28"/>
          <w:rtl/>
        </w:rPr>
        <w:t>מחלקות</w:t>
      </w:r>
      <w:r w:rsidRPr="00291AAA">
        <w:rPr>
          <w:rFonts w:ascii="David" w:eastAsia="David" w:hAnsi="David" w:cs="David"/>
          <w:b/>
          <w:sz w:val="28"/>
        </w:rPr>
        <w:t xml:space="preserve"> </w:t>
      </w:r>
      <w:r w:rsidRPr="00291AAA">
        <w:rPr>
          <w:rFonts w:ascii="David" w:eastAsia="David" w:hAnsi="David" w:cs="David"/>
          <w:b/>
          <w:bCs/>
          <w:sz w:val="28"/>
          <w:szCs w:val="28"/>
          <w:rtl/>
        </w:rPr>
        <w:t>ביה</w:t>
      </w:r>
      <w:r w:rsidRPr="00291AAA">
        <w:rPr>
          <w:rFonts w:ascii="David" w:eastAsia="David" w:hAnsi="David" w:cs="David"/>
          <w:b/>
          <w:sz w:val="28"/>
        </w:rPr>
        <w:t>"</w:t>
      </w:r>
      <w:r w:rsidRPr="00291AAA">
        <w:rPr>
          <w:rFonts w:ascii="David" w:eastAsia="David" w:hAnsi="David" w:cs="David"/>
          <w:b/>
          <w:bCs/>
          <w:sz w:val="28"/>
          <w:szCs w:val="28"/>
          <w:rtl/>
        </w:rPr>
        <w:t>ח</w:t>
      </w:r>
      <w:r w:rsidRPr="00291AAA">
        <w:rPr>
          <w:rFonts w:ascii="David" w:eastAsia="David" w:hAnsi="David" w:cs="David"/>
          <w:sz w:val="28"/>
        </w:rPr>
        <w:t>:</w:t>
      </w:r>
      <w:r w:rsidRPr="00291AAA">
        <w:rPr>
          <w:rFonts w:ascii="David" w:eastAsia="David" w:hAnsi="David" w:cs="David"/>
          <w:sz w:val="24"/>
        </w:rPr>
        <w:t xml:space="preserve"> </w:t>
      </w:r>
    </w:p>
    <w:p w14:paraId="444867D8" w14:textId="77777777" w:rsidR="004D3176" w:rsidRPr="00AD3BC9" w:rsidRDefault="00F019D6" w:rsidP="00105EA9">
      <w:pPr>
        <w:pStyle w:val="af2"/>
        <w:keepNext/>
        <w:numPr>
          <w:ilvl w:val="0"/>
          <w:numId w:val="96"/>
        </w:numPr>
        <w:tabs>
          <w:tab w:val="left" w:pos="-1"/>
        </w:tabs>
        <w:spacing w:line="360" w:lineRule="auto"/>
        <w:rPr>
          <w:rFonts w:ascii="David" w:eastAsia="David" w:hAnsi="David" w:cs="David"/>
        </w:rPr>
      </w:pPr>
      <w:r w:rsidRPr="00AD3BC9">
        <w:rPr>
          <w:rFonts w:ascii="David" w:eastAsia="David" w:hAnsi="David" w:cs="David"/>
          <w:rtl/>
        </w:rPr>
        <w:t>מחלקות</w:t>
      </w:r>
      <w:r w:rsidRPr="00AD3BC9">
        <w:rPr>
          <w:rFonts w:ascii="David" w:eastAsia="David" w:hAnsi="David" w:cs="David"/>
        </w:rPr>
        <w:t xml:space="preserve"> </w:t>
      </w:r>
      <w:r w:rsidRPr="00AD3BC9">
        <w:rPr>
          <w:rFonts w:ascii="David" w:eastAsia="David" w:hAnsi="David" w:cs="David"/>
          <w:rtl/>
        </w:rPr>
        <w:t>פנימיות</w:t>
      </w:r>
      <w:r w:rsidRPr="00AD3BC9">
        <w:rPr>
          <w:rFonts w:ascii="David" w:eastAsia="David" w:hAnsi="David" w:cs="David"/>
        </w:rPr>
        <w:t xml:space="preserve"> – </w:t>
      </w:r>
      <w:r w:rsidRPr="00AD3BC9">
        <w:rPr>
          <w:rFonts w:ascii="David" w:eastAsia="David" w:hAnsi="David" w:cs="David"/>
          <w:rtl/>
        </w:rPr>
        <w:t>קרדיולוגית</w:t>
      </w:r>
      <w:r w:rsidRPr="00AD3BC9">
        <w:rPr>
          <w:rFonts w:ascii="David" w:eastAsia="David" w:hAnsi="David" w:cs="David"/>
        </w:rPr>
        <w:t xml:space="preserve">, </w:t>
      </w:r>
      <w:r w:rsidRPr="00AD3BC9">
        <w:rPr>
          <w:rFonts w:ascii="David" w:eastAsia="David" w:hAnsi="David" w:cs="David"/>
          <w:rtl/>
        </w:rPr>
        <w:t>טיפול</w:t>
      </w:r>
      <w:r w:rsidRPr="00AD3BC9">
        <w:rPr>
          <w:rFonts w:ascii="David" w:eastAsia="David" w:hAnsi="David" w:cs="David"/>
        </w:rPr>
        <w:t xml:space="preserve"> </w:t>
      </w:r>
      <w:r w:rsidRPr="00AD3BC9">
        <w:rPr>
          <w:rFonts w:ascii="David" w:eastAsia="David" w:hAnsi="David" w:cs="David"/>
          <w:rtl/>
        </w:rPr>
        <w:t>נמרץ</w:t>
      </w:r>
      <w:r w:rsidRPr="00AD3BC9">
        <w:rPr>
          <w:rFonts w:ascii="David" w:eastAsia="David" w:hAnsi="David" w:cs="David"/>
        </w:rPr>
        <w:t xml:space="preserve">, </w:t>
      </w:r>
      <w:r w:rsidRPr="00AD3BC9">
        <w:rPr>
          <w:rFonts w:ascii="David" w:eastAsia="David" w:hAnsi="David" w:cs="David"/>
          <w:rtl/>
        </w:rPr>
        <w:t>פולמונולוגיה</w:t>
      </w:r>
      <w:r w:rsidRPr="00AD3BC9">
        <w:rPr>
          <w:rFonts w:ascii="David" w:eastAsia="David" w:hAnsi="David" w:cs="David"/>
        </w:rPr>
        <w:t xml:space="preserve">, </w:t>
      </w:r>
      <w:r w:rsidRPr="00AD3BC9">
        <w:rPr>
          <w:rFonts w:ascii="David" w:eastAsia="David" w:hAnsi="David" w:cs="David"/>
          <w:rtl/>
        </w:rPr>
        <w:t>גסטרואנטרולוגיה</w:t>
      </w:r>
      <w:r w:rsidRPr="00AD3BC9">
        <w:rPr>
          <w:rFonts w:ascii="David" w:eastAsia="David" w:hAnsi="David" w:cs="David"/>
        </w:rPr>
        <w:t xml:space="preserve">, </w:t>
      </w:r>
      <w:r w:rsidRPr="00AD3BC9">
        <w:rPr>
          <w:rFonts w:ascii="David" w:eastAsia="David" w:hAnsi="David" w:cs="David"/>
          <w:rtl/>
        </w:rPr>
        <w:t>נוירולוגיה</w:t>
      </w:r>
      <w:r w:rsidRPr="00AD3BC9">
        <w:rPr>
          <w:rFonts w:ascii="David" w:eastAsia="David" w:hAnsi="David" w:cs="David"/>
        </w:rPr>
        <w:t xml:space="preserve">, </w:t>
      </w:r>
      <w:r w:rsidRPr="00AD3BC9">
        <w:rPr>
          <w:rFonts w:ascii="David" w:eastAsia="David" w:hAnsi="David" w:cs="David"/>
          <w:rtl/>
        </w:rPr>
        <w:t>נפרולוגיה</w:t>
      </w:r>
      <w:r w:rsidRPr="00AD3BC9">
        <w:rPr>
          <w:rFonts w:ascii="David" w:eastAsia="David" w:hAnsi="David" w:cs="David"/>
        </w:rPr>
        <w:t xml:space="preserve">, </w:t>
      </w:r>
      <w:r w:rsidRPr="00AD3BC9">
        <w:rPr>
          <w:rFonts w:ascii="David" w:eastAsia="David" w:hAnsi="David" w:cs="David"/>
          <w:rtl/>
        </w:rPr>
        <w:t>דיאליזה</w:t>
      </w:r>
      <w:r w:rsidRPr="00AD3BC9">
        <w:rPr>
          <w:rFonts w:ascii="David" w:eastAsia="David" w:hAnsi="David" w:cs="David"/>
        </w:rPr>
        <w:t xml:space="preserve">, </w:t>
      </w:r>
      <w:r w:rsidRPr="00AD3BC9">
        <w:rPr>
          <w:rFonts w:ascii="David" w:eastAsia="David" w:hAnsi="David" w:cs="David"/>
          <w:rtl/>
        </w:rPr>
        <w:t>עור</w:t>
      </w:r>
      <w:r w:rsidRPr="00AD3BC9">
        <w:rPr>
          <w:rFonts w:ascii="David" w:eastAsia="David" w:hAnsi="David" w:cs="David"/>
        </w:rPr>
        <w:t xml:space="preserve">, </w:t>
      </w:r>
      <w:r w:rsidRPr="00AD3BC9">
        <w:rPr>
          <w:rFonts w:ascii="David" w:eastAsia="David" w:hAnsi="David" w:cs="David"/>
          <w:rtl/>
        </w:rPr>
        <w:t>אנדוקרינולוגיה</w:t>
      </w:r>
      <w:r w:rsidRPr="00AD3BC9">
        <w:rPr>
          <w:rFonts w:ascii="David" w:eastAsia="David" w:hAnsi="David" w:cs="David"/>
        </w:rPr>
        <w:t xml:space="preserve">, </w:t>
      </w:r>
      <w:r w:rsidRPr="00AD3BC9">
        <w:rPr>
          <w:rFonts w:ascii="David" w:eastAsia="David" w:hAnsi="David" w:cs="David"/>
          <w:rtl/>
        </w:rPr>
        <w:t>המטולוגיה</w:t>
      </w:r>
      <w:r w:rsidRPr="00AD3BC9">
        <w:rPr>
          <w:rFonts w:ascii="David" w:eastAsia="David" w:hAnsi="David" w:cs="David"/>
        </w:rPr>
        <w:t xml:space="preserve">, </w:t>
      </w:r>
      <w:r w:rsidRPr="00AD3BC9">
        <w:rPr>
          <w:rFonts w:ascii="David" w:eastAsia="David" w:hAnsi="David" w:cs="David"/>
          <w:rtl/>
        </w:rPr>
        <w:t>יולדות</w:t>
      </w:r>
      <w:r w:rsidRPr="00AD3BC9">
        <w:rPr>
          <w:rFonts w:ascii="David" w:eastAsia="David" w:hAnsi="David" w:cs="David"/>
        </w:rPr>
        <w:t xml:space="preserve">, </w:t>
      </w:r>
      <w:r w:rsidRPr="00AD3BC9">
        <w:rPr>
          <w:rFonts w:ascii="David" w:eastAsia="David" w:hAnsi="David" w:cs="David"/>
          <w:rtl/>
        </w:rPr>
        <w:t>פגים</w:t>
      </w:r>
      <w:r w:rsidRPr="00AD3BC9">
        <w:rPr>
          <w:rFonts w:ascii="David" w:eastAsia="David" w:hAnsi="David" w:cs="David"/>
        </w:rPr>
        <w:t xml:space="preserve">, </w:t>
      </w:r>
      <w:r w:rsidRPr="00AD3BC9">
        <w:rPr>
          <w:rFonts w:ascii="David" w:eastAsia="David" w:hAnsi="David" w:cs="David"/>
          <w:rtl/>
        </w:rPr>
        <w:t>תינוקות</w:t>
      </w:r>
      <w:r w:rsidRPr="00AD3BC9">
        <w:rPr>
          <w:rFonts w:ascii="David" w:eastAsia="David" w:hAnsi="David" w:cs="David"/>
        </w:rPr>
        <w:t xml:space="preserve">, </w:t>
      </w:r>
      <w:r w:rsidRPr="00AD3BC9">
        <w:rPr>
          <w:rFonts w:ascii="David" w:eastAsia="David" w:hAnsi="David" w:cs="David"/>
          <w:rtl/>
        </w:rPr>
        <w:t>ילדים</w:t>
      </w:r>
      <w:r w:rsidRPr="00AD3BC9">
        <w:rPr>
          <w:rFonts w:ascii="David" w:eastAsia="David" w:hAnsi="David" w:cs="David"/>
        </w:rPr>
        <w:t xml:space="preserve">, </w:t>
      </w:r>
      <w:r w:rsidRPr="00AD3BC9">
        <w:rPr>
          <w:rFonts w:ascii="David" w:eastAsia="David" w:hAnsi="David" w:cs="David"/>
          <w:rtl/>
        </w:rPr>
        <w:t>אונקולוגית</w:t>
      </w:r>
      <w:r w:rsidRPr="00AD3BC9">
        <w:rPr>
          <w:rFonts w:ascii="David" w:eastAsia="David" w:hAnsi="David" w:cs="David"/>
        </w:rPr>
        <w:t xml:space="preserve">. </w:t>
      </w:r>
    </w:p>
    <w:p w14:paraId="28C493F3" w14:textId="77777777" w:rsidR="004D3176" w:rsidRPr="00AD3BC9" w:rsidRDefault="00F019D6" w:rsidP="00105EA9">
      <w:pPr>
        <w:pStyle w:val="af2"/>
        <w:keepNext/>
        <w:numPr>
          <w:ilvl w:val="0"/>
          <w:numId w:val="96"/>
        </w:numPr>
        <w:tabs>
          <w:tab w:val="left" w:pos="-1"/>
        </w:tabs>
        <w:spacing w:line="360" w:lineRule="auto"/>
        <w:rPr>
          <w:rFonts w:ascii="David" w:eastAsia="David" w:hAnsi="David" w:cs="David"/>
        </w:rPr>
      </w:pPr>
      <w:r w:rsidRPr="00AD3BC9">
        <w:rPr>
          <w:rFonts w:ascii="David" w:eastAsia="David" w:hAnsi="David" w:cs="David"/>
          <w:rtl/>
        </w:rPr>
        <w:t>מחלקות</w:t>
      </w:r>
      <w:r w:rsidRPr="00AD3BC9">
        <w:rPr>
          <w:rFonts w:ascii="David" w:eastAsia="David" w:hAnsi="David" w:cs="David"/>
        </w:rPr>
        <w:t xml:space="preserve"> </w:t>
      </w:r>
      <w:r w:rsidRPr="00AD3BC9">
        <w:rPr>
          <w:rFonts w:ascii="David" w:eastAsia="David" w:hAnsi="David" w:cs="David"/>
          <w:rtl/>
        </w:rPr>
        <w:t>כירורגיות</w:t>
      </w:r>
      <w:r w:rsidRPr="00AD3BC9">
        <w:rPr>
          <w:rFonts w:ascii="David" w:eastAsia="David" w:hAnsi="David" w:cs="David"/>
        </w:rPr>
        <w:t xml:space="preserve"> - </w:t>
      </w:r>
      <w:r w:rsidRPr="00AD3BC9">
        <w:rPr>
          <w:rFonts w:ascii="David" w:eastAsia="David" w:hAnsi="David" w:cs="David"/>
          <w:rtl/>
        </w:rPr>
        <w:t>כירורגיה</w:t>
      </w:r>
      <w:r w:rsidRPr="00AD3BC9">
        <w:rPr>
          <w:rFonts w:ascii="David" w:eastAsia="David" w:hAnsi="David" w:cs="David"/>
        </w:rPr>
        <w:t xml:space="preserve"> </w:t>
      </w:r>
      <w:r w:rsidRPr="00AD3BC9">
        <w:rPr>
          <w:rFonts w:ascii="David" w:eastAsia="David" w:hAnsi="David" w:cs="David"/>
          <w:rtl/>
        </w:rPr>
        <w:t>כללית</w:t>
      </w:r>
      <w:r w:rsidR="000E6D19">
        <w:rPr>
          <w:rFonts w:ascii="David" w:eastAsia="David" w:hAnsi="David" w:cs="David" w:hint="cs"/>
          <w:rtl/>
        </w:rPr>
        <w:t xml:space="preserve">  (</w:t>
      </w:r>
      <w:r w:rsidRPr="00AD3BC9">
        <w:rPr>
          <w:rFonts w:ascii="David" w:eastAsia="David" w:hAnsi="David" w:cs="David"/>
          <w:rtl/>
        </w:rPr>
        <w:t>נ</w:t>
      </w:r>
      <w:r w:rsidR="000E6D19">
        <w:rPr>
          <w:rFonts w:ascii="David" w:eastAsia="David" w:hAnsi="David" w:cs="David" w:hint="cs"/>
          <w:rtl/>
        </w:rPr>
        <w:t>י</w:t>
      </w:r>
      <w:r w:rsidRPr="00AD3BC9">
        <w:rPr>
          <w:rFonts w:ascii="David" w:eastAsia="David" w:hAnsi="David" w:cs="David"/>
          <w:rtl/>
        </w:rPr>
        <w:t>תוחי</w:t>
      </w:r>
      <w:r w:rsidRPr="00AD3BC9">
        <w:rPr>
          <w:rFonts w:ascii="David" w:eastAsia="David" w:hAnsi="David" w:cs="David"/>
        </w:rPr>
        <w:t xml:space="preserve"> </w:t>
      </w:r>
      <w:r w:rsidRPr="00AD3BC9">
        <w:rPr>
          <w:rFonts w:ascii="David" w:eastAsia="David" w:hAnsi="David" w:cs="David"/>
          <w:rtl/>
        </w:rPr>
        <w:t>בטן</w:t>
      </w:r>
      <w:r w:rsidRPr="00AD3BC9">
        <w:rPr>
          <w:rFonts w:ascii="David" w:eastAsia="David" w:hAnsi="David" w:cs="David"/>
        </w:rPr>
        <w:t xml:space="preserve"> </w:t>
      </w:r>
      <w:r w:rsidRPr="00AD3BC9">
        <w:rPr>
          <w:rFonts w:ascii="David" w:eastAsia="David" w:hAnsi="David" w:cs="David"/>
          <w:rtl/>
        </w:rPr>
        <w:t>ושד</w:t>
      </w:r>
      <w:r w:rsidR="000E6D19">
        <w:rPr>
          <w:rFonts w:ascii="David" w:eastAsia="David" w:hAnsi="David" w:cs="David" w:hint="cs"/>
          <w:rtl/>
        </w:rPr>
        <w:t xml:space="preserve">)  </w:t>
      </w:r>
      <w:r w:rsidRPr="00AD3BC9">
        <w:rPr>
          <w:rFonts w:ascii="David" w:eastAsia="David" w:hAnsi="David" w:cs="David"/>
          <w:rtl/>
        </w:rPr>
        <w:t>אור</w:t>
      </w:r>
      <w:r w:rsidR="000E6D19">
        <w:rPr>
          <w:rFonts w:ascii="David" w:eastAsia="David" w:hAnsi="David" w:cs="David" w:hint="cs"/>
          <w:rtl/>
        </w:rPr>
        <w:t>ת</w:t>
      </w:r>
      <w:r w:rsidRPr="00AD3BC9">
        <w:rPr>
          <w:rFonts w:ascii="David" w:eastAsia="David" w:hAnsi="David" w:cs="David"/>
          <w:rtl/>
        </w:rPr>
        <w:t>ופדיה</w:t>
      </w:r>
      <w:r w:rsidRPr="00AD3BC9">
        <w:rPr>
          <w:rFonts w:ascii="David" w:eastAsia="David" w:hAnsi="David" w:cs="David"/>
        </w:rPr>
        <w:t>,</w:t>
      </w:r>
      <w:r w:rsidRPr="00AD3BC9">
        <w:rPr>
          <w:rFonts w:ascii="David" w:eastAsia="David" w:hAnsi="David" w:cs="David"/>
          <w:rtl/>
        </w:rPr>
        <w:t>אורולוגיה</w:t>
      </w:r>
      <w:r w:rsidRPr="00AD3BC9">
        <w:rPr>
          <w:rFonts w:ascii="David" w:eastAsia="David" w:hAnsi="David" w:cs="David"/>
        </w:rPr>
        <w:t xml:space="preserve">,  </w:t>
      </w:r>
      <w:r w:rsidRPr="00AD3BC9">
        <w:rPr>
          <w:rFonts w:ascii="David" w:eastAsia="David" w:hAnsi="David" w:cs="David"/>
          <w:rtl/>
        </w:rPr>
        <w:t>כירורגית</w:t>
      </w:r>
      <w:r w:rsidRPr="00AD3BC9">
        <w:rPr>
          <w:rFonts w:ascii="David" w:eastAsia="David" w:hAnsi="David" w:cs="David"/>
        </w:rPr>
        <w:t xml:space="preserve"> </w:t>
      </w:r>
      <w:r w:rsidRPr="00AD3BC9">
        <w:rPr>
          <w:rFonts w:ascii="David" w:eastAsia="David" w:hAnsi="David" w:cs="David"/>
          <w:rtl/>
        </w:rPr>
        <w:t>כלי</w:t>
      </w:r>
      <w:r w:rsidRPr="00AD3BC9">
        <w:rPr>
          <w:rFonts w:ascii="David" w:eastAsia="David" w:hAnsi="David" w:cs="David"/>
        </w:rPr>
        <w:t>-</w:t>
      </w:r>
      <w:r w:rsidRPr="00AD3BC9">
        <w:rPr>
          <w:rFonts w:ascii="David" w:eastAsia="David" w:hAnsi="David" w:cs="David"/>
          <w:rtl/>
        </w:rPr>
        <w:t>דם</w:t>
      </w:r>
      <w:r w:rsidRPr="00AD3BC9">
        <w:rPr>
          <w:rFonts w:ascii="David" w:eastAsia="David" w:hAnsi="David" w:cs="David"/>
        </w:rPr>
        <w:t xml:space="preserve">, </w:t>
      </w:r>
      <w:r w:rsidRPr="00AD3BC9">
        <w:rPr>
          <w:rFonts w:ascii="David" w:eastAsia="David" w:hAnsi="David" w:cs="David"/>
          <w:rtl/>
        </w:rPr>
        <w:t>כירורגית</w:t>
      </w:r>
      <w:r w:rsidRPr="00AD3BC9">
        <w:rPr>
          <w:rFonts w:ascii="David" w:eastAsia="David" w:hAnsi="David" w:cs="David"/>
        </w:rPr>
        <w:t xml:space="preserve"> </w:t>
      </w:r>
      <w:r w:rsidR="007E030A">
        <w:rPr>
          <w:rFonts w:ascii="David" w:eastAsia="David" w:hAnsi="David" w:cs="David" w:hint="cs"/>
          <w:rtl/>
        </w:rPr>
        <w:t>חזה(</w:t>
      </w:r>
      <w:r w:rsidR="007E030A">
        <w:rPr>
          <w:rFonts w:asciiTheme="minorHAnsi" w:eastAsia="David" w:hAnsiTheme="minorHAnsi" w:cs="David"/>
        </w:rPr>
        <w:t xml:space="preserve">    </w:t>
      </w:r>
      <w:r w:rsidRPr="00AD3BC9">
        <w:rPr>
          <w:rFonts w:ascii="David" w:eastAsia="David" w:hAnsi="David" w:cs="David"/>
          <w:rtl/>
        </w:rPr>
        <w:t>לב</w:t>
      </w:r>
      <w:r w:rsidRPr="00AD3BC9">
        <w:rPr>
          <w:rFonts w:ascii="David" w:eastAsia="David" w:hAnsi="David" w:cs="David"/>
        </w:rPr>
        <w:t xml:space="preserve"> </w:t>
      </w:r>
      <w:r w:rsidRPr="00AD3BC9">
        <w:rPr>
          <w:rFonts w:ascii="David" w:eastAsia="David" w:hAnsi="David" w:cs="David"/>
          <w:rtl/>
        </w:rPr>
        <w:t>וריאו</w:t>
      </w:r>
      <w:r w:rsidR="007E030A">
        <w:rPr>
          <w:rFonts w:ascii="David" w:eastAsia="David" w:hAnsi="David" w:cs="David" w:hint="cs"/>
          <w:rtl/>
        </w:rPr>
        <w:t>ת)</w:t>
      </w:r>
      <w:r w:rsidRPr="00AD3BC9">
        <w:rPr>
          <w:rFonts w:ascii="David" w:eastAsia="David" w:hAnsi="David" w:cs="David"/>
        </w:rPr>
        <w:t xml:space="preserve">, </w:t>
      </w:r>
      <w:r w:rsidRPr="00AD3BC9">
        <w:rPr>
          <w:rFonts w:ascii="David" w:eastAsia="David" w:hAnsi="David" w:cs="David"/>
          <w:rtl/>
        </w:rPr>
        <w:t>פלסטיקה</w:t>
      </w:r>
      <w:r w:rsidRPr="00AD3BC9">
        <w:rPr>
          <w:rFonts w:ascii="David" w:eastAsia="David" w:hAnsi="David" w:cs="David"/>
        </w:rPr>
        <w:t xml:space="preserve">, </w:t>
      </w:r>
      <w:r w:rsidRPr="00AD3BC9">
        <w:rPr>
          <w:rFonts w:ascii="David" w:eastAsia="David" w:hAnsi="David" w:cs="David"/>
          <w:rtl/>
        </w:rPr>
        <w:t>נוירוכירורגיה</w:t>
      </w:r>
      <w:r w:rsidRPr="00AD3BC9">
        <w:rPr>
          <w:rFonts w:ascii="David" w:eastAsia="David" w:hAnsi="David" w:cs="David"/>
        </w:rPr>
        <w:t xml:space="preserve">, </w:t>
      </w:r>
      <w:r w:rsidRPr="00AD3BC9">
        <w:rPr>
          <w:rFonts w:ascii="David" w:eastAsia="David" w:hAnsi="David" w:cs="David"/>
          <w:rtl/>
        </w:rPr>
        <w:t>עיניים</w:t>
      </w:r>
      <w:r w:rsidRPr="00AD3BC9">
        <w:rPr>
          <w:rFonts w:ascii="David" w:eastAsia="David" w:hAnsi="David" w:cs="David"/>
        </w:rPr>
        <w:t xml:space="preserve">, </w:t>
      </w:r>
      <w:r w:rsidRPr="00AD3BC9">
        <w:rPr>
          <w:rFonts w:ascii="David" w:eastAsia="David" w:hAnsi="David" w:cs="David"/>
          <w:rtl/>
        </w:rPr>
        <w:t>אף</w:t>
      </w:r>
      <w:r w:rsidRPr="00AD3BC9">
        <w:rPr>
          <w:rFonts w:ascii="David" w:eastAsia="David" w:hAnsi="David" w:cs="David"/>
        </w:rPr>
        <w:t>-</w:t>
      </w:r>
      <w:r w:rsidRPr="00AD3BC9">
        <w:rPr>
          <w:rFonts w:ascii="David" w:eastAsia="David" w:hAnsi="David" w:cs="David"/>
          <w:rtl/>
        </w:rPr>
        <w:t>אוזן</w:t>
      </w:r>
      <w:r w:rsidRPr="00AD3BC9">
        <w:rPr>
          <w:rFonts w:ascii="David" w:eastAsia="David" w:hAnsi="David" w:cs="David"/>
        </w:rPr>
        <w:t>-</w:t>
      </w:r>
      <w:r w:rsidRPr="00AD3BC9">
        <w:rPr>
          <w:rFonts w:ascii="David" w:eastAsia="David" w:hAnsi="David" w:cs="David"/>
          <w:rtl/>
        </w:rPr>
        <w:t>גרון</w:t>
      </w:r>
      <w:r w:rsidRPr="00AD3BC9">
        <w:rPr>
          <w:rFonts w:ascii="David" w:eastAsia="David" w:hAnsi="David" w:cs="David"/>
        </w:rPr>
        <w:t xml:space="preserve">, </w:t>
      </w:r>
      <w:r w:rsidRPr="00AD3BC9">
        <w:rPr>
          <w:rFonts w:ascii="David" w:eastAsia="David" w:hAnsi="David" w:cs="David"/>
          <w:rtl/>
        </w:rPr>
        <w:t>גניקולוגיה</w:t>
      </w:r>
      <w:r w:rsidRPr="00AD3BC9">
        <w:rPr>
          <w:rFonts w:ascii="David" w:eastAsia="David" w:hAnsi="David" w:cs="David"/>
        </w:rPr>
        <w:t>.</w:t>
      </w:r>
    </w:p>
    <w:p w14:paraId="186C99E3" w14:textId="77777777" w:rsidR="004D3176" w:rsidRPr="00AD3BC9" w:rsidRDefault="00F019D6" w:rsidP="00105EA9">
      <w:pPr>
        <w:pStyle w:val="af2"/>
        <w:keepNext/>
        <w:numPr>
          <w:ilvl w:val="0"/>
          <w:numId w:val="96"/>
        </w:numPr>
        <w:tabs>
          <w:tab w:val="left" w:pos="-1"/>
        </w:tabs>
        <w:spacing w:line="360" w:lineRule="auto"/>
        <w:rPr>
          <w:rFonts w:ascii="David" w:eastAsia="David" w:hAnsi="David" w:cs="David"/>
        </w:rPr>
      </w:pPr>
      <w:r w:rsidRPr="00AD3BC9">
        <w:rPr>
          <w:rFonts w:ascii="David" w:eastAsia="David" w:hAnsi="David" w:cs="David"/>
          <w:rtl/>
        </w:rPr>
        <w:t>מחלקה</w:t>
      </w:r>
      <w:r w:rsidRPr="00AD3BC9">
        <w:rPr>
          <w:rFonts w:ascii="David" w:eastAsia="David" w:hAnsi="David" w:cs="David"/>
        </w:rPr>
        <w:t xml:space="preserve"> </w:t>
      </w:r>
      <w:r w:rsidRPr="00AD3BC9">
        <w:rPr>
          <w:rFonts w:ascii="David" w:eastAsia="David" w:hAnsi="David" w:cs="David"/>
          <w:rtl/>
        </w:rPr>
        <w:t>פסיכיאטרית</w:t>
      </w:r>
      <w:r w:rsidRPr="00AD3BC9">
        <w:rPr>
          <w:rFonts w:ascii="David" w:eastAsia="David" w:hAnsi="David" w:cs="David"/>
        </w:rPr>
        <w:t xml:space="preserve"> </w:t>
      </w:r>
      <w:r w:rsidRPr="00AD3BC9">
        <w:rPr>
          <w:rFonts w:ascii="David" w:eastAsia="David" w:hAnsi="David" w:cs="David"/>
          <w:rtl/>
        </w:rPr>
        <w:t>בבי</w:t>
      </w:r>
      <w:r w:rsidR="007E030A">
        <w:rPr>
          <w:rFonts w:ascii="David" w:eastAsia="David" w:hAnsi="David" w:cs="David" w:hint="cs"/>
          <w:rtl/>
        </w:rPr>
        <w:t xml:space="preserve">ת חולים </w:t>
      </w:r>
      <w:r w:rsidRPr="00AD3BC9">
        <w:rPr>
          <w:rFonts w:ascii="David" w:eastAsia="David" w:hAnsi="David" w:cs="David"/>
        </w:rPr>
        <w:t xml:space="preserve"> </w:t>
      </w:r>
      <w:r w:rsidRPr="00AD3BC9">
        <w:rPr>
          <w:rFonts w:ascii="David" w:eastAsia="David" w:hAnsi="David" w:cs="David"/>
          <w:rtl/>
        </w:rPr>
        <w:t>הפסיכיאטרי</w:t>
      </w:r>
      <w:r w:rsidRPr="00AD3BC9">
        <w:rPr>
          <w:rFonts w:ascii="David" w:eastAsia="David" w:hAnsi="David" w:cs="David"/>
        </w:rPr>
        <w:t xml:space="preserve">. </w:t>
      </w:r>
    </w:p>
    <w:p w14:paraId="19584D51" w14:textId="77777777" w:rsidR="004D3176" w:rsidRPr="00291AAA" w:rsidRDefault="00F019D6" w:rsidP="007E030A">
      <w:pPr>
        <w:tabs>
          <w:tab w:val="left" w:pos="-1"/>
          <w:tab w:val="left" w:pos="1124"/>
        </w:tabs>
        <w:spacing w:after="0" w:line="360" w:lineRule="auto"/>
        <w:ind w:left="-1"/>
        <w:rPr>
          <w:rFonts w:ascii="David" w:eastAsia="David" w:hAnsi="David" w:cs="David"/>
          <w:b/>
          <w:sz w:val="24"/>
          <w:rtl/>
        </w:rPr>
      </w:pPr>
      <w:r w:rsidRPr="00291AAA">
        <w:rPr>
          <w:rFonts w:ascii="David" w:eastAsia="David" w:hAnsi="David" w:cs="David"/>
          <w:b/>
          <w:bCs/>
          <w:sz w:val="28"/>
          <w:szCs w:val="28"/>
          <w:rtl/>
        </w:rPr>
        <w:t>ב</w:t>
      </w:r>
      <w:r w:rsidRPr="00291AAA">
        <w:rPr>
          <w:rFonts w:ascii="David" w:eastAsia="David" w:hAnsi="David" w:cs="David"/>
          <w:b/>
          <w:sz w:val="28"/>
        </w:rPr>
        <w:t>.</w:t>
      </w:r>
      <w:r w:rsidRPr="00291AAA">
        <w:rPr>
          <w:rFonts w:ascii="David" w:eastAsia="David" w:hAnsi="David" w:cs="David"/>
          <w:sz w:val="24"/>
        </w:rPr>
        <w:t xml:space="preserve"> </w:t>
      </w:r>
      <w:r w:rsidRPr="00291AAA">
        <w:rPr>
          <w:rFonts w:ascii="David" w:eastAsia="David" w:hAnsi="David" w:cs="David"/>
          <w:b/>
          <w:bCs/>
          <w:sz w:val="28"/>
          <w:szCs w:val="28"/>
          <w:rtl/>
        </w:rPr>
        <w:t>הגדרה</w:t>
      </w:r>
      <w:r w:rsidRPr="00291AAA">
        <w:rPr>
          <w:rFonts w:ascii="David" w:eastAsia="David" w:hAnsi="David" w:cs="David"/>
          <w:b/>
          <w:sz w:val="28"/>
        </w:rPr>
        <w:t xml:space="preserve"> </w:t>
      </w:r>
      <w:r w:rsidRPr="00291AAA">
        <w:rPr>
          <w:rFonts w:ascii="David" w:eastAsia="David" w:hAnsi="David" w:cs="David"/>
          <w:b/>
          <w:bCs/>
          <w:sz w:val="28"/>
          <w:szCs w:val="28"/>
          <w:rtl/>
        </w:rPr>
        <w:t>מהי</w:t>
      </w:r>
      <w:r w:rsidRPr="00291AAA">
        <w:rPr>
          <w:rFonts w:ascii="David" w:eastAsia="David" w:hAnsi="David" w:cs="David"/>
          <w:b/>
          <w:sz w:val="28"/>
        </w:rPr>
        <w:t xml:space="preserve"> </w:t>
      </w:r>
      <w:r w:rsidRPr="00291AAA">
        <w:rPr>
          <w:rFonts w:ascii="David" w:eastAsia="David" w:hAnsi="David" w:cs="David"/>
          <w:b/>
          <w:bCs/>
          <w:sz w:val="28"/>
          <w:szCs w:val="28"/>
          <w:rtl/>
        </w:rPr>
        <w:t>מחלה</w:t>
      </w:r>
      <w:r w:rsidRPr="00291AAA">
        <w:rPr>
          <w:rFonts w:ascii="David" w:eastAsia="David" w:hAnsi="David" w:cs="David"/>
          <w:b/>
          <w:sz w:val="28"/>
        </w:rPr>
        <w:t xml:space="preserve">: </w:t>
      </w:r>
      <w:r w:rsidRPr="00291AAA">
        <w:rPr>
          <w:rFonts w:ascii="David" w:eastAsia="David" w:hAnsi="David" w:cs="David"/>
          <w:sz w:val="24"/>
        </w:rPr>
        <w:t xml:space="preserve"> </w:t>
      </w:r>
      <w:r w:rsidR="00046150">
        <w:rPr>
          <w:rFonts w:ascii="David" w:eastAsia="David" w:hAnsi="David" w:cs="David" w:hint="cs"/>
          <w:sz w:val="24"/>
          <w:rtl/>
        </w:rPr>
        <w:t xml:space="preserve"> </w:t>
      </w:r>
      <w:r w:rsidRPr="00291AAA">
        <w:rPr>
          <w:rFonts w:ascii="David" w:eastAsia="David" w:hAnsi="David" w:cs="David"/>
          <w:sz w:val="24"/>
          <w:szCs w:val="24"/>
          <w:rtl/>
        </w:rPr>
        <w:t>מהם</w:t>
      </w:r>
      <w:r w:rsidRPr="00291AAA">
        <w:rPr>
          <w:rFonts w:ascii="David" w:eastAsia="David" w:hAnsi="David" w:cs="David"/>
          <w:sz w:val="24"/>
        </w:rPr>
        <w:t xml:space="preserve"> </w:t>
      </w:r>
      <w:r w:rsidRPr="00291AAA">
        <w:rPr>
          <w:rFonts w:ascii="David" w:eastAsia="David" w:hAnsi="David" w:cs="David"/>
          <w:sz w:val="24"/>
          <w:szCs w:val="24"/>
          <w:rtl/>
        </w:rPr>
        <w:t>גורמי</w:t>
      </w:r>
      <w:r w:rsidRPr="00291AAA">
        <w:rPr>
          <w:rFonts w:ascii="David" w:eastAsia="David" w:hAnsi="David" w:cs="David"/>
          <w:sz w:val="24"/>
        </w:rPr>
        <w:t xml:space="preserve"> </w:t>
      </w:r>
      <w:r w:rsidRPr="00291AAA">
        <w:rPr>
          <w:rFonts w:ascii="David" w:eastAsia="David" w:hAnsi="David" w:cs="David"/>
          <w:sz w:val="24"/>
          <w:szCs w:val="24"/>
          <w:rtl/>
        </w:rPr>
        <w:t>סיכון</w:t>
      </w:r>
      <w:r w:rsidRPr="00291AAA">
        <w:rPr>
          <w:rFonts w:ascii="David" w:eastAsia="David" w:hAnsi="David" w:cs="David"/>
          <w:sz w:val="24"/>
        </w:rPr>
        <w:t xml:space="preserve"> </w:t>
      </w:r>
      <w:r w:rsidRPr="00291AAA">
        <w:rPr>
          <w:rFonts w:ascii="David" w:eastAsia="David" w:hAnsi="David" w:cs="David"/>
          <w:sz w:val="24"/>
          <w:szCs w:val="24"/>
          <w:rtl/>
        </w:rPr>
        <w:t>ואטיולוגיה</w:t>
      </w:r>
      <w:r w:rsidRPr="00291AAA">
        <w:rPr>
          <w:rFonts w:ascii="David" w:eastAsia="David" w:hAnsi="David" w:cs="David"/>
          <w:sz w:val="24"/>
        </w:rPr>
        <w:t xml:space="preserve"> . </w:t>
      </w:r>
      <w:r w:rsidRPr="00291AAA">
        <w:rPr>
          <w:rFonts w:ascii="David" w:eastAsia="David" w:hAnsi="David" w:cs="David"/>
          <w:sz w:val="24"/>
          <w:szCs w:val="24"/>
          <w:rtl/>
        </w:rPr>
        <w:t>דוגמאות</w:t>
      </w:r>
      <w:r w:rsidRPr="00291AAA">
        <w:rPr>
          <w:rFonts w:ascii="David" w:eastAsia="David" w:hAnsi="David" w:cs="David"/>
          <w:sz w:val="24"/>
        </w:rPr>
        <w:t xml:space="preserve"> </w:t>
      </w:r>
      <w:r w:rsidRPr="00291AAA">
        <w:rPr>
          <w:rFonts w:ascii="David" w:eastAsia="David" w:hAnsi="David" w:cs="David"/>
          <w:sz w:val="24"/>
          <w:szCs w:val="24"/>
          <w:rtl/>
        </w:rPr>
        <w:t>נפוצות</w:t>
      </w:r>
      <w:r w:rsidRPr="00291AAA">
        <w:rPr>
          <w:rFonts w:ascii="David" w:eastAsia="David" w:hAnsi="David" w:cs="David"/>
          <w:sz w:val="24"/>
        </w:rPr>
        <w:t xml:space="preserve"> </w:t>
      </w:r>
      <w:r w:rsidRPr="00291AAA">
        <w:rPr>
          <w:rFonts w:ascii="David" w:eastAsia="David" w:hAnsi="David" w:cs="David"/>
          <w:sz w:val="24"/>
          <w:szCs w:val="24"/>
          <w:rtl/>
        </w:rPr>
        <w:t>לגורמים</w:t>
      </w:r>
      <w:r w:rsidRPr="00291AAA">
        <w:rPr>
          <w:rFonts w:ascii="David" w:eastAsia="David" w:hAnsi="David" w:cs="David"/>
          <w:sz w:val="24"/>
        </w:rPr>
        <w:t xml:space="preserve"> </w:t>
      </w:r>
      <w:r w:rsidRPr="00291AAA">
        <w:rPr>
          <w:rFonts w:ascii="David" w:eastAsia="David" w:hAnsi="David" w:cs="David"/>
          <w:sz w:val="24"/>
          <w:szCs w:val="24"/>
          <w:rtl/>
        </w:rPr>
        <w:t>המביאים</w:t>
      </w:r>
      <w:r w:rsidRPr="00291AAA">
        <w:rPr>
          <w:rFonts w:ascii="David" w:eastAsia="David" w:hAnsi="David" w:cs="David"/>
          <w:sz w:val="24"/>
        </w:rPr>
        <w:t xml:space="preserve"> </w:t>
      </w:r>
      <w:r w:rsidRPr="00291AAA">
        <w:rPr>
          <w:rFonts w:ascii="David" w:eastAsia="David" w:hAnsi="David" w:cs="David"/>
          <w:sz w:val="24"/>
          <w:szCs w:val="24"/>
          <w:rtl/>
        </w:rPr>
        <w:t>להתפתחות</w:t>
      </w:r>
      <w:r w:rsidRPr="00291AAA">
        <w:rPr>
          <w:rFonts w:ascii="David" w:eastAsia="David" w:hAnsi="David" w:cs="David"/>
          <w:sz w:val="24"/>
        </w:rPr>
        <w:t xml:space="preserve"> </w:t>
      </w:r>
      <w:r w:rsidRPr="00291AAA">
        <w:rPr>
          <w:rFonts w:ascii="David" w:eastAsia="David" w:hAnsi="David" w:cs="David"/>
          <w:sz w:val="24"/>
          <w:szCs w:val="24"/>
          <w:rtl/>
        </w:rPr>
        <w:t>מחלות</w:t>
      </w:r>
      <w:r w:rsidRPr="00291AAA">
        <w:rPr>
          <w:rFonts w:ascii="David" w:eastAsia="David" w:hAnsi="David" w:cs="David"/>
          <w:sz w:val="24"/>
        </w:rPr>
        <w:t xml:space="preserve"> </w:t>
      </w:r>
      <w:r w:rsidR="007E030A">
        <w:rPr>
          <w:rFonts w:ascii="David" w:eastAsia="David" w:hAnsi="David" w:cs="David" w:hint="cs"/>
          <w:sz w:val="24"/>
          <w:rtl/>
        </w:rPr>
        <w:t>,</w:t>
      </w:r>
      <w:r w:rsidRPr="00291AAA">
        <w:rPr>
          <w:rFonts w:ascii="David" w:eastAsia="David" w:hAnsi="David" w:cs="David"/>
          <w:sz w:val="24"/>
          <w:szCs w:val="24"/>
          <w:rtl/>
        </w:rPr>
        <w:t>למשל</w:t>
      </w:r>
      <w:r w:rsidRPr="00291AAA">
        <w:rPr>
          <w:rFonts w:ascii="David" w:eastAsia="David" w:hAnsi="David" w:cs="David"/>
          <w:sz w:val="24"/>
        </w:rPr>
        <w:t xml:space="preserve">, </w:t>
      </w:r>
      <w:r w:rsidRPr="00291AAA">
        <w:rPr>
          <w:rFonts w:ascii="David" w:eastAsia="David" w:hAnsi="David" w:cs="David"/>
          <w:sz w:val="24"/>
          <w:szCs w:val="24"/>
          <w:rtl/>
        </w:rPr>
        <w:t>השמנת</w:t>
      </w:r>
      <w:r w:rsidRPr="00291AAA">
        <w:rPr>
          <w:rFonts w:ascii="David" w:eastAsia="David" w:hAnsi="David" w:cs="David"/>
          <w:sz w:val="24"/>
        </w:rPr>
        <w:t>-</w:t>
      </w:r>
      <w:r w:rsidRPr="00291AAA">
        <w:rPr>
          <w:rFonts w:ascii="David" w:eastAsia="David" w:hAnsi="David" w:cs="David"/>
          <w:sz w:val="24"/>
          <w:szCs w:val="24"/>
          <w:rtl/>
        </w:rPr>
        <w:t>יתר</w:t>
      </w:r>
      <w:r w:rsidRPr="00291AAA">
        <w:rPr>
          <w:rFonts w:ascii="David" w:eastAsia="David" w:hAnsi="David" w:cs="David"/>
          <w:sz w:val="24"/>
        </w:rPr>
        <w:t xml:space="preserve"> – </w:t>
      </w:r>
      <w:r w:rsidRPr="00291AAA">
        <w:rPr>
          <w:rFonts w:ascii="David" w:eastAsia="David" w:hAnsi="David" w:cs="David"/>
          <w:sz w:val="24"/>
          <w:szCs w:val="24"/>
          <w:rtl/>
        </w:rPr>
        <w:t>סוכרת</w:t>
      </w:r>
      <w:r w:rsidRPr="00291AAA">
        <w:rPr>
          <w:rFonts w:ascii="David" w:eastAsia="David" w:hAnsi="David" w:cs="David"/>
          <w:sz w:val="24"/>
        </w:rPr>
        <w:t xml:space="preserve">, </w:t>
      </w:r>
      <w:r w:rsidRPr="00291AAA">
        <w:rPr>
          <w:rFonts w:ascii="David" w:eastAsia="David" w:hAnsi="David" w:cs="David"/>
          <w:sz w:val="24"/>
          <w:szCs w:val="24"/>
          <w:rtl/>
        </w:rPr>
        <w:t>לחץ</w:t>
      </w:r>
      <w:r w:rsidRPr="00291AAA">
        <w:rPr>
          <w:rFonts w:ascii="David" w:eastAsia="David" w:hAnsi="David" w:cs="David"/>
          <w:sz w:val="24"/>
        </w:rPr>
        <w:t>-</w:t>
      </w:r>
      <w:r w:rsidRPr="00291AAA">
        <w:rPr>
          <w:rFonts w:ascii="David" w:eastAsia="David" w:hAnsi="David" w:cs="David"/>
          <w:sz w:val="24"/>
          <w:szCs w:val="24"/>
          <w:rtl/>
        </w:rPr>
        <w:t>דם</w:t>
      </w:r>
      <w:r w:rsidRPr="00291AAA">
        <w:rPr>
          <w:rFonts w:ascii="David" w:eastAsia="David" w:hAnsi="David" w:cs="David"/>
          <w:sz w:val="24"/>
        </w:rPr>
        <w:t xml:space="preserve"> </w:t>
      </w:r>
      <w:r w:rsidRPr="00291AAA">
        <w:rPr>
          <w:rFonts w:ascii="David" w:eastAsia="David" w:hAnsi="David" w:cs="David"/>
          <w:sz w:val="24"/>
          <w:szCs w:val="24"/>
          <w:rtl/>
        </w:rPr>
        <w:t>גבוה</w:t>
      </w:r>
      <w:r w:rsidRPr="00291AAA">
        <w:rPr>
          <w:rFonts w:ascii="David" w:eastAsia="David" w:hAnsi="David" w:cs="David"/>
          <w:sz w:val="24"/>
        </w:rPr>
        <w:t xml:space="preserve"> – </w:t>
      </w:r>
      <w:r w:rsidRPr="00291AAA">
        <w:rPr>
          <w:rFonts w:ascii="David" w:eastAsia="David" w:hAnsi="David" w:cs="David"/>
          <w:sz w:val="24"/>
          <w:szCs w:val="24"/>
          <w:rtl/>
        </w:rPr>
        <w:t>אירוע</w:t>
      </w:r>
      <w:r w:rsidRPr="00291AAA">
        <w:rPr>
          <w:rFonts w:ascii="David" w:eastAsia="David" w:hAnsi="David" w:cs="David"/>
          <w:sz w:val="24"/>
        </w:rPr>
        <w:t xml:space="preserve"> </w:t>
      </w:r>
      <w:r w:rsidRPr="00291AAA">
        <w:rPr>
          <w:rFonts w:ascii="David" w:eastAsia="David" w:hAnsi="David" w:cs="David"/>
          <w:sz w:val="24"/>
          <w:szCs w:val="24"/>
          <w:rtl/>
        </w:rPr>
        <w:t>מוחי</w:t>
      </w:r>
      <w:r w:rsidRPr="00291AAA">
        <w:rPr>
          <w:rFonts w:ascii="David" w:eastAsia="David" w:hAnsi="David" w:cs="David"/>
          <w:sz w:val="24"/>
        </w:rPr>
        <w:t xml:space="preserve">, </w:t>
      </w:r>
      <w:r w:rsidRPr="00291AAA">
        <w:rPr>
          <w:rFonts w:ascii="David" w:eastAsia="David" w:hAnsi="David" w:cs="David"/>
          <w:sz w:val="24"/>
          <w:szCs w:val="24"/>
          <w:rtl/>
        </w:rPr>
        <w:t>עישון</w:t>
      </w:r>
      <w:r w:rsidRPr="00291AAA">
        <w:rPr>
          <w:rFonts w:ascii="David" w:eastAsia="David" w:hAnsi="David" w:cs="David"/>
          <w:sz w:val="24"/>
        </w:rPr>
        <w:t xml:space="preserve"> - </w:t>
      </w:r>
      <w:r w:rsidRPr="00291AAA">
        <w:rPr>
          <w:rFonts w:ascii="David" w:eastAsia="David" w:hAnsi="David" w:cs="David"/>
          <w:sz w:val="24"/>
          <w:szCs w:val="24"/>
          <w:rtl/>
        </w:rPr>
        <w:t>סרטן</w:t>
      </w:r>
      <w:r w:rsidRPr="00291AAA">
        <w:rPr>
          <w:rFonts w:ascii="David" w:eastAsia="David" w:hAnsi="David" w:cs="David"/>
          <w:sz w:val="24"/>
        </w:rPr>
        <w:t xml:space="preserve"> </w:t>
      </w:r>
      <w:r w:rsidRPr="00291AAA">
        <w:rPr>
          <w:rFonts w:ascii="David" w:eastAsia="David" w:hAnsi="David" w:cs="David"/>
          <w:sz w:val="24"/>
          <w:szCs w:val="24"/>
          <w:rtl/>
        </w:rPr>
        <w:t>הריאות</w:t>
      </w:r>
      <w:r w:rsidRPr="00291AAA">
        <w:rPr>
          <w:rFonts w:ascii="David" w:eastAsia="David" w:hAnsi="David" w:cs="David"/>
          <w:sz w:val="24"/>
        </w:rPr>
        <w:t xml:space="preserve"> </w:t>
      </w:r>
      <w:r w:rsidRPr="00291AAA">
        <w:rPr>
          <w:rFonts w:ascii="David" w:eastAsia="David" w:hAnsi="David" w:cs="David"/>
          <w:sz w:val="24"/>
          <w:szCs w:val="24"/>
          <w:rtl/>
        </w:rPr>
        <w:t>ועוד</w:t>
      </w:r>
      <w:r w:rsidR="007E030A">
        <w:rPr>
          <w:rFonts w:ascii="David" w:eastAsia="David" w:hAnsi="David" w:cs="David" w:hint="cs"/>
          <w:sz w:val="24"/>
          <w:rtl/>
        </w:rPr>
        <w:t>.</w:t>
      </w:r>
    </w:p>
    <w:p w14:paraId="6B9AEA93" w14:textId="77777777" w:rsidR="004D3176" w:rsidRPr="00291AAA" w:rsidRDefault="00F019D6">
      <w:pPr>
        <w:tabs>
          <w:tab w:val="left" w:pos="-1"/>
          <w:tab w:val="left" w:pos="1124"/>
        </w:tabs>
        <w:spacing w:after="0" w:line="360" w:lineRule="auto"/>
        <w:ind w:left="-1"/>
        <w:rPr>
          <w:rFonts w:ascii="David" w:eastAsia="David" w:hAnsi="David" w:cs="David"/>
          <w:sz w:val="24"/>
        </w:rPr>
      </w:pPr>
      <w:r w:rsidRPr="00291AAA">
        <w:rPr>
          <w:rFonts w:ascii="David" w:eastAsia="David" w:hAnsi="David" w:cs="David"/>
          <w:b/>
          <w:bCs/>
          <w:sz w:val="28"/>
          <w:szCs w:val="28"/>
          <w:rtl/>
        </w:rPr>
        <w:t>ג</w:t>
      </w:r>
      <w:r w:rsidRPr="00291AAA">
        <w:rPr>
          <w:rFonts w:ascii="David" w:eastAsia="David" w:hAnsi="David" w:cs="David"/>
          <w:sz w:val="28"/>
        </w:rPr>
        <w:t>.</w:t>
      </w:r>
      <w:r w:rsidRPr="00291AAA">
        <w:rPr>
          <w:rFonts w:ascii="David" w:eastAsia="David" w:hAnsi="David" w:cs="David"/>
          <w:sz w:val="24"/>
        </w:rPr>
        <w:t xml:space="preserve"> </w:t>
      </w:r>
      <w:r w:rsidRPr="00291AAA">
        <w:rPr>
          <w:rFonts w:ascii="David" w:eastAsia="David" w:hAnsi="David" w:cs="David"/>
          <w:b/>
          <w:bCs/>
          <w:sz w:val="28"/>
          <w:szCs w:val="28"/>
          <w:rtl/>
        </w:rPr>
        <w:t>אבחון</w:t>
      </w:r>
      <w:r w:rsidRPr="00291AAA">
        <w:rPr>
          <w:rFonts w:ascii="David" w:eastAsia="David" w:hAnsi="David" w:cs="David"/>
          <w:b/>
          <w:sz w:val="28"/>
        </w:rPr>
        <w:t xml:space="preserve"> </w:t>
      </w:r>
      <w:r w:rsidRPr="00291AAA">
        <w:rPr>
          <w:rFonts w:ascii="David" w:eastAsia="David" w:hAnsi="David" w:cs="David"/>
          <w:b/>
          <w:bCs/>
          <w:sz w:val="28"/>
          <w:szCs w:val="28"/>
          <w:rtl/>
        </w:rPr>
        <w:t>מחלות</w:t>
      </w:r>
      <w:r w:rsidRPr="00291AAA">
        <w:rPr>
          <w:rFonts w:ascii="David" w:eastAsia="David" w:hAnsi="David" w:cs="David"/>
          <w:sz w:val="28"/>
        </w:rPr>
        <w:t xml:space="preserve"> </w:t>
      </w:r>
      <w:r w:rsidRPr="00291AAA">
        <w:rPr>
          <w:rFonts w:ascii="Times New Roman" w:eastAsia="Times New Roman" w:hAnsi="Times New Roman" w:cs="David"/>
          <w:b/>
          <w:sz w:val="28"/>
        </w:rPr>
        <w:t>Diagnosis</w:t>
      </w:r>
      <w:r w:rsidRPr="00291AAA">
        <w:rPr>
          <w:rFonts w:ascii="David" w:eastAsia="David" w:hAnsi="David" w:cs="David"/>
          <w:sz w:val="24"/>
        </w:rPr>
        <w:t xml:space="preserve">: </w:t>
      </w:r>
    </w:p>
    <w:p w14:paraId="3125F48D" w14:textId="77777777" w:rsidR="004D3176" w:rsidRDefault="00F019D6" w:rsidP="00105EA9">
      <w:pPr>
        <w:pStyle w:val="af2"/>
        <w:numPr>
          <w:ilvl w:val="0"/>
          <w:numId w:val="97"/>
        </w:numPr>
        <w:tabs>
          <w:tab w:val="left" w:pos="-1"/>
        </w:tabs>
        <w:spacing w:line="360" w:lineRule="auto"/>
        <w:rPr>
          <w:rFonts w:ascii="David" w:eastAsia="David" w:hAnsi="David" w:cs="David"/>
        </w:rPr>
      </w:pPr>
      <w:r w:rsidRPr="00AD3BC9">
        <w:rPr>
          <w:rFonts w:ascii="David" w:eastAsia="David" w:hAnsi="David" w:cs="David"/>
          <w:rtl/>
        </w:rPr>
        <w:t>סימנים</w:t>
      </w:r>
      <w:r w:rsidRPr="00AD3BC9">
        <w:rPr>
          <w:rFonts w:ascii="David" w:eastAsia="David" w:hAnsi="David" w:cs="David"/>
        </w:rPr>
        <w:t xml:space="preserve"> </w:t>
      </w:r>
      <w:r w:rsidR="00AD3BC9">
        <w:rPr>
          <w:rFonts w:ascii="David" w:eastAsia="David" w:hAnsi="David" w:cs="David"/>
          <w:rtl/>
        </w:rPr>
        <w:t>סובייקטיביי</w:t>
      </w:r>
      <w:r w:rsidR="00AD3BC9">
        <w:rPr>
          <w:rFonts w:ascii="David" w:eastAsia="David" w:hAnsi="David" w:cs="David" w:hint="cs"/>
          <w:rtl/>
        </w:rPr>
        <w:t xml:space="preserve">ם </w:t>
      </w:r>
      <w:r w:rsidR="00AD3BC9">
        <w:rPr>
          <w:rFonts w:ascii="David" w:eastAsia="David" w:hAnsi="David" w:cs="David"/>
          <w:rtl/>
        </w:rPr>
        <w:t>–</w:t>
      </w:r>
      <w:r w:rsidR="00AD3BC9">
        <w:rPr>
          <w:rFonts w:ascii="David" w:eastAsia="David" w:hAnsi="David" w:cs="David" w:hint="cs"/>
          <w:rtl/>
        </w:rPr>
        <w:t xml:space="preserve"> </w:t>
      </w:r>
      <w:r w:rsidR="00AD3BC9">
        <w:rPr>
          <w:rFonts w:ascii="David" w:eastAsia="David" w:hAnsi="David" w:cs="David"/>
          <w:rtl/>
        </w:rPr>
        <w:t>סימפטומי</w:t>
      </w:r>
      <w:r w:rsidR="00AD3BC9">
        <w:rPr>
          <w:rFonts w:ascii="David" w:eastAsia="David" w:hAnsi="David" w:cs="David" w:hint="cs"/>
          <w:rtl/>
        </w:rPr>
        <w:t>ם</w:t>
      </w:r>
      <w:r w:rsidR="00051607">
        <w:rPr>
          <w:rFonts w:ascii="David" w:eastAsia="David" w:hAnsi="David" w:cs="David" w:hint="cs"/>
          <w:rtl/>
        </w:rPr>
        <w:t xml:space="preserve">/ תסמינים, </w:t>
      </w:r>
      <w:r w:rsidRPr="00AD3BC9">
        <w:rPr>
          <w:rFonts w:ascii="David" w:eastAsia="David" w:hAnsi="David" w:cs="David"/>
        </w:rPr>
        <w:t xml:space="preserve"> </w:t>
      </w:r>
      <w:r w:rsidRPr="00AD3BC9">
        <w:rPr>
          <w:rFonts w:ascii="David" w:eastAsia="David" w:hAnsi="David" w:cs="David"/>
          <w:rtl/>
        </w:rPr>
        <w:t>וסימנים</w:t>
      </w:r>
      <w:r w:rsidRPr="00AD3BC9">
        <w:rPr>
          <w:rFonts w:ascii="David" w:eastAsia="David" w:hAnsi="David" w:cs="David"/>
        </w:rPr>
        <w:t xml:space="preserve"> </w:t>
      </w:r>
      <w:r w:rsidRPr="00AD3BC9">
        <w:rPr>
          <w:rFonts w:ascii="David" w:eastAsia="David" w:hAnsi="David" w:cs="David"/>
          <w:rtl/>
        </w:rPr>
        <w:t>אובייקטיבים</w:t>
      </w:r>
      <w:r w:rsidRPr="00AD3BC9">
        <w:rPr>
          <w:rFonts w:ascii="David" w:eastAsia="David" w:hAnsi="David" w:cs="David"/>
        </w:rPr>
        <w:t xml:space="preserve"> </w:t>
      </w:r>
      <w:r w:rsidR="00AD3BC9">
        <w:rPr>
          <w:rFonts w:ascii="David" w:eastAsia="David" w:hAnsi="David" w:cs="David"/>
        </w:rPr>
        <w:t xml:space="preserve"> - </w:t>
      </w:r>
      <w:r w:rsidRPr="00AD3BC9">
        <w:rPr>
          <w:rFonts w:ascii="David" w:eastAsia="David" w:hAnsi="David" w:cs="David"/>
          <w:rtl/>
        </w:rPr>
        <w:t>סימנים</w:t>
      </w:r>
      <w:r w:rsidR="00AD3BC9">
        <w:rPr>
          <w:rFonts w:ascii="David" w:eastAsia="David" w:hAnsi="David" w:cs="David"/>
        </w:rPr>
        <w:t>.</w:t>
      </w:r>
    </w:p>
    <w:p w14:paraId="3EBF8F6A" w14:textId="17CBCA94" w:rsidR="005A7F0E" w:rsidRDefault="00962DFE" w:rsidP="005A7F0E">
      <w:pPr>
        <w:pStyle w:val="af2"/>
        <w:tabs>
          <w:tab w:val="left" w:pos="-1"/>
        </w:tabs>
        <w:spacing w:line="360" w:lineRule="auto"/>
        <w:ind w:left="359"/>
        <w:rPr>
          <w:rFonts w:ascii="David" w:eastAsia="David" w:hAnsi="David" w:cs="David"/>
          <w:rtl/>
        </w:rPr>
      </w:pPr>
      <w:r w:rsidRPr="00962DFE">
        <w:rPr>
          <w:rFonts w:ascii="David" w:eastAsia="David" w:hAnsi="David" w:cs="David"/>
          <w:rtl/>
        </w:rPr>
        <w:t xml:space="preserve">סימן- </w:t>
      </w:r>
      <w:r w:rsidR="0038589B">
        <w:rPr>
          <w:rFonts w:ascii="David" w:eastAsia="David" w:hAnsi="David" w:cs="David" w:hint="cs"/>
          <w:rtl/>
        </w:rPr>
        <w:t xml:space="preserve"> </w:t>
      </w:r>
      <w:r w:rsidR="0038589B">
        <w:rPr>
          <w:rFonts w:ascii="David" w:eastAsia="David" w:hAnsi="David" w:cs="David"/>
        </w:rPr>
        <w:t>Sig</w:t>
      </w:r>
      <w:r w:rsidR="00D42147">
        <w:rPr>
          <w:rFonts w:ascii="David" w:eastAsia="David" w:hAnsi="David" w:cs="David"/>
        </w:rPr>
        <w:t xml:space="preserve">n </w:t>
      </w:r>
      <w:r w:rsidR="00D42147">
        <w:rPr>
          <w:rFonts w:ascii="David" w:eastAsia="David" w:hAnsi="David" w:cs="David" w:hint="cs"/>
          <w:rtl/>
        </w:rPr>
        <w:t xml:space="preserve">  </w:t>
      </w:r>
      <w:r w:rsidRPr="00962DFE">
        <w:rPr>
          <w:rFonts w:ascii="David" w:eastAsia="David" w:hAnsi="David" w:cs="David"/>
          <w:rtl/>
        </w:rPr>
        <w:t xml:space="preserve">מה </w:t>
      </w:r>
      <w:r>
        <w:rPr>
          <w:rFonts w:ascii="David" w:eastAsia="David" w:hAnsi="David" w:cs="David" w:hint="cs"/>
          <w:rtl/>
        </w:rPr>
        <w:t>שה</w:t>
      </w:r>
      <w:r w:rsidR="005A7F0E">
        <w:rPr>
          <w:rFonts w:ascii="David" w:eastAsia="David" w:hAnsi="David" w:cs="David" w:hint="cs"/>
          <w:rtl/>
        </w:rPr>
        <w:t>צוות הרפואי</w:t>
      </w:r>
      <w:r>
        <w:rPr>
          <w:rFonts w:ascii="David" w:eastAsia="David" w:hAnsi="David" w:cs="David" w:hint="cs"/>
          <w:rtl/>
        </w:rPr>
        <w:t xml:space="preserve"> </w:t>
      </w:r>
      <w:r>
        <w:rPr>
          <w:rFonts w:ascii="David" w:eastAsia="David" w:hAnsi="David" w:cs="David"/>
          <w:rtl/>
        </w:rPr>
        <w:t>רוא</w:t>
      </w:r>
      <w:r>
        <w:rPr>
          <w:rFonts w:ascii="David" w:eastAsia="David" w:hAnsi="David" w:cs="David" w:hint="cs"/>
          <w:rtl/>
        </w:rPr>
        <w:t>ה או</w:t>
      </w:r>
      <w:r>
        <w:rPr>
          <w:rFonts w:ascii="David" w:eastAsia="David" w:hAnsi="David" w:cs="David"/>
          <w:rtl/>
        </w:rPr>
        <w:t xml:space="preserve"> מודד</w:t>
      </w:r>
      <w:r w:rsidR="005A7F0E">
        <w:rPr>
          <w:rFonts w:ascii="David" w:eastAsia="David" w:hAnsi="David" w:cs="David" w:hint="cs"/>
          <w:rtl/>
        </w:rPr>
        <w:t xml:space="preserve"> או סופר זהו סימן אובייקטיבי.</w:t>
      </w:r>
      <w:r w:rsidRPr="00962DFE">
        <w:rPr>
          <w:rFonts w:ascii="David" w:eastAsia="David" w:hAnsi="David" w:cs="David"/>
        </w:rPr>
        <w:br/>
      </w:r>
      <w:r w:rsidRPr="00962DFE">
        <w:rPr>
          <w:rFonts w:ascii="David" w:eastAsia="David" w:hAnsi="David" w:cs="David"/>
          <w:rtl/>
        </w:rPr>
        <w:t xml:space="preserve">תסמין </w:t>
      </w:r>
      <w:r w:rsidR="00D42147">
        <w:rPr>
          <w:rFonts w:ascii="David" w:eastAsia="David" w:hAnsi="David" w:cs="David"/>
        </w:rPr>
        <w:t xml:space="preserve">Symptom </w:t>
      </w:r>
      <w:r w:rsidR="00D42147">
        <w:rPr>
          <w:rFonts w:ascii="David" w:eastAsia="David" w:hAnsi="David" w:cs="David" w:hint="cs"/>
          <w:rtl/>
        </w:rPr>
        <w:t xml:space="preserve">   - </w:t>
      </w:r>
      <w:r w:rsidRPr="00962DFE">
        <w:rPr>
          <w:rFonts w:ascii="David" w:eastAsia="David" w:hAnsi="David" w:cs="David"/>
          <w:rtl/>
        </w:rPr>
        <w:t xml:space="preserve">מה </w:t>
      </w:r>
      <w:r>
        <w:rPr>
          <w:rFonts w:ascii="David" w:eastAsia="David" w:hAnsi="David" w:cs="David" w:hint="cs"/>
          <w:rtl/>
        </w:rPr>
        <w:t xml:space="preserve">שהמטופל מספר </w:t>
      </w:r>
      <w:r w:rsidR="005A7F0E">
        <w:rPr>
          <w:rFonts w:ascii="David" w:eastAsia="David" w:hAnsi="David" w:cs="David" w:hint="cs"/>
          <w:rtl/>
        </w:rPr>
        <w:t>/ מרגיש/חווה, זהו סימן סובייקטיבי.</w:t>
      </w:r>
      <w:r w:rsidRPr="00962DFE">
        <w:rPr>
          <w:rFonts w:ascii="David" w:eastAsia="David" w:hAnsi="David" w:cs="David"/>
        </w:rPr>
        <w:br/>
      </w:r>
      <w:r w:rsidRPr="00962DFE">
        <w:rPr>
          <w:rFonts w:ascii="David" w:eastAsia="David" w:hAnsi="David" w:cs="David"/>
          <w:rtl/>
        </w:rPr>
        <w:t xml:space="preserve">לדוגמא: </w:t>
      </w:r>
      <w:r w:rsidR="005A7F0E">
        <w:rPr>
          <w:rFonts w:ascii="David" w:eastAsia="David" w:hAnsi="David" w:cs="David" w:hint="cs"/>
          <w:rtl/>
        </w:rPr>
        <w:t xml:space="preserve">סימנים - </w:t>
      </w:r>
      <w:r w:rsidRPr="00962DFE">
        <w:rPr>
          <w:rFonts w:ascii="David" w:eastAsia="David" w:hAnsi="David" w:cs="David"/>
          <w:rtl/>
        </w:rPr>
        <w:t>דופק מהיר</w:t>
      </w:r>
      <w:r w:rsidR="005A7F0E">
        <w:rPr>
          <w:rFonts w:ascii="David" w:eastAsia="David" w:hAnsi="David" w:cs="David" w:hint="cs"/>
          <w:rtl/>
        </w:rPr>
        <w:t>, לחץ דם , חום גוף, תוצאות מעבדה, תרשים אק</w:t>
      </w:r>
      <w:r w:rsidR="00D12CBD">
        <w:rPr>
          <w:rFonts w:ascii="David" w:eastAsia="David" w:hAnsi="David" w:cs="David" w:hint="cs"/>
          <w:rtl/>
        </w:rPr>
        <w:t>"</w:t>
      </w:r>
      <w:r w:rsidR="005A7F0E">
        <w:rPr>
          <w:rFonts w:ascii="David" w:eastAsia="David" w:hAnsi="David" w:cs="David" w:hint="cs"/>
          <w:rtl/>
        </w:rPr>
        <w:t>ג.</w:t>
      </w:r>
    </w:p>
    <w:p w14:paraId="752B00E2" w14:textId="2A51B757" w:rsidR="005A7F0E" w:rsidRDefault="005A7F0E" w:rsidP="005A7F0E">
      <w:pPr>
        <w:pStyle w:val="af2"/>
        <w:tabs>
          <w:tab w:val="left" w:pos="-1"/>
        </w:tabs>
        <w:spacing w:line="360" w:lineRule="auto"/>
        <w:ind w:left="359"/>
        <w:rPr>
          <w:rFonts w:ascii="David" w:eastAsia="David" w:hAnsi="David" w:cs="David"/>
          <w:rtl/>
        </w:rPr>
      </w:pPr>
      <w:r>
        <w:rPr>
          <w:rFonts w:ascii="David" w:eastAsia="David" w:hAnsi="David" w:cs="David" w:hint="cs"/>
          <w:rtl/>
        </w:rPr>
        <w:t xml:space="preserve">תסמינים -  </w:t>
      </w:r>
      <w:r w:rsidR="00962DFE" w:rsidRPr="00962DFE">
        <w:rPr>
          <w:rFonts w:ascii="David" w:eastAsia="David" w:hAnsi="David" w:cs="David"/>
          <w:rtl/>
        </w:rPr>
        <w:t xml:space="preserve">כאבים </w:t>
      </w:r>
      <w:r>
        <w:rPr>
          <w:rFonts w:ascii="David" w:eastAsia="David" w:hAnsi="David" w:cs="David" w:hint="cs"/>
          <w:rtl/>
        </w:rPr>
        <w:t>, צרבת, עייפות, בחילה</w:t>
      </w:r>
      <w:r w:rsidR="00962DFE" w:rsidRPr="00962DFE">
        <w:rPr>
          <w:rFonts w:ascii="David" w:eastAsia="David" w:hAnsi="David" w:cs="David"/>
          <w:rtl/>
        </w:rPr>
        <w:t xml:space="preserve"> </w:t>
      </w:r>
      <w:r>
        <w:rPr>
          <w:rFonts w:ascii="David" w:eastAsia="David" w:hAnsi="David" w:cs="David" w:hint="cs"/>
          <w:rtl/>
        </w:rPr>
        <w:t>,סחרחורת</w:t>
      </w:r>
      <w:r w:rsidR="00962DFE" w:rsidRPr="00962DFE">
        <w:rPr>
          <w:rFonts w:ascii="David" w:eastAsia="David" w:hAnsi="David" w:cs="David"/>
        </w:rPr>
        <w:t>.</w:t>
      </w:r>
      <w:r w:rsidR="00962DFE" w:rsidRPr="00962DFE">
        <w:rPr>
          <w:rFonts w:ascii="David" w:eastAsia="David" w:hAnsi="David" w:cs="David"/>
        </w:rPr>
        <w:br/>
      </w:r>
    </w:p>
    <w:p w14:paraId="282A0B0A" w14:textId="16C74190" w:rsidR="00962DFE" w:rsidRPr="00962DFE" w:rsidRDefault="00F019D6" w:rsidP="005A7F0E">
      <w:pPr>
        <w:pStyle w:val="af2"/>
        <w:tabs>
          <w:tab w:val="left" w:pos="-1"/>
        </w:tabs>
        <w:spacing w:line="360" w:lineRule="auto"/>
        <w:ind w:left="359"/>
        <w:rPr>
          <w:rFonts w:ascii="David" w:eastAsia="David" w:hAnsi="David" w:cs="David"/>
        </w:rPr>
      </w:pPr>
      <w:r w:rsidRPr="00AD3BC9">
        <w:rPr>
          <w:rFonts w:ascii="David" w:eastAsia="David" w:hAnsi="David" w:cs="David"/>
          <w:b/>
          <w:bCs/>
          <w:rtl/>
        </w:rPr>
        <w:t>בדיקה</w:t>
      </w:r>
      <w:r w:rsidRPr="00AD3BC9">
        <w:rPr>
          <w:rFonts w:ascii="David" w:eastAsia="David" w:hAnsi="David" w:cs="David"/>
          <w:b/>
        </w:rPr>
        <w:t xml:space="preserve"> </w:t>
      </w:r>
      <w:r w:rsidR="00962DFE">
        <w:rPr>
          <w:rFonts w:ascii="David" w:eastAsia="David" w:hAnsi="David" w:cs="David"/>
          <w:b/>
          <w:bCs/>
          <w:rtl/>
        </w:rPr>
        <w:t>פיזיקאלי</w:t>
      </w:r>
      <w:r w:rsidR="00962DFE">
        <w:rPr>
          <w:rFonts w:ascii="David" w:eastAsia="David" w:hAnsi="David" w:cs="David" w:hint="cs"/>
          <w:rtl/>
        </w:rPr>
        <w:t>ת</w:t>
      </w:r>
    </w:p>
    <w:p w14:paraId="6FF64E6E" w14:textId="77777777" w:rsidR="004D3176" w:rsidRPr="00AD3BC9" w:rsidRDefault="00F019D6" w:rsidP="00105EA9">
      <w:pPr>
        <w:pStyle w:val="af2"/>
        <w:numPr>
          <w:ilvl w:val="0"/>
          <w:numId w:val="97"/>
        </w:numPr>
        <w:tabs>
          <w:tab w:val="left" w:pos="-1"/>
        </w:tabs>
        <w:spacing w:line="360" w:lineRule="auto"/>
        <w:rPr>
          <w:rFonts w:ascii="David" w:eastAsia="David" w:hAnsi="David" w:cs="David"/>
        </w:rPr>
      </w:pPr>
      <w:r w:rsidRPr="00AD3BC9">
        <w:rPr>
          <w:rFonts w:ascii="David" w:eastAsia="David" w:hAnsi="David" w:cs="David"/>
        </w:rPr>
        <w:t xml:space="preserve"> </w:t>
      </w:r>
      <w:r w:rsidRPr="00AD3BC9">
        <w:rPr>
          <w:rFonts w:ascii="David" w:eastAsia="David" w:hAnsi="David" w:cs="David"/>
          <w:b/>
          <w:bCs/>
          <w:rtl/>
        </w:rPr>
        <w:t>אנמנזה</w:t>
      </w:r>
      <w:r w:rsidRPr="00AD3BC9">
        <w:rPr>
          <w:rFonts w:ascii="David" w:eastAsia="David" w:hAnsi="David" w:cs="David"/>
          <w:b/>
        </w:rPr>
        <w:t xml:space="preserve"> </w:t>
      </w:r>
      <w:r w:rsidR="00962DFE">
        <w:rPr>
          <w:rFonts w:ascii="David" w:eastAsia="David" w:hAnsi="David" w:cs="David"/>
          <w:rtl/>
        </w:rPr>
        <w:t>–</w:t>
      </w:r>
      <w:r w:rsidR="00962DFE">
        <w:rPr>
          <w:rFonts w:ascii="David" w:eastAsia="David" w:hAnsi="David" w:cs="David" w:hint="cs"/>
          <w:rtl/>
        </w:rPr>
        <w:t xml:space="preserve"> סיפור המקרה על ידי המטופל וה</w:t>
      </w:r>
      <w:r w:rsidRPr="00AD3BC9">
        <w:rPr>
          <w:rFonts w:ascii="David" w:eastAsia="David" w:hAnsi="David" w:cs="David"/>
          <w:rtl/>
        </w:rPr>
        <w:t>היסטוריה</w:t>
      </w:r>
      <w:r w:rsidRPr="00AD3BC9">
        <w:rPr>
          <w:rFonts w:ascii="David" w:eastAsia="David" w:hAnsi="David" w:cs="David"/>
        </w:rPr>
        <w:t xml:space="preserve"> </w:t>
      </w:r>
      <w:r w:rsidRPr="00AD3BC9">
        <w:rPr>
          <w:rFonts w:ascii="David" w:eastAsia="David" w:hAnsi="David" w:cs="David"/>
          <w:rtl/>
        </w:rPr>
        <w:t>רפואית</w:t>
      </w:r>
      <w:r w:rsidRPr="00AD3BC9">
        <w:rPr>
          <w:rFonts w:ascii="David" w:eastAsia="David" w:hAnsi="David" w:cs="David"/>
        </w:rPr>
        <w:t>.</w:t>
      </w:r>
    </w:p>
    <w:p w14:paraId="572BBCF5" w14:textId="29215504" w:rsidR="004D3176" w:rsidRPr="00AD3BC9" w:rsidRDefault="00F019D6" w:rsidP="00105EA9">
      <w:pPr>
        <w:pStyle w:val="af2"/>
        <w:numPr>
          <w:ilvl w:val="0"/>
          <w:numId w:val="97"/>
        </w:numPr>
        <w:tabs>
          <w:tab w:val="left" w:pos="-1"/>
        </w:tabs>
        <w:spacing w:line="360" w:lineRule="auto"/>
        <w:rPr>
          <w:rFonts w:ascii="David" w:eastAsia="David" w:hAnsi="David" w:cs="David"/>
        </w:rPr>
      </w:pPr>
      <w:r w:rsidRPr="00AD3BC9">
        <w:rPr>
          <w:rFonts w:ascii="David" w:eastAsia="David" w:hAnsi="David" w:cs="David"/>
          <w:b/>
          <w:bCs/>
          <w:rtl/>
        </w:rPr>
        <w:t>בדיקות</w:t>
      </w:r>
      <w:r w:rsidRPr="00AD3BC9">
        <w:rPr>
          <w:rFonts w:ascii="David" w:eastAsia="David" w:hAnsi="David" w:cs="David"/>
          <w:b/>
        </w:rPr>
        <w:t xml:space="preserve"> </w:t>
      </w:r>
      <w:r w:rsidRPr="00AD3BC9">
        <w:rPr>
          <w:rFonts w:ascii="David" w:eastAsia="David" w:hAnsi="David" w:cs="David"/>
          <w:b/>
          <w:bCs/>
          <w:rtl/>
        </w:rPr>
        <w:t>מעבדה</w:t>
      </w:r>
      <w:r w:rsidRPr="00AD3BC9">
        <w:rPr>
          <w:rFonts w:ascii="David" w:eastAsia="David" w:hAnsi="David" w:cs="David"/>
        </w:rPr>
        <w:t xml:space="preserve"> </w:t>
      </w:r>
      <w:r w:rsidR="00AD3BC9">
        <w:rPr>
          <w:rFonts w:ascii="David" w:eastAsia="David" w:hAnsi="David" w:cs="David" w:hint="cs"/>
          <w:rtl/>
        </w:rPr>
        <w:t xml:space="preserve">- </w:t>
      </w:r>
      <w:r w:rsidRPr="00AD3BC9">
        <w:rPr>
          <w:rFonts w:ascii="David" w:eastAsia="David" w:hAnsi="David" w:cs="David"/>
          <w:rtl/>
        </w:rPr>
        <w:t>בהתאם</w:t>
      </w:r>
      <w:r w:rsidRPr="00AD3BC9">
        <w:rPr>
          <w:rFonts w:ascii="David" w:eastAsia="David" w:hAnsi="David" w:cs="David"/>
        </w:rPr>
        <w:t xml:space="preserve"> </w:t>
      </w:r>
      <w:r w:rsidRPr="00AD3BC9">
        <w:rPr>
          <w:rFonts w:ascii="David" w:eastAsia="David" w:hAnsi="David" w:cs="David"/>
          <w:rtl/>
        </w:rPr>
        <w:t>למחלות</w:t>
      </w:r>
      <w:r w:rsidRPr="00AD3BC9">
        <w:rPr>
          <w:rFonts w:ascii="David" w:eastAsia="David" w:hAnsi="David" w:cs="David"/>
        </w:rPr>
        <w:t xml:space="preserve"> </w:t>
      </w:r>
      <w:r w:rsidRPr="00AD3BC9">
        <w:rPr>
          <w:rFonts w:ascii="David" w:eastAsia="David" w:hAnsi="David" w:cs="David"/>
          <w:rtl/>
        </w:rPr>
        <w:t>הנלמדות</w:t>
      </w:r>
      <w:r w:rsidRPr="00AD3BC9">
        <w:rPr>
          <w:rFonts w:ascii="David" w:eastAsia="David" w:hAnsi="David" w:cs="David"/>
        </w:rPr>
        <w:t xml:space="preserve">): </w:t>
      </w:r>
      <w:r w:rsidRPr="00AD3BC9">
        <w:rPr>
          <w:rFonts w:ascii="David" w:eastAsia="David" w:hAnsi="David" w:cs="David"/>
          <w:rtl/>
        </w:rPr>
        <w:t>כימית</w:t>
      </w:r>
      <w:r w:rsidRPr="00AD3BC9">
        <w:rPr>
          <w:rFonts w:ascii="David" w:eastAsia="David" w:hAnsi="David" w:cs="David"/>
        </w:rPr>
        <w:t xml:space="preserve">, </w:t>
      </w:r>
      <w:r w:rsidRPr="00AD3BC9">
        <w:rPr>
          <w:rFonts w:ascii="David" w:eastAsia="David" w:hAnsi="David" w:cs="David"/>
          <w:rtl/>
        </w:rPr>
        <w:t>בקטריולוגית</w:t>
      </w:r>
      <w:r w:rsidRPr="00AD3BC9">
        <w:rPr>
          <w:rFonts w:ascii="David" w:eastAsia="David" w:hAnsi="David" w:cs="David"/>
        </w:rPr>
        <w:t xml:space="preserve">, </w:t>
      </w:r>
      <w:r w:rsidRPr="00AD3BC9">
        <w:rPr>
          <w:rFonts w:ascii="David" w:eastAsia="David" w:hAnsi="David" w:cs="David"/>
          <w:rtl/>
        </w:rPr>
        <w:t>המטולוגית</w:t>
      </w:r>
      <w:r w:rsidRPr="00AD3BC9">
        <w:rPr>
          <w:rFonts w:ascii="David" w:eastAsia="David" w:hAnsi="David" w:cs="David"/>
        </w:rPr>
        <w:t xml:space="preserve">, </w:t>
      </w:r>
      <w:r w:rsidRPr="00AD3BC9">
        <w:rPr>
          <w:rFonts w:ascii="David" w:eastAsia="David" w:hAnsi="David" w:cs="David"/>
          <w:rtl/>
        </w:rPr>
        <w:t>סרולוגיה</w:t>
      </w:r>
      <w:r w:rsidRPr="00AD3BC9">
        <w:rPr>
          <w:rFonts w:ascii="David" w:eastAsia="David" w:hAnsi="David" w:cs="David"/>
        </w:rPr>
        <w:t xml:space="preserve">, </w:t>
      </w:r>
      <w:r w:rsidRPr="00AD3BC9">
        <w:rPr>
          <w:rFonts w:ascii="David" w:eastAsia="David" w:hAnsi="David" w:cs="David"/>
          <w:rtl/>
        </w:rPr>
        <w:t>אנדוקרינית</w:t>
      </w:r>
      <w:r w:rsidRPr="00AD3BC9">
        <w:rPr>
          <w:rFonts w:ascii="David" w:eastAsia="David" w:hAnsi="David" w:cs="David"/>
        </w:rPr>
        <w:t xml:space="preserve"> (</w:t>
      </w:r>
      <w:r w:rsidRPr="00AD3BC9">
        <w:rPr>
          <w:rFonts w:ascii="David" w:eastAsia="David" w:hAnsi="David" w:cs="David"/>
          <w:rtl/>
        </w:rPr>
        <w:t>בדיקת</w:t>
      </w:r>
      <w:r w:rsidRPr="00AD3BC9">
        <w:rPr>
          <w:rFonts w:ascii="David" w:eastAsia="David" w:hAnsi="David" w:cs="David"/>
        </w:rPr>
        <w:t xml:space="preserve"> </w:t>
      </w:r>
      <w:r w:rsidRPr="00AD3BC9">
        <w:rPr>
          <w:rFonts w:ascii="David" w:eastAsia="David" w:hAnsi="David" w:cs="David"/>
          <w:rtl/>
        </w:rPr>
        <w:t>דם</w:t>
      </w:r>
      <w:r w:rsidRPr="00AD3BC9">
        <w:rPr>
          <w:rFonts w:ascii="David" w:eastAsia="David" w:hAnsi="David" w:cs="David"/>
        </w:rPr>
        <w:t xml:space="preserve">, </w:t>
      </w:r>
      <w:r w:rsidRPr="00AD3BC9">
        <w:rPr>
          <w:rFonts w:ascii="David" w:eastAsia="David" w:hAnsi="David" w:cs="David"/>
          <w:rtl/>
        </w:rPr>
        <w:t>שתן</w:t>
      </w:r>
      <w:r w:rsidRPr="00AD3BC9">
        <w:rPr>
          <w:rFonts w:ascii="David" w:eastAsia="David" w:hAnsi="David" w:cs="David"/>
        </w:rPr>
        <w:t xml:space="preserve">, </w:t>
      </w:r>
      <w:r w:rsidRPr="00AD3BC9">
        <w:rPr>
          <w:rFonts w:ascii="David" w:eastAsia="David" w:hAnsi="David" w:cs="David"/>
          <w:rtl/>
        </w:rPr>
        <w:t>צואה</w:t>
      </w:r>
      <w:r w:rsidRPr="00AD3BC9">
        <w:rPr>
          <w:rFonts w:ascii="David" w:eastAsia="David" w:hAnsi="David" w:cs="David"/>
        </w:rPr>
        <w:t xml:space="preserve">, </w:t>
      </w:r>
      <w:r w:rsidRPr="00AD3BC9">
        <w:rPr>
          <w:rFonts w:ascii="David" w:eastAsia="David" w:hAnsi="David" w:cs="David"/>
          <w:rtl/>
        </w:rPr>
        <w:t>כיח</w:t>
      </w:r>
      <w:r w:rsidRPr="00AD3BC9">
        <w:rPr>
          <w:rFonts w:ascii="David" w:eastAsia="David" w:hAnsi="David" w:cs="David"/>
        </w:rPr>
        <w:t xml:space="preserve">, </w:t>
      </w:r>
      <w:r w:rsidRPr="00AD3BC9">
        <w:rPr>
          <w:rFonts w:ascii="David" w:eastAsia="David" w:hAnsi="David" w:cs="David"/>
          <w:rtl/>
        </w:rPr>
        <w:t>תרבית</w:t>
      </w:r>
      <w:r w:rsidRPr="00AD3BC9">
        <w:rPr>
          <w:rFonts w:ascii="David" w:eastAsia="David" w:hAnsi="David" w:cs="David"/>
        </w:rPr>
        <w:t xml:space="preserve"> </w:t>
      </w:r>
      <w:r w:rsidRPr="00AD3BC9">
        <w:rPr>
          <w:rFonts w:ascii="David" w:eastAsia="David" w:hAnsi="David" w:cs="David"/>
          <w:rtl/>
        </w:rPr>
        <w:t>מפצע</w:t>
      </w:r>
      <w:r w:rsidRPr="00AD3BC9">
        <w:rPr>
          <w:rFonts w:ascii="David" w:eastAsia="David" w:hAnsi="David" w:cs="David"/>
        </w:rPr>
        <w:t xml:space="preserve">, </w:t>
      </w:r>
      <w:r w:rsidRPr="00AD3BC9">
        <w:rPr>
          <w:rFonts w:ascii="David" w:eastAsia="David" w:hAnsi="David" w:cs="David"/>
          <w:rtl/>
        </w:rPr>
        <w:t>משטח</w:t>
      </w:r>
      <w:r w:rsidRPr="00AD3BC9">
        <w:rPr>
          <w:rFonts w:ascii="David" w:eastAsia="David" w:hAnsi="David" w:cs="David"/>
        </w:rPr>
        <w:t xml:space="preserve"> </w:t>
      </w:r>
      <w:r w:rsidRPr="00AD3BC9">
        <w:rPr>
          <w:rFonts w:ascii="David" w:eastAsia="David" w:hAnsi="David" w:cs="David"/>
          <w:rtl/>
        </w:rPr>
        <w:t>גרון</w:t>
      </w:r>
      <w:r w:rsidR="005A7F0E">
        <w:rPr>
          <w:rFonts w:ascii="David" w:eastAsia="David" w:hAnsi="David" w:cs="David" w:hint="cs"/>
          <w:rtl/>
        </w:rPr>
        <w:t>, נוזל עמוד השדרה</w:t>
      </w:r>
      <w:r w:rsidR="00D12CBD">
        <w:rPr>
          <w:rFonts w:ascii="David" w:eastAsia="David" w:hAnsi="David" w:cs="David" w:hint="cs"/>
          <w:rtl/>
        </w:rPr>
        <w:t>,</w:t>
      </w:r>
      <w:r w:rsidRPr="00AD3BC9">
        <w:rPr>
          <w:rFonts w:ascii="David" w:eastAsia="David" w:hAnsi="David" w:cs="David"/>
        </w:rPr>
        <w:t xml:space="preserve"> </w:t>
      </w:r>
      <w:r w:rsidR="00D12CBD" w:rsidRPr="00291AAA">
        <w:rPr>
          <w:rFonts w:ascii="David" w:eastAsia="David" w:hAnsi="David" w:cs="David"/>
          <w:rtl/>
        </w:rPr>
        <w:t>תפקודי</w:t>
      </w:r>
      <w:r w:rsidR="00D12CBD" w:rsidRPr="00291AAA">
        <w:rPr>
          <w:rFonts w:ascii="David" w:eastAsia="David" w:hAnsi="David" w:cs="David"/>
        </w:rPr>
        <w:t xml:space="preserve"> </w:t>
      </w:r>
      <w:r w:rsidR="00D12CBD" w:rsidRPr="00291AAA">
        <w:rPr>
          <w:rFonts w:ascii="David" w:eastAsia="David" w:hAnsi="David" w:cs="David"/>
          <w:rtl/>
        </w:rPr>
        <w:t>ריאה</w:t>
      </w:r>
      <w:r w:rsidR="00D12CBD" w:rsidRPr="00AD3BC9">
        <w:rPr>
          <w:rFonts w:ascii="David" w:eastAsia="David" w:hAnsi="David" w:cs="David"/>
          <w:rtl/>
        </w:rPr>
        <w:t xml:space="preserve"> </w:t>
      </w:r>
      <w:r w:rsidRPr="00AD3BC9">
        <w:rPr>
          <w:rFonts w:ascii="David" w:eastAsia="David" w:hAnsi="David" w:cs="David"/>
          <w:rtl/>
        </w:rPr>
        <w:t>ועוד</w:t>
      </w:r>
      <w:r w:rsidR="00AD3BC9">
        <w:rPr>
          <w:rFonts w:asciiTheme="minorHAnsi" w:eastAsia="David" w:hAnsiTheme="minorHAnsi" w:cs="David" w:hint="cs"/>
          <w:rtl/>
        </w:rPr>
        <w:t>.</w:t>
      </w:r>
    </w:p>
    <w:p w14:paraId="43FCEB87" w14:textId="77777777" w:rsidR="004D3176" w:rsidRPr="00AD3BC9" w:rsidRDefault="00F019D6" w:rsidP="00105EA9">
      <w:pPr>
        <w:pStyle w:val="af2"/>
        <w:numPr>
          <w:ilvl w:val="0"/>
          <w:numId w:val="97"/>
        </w:numPr>
        <w:tabs>
          <w:tab w:val="left" w:pos="-1"/>
        </w:tabs>
        <w:spacing w:line="360" w:lineRule="auto"/>
        <w:rPr>
          <w:rFonts w:ascii="David" w:eastAsia="David" w:hAnsi="David" w:cs="David"/>
        </w:rPr>
      </w:pPr>
      <w:r w:rsidRPr="00AD3BC9">
        <w:rPr>
          <w:rFonts w:ascii="David" w:eastAsia="David" w:hAnsi="David" w:cs="David"/>
          <w:b/>
          <w:bCs/>
          <w:rtl/>
        </w:rPr>
        <w:t>הדמיות</w:t>
      </w:r>
      <w:r w:rsidRPr="00AD3BC9">
        <w:rPr>
          <w:rFonts w:ascii="David" w:eastAsia="David" w:hAnsi="David" w:cs="David"/>
        </w:rPr>
        <w:t xml:space="preserve"> </w:t>
      </w:r>
      <w:r w:rsidR="00AD3BC9">
        <w:rPr>
          <w:rFonts w:ascii="David" w:eastAsia="David" w:hAnsi="David" w:cs="David"/>
        </w:rPr>
        <w:t xml:space="preserve"> - </w:t>
      </w:r>
      <w:r w:rsidRPr="00AD3BC9">
        <w:rPr>
          <w:rFonts w:ascii="David" w:eastAsia="David" w:hAnsi="David" w:cs="David"/>
          <w:rtl/>
        </w:rPr>
        <w:t>בהתאם</w:t>
      </w:r>
      <w:r w:rsidRPr="00AD3BC9">
        <w:rPr>
          <w:rFonts w:ascii="David" w:eastAsia="David" w:hAnsi="David" w:cs="David"/>
          <w:sz w:val="18"/>
        </w:rPr>
        <w:t xml:space="preserve"> </w:t>
      </w:r>
      <w:r w:rsidRPr="00AD3BC9">
        <w:rPr>
          <w:rFonts w:ascii="David" w:eastAsia="David" w:hAnsi="David" w:cs="David"/>
          <w:rtl/>
        </w:rPr>
        <w:t>למחלות</w:t>
      </w:r>
      <w:r w:rsidRPr="00AD3BC9">
        <w:rPr>
          <w:rFonts w:ascii="David" w:eastAsia="David" w:hAnsi="David" w:cs="David"/>
          <w:sz w:val="18"/>
        </w:rPr>
        <w:t xml:space="preserve"> </w:t>
      </w:r>
      <w:r w:rsidRPr="00AD3BC9">
        <w:rPr>
          <w:rFonts w:ascii="David" w:eastAsia="David" w:hAnsi="David" w:cs="David"/>
          <w:rtl/>
        </w:rPr>
        <w:t>הנלמדות</w:t>
      </w:r>
      <w:r w:rsidRPr="00AD3BC9">
        <w:rPr>
          <w:rFonts w:ascii="David" w:eastAsia="David" w:hAnsi="David" w:cs="David"/>
        </w:rPr>
        <w:t>:</w:t>
      </w:r>
      <w:r w:rsidRPr="00AD3BC9">
        <w:rPr>
          <w:rFonts w:ascii="David" w:eastAsia="David" w:hAnsi="David" w:cs="David"/>
          <w:sz w:val="18"/>
        </w:rPr>
        <w:t xml:space="preserve"> </w:t>
      </w:r>
      <w:r w:rsidRPr="00AD3BC9">
        <w:rPr>
          <w:rFonts w:ascii="David" w:eastAsia="David" w:hAnsi="David" w:cs="David"/>
          <w:rtl/>
        </w:rPr>
        <w:t>צילום</w:t>
      </w:r>
      <w:r w:rsidRPr="00AD3BC9">
        <w:rPr>
          <w:rFonts w:ascii="David" w:eastAsia="David" w:hAnsi="David" w:cs="David"/>
          <w:sz w:val="18"/>
        </w:rPr>
        <w:t xml:space="preserve"> </w:t>
      </w:r>
      <w:r w:rsidRPr="00AD3BC9">
        <w:rPr>
          <w:rFonts w:ascii="David" w:eastAsia="David" w:hAnsi="David" w:cs="David"/>
          <w:rtl/>
        </w:rPr>
        <w:t>רנטגן</w:t>
      </w:r>
      <w:r w:rsidRPr="00AD3BC9">
        <w:rPr>
          <w:rFonts w:ascii="David" w:eastAsia="David" w:hAnsi="David" w:cs="David"/>
        </w:rPr>
        <w:t xml:space="preserve">, </w:t>
      </w:r>
      <w:r w:rsidRPr="00AD3BC9">
        <w:rPr>
          <w:rFonts w:cs="David"/>
        </w:rPr>
        <w:t>E.C.G</w:t>
      </w:r>
      <w:r w:rsidRPr="00AD3BC9">
        <w:rPr>
          <w:rFonts w:ascii="David" w:eastAsia="David" w:hAnsi="David" w:cs="David"/>
        </w:rPr>
        <w:t xml:space="preserve">, </w:t>
      </w:r>
      <w:r w:rsidRPr="00AD3BC9">
        <w:rPr>
          <w:rFonts w:cs="David"/>
        </w:rPr>
        <w:t>E.M.G</w:t>
      </w:r>
      <w:r w:rsidRPr="00AD3BC9">
        <w:rPr>
          <w:rFonts w:ascii="David" w:eastAsia="David" w:hAnsi="David" w:cs="David"/>
        </w:rPr>
        <w:t xml:space="preserve">  ,  </w:t>
      </w:r>
    </w:p>
    <w:p w14:paraId="58E482CB" w14:textId="7473E652" w:rsidR="004D3176" w:rsidRPr="00291AAA" w:rsidRDefault="00F019D6">
      <w:pPr>
        <w:tabs>
          <w:tab w:val="left" w:pos="-1"/>
        </w:tabs>
        <w:spacing w:after="0" w:line="360" w:lineRule="auto"/>
        <w:ind w:left="-1"/>
        <w:rPr>
          <w:rFonts w:ascii="David" w:eastAsia="David" w:hAnsi="David" w:cs="David"/>
          <w:b/>
          <w:sz w:val="24"/>
        </w:rPr>
      </w:pPr>
      <w:r w:rsidRPr="00291AAA">
        <w:rPr>
          <w:rFonts w:ascii="David" w:eastAsia="David" w:hAnsi="David" w:cs="David"/>
          <w:sz w:val="24"/>
        </w:rPr>
        <w:t xml:space="preserve"> </w:t>
      </w:r>
      <w:r w:rsidRPr="00291AAA">
        <w:rPr>
          <w:rFonts w:ascii="David" w:eastAsia="David" w:hAnsi="David" w:cs="David"/>
          <w:sz w:val="24"/>
          <w:szCs w:val="24"/>
          <w:rtl/>
        </w:rPr>
        <w:t>אנדוסקופיות</w:t>
      </w:r>
      <w:r w:rsidRPr="00291AAA">
        <w:rPr>
          <w:rFonts w:ascii="David" w:eastAsia="David" w:hAnsi="David" w:cs="David"/>
          <w:sz w:val="24"/>
        </w:rPr>
        <w:t xml:space="preserve">:  </w:t>
      </w:r>
      <w:r w:rsidRPr="00291AAA">
        <w:rPr>
          <w:rFonts w:ascii="David" w:eastAsia="David" w:hAnsi="David" w:cs="David"/>
          <w:sz w:val="24"/>
        </w:rPr>
        <w:tab/>
      </w:r>
      <w:r w:rsidRPr="00291AAA">
        <w:rPr>
          <w:rFonts w:ascii="David" w:eastAsia="David" w:hAnsi="David" w:cs="David"/>
          <w:sz w:val="24"/>
          <w:szCs w:val="24"/>
          <w:rtl/>
        </w:rPr>
        <w:t>צפייה</w:t>
      </w:r>
      <w:r w:rsidRPr="00291AAA">
        <w:rPr>
          <w:rFonts w:ascii="David" w:eastAsia="David" w:hAnsi="David" w:cs="David"/>
          <w:sz w:val="24"/>
        </w:rPr>
        <w:t xml:space="preserve"> </w:t>
      </w:r>
      <w:r w:rsidRPr="00291AAA">
        <w:rPr>
          <w:rFonts w:ascii="David" w:eastAsia="David" w:hAnsi="David" w:cs="David"/>
          <w:sz w:val="24"/>
          <w:szCs w:val="24"/>
          <w:rtl/>
        </w:rPr>
        <w:t>בתוך</w:t>
      </w:r>
      <w:r w:rsidRPr="00291AAA">
        <w:rPr>
          <w:rFonts w:ascii="David" w:eastAsia="David" w:hAnsi="David" w:cs="David"/>
          <w:sz w:val="24"/>
        </w:rPr>
        <w:t xml:space="preserve"> </w:t>
      </w:r>
      <w:r w:rsidRPr="00291AAA">
        <w:rPr>
          <w:rFonts w:ascii="David" w:eastAsia="David" w:hAnsi="David" w:cs="David"/>
          <w:sz w:val="24"/>
          <w:szCs w:val="24"/>
          <w:rtl/>
        </w:rPr>
        <w:t>חללים</w:t>
      </w:r>
      <w:r w:rsidRPr="00291AAA">
        <w:rPr>
          <w:rFonts w:ascii="David" w:eastAsia="David" w:hAnsi="David" w:cs="David"/>
          <w:sz w:val="24"/>
        </w:rPr>
        <w:t xml:space="preserve"> </w:t>
      </w:r>
      <w:r w:rsidRPr="00291AAA">
        <w:rPr>
          <w:rFonts w:ascii="David" w:eastAsia="David" w:hAnsi="David" w:cs="David"/>
          <w:sz w:val="24"/>
          <w:szCs w:val="24"/>
          <w:rtl/>
        </w:rPr>
        <w:t>או</w:t>
      </w:r>
      <w:r w:rsidRPr="00291AAA">
        <w:rPr>
          <w:rFonts w:ascii="David" w:eastAsia="David" w:hAnsi="David" w:cs="David"/>
          <w:sz w:val="24"/>
        </w:rPr>
        <w:t xml:space="preserve"> </w:t>
      </w:r>
      <w:r w:rsidRPr="00291AAA">
        <w:rPr>
          <w:rFonts w:ascii="David" w:eastAsia="David" w:hAnsi="David" w:cs="David"/>
          <w:sz w:val="24"/>
          <w:szCs w:val="24"/>
          <w:rtl/>
        </w:rPr>
        <w:t>איברים</w:t>
      </w:r>
      <w:r w:rsidRPr="00291AAA">
        <w:rPr>
          <w:rFonts w:ascii="David" w:eastAsia="David" w:hAnsi="David" w:cs="David"/>
          <w:sz w:val="24"/>
        </w:rPr>
        <w:t xml:space="preserve"> </w:t>
      </w:r>
      <w:r w:rsidRPr="00291AAA">
        <w:rPr>
          <w:rFonts w:ascii="David" w:eastAsia="David" w:hAnsi="David" w:cs="David"/>
          <w:sz w:val="24"/>
          <w:szCs w:val="24"/>
          <w:rtl/>
        </w:rPr>
        <w:t>בגוף</w:t>
      </w:r>
      <w:r w:rsidRPr="00291AAA">
        <w:rPr>
          <w:rFonts w:ascii="David" w:eastAsia="David" w:hAnsi="David" w:cs="David"/>
          <w:sz w:val="24"/>
        </w:rPr>
        <w:t xml:space="preserve"> </w:t>
      </w:r>
      <w:r w:rsidRPr="00291AAA">
        <w:rPr>
          <w:rFonts w:ascii="David" w:eastAsia="David" w:hAnsi="David" w:cs="David"/>
          <w:sz w:val="24"/>
          <w:szCs w:val="24"/>
          <w:rtl/>
        </w:rPr>
        <w:t>בעזרת</w:t>
      </w:r>
      <w:r w:rsidRPr="00291AAA">
        <w:rPr>
          <w:rFonts w:ascii="David" w:eastAsia="David" w:hAnsi="David" w:cs="David"/>
          <w:sz w:val="24"/>
        </w:rPr>
        <w:t xml:space="preserve"> </w:t>
      </w:r>
      <w:r w:rsidRPr="00291AAA">
        <w:rPr>
          <w:rFonts w:ascii="David" w:eastAsia="David" w:hAnsi="David" w:cs="David"/>
          <w:sz w:val="24"/>
          <w:szCs w:val="24"/>
          <w:rtl/>
        </w:rPr>
        <w:t>אנדוסקופ</w:t>
      </w:r>
      <w:r w:rsidRPr="00291AAA">
        <w:rPr>
          <w:rFonts w:ascii="David" w:eastAsia="David" w:hAnsi="David" w:cs="David"/>
          <w:sz w:val="24"/>
        </w:rPr>
        <w:t xml:space="preserve"> , </w:t>
      </w:r>
      <w:r w:rsidRPr="00291AAA">
        <w:rPr>
          <w:rFonts w:ascii="David" w:eastAsia="David" w:hAnsi="David" w:cs="David"/>
          <w:sz w:val="24"/>
          <w:szCs w:val="24"/>
          <w:rtl/>
        </w:rPr>
        <w:t>למשל</w:t>
      </w:r>
      <w:r w:rsidRPr="00291AAA">
        <w:rPr>
          <w:rFonts w:ascii="David" w:eastAsia="David" w:hAnsi="David" w:cs="David"/>
          <w:sz w:val="24"/>
        </w:rPr>
        <w:t xml:space="preserve">, </w:t>
      </w:r>
      <w:r w:rsidRPr="00291AAA">
        <w:rPr>
          <w:rFonts w:ascii="Times New Roman" w:eastAsia="Times New Roman" w:hAnsi="Times New Roman" w:cs="David"/>
          <w:sz w:val="24"/>
        </w:rPr>
        <w:t>Colono</w:t>
      </w:r>
      <w:r w:rsidRPr="00291AAA">
        <w:rPr>
          <w:rFonts w:ascii="Times New Roman" w:eastAsia="Times New Roman" w:hAnsi="Times New Roman" w:cs="David"/>
          <w:b/>
          <w:sz w:val="24"/>
        </w:rPr>
        <w:t>scopy</w:t>
      </w:r>
      <w:r w:rsidRPr="00291AAA">
        <w:rPr>
          <w:rFonts w:ascii="David" w:eastAsia="David" w:hAnsi="David" w:cs="David"/>
          <w:sz w:val="24"/>
        </w:rPr>
        <w:t xml:space="preserve"> </w:t>
      </w:r>
      <w:r w:rsidRPr="00291AAA">
        <w:rPr>
          <w:rFonts w:ascii="Times New Roman" w:eastAsia="Times New Roman" w:hAnsi="Times New Roman" w:cs="David"/>
          <w:sz w:val="24"/>
        </w:rPr>
        <w:t>Laparo</w:t>
      </w:r>
      <w:r w:rsidRPr="00291AAA">
        <w:rPr>
          <w:rFonts w:ascii="Times New Roman" w:eastAsia="Times New Roman" w:hAnsi="Times New Roman" w:cs="David"/>
          <w:b/>
          <w:sz w:val="24"/>
        </w:rPr>
        <w:t>scopy</w:t>
      </w:r>
      <w:r w:rsidRPr="00291AAA">
        <w:rPr>
          <w:rFonts w:ascii="David" w:eastAsia="David" w:hAnsi="David" w:cs="David"/>
          <w:sz w:val="24"/>
        </w:rPr>
        <w:t xml:space="preserve">, </w:t>
      </w:r>
      <w:r w:rsidRPr="00291AAA">
        <w:rPr>
          <w:rFonts w:ascii="Times New Roman" w:eastAsia="Times New Roman" w:hAnsi="Times New Roman" w:cs="David"/>
          <w:sz w:val="24"/>
        </w:rPr>
        <w:t>Cysto</w:t>
      </w:r>
      <w:r w:rsidRPr="00291AAA">
        <w:rPr>
          <w:rFonts w:ascii="Times New Roman" w:eastAsia="Times New Roman" w:hAnsi="Times New Roman" w:cs="David"/>
          <w:b/>
          <w:sz w:val="24"/>
        </w:rPr>
        <w:t>scopy</w:t>
      </w:r>
      <w:r w:rsidRPr="00291AAA">
        <w:rPr>
          <w:rFonts w:ascii="David" w:eastAsia="David" w:hAnsi="David" w:cs="David"/>
          <w:sz w:val="24"/>
        </w:rPr>
        <w:t xml:space="preserve">, </w:t>
      </w:r>
      <w:r w:rsidR="005A7F0E" w:rsidRPr="00291AAA">
        <w:rPr>
          <w:rFonts w:ascii="Times New Roman" w:eastAsia="Times New Roman" w:hAnsi="Times New Roman" w:cs="David"/>
          <w:sz w:val="24"/>
        </w:rPr>
        <w:t>Proct</w:t>
      </w:r>
      <w:r w:rsidR="005A7F0E" w:rsidRPr="00291AAA">
        <w:rPr>
          <w:rFonts w:ascii="Times New Roman" w:eastAsia="Times New Roman" w:hAnsi="Times New Roman" w:cs="David"/>
          <w:b/>
          <w:sz w:val="24"/>
        </w:rPr>
        <w:t>oscopy</w:t>
      </w:r>
      <w:r w:rsidR="005A7F0E">
        <w:rPr>
          <w:rFonts w:ascii="David" w:eastAsia="David" w:hAnsi="David" w:cs="David"/>
          <w:sz w:val="24"/>
        </w:rPr>
        <w:t xml:space="preserve"> </w:t>
      </w:r>
      <w:r w:rsidRPr="00291AAA">
        <w:rPr>
          <w:rFonts w:ascii="David" w:eastAsia="David" w:hAnsi="David" w:cs="David"/>
          <w:sz w:val="24"/>
        </w:rPr>
        <w:t xml:space="preserve">, </w:t>
      </w:r>
      <w:r w:rsidR="005A7F0E" w:rsidRPr="00291AAA">
        <w:rPr>
          <w:rFonts w:ascii="Times New Roman" w:eastAsia="Times New Roman" w:hAnsi="Times New Roman" w:cs="David"/>
          <w:sz w:val="24"/>
        </w:rPr>
        <w:t>Esophag</w:t>
      </w:r>
      <w:r w:rsidR="005A7F0E" w:rsidRPr="00291AAA">
        <w:rPr>
          <w:rFonts w:ascii="Times New Roman" w:eastAsia="Times New Roman" w:hAnsi="Times New Roman" w:cs="David"/>
          <w:b/>
          <w:sz w:val="24"/>
        </w:rPr>
        <w:t>oscopy</w:t>
      </w:r>
      <w:r w:rsidR="005A7F0E">
        <w:rPr>
          <w:rFonts w:ascii="Times New Roman" w:eastAsia="Times New Roman" w:hAnsi="Times New Roman" w:cs="David"/>
          <w:b/>
          <w:sz w:val="24"/>
        </w:rPr>
        <w:t xml:space="preserve"> </w:t>
      </w:r>
      <w:r w:rsidRPr="00291AAA">
        <w:rPr>
          <w:rFonts w:ascii="David" w:eastAsia="David" w:hAnsi="David" w:cs="David"/>
          <w:sz w:val="24"/>
        </w:rPr>
        <w:t>,</w:t>
      </w:r>
      <w:r w:rsidRPr="00291AAA">
        <w:rPr>
          <w:rFonts w:ascii="Times New Roman" w:eastAsia="Times New Roman" w:hAnsi="Times New Roman" w:cs="David"/>
          <w:sz w:val="24"/>
        </w:rPr>
        <w:t>Gastro</w:t>
      </w:r>
      <w:r w:rsidRPr="00291AAA">
        <w:rPr>
          <w:rFonts w:ascii="Times New Roman" w:eastAsia="Times New Roman" w:hAnsi="Times New Roman" w:cs="David"/>
          <w:b/>
          <w:sz w:val="24"/>
        </w:rPr>
        <w:t>scopy</w:t>
      </w:r>
      <w:r w:rsidRPr="00291AAA">
        <w:rPr>
          <w:rFonts w:ascii="David" w:eastAsia="David" w:hAnsi="David" w:cs="David"/>
          <w:sz w:val="24"/>
        </w:rPr>
        <w:t xml:space="preserve">, </w:t>
      </w:r>
      <w:r w:rsidRPr="00291AAA">
        <w:rPr>
          <w:rFonts w:ascii="Times New Roman" w:eastAsia="Times New Roman" w:hAnsi="Times New Roman" w:cs="David"/>
          <w:sz w:val="24"/>
        </w:rPr>
        <w:t>Broncho</w:t>
      </w:r>
      <w:r w:rsidRPr="00291AAA">
        <w:rPr>
          <w:rFonts w:ascii="Times New Roman" w:eastAsia="Times New Roman" w:hAnsi="Times New Roman" w:cs="David"/>
          <w:b/>
          <w:sz w:val="24"/>
        </w:rPr>
        <w:t>scopy</w:t>
      </w:r>
      <w:r w:rsidRPr="00291AAA">
        <w:rPr>
          <w:rFonts w:ascii="David" w:eastAsia="David" w:hAnsi="David" w:cs="David"/>
          <w:b/>
          <w:sz w:val="24"/>
        </w:rPr>
        <w:t xml:space="preserve"> .</w:t>
      </w:r>
    </w:p>
    <w:p w14:paraId="517A7D09" w14:textId="7EC74334" w:rsidR="004D3176" w:rsidRPr="00291AAA" w:rsidRDefault="00F019D6" w:rsidP="00AD3BC9">
      <w:pPr>
        <w:tabs>
          <w:tab w:val="left" w:pos="-1"/>
        </w:tabs>
        <w:spacing w:after="0" w:line="360" w:lineRule="auto"/>
        <w:ind w:left="-1"/>
        <w:rPr>
          <w:rFonts w:ascii="David" w:eastAsia="David" w:hAnsi="David" w:cs="David"/>
          <w:sz w:val="20"/>
        </w:rPr>
      </w:pPr>
      <w:r w:rsidRPr="00291AAA">
        <w:rPr>
          <w:rFonts w:ascii="David" w:eastAsia="David" w:hAnsi="David" w:cs="David"/>
          <w:sz w:val="24"/>
          <w:szCs w:val="24"/>
          <w:rtl/>
        </w:rPr>
        <w:t>מיפוי</w:t>
      </w:r>
      <w:r w:rsidRPr="00291AAA">
        <w:rPr>
          <w:rFonts w:ascii="David" w:eastAsia="David" w:hAnsi="David" w:cs="David"/>
          <w:sz w:val="24"/>
        </w:rPr>
        <w:t xml:space="preserve"> </w:t>
      </w:r>
      <w:r w:rsidRPr="00291AAA">
        <w:rPr>
          <w:rFonts w:ascii="David" w:eastAsia="David" w:hAnsi="David" w:cs="David"/>
          <w:sz w:val="24"/>
          <w:szCs w:val="24"/>
          <w:rtl/>
        </w:rPr>
        <w:t>בעזרת</w:t>
      </w:r>
      <w:r w:rsidRPr="00291AAA">
        <w:rPr>
          <w:rFonts w:ascii="David" w:eastAsia="David" w:hAnsi="David" w:cs="David"/>
          <w:sz w:val="24"/>
        </w:rPr>
        <w:t xml:space="preserve">  </w:t>
      </w:r>
      <w:r w:rsidRPr="00291AAA">
        <w:rPr>
          <w:rFonts w:ascii="David" w:eastAsia="David" w:hAnsi="David" w:cs="David"/>
          <w:sz w:val="24"/>
          <w:szCs w:val="24"/>
          <w:rtl/>
        </w:rPr>
        <w:t>איזוטופ</w:t>
      </w:r>
      <w:r w:rsidRPr="00291AAA">
        <w:rPr>
          <w:rFonts w:ascii="David" w:eastAsia="David" w:hAnsi="David" w:cs="David"/>
          <w:sz w:val="24"/>
        </w:rPr>
        <w:t xml:space="preserve"> </w:t>
      </w:r>
      <w:r w:rsidR="005A7F0E">
        <w:rPr>
          <w:rFonts w:ascii="David" w:eastAsia="David" w:hAnsi="David" w:cs="David" w:hint="cs"/>
          <w:sz w:val="24"/>
          <w:rtl/>
        </w:rPr>
        <w:t xml:space="preserve">ים שהם </w:t>
      </w:r>
      <w:r w:rsidRPr="00291AAA">
        <w:rPr>
          <w:rFonts w:ascii="David" w:eastAsia="David" w:hAnsi="David" w:cs="David"/>
          <w:sz w:val="24"/>
          <w:szCs w:val="24"/>
          <w:rtl/>
        </w:rPr>
        <w:t>חומרים</w:t>
      </w:r>
      <w:r w:rsidRPr="00291AAA">
        <w:rPr>
          <w:rFonts w:ascii="David" w:eastAsia="David" w:hAnsi="David" w:cs="David"/>
          <w:sz w:val="24"/>
        </w:rPr>
        <w:t xml:space="preserve"> </w:t>
      </w:r>
      <w:r w:rsidRPr="00291AAA">
        <w:rPr>
          <w:rFonts w:ascii="David" w:eastAsia="David" w:hAnsi="David" w:cs="David"/>
          <w:sz w:val="24"/>
          <w:szCs w:val="24"/>
          <w:rtl/>
        </w:rPr>
        <w:t>רדיואקטיביים</w:t>
      </w:r>
      <w:r w:rsidRPr="00291AAA">
        <w:rPr>
          <w:rFonts w:ascii="David" w:eastAsia="David" w:hAnsi="David" w:cs="David"/>
          <w:sz w:val="24"/>
        </w:rPr>
        <w:t xml:space="preserve">: </w:t>
      </w:r>
      <w:r w:rsidRPr="00291AAA">
        <w:rPr>
          <w:rFonts w:ascii="David" w:eastAsia="David" w:hAnsi="David" w:cs="David"/>
          <w:sz w:val="24"/>
          <w:szCs w:val="24"/>
          <w:rtl/>
        </w:rPr>
        <w:t>למשל</w:t>
      </w:r>
      <w:r w:rsidRPr="00291AAA">
        <w:rPr>
          <w:rFonts w:ascii="David" w:eastAsia="David" w:hAnsi="David" w:cs="David"/>
          <w:sz w:val="24"/>
        </w:rPr>
        <w:t xml:space="preserve">, </w:t>
      </w:r>
      <w:r w:rsidRPr="00291AAA">
        <w:rPr>
          <w:rFonts w:ascii="David" w:eastAsia="David" w:hAnsi="David" w:cs="David"/>
          <w:sz w:val="24"/>
          <w:szCs w:val="24"/>
          <w:rtl/>
        </w:rPr>
        <w:t>מיפוי</w:t>
      </w:r>
      <w:r w:rsidRPr="00291AAA">
        <w:rPr>
          <w:rFonts w:ascii="David" w:eastAsia="David" w:hAnsi="David" w:cs="David"/>
          <w:sz w:val="24"/>
        </w:rPr>
        <w:t xml:space="preserve"> </w:t>
      </w:r>
      <w:r w:rsidRPr="00291AAA">
        <w:rPr>
          <w:rFonts w:ascii="David" w:eastAsia="David" w:hAnsi="David" w:cs="David"/>
          <w:sz w:val="24"/>
          <w:szCs w:val="24"/>
          <w:rtl/>
        </w:rPr>
        <w:t>לב</w:t>
      </w:r>
      <w:r w:rsidRPr="00291AAA">
        <w:rPr>
          <w:rFonts w:ascii="David" w:eastAsia="David" w:hAnsi="David" w:cs="David"/>
          <w:sz w:val="24"/>
        </w:rPr>
        <w:t xml:space="preserve">, </w:t>
      </w:r>
      <w:r w:rsidRPr="00291AAA">
        <w:rPr>
          <w:rFonts w:ascii="David" w:eastAsia="David" w:hAnsi="David" w:cs="David"/>
          <w:sz w:val="24"/>
          <w:szCs w:val="24"/>
          <w:rtl/>
        </w:rPr>
        <w:t>מיפוי</w:t>
      </w:r>
      <w:r w:rsidRPr="00291AAA">
        <w:rPr>
          <w:rFonts w:ascii="David" w:eastAsia="David" w:hAnsi="David" w:cs="David"/>
          <w:sz w:val="24"/>
        </w:rPr>
        <w:t xml:space="preserve"> </w:t>
      </w:r>
      <w:r w:rsidRPr="00291AAA">
        <w:rPr>
          <w:rFonts w:ascii="David" w:eastAsia="David" w:hAnsi="David" w:cs="David"/>
          <w:sz w:val="24"/>
          <w:szCs w:val="24"/>
          <w:rtl/>
        </w:rPr>
        <w:t>כבד</w:t>
      </w:r>
      <w:r w:rsidRPr="00291AAA">
        <w:rPr>
          <w:rFonts w:ascii="David" w:eastAsia="David" w:hAnsi="David" w:cs="David"/>
          <w:sz w:val="24"/>
        </w:rPr>
        <w:t xml:space="preserve">, </w:t>
      </w:r>
      <w:r w:rsidRPr="00291AAA">
        <w:rPr>
          <w:rFonts w:ascii="David" w:eastAsia="David" w:hAnsi="David" w:cs="David"/>
          <w:sz w:val="24"/>
          <w:szCs w:val="24"/>
          <w:rtl/>
        </w:rPr>
        <w:t>כליות</w:t>
      </w:r>
      <w:r w:rsidRPr="00291AAA">
        <w:rPr>
          <w:rFonts w:ascii="David" w:eastAsia="David" w:hAnsi="David" w:cs="David"/>
          <w:sz w:val="24"/>
        </w:rPr>
        <w:t xml:space="preserve">, </w:t>
      </w:r>
      <w:r w:rsidRPr="00291AAA">
        <w:rPr>
          <w:rFonts w:ascii="David" w:eastAsia="David" w:hAnsi="David" w:cs="David"/>
          <w:sz w:val="24"/>
          <w:szCs w:val="24"/>
          <w:rtl/>
        </w:rPr>
        <w:t>עצמות</w:t>
      </w:r>
      <w:r w:rsidRPr="00291AAA">
        <w:rPr>
          <w:rFonts w:ascii="David" w:eastAsia="David" w:hAnsi="David" w:cs="David"/>
          <w:sz w:val="24"/>
        </w:rPr>
        <w:t xml:space="preserve">, </w:t>
      </w:r>
      <w:r w:rsidRPr="00291AAA">
        <w:rPr>
          <w:rFonts w:ascii="David" w:eastAsia="David" w:hAnsi="David" w:cs="David"/>
          <w:sz w:val="24"/>
          <w:szCs w:val="24"/>
          <w:rtl/>
        </w:rPr>
        <w:t>בלוטת</w:t>
      </w:r>
      <w:r w:rsidRPr="00291AAA">
        <w:rPr>
          <w:rFonts w:ascii="David" w:eastAsia="David" w:hAnsi="David" w:cs="David"/>
          <w:sz w:val="24"/>
        </w:rPr>
        <w:t xml:space="preserve"> </w:t>
      </w:r>
      <w:r w:rsidRPr="00291AAA">
        <w:rPr>
          <w:rFonts w:ascii="David" w:eastAsia="David" w:hAnsi="David" w:cs="David"/>
          <w:sz w:val="24"/>
          <w:szCs w:val="24"/>
          <w:rtl/>
        </w:rPr>
        <w:t>התריס</w:t>
      </w:r>
      <w:r w:rsidRPr="00291AAA">
        <w:rPr>
          <w:rFonts w:ascii="David" w:eastAsia="David" w:hAnsi="David" w:cs="David"/>
          <w:sz w:val="24"/>
        </w:rPr>
        <w:t xml:space="preserve"> </w:t>
      </w:r>
      <w:r w:rsidR="00AD3BC9">
        <w:rPr>
          <w:rFonts w:ascii="David" w:eastAsia="David" w:hAnsi="David" w:cs="David" w:hint="cs"/>
          <w:sz w:val="24"/>
          <w:rtl/>
        </w:rPr>
        <w:t xml:space="preserve"> </w:t>
      </w:r>
      <w:r w:rsidRPr="00291AAA">
        <w:rPr>
          <w:rFonts w:ascii="David" w:eastAsia="David" w:hAnsi="David" w:cs="David"/>
          <w:sz w:val="24"/>
        </w:rPr>
        <w:t xml:space="preserve">, </w:t>
      </w:r>
      <w:r w:rsidRPr="00291AAA">
        <w:rPr>
          <w:rFonts w:ascii="David" w:eastAsia="David" w:hAnsi="David" w:cs="David"/>
          <w:sz w:val="24"/>
          <w:szCs w:val="24"/>
          <w:rtl/>
        </w:rPr>
        <w:t>אולטרה</w:t>
      </w:r>
      <w:r w:rsidRPr="00291AAA">
        <w:rPr>
          <w:rFonts w:ascii="David" w:eastAsia="David" w:hAnsi="David" w:cs="David"/>
          <w:sz w:val="24"/>
        </w:rPr>
        <w:t xml:space="preserve"> </w:t>
      </w:r>
      <w:r w:rsidRPr="00291AAA">
        <w:rPr>
          <w:rFonts w:ascii="David" w:eastAsia="David" w:hAnsi="David" w:cs="David"/>
          <w:sz w:val="24"/>
          <w:szCs w:val="24"/>
          <w:rtl/>
        </w:rPr>
        <w:t>סאונד</w:t>
      </w:r>
      <w:r w:rsidRPr="00291AAA">
        <w:rPr>
          <w:rFonts w:ascii="David" w:eastAsia="David" w:hAnsi="David" w:cs="David"/>
          <w:sz w:val="24"/>
        </w:rPr>
        <w:t xml:space="preserve"> </w:t>
      </w:r>
      <w:r w:rsidRPr="00291AAA">
        <w:rPr>
          <w:rFonts w:ascii="Times New Roman" w:eastAsia="Times New Roman" w:hAnsi="Times New Roman" w:cs="David"/>
          <w:sz w:val="24"/>
        </w:rPr>
        <w:t>U.S</w:t>
      </w:r>
      <w:r w:rsidR="005A7F0E">
        <w:rPr>
          <w:rFonts w:ascii="Times New Roman" w:eastAsia="Times New Roman" w:hAnsi="Times New Roman" w:cs="David"/>
          <w:sz w:val="24"/>
        </w:rPr>
        <w:t xml:space="preserve"> </w:t>
      </w:r>
      <w:r w:rsidR="00AD3BC9">
        <w:rPr>
          <w:rFonts w:ascii="David" w:eastAsia="David" w:hAnsi="David" w:cs="David" w:hint="cs"/>
          <w:sz w:val="24"/>
          <w:rtl/>
        </w:rPr>
        <w:t xml:space="preserve">, </w:t>
      </w:r>
      <w:r w:rsidR="005A7F0E">
        <w:rPr>
          <w:rFonts w:ascii="Times New Roman" w:eastAsia="Times New Roman" w:hAnsi="Times New Roman" w:cs="David"/>
          <w:sz w:val="24"/>
        </w:rPr>
        <w:t xml:space="preserve">  Pet C.T, </w:t>
      </w:r>
      <w:r w:rsidRPr="00291AAA">
        <w:rPr>
          <w:rFonts w:ascii="Times New Roman" w:eastAsia="Times New Roman" w:hAnsi="Times New Roman" w:cs="David"/>
          <w:sz w:val="24"/>
        </w:rPr>
        <w:t>C.T</w:t>
      </w:r>
      <w:r w:rsidRPr="00291AAA">
        <w:rPr>
          <w:rFonts w:ascii="David" w:eastAsia="David" w:hAnsi="David" w:cs="David"/>
          <w:sz w:val="24"/>
        </w:rPr>
        <w:t xml:space="preserve">.     </w:t>
      </w:r>
      <w:r w:rsidRPr="00291AAA">
        <w:rPr>
          <w:rFonts w:ascii="Times New Roman" w:eastAsia="Times New Roman" w:hAnsi="Times New Roman" w:cs="David"/>
          <w:sz w:val="24"/>
        </w:rPr>
        <w:t>M.R.I</w:t>
      </w:r>
      <w:r w:rsidRPr="00291AAA">
        <w:rPr>
          <w:rFonts w:ascii="David" w:eastAsia="David" w:hAnsi="David" w:cs="David"/>
          <w:sz w:val="20"/>
        </w:rPr>
        <w:t xml:space="preserve"> </w:t>
      </w:r>
    </w:p>
    <w:p w14:paraId="42BB0413" w14:textId="77777777" w:rsidR="00D12CBD" w:rsidRDefault="00F019D6" w:rsidP="00105EA9">
      <w:pPr>
        <w:pStyle w:val="af2"/>
        <w:numPr>
          <w:ilvl w:val="0"/>
          <w:numId w:val="97"/>
        </w:numPr>
        <w:tabs>
          <w:tab w:val="left" w:pos="-1"/>
        </w:tabs>
        <w:spacing w:line="360" w:lineRule="auto"/>
        <w:rPr>
          <w:rFonts w:ascii="David" w:eastAsia="David" w:hAnsi="David" w:cs="David"/>
        </w:rPr>
      </w:pPr>
      <w:r w:rsidRPr="00D12CBD">
        <w:rPr>
          <w:rFonts w:ascii="David" w:eastAsia="David" w:hAnsi="David" w:cs="David"/>
          <w:b/>
          <w:bCs/>
          <w:rtl/>
        </w:rPr>
        <w:t>בדיקות</w:t>
      </w:r>
      <w:r w:rsidRPr="00D12CBD">
        <w:rPr>
          <w:rFonts w:ascii="David" w:eastAsia="David" w:hAnsi="David" w:cs="David"/>
          <w:b/>
        </w:rPr>
        <w:t xml:space="preserve"> </w:t>
      </w:r>
      <w:r w:rsidRPr="00D12CBD">
        <w:rPr>
          <w:rFonts w:ascii="David" w:eastAsia="David" w:hAnsi="David" w:cs="David"/>
          <w:b/>
          <w:bCs/>
          <w:rtl/>
        </w:rPr>
        <w:t>פולשניות</w:t>
      </w:r>
      <w:r w:rsidRPr="00D12CBD">
        <w:rPr>
          <w:rFonts w:ascii="David" w:eastAsia="David" w:hAnsi="David" w:cs="David"/>
        </w:rPr>
        <w:t xml:space="preserve"> </w:t>
      </w:r>
      <w:r w:rsidR="00AD3BC9" w:rsidRPr="00D12CBD">
        <w:rPr>
          <w:rFonts w:ascii="David" w:eastAsia="David" w:hAnsi="David" w:cs="David"/>
        </w:rPr>
        <w:t xml:space="preserve"> - </w:t>
      </w:r>
      <w:r w:rsidRPr="00D12CBD">
        <w:rPr>
          <w:rFonts w:ascii="David" w:eastAsia="David" w:hAnsi="David" w:cs="David"/>
          <w:rtl/>
        </w:rPr>
        <w:t>בהתאם</w:t>
      </w:r>
      <w:r w:rsidRPr="00D12CBD">
        <w:rPr>
          <w:rFonts w:ascii="David" w:eastAsia="David" w:hAnsi="David" w:cs="David"/>
        </w:rPr>
        <w:t xml:space="preserve"> </w:t>
      </w:r>
      <w:r w:rsidRPr="00D12CBD">
        <w:rPr>
          <w:rFonts w:ascii="David" w:eastAsia="David" w:hAnsi="David" w:cs="David"/>
          <w:rtl/>
        </w:rPr>
        <w:t>למחלות</w:t>
      </w:r>
      <w:r w:rsidRPr="00D12CBD">
        <w:rPr>
          <w:rFonts w:ascii="David" w:eastAsia="David" w:hAnsi="David" w:cs="David"/>
        </w:rPr>
        <w:t xml:space="preserve"> </w:t>
      </w:r>
      <w:r w:rsidRPr="00D12CBD">
        <w:rPr>
          <w:rFonts w:ascii="David" w:eastAsia="David" w:hAnsi="David" w:cs="David"/>
          <w:rtl/>
        </w:rPr>
        <w:t>הנלמדות</w:t>
      </w:r>
    </w:p>
    <w:p w14:paraId="19215D3C" w14:textId="1B982672" w:rsidR="00D12CBD" w:rsidRPr="00D12CBD" w:rsidRDefault="00F019D6" w:rsidP="00D12CBD">
      <w:pPr>
        <w:pStyle w:val="af2"/>
        <w:tabs>
          <w:tab w:val="left" w:pos="-1"/>
        </w:tabs>
        <w:spacing w:line="360" w:lineRule="auto"/>
        <w:ind w:left="359"/>
        <w:rPr>
          <w:rFonts w:ascii="David" w:eastAsia="David" w:hAnsi="David" w:cs="David"/>
          <w:rtl/>
        </w:rPr>
      </w:pPr>
      <w:r w:rsidRPr="00D12CBD">
        <w:rPr>
          <w:rFonts w:ascii="David" w:eastAsia="David" w:hAnsi="David" w:cs="David"/>
          <w:rtl/>
        </w:rPr>
        <w:t>ניקורים</w:t>
      </w:r>
      <w:r w:rsidR="00D12CBD" w:rsidRPr="00D12CBD">
        <w:rPr>
          <w:rFonts w:ascii="David" w:eastAsia="David" w:hAnsi="David" w:cs="David"/>
        </w:rPr>
        <w:t>:</w:t>
      </w:r>
      <w:r w:rsidRPr="00D12CBD">
        <w:rPr>
          <w:rFonts w:ascii="David" w:eastAsia="David" w:hAnsi="David" w:cs="David"/>
        </w:rPr>
        <w:t xml:space="preserve"> </w:t>
      </w:r>
      <w:r w:rsidRPr="00D12CBD">
        <w:rPr>
          <w:rFonts w:ascii="David" w:hAnsi="David" w:cs="David"/>
        </w:rPr>
        <w:t>Punction</w:t>
      </w:r>
      <w:r w:rsidRPr="00D12CBD">
        <w:rPr>
          <w:rFonts w:ascii="David" w:eastAsia="David" w:hAnsi="David" w:cs="David"/>
        </w:rPr>
        <w:t xml:space="preserve"> </w:t>
      </w:r>
      <w:r w:rsidR="00AD3BC9" w:rsidRPr="00D12CBD">
        <w:rPr>
          <w:rFonts w:ascii="David" w:eastAsia="David" w:hAnsi="David" w:cs="David"/>
          <w:rtl/>
        </w:rPr>
        <w:t xml:space="preserve"> </w:t>
      </w:r>
      <w:r w:rsidRPr="00D12CBD">
        <w:rPr>
          <w:rFonts w:ascii="David" w:eastAsia="David" w:hAnsi="David" w:cs="David"/>
          <w:rtl/>
        </w:rPr>
        <w:t>למשל</w:t>
      </w:r>
      <w:r w:rsidRPr="00D12CBD">
        <w:rPr>
          <w:rFonts w:ascii="David" w:eastAsia="David" w:hAnsi="David" w:cs="David"/>
        </w:rPr>
        <w:t xml:space="preserve">, </w:t>
      </w:r>
      <w:r w:rsidRPr="00D12CBD">
        <w:rPr>
          <w:rFonts w:ascii="David" w:eastAsia="David" w:hAnsi="David" w:cs="David"/>
          <w:rtl/>
        </w:rPr>
        <w:t>ניקור</w:t>
      </w:r>
      <w:r w:rsidRPr="00D12CBD">
        <w:rPr>
          <w:rFonts w:ascii="David" w:eastAsia="David" w:hAnsi="David" w:cs="David"/>
        </w:rPr>
        <w:t xml:space="preserve"> </w:t>
      </w:r>
      <w:r w:rsidRPr="00D12CBD">
        <w:rPr>
          <w:rFonts w:ascii="David" w:eastAsia="David" w:hAnsi="David" w:cs="David"/>
          <w:rtl/>
        </w:rPr>
        <w:t>כבד</w:t>
      </w:r>
      <w:r w:rsidRPr="00D12CBD">
        <w:rPr>
          <w:rFonts w:ascii="David" w:eastAsia="David" w:hAnsi="David" w:cs="David"/>
        </w:rPr>
        <w:t xml:space="preserve">, </w:t>
      </w:r>
      <w:r w:rsidRPr="00D12CBD">
        <w:rPr>
          <w:rFonts w:ascii="David" w:eastAsia="David" w:hAnsi="David" w:cs="David"/>
          <w:rtl/>
        </w:rPr>
        <w:t>כליה</w:t>
      </w:r>
      <w:r w:rsidRPr="00D12CBD">
        <w:rPr>
          <w:rFonts w:ascii="David" w:eastAsia="David" w:hAnsi="David" w:cs="David"/>
        </w:rPr>
        <w:t xml:space="preserve">, </w:t>
      </w:r>
      <w:r w:rsidRPr="00D12CBD">
        <w:rPr>
          <w:rFonts w:ascii="David" w:eastAsia="David" w:hAnsi="David" w:cs="David"/>
          <w:rtl/>
        </w:rPr>
        <w:t>מח</w:t>
      </w:r>
      <w:r w:rsidRPr="00D12CBD">
        <w:rPr>
          <w:rFonts w:ascii="David" w:eastAsia="David" w:hAnsi="David" w:cs="David"/>
        </w:rPr>
        <w:t xml:space="preserve"> </w:t>
      </w:r>
      <w:r w:rsidRPr="00D12CBD">
        <w:rPr>
          <w:rFonts w:ascii="David" w:eastAsia="David" w:hAnsi="David" w:cs="David"/>
          <w:rtl/>
        </w:rPr>
        <w:t>עצם</w:t>
      </w:r>
      <w:r w:rsidRPr="00D12CBD">
        <w:rPr>
          <w:rFonts w:ascii="David" w:eastAsia="David" w:hAnsi="David" w:cs="David"/>
        </w:rPr>
        <w:t xml:space="preserve">, </w:t>
      </w:r>
      <w:proofErr w:type="spellStart"/>
      <w:r w:rsidRPr="00D12CBD">
        <w:rPr>
          <w:rFonts w:ascii="David" w:eastAsia="David" w:hAnsi="David" w:cs="David"/>
          <w:rtl/>
        </w:rPr>
        <w:t>צדר</w:t>
      </w:r>
      <w:proofErr w:type="spellEnd"/>
      <w:r w:rsidRPr="00D12CBD">
        <w:rPr>
          <w:rFonts w:ascii="David" w:eastAsia="David" w:hAnsi="David" w:cs="David"/>
        </w:rPr>
        <w:t xml:space="preserve">, </w:t>
      </w:r>
      <w:r w:rsidRPr="00D12CBD">
        <w:rPr>
          <w:rFonts w:ascii="David" w:eastAsia="David" w:hAnsi="David" w:cs="David"/>
          <w:rtl/>
        </w:rPr>
        <w:t>בטן</w:t>
      </w:r>
      <w:r w:rsidRPr="00D12CBD">
        <w:rPr>
          <w:rFonts w:ascii="David" w:eastAsia="David" w:hAnsi="David" w:cs="David"/>
        </w:rPr>
        <w:t xml:space="preserve">. </w:t>
      </w:r>
    </w:p>
    <w:p w14:paraId="39F9F57D" w14:textId="77777777" w:rsidR="00D80E45" w:rsidRDefault="00F019D6" w:rsidP="00D12CBD">
      <w:pPr>
        <w:pStyle w:val="af2"/>
        <w:tabs>
          <w:tab w:val="left" w:pos="-1"/>
        </w:tabs>
        <w:spacing w:line="360" w:lineRule="auto"/>
        <w:ind w:left="359"/>
        <w:rPr>
          <w:rFonts w:ascii="David" w:eastAsia="David" w:hAnsi="David" w:cs="David"/>
        </w:rPr>
      </w:pPr>
      <w:r w:rsidRPr="00D12CBD">
        <w:rPr>
          <w:rFonts w:ascii="David" w:eastAsia="David" w:hAnsi="David" w:cs="David"/>
          <w:rtl/>
        </w:rPr>
        <w:t>ביופסיות</w:t>
      </w:r>
      <w:r w:rsidRPr="00D12CBD">
        <w:rPr>
          <w:rFonts w:ascii="David" w:eastAsia="David" w:hAnsi="David" w:cs="David"/>
        </w:rPr>
        <w:t xml:space="preserve"> </w:t>
      </w:r>
      <w:r w:rsidR="00D12CBD" w:rsidRPr="00D12CBD">
        <w:rPr>
          <w:rFonts w:ascii="David" w:eastAsia="David" w:hAnsi="David" w:cs="David"/>
        </w:rPr>
        <w:t>:</w:t>
      </w:r>
      <w:r w:rsidR="00D12CBD" w:rsidRPr="00D12CBD">
        <w:rPr>
          <w:rFonts w:ascii="David" w:eastAsia="David" w:hAnsi="David" w:cs="David"/>
          <w:rtl/>
        </w:rPr>
        <w:t xml:space="preserve"> </w:t>
      </w:r>
      <w:r w:rsidRPr="00D12CBD">
        <w:rPr>
          <w:rFonts w:ascii="David" w:eastAsia="David" w:hAnsi="David" w:cs="David"/>
          <w:rtl/>
        </w:rPr>
        <w:t>רקמת</w:t>
      </w:r>
      <w:r w:rsidRPr="00D12CBD">
        <w:rPr>
          <w:rFonts w:ascii="David" w:eastAsia="David" w:hAnsi="David" w:cs="David"/>
        </w:rPr>
        <w:t xml:space="preserve"> </w:t>
      </w:r>
      <w:r w:rsidRPr="00D12CBD">
        <w:rPr>
          <w:rFonts w:ascii="David" w:eastAsia="David" w:hAnsi="David" w:cs="David"/>
          <w:rtl/>
        </w:rPr>
        <w:t>כבד</w:t>
      </w:r>
      <w:r w:rsidRPr="00D12CBD">
        <w:rPr>
          <w:rFonts w:ascii="David" w:eastAsia="David" w:hAnsi="David" w:cs="David"/>
        </w:rPr>
        <w:t xml:space="preserve">, </w:t>
      </w:r>
      <w:r w:rsidRPr="00D12CBD">
        <w:rPr>
          <w:rFonts w:ascii="David" w:eastAsia="David" w:hAnsi="David" w:cs="David"/>
          <w:rtl/>
        </w:rPr>
        <w:t>כליה</w:t>
      </w:r>
      <w:r w:rsidRPr="00D12CBD">
        <w:rPr>
          <w:rFonts w:ascii="David" w:eastAsia="David" w:hAnsi="David" w:cs="David"/>
        </w:rPr>
        <w:t xml:space="preserve">, </w:t>
      </w:r>
      <w:r w:rsidRPr="00D12CBD">
        <w:rPr>
          <w:rFonts w:ascii="David" w:eastAsia="David" w:hAnsi="David" w:cs="David"/>
          <w:rtl/>
        </w:rPr>
        <w:t>ריאה</w:t>
      </w:r>
      <w:r w:rsidRPr="00D12CBD">
        <w:rPr>
          <w:rFonts w:ascii="David" w:eastAsia="David" w:hAnsi="David" w:cs="David"/>
        </w:rPr>
        <w:t xml:space="preserve">, </w:t>
      </w:r>
      <w:r w:rsidRPr="00D12CBD">
        <w:rPr>
          <w:rFonts w:ascii="David" w:eastAsia="David" w:hAnsi="David" w:cs="David"/>
          <w:rtl/>
        </w:rPr>
        <w:t>שד</w:t>
      </w:r>
      <w:r w:rsidRPr="00D12CBD">
        <w:rPr>
          <w:rFonts w:ascii="David" w:eastAsia="David" w:hAnsi="David" w:cs="David"/>
        </w:rPr>
        <w:t xml:space="preserve"> </w:t>
      </w:r>
      <w:r w:rsidRPr="00D12CBD">
        <w:rPr>
          <w:rFonts w:ascii="David" w:eastAsia="David" w:hAnsi="David" w:cs="David"/>
          <w:rtl/>
        </w:rPr>
        <w:t>ועוד</w:t>
      </w:r>
      <w:r w:rsidR="00AD3BC9" w:rsidRPr="00D12CBD">
        <w:rPr>
          <w:rFonts w:ascii="David" w:eastAsia="David" w:hAnsi="David" w:cs="David"/>
          <w:rtl/>
        </w:rPr>
        <w:t>.</w:t>
      </w:r>
    </w:p>
    <w:p w14:paraId="631BB38F" w14:textId="35AAE5C6" w:rsidR="004D3176" w:rsidRPr="00D80E45" w:rsidRDefault="00D80E45" w:rsidP="00105EA9">
      <w:pPr>
        <w:pStyle w:val="af2"/>
        <w:numPr>
          <w:ilvl w:val="0"/>
          <w:numId w:val="97"/>
        </w:numPr>
        <w:tabs>
          <w:tab w:val="left" w:pos="-1"/>
        </w:tabs>
        <w:spacing w:line="360" w:lineRule="auto"/>
        <w:rPr>
          <w:rFonts w:ascii="David" w:eastAsia="David" w:hAnsi="David" w:cs="David"/>
          <w:b/>
          <w:bCs/>
          <w:rtl/>
        </w:rPr>
      </w:pPr>
      <w:r w:rsidRPr="00D80E45">
        <w:rPr>
          <w:rFonts w:ascii="David" w:eastAsia="David" w:hAnsi="David" w:cs="David" w:hint="cs"/>
          <w:b/>
          <w:bCs/>
          <w:rtl/>
        </w:rPr>
        <w:t>בדיקה גנטית</w:t>
      </w:r>
      <w:r>
        <w:rPr>
          <w:rFonts w:ascii="David" w:eastAsia="David" w:hAnsi="David" w:cs="David" w:hint="cs"/>
          <w:b/>
          <w:bCs/>
          <w:rtl/>
        </w:rPr>
        <w:t xml:space="preserve"> </w:t>
      </w:r>
      <w:r>
        <w:rPr>
          <w:rFonts w:ascii="David" w:eastAsia="David" w:hAnsi="David" w:cs="David" w:hint="cs"/>
          <w:rtl/>
        </w:rPr>
        <w:t>בהתאם לסוג המחלה.</w:t>
      </w:r>
    </w:p>
    <w:p w14:paraId="752A9186" w14:textId="77777777" w:rsidR="00D80E45" w:rsidRPr="00D80E45" w:rsidRDefault="00D80E45" w:rsidP="00D12CBD">
      <w:pPr>
        <w:pStyle w:val="af2"/>
        <w:tabs>
          <w:tab w:val="left" w:pos="-1"/>
        </w:tabs>
        <w:spacing w:line="360" w:lineRule="auto"/>
        <w:ind w:left="359"/>
        <w:rPr>
          <w:rFonts w:ascii="David" w:eastAsia="David" w:hAnsi="David" w:cs="David"/>
          <w:b/>
          <w:bCs/>
        </w:rPr>
      </w:pPr>
    </w:p>
    <w:p w14:paraId="38C4675E" w14:textId="158FB284" w:rsidR="00AD3BC9" w:rsidRPr="00D12CBD" w:rsidRDefault="00F019D6" w:rsidP="00105EA9">
      <w:pPr>
        <w:pStyle w:val="af2"/>
        <w:numPr>
          <w:ilvl w:val="0"/>
          <w:numId w:val="97"/>
        </w:numPr>
        <w:tabs>
          <w:tab w:val="left" w:pos="-1"/>
        </w:tabs>
        <w:spacing w:line="360" w:lineRule="auto"/>
        <w:rPr>
          <w:rFonts w:eastAsia="David" w:cs="David"/>
          <w:rtl/>
        </w:rPr>
      </w:pPr>
      <w:r w:rsidRPr="00D12CBD">
        <w:rPr>
          <w:rFonts w:ascii="David" w:eastAsia="David" w:hAnsi="David" w:cs="David"/>
          <w:b/>
          <w:bCs/>
          <w:rtl/>
        </w:rPr>
        <w:t>סיכום</w:t>
      </w:r>
      <w:r w:rsidRPr="00D12CBD">
        <w:rPr>
          <w:rFonts w:ascii="David" w:eastAsia="David" w:hAnsi="David" w:cs="David"/>
          <w:b/>
        </w:rPr>
        <w:t xml:space="preserve"> </w:t>
      </w:r>
      <w:r w:rsidRPr="00D12CBD">
        <w:rPr>
          <w:rFonts w:ascii="David" w:eastAsia="David" w:hAnsi="David" w:cs="David"/>
          <w:b/>
          <w:bCs/>
          <w:rtl/>
        </w:rPr>
        <w:t>ואבחנה</w:t>
      </w:r>
      <w:r w:rsidRPr="00D12CBD">
        <w:rPr>
          <w:rFonts w:ascii="David" w:eastAsia="David" w:hAnsi="David" w:cs="David"/>
          <w:b/>
        </w:rPr>
        <w:t xml:space="preserve"> </w:t>
      </w:r>
      <w:r w:rsidRPr="00D12CBD">
        <w:rPr>
          <w:rFonts w:ascii="David" w:eastAsia="David" w:hAnsi="David" w:cs="David"/>
          <w:b/>
          <w:bCs/>
          <w:rtl/>
        </w:rPr>
        <w:t>מבדלת</w:t>
      </w:r>
      <w:r w:rsidRPr="00D12CBD">
        <w:rPr>
          <w:rFonts w:ascii="David" w:eastAsia="David" w:hAnsi="David" w:cs="David"/>
          <w:b/>
        </w:rPr>
        <w:t xml:space="preserve"> </w:t>
      </w:r>
      <w:r w:rsidR="00AD3BC9" w:rsidRPr="00D12CBD">
        <w:rPr>
          <w:rFonts w:ascii="David" w:eastAsia="David" w:hAnsi="David" w:cs="David"/>
          <w:b/>
        </w:rPr>
        <w:t xml:space="preserve">- </w:t>
      </w:r>
      <w:r w:rsidRPr="00D12CBD">
        <w:rPr>
          <w:rFonts w:ascii="David" w:eastAsia="David" w:hAnsi="David" w:cs="David"/>
          <w:rtl/>
        </w:rPr>
        <w:t>ממחלות</w:t>
      </w:r>
      <w:r w:rsidRPr="00D12CBD">
        <w:rPr>
          <w:rFonts w:ascii="David" w:eastAsia="David" w:hAnsi="David" w:cs="David"/>
        </w:rPr>
        <w:t xml:space="preserve"> </w:t>
      </w:r>
      <w:r w:rsidRPr="00D12CBD">
        <w:rPr>
          <w:rFonts w:ascii="David" w:eastAsia="David" w:hAnsi="David" w:cs="David"/>
          <w:rtl/>
        </w:rPr>
        <w:t>בעלות</w:t>
      </w:r>
      <w:r w:rsidRPr="00D12CBD">
        <w:rPr>
          <w:rFonts w:ascii="David" w:eastAsia="David" w:hAnsi="David" w:cs="David"/>
        </w:rPr>
        <w:t xml:space="preserve"> </w:t>
      </w:r>
      <w:r w:rsidRPr="00D12CBD">
        <w:rPr>
          <w:rFonts w:ascii="David" w:eastAsia="David" w:hAnsi="David" w:cs="David"/>
          <w:rtl/>
        </w:rPr>
        <w:t>סימנים</w:t>
      </w:r>
      <w:r w:rsidRPr="00D12CBD">
        <w:rPr>
          <w:rFonts w:ascii="David" w:eastAsia="David" w:hAnsi="David" w:cs="David"/>
        </w:rPr>
        <w:t xml:space="preserve"> </w:t>
      </w:r>
      <w:r w:rsidRPr="00D12CBD">
        <w:rPr>
          <w:rFonts w:ascii="David" w:eastAsia="David" w:hAnsi="David" w:cs="David"/>
          <w:rtl/>
        </w:rPr>
        <w:t>ותסמינים</w:t>
      </w:r>
      <w:r w:rsidRPr="00D12CBD">
        <w:rPr>
          <w:rFonts w:ascii="David" w:eastAsia="David" w:hAnsi="David" w:cs="David"/>
        </w:rPr>
        <w:t xml:space="preserve"> </w:t>
      </w:r>
      <w:r w:rsidRPr="00D12CBD">
        <w:rPr>
          <w:rFonts w:ascii="David" w:eastAsia="David" w:hAnsi="David" w:cs="David"/>
          <w:rtl/>
        </w:rPr>
        <w:t>דומים</w:t>
      </w:r>
      <w:r w:rsidR="00AD3BC9" w:rsidRPr="00D12CBD">
        <w:rPr>
          <w:rFonts w:eastAsia="David" w:cs="David" w:hint="cs"/>
          <w:rtl/>
        </w:rPr>
        <w:t>.</w:t>
      </w:r>
      <w:r w:rsidR="00AD3BC9" w:rsidRPr="00D12CBD">
        <w:rPr>
          <w:rFonts w:ascii="David" w:eastAsia="David" w:hAnsi="David" w:cs="David"/>
        </w:rPr>
        <w:t xml:space="preserve"> </w:t>
      </w:r>
    </w:p>
    <w:p w14:paraId="6E614984" w14:textId="254E48E3" w:rsidR="00D80E45" w:rsidRPr="00D80E45" w:rsidRDefault="00F019D6" w:rsidP="00105EA9">
      <w:pPr>
        <w:pStyle w:val="af2"/>
        <w:numPr>
          <w:ilvl w:val="0"/>
          <w:numId w:val="97"/>
        </w:numPr>
        <w:tabs>
          <w:tab w:val="left" w:pos="-1"/>
        </w:tabs>
        <w:spacing w:line="360" w:lineRule="auto"/>
        <w:rPr>
          <w:rFonts w:ascii="David" w:eastAsia="David" w:hAnsi="David" w:cs="David"/>
          <w:shd w:val="clear" w:color="auto" w:fill="FFFFFF"/>
          <w:rtl/>
        </w:rPr>
      </w:pPr>
      <w:r w:rsidRPr="00D80E45">
        <w:rPr>
          <w:rFonts w:ascii="David" w:eastAsia="David" w:hAnsi="David" w:cs="David"/>
          <w:b/>
          <w:bCs/>
          <w:shd w:val="clear" w:color="auto" w:fill="FFFFFF"/>
          <w:rtl/>
        </w:rPr>
        <w:t>פרוגנוזה</w:t>
      </w:r>
      <w:r w:rsidRPr="00D80E45">
        <w:rPr>
          <w:rFonts w:ascii="David" w:eastAsia="David" w:hAnsi="David" w:cs="David"/>
          <w:b/>
          <w:shd w:val="clear" w:color="auto" w:fill="FFFFFF"/>
        </w:rPr>
        <w:t xml:space="preserve">  </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הערכה</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של</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מהלך</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מחלה</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ותוצאותיה</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בחולה</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מסוים</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הערכה</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המבוססת</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על</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ידע</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ועל</w:t>
      </w:r>
      <w:r w:rsidRPr="00D80E45">
        <w:rPr>
          <w:rFonts w:ascii="David" w:eastAsia="David" w:hAnsi="David" w:cs="David"/>
          <w:shd w:val="clear" w:color="auto" w:fill="FFFFFF"/>
        </w:rPr>
        <w:t xml:space="preserve"> </w:t>
      </w:r>
      <w:r w:rsidR="00D12CBD" w:rsidRPr="00D80E45">
        <w:rPr>
          <w:rFonts w:ascii="David" w:eastAsia="David" w:hAnsi="David" w:cs="David" w:hint="cs"/>
          <w:shd w:val="clear" w:color="auto" w:fill="FFFFFF"/>
          <w:rtl/>
        </w:rPr>
        <w:t xml:space="preserve">מידע סטטיסטי על </w:t>
      </w:r>
      <w:r w:rsidRPr="00D80E45">
        <w:rPr>
          <w:rFonts w:ascii="David" w:eastAsia="David" w:hAnsi="David" w:cs="David"/>
          <w:shd w:val="clear" w:color="auto" w:fill="FFFFFF"/>
          <w:rtl/>
        </w:rPr>
        <w:t>מהלך</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המחלה</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בחולים</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אחרים</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בני</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אותו</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גיל</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מין</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ומצב</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בריאות</w:t>
      </w:r>
      <w:r w:rsidR="00D12CBD" w:rsidRPr="00D80E45">
        <w:rPr>
          <w:rFonts w:ascii="David" w:eastAsia="David" w:hAnsi="David" w:cs="David" w:hint="cs"/>
          <w:shd w:val="clear" w:color="auto" w:fill="FFFFFF"/>
          <w:rtl/>
        </w:rPr>
        <w:t>י</w:t>
      </w:r>
      <w:r w:rsidR="00D12CBD" w:rsidRPr="00D80E45">
        <w:rPr>
          <w:rFonts w:ascii="David" w:eastAsia="David" w:hAnsi="David" w:cs="David" w:hint="cs"/>
          <w:szCs w:val="22"/>
          <w:shd w:val="clear" w:color="auto" w:fill="FFFFFF"/>
          <w:rtl/>
        </w:rPr>
        <w:t>.</w:t>
      </w:r>
      <w:r w:rsidR="00D12CBD" w:rsidRPr="00D80E45">
        <w:rPr>
          <w:rFonts w:ascii="David" w:eastAsia="David" w:hAnsi="David" w:cs="David" w:hint="cs"/>
          <w:shd w:val="clear" w:color="auto" w:fill="FFFFFF"/>
          <w:rtl/>
        </w:rPr>
        <w:t xml:space="preserve"> </w:t>
      </w:r>
      <w:r w:rsidRPr="00D80E45">
        <w:rPr>
          <w:rFonts w:ascii="David" w:eastAsia="David" w:hAnsi="David" w:cs="David"/>
          <w:shd w:val="clear" w:color="auto" w:fill="FFFFFF"/>
        </w:rPr>
        <w:t xml:space="preserve"> </w:t>
      </w:r>
    </w:p>
    <w:p w14:paraId="61BE42A2" w14:textId="5AAB0811" w:rsidR="004D3176" w:rsidRPr="00D80E45" w:rsidRDefault="00F019D6" w:rsidP="00D80E45">
      <w:pPr>
        <w:pStyle w:val="af2"/>
        <w:tabs>
          <w:tab w:val="left" w:pos="-1"/>
        </w:tabs>
        <w:spacing w:line="360" w:lineRule="auto"/>
        <w:ind w:left="359"/>
        <w:rPr>
          <w:rFonts w:ascii="David" w:eastAsia="David" w:hAnsi="David" w:cs="David"/>
          <w:shd w:val="clear" w:color="auto" w:fill="FFFFFF"/>
          <w:rtl/>
        </w:rPr>
      </w:pPr>
      <w:r w:rsidRPr="00D80E45">
        <w:rPr>
          <w:rFonts w:ascii="David" w:eastAsia="David" w:hAnsi="David" w:cs="David"/>
          <w:shd w:val="clear" w:color="auto" w:fill="FFFFFF"/>
          <w:rtl/>
        </w:rPr>
        <w:t>ככל</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שהפרוגנוזה</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טובה</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יותר</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הסיכוי</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להחלים</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גבוה</w:t>
      </w:r>
      <w:r w:rsidRPr="00D80E45">
        <w:rPr>
          <w:rFonts w:ascii="David" w:eastAsia="David" w:hAnsi="David" w:cs="David"/>
          <w:shd w:val="clear" w:color="auto" w:fill="FFFFFF"/>
        </w:rPr>
        <w:t xml:space="preserve"> </w:t>
      </w:r>
      <w:r w:rsidRPr="00D80E45">
        <w:rPr>
          <w:rFonts w:ascii="David" w:eastAsia="David" w:hAnsi="David" w:cs="David"/>
          <w:shd w:val="clear" w:color="auto" w:fill="FFFFFF"/>
          <w:rtl/>
        </w:rPr>
        <w:t>יותר</w:t>
      </w:r>
      <w:r w:rsidRPr="00D80E45">
        <w:rPr>
          <w:rFonts w:ascii="David" w:eastAsia="David" w:hAnsi="David" w:cs="David"/>
          <w:shd w:val="clear" w:color="auto" w:fill="FFFFFF"/>
        </w:rPr>
        <w:t>.</w:t>
      </w:r>
    </w:p>
    <w:p w14:paraId="5B0F379D" w14:textId="77217C50" w:rsidR="004D3176" w:rsidRDefault="00F019D6" w:rsidP="00AD3BC9">
      <w:pPr>
        <w:tabs>
          <w:tab w:val="left" w:pos="-1"/>
        </w:tabs>
        <w:spacing w:after="0" w:line="360" w:lineRule="auto"/>
        <w:ind w:left="-1"/>
        <w:rPr>
          <w:rFonts w:ascii="David" w:eastAsia="David" w:hAnsi="David" w:cs="David"/>
          <w:sz w:val="24"/>
          <w:rtl/>
        </w:rPr>
      </w:pPr>
      <w:r w:rsidRPr="00291AAA">
        <w:rPr>
          <w:rFonts w:ascii="David" w:eastAsia="David" w:hAnsi="David" w:cs="David"/>
          <w:b/>
          <w:bCs/>
          <w:sz w:val="28"/>
          <w:szCs w:val="28"/>
          <w:rtl/>
        </w:rPr>
        <w:t>ד</w:t>
      </w:r>
      <w:r w:rsidRPr="00291AAA">
        <w:rPr>
          <w:rFonts w:ascii="David" w:eastAsia="David" w:hAnsi="David" w:cs="David"/>
          <w:b/>
          <w:sz w:val="28"/>
        </w:rPr>
        <w:t>.</w:t>
      </w:r>
      <w:r w:rsidRPr="00291AAA">
        <w:rPr>
          <w:rFonts w:ascii="David" w:eastAsia="David" w:hAnsi="David" w:cs="David"/>
          <w:sz w:val="28"/>
        </w:rPr>
        <w:t xml:space="preserve"> </w:t>
      </w:r>
      <w:r w:rsidRPr="00291AAA">
        <w:rPr>
          <w:rFonts w:ascii="David" w:eastAsia="David" w:hAnsi="David" w:cs="David"/>
          <w:b/>
          <w:bCs/>
          <w:sz w:val="28"/>
          <w:szCs w:val="28"/>
          <w:rtl/>
        </w:rPr>
        <w:t>סוגי</w:t>
      </w:r>
      <w:r w:rsidRPr="00291AAA">
        <w:rPr>
          <w:rFonts w:ascii="David" w:eastAsia="David" w:hAnsi="David" w:cs="David"/>
          <w:b/>
          <w:sz w:val="28"/>
        </w:rPr>
        <w:t xml:space="preserve"> </w:t>
      </w:r>
      <w:r w:rsidRPr="00291AAA">
        <w:rPr>
          <w:rFonts w:ascii="David" w:eastAsia="David" w:hAnsi="David" w:cs="David"/>
          <w:b/>
          <w:bCs/>
          <w:sz w:val="28"/>
          <w:szCs w:val="28"/>
          <w:rtl/>
        </w:rPr>
        <w:t>הטיפולים</w:t>
      </w:r>
      <w:r w:rsidR="00D80E45">
        <w:rPr>
          <w:rFonts w:ascii="David" w:eastAsia="David" w:hAnsi="David" w:cs="David" w:hint="cs"/>
          <w:b/>
          <w:bCs/>
          <w:sz w:val="28"/>
          <w:szCs w:val="28"/>
          <w:rtl/>
        </w:rPr>
        <w:t xml:space="preserve"> </w:t>
      </w:r>
      <w:r w:rsidR="00046150">
        <w:rPr>
          <w:rFonts w:ascii="David" w:eastAsia="David" w:hAnsi="David" w:cs="David"/>
          <w:sz w:val="24"/>
        </w:rPr>
        <w:t xml:space="preserve"> </w:t>
      </w:r>
      <w:r w:rsidR="00D80E45">
        <w:rPr>
          <w:rFonts w:ascii="David" w:eastAsia="David" w:hAnsi="David" w:cs="David" w:hint="cs"/>
          <w:sz w:val="24"/>
          <w:szCs w:val="24"/>
          <w:rtl/>
        </w:rPr>
        <w:t>(</w:t>
      </w:r>
      <w:r w:rsidRPr="00291AAA">
        <w:rPr>
          <w:rFonts w:ascii="David" w:eastAsia="David" w:hAnsi="David" w:cs="David"/>
          <w:sz w:val="24"/>
          <w:szCs w:val="24"/>
          <w:rtl/>
        </w:rPr>
        <w:t>בהתאם</w:t>
      </w:r>
      <w:r w:rsidRPr="00291AAA">
        <w:rPr>
          <w:rFonts w:ascii="David" w:eastAsia="David" w:hAnsi="David" w:cs="David"/>
          <w:sz w:val="24"/>
        </w:rPr>
        <w:t xml:space="preserve"> </w:t>
      </w:r>
      <w:r w:rsidRPr="00291AAA">
        <w:rPr>
          <w:rFonts w:ascii="David" w:eastAsia="David" w:hAnsi="David" w:cs="David"/>
          <w:sz w:val="24"/>
          <w:szCs w:val="24"/>
          <w:rtl/>
        </w:rPr>
        <w:t>למחלות</w:t>
      </w:r>
      <w:r w:rsidRPr="00291AAA">
        <w:rPr>
          <w:rFonts w:ascii="David" w:eastAsia="David" w:hAnsi="David" w:cs="David"/>
          <w:sz w:val="24"/>
        </w:rPr>
        <w:t xml:space="preserve"> </w:t>
      </w:r>
      <w:r w:rsidRPr="00291AAA">
        <w:rPr>
          <w:rFonts w:ascii="David" w:eastAsia="David" w:hAnsi="David" w:cs="David"/>
          <w:sz w:val="24"/>
          <w:szCs w:val="24"/>
          <w:rtl/>
        </w:rPr>
        <w:t>הנלמדות</w:t>
      </w:r>
      <w:r w:rsidR="00046150">
        <w:rPr>
          <w:rFonts w:ascii="David" w:eastAsia="David" w:hAnsi="David" w:cs="David"/>
          <w:sz w:val="24"/>
        </w:rPr>
        <w:t>(</w:t>
      </w:r>
    </w:p>
    <w:p w14:paraId="691A2ED0" w14:textId="12C0F240" w:rsidR="00D12CBD" w:rsidRPr="00D80E45" w:rsidRDefault="00D80E45" w:rsidP="00D80E45">
      <w:pPr>
        <w:tabs>
          <w:tab w:val="left" w:pos="-1"/>
        </w:tabs>
        <w:spacing w:line="360" w:lineRule="auto"/>
        <w:rPr>
          <w:rFonts w:eastAsia="David" w:cs="David"/>
          <w:sz w:val="24"/>
          <w:szCs w:val="24"/>
        </w:rPr>
      </w:pPr>
      <w:r w:rsidRPr="00D80E45">
        <w:rPr>
          <w:rFonts w:ascii="David" w:eastAsia="David" w:hAnsi="David" w:cs="David" w:hint="cs"/>
          <w:b/>
          <w:bCs/>
          <w:sz w:val="24"/>
          <w:szCs w:val="24"/>
          <w:rtl/>
        </w:rPr>
        <w:t>על-פי תוצאות הבדיקות ניתן לערוך רפואה מותאמת אישית לכל מטופל</w:t>
      </w:r>
      <w:r w:rsidRPr="00D80E45">
        <w:rPr>
          <w:rFonts w:ascii="Times New Roman" w:eastAsia="David" w:hAnsi="Times New Roman" w:cs="David" w:hint="cs"/>
          <w:sz w:val="24"/>
          <w:szCs w:val="24"/>
          <w:rtl/>
        </w:rPr>
        <w:t>.</w:t>
      </w:r>
    </w:p>
    <w:p w14:paraId="71D5580D" w14:textId="77777777" w:rsidR="004D3176" w:rsidRDefault="00F019D6" w:rsidP="00105EA9">
      <w:pPr>
        <w:pStyle w:val="af2"/>
        <w:numPr>
          <w:ilvl w:val="0"/>
          <w:numId w:val="95"/>
        </w:numPr>
        <w:tabs>
          <w:tab w:val="left" w:pos="-1"/>
          <w:tab w:val="left" w:pos="1664"/>
        </w:tabs>
        <w:spacing w:line="360" w:lineRule="auto"/>
        <w:rPr>
          <w:rFonts w:ascii="David" w:eastAsia="David" w:hAnsi="David" w:cs="David"/>
        </w:rPr>
      </w:pPr>
      <w:r w:rsidRPr="00046150">
        <w:rPr>
          <w:rFonts w:ascii="David" w:eastAsia="David" w:hAnsi="David" w:cs="David"/>
          <w:rtl/>
        </w:rPr>
        <w:t>טיפול</w:t>
      </w:r>
      <w:r w:rsidRPr="00046150">
        <w:rPr>
          <w:rFonts w:ascii="David" w:eastAsia="David" w:hAnsi="David" w:cs="David"/>
        </w:rPr>
        <w:t xml:space="preserve"> </w:t>
      </w:r>
      <w:r w:rsidRPr="00046150">
        <w:rPr>
          <w:rFonts w:ascii="David" w:eastAsia="David" w:hAnsi="David" w:cs="David"/>
          <w:rtl/>
        </w:rPr>
        <w:t>תרופתי</w:t>
      </w:r>
      <w:r w:rsidRPr="00046150">
        <w:rPr>
          <w:rFonts w:ascii="David" w:eastAsia="David" w:hAnsi="David" w:cs="David"/>
        </w:rPr>
        <w:t xml:space="preserve"> </w:t>
      </w:r>
      <w:r w:rsidR="00046150" w:rsidRPr="00046150">
        <w:rPr>
          <w:rFonts w:ascii="David" w:eastAsia="David" w:hAnsi="David" w:cs="David"/>
        </w:rPr>
        <w:t xml:space="preserve"> - </w:t>
      </w:r>
      <w:r w:rsidRPr="00046150">
        <w:rPr>
          <w:rFonts w:ascii="David" w:eastAsia="David" w:hAnsi="David" w:cs="David"/>
          <w:rtl/>
        </w:rPr>
        <w:t>פרמקולוגיה</w:t>
      </w:r>
      <w:r w:rsidRPr="00046150">
        <w:rPr>
          <w:rFonts w:ascii="David" w:eastAsia="David" w:hAnsi="David" w:cs="David"/>
        </w:rPr>
        <w:t xml:space="preserve">, </w:t>
      </w:r>
      <w:r w:rsidRPr="00046150">
        <w:rPr>
          <w:rFonts w:ascii="David" w:eastAsia="David" w:hAnsi="David" w:cs="David"/>
          <w:rtl/>
        </w:rPr>
        <w:t>תרופה</w:t>
      </w:r>
      <w:r w:rsidRPr="00046150">
        <w:rPr>
          <w:rFonts w:ascii="David" w:eastAsia="David" w:hAnsi="David" w:cs="David"/>
        </w:rPr>
        <w:t xml:space="preserve"> </w:t>
      </w:r>
      <w:r w:rsidRPr="00046150">
        <w:rPr>
          <w:rFonts w:ascii="David" w:eastAsia="David" w:hAnsi="David" w:cs="David"/>
          <w:rtl/>
        </w:rPr>
        <w:t>גנרית</w:t>
      </w:r>
      <w:r w:rsidRPr="00046150">
        <w:rPr>
          <w:rFonts w:ascii="David" w:eastAsia="David" w:hAnsi="David" w:cs="David"/>
        </w:rPr>
        <w:t xml:space="preserve">, </w:t>
      </w:r>
      <w:r w:rsidRPr="00046150">
        <w:rPr>
          <w:rFonts w:ascii="David" w:eastAsia="David" w:hAnsi="David" w:cs="David"/>
          <w:rtl/>
        </w:rPr>
        <w:t>תרופה</w:t>
      </w:r>
      <w:r w:rsidRPr="00046150">
        <w:rPr>
          <w:rFonts w:ascii="David" w:eastAsia="David" w:hAnsi="David" w:cs="David"/>
        </w:rPr>
        <w:t xml:space="preserve"> </w:t>
      </w:r>
      <w:r w:rsidRPr="00046150">
        <w:rPr>
          <w:rFonts w:ascii="David" w:eastAsia="David" w:hAnsi="David" w:cs="David"/>
          <w:rtl/>
        </w:rPr>
        <w:t>ללא</w:t>
      </w:r>
      <w:r w:rsidRPr="00046150">
        <w:rPr>
          <w:rFonts w:ascii="David" w:eastAsia="David" w:hAnsi="David" w:cs="David"/>
        </w:rPr>
        <w:t xml:space="preserve"> </w:t>
      </w:r>
      <w:r w:rsidRPr="00046150">
        <w:rPr>
          <w:rFonts w:ascii="David" w:eastAsia="David" w:hAnsi="David" w:cs="David"/>
          <w:rtl/>
        </w:rPr>
        <w:t>מרשם</w:t>
      </w:r>
      <w:r w:rsidRPr="00046150">
        <w:rPr>
          <w:rFonts w:ascii="David" w:eastAsia="David" w:hAnsi="David" w:cs="David"/>
        </w:rPr>
        <w:t xml:space="preserve">, </w:t>
      </w:r>
      <w:r w:rsidRPr="00046150">
        <w:rPr>
          <w:rFonts w:ascii="David" w:eastAsia="David" w:hAnsi="David" w:cs="David"/>
          <w:rtl/>
        </w:rPr>
        <w:t>פלצבו</w:t>
      </w:r>
      <w:r w:rsidRPr="00046150">
        <w:rPr>
          <w:rFonts w:ascii="David" w:eastAsia="David" w:hAnsi="David" w:cs="David"/>
        </w:rPr>
        <w:t xml:space="preserve">, </w:t>
      </w:r>
      <w:proofErr w:type="spellStart"/>
      <w:r w:rsidRPr="00046150">
        <w:rPr>
          <w:rFonts w:ascii="David" w:eastAsia="David" w:hAnsi="David" w:cs="David"/>
          <w:rtl/>
        </w:rPr>
        <w:t>פרופילקטיקה</w:t>
      </w:r>
      <w:proofErr w:type="spellEnd"/>
      <w:r w:rsidRPr="00046150">
        <w:rPr>
          <w:rFonts w:ascii="David" w:eastAsia="David" w:hAnsi="David" w:cs="David"/>
        </w:rPr>
        <w:t xml:space="preserve"> </w:t>
      </w:r>
      <w:r w:rsidR="00AD3BC9">
        <w:rPr>
          <w:rFonts w:ascii="David" w:eastAsia="David" w:hAnsi="David" w:cs="David" w:hint="cs"/>
          <w:rtl/>
        </w:rPr>
        <w:t>(</w:t>
      </w:r>
      <w:r w:rsidRPr="00046150">
        <w:rPr>
          <w:rFonts w:ascii="David" w:eastAsia="David" w:hAnsi="David" w:cs="David"/>
          <w:rtl/>
        </w:rPr>
        <w:t>מניעתי</w:t>
      </w:r>
      <w:r w:rsidR="00AD3BC9">
        <w:rPr>
          <w:rFonts w:ascii="David" w:eastAsia="David" w:hAnsi="David" w:cs="David"/>
        </w:rPr>
        <w:t xml:space="preserve"> </w:t>
      </w:r>
      <w:r w:rsidRPr="00046150">
        <w:rPr>
          <w:rFonts w:ascii="David" w:eastAsia="David" w:hAnsi="David" w:cs="David"/>
        </w:rPr>
        <w:t>,</w:t>
      </w:r>
      <w:r w:rsidR="00AD3BC9">
        <w:rPr>
          <w:rFonts w:asciiTheme="minorHAnsi" w:eastAsia="David" w:hAnsiTheme="minorHAnsi" w:cs="David"/>
        </w:rPr>
        <w:t>(</w:t>
      </w:r>
      <w:r w:rsidRPr="00046150">
        <w:rPr>
          <w:rFonts w:ascii="David" w:eastAsia="David" w:hAnsi="David" w:cs="David"/>
        </w:rPr>
        <w:t xml:space="preserve"> </w:t>
      </w:r>
      <w:proofErr w:type="spellStart"/>
      <w:r w:rsidRPr="00046150">
        <w:rPr>
          <w:rFonts w:ascii="David" w:eastAsia="David" w:hAnsi="David" w:cs="David"/>
          <w:rtl/>
        </w:rPr>
        <w:t>אנטידוט</w:t>
      </w:r>
      <w:proofErr w:type="spellEnd"/>
      <w:r w:rsidRPr="00046150">
        <w:rPr>
          <w:rFonts w:ascii="David" w:eastAsia="David" w:hAnsi="David" w:cs="David"/>
        </w:rPr>
        <w:t xml:space="preserve"> </w:t>
      </w:r>
      <w:r w:rsidR="00046150" w:rsidRPr="00046150">
        <w:rPr>
          <w:rFonts w:ascii="David" w:eastAsia="David" w:hAnsi="David" w:cs="David" w:hint="cs"/>
          <w:rtl/>
        </w:rPr>
        <w:t>(</w:t>
      </w:r>
      <w:r w:rsidRPr="00046150">
        <w:rPr>
          <w:rFonts w:ascii="David" w:eastAsia="David" w:hAnsi="David" w:cs="David"/>
          <w:rtl/>
        </w:rPr>
        <w:t>חומר</w:t>
      </w:r>
      <w:r w:rsidRPr="00046150">
        <w:rPr>
          <w:rFonts w:ascii="David" w:eastAsia="David" w:hAnsi="David" w:cs="David"/>
        </w:rPr>
        <w:t xml:space="preserve"> </w:t>
      </w:r>
      <w:r w:rsidRPr="00046150">
        <w:rPr>
          <w:rFonts w:ascii="David" w:eastAsia="David" w:hAnsi="David" w:cs="David"/>
          <w:rtl/>
        </w:rPr>
        <w:t>שסותר</w:t>
      </w:r>
      <w:r w:rsidRPr="00046150">
        <w:rPr>
          <w:rFonts w:ascii="David" w:eastAsia="David" w:hAnsi="David" w:cs="David"/>
        </w:rPr>
        <w:t xml:space="preserve"> </w:t>
      </w:r>
      <w:r w:rsidRPr="00046150">
        <w:rPr>
          <w:rFonts w:ascii="David" w:eastAsia="David" w:hAnsi="David" w:cs="David"/>
          <w:rtl/>
        </w:rPr>
        <w:t>השפעה</w:t>
      </w:r>
      <w:r w:rsidRPr="00046150">
        <w:rPr>
          <w:rFonts w:ascii="David" w:eastAsia="David" w:hAnsi="David" w:cs="David"/>
        </w:rPr>
        <w:t xml:space="preserve"> </w:t>
      </w:r>
      <w:r w:rsidRPr="00046150">
        <w:rPr>
          <w:rFonts w:ascii="David" w:eastAsia="David" w:hAnsi="David" w:cs="David"/>
          <w:rtl/>
        </w:rPr>
        <w:t>רעילה</w:t>
      </w:r>
      <w:r w:rsidRPr="00046150">
        <w:rPr>
          <w:rFonts w:ascii="David" w:eastAsia="David" w:hAnsi="David" w:cs="David"/>
        </w:rPr>
        <w:t xml:space="preserve"> </w:t>
      </w:r>
      <w:r w:rsidRPr="00046150">
        <w:rPr>
          <w:rFonts w:ascii="David" w:eastAsia="David" w:hAnsi="David" w:cs="David"/>
          <w:rtl/>
        </w:rPr>
        <w:t>של</w:t>
      </w:r>
      <w:r w:rsidRPr="00046150">
        <w:rPr>
          <w:rFonts w:ascii="David" w:eastAsia="David" w:hAnsi="David" w:cs="David"/>
        </w:rPr>
        <w:t xml:space="preserve"> </w:t>
      </w:r>
      <w:r w:rsidR="00046150" w:rsidRPr="00046150">
        <w:rPr>
          <w:rFonts w:ascii="David" w:eastAsia="David" w:hAnsi="David" w:cs="David"/>
          <w:rtl/>
        </w:rPr>
        <w:t>תרופ</w:t>
      </w:r>
      <w:r w:rsidR="00046150" w:rsidRPr="00046150">
        <w:rPr>
          <w:rFonts w:ascii="David" w:eastAsia="David" w:hAnsi="David" w:cs="David" w:hint="cs"/>
          <w:rtl/>
        </w:rPr>
        <w:t>ה).</w:t>
      </w:r>
      <w:r w:rsidRPr="00046150">
        <w:rPr>
          <w:rFonts w:ascii="David" w:eastAsia="David" w:hAnsi="David" w:cs="David"/>
        </w:rPr>
        <w:t xml:space="preserve">  </w:t>
      </w:r>
    </w:p>
    <w:p w14:paraId="209FD8A5" w14:textId="7FEB3CE2" w:rsidR="00AD3BC9" w:rsidRPr="00046150" w:rsidRDefault="00AD3BC9" w:rsidP="00105EA9">
      <w:pPr>
        <w:pStyle w:val="af2"/>
        <w:numPr>
          <w:ilvl w:val="0"/>
          <w:numId w:val="95"/>
        </w:numPr>
        <w:tabs>
          <w:tab w:val="left" w:pos="-1"/>
          <w:tab w:val="left" w:pos="1664"/>
        </w:tabs>
        <w:spacing w:line="360" w:lineRule="auto"/>
        <w:rPr>
          <w:rFonts w:ascii="David" w:eastAsia="David" w:hAnsi="David" w:cs="David"/>
        </w:rPr>
      </w:pPr>
      <w:r>
        <w:rPr>
          <w:rFonts w:ascii="David" w:eastAsia="David" w:hAnsi="David" w:cs="David" w:hint="cs"/>
          <w:rtl/>
        </w:rPr>
        <w:t xml:space="preserve">טיפול שאינו תרופתי </w:t>
      </w:r>
      <w:r>
        <w:rPr>
          <w:rFonts w:ascii="David" w:eastAsia="David" w:hAnsi="David" w:cs="David"/>
          <w:rtl/>
        </w:rPr>
        <w:t>–</w:t>
      </w:r>
      <w:r w:rsidR="00D80E45">
        <w:rPr>
          <w:rFonts w:ascii="David" w:eastAsia="David" w:hAnsi="David" w:cs="David" w:hint="cs"/>
          <w:rtl/>
        </w:rPr>
        <w:t xml:space="preserve">שמירה על אורח חיים נכון: </w:t>
      </w:r>
      <w:r>
        <w:rPr>
          <w:rFonts w:ascii="David" w:eastAsia="David" w:hAnsi="David" w:cs="David" w:hint="cs"/>
          <w:rtl/>
        </w:rPr>
        <w:t>דיאטות שונות בהתאם למחלה</w:t>
      </w:r>
      <w:r w:rsidR="00D80E45">
        <w:rPr>
          <w:rFonts w:ascii="David" w:eastAsia="David" w:hAnsi="David" w:cs="David" w:hint="cs"/>
          <w:rtl/>
        </w:rPr>
        <w:t xml:space="preserve">, פעילות גופנית, מניעת מתח נפשי. </w:t>
      </w:r>
    </w:p>
    <w:p w14:paraId="2F46F767" w14:textId="7E8BB431" w:rsidR="004D3176" w:rsidRPr="00046150" w:rsidRDefault="00F019D6" w:rsidP="00105EA9">
      <w:pPr>
        <w:pStyle w:val="af2"/>
        <w:numPr>
          <w:ilvl w:val="0"/>
          <w:numId w:val="95"/>
        </w:numPr>
        <w:tabs>
          <w:tab w:val="left" w:pos="-1"/>
          <w:tab w:val="left" w:pos="1664"/>
        </w:tabs>
        <w:spacing w:line="360" w:lineRule="auto"/>
        <w:rPr>
          <w:rFonts w:ascii="David" w:eastAsia="David" w:hAnsi="David" w:cs="David"/>
        </w:rPr>
      </w:pPr>
      <w:r w:rsidRPr="00046150">
        <w:rPr>
          <w:rFonts w:ascii="David" w:eastAsia="David" w:hAnsi="David" w:cs="David"/>
          <w:rtl/>
        </w:rPr>
        <w:t>טיפול</w:t>
      </w:r>
      <w:r w:rsidRPr="00046150">
        <w:rPr>
          <w:rFonts w:ascii="David" w:eastAsia="David" w:hAnsi="David" w:cs="David"/>
        </w:rPr>
        <w:t xml:space="preserve"> </w:t>
      </w:r>
      <w:r w:rsidRPr="00046150">
        <w:rPr>
          <w:rFonts w:ascii="David" w:eastAsia="David" w:hAnsi="David" w:cs="David"/>
          <w:rtl/>
        </w:rPr>
        <w:t>כירורגי</w:t>
      </w:r>
      <w:r w:rsidR="00AD3BC9">
        <w:rPr>
          <w:rFonts w:ascii="David" w:eastAsia="David" w:hAnsi="David" w:cs="David"/>
        </w:rPr>
        <w:t xml:space="preserve"> –</w:t>
      </w:r>
      <w:r w:rsidR="00AD3BC9">
        <w:rPr>
          <w:rFonts w:ascii="David" w:eastAsia="David" w:hAnsi="David" w:cs="David" w:hint="cs"/>
          <w:rtl/>
        </w:rPr>
        <w:t>ניתוח</w:t>
      </w:r>
      <w:r w:rsidR="00D80E45">
        <w:rPr>
          <w:rFonts w:ascii="David" w:eastAsia="David" w:hAnsi="David" w:cs="David" w:hint="cs"/>
          <w:rtl/>
        </w:rPr>
        <w:t>י</w:t>
      </w:r>
      <w:r w:rsidR="00AD3BC9">
        <w:rPr>
          <w:rFonts w:ascii="David" w:eastAsia="David" w:hAnsi="David" w:cs="David" w:hint="cs"/>
          <w:rtl/>
        </w:rPr>
        <w:t>.</w:t>
      </w:r>
    </w:p>
    <w:p w14:paraId="508DEC81" w14:textId="5B9D1E52" w:rsidR="004D3176" w:rsidRPr="00046150" w:rsidRDefault="00F019D6" w:rsidP="00105EA9">
      <w:pPr>
        <w:pStyle w:val="af2"/>
        <w:numPr>
          <w:ilvl w:val="0"/>
          <w:numId w:val="95"/>
        </w:numPr>
        <w:tabs>
          <w:tab w:val="left" w:pos="-1"/>
          <w:tab w:val="left" w:pos="1664"/>
        </w:tabs>
        <w:spacing w:line="360" w:lineRule="auto"/>
        <w:rPr>
          <w:rFonts w:ascii="David" w:eastAsia="David" w:hAnsi="David" w:cs="David"/>
        </w:rPr>
      </w:pPr>
      <w:r w:rsidRPr="00046150">
        <w:rPr>
          <w:rFonts w:ascii="David" w:eastAsia="David" w:hAnsi="David" w:cs="David"/>
          <w:rtl/>
        </w:rPr>
        <w:t>טיפול</w:t>
      </w:r>
      <w:r w:rsidRPr="00046150">
        <w:rPr>
          <w:rFonts w:ascii="David" w:eastAsia="David" w:hAnsi="David" w:cs="David"/>
        </w:rPr>
        <w:t xml:space="preserve"> </w:t>
      </w:r>
      <w:r w:rsidRPr="00046150">
        <w:rPr>
          <w:rFonts w:ascii="David" w:eastAsia="David" w:hAnsi="David" w:cs="David"/>
          <w:rtl/>
        </w:rPr>
        <w:t>נפשי</w:t>
      </w:r>
      <w:r w:rsidRPr="00046150">
        <w:rPr>
          <w:rFonts w:ascii="David" w:eastAsia="David" w:hAnsi="David" w:cs="David"/>
        </w:rPr>
        <w:t xml:space="preserve"> </w:t>
      </w:r>
      <w:r w:rsidR="00AD3BC9">
        <w:rPr>
          <w:rFonts w:ascii="David" w:eastAsia="David" w:hAnsi="David" w:cs="David"/>
        </w:rPr>
        <w:t xml:space="preserve"> - </w:t>
      </w:r>
      <w:r w:rsidRPr="00046150">
        <w:rPr>
          <w:rFonts w:ascii="David" w:eastAsia="David" w:hAnsi="David" w:cs="David"/>
          <w:rtl/>
        </w:rPr>
        <w:t>ע</w:t>
      </w:r>
      <w:r w:rsidRPr="00046150">
        <w:rPr>
          <w:rFonts w:ascii="David" w:eastAsia="David" w:hAnsi="David" w:cs="David"/>
        </w:rPr>
        <w:t>"</w:t>
      </w:r>
      <w:r w:rsidRPr="00046150">
        <w:rPr>
          <w:rFonts w:ascii="David" w:eastAsia="David" w:hAnsi="David" w:cs="David"/>
          <w:rtl/>
        </w:rPr>
        <w:t>י</w:t>
      </w:r>
      <w:r w:rsidRPr="00046150">
        <w:rPr>
          <w:rFonts w:ascii="David" w:eastAsia="David" w:hAnsi="David" w:cs="David"/>
        </w:rPr>
        <w:t xml:space="preserve"> </w:t>
      </w:r>
      <w:r w:rsidR="00D80E45">
        <w:rPr>
          <w:rFonts w:ascii="David" w:eastAsia="David" w:hAnsi="David" w:cs="David" w:hint="cs"/>
          <w:rtl/>
        </w:rPr>
        <w:t>פסיכולוג</w:t>
      </w:r>
      <w:r w:rsidR="00D80E45">
        <w:rPr>
          <w:rFonts w:ascii="David" w:eastAsia="David" w:hAnsi="David" w:cs="David"/>
        </w:rPr>
        <w:t xml:space="preserve"> </w:t>
      </w:r>
      <w:r w:rsidR="00D80E45">
        <w:rPr>
          <w:rFonts w:ascii="David" w:eastAsia="David" w:hAnsi="David" w:cs="David" w:hint="cs"/>
          <w:rtl/>
        </w:rPr>
        <w:t xml:space="preserve"> או פסיכיאטר.</w:t>
      </w:r>
    </w:p>
    <w:p w14:paraId="6FB6F2A4" w14:textId="4C5D3748" w:rsidR="004D3176" w:rsidRPr="00AD3BC9" w:rsidRDefault="00F019D6" w:rsidP="00105EA9">
      <w:pPr>
        <w:pStyle w:val="af2"/>
        <w:numPr>
          <w:ilvl w:val="0"/>
          <w:numId w:val="95"/>
        </w:numPr>
        <w:tabs>
          <w:tab w:val="left" w:pos="-1"/>
          <w:tab w:val="left" w:pos="1664"/>
        </w:tabs>
        <w:spacing w:line="360" w:lineRule="auto"/>
        <w:rPr>
          <w:rFonts w:ascii="David" w:eastAsia="David" w:hAnsi="David" w:cs="David"/>
        </w:rPr>
      </w:pPr>
      <w:r w:rsidRPr="00AD3BC9">
        <w:rPr>
          <w:rFonts w:ascii="David" w:eastAsia="David" w:hAnsi="David" w:cs="David"/>
          <w:rtl/>
        </w:rPr>
        <w:t>טיפול</w:t>
      </w:r>
      <w:r w:rsidRPr="00AD3BC9">
        <w:rPr>
          <w:rFonts w:ascii="David" w:eastAsia="David" w:hAnsi="David" w:cs="David"/>
        </w:rPr>
        <w:t xml:space="preserve"> </w:t>
      </w:r>
      <w:r w:rsidRPr="00AD3BC9">
        <w:rPr>
          <w:rFonts w:ascii="David" w:eastAsia="David" w:hAnsi="David" w:cs="David"/>
          <w:rtl/>
        </w:rPr>
        <w:t>שיקומי</w:t>
      </w:r>
      <w:r w:rsidRPr="00AD3BC9">
        <w:rPr>
          <w:rFonts w:ascii="David" w:eastAsia="David" w:hAnsi="David" w:cs="David"/>
        </w:rPr>
        <w:t xml:space="preserve"> </w:t>
      </w:r>
      <w:r w:rsidR="00AD3BC9">
        <w:rPr>
          <w:rFonts w:ascii="David" w:eastAsia="David" w:hAnsi="David" w:cs="David" w:hint="cs"/>
          <w:rtl/>
        </w:rPr>
        <w:t xml:space="preserve"> - </w:t>
      </w:r>
      <w:r w:rsidRPr="00AD3BC9">
        <w:rPr>
          <w:rFonts w:ascii="David" w:eastAsia="David" w:hAnsi="David" w:cs="David"/>
          <w:rtl/>
        </w:rPr>
        <w:t>פיזיותרפיה</w:t>
      </w:r>
      <w:r w:rsidRPr="00AD3BC9">
        <w:rPr>
          <w:rFonts w:ascii="David" w:eastAsia="David" w:hAnsi="David" w:cs="David"/>
        </w:rPr>
        <w:t xml:space="preserve">, </w:t>
      </w:r>
      <w:r w:rsidRPr="00AD3BC9">
        <w:rPr>
          <w:rFonts w:ascii="David" w:eastAsia="David" w:hAnsi="David" w:cs="David"/>
          <w:rtl/>
        </w:rPr>
        <w:t>ריפוי</w:t>
      </w:r>
      <w:r w:rsidRPr="00AD3BC9">
        <w:rPr>
          <w:rFonts w:ascii="David" w:eastAsia="David" w:hAnsi="David" w:cs="David"/>
        </w:rPr>
        <w:t xml:space="preserve"> </w:t>
      </w:r>
      <w:r w:rsidRPr="00AD3BC9">
        <w:rPr>
          <w:rFonts w:ascii="David" w:eastAsia="David" w:hAnsi="David" w:cs="David"/>
          <w:rtl/>
        </w:rPr>
        <w:t>דיבור</w:t>
      </w:r>
      <w:r w:rsidRPr="00AD3BC9">
        <w:rPr>
          <w:rFonts w:ascii="David" w:eastAsia="David" w:hAnsi="David" w:cs="David"/>
        </w:rPr>
        <w:t xml:space="preserve"> </w:t>
      </w:r>
      <w:r w:rsidR="00D80E45">
        <w:rPr>
          <w:rFonts w:cs="David"/>
        </w:rPr>
        <w:t>,</w:t>
      </w:r>
      <w:r w:rsidRPr="00AD3BC9">
        <w:rPr>
          <w:rFonts w:cs="David"/>
        </w:rPr>
        <w:t>Speech Therapy</w:t>
      </w:r>
      <w:r w:rsidRPr="00AD3BC9">
        <w:rPr>
          <w:rFonts w:ascii="David" w:eastAsia="David" w:hAnsi="David" w:cs="David"/>
        </w:rPr>
        <w:t xml:space="preserve"> </w:t>
      </w:r>
      <w:r w:rsidRPr="00AD3BC9">
        <w:rPr>
          <w:rFonts w:ascii="David" w:eastAsia="David" w:hAnsi="David" w:cs="David"/>
          <w:rtl/>
        </w:rPr>
        <w:t>ריפוי</w:t>
      </w:r>
      <w:r w:rsidRPr="00AD3BC9">
        <w:rPr>
          <w:rFonts w:ascii="David" w:eastAsia="David" w:hAnsi="David" w:cs="David"/>
        </w:rPr>
        <w:t xml:space="preserve"> </w:t>
      </w:r>
      <w:r w:rsidRPr="00AD3BC9">
        <w:rPr>
          <w:rFonts w:ascii="David" w:eastAsia="David" w:hAnsi="David" w:cs="David"/>
          <w:rtl/>
        </w:rPr>
        <w:t>בעיסו</w:t>
      </w:r>
      <w:r w:rsidR="00D80E45">
        <w:rPr>
          <w:rFonts w:ascii="David" w:eastAsia="David" w:hAnsi="David" w:cs="David" w:hint="cs"/>
          <w:rtl/>
        </w:rPr>
        <w:t>ק, שיקום-לב</w:t>
      </w:r>
      <w:r w:rsidR="00322C36">
        <w:rPr>
          <w:rFonts w:ascii="David" w:eastAsia="David" w:hAnsi="David" w:cs="David" w:hint="cs"/>
          <w:rtl/>
        </w:rPr>
        <w:t xml:space="preserve"> או שיקום אורטופדי.</w:t>
      </w:r>
    </w:p>
    <w:p w14:paraId="0E4EEBFE" w14:textId="77777777" w:rsidR="00D80E45" w:rsidRDefault="00D80E45">
      <w:pPr>
        <w:tabs>
          <w:tab w:val="left" w:pos="-1"/>
        </w:tabs>
        <w:spacing w:after="0" w:line="360" w:lineRule="auto"/>
        <w:ind w:left="-1"/>
        <w:rPr>
          <w:rFonts w:ascii="David" w:eastAsia="David" w:hAnsi="David" w:cs="David"/>
          <w:sz w:val="24"/>
          <w:rtl/>
        </w:rPr>
      </w:pPr>
    </w:p>
    <w:p w14:paraId="612D909C" w14:textId="37DF5865" w:rsidR="004D3176" w:rsidRPr="00291AAA" w:rsidRDefault="00F019D6">
      <w:pPr>
        <w:tabs>
          <w:tab w:val="left" w:pos="-1"/>
        </w:tabs>
        <w:spacing w:after="0" w:line="360" w:lineRule="auto"/>
        <w:ind w:left="-1"/>
        <w:rPr>
          <w:rFonts w:ascii="David" w:eastAsia="David" w:hAnsi="David" w:cs="David"/>
          <w:sz w:val="24"/>
        </w:rPr>
      </w:pPr>
      <w:r w:rsidRPr="00291AAA">
        <w:rPr>
          <w:rFonts w:ascii="David" w:eastAsia="David" w:hAnsi="David" w:cs="David"/>
          <w:b/>
          <w:bCs/>
          <w:sz w:val="28"/>
          <w:szCs w:val="28"/>
          <w:rtl/>
        </w:rPr>
        <w:t>ה</w:t>
      </w:r>
      <w:r w:rsidRPr="00291AAA">
        <w:rPr>
          <w:rFonts w:ascii="David" w:eastAsia="David" w:hAnsi="David" w:cs="David"/>
          <w:sz w:val="28"/>
        </w:rPr>
        <w:t xml:space="preserve">. </w:t>
      </w:r>
      <w:r w:rsidRPr="00291AAA">
        <w:rPr>
          <w:rFonts w:ascii="David" w:eastAsia="David" w:hAnsi="David" w:cs="David"/>
          <w:b/>
          <w:sz w:val="28"/>
        </w:rPr>
        <w:tab/>
      </w:r>
      <w:r w:rsidRPr="00291AAA">
        <w:rPr>
          <w:rFonts w:ascii="David" w:eastAsia="David" w:hAnsi="David" w:cs="David"/>
          <w:b/>
          <w:bCs/>
          <w:sz w:val="28"/>
          <w:szCs w:val="28"/>
          <w:rtl/>
        </w:rPr>
        <w:t>החולה</w:t>
      </w:r>
      <w:r w:rsidRPr="00291AAA">
        <w:rPr>
          <w:rFonts w:ascii="David" w:eastAsia="David" w:hAnsi="David" w:cs="David"/>
          <w:b/>
          <w:sz w:val="28"/>
        </w:rPr>
        <w:t xml:space="preserve"> </w:t>
      </w:r>
      <w:r w:rsidRPr="00291AAA">
        <w:rPr>
          <w:rFonts w:ascii="David" w:eastAsia="David" w:hAnsi="David" w:cs="David"/>
          <w:b/>
          <w:bCs/>
          <w:sz w:val="28"/>
          <w:szCs w:val="28"/>
          <w:rtl/>
        </w:rPr>
        <w:t>הכירורגי</w:t>
      </w:r>
      <w:r w:rsidRPr="00291AAA">
        <w:rPr>
          <w:rFonts w:ascii="David" w:eastAsia="David" w:hAnsi="David" w:cs="David"/>
          <w:sz w:val="24"/>
        </w:rPr>
        <w:t xml:space="preserve"> - </w:t>
      </w:r>
      <w:r w:rsidRPr="00291AAA">
        <w:rPr>
          <w:rFonts w:ascii="David" w:eastAsia="David" w:hAnsi="David" w:cs="David"/>
          <w:sz w:val="24"/>
          <w:szCs w:val="24"/>
          <w:rtl/>
        </w:rPr>
        <w:t>המסלול</w:t>
      </w:r>
      <w:r w:rsidRPr="00291AAA">
        <w:rPr>
          <w:rFonts w:ascii="David" w:eastAsia="David" w:hAnsi="David" w:cs="David"/>
          <w:sz w:val="24"/>
        </w:rPr>
        <w:t xml:space="preserve"> </w:t>
      </w:r>
      <w:r w:rsidRPr="00291AAA">
        <w:rPr>
          <w:rFonts w:ascii="David" w:eastAsia="David" w:hAnsi="David" w:cs="David"/>
          <w:sz w:val="24"/>
          <w:szCs w:val="24"/>
          <w:rtl/>
        </w:rPr>
        <w:t>שאותו</w:t>
      </w:r>
      <w:r w:rsidRPr="00291AAA">
        <w:rPr>
          <w:rFonts w:ascii="David" w:eastAsia="David" w:hAnsi="David" w:cs="David"/>
          <w:sz w:val="24"/>
        </w:rPr>
        <w:t xml:space="preserve"> </w:t>
      </w:r>
      <w:r w:rsidRPr="00291AAA">
        <w:rPr>
          <w:rFonts w:ascii="David" w:eastAsia="David" w:hAnsi="David" w:cs="David"/>
          <w:sz w:val="24"/>
          <w:szCs w:val="24"/>
          <w:rtl/>
        </w:rPr>
        <w:t>עובר</w:t>
      </w:r>
      <w:r w:rsidRPr="00291AAA">
        <w:rPr>
          <w:rFonts w:ascii="David" w:eastAsia="David" w:hAnsi="David" w:cs="David"/>
          <w:sz w:val="24"/>
        </w:rPr>
        <w:t xml:space="preserve"> </w:t>
      </w:r>
      <w:r w:rsidRPr="00291AAA">
        <w:rPr>
          <w:rFonts w:ascii="David" w:eastAsia="David" w:hAnsi="David" w:cs="David"/>
          <w:sz w:val="24"/>
          <w:szCs w:val="24"/>
          <w:rtl/>
        </w:rPr>
        <w:t>החולה</w:t>
      </w:r>
      <w:r w:rsidRPr="00291AAA">
        <w:rPr>
          <w:rFonts w:ascii="David" w:eastAsia="David" w:hAnsi="David" w:cs="David"/>
          <w:sz w:val="24"/>
        </w:rPr>
        <w:t xml:space="preserve"> </w:t>
      </w:r>
      <w:r w:rsidRPr="00291AAA">
        <w:rPr>
          <w:rFonts w:ascii="David" w:eastAsia="David" w:hAnsi="David" w:cs="David"/>
          <w:sz w:val="24"/>
          <w:szCs w:val="24"/>
          <w:rtl/>
        </w:rPr>
        <w:t>משלב</w:t>
      </w:r>
      <w:r w:rsidRPr="00291AAA">
        <w:rPr>
          <w:rFonts w:ascii="David" w:eastAsia="David" w:hAnsi="David" w:cs="David"/>
          <w:sz w:val="24"/>
        </w:rPr>
        <w:t xml:space="preserve"> </w:t>
      </w:r>
      <w:r w:rsidRPr="00291AAA">
        <w:rPr>
          <w:rFonts w:ascii="David" w:eastAsia="David" w:hAnsi="David" w:cs="David"/>
          <w:sz w:val="24"/>
          <w:szCs w:val="24"/>
          <w:rtl/>
        </w:rPr>
        <w:t>ההחלטה</w:t>
      </w:r>
      <w:r w:rsidRPr="00291AAA">
        <w:rPr>
          <w:rFonts w:ascii="David" w:eastAsia="David" w:hAnsi="David" w:cs="David"/>
          <w:sz w:val="24"/>
        </w:rPr>
        <w:t xml:space="preserve"> </w:t>
      </w:r>
      <w:r w:rsidRPr="00291AAA">
        <w:rPr>
          <w:rFonts w:ascii="David" w:eastAsia="David" w:hAnsi="David" w:cs="David"/>
          <w:sz w:val="24"/>
          <w:szCs w:val="24"/>
          <w:rtl/>
        </w:rPr>
        <w:t>על</w:t>
      </w:r>
      <w:r w:rsidRPr="00291AAA">
        <w:rPr>
          <w:rFonts w:ascii="David" w:eastAsia="David" w:hAnsi="David" w:cs="David"/>
          <w:sz w:val="24"/>
        </w:rPr>
        <w:t xml:space="preserve"> </w:t>
      </w:r>
      <w:r w:rsidRPr="00291AAA">
        <w:rPr>
          <w:rFonts w:ascii="David" w:eastAsia="David" w:hAnsi="David" w:cs="David"/>
          <w:sz w:val="24"/>
          <w:szCs w:val="24"/>
          <w:rtl/>
        </w:rPr>
        <w:t>ניתוח</w:t>
      </w:r>
      <w:r w:rsidRPr="00291AAA">
        <w:rPr>
          <w:rFonts w:ascii="David" w:eastAsia="David" w:hAnsi="David" w:cs="David"/>
          <w:sz w:val="24"/>
        </w:rPr>
        <w:t xml:space="preserve">, </w:t>
      </w:r>
      <w:r w:rsidRPr="00291AAA">
        <w:rPr>
          <w:rFonts w:ascii="David" w:eastAsia="David" w:hAnsi="David" w:cs="David"/>
          <w:sz w:val="24"/>
          <w:szCs w:val="24"/>
          <w:rtl/>
        </w:rPr>
        <w:t>החתמה</w:t>
      </w:r>
      <w:r w:rsidRPr="00291AAA">
        <w:rPr>
          <w:rFonts w:ascii="David" w:eastAsia="David" w:hAnsi="David" w:cs="David"/>
          <w:sz w:val="24"/>
        </w:rPr>
        <w:t xml:space="preserve"> </w:t>
      </w:r>
      <w:r w:rsidRPr="00291AAA">
        <w:rPr>
          <w:rFonts w:ascii="David" w:eastAsia="David" w:hAnsi="David" w:cs="David"/>
          <w:sz w:val="24"/>
          <w:szCs w:val="24"/>
          <w:rtl/>
        </w:rPr>
        <w:t>על</w:t>
      </w:r>
      <w:r w:rsidRPr="00291AAA">
        <w:rPr>
          <w:rFonts w:ascii="David" w:eastAsia="David" w:hAnsi="David" w:cs="David"/>
          <w:sz w:val="24"/>
        </w:rPr>
        <w:t xml:space="preserve"> </w:t>
      </w:r>
      <w:r w:rsidRPr="00291AAA">
        <w:rPr>
          <w:rFonts w:ascii="David" w:eastAsia="David" w:hAnsi="David" w:cs="David"/>
          <w:sz w:val="24"/>
          <w:szCs w:val="24"/>
          <w:rtl/>
        </w:rPr>
        <w:t>הסכמה</w:t>
      </w:r>
      <w:r w:rsidRPr="00291AAA">
        <w:rPr>
          <w:rFonts w:ascii="David" w:eastAsia="David" w:hAnsi="David" w:cs="David"/>
          <w:sz w:val="24"/>
        </w:rPr>
        <w:t xml:space="preserve"> </w:t>
      </w:r>
      <w:r w:rsidRPr="00291AAA">
        <w:rPr>
          <w:rFonts w:ascii="David" w:eastAsia="David" w:hAnsi="David" w:cs="David"/>
          <w:sz w:val="24"/>
          <w:szCs w:val="24"/>
          <w:rtl/>
        </w:rPr>
        <w:t>מדעת</w:t>
      </w:r>
      <w:r w:rsidRPr="00291AAA">
        <w:rPr>
          <w:rFonts w:ascii="David" w:eastAsia="David" w:hAnsi="David" w:cs="David"/>
          <w:sz w:val="24"/>
        </w:rPr>
        <w:t xml:space="preserve">, </w:t>
      </w:r>
      <w:r w:rsidRPr="00291AAA">
        <w:rPr>
          <w:rFonts w:ascii="David" w:eastAsia="David" w:hAnsi="David" w:cs="David"/>
          <w:sz w:val="24"/>
          <w:szCs w:val="24"/>
          <w:rtl/>
        </w:rPr>
        <w:t>ניתוח</w:t>
      </w:r>
      <w:r w:rsidRPr="00291AAA">
        <w:rPr>
          <w:rFonts w:ascii="David" w:eastAsia="David" w:hAnsi="David" w:cs="David"/>
          <w:sz w:val="24"/>
        </w:rPr>
        <w:t xml:space="preserve">, </w:t>
      </w:r>
      <w:r w:rsidRPr="00291AAA">
        <w:rPr>
          <w:rFonts w:ascii="David" w:eastAsia="David" w:hAnsi="David" w:cs="David"/>
          <w:sz w:val="24"/>
          <w:szCs w:val="24"/>
          <w:rtl/>
        </w:rPr>
        <w:t>כולל</w:t>
      </w:r>
      <w:r w:rsidRPr="00291AAA">
        <w:rPr>
          <w:rFonts w:ascii="David" w:eastAsia="David" w:hAnsi="David" w:cs="David"/>
          <w:sz w:val="24"/>
        </w:rPr>
        <w:t xml:space="preserve"> </w:t>
      </w:r>
      <w:r w:rsidRPr="00291AAA">
        <w:rPr>
          <w:rFonts w:ascii="David" w:eastAsia="David" w:hAnsi="David" w:cs="David"/>
          <w:sz w:val="24"/>
          <w:szCs w:val="24"/>
          <w:rtl/>
        </w:rPr>
        <w:t>סיבוכים</w:t>
      </w:r>
      <w:r w:rsidRPr="00291AAA">
        <w:rPr>
          <w:rFonts w:ascii="David" w:eastAsia="David" w:hAnsi="David" w:cs="David"/>
          <w:sz w:val="24"/>
        </w:rPr>
        <w:t xml:space="preserve"> </w:t>
      </w:r>
      <w:r w:rsidRPr="00291AAA">
        <w:rPr>
          <w:rFonts w:ascii="David" w:eastAsia="David" w:hAnsi="David" w:cs="David"/>
          <w:sz w:val="24"/>
          <w:szCs w:val="24"/>
          <w:rtl/>
        </w:rPr>
        <w:t>אפשריים</w:t>
      </w:r>
      <w:r w:rsidRPr="00291AAA">
        <w:rPr>
          <w:rFonts w:ascii="David" w:eastAsia="David" w:hAnsi="David" w:cs="David"/>
          <w:sz w:val="24"/>
        </w:rPr>
        <w:t xml:space="preserve"> </w:t>
      </w:r>
      <w:r w:rsidRPr="00291AAA">
        <w:rPr>
          <w:rFonts w:ascii="David" w:eastAsia="David" w:hAnsi="David" w:cs="David"/>
          <w:sz w:val="24"/>
          <w:szCs w:val="24"/>
          <w:rtl/>
        </w:rPr>
        <w:t>ושיקום</w:t>
      </w:r>
      <w:r w:rsidRPr="00291AAA">
        <w:rPr>
          <w:rFonts w:ascii="David" w:eastAsia="David" w:hAnsi="David" w:cs="David"/>
          <w:sz w:val="24"/>
        </w:rPr>
        <w:t>.</w:t>
      </w:r>
    </w:p>
    <w:p w14:paraId="2C11A69C" w14:textId="2F1E9FD2" w:rsidR="004D3176" w:rsidRPr="00291AAA" w:rsidRDefault="00F019D6" w:rsidP="00D33B18">
      <w:pPr>
        <w:tabs>
          <w:tab w:val="left" w:pos="-1"/>
        </w:tabs>
        <w:spacing w:after="0" w:line="360" w:lineRule="auto"/>
        <w:ind w:left="-1" w:right="567"/>
        <w:rPr>
          <w:rFonts w:ascii="David" w:eastAsia="David" w:hAnsi="David" w:cs="David"/>
          <w:sz w:val="24"/>
        </w:rPr>
      </w:pPr>
      <w:r w:rsidRPr="00291AAA">
        <w:rPr>
          <w:rFonts w:ascii="David" w:eastAsia="David" w:hAnsi="David" w:cs="David"/>
          <w:b/>
          <w:bCs/>
          <w:sz w:val="28"/>
          <w:szCs w:val="28"/>
          <w:rtl/>
        </w:rPr>
        <w:t>ו</w:t>
      </w:r>
      <w:r w:rsidRPr="00291AAA">
        <w:rPr>
          <w:rFonts w:ascii="David" w:eastAsia="David" w:hAnsi="David" w:cs="David"/>
          <w:b/>
          <w:sz w:val="28"/>
        </w:rPr>
        <w:t>.</w:t>
      </w:r>
      <w:r w:rsidRPr="00291AAA">
        <w:rPr>
          <w:rFonts w:ascii="David" w:eastAsia="David" w:hAnsi="David" w:cs="David"/>
        </w:rPr>
        <w:t xml:space="preserve"> </w:t>
      </w:r>
      <w:r w:rsidRPr="00291AAA">
        <w:rPr>
          <w:rFonts w:ascii="David" w:eastAsia="David" w:hAnsi="David" w:cs="David"/>
          <w:b/>
          <w:sz w:val="28"/>
        </w:rPr>
        <w:tab/>
      </w:r>
      <w:r w:rsidRPr="00291AAA">
        <w:rPr>
          <w:rFonts w:ascii="David" w:eastAsia="David" w:hAnsi="David" w:cs="David"/>
          <w:b/>
          <w:bCs/>
          <w:sz w:val="28"/>
          <w:szCs w:val="28"/>
          <w:rtl/>
        </w:rPr>
        <w:t>אתיקה</w:t>
      </w:r>
      <w:r w:rsidRPr="00291AAA">
        <w:rPr>
          <w:rFonts w:ascii="David" w:eastAsia="David" w:hAnsi="David" w:cs="David"/>
          <w:b/>
          <w:sz w:val="28"/>
        </w:rPr>
        <w:t xml:space="preserve"> </w:t>
      </w:r>
      <w:r w:rsidRPr="00291AAA">
        <w:rPr>
          <w:rFonts w:ascii="David" w:eastAsia="David" w:hAnsi="David" w:cs="David"/>
          <w:b/>
          <w:bCs/>
          <w:sz w:val="28"/>
          <w:szCs w:val="28"/>
          <w:rtl/>
        </w:rPr>
        <w:t>רפואית</w:t>
      </w:r>
      <w:r w:rsidR="00D33B18">
        <w:rPr>
          <w:rFonts w:ascii="David" w:eastAsia="David" w:hAnsi="David" w:cs="David"/>
          <w:sz w:val="24"/>
        </w:rPr>
        <w:t xml:space="preserve"> </w:t>
      </w:r>
      <w:r w:rsidR="00D33B18" w:rsidRPr="00D33B18">
        <w:rPr>
          <w:rFonts w:ascii="David" w:eastAsia="David" w:hAnsi="David" w:cs="David"/>
          <w:b/>
          <w:bCs/>
          <w:sz w:val="28"/>
          <w:szCs w:val="28"/>
          <w:rtl/>
        </w:rPr>
        <w:t xml:space="preserve"> </w:t>
      </w:r>
      <w:r w:rsidR="00D33B18" w:rsidRPr="00291AAA">
        <w:rPr>
          <w:rFonts w:ascii="David" w:eastAsia="David" w:hAnsi="David" w:cs="David"/>
          <w:b/>
          <w:bCs/>
          <w:sz w:val="28"/>
          <w:szCs w:val="28"/>
          <w:rtl/>
        </w:rPr>
        <w:t>וסוגיות</w:t>
      </w:r>
      <w:r w:rsidR="00D33B18" w:rsidRPr="00291AAA">
        <w:rPr>
          <w:rFonts w:ascii="David" w:eastAsia="David" w:hAnsi="David" w:cs="David"/>
          <w:b/>
          <w:sz w:val="28"/>
        </w:rPr>
        <w:t xml:space="preserve"> </w:t>
      </w:r>
      <w:r w:rsidR="00D33B18" w:rsidRPr="00291AAA">
        <w:rPr>
          <w:rFonts w:ascii="David" w:eastAsia="David" w:hAnsi="David" w:cs="David"/>
          <w:b/>
          <w:bCs/>
          <w:sz w:val="28"/>
          <w:szCs w:val="28"/>
          <w:rtl/>
        </w:rPr>
        <w:t>אתיות</w:t>
      </w:r>
      <w:r w:rsidR="00D33B18" w:rsidRPr="00291AAA">
        <w:rPr>
          <w:rFonts w:ascii="David" w:eastAsia="David" w:hAnsi="David" w:cs="David"/>
          <w:sz w:val="24"/>
          <w:szCs w:val="24"/>
          <w:rtl/>
        </w:rPr>
        <w:t xml:space="preserve"> </w:t>
      </w:r>
      <w:r w:rsidR="00D33B18">
        <w:rPr>
          <w:rFonts w:ascii="David" w:eastAsia="David" w:hAnsi="David" w:cs="David" w:hint="cs"/>
          <w:sz w:val="24"/>
          <w:szCs w:val="24"/>
          <w:rtl/>
        </w:rPr>
        <w:t xml:space="preserve">- </w:t>
      </w:r>
      <w:r w:rsidRPr="00291AAA">
        <w:rPr>
          <w:rFonts w:ascii="David" w:eastAsia="David" w:hAnsi="David" w:cs="David"/>
          <w:sz w:val="24"/>
          <w:szCs w:val="24"/>
          <w:rtl/>
        </w:rPr>
        <w:t>סודיות</w:t>
      </w:r>
      <w:r w:rsidRPr="00291AAA">
        <w:rPr>
          <w:rFonts w:ascii="David" w:eastAsia="David" w:hAnsi="David" w:cs="David"/>
          <w:sz w:val="24"/>
        </w:rPr>
        <w:t xml:space="preserve"> </w:t>
      </w:r>
      <w:r w:rsidRPr="00291AAA">
        <w:rPr>
          <w:rFonts w:ascii="David" w:eastAsia="David" w:hAnsi="David" w:cs="David"/>
          <w:sz w:val="24"/>
          <w:szCs w:val="24"/>
          <w:rtl/>
        </w:rPr>
        <w:t>רפואיות</w:t>
      </w:r>
      <w:r w:rsidRPr="00291AAA">
        <w:rPr>
          <w:rFonts w:ascii="David" w:eastAsia="David" w:hAnsi="David" w:cs="David"/>
          <w:sz w:val="24"/>
        </w:rPr>
        <w:t xml:space="preserve">, </w:t>
      </w:r>
      <w:r w:rsidRPr="00291AAA">
        <w:rPr>
          <w:rFonts w:ascii="David" w:eastAsia="David" w:hAnsi="David" w:cs="David"/>
          <w:sz w:val="24"/>
          <w:szCs w:val="24"/>
          <w:rtl/>
        </w:rPr>
        <w:t>פרטיות</w:t>
      </w:r>
      <w:r w:rsidRPr="00291AAA">
        <w:rPr>
          <w:rFonts w:ascii="David" w:eastAsia="David" w:hAnsi="David" w:cs="David"/>
          <w:sz w:val="24"/>
        </w:rPr>
        <w:t xml:space="preserve">, </w:t>
      </w:r>
      <w:r w:rsidRPr="00291AAA">
        <w:rPr>
          <w:rFonts w:ascii="David" w:eastAsia="David" w:hAnsi="David" w:cs="David"/>
          <w:sz w:val="24"/>
          <w:szCs w:val="24"/>
          <w:rtl/>
        </w:rPr>
        <w:t>כבוד</w:t>
      </w:r>
      <w:r w:rsidRPr="00291AAA">
        <w:rPr>
          <w:rFonts w:ascii="David" w:eastAsia="David" w:hAnsi="David" w:cs="David"/>
          <w:sz w:val="24"/>
        </w:rPr>
        <w:t xml:space="preserve"> </w:t>
      </w:r>
      <w:r w:rsidRPr="00291AAA">
        <w:rPr>
          <w:rFonts w:ascii="David" w:eastAsia="David" w:hAnsi="David" w:cs="David"/>
          <w:sz w:val="24"/>
          <w:szCs w:val="24"/>
          <w:rtl/>
        </w:rPr>
        <w:t>האדם</w:t>
      </w:r>
      <w:r w:rsidRPr="00291AAA">
        <w:rPr>
          <w:rFonts w:ascii="David" w:eastAsia="David" w:hAnsi="David" w:cs="David"/>
          <w:sz w:val="24"/>
        </w:rPr>
        <w:t xml:space="preserve">, </w:t>
      </w:r>
      <w:r w:rsidRPr="00291AAA">
        <w:rPr>
          <w:rFonts w:ascii="David" w:eastAsia="David" w:hAnsi="David" w:cs="David"/>
          <w:sz w:val="24"/>
          <w:szCs w:val="24"/>
          <w:rtl/>
        </w:rPr>
        <w:t>זכויות</w:t>
      </w:r>
      <w:r w:rsidRPr="00291AAA">
        <w:rPr>
          <w:rFonts w:ascii="David" w:eastAsia="David" w:hAnsi="David" w:cs="David"/>
          <w:sz w:val="24"/>
        </w:rPr>
        <w:t xml:space="preserve"> </w:t>
      </w:r>
      <w:r w:rsidRPr="00291AAA">
        <w:rPr>
          <w:rFonts w:ascii="David" w:eastAsia="David" w:hAnsi="David" w:cs="David"/>
          <w:sz w:val="24"/>
          <w:szCs w:val="24"/>
          <w:rtl/>
        </w:rPr>
        <w:t>החולה</w:t>
      </w:r>
      <w:r w:rsidR="00D33B18">
        <w:rPr>
          <w:rFonts w:ascii="David" w:eastAsia="David" w:hAnsi="David" w:cs="David" w:hint="cs"/>
          <w:sz w:val="24"/>
          <w:rtl/>
        </w:rPr>
        <w:t xml:space="preserve">, </w:t>
      </w:r>
      <w:r w:rsidRPr="00291AAA">
        <w:rPr>
          <w:rFonts w:ascii="David" w:eastAsia="David" w:hAnsi="David" w:cs="David"/>
          <w:sz w:val="24"/>
          <w:szCs w:val="24"/>
          <w:rtl/>
        </w:rPr>
        <w:t>השתלות</w:t>
      </w:r>
      <w:r w:rsidRPr="00291AAA">
        <w:rPr>
          <w:rFonts w:ascii="David" w:eastAsia="David" w:hAnsi="David" w:cs="David"/>
          <w:sz w:val="24"/>
        </w:rPr>
        <w:t xml:space="preserve"> </w:t>
      </w:r>
      <w:r w:rsidRPr="00291AAA">
        <w:rPr>
          <w:rFonts w:ascii="David" w:eastAsia="David" w:hAnsi="David" w:cs="David"/>
          <w:sz w:val="24"/>
          <w:szCs w:val="24"/>
          <w:rtl/>
        </w:rPr>
        <w:t>איברים</w:t>
      </w:r>
      <w:r w:rsidRPr="00291AAA">
        <w:rPr>
          <w:rFonts w:ascii="David" w:eastAsia="David" w:hAnsi="David" w:cs="David"/>
          <w:sz w:val="24"/>
        </w:rPr>
        <w:t xml:space="preserve">, </w:t>
      </w:r>
      <w:r w:rsidRPr="00291AAA">
        <w:rPr>
          <w:rFonts w:ascii="David" w:eastAsia="David" w:hAnsi="David" w:cs="David"/>
          <w:sz w:val="24"/>
          <w:szCs w:val="24"/>
          <w:rtl/>
        </w:rPr>
        <w:t>שיבוט</w:t>
      </w:r>
      <w:r w:rsidRPr="00291AAA">
        <w:rPr>
          <w:rFonts w:ascii="David" w:eastAsia="David" w:hAnsi="David" w:cs="David"/>
          <w:sz w:val="24"/>
        </w:rPr>
        <w:t xml:space="preserve">, </w:t>
      </w:r>
      <w:r w:rsidRPr="00291AAA">
        <w:rPr>
          <w:rFonts w:ascii="David" w:eastAsia="David" w:hAnsi="David" w:cs="David"/>
          <w:sz w:val="24"/>
          <w:szCs w:val="24"/>
          <w:rtl/>
        </w:rPr>
        <w:t>ניסויים</w:t>
      </w:r>
      <w:r w:rsidRPr="00291AAA">
        <w:rPr>
          <w:rFonts w:ascii="David" w:eastAsia="David" w:hAnsi="David" w:cs="David"/>
          <w:sz w:val="24"/>
        </w:rPr>
        <w:t xml:space="preserve"> </w:t>
      </w:r>
      <w:proofErr w:type="spellStart"/>
      <w:r w:rsidRPr="00291AAA">
        <w:rPr>
          <w:rFonts w:ascii="David" w:eastAsia="David" w:hAnsi="David" w:cs="David"/>
          <w:sz w:val="24"/>
          <w:szCs w:val="24"/>
          <w:rtl/>
        </w:rPr>
        <w:t>בבע</w:t>
      </w:r>
      <w:proofErr w:type="spellEnd"/>
      <w:r w:rsidRPr="00291AAA">
        <w:rPr>
          <w:rFonts w:ascii="David" w:eastAsia="David" w:hAnsi="David" w:cs="David"/>
          <w:sz w:val="24"/>
        </w:rPr>
        <w:t>"</w:t>
      </w:r>
      <w:r w:rsidRPr="00291AAA">
        <w:rPr>
          <w:rFonts w:ascii="David" w:eastAsia="David" w:hAnsi="David" w:cs="David"/>
          <w:sz w:val="24"/>
          <w:szCs w:val="24"/>
          <w:rtl/>
        </w:rPr>
        <w:t>ח</w:t>
      </w:r>
      <w:r w:rsidRPr="00291AAA">
        <w:rPr>
          <w:rFonts w:ascii="David" w:eastAsia="David" w:hAnsi="David" w:cs="David"/>
          <w:sz w:val="24"/>
        </w:rPr>
        <w:t>.</w:t>
      </w:r>
    </w:p>
    <w:p w14:paraId="3C3184C4" w14:textId="2A6E1B64" w:rsidR="004D3176" w:rsidRDefault="00F019D6">
      <w:pPr>
        <w:tabs>
          <w:tab w:val="left" w:pos="-1"/>
        </w:tabs>
        <w:spacing w:after="0" w:line="360" w:lineRule="auto"/>
        <w:ind w:left="-1" w:right="567"/>
        <w:rPr>
          <w:rFonts w:ascii="David" w:eastAsia="David" w:hAnsi="David" w:cs="David"/>
          <w:sz w:val="24"/>
          <w:rtl/>
        </w:rPr>
      </w:pPr>
      <w:r w:rsidRPr="00291AAA">
        <w:rPr>
          <w:rFonts w:ascii="David" w:eastAsia="David" w:hAnsi="David" w:cs="David"/>
          <w:b/>
          <w:bCs/>
          <w:sz w:val="28"/>
          <w:szCs w:val="28"/>
          <w:rtl/>
        </w:rPr>
        <w:t>ז</w:t>
      </w:r>
      <w:r w:rsidRPr="00291AAA">
        <w:rPr>
          <w:rFonts w:ascii="David" w:eastAsia="David" w:hAnsi="David" w:cs="David"/>
          <w:b/>
          <w:sz w:val="28"/>
        </w:rPr>
        <w:t>.</w:t>
      </w:r>
      <w:r w:rsidRPr="00291AAA">
        <w:rPr>
          <w:rFonts w:ascii="David" w:eastAsia="David" w:hAnsi="David" w:cs="David"/>
          <w:b/>
          <w:sz w:val="28"/>
        </w:rPr>
        <w:tab/>
      </w:r>
      <w:r w:rsidRPr="00291AAA">
        <w:rPr>
          <w:rFonts w:ascii="David" w:eastAsia="David" w:hAnsi="David" w:cs="David"/>
          <w:b/>
          <w:bCs/>
          <w:sz w:val="28"/>
          <w:szCs w:val="28"/>
          <w:rtl/>
        </w:rPr>
        <w:t>סיומות</w:t>
      </w:r>
      <w:r w:rsidRPr="00291AAA">
        <w:rPr>
          <w:rFonts w:ascii="David" w:eastAsia="David" w:hAnsi="David" w:cs="David"/>
          <w:b/>
          <w:sz w:val="28"/>
        </w:rPr>
        <w:t xml:space="preserve"> </w:t>
      </w:r>
      <w:r w:rsidRPr="00291AAA">
        <w:rPr>
          <w:rFonts w:ascii="David" w:eastAsia="David" w:hAnsi="David" w:cs="David"/>
          <w:b/>
          <w:bCs/>
          <w:sz w:val="28"/>
          <w:szCs w:val="28"/>
          <w:rtl/>
        </w:rPr>
        <w:t>או</w:t>
      </w:r>
      <w:r w:rsidRPr="00291AAA">
        <w:rPr>
          <w:rFonts w:ascii="David" w:eastAsia="David" w:hAnsi="David" w:cs="David"/>
          <w:b/>
          <w:sz w:val="28"/>
        </w:rPr>
        <w:t xml:space="preserve"> </w:t>
      </w:r>
      <w:r w:rsidRPr="00291AAA">
        <w:rPr>
          <w:rFonts w:ascii="David" w:eastAsia="David" w:hAnsi="David" w:cs="David"/>
          <w:b/>
          <w:bCs/>
          <w:sz w:val="28"/>
          <w:szCs w:val="28"/>
          <w:rtl/>
        </w:rPr>
        <w:t>התחלות</w:t>
      </w:r>
      <w:r w:rsidRPr="00291AAA">
        <w:rPr>
          <w:rFonts w:ascii="David" w:eastAsia="David" w:hAnsi="David" w:cs="David"/>
          <w:b/>
          <w:sz w:val="28"/>
        </w:rPr>
        <w:t xml:space="preserve"> </w:t>
      </w:r>
      <w:r w:rsidRPr="00291AAA">
        <w:rPr>
          <w:rFonts w:ascii="David" w:eastAsia="David" w:hAnsi="David" w:cs="David"/>
          <w:b/>
          <w:bCs/>
          <w:sz w:val="28"/>
          <w:szCs w:val="28"/>
          <w:rtl/>
        </w:rPr>
        <w:t>מקובלות</w:t>
      </w:r>
      <w:r w:rsidRPr="00291AAA">
        <w:rPr>
          <w:rFonts w:ascii="David" w:eastAsia="David" w:hAnsi="David" w:cs="David"/>
          <w:b/>
          <w:sz w:val="28"/>
        </w:rPr>
        <w:t xml:space="preserve"> </w:t>
      </w:r>
      <w:r w:rsidRPr="00291AAA">
        <w:rPr>
          <w:rFonts w:ascii="David" w:eastAsia="David" w:hAnsi="David" w:cs="David"/>
          <w:b/>
          <w:bCs/>
          <w:sz w:val="28"/>
          <w:szCs w:val="28"/>
          <w:rtl/>
        </w:rPr>
        <w:t>ברפואה</w:t>
      </w:r>
      <w:r w:rsidRPr="00291AAA">
        <w:rPr>
          <w:rFonts w:ascii="David" w:eastAsia="David" w:hAnsi="David" w:cs="David"/>
          <w:sz w:val="24"/>
        </w:rPr>
        <w:t xml:space="preserve">: </w:t>
      </w:r>
    </w:p>
    <w:p w14:paraId="0C15F01C" w14:textId="5FF38761" w:rsidR="00322C36" w:rsidRPr="00322C36" w:rsidRDefault="00322C36" w:rsidP="00105EA9">
      <w:pPr>
        <w:pStyle w:val="af2"/>
        <w:numPr>
          <w:ilvl w:val="0"/>
          <w:numId w:val="136"/>
        </w:numPr>
        <w:tabs>
          <w:tab w:val="left" w:pos="-1"/>
        </w:tabs>
        <w:spacing w:after="120" w:line="360" w:lineRule="auto"/>
        <w:rPr>
          <w:rFonts w:ascii="David" w:eastAsia="David" w:hAnsi="David" w:cs="David"/>
          <w:rtl/>
        </w:rPr>
      </w:pPr>
      <w:r w:rsidRPr="00322C36">
        <w:rPr>
          <w:rFonts w:cs="David"/>
          <w:b/>
          <w:bCs/>
        </w:rPr>
        <w:t>Itis</w:t>
      </w:r>
      <w:r w:rsidRPr="00322C36">
        <w:rPr>
          <w:rFonts w:ascii="David" w:eastAsia="David" w:hAnsi="David" w:cs="David"/>
          <w:b/>
          <w:bCs/>
          <w:rtl/>
        </w:rPr>
        <w:t xml:space="preserve"> </w:t>
      </w:r>
      <w:r w:rsidRPr="00322C36">
        <w:rPr>
          <w:rFonts w:ascii="David" w:eastAsia="David" w:hAnsi="David" w:cs="David" w:hint="cs"/>
          <w:rtl/>
        </w:rPr>
        <w:t xml:space="preserve">  </w:t>
      </w:r>
      <w:r w:rsidRPr="00322C36">
        <w:rPr>
          <w:rFonts w:ascii="David" w:eastAsia="David" w:hAnsi="David" w:cs="David"/>
          <w:rtl/>
        </w:rPr>
        <w:t>דלקת</w:t>
      </w:r>
      <w:r w:rsidRPr="00322C36">
        <w:rPr>
          <w:rFonts w:ascii="David" w:eastAsia="David" w:hAnsi="David" w:cs="David" w:hint="cs"/>
          <w:rtl/>
        </w:rPr>
        <w:t>,</w:t>
      </w:r>
      <w:r w:rsidRPr="00322C36">
        <w:rPr>
          <w:rFonts w:ascii="David" w:eastAsia="David" w:hAnsi="David" w:cs="David"/>
        </w:rPr>
        <w:t xml:space="preserve"> </w:t>
      </w:r>
      <w:r w:rsidR="00632B85" w:rsidRPr="00322C36">
        <w:rPr>
          <w:rFonts w:ascii="David" w:eastAsia="David" w:hAnsi="David" w:cs="David" w:hint="cs"/>
          <w:rtl/>
        </w:rPr>
        <w:t>למשל</w:t>
      </w:r>
      <w:r w:rsidR="00632B85" w:rsidRPr="00322C36">
        <w:rPr>
          <w:rFonts w:ascii="David" w:eastAsia="David" w:hAnsi="David" w:cs="David"/>
        </w:rPr>
        <w:t xml:space="preserve">, </w:t>
      </w:r>
      <w:r w:rsidR="00632B85" w:rsidRPr="00322C36">
        <w:rPr>
          <w:rFonts w:ascii="David" w:eastAsia="David" w:hAnsi="David" w:cs="David"/>
          <w:rtl/>
        </w:rPr>
        <w:t>דלקת</w:t>
      </w:r>
      <w:r w:rsidRPr="00322C36">
        <w:rPr>
          <w:rFonts w:ascii="David" w:eastAsia="David" w:hAnsi="David" w:cs="David"/>
        </w:rPr>
        <w:t xml:space="preserve"> </w:t>
      </w:r>
      <w:r w:rsidRPr="00322C36">
        <w:rPr>
          <w:rFonts w:ascii="David" w:eastAsia="David" w:hAnsi="David" w:cs="David"/>
          <w:rtl/>
        </w:rPr>
        <w:t>התוספתן</w:t>
      </w:r>
      <w:r w:rsidRPr="00322C36">
        <w:rPr>
          <w:rFonts w:ascii="David" w:eastAsia="David" w:hAnsi="David" w:cs="David" w:hint="cs"/>
          <w:rtl/>
        </w:rPr>
        <w:t xml:space="preserve">  </w:t>
      </w:r>
      <w:r w:rsidRPr="00322C36">
        <w:rPr>
          <w:rFonts w:ascii="David" w:eastAsia="David" w:hAnsi="David" w:cs="David"/>
        </w:rPr>
        <w:t xml:space="preserve">  </w:t>
      </w:r>
      <w:r w:rsidRPr="00322C36">
        <w:rPr>
          <w:rFonts w:cs="David"/>
        </w:rPr>
        <w:t>Appendic</w:t>
      </w:r>
      <w:r w:rsidRPr="00322C36">
        <w:rPr>
          <w:rFonts w:cs="David"/>
          <w:b/>
        </w:rPr>
        <w:t>itis</w:t>
      </w:r>
      <w:r w:rsidRPr="00322C36">
        <w:rPr>
          <w:rFonts w:ascii="David" w:eastAsia="David" w:hAnsi="David" w:cs="David" w:hint="cs"/>
          <w:rtl/>
        </w:rPr>
        <w:t xml:space="preserve">  </w:t>
      </w:r>
    </w:p>
    <w:p w14:paraId="0C3CBD0C" w14:textId="5E5E2965" w:rsidR="00322C36" w:rsidRPr="00322C36" w:rsidRDefault="00322C36" w:rsidP="00105EA9">
      <w:pPr>
        <w:pStyle w:val="af2"/>
        <w:numPr>
          <w:ilvl w:val="0"/>
          <w:numId w:val="136"/>
        </w:numPr>
        <w:tabs>
          <w:tab w:val="left" w:pos="-1"/>
        </w:tabs>
        <w:spacing w:after="120" w:line="360" w:lineRule="auto"/>
        <w:rPr>
          <w:rFonts w:ascii="David" w:eastAsia="David" w:hAnsi="David" w:cs="David"/>
        </w:rPr>
      </w:pPr>
      <w:r w:rsidRPr="00322C36">
        <w:rPr>
          <w:rFonts w:cs="David"/>
        </w:rPr>
        <w:t>Hypo</w:t>
      </w:r>
      <w:r w:rsidRPr="00322C36">
        <w:rPr>
          <w:rFonts w:ascii="David" w:eastAsia="David" w:hAnsi="David" w:cs="David"/>
          <w:b/>
        </w:rPr>
        <w:t xml:space="preserve"> </w:t>
      </w:r>
      <w:r w:rsidRPr="00322C36">
        <w:rPr>
          <w:rFonts w:ascii="David" w:eastAsia="David" w:hAnsi="David" w:cs="David"/>
        </w:rPr>
        <w:t xml:space="preserve">- </w:t>
      </w:r>
      <w:r w:rsidR="00632B85">
        <w:rPr>
          <w:rFonts w:ascii="David" w:eastAsia="David" w:hAnsi="David" w:cs="David" w:hint="cs"/>
          <w:rtl/>
        </w:rPr>
        <w:t xml:space="preserve">  </w:t>
      </w:r>
      <w:r w:rsidR="00632B85" w:rsidRPr="00322C36">
        <w:rPr>
          <w:rFonts w:ascii="David" w:eastAsia="David" w:hAnsi="David" w:cs="David" w:hint="cs"/>
          <w:rtl/>
        </w:rPr>
        <w:t>ירידה</w:t>
      </w:r>
      <w:r w:rsidR="00632B85" w:rsidRPr="00322C36">
        <w:rPr>
          <w:rFonts w:ascii="David" w:eastAsia="David" w:hAnsi="David" w:cs="David"/>
        </w:rPr>
        <w:t xml:space="preserve">, </w:t>
      </w:r>
      <w:r w:rsidR="00632B85" w:rsidRPr="00322C36">
        <w:rPr>
          <w:rFonts w:ascii="David" w:eastAsia="David" w:hAnsi="David" w:cs="David"/>
          <w:rtl/>
        </w:rPr>
        <w:t>למשל</w:t>
      </w:r>
      <w:r w:rsidRPr="00322C36">
        <w:rPr>
          <w:rFonts w:ascii="David" w:eastAsia="David" w:hAnsi="David" w:cs="David"/>
        </w:rPr>
        <w:t xml:space="preserve">, </w:t>
      </w:r>
      <w:r w:rsidRPr="00322C36">
        <w:rPr>
          <w:rFonts w:cs="David"/>
          <w:b/>
        </w:rPr>
        <w:t>Hypo</w:t>
      </w:r>
      <w:r w:rsidRPr="00322C36">
        <w:rPr>
          <w:rFonts w:cs="David"/>
        </w:rPr>
        <w:t>glycemia</w:t>
      </w:r>
      <w:r w:rsidRPr="00322C36">
        <w:rPr>
          <w:rFonts w:ascii="David" w:eastAsia="David" w:hAnsi="David" w:cs="David"/>
        </w:rPr>
        <w:t xml:space="preserve"> - </w:t>
      </w:r>
      <w:r w:rsidRPr="00322C36">
        <w:rPr>
          <w:rFonts w:ascii="David" w:eastAsia="David" w:hAnsi="David" w:cs="David"/>
          <w:rtl/>
        </w:rPr>
        <w:t>ירידה</w:t>
      </w:r>
      <w:r w:rsidRPr="00322C36">
        <w:rPr>
          <w:rFonts w:ascii="David" w:eastAsia="David" w:hAnsi="David" w:cs="David"/>
        </w:rPr>
        <w:t xml:space="preserve"> </w:t>
      </w:r>
      <w:r w:rsidRPr="00322C36">
        <w:rPr>
          <w:rFonts w:ascii="David" w:eastAsia="David" w:hAnsi="David" w:cs="David"/>
          <w:rtl/>
        </w:rPr>
        <w:t>ברמת</w:t>
      </w:r>
      <w:r w:rsidRPr="00322C36">
        <w:rPr>
          <w:rFonts w:ascii="David" w:eastAsia="David" w:hAnsi="David" w:cs="David"/>
        </w:rPr>
        <w:t xml:space="preserve"> </w:t>
      </w:r>
      <w:r w:rsidRPr="00322C36">
        <w:rPr>
          <w:rFonts w:ascii="David" w:eastAsia="David" w:hAnsi="David" w:cs="David"/>
          <w:rtl/>
        </w:rPr>
        <w:t>הסוכר</w:t>
      </w:r>
      <w:r w:rsidRPr="00322C36">
        <w:rPr>
          <w:rFonts w:ascii="David" w:eastAsia="David" w:hAnsi="David" w:cs="David"/>
        </w:rPr>
        <w:t xml:space="preserve"> </w:t>
      </w:r>
      <w:r w:rsidRPr="00322C36">
        <w:rPr>
          <w:rFonts w:ascii="David" w:eastAsia="David" w:hAnsi="David" w:cs="David"/>
          <w:rtl/>
        </w:rPr>
        <w:t>בדם</w:t>
      </w:r>
    </w:p>
    <w:p w14:paraId="112D3A5F" w14:textId="286D43AB" w:rsidR="00322C36" w:rsidRPr="00322C36" w:rsidRDefault="00632B85" w:rsidP="00105EA9">
      <w:pPr>
        <w:pStyle w:val="af2"/>
        <w:numPr>
          <w:ilvl w:val="0"/>
          <w:numId w:val="136"/>
        </w:numPr>
        <w:tabs>
          <w:tab w:val="left" w:pos="-1"/>
        </w:tabs>
        <w:spacing w:after="120" w:line="360" w:lineRule="auto"/>
        <w:rPr>
          <w:rFonts w:ascii="David" w:eastAsia="David" w:hAnsi="David" w:cs="David"/>
        </w:rPr>
      </w:pPr>
      <w:r w:rsidRPr="00322C36">
        <w:rPr>
          <w:rFonts w:cs="David"/>
        </w:rPr>
        <w:t>Hyper</w:t>
      </w:r>
      <w:r w:rsidRPr="00322C36">
        <w:rPr>
          <w:rFonts w:ascii="David" w:eastAsia="David" w:hAnsi="David" w:cs="David"/>
        </w:rPr>
        <w:t xml:space="preserve"> -</w:t>
      </w:r>
      <w:r w:rsidR="00322C36" w:rsidRPr="00322C36">
        <w:rPr>
          <w:rFonts w:ascii="David" w:eastAsia="David" w:hAnsi="David" w:cs="David" w:hint="cs"/>
          <w:rtl/>
        </w:rPr>
        <w:t xml:space="preserve">   </w:t>
      </w:r>
      <w:r w:rsidRPr="00322C36">
        <w:rPr>
          <w:rFonts w:ascii="David" w:eastAsia="David" w:hAnsi="David" w:cs="David" w:hint="cs"/>
          <w:rtl/>
        </w:rPr>
        <w:t>עלייה</w:t>
      </w:r>
      <w:r w:rsidRPr="00322C36">
        <w:rPr>
          <w:rFonts w:ascii="David" w:eastAsia="David" w:hAnsi="David" w:cs="David"/>
        </w:rPr>
        <w:t xml:space="preserve">, </w:t>
      </w:r>
      <w:r w:rsidRPr="00322C36">
        <w:rPr>
          <w:rFonts w:ascii="David" w:eastAsia="David" w:hAnsi="David" w:cs="David"/>
          <w:rtl/>
        </w:rPr>
        <w:t>למשל</w:t>
      </w:r>
      <w:r w:rsidR="00322C36" w:rsidRPr="00322C36">
        <w:rPr>
          <w:rFonts w:ascii="David" w:eastAsia="David" w:hAnsi="David" w:cs="David"/>
        </w:rPr>
        <w:t xml:space="preserve">, </w:t>
      </w:r>
      <w:r w:rsidRPr="00322C36">
        <w:rPr>
          <w:rFonts w:cs="David"/>
          <w:b/>
        </w:rPr>
        <w:t>Hyper</w:t>
      </w:r>
      <w:r w:rsidRPr="00322C36">
        <w:rPr>
          <w:rFonts w:cs="David"/>
        </w:rPr>
        <w:t>glycemia</w:t>
      </w:r>
      <w:r w:rsidRPr="00322C36">
        <w:rPr>
          <w:rFonts w:ascii="David" w:eastAsia="David" w:hAnsi="David" w:cs="David"/>
        </w:rPr>
        <w:t xml:space="preserve"> -</w:t>
      </w:r>
      <w:r w:rsidR="00322C36" w:rsidRPr="00322C36">
        <w:rPr>
          <w:rFonts w:ascii="David" w:eastAsia="David" w:hAnsi="David" w:cs="David"/>
        </w:rPr>
        <w:t xml:space="preserve"> </w:t>
      </w:r>
      <w:r w:rsidR="00322C36" w:rsidRPr="00322C36">
        <w:rPr>
          <w:rFonts w:ascii="David" w:eastAsia="David" w:hAnsi="David" w:cs="David"/>
          <w:rtl/>
        </w:rPr>
        <w:t>עליה</w:t>
      </w:r>
      <w:r w:rsidR="00322C36" w:rsidRPr="00322C36">
        <w:rPr>
          <w:rFonts w:ascii="David" w:eastAsia="David" w:hAnsi="David" w:cs="David"/>
        </w:rPr>
        <w:t xml:space="preserve"> </w:t>
      </w:r>
      <w:r w:rsidR="00322C36" w:rsidRPr="00322C36">
        <w:rPr>
          <w:rFonts w:ascii="David" w:eastAsia="David" w:hAnsi="David" w:cs="David"/>
          <w:rtl/>
        </w:rPr>
        <w:t>ברמת</w:t>
      </w:r>
      <w:r w:rsidR="00322C36" w:rsidRPr="00322C36">
        <w:rPr>
          <w:rFonts w:ascii="David" w:eastAsia="David" w:hAnsi="David" w:cs="David"/>
        </w:rPr>
        <w:t xml:space="preserve"> </w:t>
      </w:r>
      <w:r w:rsidR="00322C36" w:rsidRPr="00322C36">
        <w:rPr>
          <w:rFonts w:ascii="David" w:eastAsia="David" w:hAnsi="David" w:cs="David"/>
          <w:rtl/>
        </w:rPr>
        <w:t>הסוכר</w:t>
      </w:r>
      <w:r w:rsidR="00322C36" w:rsidRPr="00322C36">
        <w:rPr>
          <w:rFonts w:ascii="David" w:eastAsia="David" w:hAnsi="David" w:cs="David"/>
        </w:rPr>
        <w:t xml:space="preserve"> </w:t>
      </w:r>
      <w:r w:rsidR="00322C36" w:rsidRPr="00322C36">
        <w:rPr>
          <w:rFonts w:ascii="David" w:eastAsia="David" w:hAnsi="David" w:cs="David"/>
          <w:rtl/>
        </w:rPr>
        <w:t>בדם</w:t>
      </w:r>
      <w:r w:rsidR="00322C36" w:rsidRPr="00322C36">
        <w:rPr>
          <w:rFonts w:ascii="David" w:eastAsia="David" w:hAnsi="David" w:cs="David"/>
        </w:rPr>
        <w:t>.</w:t>
      </w:r>
    </w:p>
    <w:p w14:paraId="0DD3DC81" w14:textId="3F64A245" w:rsidR="00322C36" w:rsidRPr="00322C36" w:rsidRDefault="00322C36" w:rsidP="00105EA9">
      <w:pPr>
        <w:pStyle w:val="af2"/>
        <w:numPr>
          <w:ilvl w:val="0"/>
          <w:numId w:val="136"/>
        </w:numPr>
        <w:tabs>
          <w:tab w:val="left" w:pos="-1"/>
        </w:tabs>
        <w:spacing w:line="360" w:lineRule="auto"/>
        <w:ind w:left="-1" w:right="567"/>
        <w:rPr>
          <w:rFonts w:ascii="David" w:eastAsia="David" w:hAnsi="David" w:cs="David"/>
        </w:rPr>
      </w:pPr>
      <w:r w:rsidRPr="00322C36">
        <w:rPr>
          <w:rFonts w:cs="David"/>
        </w:rPr>
        <w:t xml:space="preserve"> </w:t>
      </w:r>
      <w:proofErr w:type="spellStart"/>
      <w:r w:rsidRPr="00322C36">
        <w:rPr>
          <w:rFonts w:cs="David"/>
        </w:rPr>
        <w:t>Graphy</w:t>
      </w:r>
      <w:proofErr w:type="spellEnd"/>
      <w:r w:rsidRPr="00322C36">
        <w:rPr>
          <w:rFonts w:ascii="David" w:eastAsia="David" w:hAnsi="David" w:cs="David"/>
        </w:rPr>
        <w:t xml:space="preserve"> </w:t>
      </w:r>
      <w:r w:rsidR="00632B85" w:rsidRPr="00322C36">
        <w:rPr>
          <w:rFonts w:ascii="David" w:eastAsia="David" w:hAnsi="David" w:cs="David"/>
        </w:rPr>
        <w:t xml:space="preserve">- </w:t>
      </w:r>
      <w:r w:rsidR="00632B85" w:rsidRPr="00322C36">
        <w:rPr>
          <w:rFonts w:ascii="David" w:eastAsia="David" w:hAnsi="David" w:cs="David" w:hint="cs"/>
          <w:rtl/>
        </w:rPr>
        <w:t>רישום</w:t>
      </w:r>
      <w:r w:rsidRPr="00322C36">
        <w:rPr>
          <w:rFonts w:ascii="David" w:eastAsia="David" w:hAnsi="David" w:cs="David"/>
        </w:rPr>
        <w:t xml:space="preserve"> –</w:t>
      </w:r>
      <w:r w:rsidRPr="00322C36">
        <w:rPr>
          <w:rFonts w:ascii="David" w:eastAsia="David" w:hAnsi="David" w:cs="David"/>
          <w:rtl/>
        </w:rPr>
        <w:t>למשל</w:t>
      </w:r>
      <w:r w:rsidRPr="00322C36">
        <w:rPr>
          <w:rFonts w:ascii="David" w:eastAsia="David" w:hAnsi="David" w:cs="David"/>
        </w:rPr>
        <w:t xml:space="preserve">, </w:t>
      </w:r>
      <w:r w:rsidRPr="00322C36">
        <w:rPr>
          <w:rFonts w:cs="David"/>
        </w:rPr>
        <w:t>E.C.G</w:t>
      </w:r>
      <w:r w:rsidRPr="00322C36">
        <w:rPr>
          <w:rFonts w:ascii="David" w:eastAsia="David" w:hAnsi="David" w:cs="David"/>
        </w:rPr>
        <w:t xml:space="preserve"> </w:t>
      </w:r>
      <w:r w:rsidRPr="00322C36">
        <w:rPr>
          <w:rFonts w:ascii="David" w:eastAsia="David" w:hAnsi="David" w:cs="David"/>
          <w:rtl/>
        </w:rPr>
        <w:t>אלקטרו</w:t>
      </w:r>
      <w:r w:rsidRPr="00322C36">
        <w:rPr>
          <w:rFonts w:ascii="David" w:eastAsia="David" w:hAnsi="David" w:cs="David"/>
        </w:rPr>
        <w:t xml:space="preserve"> </w:t>
      </w:r>
      <w:r w:rsidRPr="00322C36">
        <w:rPr>
          <w:rFonts w:ascii="David" w:eastAsia="David" w:hAnsi="David" w:cs="David"/>
          <w:rtl/>
        </w:rPr>
        <w:t>קרדיו</w:t>
      </w:r>
      <w:r w:rsidRPr="00322C36">
        <w:rPr>
          <w:rFonts w:ascii="David" w:eastAsia="David" w:hAnsi="David" w:cs="David"/>
        </w:rPr>
        <w:t xml:space="preserve"> </w:t>
      </w:r>
      <w:r w:rsidRPr="00322C36">
        <w:rPr>
          <w:rFonts w:ascii="David" w:eastAsia="David" w:hAnsi="David" w:cs="David"/>
          <w:rtl/>
        </w:rPr>
        <w:t>גרף</w:t>
      </w:r>
      <w:r w:rsidRPr="00322C36">
        <w:rPr>
          <w:rFonts w:ascii="David" w:eastAsia="David" w:hAnsi="David" w:cs="David"/>
        </w:rPr>
        <w:t xml:space="preserve"> –</w:t>
      </w:r>
      <w:r w:rsidR="00632B85">
        <w:rPr>
          <w:rFonts w:ascii="David" w:eastAsia="David" w:hAnsi="David" w:cs="David"/>
        </w:rPr>
        <w:t>Electro-Cardio-</w:t>
      </w:r>
      <w:proofErr w:type="gramStart"/>
      <w:r w:rsidR="00632B85">
        <w:rPr>
          <w:rFonts w:ascii="David" w:eastAsia="David" w:hAnsi="David" w:cs="David"/>
        </w:rPr>
        <w:t xml:space="preserve">Graphy </w:t>
      </w:r>
      <w:r w:rsidRPr="00322C36">
        <w:rPr>
          <w:rFonts w:ascii="David" w:eastAsia="David" w:hAnsi="David" w:cs="David"/>
        </w:rPr>
        <w:t xml:space="preserve"> </w:t>
      </w:r>
      <w:r w:rsidRPr="00322C36">
        <w:rPr>
          <w:rFonts w:ascii="David" w:eastAsia="David" w:hAnsi="David" w:cs="David"/>
          <w:rtl/>
        </w:rPr>
        <w:t>רישום</w:t>
      </w:r>
      <w:proofErr w:type="gramEnd"/>
      <w:r w:rsidRPr="00322C36">
        <w:rPr>
          <w:rFonts w:ascii="David" w:eastAsia="David" w:hAnsi="David" w:cs="David"/>
        </w:rPr>
        <w:t xml:space="preserve"> </w:t>
      </w:r>
      <w:r w:rsidRPr="00322C36">
        <w:rPr>
          <w:rFonts w:ascii="David" w:eastAsia="David" w:hAnsi="David" w:cs="David"/>
          <w:rtl/>
        </w:rPr>
        <w:t>הפעילות</w:t>
      </w:r>
      <w:r w:rsidRPr="00322C36">
        <w:rPr>
          <w:rFonts w:ascii="David" w:eastAsia="David" w:hAnsi="David" w:cs="David"/>
        </w:rPr>
        <w:t xml:space="preserve"> </w:t>
      </w:r>
      <w:r w:rsidRPr="00322C36">
        <w:rPr>
          <w:rFonts w:ascii="David" w:eastAsia="David" w:hAnsi="David" w:cs="David"/>
          <w:rtl/>
        </w:rPr>
        <w:t>החשמלית</w:t>
      </w:r>
      <w:r w:rsidRPr="00322C36">
        <w:rPr>
          <w:rFonts w:ascii="David" w:eastAsia="David" w:hAnsi="David" w:cs="David"/>
        </w:rPr>
        <w:t xml:space="preserve"> </w:t>
      </w:r>
      <w:r w:rsidRPr="00322C36">
        <w:rPr>
          <w:rFonts w:ascii="David" w:eastAsia="David" w:hAnsi="David" w:cs="David"/>
          <w:rtl/>
        </w:rPr>
        <w:t>של</w:t>
      </w:r>
      <w:r w:rsidRPr="00322C36">
        <w:rPr>
          <w:rFonts w:ascii="David" w:eastAsia="David" w:hAnsi="David" w:cs="David"/>
        </w:rPr>
        <w:t xml:space="preserve"> </w:t>
      </w:r>
      <w:r w:rsidRPr="00322C36">
        <w:rPr>
          <w:rFonts w:ascii="David" w:eastAsia="David" w:hAnsi="David" w:cs="David"/>
          <w:rtl/>
        </w:rPr>
        <w:t>הלב</w:t>
      </w:r>
      <w:r w:rsidRPr="00322C36">
        <w:rPr>
          <w:rFonts w:ascii="David" w:eastAsia="David" w:hAnsi="David" w:cs="David"/>
        </w:rPr>
        <w:t xml:space="preserve">                     </w:t>
      </w:r>
      <w:proofErr w:type="gramStart"/>
      <w:r w:rsidRPr="00322C36">
        <w:rPr>
          <w:rFonts w:ascii="David" w:eastAsia="David" w:hAnsi="David" w:cs="David"/>
        </w:rPr>
        <w:t xml:space="preserve">  </w:t>
      </w:r>
      <w:r w:rsidR="00632B85">
        <w:rPr>
          <w:rFonts w:ascii="David" w:eastAsia="David" w:hAnsi="David" w:cs="David"/>
        </w:rPr>
        <w:t>.</w:t>
      </w:r>
      <w:proofErr w:type="gramEnd"/>
      <w:r w:rsidRPr="00322C36">
        <w:rPr>
          <w:rFonts w:ascii="David" w:eastAsia="David" w:hAnsi="David" w:cs="David"/>
        </w:rPr>
        <w:t xml:space="preserve"> </w:t>
      </w:r>
    </w:p>
    <w:p w14:paraId="22D0743C" w14:textId="35023570" w:rsidR="00322C36" w:rsidRPr="00322C36" w:rsidRDefault="00322C36" w:rsidP="00105EA9">
      <w:pPr>
        <w:pStyle w:val="af2"/>
        <w:numPr>
          <w:ilvl w:val="0"/>
          <w:numId w:val="136"/>
        </w:numPr>
        <w:tabs>
          <w:tab w:val="left" w:pos="-1"/>
        </w:tabs>
        <w:spacing w:line="360" w:lineRule="auto"/>
        <w:ind w:left="-1" w:right="567"/>
        <w:rPr>
          <w:rFonts w:ascii="David" w:eastAsia="David" w:hAnsi="David" w:cs="David"/>
        </w:rPr>
      </w:pPr>
      <w:r w:rsidRPr="00322C36">
        <w:rPr>
          <w:rFonts w:cs="David"/>
          <w:b/>
          <w:bCs/>
        </w:rPr>
        <w:t>Therapy</w:t>
      </w:r>
      <w:r w:rsidRPr="00322C36">
        <w:rPr>
          <w:rFonts w:ascii="David" w:eastAsia="David" w:hAnsi="David" w:cs="David"/>
          <w:b/>
          <w:bCs/>
          <w:rtl/>
        </w:rPr>
        <w:t xml:space="preserve"> </w:t>
      </w:r>
      <w:r w:rsidR="00632B85" w:rsidRPr="00322C36">
        <w:rPr>
          <w:rFonts w:ascii="David" w:eastAsia="David" w:hAnsi="David" w:cs="David" w:hint="cs"/>
          <w:rtl/>
        </w:rPr>
        <w:t>ריפוי</w:t>
      </w:r>
      <w:r w:rsidR="00632B85" w:rsidRPr="00322C36">
        <w:rPr>
          <w:rFonts w:ascii="David" w:eastAsia="David" w:hAnsi="David" w:cs="David"/>
        </w:rPr>
        <w:t xml:space="preserve">, </w:t>
      </w:r>
      <w:r w:rsidR="00632B85" w:rsidRPr="00322C36">
        <w:rPr>
          <w:rFonts w:ascii="David" w:eastAsia="David" w:hAnsi="David" w:cs="David"/>
          <w:rtl/>
        </w:rPr>
        <w:t>למשל</w:t>
      </w:r>
      <w:r w:rsidR="00F019D6" w:rsidRPr="00322C36">
        <w:rPr>
          <w:rFonts w:ascii="David" w:eastAsia="David" w:hAnsi="David" w:cs="David"/>
        </w:rPr>
        <w:t xml:space="preserve">, </w:t>
      </w:r>
      <w:r w:rsidR="00F019D6" w:rsidRPr="00322C36">
        <w:rPr>
          <w:rFonts w:cs="David"/>
        </w:rPr>
        <w:t>Chemotherapy</w:t>
      </w:r>
      <w:r w:rsidR="00F019D6" w:rsidRPr="00322C36">
        <w:rPr>
          <w:rFonts w:ascii="David" w:eastAsia="David" w:hAnsi="David" w:cs="David"/>
        </w:rPr>
        <w:t xml:space="preserve"> – </w:t>
      </w:r>
      <w:r w:rsidR="00F019D6" w:rsidRPr="00322C36">
        <w:rPr>
          <w:rFonts w:ascii="David" w:eastAsia="David" w:hAnsi="David" w:cs="David"/>
          <w:rtl/>
        </w:rPr>
        <w:t>ריפוי</w:t>
      </w:r>
      <w:r w:rsidR="00F019D6" w:rsidRPr="00322C36">
        <w:rPr>
          <w:rFonts w:ascii="David" w:eastAsia="David" w:hAnsi="David" w:cs="David"/>
        </w:rPr>
        <w:t xml:space="preserve"> </w:t>
      </w:r>
      <w:r w:rsidR="00F019D6" w:rsidRPr="00322C36">
        <w:rPr>
          <w:rFonts w:ascii="David" w:eastAsia="David" w:hAnsi="David" w:cs="David"/>
          <w:rtl/>
        </w:rPr>
        <w:t>על</w:t>
      </w:r>
      <w:r w:rsidR="00F019D6" w:rsidRPr="00322C36">
        <w:rPr>
          <w:rFonts w:ascii="David" w:eastAsia="David" w:hAnsi="David" w:cs="David"/>
        </w:rPr>
        <w:t>-</w:t>
      </w:r>
      <w:r w:rsidR="00F019D6" w:rsidRPr="00322C36">
        <w:rPr>
          <w:rFonts w:ascii="David" w:eastAsia="David" w:hAnsi="David" w:cs="David"/>
          <w:rtl/>
        </w:rPr>
        <w:t>ידי</w:t>
      </w:r>
      <w:r w:rsidR="00F019D6" w:rsidRPr="00322C36">
        <w:rPr>
          <w:rFonts w:ascii="David" w:eastAsia="David" w:hAnsi="David" w:cs="David"/>
        </w:rPr>
        <w:t xml:space="preserve"> </w:t>
      </w:r>
      <w:r w:rsidR="00F019D6" w:rsidRPr="00322C36">
        <w:rPr>
          <w:rFonts w:ascii="David" w:eastAsia="David" w:hAnsi="David" w:cs="David"/>
          <w:rtl/>
        </w:rPr>
        <w:t>טיפול</w:t>
      </w:r>
      <w:r w:rsidR="00F019D6" w:rsidRPr="00322C36">
        <w:rPr>
          <w:rFonts w:ascii="David" w:eastAsia="David" w:hAnsi="David" w:cs="David"/>
        </w:rPr>
        <w:t xml:space="preserve"> </w:t>
      </w:r>
      <w:r w:rsidR="00F019D6" w:rsidRPr="00322C36">
        <w:rPr>
          <w:rFonts w:ascii="David" w:eastAsia="David" w:hAnsi="David" w:cs="David"/>
          <w:rtl/>
        </w:rPr>
        <w:t>כימי</w:t>
      </w:r>
      <w:r w:rsidR="00D33B18" w:rsidRPr="00322C36">
        <w:rPr>
          <w:rFonts w:ascii="David" w:eastAsia="David" w:hAnsi="David" w:cs="David" w:hint="cs"/>
          <w:rtl/>
        </w:rPr>
        <w:t>.</w:t>
      </w:r>
      <w:r w:rsidRPr="00322C36">
        <w:rPr>
          <w:rFonts w:ascii="David" w:eastAsia="David" w:hAnsi="David" w:cs="David" w:hint="cs"/>
          <w:rtl/>
        </w:rPr>
        <w:t xml:space="preserve"> </w:t>
      </w:r>
    </w:p>
    <w:p w14:paraId="3950AA6F" w14:textId="77777777" w:rsidR="00322C36" w:rsidRDefault="00D33B18" w:rsidP="00105EA9">
      <w:pPr>
        <w:pStyle w:val="af2"/>
        <w:numPr>
          <w:ilvl w:val="0"/>
          <w:numId w:val="136"/>
        </w:numPr>
        <w:tabs>
          <w:tab w:val="left" w:pos="-1"/>
        </w:tabs>
        <w:spacing w:after="120" w:line="360" w:lineRule="auto"/>
        <w:ind w:left="-1" w:right="567"/>
        <w:rPr>
          <w:rFonts w:ascii="David" w:eastAsia="David" w:hAnsi="David" w:cs="David"/>
        </w:rPr>
      </w:pPr>
      <w:r w:rsidRPr="00322C36">
        <w:rPr>
          <w:rFonts w:cs="David"/>
        </w:rPr>
        <w:t xml:space="preserve">  </w:t>
      </w:r>
      <w:proofErr w:type="spellStart"/>
      <w:r w:rsidR="00322C36" w:rsidRPr="00322C36">
        <w:rPr>
          <w:rFonts w:cs="David"/>
          <w:b/>
          <w:bCs/>
        </w:rPr>
        <w:t>Scopy</w:t>
      </w:r>
      <w:proofErr w:type="spellEnd"/>
      <w:r w:rsidR="00322C36" w:rsidRPr="00322C36">
        <w:rPr>
          <w:rFonts w:ascii="David" w:eastAsia="David" w:hAnsi="David" w:cs="David"/>
          <w:rtl/>
        </w:rPr>
        <w:t xml:space="preserve"> </w:t>
      </w:r>
      <w:r w:rsidR="00F019D6" w:rsidRPr="00322C36">
        <w:rPr>
          <w:rFonts w:ascii="David" w:eastAsia="David" w:hAnsi="David" w:cs="David"/>
          <w:rtl/>
        </w:rPr>
        <w:t>שימוש</w:t>
      </w:r>
      <w:r w:rsidR="00F019D6" w:rsidRPr="00322C36">
        <w:rPr>
          <w:rFonts w:ascii="David" w:eastAsia="David" w:hAnsi="David" w:cs="David"/>
        </w:rPr>
        <w:t xml:space="preserve"> </w:t>
      </w:r>
      <w:r w:rsidR="00F019D6" w:rsidRPr="00322C36">
        <w:rPr>
          <w:rFonts w:ascii="David" w:eastAsia="David" w:hAnsi="David" w:cs="David"/>
          <w:rtl/>
        </w:rPr>
        <w:t>בטכניקה</w:t>
      </w:r>
      <w:r w:rsidR="00F019D6" w:rsidRPr="00322C36">
        <w:rPr>
          <w:rFonts w:ascii="David" w:eastAsia="David" w:hAnsi="David" w:cs="David"/>
        </w:rPr>
        <w:t xml:space="preserve"> </w:t>
      </w:r>
      <w:r w:rsidR="00F019D6" w:rsidRPr="00322C36">
        <w:rPr>
          <w:rFonts w:ascii="David" w:eastAsia="David" w:hAnsi="David" w:cs="David"/>
          <w:rtl/>
        </w:rPr>
        <w:t>של</w:t>
      </w:r>
      <w:r w:rsidR="00F019D6" w:rsidRPr="00322C36">
        <w:rPr>
          <w:rFonts w:ascii="David" w:eastAsia="David" w:hAnsi="David" w:cs="David"/>
        </w:rPr>
        <w:t xml:space="preserve"> </w:t>
      </w:r>
      <w:r w:rsidR="00F019D6" w:rsidRPr="00322C36">
        <w:rPr>
          <w:rFonts w:ascii="David" w:eastAsia="David" w:hAnsi="David" w:cs="David"/>
          <w:rtl/>
        </w:rPr>
        <w:t>סיבים</w:t>
      </w:r>
      <w:r w:rsidR="00F019D6" w:rsidRPr="00322C36">
        <w:rPr>
          <w:rFonts w:ascii="David" w:eastAsia="David" w:hAnsi="David" w:cs="David"/>
        </w:rPr>
        <w:t xml:space="preserve"> </w:t>
      </w:r>
      <w:r w:rsidR="00F019D6" w:rsidRPr="00322C36">
        <w:rPr>
          <w:rFonts w:ascii="David" w:eastAsia="David" w:hAnsi="David" w:cs="David"/>
          <w:rtl/>
        </w:rPr>
        <w:t>אופטיים</w:t>
      </w:r>
      <w:r w:rsidR="00F019D6" w:rsidRPr="00322C36">
        <w:rPr>
          <w:rFonts w:ascii="David" w:eastAsia="David" w:hAnsi="David" w:cs="David"/>
        </w:rPr>
        <w:t xml:space="preserve"> </w:t>
      </w:r>
      <w:r w:rsidR="00F019D6" w:rsidRPr="00322C36">
        <w:rPr>
          <w:rFonts w:ascii="David" w:eastAsia="David" w:hAnsi="David" w:cs="David"/>
          <w:rtl/>
        </w:rPr>
        <w:t>לאבחון</w:t>
      </w:r>
      <w:r w:rsidR="00F019D6" w:rsidRPr="00322C36">
        <w:rPr>
          <w:rFonts w:ascii="David" w:eastAsia="David" w:hAnsi="David" w:cs="David"/>
        </w:rPr>
        <w:t xml:space="preserve"> </w:t>
      </w:r>
      <w:r w:rsidR="00F019D6" w:rsidRPr="00322C36">
        <w:rPr>
          <w:rFonts w:ascii="David" w:eastAsia="David" w:hAnsi="David" w:cs="David"/>
          <w:rtl/>
        </w:rPr>
        <w:t>וגם</w:t>
      </w:r>
      <w:r w:rsidR="00F019D6" w:rsidRPr="00322C36">
        <w:rPr>
          <w:rFonts w:ascii="David" w:eastAsia="David" w:hAnsi="David" w:cs="David"/>
        </w:rPr>
        <w:t xml:space="preserve"> </w:t>
      </w:r>
      <w:r w:rsidR="00F019D6" w:rsidRPr="00322C36">
        <w:rPr>
          <w:rFonts w:ascii="David" w:eastAsia="David" w:hAnsi="David" w:cs="David"/>
          <w:rtl/>
        </w:rPr>
        <w:t>טיפול</w:t>
      </w:r>
      <w:r w:rsidR="00F019D6" w:rsidRPr="00322C36">
        <w:rPr>
          <w:rFonts w:ascii="David" w:eastAsia="David" w:hAnsi="David" w:cs="David"/>
        </w:rPr>
        <w:t xml:space="preserve"> </w:t>
      </w:r>
      <w:r w:rsidR="00F019D6" w:rsidRPr="00322C36">
        <w:rPr>
          <w:rFonts w:ascii="David" w:eastAsia="David" w:hAnsi="David" w:cs="David"/>
          <w:rtl/>
        </w:rPr>
        <w:t>על</w:t>
      </w:r>
      <w:r w:rsidR="00F019D6" w:rsidRPr="00322C36">
        <w:rPr>
          <w:rFonts w:ascii="David" w:eastAsia="David" w:hAnsi="David" w:cs="David"/>
        </w:rPr>
        <w:t>-</w:t>
      </w:r>
      <w:r w:rsidR="00F019D6" w:rsidRPr="00322C36">
        <w:rPr>
          <w:rFonts w:ascii="David" w:eastAsia="David" w:hAnsi="David" w:cs="David"/>
          <w:rtl/>
        </w:rPr>
        <w:t>ידי</w:t>
      </w:r>
      <w:r w:rsidR="00F019D6" w:rsidRPr="00322C36">
        <w:rPr>
          <w:rFonts w:ascii="David" w:eastAsia="David" w:hAnsi="David" w:cs="David"/>
        </w:rPr>
        <w:t xml:space="preserve"> </w:t>
      </w:r>
      <w:proofErr w:type="gramStart"/>
      <w:r w:rsidR="00F019D6" w:rsidRPr="00322C36">
        <w:rPr>
          <w:rFonts w:ascii="David" w:eastAsia="David" w:hAnsi="David" w:cs="David"/>
          <w:rtl/>
        </w:rPr>
        <w:t>הסתכלות</w:t>
      </w:r>
      <w:r w:rsidR="00F019D6" w:rsidRPr="00322C36">
        <w:rPr>
          <w:rFonts w:ascii="David" w:eastAsia="David" w:hAnsi="David" w:cs="David"/>
        </w:rPr>
        <w:t xml:space="preserve"> </w:t>
      </w:r>
      <w:r w:rsidRPr="00322C36">
        <w:rPr>
          <w:rFonts w:ascii="David" w:eastAsia="David" w:hAnsi="David" w:cs="David"/>
        </w:rPr>
        <w:t xml:space="preserve"> -</w:t>
      </w:r>
      <w:proofErr w:type="gramEnd"/>
      <w:r w:rsidRPr="00322C36">
        <w:rPr>
          <w:rFonts w:ascii="David" w:eastAsia="David" w:hAnsi="David" w:cs="David"/>
          <w:b/>
          <w:bCs/>
        </w:rPr>
        <w:t xml:space="preserve"> </w:t>
      </w:r>
      <w:proofErr w:type="gramStart"/>
      <w:r w:rsidRPr="00322C36">
        <w:rPr>
          <w:rFonts w:cs="David"/>
          <w:b/>
          <w:bCs/>
        </w:rPr>
        <w:t>C</w:t>
      </w:r>
      <w:r w:rsidR="00F019D6" w:rsidRPr="00322C36">
        <w:rPr>
          <w:rFonts w:cs="David"/>
          <w:b/>
          <w:bCs/>
        </w:rPr>
        <w:t>olonoscopy</w:t>
      </w:r>
      <w:r w:rsidR="00F019D6" w:rsidRPr="00322C36">
        <w:rPr>
          <w:rFonts w:ascii="David" w:eastAsia="David" w:hAnsi="David" w:cs="David"/>
          <w:b/>
          <w:bCs/>
        </w:rPr>
        <w:t xml:space="preserve">  </w:t>
      </w:r>
      <w:r w:rsidR="00F019D6" w:rsidRPr="00322C36">
        <w:rPr>
          <w:rFonts w:ascii="David" w:eastAsia="David" w:hAnsi="David" w:cs="David"/>
        </w:rPr>
        <w:t>-</w:t>
      </w:r>
      <w:proofErr w:type="gramEnd"/>
      <w:r w:rsidR="00F019D6" w:rsidRPr="00322C36">
        <w:rPr>
          <w:rFonts w:ascii="David" w:eastAsia="David" w:hAnsi="David" w:cs="David"/>
        </w:rPr>
        <w:t xml:space="preserve"> </w:t>
      </w:r>
      <w:r w:rsidRPr="00322C36">
        <w:rPr>
          <w:rFonts w:ascii="David" w:eastAsia="David" w:hAnsi="David" w:cs="David" w:hint="cs"/>
          <w:rtl/>
        </w:rPr>
        <w:t xml:space="preserve">  </w:t>
      </w:r>
      <w:r w:rsidR="00F019D6" w:rsidRPr="00322C36">
        <w:rPr>
          <w:rFonts w:ascii="David" w:eastAsia="David" w:hAnsi="David" w:cs="David"/>
          <w:rtl/>
        </w:rPr>
        <w:t>הסתכלות</w:t>
      </w:r>
      <w:r w:rsidR="00F019D6" w:rsidRPr="00322C36">
        <w:rPr>
          <w:rFonts w:ascii="David" w:eastAsia="David" w:hAnsi="David" w:cs="David"/>
        </w:rPr>
        <w:t xml:space="preserve"> </w:t>
      </w:r>
      <w:r w:rsidR="00F019D6" w:rsidRPr="00322C36">
        <w:rPr>
          <w:rFonts w:ascii="David" w:eastAsia="David" w:hAnsi="David" w:cs="David"/>
          <w:rtl/>
        </w:rPr>
        <w:t>לתוך</w:t>
      </w:r>
      <w:r w:rsidR="00F019D6" w:rsidRPr="00322C36">
        <w:rPr>
          <w:rFonts w:ascii="David" w:eastAsia="David" w:hAnsi="David" w:cs="David"/>
        </w:rPr>
        <w:t xml:space="preserve"> </w:t>
      </w:r>
      <w:r w:rsidR="00F019D6" w:rsidRPr="00322C36">
        <w:rPr>
          <w:rFonts w:ascii="David" w:eastAsia="David" w:hAnsi="David" w:cs="David"/>
          <w:rtl/>
        </w:rPr>
        <w:t>המעי</w:t>
      </w:r>
      <w:r w:rsidR="00F019D6" w:rsidRPr="00322C36">
        <w:rPr>
          <w:rFonts w:ascii="David" w:eastAsia="David" w:hAnsi="David" w:cs="David"/>
        </w:rPr>
        <w:t xml:space="preserve"> </w:t>
      </w:r>
      <w:r w:rsidR="00F019D6" w:rsidRPr="00322C36">
        <w:rPr>
          <w:rFonts w:ascii="David" w:eastAsia="David" w:hAnsi="David" w:cs="David"/>
          <w:rtl/>
        </w:rPr>
        <w:t>הגס</w:t>
      </w:r>
      <w:r w:rsidR="00F019D6" w:rsidRPr="00322C36">
        <w:rPr>
          <w:rFonts w:ascii="David" w:eastAsia="David" w:hAnsi="David" w:cs="David"/>
        </w:rPr>
        <w:t>.</w:t>
      </w:r>
      <w:r w:rsidR="00322C36" w:rsidRPr="00322C36">
        <w:rPr>
          <w:rFonts w:ascii="David" w:eastAsia="David" w:hAnsi="David" w:cs="David" w:hint="cs"/>
          <w:rtl/>
        </w:rPr>
        <w:t xml:space="preserve"> </w:t>
      </w:r>
    </w:p>
    <w:p w14:paraId="76074959" w14:textId="77777777" w:rsidR="00322C36" w:rsidRPr="00322C36" w:rsidRDefault="00322C36" w:rsidP="00105EA9">
      <w:pPr>
        <w:pStyle w:val="af2"/>
        <w:numPr>
          <w:ilvl w:val="0"/>
          <w:numId w:val="136"/>
        </w:numPr>
        <w:tabs>
          <w:tab w:val="left" w:pos="-1"/>
        </w:tabs>
        <w:spacing w:after="120" w:line="360" w:lineRule="auto"/>
        <w:ind w:left="-1" w:right="567"/>
        <w:rPr>
          <w:rFonts w:ascii="David" w:eastAsia="David" w:hAnsi="David" w:cs="David"/>
        </w:rPr>
      </w:pPr>
      <w:proofErr w:type="spellStart"/>
      <w:r w:rsidRPr="00322C36">
        <w:rPr>
          <w:rFonts w:cs="David"/>
        </w:rPr>
        <w:t>Ectomy</w:t>
      </w:r>
      <w:proofErr w:type="spellEnd"/>
      <w:r w:rsidRPr="00322C36">
        <w:rPr>
          <w:rFonts w:ascii="David" w:eastAsia="David" w:hAnsi="David" w:cs="David"/>
          <w:rtl/>
        </w:rPr>
        <w:t xml:space="preserve"> </w:t>
      </w:r>
      <w:r w:rsidR="00F019D6" w:rsidRPr="00322C36">
        <w:rPr>
          <w:rFonts w:ascii="David" w:eastAsia="David" w:hAnsi="David" w:cs="David"/>
          <w:rtl/>
        </w:rPr>
        <w:t>כריתת</w:t>
      </w:r>
      <w:r w:rsidR="00F019D6" w:rsidRPr="00322C36">
        <w:rPr>
          <w:rFonts w:ascii="David" w:eastAsia="David" w:hAnsi="David" w:cs="David"/>
        </w:rPr>
        <w:t xml:space="preserve"> </w:t>
      </w:r>
      <w:r w:rsidR="00F019D6" w:rsidRPr="00322C36">
        <w:rPr>
          <w:rFonts w:ascii="David" w:eastAsia="David" w:hAnsi="David" w:cs="David"/>
          <w:rtl/>
        </w:rPr>
        <w:t>איבר</w:t>
      </w:r>
      <w:r w:rsidR="00046150" w:rsidRPr="00322C36">
        <w:rPr>
          <w:rFonts w:ascii="David" w:eastAsia="David" w:hAnsi="David" w:cs="David" w:hint="cs"/>
          <w:rtl/>
        </w:rPr>
        <w:t>,</w:t>
      </w:r>
      <w:r w:rsidR="00D33B18" w:rsidRPr="00322C36">
        <w:rPr>
          <w:rFonts w:ascii="David" w:eastAsia="David" w:hAnsi="David" w:cs="David" w:hint="cs"/>
          <w:rtl/>
        </w:rPr>
        <w:t xml:space="preserve"> </w:t>
      </w:r>
      <w:r w:rsidR="00F019D6" w:rsidRPr="00322C36">
        <w:rPr>
          <w:rFonts w:ascii="David" w:eastAsia="David" w:hAnsi="David" w:cs="David"/>
          <w:rtl/>
        </w:rPr>
        <w:t>למשל</w:t>
      </w:r>
      <w:r w:rsidR="00F019D6" w:rsidRPr="00322C36">
        <w:rPr>
          <w:rFonts w:ascii="David" w:eastAsia="David" w:hAnsi="David" w:cs="David"/>
        </w:rPr>
        <w:t xml:space="preserve">, </w:t>
      </w:r>
      <w:r w:rsidR="00F019D6" w:rsidRPr="00322C36">
        <w:rPr>
          <w:rFonts w:ascii="David" w:eastAsia="David" w:hAnsi="David" w:cs="David"/>
          <w:rtl/>
        </w:rPr>
        <w:t>כריתת</w:t>
      </w:r>
      <w:r w:rsidR="00F019D6" w:rsidRPr="00322C36">
        <w:rPr>
          <w:rFonts w:ascii="David" w:eastAsia="David" w:hAnsi="David" w:cs="David"/>
        </w:rPr>
        <w:t xml:space="preserve"> </w:t>
      </w:r>
      <w:r w:rsidR="00F019D6" w:rsidRPr="00322C36">
        <w:rPr>
          <w:rFonts w:ascii="David" w:eastAsia="David" w:hAnsi="David" w:cs="David"/>
          <w:rtl/>
        </w:rPr>
        <w:t>תוספתן</w:t>
      </w:r>
      <w:r w:rsidR="00F019D6" w:rsidRPr="00322C36">
        <w:rPr>
          <w:rFonts w:ascii="David" w:eastAsia="David" w:hAnsi="David" w:cs="David"/>
        </w:rPr>
        <w:t xml:space="preserve"> </w:t>
      </w:r>
      <w:r w:rsidR="00F019D6" w:rsidRPr="00322C36">
        <w:rPr>
          <w:rFonts w:cs="David"/>
        </w:rPr>
        <w:t>Append</w:t>
      </w:r>
      <w:r w:rsidR="00046150" w:rsidRPr="00322C36">
        <w:rPr>
          <w:rFonts w:cs="David"/>
          <w:b/>
        </w:rPr>
        <w:t>ectomy</w:t>
      </w:r>
      <w:r w:rsidR="00D33B18" w:rsidRPr="00322C36">
        <w:rPr>
          <w:rFonts w:ascii="David" w:eastAsia="David" w:hAnsi="David" w:cs="David"/>
        </w:rPr>
        <w:t xml:space="preserve"> </w:t>
      </w:r>
      <w:r w:rsidRPr="00322C36">
        <w:rPr>
          <w:rFonts w:ascii="David" w:eastAsia="David" w:hAnsi="David" w:cs="David" w:hint="cs"/>
          <w:rtl/>
        </w:rPr>
        <w:t xml:space="preserve"> </w:t>
      </w:r>
    </w:p>
    <w:p w14:paraId="0A4914BA" w14:textId="0762BF3E" w:rsidR="00322C36" w:rsidRPr="00322C36" w:rsidRDefault="00F019D6" w:rsidP="00105EA9">
      <w:pPr>
        <w:pStyle w:val="af2"/>
        <w:numPr>
          <w:ilvl w:val="0"/>
          <w:numId w:val="136"/>
        </w:numPr>
        <w:tabs>
          <w:tab w:val="left" w:pos="-1"/>
        </w:tabs>
        <w:spacing w:after="120" w:line="360" w:lineRule="auto"/>
        <w:ind w:left="-1" w:right="567"/>
        <w:rPr>
          <w:rFonts w:ascii="David" w:eastAsia="David" w:hAnsi="David" w:cs="David"/>
        </w:rPr>
      </w:pPr>
      <w:r w:rsidRPr="00322C36">
        <w:rPr>
          <w:rFonts w:cs="David"/>
        </w:rPr>
        <w:t>Ostomy</w:t>
      </w:r>
      <w:r w:rsidRPr="00322C36">
        <w:rPr>
          <w:rFonts w:ascii="David" w:eastAsia="David" w:hAnsi="David" w:cs="David"/>
        </w:rPr>
        <w:t xml:space="preserve"> – </w:t>
      </w:r>
      <w:r w:rsidR="00046150" w:rsidRPr="00322C36">
        <w:rPr>
          <w:rFonts w:ascii="David" w:eastAsia="David" w:hAnsi="David" w:cs="David" w:hint="cs"/>
          <w:rtl/>
        </w:rPr>
        <w:t xml:space="preserve">  </w:t>
      </w:r>
      <w:r w:rsidR="00632B85" w:rsidRPr="00322C36">
        <w:rPr>
          <w:rFonts w:ascii="David" w:eastAsia="David" w:hAnsi="David" w:cs="David" w:hint="cs"/>
          <w:rtl/>
        </w:rPr>
        <w:t>פתח</w:t>
      </w:r>
      <w:r w:rsidR="00632B85" w:rsidRPr="00322C36">
        <w:rPr>
          <w:rFonts w:ascii="David" w:eastAsia="David" w:hAnsi="David" w:cs="David"/>
        </w:rPr>
        <w:t xml:space="preserve"> -</w:t>
      </w:r>
      <w:r w:rsidRPr="00322C36">
        <w:rPr>
          <w:rFonts w:ascii="David" w:eastAsia="David" w:hAnsi="David" w:cs="David"/>
          <w:rtl/>
        </w:rPr>
        <w:t>למשל</w:t>
      </w:r>
      <w:r w:rsidRPr="00322C36">
        <w:rPr>
          <w:rFonts w:ascii="David" w:eastAsia="David" w:hAnsi="David" w:cs="David"/>
        </w:rPr>
        <w:t xml:space="preserve">, </w:t>
      </w:r>
      <w:r w:rsidRPr="00322C36">
        <w:rPr>
          <w:rFonts w:cs="David"/>
        </w:rPr>
        <w:t>Colo</w:t>
      </w:r>
      <w:r w:rsidRPr="00322C36">
        <w:rPr>
          <w:rFonts w:cs="David"/>
          <w:b/>
        </w:rPr>
        <w:t>stomy</w:t>
      </w:r>
      <w:r w:rsidRPr="00322C36">
        <w:rPr>
          <w:rFonts w:ascii="David" w:eastAsia="David" w:hAnsi="David" w:cs="David"/>
        </w:rPr>
        <w:t xml:space="preserve">, </w:t>
      </w:r>
      <w:r w:rsidRPr="00322C36">
        <w:rPr>
          <w:rFonts w:ascii="David" w:eastAsia="David" w:hAnsi="David" w:cs="David"/>
          <w:rtl/>
        </w:rPr>
        <w:t>פתח</w:t>
      </w:r>
      <w:r w:rsidRPr="00322C36">
        <w:rPr>
          <w:rFonts w:ascii="David" w:eastAsia="David" w:hAnsi="David" w:cs="David"/>
        </w:rPr>
        <w:t xml:space="preserve"> </w:t>
      </w:r>
      <w:r w:rsidRPr="00322C36">
        <w:rPr>
          <w:rFonts w:ascii="David" w:eastAsia="David" w:hAnsi="David" w:cs="David"/>
          <w:rtl/>
        </w:rPr>
        <w:t>מלאכותי</w:t>
      </w:r>
      <w:r w:rsidRPr="00322C36">
        <w:rPr>
          <w:rFonts w:ascii="David" w:eastAsia="David" w:hAnsi="David" w:cs="David"/>
        </w:rPr>
        <w:t xml:space="preserve"> </w:t>
      </w:r>
      <w:r w:rsidRPr="00322C36">
        <w:rPr>
          <w:rFonts w:ascii="David" w:eastAsia="David" w:hAnsi="David" w:cs="David"/>
          <w:rtl/>
        </w:rPr>
        <w:t>במעי</w:t>
      </w:r>
      <w:r w:rsidRPr="00322C36">
        <w:rPr>
          <w:rFonts w:ascii="David" w:eastAsia="David" w:hAnsi="David" w:cs="David"/>
        </w:rPr>
        <w:t xml:space="preserve"> </w:t>
      </w:r>
      <w:r w:rsidRPr="00322C36">
        <w:rPr>
          <w:rFonts w:ascii="David" w:eastAsia="David" w:hAnsi="David" w:cs="David"/>
          <w:rtl/>
        </w:rPr>
        <w:t>הגס</w:t>
      </w:r>
      <w:r w:rsidRPr="00322C36">
        <w:rPr>
          <w:rFonts w:ascii="David" w:eastAsia="David" w:hAnsi="David" w:cs="David"/>
        </w:rPr>
        <w:t xml:space="preserve"> </w:t>
      </w:r>
      <w:r w:rsidRPr="00322C36">
        <w:rPr>
          <w:rFonts w:ascii="David" w:eastAsia="David" w:hAnsi="David" w:cs="David"/>
          <w:rtl/>
        </w:rPr>
        <w:t>לשם</w:t>
      </w:r>
      <w:r w:rsidRPr="00322C36">
        <w:rPr>
          <w:rFonts w:ascii="David" w:eastAsia="David" w:hAnsi="David" w:cs="David"/>
        </w:rPr>
        <w:t xml:space="preserve"> </w:t>
      </w:r>
      <w:r w:rsidRPr="00322C36">
        <w:rPr>
          <w:rFonts w:ascii="David" w:eastAsia="David" w:hAnsi="David" w:cs="David"/>
          <w:rtl/>
        </w:rPr>
        <w:t>הוצאת</w:t>
      </w:r>
      <w:r w:rsidRPr="00322C36">
        <w:rPr>
          <w:rFonts w:ascii="David" w:eastAsia="David" w:hAnsi="David" w:cs="David"/>
        </w:rPr>
        <w:t xml:space="preserve"> </w:t>
      </w:r>
      <w:r w:rsidRPr="00322C36">
        <w:rPr>
          <w:rFonts w:ascii="David" w:eastAsia="David" w:hAnsi="David" w:cs="David"/>
          <w:rtl/>
        </w:rPr>
        <w:t>ההפרשות</w:t>
      </w:r>
      <w:r w:rsidR="00046150" w:rsidRPr="00322C36">
        <w:rPr>
          <w:rFonts w:ascii="David" w:eastAsia="David" w:hAnsi="David" w:cs="David"/>
        </w:rPr>
        <w:t>.</w:t>
      </w:r>
    </w:p>
    <w:p w14:paraId="4D641E24" w14:textId="02FEB76D" w:rsidR="004D3176" w:rsidRPr="00322C36" w:rsidRDefault="00F019D6" w:rsidP="00105EA9">
      <w:pPr>
        <w:pStyle w:val="af2"/>
        <w:numPr>
          <w:ilvl w:val="0"/>
          <w:numId w:val="136"/>
        </w:numPr>
        <w:tabs>
          <w:tab w:val="left" w:pos="-1"/>
        </w:tabs>
        <w:spacing w:after="120" w:line="360" w:lineRule="auto"/>
        <w:ind w:left="-1" w:right="567"/>
        <w:rPr>
          <w:rFonts w:ascii="David" w:eastAsia="David" w:hAnsi="David" w:cs="David"/>
          <w:rtl/>
        </w:rPr>
      </w:pPr>
      <w:r w:rsidRPr="00322C36">
        <w:rPr>
          <w:rFonts w:cs="David"/>
        </w:rPr>
        <w:t>Tomy</w:t>
      </w:r>
      <w:r w:rsidRPr="00322C36">
        <w:rPr>
          <w:rFonts w:ascii="David" w:eastAsia="David" w:hAnsi="David" w:cs="David"/>
        </w:rPr>
        <w:t xml:space="preserve"> - </w:t>
      </w:r>
      <w:r w:rsidR="00046150" w:rsidRPr="00322C36">
        <w:rPr>
          <w:rFonts w:ascii="David" w:eastAsia="David" w:hAnsi="David" w:cs="David" w:hint="cs"/>
          <w:rtl/>
        </w:rPr>
        <w:t xml:space="preserve"> </w:t>
      </w:r>
      <w:r w:rsidR="00F216A6" w:rsidRPr="00322C36">
        <w:rPr>
          <w:rFonts w:ascii="David" w:eastAsia="David" w:hAnsi="David" w:cs="David" w:hint="cs"/>
          <w:rtl/>
        </w:rPr>
        <w:t xml:space="preserve">  </w:t>
      </w:r>
      <w:r w:rsidR="00632B85" w:rsidRPr="00322C36">
        <w:rPr>
          <w:rFonts w:ascii="David" w:eastAsia="David" w:hAnsi="David" w:cs="David" w:hint="cs"/>
          <w:rtl/>
        </w:rPr>
        <w:t>פתיחה</w:t>
      </w:r>
      <w:r w:rsidR="00632B85" w:rsidRPr="00322C36">
        <w:rPr>
          <w:rFonts w:ascii="David" w:eastAsia="David" w:hAnsi="David" w:cs="David"/>
        </w:rPr>
        <w:t xml:space="preserve"> -</w:t>
      </w:r>
      <w:r w:rsidR="00046150" w:rsidRPr="00322C36">
        <w:rPr>
          <w:rFonts w:ascii="David" w:eastAsia="David" w:hAnsi="David" w:cs="David"/>
        </w:rPr>
        <w:t xml:space="preserve"> </w:t>
      </w:r>
      <w:r w:rsidRPr="00322C36">
        <w:rPr>
          <w:rFonts w:ascii="David" w:eastAsia="David" w:hAnsi="David" w:cs="David"/>
          <w:rtl/>
        </w:rPr>
        <w:t>למשל</w:t>
      </w:r>
      <w:r w:rsidRPr="00322C36">
        <w:rPr>
          <w:rFonts w:ascii="David" w:eastAsia="David" w:hAnsi="David" w:cs="David"/>
        </w:rPr>
        <w:t xml:space="preserve">, </w:t>
      </w:r>
      <w:r w:rsidRPr="00322C36">
        <w:rPr>
          <w:rFonts w:ascii="David" w:eastAsia="David" w:hAnsi="David" w:cs="David"/>
          <w:rtl/>
        </w:rPr>
        <w:t>פתיחת</w:t>
      </w:r>
      <w:r w:rsidRPr="00322C36">
        <w:rPr>
          <w:rFonts w:ascii="David" w:eastAsia="David" w:hAnsi="David" w:cs="David"/>
        </w:rPr>
        <w:t xml:space="preserve"> </w:t>
      </w:r>
      <w:r w:rsidRPr="00322C36">
        <w:rPr>
          <w:rFonts w:ascii="David" w:eastAsia="David" w:hAnsi="David" w:cs="David"/>
          <w:rtl/>
        </w:rPr>
        <w:t>הבטן</w:t>
      </w:r>
      <w:r w:rsidR="00F216A6" w:rsidRPr="00322C36">
        <w:rPr>
          <w:rFonts w:ascii="David" w:eastAsia="David" w:hAnsi="David" w:cs="David" w:hint="cs"/>
          <w:rtl/>
        </w:rPr>
        <w:t xml:space="preserve">   </w:t>
      </w:r>
      <w:r w:rsidRPr="00322C36">
        <w:rPr>
          <w:rFonts w:ascii="David" w:eastAsia="David" w:hAnsi="David" w:cs="David"/>
        </w:rPr>
        <w:t xml:space="preserve"> </w:t>
      </w:r>
      <w:r w:rsidR="00322C36" w:rsidRPr="00322C36">
        <w:rPr>
          <w:rFonts w:cs="David"/>
        </w:rPr>
        <w:t>Laparo</w:t>
      </w:r>
      <w:r w:rsidR="00322C36" w:rsidRPr="00322C36">
        <w:rPr>
          <w:rFonts w:cs="David"/>
          <w:b/>
        </w:rPr>
        <w:t>tomy</w:t>
      </w:r>
      <w:r w:rsidR="00F216A6" w:rsidRPr="00322C36">
        <w:rPr>
          <w:rFonts w:ascii="David" w:eastAsia="David" w:hAnsi="David" w:cs="David" w:hint="cs"/>
          <w:rtl/>
        </w:rPr>
        <w:t xml:space="preserve">   </w:t>
      </w:r>
    </w:p>
    <w:p w14:paraId="50197067" w14:textId="77777777" w:rsidR="00322C36" w:rsidRDefault="00F019D6" w:rsidP="00F216A6">
      <w:pPr>
        <w:tabs>
          <w:tab w:val="left" w:pos="-1"/>
        </w:tabs>
        <w:spacing w:after="0" w:line="360" w:lineRule="auto"/>
        <w:ind w:left="-1" w:right="567"/>
        <w:rPr>
          <w:rFonts w:ascii="David" w:eastAsia="David" w:hAnsi="David" w:cs="David"/>
          <w:sz w:val="24"/>
          <w:rtl/>
        </w:rPr>
      </w:pPr>
      <w:r w:rsidRPr="00291AAA">
        <w:rPr>
          <w:rFonts w:ascii="David" w:eastAsia="David" w:hAnsi="David" w:cs="David"/>
          <w:b/>
          <w:bCs/>
          <w:sz w:val="28"/>
          <w:szCs w:val="28"/>
          <w:rtl/>
        </w:rPr>
        <w:t>ח</w:t>
      </w:r>
      <w:r w:rsidRPr="00291AAA">
        <w:rPr>
          <w:rFonts w:ascii="David" w:eastAsia="David" w:hAnsi="David" w:cs="David"/>
          <w:b/>
          <w:sz w:val="28"/>
        </w:rPr>
        <w:t>.</w:t>
      </w:r>
      <w:r w:rsidRPr="00291AAA">
        <w:rPr>
          <w:rFonts w:ascii="David" w:eastAsia="David" w:hAnsi="David" w:cs="David"/>
          <w:b/>
          <w:sz w:val="28"/>
        </w:rPr>
        <w:tab/>
      </w:r>
      <w:r w:rsidRPr="00291AAA">
        <w:rPr>
          <w:rFonts w:ascii="David" w:eastAsia="David" w:hAnsi="David" w:cs="David"/>
          <w:b/>
          <w:bCs/>
          <w:sz w:val="28"/>
          <w:szCs w:val="28"/>
          <w:rtl/>
        </w:rPr>
        <w:t>מושגים</w:t>
      </w:r>
      <w:r w:rsidRPr="00291AAA">
        <w:rPr>
          <w:rFonts w:ascii="David" w:eastAsia="David" w:hAnsi="David" w:cs="David"/>
          <w:b/>
          <w:sz w:val="28"/>
        </w:rPr>
        <w:t xml:space="preserve"> </w:t>
      </w:r>
      <w:r w:rsidRPr="00291AAA">
        <w:rPr>
          <w:rFonts w:ascii="David" w:eastAsia="David" w:hAnsi="David" w:cs="David"/>
          <w:b/>
          <w:bCs/>
          <w:sz w:val="28"/>
          <w:szCs w:val="28"/>
          <w:rtl/>
        </w:rPr>
        <w:t>בכירורגיה</w:t>
      </w:r>
      <w:r w:rsidR="00F216A6">
        <w:rPr>
          <w:rFonts w:ascii="David" w:eastAsia="David" w:hAnsi="David" w:cs="David" w:hint="cs"/>
          <w:b/>
          <w:bCs/>
          <w:sz w:val="28"/>
          <w:szCs w:val="28"/>
          <w:rtl/>
        </w:rPr>
        <w:t>:</w:t>
      </w:r>
      <w:r w:rsidRPr="00291AAA">
        <w:rPr>
          <w:rFonts w:ascii="David" w:eastAsia="David" w:hAnsi="David" w:cs="David"/>
          <w:sz w:val="24"/>
        </w:rPr>
        <w:t xml:space="preserve"> </w:t>
      </w:r>
      <w:r w:rsidRPr="00291AAA">
        <w:rPr>
          <w:rFonts w:ascii="David" w:eastAsia="David" w:hAnsi="David" w:cs="David"/>
          <w:sz w:val="24"/>
          <w:szCs w:val="24"/>
          <w:rtl/>
        </w:rPr>
        <w:t>הסכמה</w:t>
      </w:r>
      <w:r w:rsidRPr="00291AAA">
        <w:rPr>
          <w:rFonts w:ascii="David" w:eastAsia="David" w:hAnsi="David" w:cs="David"/>
          <w:sz w:val="24"/>
        </w:rPr>
        <w:t xml:space="preserve"> </w:t>
      </w:r>
      <w:r w:rsidRPr="00291AAA">
        <w:rPr>
          <w:rFonts w:ascii="David" w:eastAsia="David" w:hAnsi="David" w:cs="David"/>
          <w:sz w:val="24"/>
          <w:szCs w:val="24"/>
          <w:rtl/>
        </w:rPr>
        <w:t>מדעת</w:t>
      </w:r>
      <w:r w:rsidRPr="00291AAA">
        <w:rPr>
          <w:rFonts w:ascii="David" w:eastAsia="David" w:hAnsi="David" w:cs="David"/>
          <w:sz w:val="24"/>
        </w:rPr>
        <w:t xml:space="preserve">, </w:t>
      </w:r>
      <w:r w:rsidRPr="00291AAA">
        <w:rPr>
          <w:rFonts w:ascii="David" w:eastAsia="David" w:hAnsi="David" w:cs="David"/>
          <w:sz w:val="24"/>
          <w:szCs w:val="24"/>
          <w:rtl/>
        </w:rPr>
        <w:t>הערכה</w:t>
      </w:r>
      <w:r w:rsidRPr="00291AAA">
        <w:rPr>
          <w:rFonts w:ascii="David" w:eastAsia="David" w:hAnsi="David" w:cs="David"/>
          <w:sz w:val="24"/>
        </w:rPr>
        <w:t xml:space="preserve"> </w:t>
      </w:r>
      <w:r w:rsidRPr="00291AAA">
        <w:rPr>
          <w:rFonts w:ascii="David" w:eastAsia="David" w:hAnsi="David" w:cs="David"/>
          <w:sz w:val="24"/>
          <w:szCs w:val="24"/>
          <w:rtl/>
        </w:rPr>
        <w:t>קדם</w:t>
      </w:r>
      <w:r w:rsidRPr="00291AAA">
        <w:rPr>
          <w:rFonts w:ascii="David" w:eastAsia="David" w:hAnsi="David" w:cs="David"/>
          <w:sz w:val="24"/>
        </w:rPr>
        <w:t xml:space="preserve"> </w:t>
      </w:r>
      <w:r w:rsidRPr="00291AAA">
        <w:rPr>
          <w:rFonts w:ascii="David" w:eastAsia="David" w:hAnsi="David" w:cs="David"/>
          <w:sz w:val="24"/>
          <w:szCs w:val="24"/>
          <w:rtl/>
        </w:rPr>
        <w:t>ניתוחית</w:t>
      </w:r>
      <w:r w:rsidRPr="00291AAA">
        <w:rPr>
          <w:rFonts w:ascii="David" w:eastAsia="David" w:hAnsi="David" w:cs="David"/>
          <w:sz w:val="24"/>
        </w:rPr>
        <w:t xml:space="preserve">, </w:t>
      </w:r>
      <w:r w:rsidRPr="00291AAA">
        <w:rPr>
          <w:rFonts w:ascii="David" w:eastAsia="David" w:hAnsi="David" w:cs="David"/>
          <w:sz w:val="24"/>
          <w:szCs w:val="24"/>
          <w:rtl/>
        </w:rPr>
        <w:t>הרדמה</w:t>
      </w:r>
      <w:r w:rsidRPr="00291AAA">
        <w:rPr>
          <w:rFonts w:ascii="David" w:eastAsia="David" w:hAnsi="David" w:cs="David"/>
          <w:sz w:val="24"/>
        </w:rPr>
        <w:t xml:space="preserve"> </w:t>
      </w:r>
      <w:r w:rsidRPr="00291AAA">
        <w:rPr>
          <w:rFonts w:ascii="David" w:eastAsia="David" w:hAnsi="David" w:cs="David"/>
          <w:sz w:val="24"/>
          <w:szCs w:val="24"/>
          <w:rtl/>
        </w:rPr>
        <w:t>כללית</w:t>
      </w:r>
      <w:r w:rsidRPr="00291AAA">
        <w:rPr>
          <w:rFonts w:ascii="David" w:eastAsia="David" w:hAnsi="David" w:cs="David"/>
          <w:sz w:val="24"/>
        </w:rPr>
        <w:t xml:space="preserve">, </w:t>
      </w:r>
      <w:r w:rsidRPr="00291AAA">
        <w:rPr>
          <w:rFonts w:ascii="David" w:eastAsia="David" w:hAnsi="David" w:cs="David"/>
          <w:sz w:val="24"/>
          <w:szCs w:val="24"/>
          <w:rtl/>
        </w:rPr>
        <w:t>הרדמה</w:t>
      </w:r>
      <w:r w:rsidRPr="00291AAA">
        <w:rPr>
          <w:rFonts w:ascii="David" w:eastAsia="David" w:hAnsi="David" w:cs="David"/>
          <w:sz w:val="24"/>
        </w:rPr>
        <w:t xml:space="preserve"> </w:t>
      </w:r>
      <w:r w:rsidRPr="00291AAA">
        <w:rPr>
          <w:rFonts w:ascii="David" w:eastAsia="David" w:hAnsi="David" w:cs="David"/>
          <w:sz w:val="24"/>
          <w:szCs w:val="24"/>
          <w:rtl/>
        </w:rPr>
        <w:t>מקומית</w:t>
      </w:r>
      <w:r w:rsidRPr="00291AAA">
        <w:rPr>
          <w:rFonts w:ascii="David" w:eastAsia="David" w:hAnsi="David" w:cs="David"/>
          <w:sz w:val="24"/>
        </w:rPr>
        <w:t xml:space="preserve">, </w:t>
      </w:r>
      <w:r w:rsidRPr="00291AAA">
        <w:rPr>
          <w:rFonts w:ascii="David" w:eastAsia="David" w:hAnsi="David" w:cs="David"/>
          <w:sz w:val="24"/>
          <w:szCs w:val="24"/>
          <w:rtl/>
        </w:rPr>
        <w:t>ניתוח</w:t>
      </w:r>
      <w:r w:rsidRPr="00291AAA">
        <w:rPr>
          <w:rFonts w:ascii="David" w:eastAsia="David" w:hAnsi="David" w:cs="David"/>
          <w:sz w:val="24"/>
        </w:rPr>
        <w:t xml:space="preserve"> </w:t>
      </w:r>
      <w:r w:rsidRPr="00291AAA">
        <w:rPr>
          <w:rFonts w:ascii="David" w:eastAsia="David" w:hAnsi="David" w:cs="David"/>
          <w:sz w:val="24"/>
          <w:szCs w:val="24"/>
          <w:rtl/>
        </w:rPr>
        <w:t>סגור</w:t>
      </w:r>
      <w:r w:rsidRPr="00291AAA">
        <w:rPr>
          <w:rFonts w:ascii="David" w:eastAsia="David" w:hAnsi="David" w:cs="David"/>
          <w:sz w:val="24"/>
        </w:rPr>
        <w:t xml:space="preserve"> </w:t>
      </w:r>
      <w:r w:rsidR="00F216A6">
        <w:rPr>
          <w:rFonts w:ascii="David" w:eastAsia="David" w:hAnsi="David" w:cs="David" w:hint="cs"/>
          <w:sz w:val="24"/>
          <w:rtl/>
        </w:rPr>
        <w:t>,</w:t>
      </w:r>
      <w:r w:rsidRPr="00291AAA">
        <w:rPr>
          <w:rFonts w:ascii="David" w:eastAsia="David" w:hAnsi="David" w:cs="David"/>
          <w:sz w:val="24"/>
          <w:szCs w:val="24"/>
          <w:rtl/>
        </w:rPr>
        <w:t>לפרוסקופיה</w:t>
      </w:r>
      <w:r w:rsidRPr="00291AAA">
        <w:rPr>
          <w:rFonts w:ascii="David" w:eastAsia="David" w:hAnsi="David" w:cs="David"/>
          <w:sz w:val="24"/>
        </w:rPr>
        <w:t xml:space="preserve">, </w:t>
      </w:r>
      <w:r w:rsidRPr="00291AAA">
        <w:rPr>
          <w:rFonts w:ascii="David" w:eastAsia="David" w:hAnsi="David" w:cs="David"/>
          <w:sz w:val="24"/>
          <w:szCs w:val="24"/>
          <w:rtl/>
        </w:rPr>
        <w:t>ניתוח</w:t>
      </w:r>
      <w:r w:rsidRPr="00291AAA">
        <w:rPr>
          <w:rFonts w:ascii="David" w:eastAsia="David" w:hAnsi="David" w:cs="David"/>
          <w:sz w:val="24"/>
        </w:rPr>
        <w:t xml:space="preserve"> </w:t>
      </w:r>
      <w:r w:rsidRPr="00291AAA">
        <w:rPr>
          <w:rFonts w:ascii="David" w:eastAsia="David" w:hAnsi="David" w:cs="David"/>
          <w:sz w:val="24"/>
          <w:szCs w:val="24"/>
          <w:rtl/>
        </w:rPr>
        <w:t>פתוח</w:t>
      </w:r>
      <w:r w:rsidRPr="00291AAA">
        <w:rPr>
          <w:rFonts w:ascii="David" w:eastAsia="David" w:hAnsi="David" w:cs="David"/>
          <w:sz w:val="24"/>
        </w:rPr>
        <w:t xml:space="preserve">, </w:t>
      </w:r>
      <w:r w:rsidRPr="00291AAA">
        <w:rPr>
          <w:rFonts w:ascii="David" w:eastAsia="David" w:hAnsi="David" w:cs="David"/>
          <w:sz w:val="24"/>
          <w:szCs w:val="24"/>
          <w:rtl/>
        </w:rPr>
        <w:t>השגחה</w:t>
      </w:r>
      <w:r w:rsidRPr="00291AAA">
        <w:rPr>
          <w:rFonts w:ascii="David" w:eastAsia="David" w:hAnsi="David" w:cs="David"/>
          <w:sz w:val="24"/>
        </w:rPr>
        <w:t xml:space="preserve"> </w:t>
      </w:r>
      <w:r w:rsidRPr="00291AAA">
        <w:rPr>
          <w:rFonts w:ascii="David" w:eastAsia="David" w:hAnsi="David" w:cs="David"/>
          <w:sz w:val="24"/>
          <w:szCs w:val="24"/>
          <w:rtl/>
        </w:rPr>
        <w:t>לאחר</w:t>
      </w:r>
      <w:r w:rsidRPr="00291AAA">
        <w:rPr>
          <w:rFonts w:ascii="David" w:eastAsia="David" w:hAnsi="David" w:cs="David"/>
          <w:sz w:val="24"/>
        </w:rPr>
        <w:t xml:space="preserve"> </w:t>
      </w:r>
      <w:r w:rsidRPr="00291AAA">
        <w:rPr>
          <w:rFonts w:ascii="David" w:eastAsia="David" w:hAnsi="David" w:cs="David"/>
          <w:sz w:val="24"/>
          <w:szCs w:val="24"/>
          <w:rtl/>
        </w:rPr>
        <w:t>ניתוח</w:t>
      </w:r>
      <w:r w:rsidRPr="00291AAA">
        <w:rPr>
          <w:rFonts w:ascii="David" w:eastAsia="David" w:hAnsi="David" w:cs="David"/>
          <w:sz w:val="24"/>
        </w:rPr>
        <w:t xml:space="preserve">, </w:t>
      </w:r>
      <w:r w:rsidRPr="00291AAA">
        <w:rPr>
          <w:rFonts w:ascii="David" w:eastAsia="David" w:hAnsi="David" w:cs="David"/>
          <w:sz w:val="24"/>
          <w:szCs w:val="24"/>
          <w:rtl/>
        </w:rPr>
        <w:t>טיפול</w:t>
      </w:r>
      <w:r w:rsidRPr="00291AAA">
        <w:rPr>
          <w:rFonts w:ascii="David" w:eastAsia="David" w:hAnsi="David" w:cs="David"/>
          <w:sz w:val="24"/>
        </w:rPr>
        <w:t xml:space="preserve"> </w:t>
      </w:r>
      <w:r w:rsidRPr="00291AAA">
        <w:rPr>
          <w:rFonts w:ascii="David" w:eastAsia="David" w:hAnsi="David" w:cs="David"/>
          <w:sz w:val="24"/>
          <w:szCs w:val="24"/>
          <w:rtl/>
        </w:rPr>
        <w:t>בכאב</w:t>
      </w:r>
      <w:r w:rsidRPr="00291AAA">
        <w:rPr>
          <w:rFonts w:ascii="David" w:eastAsia="David" w:hAnsi="David" w:cs="David"/>
          <w:sz w:val="24"/>
        </w:rPr>
        <w:t xml:space="preserve"> </w:t>
      </w:r>
      <w:r w:rsidRPr="00291AAA">
        <w:rPr>
          <w:rFonts w:ascii="David" w:eastAsia="David" w:hAnsi="David" w:cs="David"/>
          <w:sz w:val="24"/>
          <w:szCs w:val="24"/>
          <w:rtl/>
        </w:rPr>
        <w:t>לאחר</w:t>
      </w:r>
      <w:r w:rsidRPr="00291AAA">
        <w:rPr>
          <w:rFonts w:ascii="David" w:eastAsia="David" w:hAnsi="David" w:cs="David"/>
          <w:sz w:val="24"/>
        </w:rPr>
        <w:t xml:space="preserve"> </w:t>
      </w:r>
      <w:r w:rsidRPr="00291AAA">
        <w:rPr>
          <w:rFonts w:ascii="David" w:eastAsia="David" w:hAnsi="David" w:cs="David"/>
          <w:sz w:val="24"/>
          <w:szCs w:val="24"/>
          <w:rtl/>
        </w:rPr>
        <w:t>ניתוח</w:t>
      </w:r>
      <w:r w:rsidR="00322C36">
        <w:rPr>
          <w:rFonts w:ascii="David" w:eastAsia="David" w:hAnsi="David" w:cs="David" w:hint="cs"/>
          <w:sz w:val="24"/>
          <w:rtl/>
        </w:rPr>
        <w:t>.</w:t>
      </w:r>
    </w:p>
    <w:p w14:paraId="14E52E49" w14:textId="02D0C6F3" w:rsidR="004D3176" w:rsidRPr="00322C36" w:rsidRDefault="00F019D6" w:rsidP="00F216A6">
      <w:pPr>
        <w:tabs>
          <w:tab w:val="left" w:pos="-1"/>
        </w:tabs>
        <w:spacing w:after="0" w:line="360" w:lineRule="auto"/>
        <w:ind w:left="-1" w:right="567"/>
        <w:rPr>
          <w:rFonts w:ascii="David" w:eastAsia="David" w:hAnsi="David" w:cs="David"/>
          <w:sz w:val="24"/>
          <w:szCs w:val="24"/>
          <w:rtl/>
        </w:rPr>
      </w:pPr>
      <w:r w:rsidRPr="00291AAA">
        <w:rPr>
          <w:rFonts w:ascii="David" w:eastAsia="David" w:hAnsi="David" w:cs="David"/>
          <w:sz w:val="24"/>
        </w:rPr>
        <w:t xml:space="preserve"> </w:t>
      </w:r>
      <w:r w:rsidRPr="00291AAA">
        <w:rPr>
          <w:rFonts w:ascii="David" w:eastAsia="David" w:hAnsi="David" w:cs="David"/>
          <w:sz w:val="24"/>
          <w:szCs w:val="24"/>
          <w:rtl/>
        </w:rPr>
        <w:t>סיבוכים</w:t>
      </w:r>
      <w:r w:rsidRPr="00291AAA">
        <w:rPr>
          <w:rFonts w:ascii="David" w:eastAsia="David" w:hAnsi="David" w:cs="David"/>
          <w:sz w:val="24"/>
        </w:rPr>
        <w:t xml:space="preserve"> </w:t>
      </w:r>
      <w:r w:rsidRPr="00291AAA">
        <w:rPr>
          <w:rFonts w:ascii="David" w:eastAsia="David" w:hAnsi="David" w:cs="David"/>
          <w:sz w:val="24"/>
          <w:szCs w:val="24"/>
          <w:rtl/>
        </w:rPr>
        <w:t>לאחר</w:t>
      </w:r>
      <w:r w:rsidRPr="00291AAA">
        <w:rPr>
          <w:rFonts w:ascii="David" w:eastAsia="David" w:hAnsi="David" w:cs="David"/>
          <w:sz w:val="24"/>
        </w:rPr>
        <w:t xml:space="preserve"> </w:t>
      </w:r>
      <w:r w:rsidRPr="00291AAA">
        <w:rPr>
          <w:rFonts w:ascii="David" w:eastAsia="David" w:hAnsi="David" w:cs="David"/>
          <w:sz w:val="24"/>
          <w:szCs w:val="24"/>
          <w:rtl/>
        </w:rPr>
        <w:t>ניתוח</w:t>
      </w:r>
      <w:r w:rsidRPr="00291AAA">
        <w:rPr>
          <w:rFonts w:ascii="David" w:eastAsia="David" w:hAnsi="David" w:cs="David"/>
          <w:sz w:val="24"/>
        </w:rPr>
        <w:t xml:space="preserve">: </w:t>
      </w:r>
      <w:r w:rsidRPr="00291AAA">
        <w:rPr>
          <w:rFonts w:ascii="David" w:eastAsia="David" w:hAnsi="David" w:cs="David"/>
          <w:sz w:val="24"/>
          <w:szCs w:val="24"/>
          <w:rtl/>
        </w:rPr>
        <w:t>הפרת</w:t>
      </w:r>
      <w:r w:rsidRPr="00291AAA">
        <w:rPr>
          <w:rFonts w:ascii="David" w:eastAsia="David" w:hAnsi="David" w:cs="David"/>
          <w:sz w:val="24"/>
        </w:rPr>
        <w:t xml:space="preserve"> </w:t>
      </w:r>
      <w:r w:rsidRPr="00291AAA">
        <w:rPr>
          <w:rFonts w:ascii="David" w:eastAsia="David" w:hAnsi="David" w:cs="David"/>
          <w:sz w:val="24"/>
          <w:szCs w:val="24"/>
          <w:rtl/>
        </w:rPr>
        <w:t>מאזן</w:t>
      </w:r>
      <w:r w:rsidRPr="00291AAA">
        <w:rPr>
          <w:rFonts w:ascii="David" w:eastAsia="David" w:hAnsi="David" w:cs="David"/>
          <w:sz w:val="24"/>
        </w:rPr>
        <w:t xml:space="preserve"> </w:t>
      </w:r>
      <w:r w:rsidRPr="00291AAA">
        <w:rPr>
          <w:rFonts w:ascii="David" w:eastAsia="David" w:hAnsi="David" w:cs="David"/>
          <w:sz w:val="24"/>
          <w:szCs w:val="24"/>
          <w:rtl/>
        </w:rPr>
        <w:t>נוזלים</w:t>
      </w:r>
      <w:r w:rsidRPr="00291AAA">
        <w:rPr>
          <w:rFonts w:ascii="David" w:eastAsia="David" w:hAnsi="David" w:cs="David"/>
          <w:sz w:val="24"/>
        </w:rPr>
        <w:t xml:space="preserve"> </w:t>
      </w:r>
      <w:r w:rsidRPr="00291AAA">
        <w:rPr>
          <w:rFonts w:ascii="David" w:eastAsia="David" w:hAnsi="David" w:cs="David"/>
          <w:sz w:val="24"/>
          <w:szCs w:val="24"/>
          <w:rtl/>
        </w:rPr>
        <w:t>ואלקטרוליטים</w:t>
      </w:r>
      <w:r w:rsidRPr="00291AAA">
        <w:rPr>
          <w:rFonts w:ascii="David" w:eastAsia="David" w:hAnsi="David" w:cs="David"/>
          <w:sz w:val="24"/>
        </w:rPr>
        <w:t xml:space="preserve">, </w:t>
      </w:r>
      <w:r w:rsidRPr="00291AAA">
        <w:rPr>
          <w:rFonts w:ascii="David" w:eastAsia="David" w:hAnsi="David" w:cs="David"/>
          <w:sz w:val="24"/>
          <w:szCs w:val="24"/>
          <w:rtl/>
        </w:rPr>
        <w:t>הלם</w:t>
      </w:r>
      <w:r w:rsidRPr="00291AAA">
        <w:rPr>
          <w:rFonts w:ascii="David" w:eastAsia="David" w:hAnsi="David" w:cs="David"/>
          <w:sz w:val="24"/>
        </w:rPr>
        <w:t xml:space="preserve"> </w:t>
      </w:r>
      <w:proofErr w:type="spellStart"/>
      <w:r w:rsidRPr="00291AAA">
        <w:rPr>
          <w:rFonts w:ascii="David" w:eastAsia="David" w:hAnsi="David" w:cs="David"/>
          <w:sz w:val="24"/>
          <w:szCs w:val="24"/>
          <w:rtl/>
        </w:rPr>
        <w:t>היפוולמי</w:t>
      </w:r>
      <w:proofErr w:type="spellEnd"/>
      <w:r w:rsidRPr="00322C36">
        <w:rPr>
          <w:rFonts w:ascii="David" w:eastAsia="David" w:hAnsi="David" w:cs="David"/>
          <w:sz w:val="24"/>
          <w:szCs w:val="24"/>
        </w:rPr>
        <w:t>,</w:t>
      </w:r>
      <w:r w:rsidR="00322C36" w:rsidRPr="00322C36">
        <w:rPr>
          <w:rFonts w:ascii="David" w:eastAsia="David" w:hAnsi="David" w:cs="David" w:hint="cs"/>
          <w:sz w:val="24"/>
          <w:szCs w:val="24"/>
          <w:rtl/>
        </w:rPr>
        <w:t xml:space="preserve">הלם אנפילקטי, הלם מזיהום, </w:t>
      </w:r>
      <w:r w:rsidRPr="00322C36">
        <w:rPr>
          <w:rFonts w:ascii="David" w:eastAsia="David" w:hAnsi="David" w:cs="David"/>
          <w:sz w:val="24"/>
          <w:szCs w:val="24"/>
        </w:rPr>
        <w:t xml:space="preserve"> </w:t>
      </w:r>
      <w:r w:rsidRPr="00291AAA">
        <w:rPr>
          <w:rFonts w:ascii="David" w:eastAsia="David" w:hAnsi="David" w:cs="David"/>
          <w:sz w:val="24"/>
          <w:szCs w:val="24"/>
          <w:rtl/>
        </w:rPr>
        <w:t>בעיות</w:t>
      </w:r>
      <w:r w:rsidRPr="00322C36">
        <w:rPr>
          <w:rFonts w:ascii="David" w:eastAsia="David" w:hAnsi="David" w:cs="David"/>
          <w:sz w:val="24"/>
          <w:szCs w:val="24"/>
        </w:rPr>
        <w:t xml:space="preserve"> </w:t>
      </w:r>
      <w:r w:rsidRPr="00291AAA">
        <w:rPr>
          <w:rFonts w:ascii="David" w:eastAsia="David" w:hAnsi="David" w:cs="David"/>
          <w:sz w:val="24"/>
          <w:szCs w:val="24"/>
          <w:rtl/>
        </w:rPr>
        <w:t>בנשימה</w:t>
      </w:r>
      <w:r w:rsidRPr="00322C36">
        <w:rPr>
          <w:rFonts w:ascii="David" w:eastAsia="David" w:hAnsi="David" w:cs="David"/>
          <w:sz w:val="24"/>
          <w:szCs w:val="24"/>
        </w:rPr>
        <w:t xml:space="preserve">, </w:t>
      </w:r>
      <w:r w:rsidRPr="00291AAA">
        <w:rPr>
          <w:rFonts w:ascii="David" w:eastAsia="David" w:hAnsi="David" w:cs="David"/>
          <w:sz w:val="24"/>
          <w:szCs w:val="24"/>
          <w:rtl/>
        </w:rPr>
        <w:t>קרישי</w:t>
      </w:r>
      <w:r w:rsidRPr="00322C36">
        <w:rPr>
          <w:rFonts w:ascii="David" w:eastAsia="David" w:hAnsi="David" w:cs="David"/>
          <w:sz w:val="24"/>
          <w:szCs w:val="24"/>
        </w:rPr>
        <w:t>-</w:t>
      </w:r>
      <w:r w:rsidRPr="00291AAA">
        <w:rPr>
          <w:rFonts w:ascii="David" w:eastAsia="David" w:hAnsi="David" w:cs="David"/>
          <w:sz w:val="24"/>
          <w:szCs w:val="24"/>
          <w:rtl/>
        </w:rPr>
        <w:t>דם</w:t>
      </w:r>
      <w:r w:rsidRPr="00322C36">
        <w:rPr>
          <w:rFonts w:ascii="David" w:eastAsia="David" w:hAnsi="David" w:cs="David"/>
          <w:sz w:val="24"/>
          <w:szCs w:val="24"/>
        </w:rPr>
        <w:t xml:space="preserve"> </w:t>
      </w:r>
      <w:r w:rsidRPr="00291AAA">
        <w:rPr>
          <w:rFonts w:ascii="David" w:eastAsia="David" w:hAnsi="David" w:cs="David"/>
          <w:sz w:val="24"/>
          <w:szCs w:val="24"/>
          <w:rtl/>
        </w:rPr>
        <w:t>ברגליים</w:t>
      </w:r>
      <w:r w:rsidRPr="00322C36">
        <w:rPr>
          <w:rFonts w:ascii="David" w:eastAsia="David" w:hAnsi="David" w:cs="David"/>
          <w:sz w:val="24"/>
          <w:szCs w:val="24"/>
        </w:rPr>
        <w:t xml:space="preserve"> </w:t>
      </w:r>
      <w:r w:rsidR="0015718A">
        <w:rPr>
          <w:rFonts w:ascii="David" w:eastAsia="David" w:hAnsi="David" w:cs="David" w:hint="cs"/>
          <w:sz w:val="24"/>
          <w:szCs w:val="24"/>
          <w:rtl/>
        </w:rPr>
        <w:t>ותסחיף</w:t>
      </w:r>
      <w:r w:rsidRPr="00322C36">
        <w:rPr>
          <w:rFonts w:ascii="David" w:eastAsia="David" w:hAnsi="David" w:cs="David"/>
          <w:sz w:val="24"/>
          <w:szCs w:val="24"/>
        </w:rPr>
        <w:t xml:space="preserve"> </w:t>
      </w:r>
      <w:r w:rsidRPr="00291AAA">
        <w:rPr>
          <w:rFonts w:ascii="David" w:eastAsia="David" w:hAnsi="David" w:cs="David"/>
          <w:sz w:val="24"/>
          <w:szCs w:val="24"/>
          <w:rtl/>
        </w:rPr>
        <w:t>לריאות</w:t>
      </w:r>
      <w:r w:rsidRPr="00322C36">
        <w:rPr>
          <w:rFonts w:ascii="David" w:eastAsia="David" w:hAnsi="David" w:cs="David"/>
          <w:sz w:val="24"/>
          <w:szCs w:val="24"/>
        </w:rPr>
        <w:t xml:space="preserve"> </w:t>
      </w:r>
      <w:r w:rsidR="0015718A">
        <w:rPr>
          <w:rFonts w:ascii="David" w:eastAsia="David" w:hAnsi="David" w:cs="David" w:hint="cs"/>
          <w:sz w:val="24"/>
          <w:szCs w:val="24"/>
          <w:rtl/>
        </w:rPr>
        <w:t>,</w:t>
      </w:r>
      <w:r w:rsidRPr="00291AAA">
        <w:rPr>
          <w:rFonts w:ascii="David" w:eastAsia="David" w:hAnsi="David" w:cs="David"/>
          <w:sz w:val="24"/>
          <w:szCs w:val="24"/>
          <w:rtl/>
        </w:rPr>
        <w:t>עצירות</w:t>
      </w:r>
      <w:r w:rsidRPr="00322C36">
        <w:rPr>
          <w:rFonts w:ascii="David" w:eastAsia="David" w:hAnsi="David" w:cs="David"/>
          <w:sz w:val="24"/>
          <w:szCs w:val="24"/>
        </w:rPr>
        <w:t xml:space="preserve"> </w:t>
      </w:r>
      <w:r w:rsidRPr="00291AAA">
        <w:rPr>
          <w:rFonts w:ascii="David" w:eastAsia="David" w:hAnsi="David" w:cs="David"/>
          <w:sz w:val="24"/>
          <w:szCs w:val="24"/>
          <w:rtl/>
        </w:rPr>
        <w:t>שתן</w:t>
      </w:r>
      <w:r w:rsidRPr="00322C36">
        <w:rPr>
          <w:rFonts w:ascii="David" w:eastAsia="David" w:hAnsi="David" w:cs="David"/>
          <w:sz w:val="24"/>
          <w:szCs w:val="24"/>
        </w:rPr>
        <w:t xml:space="preserve">, </w:t>
      </w:r>
      <w:r w:rsidRPr="00291AAA">
        <w:rPr>
          <w:rFonts w:ascii="David" w:eastAsia="David" w:hAnsi="David" w:cs="David"/>
          <w:sz w:val="24"/>
          <w:szCs w:val="24"/>
          <w:rtl/>
        </w:rPr>
        <w:t>דלקת</w:t>
      </w:r>
      <w:r w:rsidRPr="00322C36">
        <w:rPr>
          <w:rFonts w:ascii="David" w:eastAsia="David" w:hAnsi="David" w:cs="David"/>
          <w:sz w:val="24"/>
          <w:szCs w:val="24"/>
        </w:rPr>
        <w:t xml:space="preserve"> </w:t>
      </w:r>
      <w:r w:rsidRPr="00291AAA">
        <w:rPr>
          <w:rFonts w:ascii="David" w:eastAsia="David" w:hAnsi="David" w:cs="David"/>
          <w:sz w:val="24"/>
          <w:szCs w:val="24"/>
          <w:rtl/>
        </w:rPr>
        <w:t>ריאות</w:t>
      </w:r>
      <w:r w:rsidRPr="00322C36">
        <w:rPr>
          <w:rFonts w:ascii="David" w:eastAsia="David" w:hAnsi="David" w:cs="David"/>
          <w:sz w:val="24"/>
          <w:szCs w:val="24"/>
        </w:rPr>
        <w:t xml:space="preserve">, </w:t>
      </w:r>
      <w:r w:rsidRPr="00291AAA">
        <w:rPr>
          <w:rFonts w:ascii="David" w:eastAsia="David" w:hAnsi="David" w:cs="David"/>
          <w:sz w:val="24"/>
          <w:szCs w:val="24"/>
          <w:rtl/>
        </w:rPr>
        <w:t>פתיחת</w:t>
      </w:r>
      <w:r w:rsidRPr="00322C36">
        <w:rPr>
          <w:rFonts w:ascii="David" w:eastAsia="David" w:hAnsi="David" w:cs="David"/>
          <w:sz w:val="24"/>
          <w:szCs w:val="24"/>
        </w:rPr>
        <w:t xml:space="preserve"> </w:t>
      </w:r>
      <w:r w:rsidRPr="00291AAA">
        <w:rPr>
          <w:rFonts w:ascii="David" w:eastAsia="David" w:hAnsi="David" w:cs="David"/>
          <w:sz w:val="24"/>
          <w:szCs w:val="24"/>
          <w:rtl/>
        </w:rPr>
        <w:t>פצע</w:t>
      </w:r>
      <w:r w:rsidRPr="00322C36">
        <w:rPr>
          <w:rFonts w:ascii="David" w:eastAsia="David" w:hAnsi="David" w:cs="David"/>
          <w:sz w:val="24"/>
          <w:szCs w:val="24"/>
        </w:rPr>
        <w:t xml:space="preserve"> </w:t>
      </w:r>
      <w:r w:rsidRPr="00291AAA">
        <w:rPr>
          <w:rFonts w:ascii="David" w:eastAsia="David" w:hAnsi="David" w:cs="David"/>
          <w:sz w:val="24"/>
          <w:szCs w:val="24"/>
          <w:rtl/>
        </w:rPr>
        <w:t>ניתוח</w:t>
      </w:r>
      <w:r w:rsidRPr="00322C36">
        <w:rPr>
          <w:rFonts w:ascii="David" w:eastAsia="David" w:hAnsi="David" w:cs="David"/>
          <w:sz w:val="24"/>
          <w:szCs w:val="24"/>
        </w:rPr>
        <w:t xml:space="preserve">, </w:t>
      </w:r>
      <w:r w:rsidRPr="00291AAA">
        <w:rPr>
          <w:rFonts w:ascii="David" w:eastAsia="David" w:hAnsi="David" w:cs="David"/>
          <w:sz w:val="24"/>
          <w:szCs w:val="24"/>
          <w:rtl/>
        </w:rPr>
        <w:t>זיהום</w:t>
      </w:r>
      <w:r w:rsidRPr="00322C36">
        <w:rPr>
          <w:rFonts w:ascii="David" w:eastAsia="David" w:hAnsi="David" w:cs="David"/>
          <w:sz w:val="24"/>
          <w:szCs w:val="24"/>
        </w:rPr>
        <w:t xml:space="preserve"> </w:t>
      </w:r>
      <w:r w:rsidRPr="00291AAA">
        <w:rPr>
          <w:rFonts w:ascii="David" w:eastAsia="David" w:hAnsi="David" w:cs="David"/>
          <w:sz w:val="24"/>
          <w:szCs w:val="24"/>
          <w:rtl/>
        </w:rPr>
        <w:t>פצע</w:t>
      </w:r>
      <w:r w:rsidRPr="00322C36">
        <w:rPr>
          <w:rFonts w:ascii="David" w:eastAsia="David" w:hAnsi="David" w:cs="David"/>
          <w:sz w:val="24"/>
          <w:szCs w:val="24"/>
        </w:rPr>
        <w:t xml:space="preserve"> </w:t>
      </w:r>
      <w:r w:rsidRPr="00291AAA">
        <w:rPr>
          <w:rFonts w:ascii="David" w:eastAsia="David" w:hAnsi="David" w:cs="David"/>
          <w:sz w:val="24"/>
          <w:szCs w:val="24"/>
          <w:rtl/>
        </w:rPr>
        <w:t>ניתוח</w:t>
      </w:r>
      <w:r w:rsidRPr="00322C36">
        <w:rPr>
          <w:rFonts w:ascii="David" w:eastAsia="David" w:hAnsi="David" w:cs="David"/>
          <w:sz w:val="24"/>
          <w:szCs w:val="24"/>
        </w:rPr>
        <w:t xml:space="preserve">, </w:t>
      </w:r>
      <w:r w:rsidRPr="00291AAA">
        <w:rPr>
          <w:rFonts w:ascii="David" w:eastAsia="David" w:hAnsi="David" w:cs="David"/>
          <w:sz w:val="24"/>
          <w:szCs w:val="24"/>
          <w:rtl/>
        </w:rPr>
        <w:t>אלח</w:t>
      </w:r>
      <w:r w:rsidRPr="00322C36">
        <w:rPr>
          <w:rFonts w:ascii="David" w:eastAsia="David" w:hAnsi="David" w:cs="David"/>
          <w:sz w:val="24"/>
          <w:szCs w:val="24"/>
        </w:rPr>
        <w:t xml:space="preserve"> </w:t>
      </w:r>
      <w:r w:rsidRPr="00291AAA">
        <w:rPr>
          <w:rFonts w:ascii="David" w:eastAsia="David" w:hAnsi="David" w:cs="David"/>
          <w:sz w:val="24"/>
          <w:szCs w:val="24"/>
          <w:rtl/>
        </w:rPr>
        <w:t>דם</w:t>
      </w:r>
      <w:r w:rsidR="0015718A" w:rsidRPr="0015718A">
        <w:rPr>
          <w:rFonts w:ascii="David" w:eastAsia="David" w:hAnsi="David" w:cs="David"/>
          <w:sz w:val="24"/>
          <w:szCs w:val="24"/>
          <w:rtl/>
        </w:rPr>
        <w:t xml:space="preserve"> </w:t>
      </w:r>
      <w:r w:rsidR="0015718A">
        <w:rPr>
          <w:rFonts w:ascii="David" w:eastAsia="David" w:hAnsi="David" w:cs="David" w:hint="cs"/>
          <w:sz w:val="24"/>
          <w:szCs w:val="24"/>
          <w:rtl/>
        </w:rPr>
        <w:t>(</w:t>
      </w:r>
      <w:proofErr w:type="spellStart"/>
      <w:r w:rsidR="0015718A" w:rsidRPr="00291AAA">
        <w:rPr>
          <w:rFonts w:ascii="David" w:eastAsia="David" w:hAnsi="David" w:cs="David"/>
          <w:sz w:val="24"/>
          <w:szCs w:val="24"/>
          <w:rtl/>
        </w:rPr>
        <w:t>ספסיס</w:t>
      </w:r>
      <w:proofErr w:type="spellEnd"/>
      <w:r w:rsidR="0015718A">
        <w:rPr>
          <w:rFonts w:ascii="David" w:eastAsia="David" w:hAnsi="David" w:cs="David" w:hint="cs"/>
          <w:sz w:val="24"/>
          <w:szCs w:val="24"/>
          <w:rtl/>
        </w:rPr>
        <w:t>)</w:t>
      </w:r>
      <w:r w:rsidR="00F216A6" w:rsidRPr="00322C36">
        <w:rPr>
          <w:rFonts w:ascii="David" w:eastAsia="David" w:hAnsi="David" w:cs="David" w:hint="cs"/>
          <w:sz w:val="24"/>
          <w:szCs w:val="24"/>
          <w:rtl/>
        </w:rPr>
        <w:t>,</w:t>
      </w:r>
      <w:r w:rsidR="00F216A6">
        <w:rPr>
          <w:rFonts w:ascii="David" w:eastAsia="David" w:hAnsi="David" w:cs="David" w:hint="cs"/>
          <w:sz w:val="24"/>
          <w:szCs w:val="24"/>
          <w:rtl/>
        </w:rPr>
        <w:t xml:space="preserve"> </w:t>
      </w:r>
      <w:r w:rsidRPr="00291AAA">
        <w:rPr>
          <w:rFonts w:ascii="David" w:eastAsia="David" w:hAnsi="David" w:cs="David"/>
          <w:sz w:val="24"/>
          <w:szCs w:val="24"/>
          <w:rtl/>
        </w:rPr>
        <w:t>פצעי</w:t>
      </w:r>
      <w:r w:rsidRPr="00322C36">
        <w:rPr>
          <w:rFonts w:ascii="David" w:eastAsia="David" w:hAnsi="David" w:cs="David"/>
          <w:sz w:val="24"/>
          <w:szCs w:val="24"/>
        </w:rPr>
        <w:t xml:space="preserve"> </w:t>
      </w:r>
      <w:r w:rsidRPr="00291AAA">
        <w:rPr>
          <w:rFonts w:ascii="David" w:eastAsia="David" w:hAnsi="David" w:cs="David"/>
          <w:sz w:val="24"/>
          <w:szCs w:val="24"/>
          <w:rtl/>
        </w:rPr>
        <w:t>לחץ</w:t>
      </w:r>
      <w:r w:rsidRPr="00322C36">
        <w:rPr>
          <w:rFonts w:ascii="David" w:eastAsia="David" w:hAnsi="David" w:cs="David"/>
          <w:sz w:val="24"/>
          <w:szCs w:val="24"/>
        </w:rPr>
        <w:t xml:space="preserve">, </w:t>
      </w:r>
      <w:r w:rsidRPr="00291AAA">
        <w:rPr>
          <w:rFonts w:ascii="David" w:eastAsia="David" w:hAnsi="David" w:cs="David"/>
          <w:sz w:val="24"/>
          <w:szCs w:val="24"/>
          <w:rtl/>
        </w:rPr>
        <w:t>עצירות</w:t>
      </w:r>
      <w:r w:rsidRPr="00322C36">
        <w:rPr>
          <w:rFonts w:ascii="David" w:eastAsia="David" w:hAnsi="David" w:cs="David"/>
          <w:sz w:val="24"/>
          <w:szCs w:val="24"/>
        </w:rPr>
        <w:t xml:space="preserve"> </w:t>
      </w:r>
      <w:r w:rsidRPr="00291AAA">
        <w:rPr>
          <w:rFonts w:ascii="David" w:eastAsia="David" w:hAnsi="David" w:cs="David"/>
          <w:sz w:val="24"/>
          <w:szCs w:val="24"/>
          <w:rtl/>
        </w:rPr>
        <w:t>צואה</w:t>
      </w:r>
      <w:r w:rsidRPr="00322C36">
        <w:rPr>
          <w:rFonts w:ascii="David" w:eastAsia="David" w:hAnsi="David" w:cs="David"/>
          <w:sz w:val="24"/>
          <w:szCs w:val="24"/>
        </w:rPr>
        <w:t xml:space="preserve">.   </w:t>
      </w:r>
    </w:p>
    <w:p w14:paraId="372D6CE1" w14:textId="6210BB0F" w:rsidR="004D3176" w:rsidRDefault="00F019D6">
      <w:pPr>
        <w:tabs>
          <w:tab w:val="left" w:pos="-1"/>
        </w:tabs>
        <w:spacing w:after="0" w:line="360" w:lineRule="auto"/>
        <w:ind w:left="-1" w:right="567"/>
        <w:rPr>
          <w:rFonts w:ascii="David" w:eastAsia="David" w:hAnsi="David" w:cs="David"/>
          <w:sz w:val="24"/>
          <w:rtl/>
        </w:rPr>
      </w:pPr>
      <w:r w:rsidRPr="00291AAA">
        <w:rPr>
          <w:rFonts w:ascii="David" w:eastAsia="David" w:hAnsi="David" w:cs="David"/>
          <w:sz w:val="24"/>
          <w:szCs w:val="24"/>
          <w:rtl/>
        </w:rPr>
        <w:t>הזנה</w:t>
      </w:r>
      <w:r w:rsidRPr="00291AAA">
        <w:rPr>
          <w:rFonts w:ascii="David" w:eastAsia="David" w:hAnsi="David" w:cs="David"/>
          <w:sz w:val="24"/>
        </w:rPr>
        <w:t xml:space="preserve"> </w:t>
      </w:r>
      <w:r w:rsidRPr="00291AAA">
        <w:rPr>
          <w:rFonts w:ascii="David" w:eastAsia="David" w:hAnsi="David" w:cs="David"/>
          <w:sz w:val="24"/>
          <w:szCs w:val="24"/>
          <w:rtl/>
        </w:rPr>
        <w:t>מלאכותית</w:t>
      </w:r>
      <w:r w:rsidRPr="00291AAA">
        <w:rPr>
          <w:rFonts w:ascii="David" w:eastAsia="David" w:hAnsi="David" w:cs="David"/>
          <w:sz w:val="24"/>
        </w:rPr>
        <w:t xml:space="preserve">, </w:t>
      </w:r>
      <w:r w:rsidRPr="00291AAA">
        <w:rPr>
          <w:rFonts w:ascii="David" w:eastAsia="David" w:hAnsi="David" w:cs="David"/>
          <w:sz w:val="24"/>
          <w:szCs w:val="24"/>
          <w:rtl/>
        </w:rPr>
        <w:t>ניטור</w:t>
      </w:r>
      <w:r w:rsidRPr="00291AAA">
        <w:rPr>
          <w:rFonts w:ascii="David" w:eastAsia="David" w:hAnsi="David" w:cs="David"/>
          <w:sz w:val="24"/>
        </w:rPr>
        <w:t xml:space="preserve">, </w:t>
      </w:r>
      <w:r w:rsidRPr="00291AAA">
        <w:rPr>
          <w:rFonts w:ascii="David" w:eastAsia="David" w:hAnsi="David" w:cs="David"/>
          <w:sz w:val="24"/>
          <w:szCs w:val="24"/>
          <w:rtl/>
        </w:rPr>
        <w:t>מאזן</w:t>
      </w:r>
      <w:r w:rsidRPr="00291AAA">
        <w:rPr>
          <w:rFonts w:ascii="David" w:eastAsia="David" w:hAnsi="David" w:cs="David"/>
          <w:sz w:val="24"/>
        </w:rPr>
        <w:t xml:space="preserve"> </w:t>
      </w:r>
      <w:r w:rsidRPr="00291AAA">
        <w:rPr>
          <w:rFonts w:ascii="David" w:eastAsia="David" w:hAnsi="David" w:cs="David"/>
          <w:sz w:val="24"/>
          <w:szCs w:val="24"/>
          <w:rtl/>
        </w:rPr>
        <w:t>חומצי</w:t>
      </w:r>
      <w:r w:rsidRPr="00291AAA">
        <w:rPr>
          <w:rFonts w:ascii="David" w:eastAsia="David" w:hAnsi="David" w:cs="David"/>
          <w:sz w:val="24"/>
        </w:rPr>
        <w:t xml:space="preserve"> </w:t>
      </w:r>
      <w:r w:rsidRPr="00291AAA">
        <w:rPr>
          <w:rFonts w:ascii="David" w:eastAsia="David" w:hAnsi="David" w:cs="David"/>
          <w:sz w:val="24"/>
          <w:szCs w:val="24"/>
          <w:rtl/>
        </w:rPr>
        <w:t>בסיסי</w:t>
      </w:r>
      <w:r w:rsidR="0015718A">
        <w:rPr>
          <w:rFonts w:ascii="David" w:eastAsia="David" w:hAnsi="David" w:cs="David" w:hint="cs"/>
          <w:sz w:val="24"/>
          <w:rtl/>
        </w:rPr>
        <w:t xml:space="preserve">, </w:t>
      </w:r>
      <w:r w:rsidRPr="00291AAA">
        <w:rPr>
          <w:rFonts w:ascii="David" w:eastAsia="David" w:hAnsi="David" w:cs="David"/>
          <w:sz w:val="24"/>
          <w:szCs w:val="24"/>
          <w:rtl/>
        </w:rPr>
        <w:t>אי</w:t>
      </w:r>
      <w:r w:rsidRPr="00291AAA">
        <w:rPr>
          <w:rFonts w:ascii="David" w:eastAsia="David" w:hAnsi="David" w:cs="David"/>
          <w:sz w:val="24"/>
        </w:rPr>
        <w:t xml:space="preserve"> </w:t>
      </w:r>
      <w:r w:rsidRPr="00291AAA">
        <w:rPr>
          <w:rFonts w:ascii="David" w:eastAsia="David" w:hAnsi="David" w:cs="David"/>
          <w:sz w:val="24"/>
          <w:szCs w:val="24"/>
          <w:rtl/>
        </w:rPr>
        <w:t>ספיקה</w:t>
      </w:r>
      <w:r w:rsidRPr="00291AAA">
        <w:rPr>
          <w:rFonts w:ascii="David" w:eastAsia="David" w:hAnsi="David" w:cs="David"/>
          <w:sz w:val="24"/>
        </w:rPr>
        <w:t xml:space="preserve"> </w:t>
      </w:r>
      <w:r w:rsidRPr="00291AAA">
        <w:rPr>
          <w:rFonts w:ascii="David" w:eastAsia="David" w:hAnsi="David" w:cs="David"/>
          <w:sz w:val="24"/>
          <w:szCs w:val="24"/>
          <w:rtl/>
        </w:rPr>
        <w:t>נשימתית</w:t>
      </w:r>
      <w:r w:rsidRPr="00291AAA">
        <w:rPr>
          <w:rFonts w:ascii="David" w:eastAsia="David" w:hAnsi="David" w:cs="David"/>
          <w:sz w:val="24"/>
        </w:rPr>
        <w:t xml:space="preserve">,  </w:t>
      </w:r>
      <w:r w:rsidRPr="00291AAA">
        <w:rPr>
          <w:rFonts w:ascii="David" w:eastAsia="David" w:hAnsi="David" w:cs="David"/>
          <w:sz w:val="24"/>
          <w:szCs w:val="24"/>
          <w:rtl/>
        </w:rPr>
        <w:t>הנשמה</w:t>
      </w:r>
      <w:r w:rsidRPr="00291AAA">
        <w:rPr>
          <w:rFonts w:ascii="David" w:eastAsia="David" w:hAnsi="David" w:cs="David"/>
          <w:sz w:val="24"/>
        </w:rPr>
        <w:t>.</w:t>
      </w:r>
    </w:p>
    <w:p w14:paraId="36E51879" w14:textId="77777777" w:rsidR="0015718A" w:rsidRPr="00291AAA" w:rsidRDefault="0015718A">
      <w:pPr>
        <w:tabs>
          <w:tab w:val="left" w:pos="-1"/>
        </w:tabs>
        <w:spacing w:after="0" w:line="360" w:lineRule="auto"/>
        <w:ind w:left="-1" w:right="567"/>
        <w:rPr>
          <w:rFonts w:ascii="David" w:eastAsia="David" w:hAnsi="David" w:cs="David"/>
          <w:sz w:val="24"/>
        </w:rPr>
      </w:pPr>
    </w:p>
    <w:p w14:paraId="185A3EDE" w14:textId="77777777" w:rsidR="000E3EE3" w:rsidRPr="000E3EE3" w:rsidRDefault="000E3EE3" w:rsidP="000E3EE3">
      <w:pPr>
        <w:numPr>
          <w:ilvl w:val="0"/>
          <w:numId w:val="1"/>
        </w:numPr>
        <w:tabs>
          <w:tab w:val="left" w:pos="-1"/>
        </w:tabs>
        <w:spacing w:after="0" w:line="360" w:lineRule="auto"/>
        <w:ind w:right="1440" w:hanging="540"/>
        <w:rPr>
          <w:rFonts w:ascii="David" w:eastAsia="David" w:hAnsi="David" w:cs="David"/>
          <w:b/>
          <w:bCs/>
          <w:sz w:val="28"/>
          <w:szCs w:val="28"/>
        </w:rPr>
      </w:pPr>
      <w:r w:rsidRPr="000E3EE3">
        <w:rPr>
          <w:rFonts w:ascii="David" w:eastAsia="David" w:hAnsi="David" w:cs="David" w:hint="cs"/>
          <w:b/>
          <w:bCs/>
          <w:sz w:val="28"/>
          <w:szCs w:val="28"/>
          <w:rtl/>
        </w:rPr>
        <w:t>סיור במעבדות ביה"ח</w:t>
      </w:r>
    </w:p>
    <w:p w14:paraId="3366095C" w14:textId="480CACE3" w:rsidR="0015718A" w:rsidRPr="000E3EE3" w:rsidRDefault="00F019D6" w:rsidP="000E3EE3">
      <w:pPr>
        <w:numPr>
          <w:ilvl w:val="0"/>
          <w:numId w:val="1"/>
        </w:numPr>
        <w:tabs>
          <w:tab w:val="left" w:pos="-1"/>
        </w:tabs>
        <w:spacing w:after="0" w:line="360" w:lineRule="auto"/>
        <w:ind w:right="1440" w:hanging="540"/>
        <w:rPr>
          <w:rFonts w:ascii="David" w:eastAsia="David" w:hAnsi="David" w:cs="David"/>
          <w:b/>
          <w:sz w:val="28"/>
        </w:rPr>
      </w:pPr>
      <w:r w:rsidRPr="00291AAA">
        <w:rPr>
          <w:rFonts w:ascii="David" w:eastAsia="David" w:hAnsi="David" w:cs="David"/>
          <w:b/>
          <w:bCs/>
          <w:sz w:val="28"/>
          <w:szCs w:val="28"/>
          <w:rtl/>
        </w:rPr>
        <w:t>סיור</w:t>
      </w:r>
      <w:r w:rsidRPr="00291AAA">
        <w:rPr>
          <w:rFonts w:ascii="David" w:eastAsia="David" w:hAnsi="David" w:cs="David"/>
          <w:b/>
          <w:sz w:val="28"/>
        </w:rPr>
        <w:t xml:space="preserve"> </w:t>
      </w:r>
      <w:r w:rsidRPr="00291AAA">
        <w:rPr>
          <w:rFonts w:ascii="David" w:eastAsia="David" w:hAnsi="David" w:cs="David"/>
          <w:b/>
          <w:bCs/>
          <w:sz w:val="28"/>
          <w:szCs w:val="28"/>
          <w:rtl/>
        </w:rPr>
        <w:t>במפעל</w:t>
      </w:r>
      <w:r w:rsidRPr="00291AAA">
        <w:rPr>
          <w:rFonts w:ascii="David" w:eastAsia="David" w:hAnsi="David" w:cs="David"/>
          <w:b/>
          <w:sz w:val="28"/>
        </w:rPr>
        <w:t xml:space="preserve"> </w:t>
      </w:r>
      <w:r w:rsidRPr="00291AAA">
        <w:rPr>
          <w:rFonts w:ascii="David" w:eastAsia="David" w:hAnsi="David" w:cs="David"/>
          <w:b/>
          <w:bCs/>
          <w:sz w:val="28"/>
          <w:szCs w:val="28"/>
          <w:rtl/>
        </w:rPr>
        <w:t>תרופות</w:t>
      </w:r>
    </w:p>
    <w:p w14:paraId="69A96540" w14:textId="27CF4E36" w:rsidR="000E3EE3" w:rsidRDefault="00F019D6" w:rsidP="000E3EE3">
      <w:pPr>
        <w:numPr>
          <w:ilvl w:val="0"/>
          <w:numId w:val="1"/>
        </w:numPr>
        <w:tabs>
          <w:tab w:val="left" w:pos="-1"/>
        </w:tabs>
        <w:spacing w:after="0" w:line="360" w:lineRule="auto"/>
        <w:ind w:right="1440" w:hanging="540"/>
        <w:rPr>
          <w:rFonts w:ascii="David" w:eastAsia="David" w:hAnsi="David" w:cs="David"/>
          <w:b/>
          <w:bCs/>
          <w:sz w:val="28"/>
          <w:szCs w:val="28"/>
        </w:rPr>
      </w:pPr>
      <w:r w:rsidRPr="000E3EE3">
        <w:rPr>
          <w:rFonts w:ascii="David" w:eastAsia="David" w:hAnsi="David" w:cs="David"/>
          <w:b/>
          <w:bCs/>
          <w:sz w:val="28"/>
          <w:szCs w:val="28"/>
          <w:rtl/>
        </w:rPr>
        <w:t>סיור</w:t>
      </w:r>
      <w:r w:rsidRPr="000E3EE3">
        <w:rPr>
          <w:rFonts w:ascii="David" w:eastAsia="David" w:hAnsi="David" w:cs="David"/>
          <w:b/>
          <w:bCs/>
          <w:sz w:val="28"/>
          <w:szCs w:val="28"/>
        </w:rPr>
        <w:t xml:space="preserve"> </w:t>
      </w:r>
      <w:r w:rsidRPr="000E3EE3">
        <w:rPr>
          <w:rFonts w:ascii="David" w:eastAsia="David" w:hAnsi="David" w:cs="David"/>
          <w:b/>
          <w:bCs/>
          <w:sz w:val="28"/>
          <w:szCs w:val="28"/>
          <w:rtl/>
        </w:rPr>
        <w:t>בבנק</w:t>
      </w:r>
      <w:r w:rsidRPr="000E3EE3">
        <w:rPr>
          <w:rFonts w:ascii="David" w:eastAsia="David" w:hAnsi="David" w:cs="David"/>
          <w:b/>
          <w:bCs/>
          <w:sz w:val="28"/>
          <w:szCs w:val="28"/>
        </w:rPr>
        <w:t xml:space="preserve"> </w:t>
      </w:r>
      <w:r w:rsidRPr="000E3EE3">
        <w:rPr>
          <w:rFonts w:ascii="David" w:eastAsia="David" w:hAnsi="David" w:cs="David"/>
          <w:b/>
          <w:bCs/>
          <w:sz w:val="28"/>
          <w:szCs w:val="28"/>
          <w:rtl/>
        </w:rPr>
        <w:t>הדם</w:t>
      </w:r>
      <w:r w:rsidRPr="000E3EE3">
        <w:rPr>
          <w:rFonts w:ascii="David" w:eastAsia="David" w:hAnsi="David" w:cs="David"/>
          <w:b/>
          <w:bCs/>
          <w:sz w:val="28"/>
          <w:szCs w:val="28"/>
        </w:rPr>
        <w:t xml:space="preserve"> / </w:t>
      </w:r>
      <w:r w:rsidRPr="000E3EE3">
        <w:rPr>
          <w:rFonts w:ascii="David" w:eastAsia="David" w:hAnsi="David" w:cs="David"/>
          <w:b/>
          <w:bCs/>
          <w:sz w:val="28"/>
          <w:szCs w:val="28"/>
          <w:rtl/>
        </w:rPr>
        <w:t>סיור</w:t>
      </w:r>
      <w:r w:rsidRPr="000E3EE3">
        <w:rPr>
          <w:rFonts w:ascii="David" w:eastAsia="David" w:hAnsi="David" w:cs="David"/>
          <w:b/>
          <w:bCs/>
          <w:sz w:val="28"/>
          <w:szCs w:val="28"/>
        </w:rPr>
        <w:t xml:space="preserve"> </w:t>
      </w:r>
      <w:r w:rsidRPr="000E3EE3">
        <w:rPr>
          <w:rFonts w:ascii="David" w:eastAsia="David" w:hAnsi="David" w:cs="David"/>
          <w:b/>
          <w:bCs/>
          <w:sz w:val="28"/>
          <w:szCs w:val="28"/>
          <w:rtl/>
        </w:rPr>
        <w:t>בחדר</w:t>
      </w:r>
      <w:r w:rsidRPr="000E3EE3">
        <w:rPr>
          <w:rFonts w:ascii="David" w:eastAsia="David" w:hAnsi="David" w:cs="David"/>
          <w:b/>
          <w:bCs/>
          <w:sz w:val="28"/>
          <w:szCs w:val="28"/>
        </w:rPr>
        <w:t xml:space="preserve"> </w:t>
      </w:r>
      <w:r w:rsidRPr="000E3EE3">
        <w:rPr>
          <w:rFonts w:ascii="David" w:eastAsia="David" w:hAnsi="David" w:cs="David"/>
          <w:b/>
          <w:bCs/>
          <w:sz w:val="28"/>
          <w:szCs w:val="28"/>
          <w:rtl/>
        </w:rPr>
        <w:t>הניתוח</w:t>
      </w:r>
      <w:r w:rsidR="000E3EE3" w:rsidRPr="000E3EE3">
        <w:rPr>
          <w:rFonts w:ascii="David" w:eastAsia="David" w:hAnsi="David" w:cs="David" w:hint="cs"/>
          <w:b/>
          <w:bCs/>
          <w:sz w:val="28"/>
          <w:szCs w:val="28"/>
          <w:rtl/>
        </w:rPr>
        <w:t xml:space="preserve"> </w:t>
      </w:r>
    </w:p>
    <w:p w14:paraId="56F822AA" w14:textId="77777777" w:rsidR="000E3EE3" w:rsidRDefault="000E3EE3" w:rsidP="000E3EE3">
      <w:pPr>
        <w:tabs>
          <w:tab w:val="left" w:pos="-1"/>
        </w:tabs>
        <w:spacing w:after="0" w:line="360" w:lineRule="auto"/>
        <w:ind w:right="1440"/>
        <w:rPr>
          <w:rFonts w:ascii="David" w:eastAsia="David" w:hAnsi="David" w:cs="David"/>
          <w:b/>
          <w:bCs/>
          <w:sz w:val="28"/>
          <w:szCs w:val="28"/>
        </w:rPr>
      </w:pPr>
    </w:p>
    <w:p w14:paraId="194461DF" w14:textId="4AC902C2" w:rsidR="004D3176" w:rsidRPr="00291AAA" w:rsidRDefault="00F019D6" w:rsidP="00573B91">
      <w:pPr>
        <w:tabs>
          <w:tab w:val="left" w:pos="584"/>
        </w:tabs>
        <w:spacing w:after="0" w:line="360" w:lineRule="auto"/>
        <w:rPr>
          <w:rFonts w:ascii="Arial" w:eastAsia="Arial" w:hAnsi="Arial" w:cs="David"/>
          <w:b/>
          <w:sz w:val="40"/>
        </w:rPr>
      </w:pPr>
      <w:r w:rsidRPr="00291AAA">
        <w:rPr>
          <w:rFonts w:ascii="Arial" w:eastAsia="Arial" w:hAnsi="Arial" w:cs="David"/>
          <w:b/>
          <w:bCs/>
          <w:sz w:val="40"/>
          <w:szCs w:val="40"/>
          <w:rtl/>
        </w:rPr>
        <w:t>הקדמה</w:t>
      </w:r>
      <w:r w:rsidRPr="00291AAA">
        <w:rPr>
          <w:rFonts w:ascii="Arial" w:eastAsia="Arial" w:hAnsi="Arial" w:cs="David"/>
          <w:b/>
          <w:sz w:val="40"/>
        </w:rPr>
        <w:t xml:space="preserve"> </w:t>
      </w:r>
      <w:r w:rsidRPr="00291AAA">
        <w:rPr>
          <w:rFonts w:ascii="Arial" w:eastAsia="Arial" w:hAnsi="Arial" w:cs="David"/>
          <w:b/>
          <w:bCs/>
          <w:sz w:val="40"/>
          <w:szCs w:val="40"/>
          <w:rtl/>
        </w:rPr>
        <w:t>לרפואה</w:t>
      </w:r>
      <w:r w:rsidRPr="00291AAA">
        <w:rPr>
          <w:rFonts w:ascii="Arial" w:eastAsia="Arial" w:hAnsi="Arial" w:cs="David"/>
          <w:b/>
          <w:sz w:val="40"/>
        </w:rPr>
        <w:t xml:space="preserve"> </w:t>
      </w:r>
      <w:r w:rsidRPr="00291AAA">
        <w:rPr>
          <w:rFonts w:ascii="Arial" w:eastAsia="Arial" w:hAnsi="Arial" w:cs="David"/>
          <w:b/>
          <w:bCs/>
          <w:sz w:val="40"/>
          <w:szCs w:val="40"/>
          <w:rtl/>
        </w:rPr>
        <w:t>מונעת</w:t>
      </w:r>
    </w:p>
    <w:p w14:paraId="6F6B6680" w14:textId="0EEB3555" w:rsidR="004D3176" w:rsidRPr="00291AAA" w:rsidRDefault="00F019D6">
      <w:pPr>
        <w:spacing w:after="0" w:line="360" w:lineRule="auto"/>
        <w:ind w:left="584"/>
        <w:rPr>
          <w:rFonts w:ascii="Arial" w:eastAsia="Arial" w:hAnsi="Arial" w:cs="David"/>
          <w:b/>
          <w:sz w:val="28"/>
        </w:rPr>
      </w:pPr>
      <w:r w:rsidRPr="00291AAA">
        <w:rPr>
          <w:rFonts w:ascii="Arial" w:eastAsia="Arial" w:hAnsi="Arial" w:cs="David"/>
          <w:color w:val="333333"/>
          <w:sz w:val="20"/>
        </w:rPr>
        <w:t>:</w:t>
      </w:r>
      <w:r w:rsidRPr="00291AAA">
        <w:rPr>
          <w:rFonts w:ascii="Arial" w:eastAsia="Arial" w:hAnsi="Arial" w:cs="David"/>
          <w:b/>
          <w:color w:val="333333"/>
          <w:sz w:val="28"/>
        </w:rPr>
        <w:t>"</w:t>
      </w:r>
      <w:r w:rsidRPr="00291AAA">
        <w:rPr>
          <w:rFonts w:ascii="Arial" w:eastAsia="Arial" w:hAnsi="Arial" w:cs="David"/>
          <w:b/>
          <w:bCs/>
          <w:color w:val="333333"/>
          <w:sz w:val="28"/>
          <w:szCs w:val="28"/>
          <w:rtl/>
        </w:rPr>
        <w:t>רופא</w:t>
      </w:r>
      <w:r w:rsidRPr="00291AAA">
        <w:rPr>
          <w:rFonts w:ascii="Arial" w:eastAsia="Arial" w:hAnsi="Arial" w:cs="David"/>
          <w:b/>
          <w:color w:val="333333"/>
          <w:sz w:val="28"/>
        </w:rPr>
        <w:t xml:space="preserve"> </w:t>
      </w:r>
      <w:r w:rsidRPr="00291AAA">
        <w:rPr>
          <w:rFonts w:ascii="Arial" w:eastAsia="Arial" w:hAnsi="Arial" w:cs="David"/>
          <w:b/>
          <w:bCs/>
          <w:color w:val="333333"/>
          <w:sz w:val="28"/>
          <w:szCs w:val="28"/>
          <w:rtl/>
        </w:rPr>
        <w:t>טוב</w:t>
      </w:r>
      <w:r w:rsidRPr="00291AAA">
        <w:rPr>
          <w:rFonts w:ascii="Arial" w:eastAsia="Arial" w:hAnsi="Arial" w:cs="David"/>
          <w:b/>
          <w:color w:val="333333"/>
          <w:sz w:val="28"/>
        </w:rPr>
        <w:t xml:space="preserve"> </w:t>
      </w:r>
      <w:r w:rsidRPr="00291AAA">
        <w:rPr>
          <w:rFonts w:ascii="Arial" w:eastAsia="Arial" w:hAnsi="Arial" w:cs="David"/>
          <w:b/>
          <w:bCs/>
          <w:color w:val="333333"/>
          <w:sz w:val="28"/>
          <w:szCs w:val="28"/>
          <w:rtl/>
        </w:rPr>
        <w:t>הוא</w:t>
      </w:r>
      <w:r w:rsidRPr="00291AAA">
        <w:rPr>
          <w:rFonts w:ascii="Arial" w:eastAsia="Arial" w:hAnsi="Arial" w:cs="David"/>
          <w:b/>
          <w:color w:val="333333"/>
          <w:sz w:val="28"/>
        </w:rPr>
        <w:t xml:space="preserve"> </w:t>
      </w:r>
      <w:r w:rsidRPr="00291AAA">
        <w:rPr>
          <w:rFonts w:ascii="Arial" w:eastAsia="Arial" w:hAnsi="Arial" w:cs="David"/>
          <w:b/>
          <w:bCs/>
          <w:color w:val="333333"/>
          <w:sz w:val="28"/>
          <w:szCs w:val="28"/>
          <w:rtl/>
        </w:rPr>
        <w:t>רופא</w:t>
      </w:r>
      <w:r w:rsidRPr="00291AAA">
        <w:rPr>
          <w:rFonts w:ascii="Arial" w:eastAsia="Arial" w:hAnsi="Arial" w:cs="David"/>
          <w:b/>
          <w:color w:val="333333"/>
          <w:sz w:val="28"/>
        </w:rPr>
        <w:t xml:space="preserve"> </w:t>
      </w:r>
      <w:r w:rsidRPr="00291AAA">
        <w:rPr>
          <w:rFonts w:ascii="Arial" w:eastAsia="Arial" w:hAnsi="Arial" w:cs="David"/>
          <w:b/>
          <w:bCs/>
          <w:color w:val="333333"/>
          <w:sz w:val="28"/>
          <w:szCs w:val="28"/>
          <w:rtl/>
        </w:rPr>
        <w:t>המונע</w:t>
      </w:r>
      <w:r w:rsidRPr="00291AAA">
        <w:rPr>
          <w:rFonts w:ascii="Arial" w:eastAsia="Arial" w:hAnsi="Arial" w:cs="David"/>
          <w:b/>
          <w:color w:val="333333"/>
          <w:sz w:val="28"/>
        </w:rPr>
        <w:t xml:space="preserve"> </w:t>
      </w:r>
      <w:r w:rsidRPr="00291AAA">
        <w:rPr>
          <w:rFonts w:ascii="Arial" w:eastAsia="Arial" w:hAnsi="Arial" w:cs="David"/>
          <w:b/>
          <w:bCs/>
          <w:color w:val="333333"/>
          <w:sz w:val="28"/>
          <w:szCs w:val="28"/>
          <w:rtl/>
        </w:rPr>
        <w:t>היווצרותה</w:t>
      </w:r>
      <w:r w:rsidRPr="00291AAA">
        <w:rPr>
          <w:rFonts w:ascii="Arial" w:eastAsia="Arial" w:hAnsi="Arial" w:cs="David"/>
          <w:b/>
          <w:color w:val="333333"/>
          <w:sz w:val="28"/>
        </w:rPr>
        <w:t xml:space="preserve"> </w:t>
      </w:r>
      <w:r w:rsidRPr="00291AAA">
        <w:rPr>
          <w:rFonts w:ascii="Arial" w:eastAsia="Arial" w:hAnsi="Arial" w:cs="David"/>
          <w:b/>
          <w:bCs/>
          <w:color w:val="333333"/>
          <w:sz w:val="28"/>
          <w:szCs w:val="28"/>
          <w:rtl/>
        </w:rPr>
        <w:t>של</w:t>
      </w:r>
      <w:r w:rsidRPr="00291AAA">
        <w:rPr>
          <w:rFonts w:ascii="Arial" w:eastAsia="Arial" w:hAnsi="Arial" w:cs="David"/>
          <w:b/>
          <w:color w:val="333333"/>
          <w:sz w:val="28"/>
        </w:rPr>
        <w:t xml:space="preserve"> </w:t>
      </w:r>
      <w:r w:rsidRPr="00291AAA">
        <w:rPr>
          <w:rFonts w:ascii="Arial" w:eastAsia="Arial" w:hAnsi="Arial" w:cs="David"/>
          <w:b/>
          <w:bCs/>
          <w:color w:val="333333"/>
          <w:sz w:val="28"/>
          <w:szCs w:val="28"/>
          <w:rtl/>
        </w:rPr>
        <w:t>מחלה</w:t>
      </w:r>
      <w:r w:rsidRPr="00291AAA">
        <w:rPr>
          <w:rFonts w:ascii="Arial" w:eastAsia="Arial" w:hAnsi="Arial" w:cs="David"/>
          <w:b/>
          <w:color w:val="333333"/>
          <w:sz w:val="28"/>
        </w:rPr>
        <w:t xml:space="preserve"> </w:t>
      </w:r>
      <w:r w:rsidRPr="00291AAA">
        <w:rPr>
          <w:rFonts w:ascii="Arial" w:eastAsia="Arial" w:hAnsi="Arial" w:cs="David"/>
          <w:b/>
          <w:bCs/>
          <w:color w:val="333333"/>
          <w:sz w:val="28"/>
          <w:szCs w:val="28"/>
          <w:rtl/>
        </w:rPr>
        <w:t>ולא</w:t>
      </w:r>
      <w:r w:rsidRPr="00291AAA">
        <w:rPr>
          <w:rFonts w:ascii="Arial" w:eastAsia="Arial" w:hAnsi="Arial" w:cs="David"/>
          <w:b/>
          <w:color w:val="333333"/>
          <w:sz w:val="28"/>
        </w:rPr>
        <w:t xml:space="preserve"> </w:t>
      </w:r>
      <w:r w:rsidRPr="00291AAA">
        <w:rPr>
          <w:rFonts w:ascii="Arial" w:eastAsia="Arial" w:hAnsi="Arial" w:cs="David"/>
          <w:b/>
          <w:bCs/>
          <w:color w:val="333333"/>
          <w:sz w:val="28"/>
          <w:szCs w:val="28"/>
          <w:rtl/>
        </w:rPr>
        <w:t>זה</w:t>
      </w:r>
      <w:r w:rsidRPr="00291AAA">
        <w:rPr>
          <w:rFonts w:ascii="Arial" w:eastAsia="Arial" w:hAnsi="Arial" w:cs="David"/>
          <w:b/>
          <w:color w:val="333333"/>
          <w:sz w:val="28"/>
        </w:rPr>
        <w:t xml:space="preserve"> </w:t>
      </w:r>
      <w:r w:rsidRPr="00291AAA">
        <w:rPr>
          <w:rFonts w:ascii="Arial" w:eastAsia="Arial" w:hAnsi="Arial" w:cs="David"/>
          <w:b/>
          <w:bCs/>
          <w:color w:val="333333"/>
          <w:sz w:val="28"/>
          <w:szCs w:val="28"/>
          <w:rtl/>
        </w:rPr>
        <w:t>המטפל</w:t>
      </w:r>
      <w:r w:rsidRPr="00291AAA">
        <w:rPr>
          <w:rFonts w:ascii="Arial" w:eastAsia="Arial" w:hAnsi="Arial" w:cs="David"/>
          <w:b/>
          <w:color w:val="333333"/>
          <w:sz w:val="28"/>
        </w:rPr>
        <w:t xml:space="preserve"> </w:t>
      </w:r>
      <w:r w:rsidRPr="00291AAA">
        <w:rPr>
          <w:rFonts w:ascii="Arial" w:eastAsia="Arial" w:hAnsi="Arial" w:cs="David"/>
          <w:b/>
          <w:bCs/>
          <w:color w:val="333333"/>
          <w:sz w:val="28"/>
          <w:szCs w:val="28"/>
          <w:rtl/>
        </w:rPr>
        <w:t>בה</w:t>
      </w:r>
      <w:r w:rsidRPr="00291AAA">
        <w:rPr>
          <w:rFonts w:ascii="Arial" w:eastAsia="Arial" w:hAnsi="Arial" w:cs="David"/>
          <w:b/>
          <w:color w:val="333333"/>
          <w:sz w:val="28"/>
        </w:rPr>
        <w:t>."</w:t>
      </w:r>
      <w:r w:rsidRPr="00291AAA">
        <w:rPr>
          <w:rFonts w:ascii="Arial" w:eastAsia="Arial" w:hAnsi="Arial" w:cs="David"/>
          <w:sz w:val="24"/>
        </w:rPr>
        <w:t xml:space="preserve"> </w:t>
      </w:r>
      <w:r w:rsidR="000E3EE3">
        <w:rPr>
          <w:rFonts w:ascii="Arial" w:eastAsia="Arial" w:hAnsi="Arial" w:cs="David"/>
          <w:sz w:val="24"/>
        </w:rPr>
        <w:t xml:space="preserve"> </w:t>
      </w:r>
      <w:r w:rsidRPr="00291AAA">
        <w:rPr>
          <w:rFonts w:ascii="Arial" w:eastAsia="Arial" w:hAnsi="Arial" w:cs="David"/>
          <w:sz w:val="24"/>
        </w:rPr>
        <w:t>Huang Dee</w:t>
      </w:r>
      <w:r w:rsidRPr="00291AAA">
        <w:rPr>
          <w:rFonts w:ascii="Arial" w:eastAsia="Arial" w:hAnsi="Arial" w:cs="David"/>
          <w:color w:val="333333"/>
          <w:sz w:val="20"/>
        </w:rPr>
        <w:t xml:space="preserve"> </w:t>
      </w:r>
      <w:r w:rsidR="000E3EE3">
        <w:rPr>
          <w:rFonts w:ascii="Arial" w:eastAsia="Arial" w:hAnsi="Arial" w:cs="David" w:hint="cs"/>
          <w:sz w:val="24"/>
          <w:szCs w:val="24"/>
          <w:rtl/>
        </w:rPr>
        <w:t xml:space="preserve">  </w:t>
      </w:r>
      <w:r w:rsidRPr="00291AAA">
        <w:rPr>
          <w:rFonts w:ascii="Arial" w:eastAsia="Arial" w:hAnsi="Arial" w:cs="David"/>
          <w:sz w:val="24"/>
          <w:szCs w:val="24"/>
          <w:rtl/>
        </w:rPr>
        <w:t>בשנת</w:t>
      </w:r>
      <w:r w:rsidRPr="00291AAA">
        <w:rPr>
          <w:rFonts w:ascii="Arial" w:eastAsia="Arial" w:hAnsi="Arial" w:cs="David"/>
          <w:sz w:val="24"/>
        </w:rPr>
        <w:t xml:space="preserve"> 2600 </w:t>
      </w:r>
      <w:r w:rsidRPr="00291AAA">
        <w:rPr>
          <w:rFonts w:ascii="Arial" w:eastAsia="Arial" w:hAnsi="Arial" w:cs="David"/>
          <w:sz w:val="24"/>
          <w:szCs w:val="24"/>
          <w:rtl/>
        </w:rPr>
        <w:t>לפני</w:t>
      </w:r>
      <w:r w:rsidRPr="00291AAA">
        <w:rPr>
          <w:rFonts w:ascii="Arial" w:eastAsia="Arial" w:hAnsi="Arial" w:cs="David"/>
          <w:sz w:val="24"/>
        </w:rPr>
        <w:t xml:space="preserve"> </w:t>
      </w:r>
      <w:r w:rsidRPr="00291AAA">
        <w:rPr>
          <w:rFonts w:ascii="Arial" w:eastAsia="Arial" w:hAnsi="Arial" w:cs="David"/>
          <w:sz w:val="24"/>
          <w:szCs w:val="24"/>
          <w:rtl/>
        </w:rPr>
        <w:t>הספירה</w:t>
      </w:r>
      <w:r w:rsidRPr="00291AAA">
        <w:rPr>
          <w:rFonts w:ascii="Arial" w:eastAsia="Arial" w:hAnsi="Arial" w:cs="David"/>
          <w:sz w:val="24"/>
        </w:rPr>
        <w:t>.</w:t>
      </w:r>
    </w:p>
    <w:p w14:paraId="06482913" w14:textId="77777777" w:rsidR="004D3176" w:rsidRPr="004914C0" w:rsidRDefault="00F019D6">
      <w:pPr>
        <w:spacing w:after="0" w:line="360" w:lineRule="auto"/>
        <w:ind w:left="-58"/>
        <w:rPr>
          <w:rFonts w:ascii="David" w:eastAsia="Arial" w:hAnsi="David" w:cs="David"/>
          <w:sz w:val="28"/>
          <w:szCs w:val="28"/>
        </w:rPr>
      </w:pPr>
      <w:r w:rsidRPr="004914C0">
        <w:rPr>
          <w:rFonts w:ascii="David" w:eastAsia="Arial" w:hAnsi="David" w:cs="David"/>
          <w:sz w:val="28"/>
          <w:szCs w:val="28"/>
          <w:rtl/>
        </w:rPr>
        <w:t>המודעות</w:t>
      </w:r>
      <w:r w:rsidRPr="004914C0">
        <w:rPr>
          <w:rFonts w:ascii="David" w:eastAsia="Arial" w:hAnsi="David" w:cs="David"/>
          <w:sz w:val="28"/>
          <w:szCs w:val="28"/>
        </w:rPr>
        <w:t xml:space="preserve"> </w:t>
      </w:r>
      <w:r w:rsidRPr="004914C0">
        <w:rPr>
          <w:rFonts w:ascii="David" w:eastAsia="Arial" w:hAnsi="David" w:cs="David"/>
          <w:sz w:val="28"/>
          <w:szCs w:val="28"/>
          <w:rtl/>
        </w:rPr>
        <w:t>לנושא</w:t>
      </w:r>
      <w:r w:rsidRPr="004914C0">
        <w:rPr>
          <w:rFonts w:ascii="David" w:eastAsia="Arial" w:hAnsi="David" w:cs="David"/>
          <w:sz w:val="28"/>
          <w:szCs w:val="28"/>
        </w:rPr>
        <w:t xml:space="preserve"> </w:t>
      </w:r>
      <w:r w:rsidRPr="004914C0">
        <w:rPr>
          <w:rFonts w:ascii="David" w:eastAsia="Arial" w:hAnsi="David" w:cs="David"/>
          <w:sz w:val="28"/>
          <w:szCs w:val="28"/>
          <w:rtl/>
        </w:rPr>
        <w:t>הבריאות</w:t>
      </w:r>
      <w:r w:rsidRPr="004914C0">
        <w:rPr>
          <w:rFonts w:ascii="David" w:eastAsia="Arial" w:hAnsi="David" w:cs="David"/>
          <w:sz w:val="28"/>
          <w:szCs w:val="28"/>
        </w:rPr>
        <w:t xml:space="preserve"> </w:t>
      </w:r>
      <w:r w:rsidRPr="004914C0">
        <w:rPr>
          <w:rFonts w:ascii="David" w:eastAsia="Arial" w:hAnsi="David" w:cs="David"/>
          <w:sz w:val="28"/>
          <w:szCs w:val="28"/>
          <w:rtl/>
        </w:rPr>
        <w:t>היא</w:t>
      </w:r>
      <w:r w:rsidRPr="004914C0">
        <w:rPr>
          <w:rFonts w:ascii="David" w:eastAsia="Arial" w:hAnsi="David" w:cs="David"/>
          <w:sz w:val="28"/>
          <w:szCs w:val="28"/>
        </w:rPr>
        <w:t xml:space="preserve"> </w:t>
      </w:r>
      <w:r w:rsidRPr="004914C0">
        <w:rPr>
          <w:rFonts w:ascii="David" w:eastAsia="Arial" w:hAnsi="David" w:cs="David"/>
          <w:sz w:val="28"/>
          <w:szCs w:val="28"/>
          <w:rtl/>
        </w:rPr>
        <w:t>ראשונה</w:t>
      </w:r>
      <w:r w:rsidRPr="004914C0">
        <w:rPr>
          <w:rFonts w:ascii="David" w:eastAsia="Arial" w:hAnsi="David" w:cs="David"/>
          <w:sz w:val="28"/>
          <w:szCs w:val="28"/>
        </w:rPr>
        <w:t xml:space="preserve"> </w:t>
      </w:r>
      <w:r w:rsidRPr="004914C0">
        <w:rPr>
          <w:rFonts w:ascii="David" w:eastAsia="Arial" w:hAnsi="David" w:cs="David"/>
          <w:sz w:val="28"/>
          <w:szCs w:val="28"/>
          <w:rtl/>
        </w:rPr>
        <w:t>במעלה</w:t>
      </w:r>
      <w:r w:rsidRPr="004914C0">
        <w:rPr>
          <w:rFonts w:ascii="David" w:eastAsia="Arial" w:hAnsi="David" w:cs="David"/>
          <w:sz w:val="28"/>
          <w:szCs w:val="28"/>
        </w:rPr>
        <w:t xml:space="preserve"> </w:t>
      </w:r>
      <w:r w:rsidRPr="004914C0">
        <w:rPr>
          <w:rFonts w:ascii="David" w:eastAsia="Arial" w:hAnsi="David" w:cs="David"/>
          <w:sz w:val="28"/>
          <w:szCs w:val="28"/>
          <w:rtl/>
        </w:rPr>
        <w:t>בחשיבותה</w:t>
      </w:r>
      <w:r w:rsidRPr="004914C0">
        <w:rPr>
          <w:rFonts w:ascii="David" w:eastAsia="Arial" w:hAnsi="David" w:cs="David"/>
          <w:sz w:val="28"/>
          <w:szCs w:val="28"/>
        </w:rPr>
        <w:t xml:space="preserve"> </w:t>
      </w:r>
      <w:r w:rsidRPr="004914C0">
        <w:rPr>
          <w:rFonts w:ascii="David" w:eastAsia="Arial" w:hAnsi="David" w:cs="David"/>
          <w:sz w:val="28"/>
          <w:szCs w:val="28"/>
          <w:rtl/>
        </w:rPr>
        <w:t>לחיים</w:t>
      </w:r>
      <w:r w:rsidRPr="004914C0">
        <w:rPr>
          <w:rFonts w:ascii="David" w:eastAsia="Arial" w:hAnsi="David" w:cs="David"/>
          <w:sz w:val="28"/>
          <w:szCs w:val="28"/>
        </w:rPr>
        <w:t xml:space="preserve"> </w:t>
      </w:r>
      <w:r w:rsidRPr="004914C0">
        <w:rPr>
          <w:rFonts w:ascii="David" w:eastAsia="Arial" w:hAnsi="David" w:cs="David"/>
          <w:sz w:val="28"/>
          <w:szCs w:val="28"/>
          <w:rtl/>
        </w:rPr>
        <w:t>ארוכים</w:t>
      </w:r>
      <w:r w:rsidRPr="004914C0">
        <w:rPr>
          <w:rFonts w:ascii="David" w:eastAsia="Arial" w:hAnsi="David" w:cs="David"/>
          <w:sz w:val="28"/>
          <w:szCs w:val="28"/>
        </w:rPr>
        <w:t xml:space="preserve"> </w:t>
      </w:r>
      <w:r w:rsidRPr="004914C0">
        <w:rPr>
          <w:rFonts w:ascii="David" w:eastAsia="Arial" w:hAnsi="David" w:cs="David"/>
          <w:sz w:val="28"/>
          <w:szCs w:val="28"/>
          <w:rtl/>
        </w:rPr>
        <w:t>ולאיכות</w:t>
      </w:r>
      <w:r w:rsidRPr="004914C0">
        <w:rPr>
          <w:rFonts w:ascii="David" w:eastAsia="Arial" w:hAnsi="David" w:cs="David"/>
          <w:sz w:val="28"/>
          <w:szCs w:val="28"/>
        </w:rPr>
        <w:t xml:space="preserve"> </w:t>
      </w:r>
      <w:r w:rsidRPr="004914C0">
        <w:rPr>
          <w:rFonts w:ascii="David" w:eastAsia="Arial" w:hAnsi="David" w:cs="David"/>
          <w:sz w:val="28"/>
          <w:szCs w:val="28"/>
          <w:rtl/>
        </w:rPr>
        <w:t>חיים</w:t>
      </w:r>
      <w:r w:rsidRPr="004914C0">
        <w:rPr>
          <w:rFonts w:ascii="David" w:eastAsia="Arial" w:hAnsi="David" w:cs="David"/>
          <w:sz w:val="28"/>
          <w:szCs w:val="28"/>
        </w:rPr>
        <w:t xml:space="preserve">, </w:t>
      </w:r>
      <w:r w:rsidRPr="004914C0">
        <w:rPr>
          <w:rFonts w:ascii="David" w:eastAsia="Arial" w:hAnsi="David" w:cs="David"/>
          <w:sz w:val="28"/>
          <w:szCs w:val="28"/>
          <w:rtl/>
        </w:rPr>
        <w:t>בכל</w:t>
      </w:r>
      <w:r w:rsidRPr="004914C0">
        <w:rPr>
          <w:rFonts w:ascii="David" w:eastAsia="Arial" w:hAnsi="David" w:cs="David"/>
          <w:sz w:val="28"/>
          <w:szCs w:val="28"/>
        </w:rPr>
        <w:t xml:space="preserve"> </w:t>
      </w:r>
      <w:r w:rsidRPr="004914C0">
        <w:rPr>
          <w:rFonts w:ascii="David" w:eastAsia="Arial" w:hAnsi="David" w:cs="David"/>
          <w:sz w:val="28"/>
          <w:szCs w:val="28"/>
          <w:rtl/>
        </w:rPr>
        <w:t>גיל</w:t>
      </w:r>
      <w:r w:rsidRPr="004914C0">
        <w:rPr>
          <w:rFonts w:ascii="David" w:eastAsia="Arial" w:hAnsi="David" w:cs="David"/>
          <w:sz w:val="28"/>
          <w:szCs w:val="28"/>
        </w:rPr>
        <w:t xml:space="preserve"> </w:t>
      </w:r>
      <w:r w:rsidRPr="004914C0">
        <w:rPr>
          <w:rFonts w:ascii="David" w:eastAsia="Arial" w:hAnsi="David" w:cs="David"/>
          <w:sz w:val="28"/>
          <w:szCs w:val="28"/>
          <w:rtl/>
        </w:rPr>
        <w:t>ומגדר</w:t>
      </w:r>
      <w:r w:rsidRPr="004914C0">
        <w:rPr>
          <w:rFonts w:ascii="David" w:eastAsia="Arial" w:hAnsi="David" w:cs="David"/>
          <w:sz w:val="28"/>
          <w:szCs w:val="28"/>
        </w:rPr>
        <w:t xml:space="preserve">. </w:t>
      </w:r>
      <w:r w:rsidRPr="004914C0">
        <w:rPr>
          <w:rFonts w:ascii="David" w:eastAsia="Arial" w:hAnsi="David" w:cs="David"/>
          <w:sz w:val="28"/>
          <w:szCs w:val="28"/>
          <w:rtl/>
        </w:rPr>
        <w:t>על</w:t>
      </w:r>
      <w:r w:rsidRPr="004914C0">
        <w:rPr>
          <w:rFonts w:ascii="David" w:eastAsia="Arial" w:hAnsi="David" w:cs="David"/>
          <w:sz w:val="28"/>
          <w:szCs w:val="28"/>
        </w:rPr>
        <w:t xml:space="preserve"> </w:t>
      </w:r>
      <w:r w:rsidRPr="004914C0">
        <w:rPr>
          <w:rFonts w:ascii="David" w:eastAsia="Arial" w:hAnsi="David" w:cs="David"/>
          <w:sz w:val="28"/>
          <w:szCs w:val="28"/>
          <w:rtl/>
        </w:rPr>
        <w:t>מנת</w:t>
      </w:r>
      <w:r w:rsidRPr="004914C0">
        <w:rPr>
          <w:rFonts w:ascii="David" w:eastAsia="Arial" w:hAnsi="David" w:cs="David"/>
          <w:sz w:val="28"/>
          <w:szCs w:val="28"/>
        </w:rPr>
        <w:t xml:space="preserve"> </w:t>
      </w:r>
      <w:r w:rsidRPr="004914C0">
        <w:rPr>
          <w:rFonts w:ascii="David" w:eastAsia="Arial" w:hAnsi="David" w:cs="David"/>
          <w:sz w:val="28"/>
          <w:szCs w:val="28"/>
          <w:rtl/>
        </w:rPr>
        <w:t>להישאר</w:t>
      </w:r>
      <w:r w:rsidRPr="004914C0">
        <w:rPr>
          <w:rFonts w:ascii="David" w:eastAsia="Arial" w:hAnsi="David" w:cs="David"/>
          <w:sz w:val="28"/>
          <w:szCs w:val="28"/>
        </w:rPr>
        <w:t xml:space="preserve"> </w:t>
      </w:r>
      <w:r w:rsidRPr="004914C0">
        <w:rPr>
          <w:rFonts w:ascii="David" w:eastAsia="Arial" w:hAnsi="David" w:cs="David"/>
          <w:sz w:val="28"/>
          <w:szCs w:val="28"/>
          <w:rtl/>
        </w:rPr>
        <w:t>בריאים</w:t>
      </w:r>
      <w:r w:rsidRPr="004914C0">
        <w:rPr>
          <w:rFonts w:ascii="David" w:eastAsia="Arial" w:hAnsi="David" w:cs="David"/>
          <w:sz w:val="28"/>
          <w:szCs w:val="28"/>
        </w:rPr>
        <w:t xml:space="preserve">, </w:t>
      </w:r>
      <w:r w:rsidRPr="004914C0">
        <w:rPr>
          <w:rFonts w:ascii="David" w:eastAsia="Arial" w:hAnsi="David" w:cs="David"/>
          <w:sz w:val="28"/>
          <w:szCs w:val="28"/>
          <w:rtl/>
        </w:rPr>
        <w:t>יש</w:t>
      </w:r>
      <w:r w:rsidRPr="004914C0">
        <w:rPr>
          <w:rFonts w:ascii="David" w:eastAsia="Arial" w:hAnsi="David" w:cs="David"/>
          <w:sz w:val="28"/>
          <w:szCs w:val="28"/>
        </w:rPr>
        <w:t xml:space="preserve"> </w:t>
      </w:r>
      <w:r w:rsidRPr="004914C0">
        <w:rPr>
          <w:rFonts w:ascii="David" w:eastAsia="Arial" w:hAnsi="David" w:cs="David"/>
          <w:sz w:val="28"/>
          <w:szCs w:val="28"/>
          <w:rtl/>
        </w:rPr>
        <w:t>לשמור</w:t>
      </w:r>
      <w:r w:rsidRPr="004914C0">
        <w:rPr>
          <w:rFonts w:ascii="David" w:eastAsia="Arial" w:hAnsi="David" w:cs="David"/>
          <w:sz w:val="28"/>
          <w:szCs w:val="28"/>
        </w:rPr>
        <w:t xml:space="preserve"> </w:t>
      </w:r>
      <w:r w:rsidRPr="004914C0">
        <w:rPr>
          <w:rFonts w:ascii="David" w:eastAsia="Arial" w:hAnsi="David" w:cs="David"/>
          <w:sz w:val="28"/>
          <w:szCs w:val="28"/>
          <w:rtl/>
        </w:rPr>
        <w:t>על</w:t>
      </w:r>
      <w:r w:rsidRPr="004914C0">
        <w:rPr>
          <w:rFonts w:ascii="David" w:eastAsia="Arial" w:hAnsi="David" w:cs="David"/>
          <w:sz w:val="28"/>
          <w:szCs w:val="28"/>
        </w:rPr>
        <w:t xml:space="preserve"> </w:t>
      </w:r>
      <w:r w:rsidRPr="004914C0">
        <w:rPr>
          <w:rFonts w:ascii="David" w:eastAsia="Arial" w:hAnsi="David" w:cs="David"/>
          <w:sz w:val="28"/>
          <w:szCs w:val="28"/>
          <w:rtl/>
        </w:rPr>
        <w:t>אורח</w:t>
      </w:r>
      <w:r w:rsidRPr="004914C0">
        <w:rPr>
          <w:rFonts w:ascii="David" w:eastAsia="Arial" w:hAnsi="David" w:cs="David"/>
          <w:sz w:val="28"/>
          <w:szCs w:val="28"/>
        </w:rPr>
        <w:t xml:space="preserve"> </w:t>
      </w:r>
      <w:r w:rsidRPr="004914C0">
        <w:rPr>
          <w:rFonts w:ascii="David" w:eastAsia="Arial" w:hAnsi="David" w:cs="David"/>
          <w:sz w:val="28"/>
          <w:szCs w:val="28"/>
          <w:rtl/>
        </w:rPr>
        <w:t>חיים</w:t>
      </w:r>
      <w:r w:rsidRPr="004914C0">
        <w:rPr>
          <w:rFonts w:ascii="David" w:eastAsia="Arial" w:hAnsi="David" w:cs="David"/>
          <w:sz w:val="28"/>
          <w:szCs w:val="28"/>
        </w:rPr>
        <w:t xml:space="preserve"> </w:t>
      </w:r>
      <w:r w:rsidRPr="004914C0">
        <w:rPr>
          <w:rFonts w:ascii="David" w:eastAsia="Arial" w:hAnsi="David" w:cs="David"/>
          <w:sz w:val="28"/>
          <w:szCs w:val="28"/>
          <w:rtl/>
        </w:rPr>
        <w:t>בריא</w:t>
      </w:r>
      <w:r w:rsidRPr="004914C0">
        <w:rPr>
          <w:rFonts w:ascii="David" w:eastAsia="Arial" w:hAnsi="David" w:cs="David"/>
          <w:sz w:val="28"/>
          <w:szCs w:val="28"/>
        </w:rPr>
        <w:t xml:space="preserve"> </w:t>
      </w:r>
      <w:r w:rsidRPr="004914C0">
        <w:rPr>
          <w:rFonts w:ascii="David" w:eastAsia="Arial" w:hAnsi="David" w:cs="David"/>
          <w:sz w:val="28"/>
          <w:szCs w:val="28"/>
          <w:rtl/>
        </w:rPr>
        <w:t>גופנית</w:t>
      </w:r>
      <w:r w:rsidRPr="004914C0">
        <w:rPr>
          <w:rFonts w:ascii="David" w:eastAsia="Arial" w:hAnsi="David" w:cs="David"/>
          <w:sz w:val="28"/>
          <w:szCs w:val="28"/>
        </w:rPr>
        <w:t xml:space="preserve"> </w:t>
      </w:r>
      <w:r w:rsidRPr="004914C0">
        <w:rPr>
          <w:rFonts w:ascii="David" w:eastAsia="Arial" w:hAnsi="David" w:cs="David"/>
          <w:sz w:val="28"/>
          <w:szCs w:val="28"/>
          <w:rtl/>
        </w:rPr>
        <w:t>ונפשית</w:t>
      </w:r>
      <w:r w:rsidRPr="004914C0">
        <w:rPr>
          <w:rFonts w:ascii="David" w:eastAsia="Arial" w:hAnsi="David" w:cs="David"/>
          <w:sz w:val="28"/>
          <w:szCs w:val="28"/>
        </w:rPr>
        <w:t xml:space="preserve"> </w:t>
      </w:r>
      <w:r w:rsidRPr="004914C0">
        <w:rPr>
          <w:rFonts w:ascii="David" w:eastAsia="Arial" w:hAnsi="David" w:cs="David"/>
          <w:sz w:val="28"/>
          <w:szCs w:val="28"/>
          <w:rtl/>
        </w:rPr>
        <w:t>ולהקפיד</w:t>
      </w:r>
      <w:r w:rsidRPr="004914C0">
        <w:rPr>
          <w:rFonts w:ascii="David" w:eastAsia="Arial" w:hAnsi="David" w:cs="David"/>
          <w:sz w:val="28"/>
          <w:szCs w:val="28"/>
        </w:rPr>
        <w:t xml:space="preserve"> </w:t>
      </w:r>
      <w:r w:rsidRPr="004914C0">
        <w:rPr>
          <w:rFonts w:ascii="David" w:eastAsia="Arial" w:hAnsi="David" w:cs="David"/>
          <w:sz w:val="28"/>
          <w:szCs w:val="28"/>
          <w:rtl/>
        </w:rPr>
        <w:t>להיבדק</w:t>
      </w:r>
      <w:r w:rsidRPr="004914C0">
        <w:rPr>
          <w:rFonts w:ascii="David" w:eastAsia="Arial" w:hAnsi="David" w:cs="David"/>
          <w:sz w:val="28"/>
          <w:szCs w:val="28"/>
        </w:rPr>
        <w:t xml:space="preserve"> </w:t>
      </w:r>
      <w:r w:rsidRPr="004914C0">
        <w:rPr>
          <w:rFonts w:ascii="David" w:eastAsia="Arial" w:hAnsi="David" w:cs="David"/>
          <w:sz w:val="28"/>
          <w:szCs w:val="28"/>
          <w:rtl/>
        </w:rPr>
        <w:t>באופן</w:t>
      </w:r>
      <w:r w:rsidRPr="004914C0">
        <w:rPr>
          <w:rFonts w:ascii="David" w:eastAsia="Arial" w:hAnsi="David" w:cs="David"/>
          <w:sz w:val="28"/>
          <w:szCs w:val="28"/>
        </w:rPr>
        <w:t xml:space="preserve"> </w:t>
      </w:r>
      <w:r w:rsidRPr="004914C0">
        <w:rPr>
          <w:rFonts w:ascii="David" w:eastAsia="Arial" w:hAnsi="David" w:cs="David"/>
          <w:sz w:val="28"/>
          <w:szCs w:val="28"/>
          <w:rtl/>
        </w:rPr>
        <w:t>שגרתי</w:t>
      </w:r>
      <w:r w:rsidRPr="004914C0">
        <w:rPr>
          <w:rFonts w:ascii="David" w:eastAsia="Arial" w:hAnsi="David" w:cs="David"/>
          <w:sz w:val="28"/>
          <w:szCs w:val="28"/>
        </w:rPr>
        <w:t xml:space="preserve">. </w:t>
      </w:r>
      <w:r w:rsidRPr="004914C0">
        <w:rPr>
          <w:rFonts w:ascii="David" w:eastAsia="Arial" w:hAnsi="David" w:cs="David"/>
          <w:sz w:val="28"/>
          <w:szCs w:val="28"/>
          <w:rtl/>
        </w:rPr>
        <w:t>בשמירה</w:t>
      </w:r>
      <w:r w:rsidRPr="004914C0">
        <w:rPr>
          <w:rFonts w:ascii="David" w:eastAsia="Arial" w:hAnsi="David" w:cs="David"/>
          <w:sz w:val="28"/>
          <w:szCs w:val="28"/>
        </w:rPr>
        <w:t xml:space="preserve"> </w:t>
      </w:r>
      <w:r w:rsidRPr="004914C0">
        <w:rPr>
          <w:rFonts w:ascii="David" w:eastAsia="Arial" w:hAnsi="David" w:cs="David"/>
          <w:sz w:val="28"/>
          <w:szCs w:val="28"/>
          <w:rtl/>
        </w:rPr>
        <w:t>על</w:t>
      </w:r>
      <w:r w:rsidRPr="004914C0">
        <w:rPr>
          <w:rFonts w:ascii="David" w:eastAsia="Arial" w:hAnsi="David" w:cs="David"/>
          <w:sz w:val="28"/>
          <w:szCs w:val="28"/>
        </w:rPr>
        <w:t xml:space="preserve"> </w:t>
      </w:r>
      <w:r w:rsidRPr="004914C0">
        <w:rPr>
          <w:rFonts w:ascii="David" w:eastAsia="Arial" w:hAnsi="David" w:cs="David"/>
          <w:sz w:val="28"/>
          <w:szCs w:val="28"/>
          <w:rtl/>
        </w:rPr>
        <w:t>בריאות</w:t>
      </w:r>
      <w:r w:rsidRPr="004914C0">
        <w:rPr>
          <w:rFonts w:ascii="David" w:eastAsia="Arial" w:hAnsi="David" w:cs="David"/>
          <w:sz w:val="28"/>
          <w:szCs w:val="28"/>
        </w:rPr>
        <w:t xml:space="preserve"> </w:t>
      </w:r>
      <w:r w:rsidRPr="004914C0">
        <w:rPr>
          <w:rFonts w:ascii="David" w:eastAsia="Arial" w:hAnsi="David" w:cs="David"/>
          <w:sz w:val="28"/>
          <w:szCs w:val="28"/>
          <w:rtl/>
        </w:rPr>
        <w:t>הציבור</w:t>
      </w:r>
      <w:r w:rsidRPr="004914C0">
        <w:rPr>
          <w:rFonts w:ascii="David" w:eastAsia="Arial" w:hAnsi="David" w:cs="David"/>
          <w:sz w:val="28"/>
          <w:szCs w:val="28"/>
        </w:rPr>
        <w:t xml:space="preserve"> </w:t>
      </w:r>
      <w:r w:rsidRPr="004914C0">
        <w:rPr>
          <w:rFonts w:ascii="David" w:eastAsia="Arial" w:hAnsi="David" w:cs="David"/>
          <w:sz w:val="28"/>
          <w:szCs w:val="28"/>
          <w:rtl/>
        </w:rPr>
        <w:t>נודעת</w:t>
      </w:r>
      <w:r w:rsidRPr="004914C0">
        <w:rPr>
          <w:rFonts w:ascii="David" w:eastAsia="Arial" w:hAnsi="David" w:cs="David"/>
          <w:sz w:val="28"/>
          <w:szCs w:val="28"/>
        </w:rPr>
        <w:t xml:space="preserve"> </w:t>
      </w:r>
      <w:r w:rsidRPr="004914C0">
        <w:rPr>
          <w:rFonts w:ascii="David" w:eastAsia="Arial" w:hAnsi="David" w:cs="David"/>
          <w:sz w:val="28"/>
          <w:szCs w:val="28"/>
          <w:rtl/>
        </w:rPr>
        <w:t>חשיבות</w:t>
      </w:r>
      <w:r w:rsidRPr="004914C0">
        <w:rPr>
          <w:rFonts w:ascii="David" w:eastAsia="Arial" w:hAnsi="David" w:cs="David"/>
          <w:sz w:val="28"/>
          <w:szCs w:val="28"/>
        </w:rPr>
        <w:t xml:space="preserve"> </w:t>
      </w:r>
      <w:r w:rsidRPr="004914C0">
        <w:rPr>
          <w:rFonts w:ascii="David" w:eastAsia="Arial" w:hAnsi="David" w:cs="David"/>
          <w:sz w:val="28"/>
          <w:szCs w:val="28"/>
          <w:rtl/>
        </w:rPr>
        <w:t>עליונה</w:t>
      </w:r>
      <w:r w:rsidRPr="004914C0">
        <w:rPr>
          <w:rFonts w:ascii="David" w:eastAsia="Arial" w:hAnsi="David" w:cs="David"/>
          <w:sz w:val="28"/>
          <w:szCs w:val="28"/>
        </w:rPr>
        <w:t xml:space="preserve"> </w:t>
      </w:r>
      <w:r w:rsidRPr="004914C0">
        <w:rPr>
          <w:rFonts w:ascii="David" w:eastAsia="Arial" w:hAnsi="David" w:cs="David"/>
          <w:sz w:val="28"/>
          <w:szCs w:val="28"/>
          <w:rtl/>
        </w:rPr>
        <w:t>לרפואה</w:t>
      </w:r>
      <w:r w:rsidRPr="004914C0">
        <w:rPr>
          <w:rFonts w:ascii="David" w:eastAsia="Arial" w:hAnsi="David" w:cs="David"/>
          <w:sz w:val="28"/>
          <w:szCs w:val="28"/>
        </w:rPr>
        <w:t xml:space="preserve"> </w:t>
      </w:r>
      <w:r w:rsidRPr="004914C0">
        <w:rPr>
          <w:rFonts w:ascii="David" w:eastAsia="Arial" w:hAnsi="David" w:cs="David"/>
          <w:sz w:val="28"/>
          <w:szCs w:val="28"/>
          <w:rtl/>
        </w:rPr>
        <w:t>מונעת</w:t>
      </w:r>
      <w:r w:rsidRPr="004914C0">
        <w:rPr>
          <w:rFonts w:ascii="David" w:eastAsia="Arial" w:hAnsi="David" w:cs="David"/>
          <w:sz w:val="28"/>
          <w:szCs w:val="28"/>
        </w:rPr>
        <w:t>.</w:t>
      </w:r>
    </w:p>
    <w:p w14:paraId="195C7906" w14:textId="77777777" w:rsidR="00AD3BC9" w:rsidRPr="000E3EE3" w:rsidRDefault="00F019D6" w:rsidP="00AD3BC9">
      <w:pPr>
        <w:spacing w:after="0" w:line="360" w:lineRule="auto"/>
        <w:ind w:left="-58"/>
        <w:rPr>
          <w:rFonts w:ascii="David" w:eastAsia="Arial" w:hAnsi="David" w:cs="David"/>
          <w:b/>
          <w:sz w:val="28"/>
          <w:szCs w:val="28"/>
          <w:rtl/>
        </w:rPr>
      </w:pPr>
      <w:r w:rsidRPr="000E3EE3">
        <w:rPr>
          <w:rFonts w:ascii="David" w:eastAsia="Arial" w:hAnsi="David" w:cs="David"/>
          <w:b/>
          <w:bCs/>
          <w:sz w:val="28"/>
          <w:szCs w:val="28"/>
          <w:rtl/>
        </w:rPr>
        <w:t>בהוראת</w:t>
      </w:r>
      <w:r w:rsidRPr="000E3EE3">
        <w:rPr>
          <w:rFonts w:ascii="David" w:eastAsia="Arial" w:hAnsi="David" w:cs="David"/>
          <w:b/>
          <w:sz w:val="28"/>
          <w:szCs w:val="28"/>
        </w:rPr>
        <w:t xml:space="preserve"> </w:t>
      </w:r>
      <w:r w:rsidRPr="000E3EE3">
        <w:rPr>
          <w:rFonts w:ascii="David" w:eastAsia="Arial" w:hAnsi="David" w:cs="David"/>
          <w:b/>
          <w:bCs/>
          <w:sz w:val="28"/>
          <w:szCs w:val="28"/>
          <w:rtl/>
        </w:rPr>
        <w:t>נושא</w:t>
      </w:r>
      <w:r w:rsidRPr="000E3EE3">
        <w:rPr>
          <w:rFonts w:ascii="David" w:eastAsia="Arial" w:hAnsi="David" w:cs="David"/>
          <w:b/>
          <w:sz w:val="28"/>
          <w:szCs w:val="28"/>
        </w:rPr>
        <w:t xml:space="preserve"> </w:t>
      </w:r>
      <w:r w:rsidRPr="000E3EE3">
        <w:rPr>
          <w:rFonts w:ascii="David" w:eastAsia="Arial" w:hAnsi="David" w:cs="David"/>
          <w:b/>
          <w:bCs/>
          <w:sz w:val="28"/>
          <w:szCs w:val="28"/>
          <w:rtl/>
        </w:rPr>
        <w:t>הרפואה</w:t>
      </w:r>
      <w:r w:rsidRPr="000E3EE3">
        <w:rPr>
          <w:rFonts w:ascii="David" w:eastAsia="Arial" w:hAnsi="David" w:cs="David"/>
          <w:b/>
          <w:sz w:val="28"/>
          <w:szCs w:val="28"/>
        </w:rPr>
        <w:t xml:space="preserve"> </w:t>
      </w:r>
      <w:r w:rsidRPr="000E3EE3">
        <w:rPr>
          <w:rFonts w:ascii="David" w:eastAsia="Arial" w:hAnsi="David" w:cs="David"/>
          <w:b/>
          <w:bCs/>
          <w:sz w:val="28"/>
          <w:szCs w:val="28"/>
          <w:rtl/>
        </w:rPr>
        <w:t>המונעת</w:t>
      </w:r>
      <w:r w:rsidRPr="000E3EE3">
        <w:rPr>
          <w:rFonts w:ascii="David" w:eastAsia="Arial" w:hAnsi="David" w:cs="David"/>
          <w:b/>
          <w:sz w:val="28"/>
          <w:szCs w:val="28"/>
        </w:rPr>
        <w:t xml:space="preserve"> </w:t>
      </w:r>
      <w:r w:rsidRPr="000E3EE3">
        <w:rPr>
          <w:rFonts w:ascii="David" w:eastAsia="Arial" w:hAnsi="David" w:cs="David"/>
          <w:b/>
          <w:bCs/>
          <w:sz w:val="28"/>
          <w:szCs w:val="28"/>
          <w:rtl/>
        </w:rPr>
        <w:t>יש</w:t>
      </w:r>
      <w:r w:rsidRPr="000E3EE3">
        <w:rPr>
          <w:rFonts w:ascii="David" w:eastAsia="Arial" w:hAnsi="David" w:cs="David"/>
          <w:b/>
          <w:sz w:val="28"/>
          <w:szCs w:val="28"/>
        </w:rPr>
        <w:t xml:space="preserve"> </w:t>
      </w:r>
      <w:r w:rsidRPr="000E3EE3">
        <w:rPr>
          <w:rFonts w:ascii="David" w:eastAsia="Arial" w:hAnsi="David" w:cs="David"/>
          <w:b/>
          <w:bCs/>
          <w:sz w:val="28"/>
          <w:szCs w:val="28"/>
          <w:rtl/>
        </w:rPr>
        <w:t>להתמקד</w:t>
      </w:r>
      <w:r w:rsidRPr="000E3EE3">
        <w:rPr>
          <w:rFonts w:ascii="David" w:eastAsia="Arial" w:hAnsi="David" w:cs="David"/>
          <w:b/>
          <w:sz w:val="28"/>
          <w:szCs w:val="28"/>
        </w:rPr>
        <w:t xml:space="preserve"> </w:t>
      </w:r>
      <w:r w:rsidRPr="000E3EE3">
        <w:rPr>
          <w:rFonts w:ascii="David" w:eastAsia="Arial" w:hAnsi="David" w:cs="David"/>
          <w:b/>
          <w:bCs/>
          <w:sz w:val="28"/>
          <w:szCs w:val="28"/>
          <w:rtl/>
        </w:rPr>
        <w:t>ב</w:t>
      </w:r>
      <w:r w:rsidRPr="000E3EE3">
        <w:rPr>
          <w:rFonts w:ascii="David" w:eastAsia="Arial" w:hAnsi="David" w:cs="David"/>
          <w:b/>
          <w:sz w:val="28"/>
          <w:szCs w:val="28"/>
        </w:rPr>
        <w:t xml:space="preserve">: </w:t>
      </w:r>
    </w:p>
    <w:p w14:paraId="0B9B9AB9" w14:textId="76EA7239" w:rsidR="004D3176" w:rsidRPr="000E3EE3" w:rsidRDefault="00F019D6" w:rsidP="00105EA9">
      <w:pPr>
        <w:pStyle w:val="af2"/>
        <w:numPr>
          <w:ilvl w:val="0"/>
          <w:numId w:val="98"/>
        </w:numPr>
        <w:spacing w:line="360" w:lineRule="auto"/>
        <w:rPr>
          <w:rFonts w:ascii="David" w:eastAsia="Arial" w:hAnsi="David" w:cs="David"/>
          <w:b/>
          <w:sz w:val="28"/>
          <w:szCs w:val="28"/>
        </w:rPr>
      </w:pPr>
      <w:r w:rsidRPr="000E3EE3">
        <w:rPr>
          <w:rFonts w:ascii="David" w:eastAsia="Arial" w:hAnsi="David" w:cs="David"/>
          <w:b/>
          <w:bCs/>
          <w:sz w:val="28"/>
          <w:szCs w:val="28"/>
          <w:rtl/>
        </w:rPr>
        <w:t>גורמי</w:t>
      </w:r>
      <w:r w:rsidRPr="000E3EE3">
        <w:rPr>
          <w:rFonts w:ascii="David" w:eastAsia="Arial" w:hAnsi="David" w:cs="David"/>
          <w:b/>
          <w:sz w:val="28"/>
          <w:szCs w:val="28"/>
        </w:rPr>
        <w:t xml:space="preserve"> </w:t>
      </w:r>
      <w:r w:rsidRPr="000E3EE3">
        <w:rPr>
          <w:rFonts w:ascii="David" w:eastAsia="Arial" w:hAnsi="David" w:cs="David"/>
          <w:b/>
          <w:bCs/>
          <w:sz w:val="28"/>
          <w:szCs w:val="28"/>
          <w:rtl/>
        </w:rPr>
        <w:t>סיכון</w:t>
      </w:r>
      <w:r w:rsidR="000E3EE3">
        <w:rPr>
          <w:rFonts w:ascii="David" w:eastAsia="Arial" w:hAnsi="David" w:cs="David" w:hint="cs"/>
          <w:b/>
          <w:bCs/>
          <w:sz w:val="28"/>
          <w:szCs w:val="28"/>
          <w:rtl/>
        </w:rPr>
        <w:t>.</w:t>
      </w:r>
      <w:r w:rsidRPr="000E3EE3">
        <w:rPr>
          <w:rFonts w:ascii="David" w:eastAsia="Arial" w:hAnsi="David" w:cs="David"/>
          <w:b/>
          <w:sz w:val="28"/>
          <w:szCs w:val="28"/>
        </w:rPr>
        <w:t xml:space="preserve">  </w:t>
      </w:r>
      <w:r w:rsidR="000E3EE3">
        <w:rPr>
          <w:rFonts w:ascii="David" w:eastAsia="Arial" w:hAnsi="David" w:cs="David"/>
          <w:b/>
          <w:sz w:val="28"/>
          <w:szCs w:val="28"/>
        </w:rPr>
        <w:t>.</w:t>
      </w:r>
      <w:r w:rsidRPr="000E3EE3">
        <w:rPr>
          <w:rFonts w:ascii="David" w:eastAsia="Arial" w:hAnsi="David" w:cs="David"/>
          <w:b/>
          <w:sz w:val="28"/>
          <w:szCs w:val="28"/>
        </w:rPr>
        <w:t xml:space="preserve">2 </w:t>
      </w:r>
      <w:r w:rsidR="000E3EE3">
        <w:rPr>
          <w:rFonts w:ascii="David" w:eastAsia="Arial" w:hAnsi="David" w:cs="David"/>
          <w:b/>
          <w:sz w:val="28"/>
          <w:szCs w:val="28"/>
        </w:rPr>
        <w:t xml:space="preserve">     </w:t>
      </w:r>
      <w:r w:rsidRPr="000E3EE3">
        <w:rPr>
          <w:rFonts w:ascii="David" w:eastAsia="Arial" w:hAnsi="David" w:cs="David"/>
          <w:b/>
          <w:bCs/>
          <w:sz w:val="28"/>
          <w:szCs w:val="28"/>
          <w:rtl/>
        </w:rPr>
        <w:t>רמות</w:t>
      </w:r>
      <w:r w:rsidRPr="000E3EE3">
        <w:rPr>
          <w:rFonts w:ascii="David" w:eastAsia="Arial" w:hAnsi="David" w:cs="David"/>
          <w:b/>
          <w:sz w:val="28"/>
          <w:szCs w:val="28"/>
        </w:rPr>
        <w:t xml:space="preserve"> </w:t>
      </w:r>
      <w:proofErr w:type="gramStart"/>
      <w:r w:rsidRPr="000E3EE3">
        <w:rPr>
          <w:rFonts w:ascii="David" w:eastAsia="Arial" w:hAnsi="David" w:cs="David"/>
          <w:b/>
          <w:bCs/>
          <w:sz w:val="28"/>
          <w:szCs w:val="28"/>
          <w:rtl/>
        </w:rPr>
        <w:t>מנע</w:t>
      </w:r>
      <w:r w:rsidR="00632B85">
        <w:rPr>
          <w:rFonts w:ascii="David" w:eastAsia="Arial" w:hAnsi="David" w:cs="David"/>
          <w:b/>
          <w:sz w:val="28"/>
          <w:szCs w:val="28"/>
        </w:rPr>
        <w:t xml:space="preserve">  .</w:t>
      </w:r>
      <w:proofErr w:type="gramEnd"/>
      <w:r w:rsidR="00632B85" w:rsidRPr="000E3EE3">
        <w:rPr>
          <w:rFonts w:ascii="David" w:eastAsia="Arial" w:hAnsi="David" w:cs="David"/>
          <w:b/>
          <w:sz w:val="28"/>
          <w:szCs w:val="28"/>
        </w:rPr>
        <w:t>3</w:t>
      </w:r>
      <w:r w:rsidR="00632B85">
        <w:rPr>
          <w:rFonts w:ascii="David" w:eastAsia="Arial" w:hAnsi="David" w:cs="David"/>
          <w:b/>
          <w:sz w:val="28"/>
          <w:szCs w:val="28"/>
        </w:rPr>
        <w:t xml:space="preserve">     </w:t>
      </w:r>
      <w:proofErr w:type="gramStart"/>
      <w:r w:rsidR="00632B85">
        <w:rPr>
          <w:rFonts w:ascii="David" w:eastAsia="Arial" w:hAnsi="David" w:cs="David"/>
          <w:b/>
          <w:sz w:val="28"/>
          <w:szCs w:val="28"/>
        </w:rPr>
        <w:t xml:space="preserve">  .</w:t>
      </w:r>
      <w:r w:rsidRPr="000E3EE3">
        <w:rPr>
          <w:rFonts w:ascii="David" w:eastAsia="Arial" w:hAnsi="David" w:cs="David"/>
          <w:b/>
          <w:bCs/>
          <w:sz w:val="28"/>
          <w:szCs w:val="28"/>
          <w:rtl/>
        </w:rPr>
        <w:t>אפידמיולוגיה</w:t>
      </w:r>
      <w:proofErr w:type="gramEnd"/>
      <w:r w:rsidRPr="000E3EE3">
        <w:rPr>
          <w:rFonts w:ascii="David" w:eastAsia="Arial" w:hAnsi="David" w:cs="David"/>
          <w:b/>
          <w:sz w:val="28"/>
          <w:szCs w:val="28"/>
        </w:rPr>
        <w:t xml:space="preserve">.                          </w:t>
      </w:r>
    </w:p>
    <w:p w14:paraId="6B8B5FE1" w14:textId="77777777" w:rsidR="004D3176" w:rsidRPr="000E3EE3" w:rsidRDefault="00F019D6" w:rsidP="00105EA9">
      <w:pPr>
        <w:pStyle w:val="af2"/>
        <w:numPr>
          <w:ilvl w:val="0"/>
          <w:numId w:val="99"/>
        </w:numPr>
        <w:spacing w:line="360" w:lineRule="auto"/>
        <w:rPr>
          <w:rFonts w:ascii="David" w:eastAsia="Arial" w:hAnsi="David" w:cs="David"/>
          <w:b/>
          <w:sz w:val="28"/>
          <w:szCs w:val="28"/>
        </w:rPr>
      </w:pPr>
      <w:r w:rsidRPr="000E3EE3">
        <w:rPr>
          <w:rFonts w:ascii="David" w:eastAsia="Arial" w:hAnsi="David" w:cs="David"/>
          <w:b/>
          <w:bCs/>
          <w:sz w:val="28"/>
          <w:szCs w:val="28"/>
          <w:rtl/>
        </w:rPr>
        <w:t>גורמי</w:t>
      </w:r>
      <w:r w:rsidRPr="000E3EE3">
        <w:rPr>
          <w:rFonts w:ascii="David" w:eastAsia="Arial" w:hAnsi="David" w:cs="David"/>
          <w:b/>
          <w:sz w:val="28"/>
          <w:szCs w:val="28"/>
        </w:rPr>
        <w:t xml:space="preserve"> </w:t>
      </w:r>
      <w:r w:rsidRPr="000E3EE3">
        <w:rPr>
          <w:rFonts w:ascii="David" w:eastAsia="Arial" w:hAnsi="David" w:cs="David"/>
          <w:b/>
          <w:bCs/>
          <w:sz w:val="28"/>
          <w:szCs w:val="28"/>
          <w:rtl/>
        </w:rPr>
        <w:t>הסיכון</w:t>
      </w:r>
      <w:r w:rsidRPr="000E3EE3">
        <w:rPr>
          <w:rFonts w:ascii="David" w:eastAsia="Arial" w:hAnsi="David" w:cs="David"/>
          <w:b/>
          <w:sz w:val="28"/>
          <w:szCs w:val="28"/>
        </w:rPr>
        <w:t>:</w:t>
      </w:r>
    </w:p>
    <w:p w14:paraId="5CEA2F2D" w14:textId="72164749" w:rsidR="004D3176" w:rsidRPr="00291AAA" w:rsidRDefault="00F019D6">
      <w:pPr>
        <w:spacing w:after="0" w:line="360" w:lineRule="auto"/>
        <w:ind w:left="44"/>
        <w:rPr>
          <w:rFonts w:ascii="Arial" w:eastAsia="Arial" w:hAnsi="Arial" w:cs="David"/>
          <w:sz w:val="24"/>
        </w:rPr>
      </w:pPr>
      <w:r w:rsidRPr="00760B7A">
        <w:rPr>
          <w:rFonts w:ascii="Arial" w:eastAsia="Arial" w:hAnsi="Arial" w:cs="David"/>
          <w:b/>
          <w:bCs/>
          <w:sz w:val="24"/>
          <w:szCs w:val="24"/>
          <w:rtl/>
        </w:rPr>
        <w:t>גורמי</w:t>
      </w:r>
      <w:r w:rsidRPr="00760B7A">
        <w:rPr>
          <w:rFonts w:ascii="Arial" w:eastAsia="Arial" w:hAnsi="Arial" w:cs="David"/>
          <w:b/>
          <w:bCs/>
          <w:sz w:val="24"/>
        </w:rPr>
        <w:t xml:space="preserve"> </w:t>
      </w:r>
      <w:r w:rsidRPr="00760B7A">
        <w:rPr>
          <w:rFonts w:ascii="Arial" w:eastAsia="Arial" w:hAnsi="Arial" w:cs="David"/>
          <w:b/>
          <w:bCs/>
          <w:sz w:val="24"/>
          <w:szCs w:val="24"/>
          <w:rtl/>
        </w:rPr>
        <w:t>הסיכון</w:t>
      </w:r>
      <w:r w:rsidRPr="00760B7A">
        <w:rPr>
          <w:rFonts w:ascii="Arial" w:eastAsia="Arial" w:hAnsi="Arial" w:cs="David"/>
          <w:b/>
          <w:bCs/>
          <w:sz w:val="24"/>
        </w:rPr>
        <w:t xml:space="preserve"> </w:t>
      </w:r>
      <w:r w:rsidRPr="00760B7A">
        <w:rPr>
          <w:rFonts w:ascii="Arial" w:eastAsia="Arial" w:hAnsi="Arial" w:cs="David"/>
          <w:b/>
          <w:bCs/>
          <w:sz w:val="24"/>
          <w:szCs w:val="24"/>
          <w:rtl/>
        </w:rPr>
        <w:t>הבלתי</w:t>
      </w:r>
      <w:r w:rsidRPr="00760B7A">
        <w:rPr>
          <w:rFonts w:ascii="Arial" w:eastAsia="Arial" w:hAnsi="Arial" w:cs="David"/>
          <w:b/>
          <w:bCs/>
          <w:sz w:val="24"/>
        </w:rPr>
        <w:t xml:space="preserve"> </w:t>
      </w:r>
      <w:r w:rsidRPr="00760B7A">
        <w:rPr>
          <w:rFonts w:ascii="Arial" w:eastAsia="Arial" w:hAnsi="Arial" w:cs="David"/>
          <w:b/>
          <w:bCs/>
          <w:sz w:val="24"/>
          <w:szCs w:val="24"/>
          <w:rtl/>
        </w:rPr>
        <w:t>הפיכים</w:t>
      </w:r>
      <w:r w:rsidRPr="00760B7A">
        <w:rPr>
          <w:rFonts w:ascii="Arial" w:eastAsia="Arial" w:hAnsi="Arial" w:cs="David"/>
          <w:b/>
          <w:bCs/>
          <w:sz w:val="24"/>
        </w:rPr>
        <w:t xml:space="preserve"> </w:t>
      </w:r>
      <w:r w:rsidRPr="00760B7A">
        <w:rPr>
          <w:rFonts w:ascii="Arial" w:eastAsia="Arial" w:hAnsi="Arial" w:cs="David"/>
          <w:b/>
          <w:bCs/>
          <w:sz w:val="24"/>
          <w:szCs w:val="24"/>
          <w:rtl/>
        </w:rPr>
        <w:t>הם</w:t>
      </w:r>
      <w:r w:rsidRPr="00291AAA">
        <w:rPr>
          <w:rFonts w:ascii="Arial" w:eastAsia="Arial" w:hAnsi="Arial" w:cs="David"/>
          <w:sz w:val="24"/>
        </w:rPr>
        <w:t xml:space="preserve">: </w:t>
      </w:r>
      <w:r w:rsidRPr="00291AAA">
        <w:rPr>
          <w:rFonts w:ascii="Arial" w:eastAsia="Arial" w:hAnsi="Arial" w:cs="David"/>
          <w:sz w:val="24"/>
          <w:szCs w:val="24"/>
          <w:rtl/>
        </w:rPr>
        <w:t>גיל</w:t>
      </w:r>
      <w:r w:rsidR="007152CB">
        <w:rPr>
          <w:rFonts w:ascii="Arial" w:eastAsia="Arial" w:hAnsi="Arial" w:cs="David"/>
          <w:sz w:val="24"/>
        </w:rPr>
        <w:t xml:space="preserve"> </w:t>
      </w:r>
      <w:r w:rsidRPr="00291AAA">
        <w:rPr>
          <w:rFonts w:ascii="Arial" w:eastAsia="Arial" w:hAnsi="Arial" w:cs="David"/>
          <w:sz w:val="24"/>
        </w:rPr>
        <w:t xml:space="preserve">, </w:t>
      </w:r>
      <w:r w:rsidRPr="00291AAA">
        <w:rPr>
          <w:rFonts w:ascii="Arial" w:eastAsia="Arial" w:hAnsi="Arial" w:cs="David"/>
          <w:sz w:val="24"/>
          <w:szCs w:val="24"/>
          <w:rtl/>
        </w:rPr>
        <w:t>מין</w:t>
      </w:r>
      <w:r w:rsidRPr="00291AAA">
        <w:rPr>
          <w:rFonts w:ascii="Arial" w:eastAsia="Arial" w:hAnsi="Arial" w:cs="David"/>
          <w:sz w:val="24"/>
        </w:rPr>
        <w:t xml:space="preserve">, </w:t>
      </w:r>
      <w:r w:rsidR="007152CB">
        <w:rPr>
          <w:rFonts w:ascii="Arial" w:eastAsia="Arial" w:hAnsi="Arial" w:cs="David" w:hint="cs"/>
          <w:sz w:val="24"/>
          <w:szCs w:val="24"/>
          <w:rtl/>
        </w:rPr>
        <w:t xml:space="preserve"> </w:t>
      </w:r>
      <w:r w:rsidRPr="00291AAA">
        <w:rPr>
          <w:rFonts w:ascii="Arial" w:eastAsia="Arial" w:hAnsi="Arial" w:cs="David"/>
          <w:sz w:val="24"/>
          <w:szCs w:val="24"/>
          <w:rtl/>
        </w:rPr>
        <w:t>תורשה</w:t>
      </w:r>
      <w:r w:rsidRPr="00291AAA">
        <w:rPr>
          <w:rFonts w:ascii="Arial" w:eastAsia="Arial" w:hAnsi="Arial" w:cs="David"/>
          <w:sz w:val="24"/>
        </w:rPr>
        <w:t>.</w:t>
      </w:r>
    </w:p>
    <w:p w14:paraId="1F20B5AE" w14:textId="0530DCB4" w:rsidR="004D3176" w:rsidRPr="000E3EE3" w:rsidRDefault="00F019D6">
      <w:pPr>
        <w:spacing w:after="0" w:line="360" w:lineRule="auto"/>
        <w:ind w:left="44"/>
        <w:rPr>
          <w:rFonts w:ascii="David" w:eastAsia="Arial" w:hAnsi="David" w:cs="David"/>
          <w:sz w:val="24"/>
          <w:szCs w:val="24"/>
        </w:rPr>
      </w:pPr>
      <w:r w:rsidRPr="00760B7A">
        <w:rPr>
          <w:rFonts w:ascii="Arial" w:eastAsia="Arial" w:hAnsi="Arial" w:cs="David"/>
          <w:b/>
          <w:bCs/>
          <w:sz w:val="24"/>
          <w:szCs w:val="24"/>
          <w:rtl/>
        </w:rPr>
        <w:t>גורמי</w:t>
      </w:r>
      <w:r w:rsidRPr="00760B7A">
        <w:rPr>
          <w:rFonts w:ascii="Arial" w:eastAsia="Arial" w:hAnsi="Arial" w:cs="David"/>
          <w:b/>
          <w:bCs/>
          <w:sz w:val="24"/>
        </w:rPr>
        <w:t xml:space="preserve"> </w:t>
      </w:r>
      <w:r w:rsidRPr="00760B7A">
        <w:rPr>
          <w:rFonts w:ascii="Arial" w:eastAsia="Arial" w:hAnsi="Arial" w:cs="David"/>
          <w:b/>
          <w:bCs/>
          <w:sz w:val="24"/>
          <w:szCs w:val="24"/>
          <w:rtl/>
        </w:rPr>
        <w:t>הסיכון</w:t>
      </w:r>
      <w:r w:rsidRPr="00760B7A">
        <w:rPr>
          <w:rFonts w:ascii="Arial" w:eastAsia="Arial" w:hAnsi="Arial" w:cs="David"/>
          <w:b/>
          <w:bCs/>
          <w:sz w:val="24"/>
        </w:rPr>
        <w:t xml:space="preserve">  </w:t>
      </w:r>
      <w:r w:rsidRPr="00760B7A">
        <w:rPr>
          <w:rFonts w:ascii="Arial" w:eastAsia="Arial" w:hAnsi="Arial" w:cs="David"/>
          <w:b/>
          <w:bCs/>
          <w:sz w:val="24"/>
          <w:szCs w:val="24"/>
          <w:rtl/>
        </w:rPr>
        <w:t>ההפיכים</w:t>
      </w:r>
      <w:r w:rsidRPr="00760B7A">
        <w:rPr>
          <w:rFonts w:ascii="Arial" w:eastAsia="Arial" w:hAnsi="Arial" w:cs="David"/>
          <w:b/>
          <w:bCs/>
          <w:sz w:val="24"/>
        </w:rPr>
        <w:t xml:space="preserve"> </w:t>
      </w:r>
      <w:r w:rsidRPr="00760B7A">
        <w:rPr>
          <w:rFonts w:ascii="Arial" w:eastAsia="Arial" w:hAnsi="Arial" w:cs="David"/>
          <w:b/>
          <w:bCs/>
          <w:sz w:val="24"/>
          <w:szCs w:val="24"/>
          <w:rtl/>
        </w:rPr>
        <w:t>הם</w:t>
      </w:r>
      <w:r w:rsidRPr="00291AAA">
        <w:rPr>
          <w:rFonts w:ascii="Arial" w:eastAsia="Arial" w:hAnsi="Arial" w:cs="David"/>
          <w:sz w:val="24"/>
        </w:rPr>
        <w:t xml:space="preserve">: </w:t>
      </w:r>
      <w:r w:rsidRPr="00291AAA">
        <w:rPr>
          <w:rFonts w:ascii="Arial" w:eastAsia="Arial" w:hAnsi="Arial" w:cs="David"/>
          <w:sz w:val="24"/>
          <w:szCs w:val="24"/>
          <w:rtl/>
        </w:rPr>
        <w:t>עישון</w:t>
      </w:r>
      <w:r w:rsidRPr="00291AAA">
        <w:rPr>
          <w:rFonts w:ascii="Arial" w:eastAsia="Arial" w:hAnsi="Arial" w:cs="David"/>
          <w:sz w:val="24"/>
        </w:rPr>
        <w:t xml:space="preserve">, </w:t>
      </w:r>
      <w:r w:rsidR="000E3EE3">
        <w:rPr>
          <w:rFonts w:ascii="Arial" w:eastAsia="Arial" w:hAnsi="Arial" w:cs="David" w:hint="cs"/>
          <w:sz w:val="24"/>
          <w:szCs w:val="24"/>
          <w:rtl/>
        </w:rPr>
        <w:t xml:space="preserve">השמנת יתר, </w:t>
      </w:r>
      <w:r w:rsidRPr="00291AAA">
        <w:rPr>
          <w:rFonts w:ascii="Arial" w:eastAsia="Arial" w:hAnsi="Arial" w:cs="David"/>
          <w:sz w:val="24"/>
          <w:szCs w:val="24"/>
          <w:rtl/>
        </w:rPr>
        <w:t>דיאטה</w:t>
      </w:r>
      <w:r w:rsidRPr="00291AAA">
        <w:rPr>
          <w:rFonts w:ascii="Arial" w:eastAsia="Arial" w:hAnsi="Arial" w:cs="David"/>
          <w:sz w:val="24"/>
        </w:rPr>
        <w:t xml:space="preserve"> </w:t>
      </w:r>
      <w:r w:rsidR="000E3EE3" w:rsidRPr="00291AAA">
        <w:rPr>
          <w:rFonts w:ascii="Arial" w:eastAsia="Arial" w:hAnsi="Arial" w:cs="David"/>
          <w:sz w:val="24"/>
          <w:szCs w:val="24"/>
          <w:rtl/>
        </w:rPr>
        <w:t>עשירה</w:t>
      </w:r>
      <w:r w:rsidR="000E3EE3" w:rsidRPr="00291AAA">
        <w:rPr>
          <w:rFonts w:ascii="Arial" w:eastAsia="Arial" w:hAnsi="Arial" w:cs="David"/>
          <w:sz w:val="24"/>
        </w:rPr>
        <w:t xml:space="preserve"> </w:t>
      </w:r>
      <w:r w:rsidR="000E3EE3">
        <w:rPr>
          <w:rFonts w:ascii="Arial" w:eastAsia="Arial" w:hAnsi="Arial" w:cs="David" w:hint="cs"/>
          <w:sz w:val="24"/>
          <w:szCs w:val="24"/>
          <w:rtl/>
        </w:rPr>
        <w:t>ב</w:t>
      </w:r>
      <w:r w:rsidR="000E3EE3" w:rsidRPr="00291AAA">
        <w:rPr>
          <w:rFonts w:ascii="Arial" w:eastAsia="Arial" w:hAnsi="Arial" w:cs="David"/>
          <w:sz w:val="24"/>
          <w:szCs w:val="24"/>
          <w:rtl/>
        </w:rPr>
        <w:t xml:space="preserve">קלוריות </w:t>
      </w:r>
      <w:r w:rsidR="000E3EE3">
        <w:rPr>
          <w:rFonts w:ascii="Arial" w:eastAsia="Arial" w:hAnsi="Arial" w:cs="David" w:hint="cs"/>
          <w:sz w:val="24"/>
          <w:szCs w:val="24"/>
          <w:rtl/>
        </w:rPr>
        <w:t>ב</w:t>
      </w:r>
      <w:r w:rsidRPr="00291AAA">
        <w:rPr>
          <w:rFonts w:ascii="Arial" w:eastAsia="Arial" w:hAnsi="Arial" w:cs="David"/>
          <w:sz w:val="24"/>
          <w:szCs w:val="24"/>
          <w:rtl/>
        </w:rPr>
        <w:t>כולסטרול</w:t>
      </w:r>
      <w:r w:rsidR="000E3EE3">
        <w:rPr>
          <w:rFonts w:ascii="Arial" w:eastAsia="Arial" w:hAnsi="Arial" w:cs="David" w:hint="cs"/>
          <w:sz w:val="24"/>
          <w:rtl/>
        </w:rPr>
        <w:t xml:space="preserve"> ב</w:t>
      </w:r>
      <w:r w:rsidRPr="00291AAA">
        <w:rPr>
          <w:rFonts w:ascii="Arial" w:eastAsia="Arial" w:hAnsi="Arial" w:cs="David"/>
          <w:sz w:val="24"/>
          <w:szCs w:val="24"/>
          <w:rtl/>
        </w:rPr>
        <w:t>שומן</w:t>
      </w:r>
      <w:r w:rsidRPr="00291AAA">
        <w:rPr>
          <w:rFonts w:ascii="Arial" w:eastAsia="Arial" w:hAnsi="Arial" w:cs="David"/>
          <w:sz w:val="24"/>
        </w:rPr>
        <w:t xml:space="preserve"> </w:t>
      </w:r>
      <w:r w:rsidRPr="00291AAA">
        <w:rPr>
          <w:rFonts w:ascii="Arial" w:eastAsia="Arial" w:hAnsi="Arial" w:cs="David"/>
          <w:sz w:val="24"/>
          <w:szCs w:val="24"/>
          <w:rtl/>
        </w:rPr>
        <w:t>רווי</w:t>
      </w:r>
      <w:r w:rsidRPr="00291AAA">
        <w:rPr>
          <w:rFonts w:ascii="Arial" w:eastAsia="Arial" w:hAnsi="Arial" w:cs="David"/>
          <w:sz w:val="24"/>
        </w:rPr>
        <w:t xml:space="preserve"> </w:t>
      </w:r>
      <w:r w:rsidR="000E3EE3">
        <w:rPr>
          <w:rFonts w:ascii="Arial" w:eastAsia="Arial" w:hAnsi="Arial" w:cs="David" w:hint="cs"/>
          <w:sz w:val="24"/>
          <w:szCs w:val="24"/>
          <w:rtl/>
        </w:rPr>
        <w:t>ובמ</w:t>
      </w:r>
      <w:r w:rsidRPr="00291AAA">
        <w:rPr>
          <w:rFonts w:ascii="Arial" w:eastAsia="Arial" w:hAnsi="Arial" w:cs="David"/>
          <w:sz w:val="24"/>
          <w:szCs w:val="24"/>
          <w:rtl/>
        </w:rPr>
        <w:t>לח</w:t>
      </w:r>
      <w:r w:rsidRPr="00291AAA">
        <w:rPr>
          <w:rFonts w:ascii="Arial" w:eastAsia="Arial" w:hAnsi="Arial" w:cs="David"/>
          <w:sz w:val="24"/>
        </w:rPr>
        <w:t xml:space="preserve"> </w:t>
      </w:r>
      <w:r w:rsidR="000E3EE3">
        <w:rPr>
          <w:rFonts w:ascii="Arial" w:eastAsia="Arial" w:hAnsi="Arial" w:cs="David" w:hint="cs"/>
          <w:sz w:val="24"/>
          <w:rtl/>
        </w:rPr>
        <w:t>.</w:t>
      </w:r>
      <w:r w:rsidRPr="00291AAA">
        <w:rPr>
          <w:rFonts w:ascii="Arial" w:eastAsia="Arial" w:hAnsi="Arial" w:cs="David"/>
          <w:sz w:val="24"/>
          <w:szCs w:val="24"/>
          <w:rtl/>
        </w:rPr>
        <w:t>שתיית</w:t>
      </w:r>
      <w:r w:rsidRPr="00291AAA">
        <w:rPr>
          <w:rFonts w:ascii="Arial" w:eastAsia="Arial" w:hAnsi="Arial" w:cs="David"/>
          <w:sz w:val="24"/>
        </w:rPr>
        <w:t xml:space="preserve"> </w:t>
      </w:r>
      <w:r w:rsidRPr="00291AAA">
        <w:rPr>
          <w:rFonts w:ascii="Arial" w:eastAsia="Arial" w:hAnsi="Arial" w:cs="David"/>
          <w:sz w:val="24"/>
          <w:szCs w:val="24"/>
          <w:rtl/>
        </w:rPr>
        <w:t>אלכוהול</w:t>
      </w:r>
      <w:r w:rsidRPr="00291AAA">
        <w:rPr>
          <w:rFonts w:ascii="Arial" w:eastAsia="Arial" w:hAnsi="Arial" w:cs="David"/>
          <w:sz w:val="24"/>
        </w:rPr>
        <w:t xml:space="preserve"> </w:t>
      </w:r>
      <w:r w:rsidRPr="00291AAA">
        <w:rPr>
          <w:rFonts w:ascii="Arial" w:eastAsia="Arial" w:hAnsi="Arial" w:cs="David"/>
          <w:sz w:val="24"/>
          <w:szCs w:val="24"/>
          <w:rtl/>
        </w:rPr>
        <w:t>מופרזת</w:t>
      </w:r>
      <w:r w:rsidRPr="00291AAA">
        <w:rPr>
          <w:rFonts w:ascii="Arial" w:eastAsia="Arial" w:hAnsi="Arial" w:cs="David"/>
          <w:sz w:val="24"/>
        </w:rPr>
        <w:t xml:space="preserve"> , </w:t>
      </w:r>
      <w:r w:rsidRPr="00291AAA">
        <w:rPr>
          <w:rFonts w:ascii="Arial" w:eastAsia="Arial" w:hAnsi="Arial" w:cs="David"/>
          <w:sz w:val="24"/>
          <w:szCs w:val="24"/>
          <w:rtl/>
        </w:rPr>
        <w:t>חוסר</w:t>
      </w:r>
      <w:r w:rsidRPr="00291AAA">
        <w:rPr>
          <w:rFonts w:ascii="Arial" w:eastAsia="Arial" w:hAnsi="Arial" w:cs="David"/>
          <w:sz w:val="24"/>
        </w:rPr>
        <w:t xml:space="preserve"> </w:t>
      </w:r>
      <w:r w:rsidR="00A312C1">
        <w:rPr>
          <w:rFonts w:ascii="Arial" w:eastAsia="Arial" w:hAnsi="Arial" w:cs="David" w:hint="cs"/>
          <w:sz w:val="24"/>
          <w:szCs w:val="24"/>
          <w:rtl/>
        </w:rPr>
        <w:t>ב</w:t>
      </w:r>
      <w:r w:rsidRPr="00291AAA">
        <w:rPr>
          <w:rFonts w:ascii="Arial" w:eastAsia="Arial" w:hAnsi="Arial" w:cs="David"/>
          <w:sz w:val="24"/>
          <w:szCs w:val="24"/>
          <w:rtl/>
        </w:rPr>
        <w:t>פעילות</w:t>
      </w:r>
      <w:r w:rsidRPr="00291AAA">
        <w:rPr>
          <w:rFonts w:ascii="Arial" w:eastAsia="Arial" w:hAnsi="Arial" w:cs="David"/>
          <w:sz w:val="24"/>
        </w:rPr>
        <w:t xml:space="preserve"> </w:t>
      </w:r>
      <w:r w:rsidRPr="00291AAA">
        <w:rPr>
          <w:rFonts w:ascii="Arial" w:eastAsia="Arial" w:hAnsi="Arial" w:cs="David"/>
          <w:sz w:val="24"/>
          <w:szCs w:val="24"/>
          <w:rtl/>
        </w:rPr>
        <w:t>גופנית</w:t>
      </w:r>
      <w:r w:rsidRPr="00291AAA">
        <w:rPr>
          <w:rFonts w:ascii="Arial" w:eastAsia="Arial" w:hAnsi="Arial" w:cs="David"/>
          <w:sz w:val="24"/>
        </w:rPr>
        <w:t xml:space="preserve">, </w:t>
      </w:r>
      <w:r w:rsidRPr="000E3EE3">
        <w:rPr>
          <w:rFonts w:ascii="David" w:eastAsia="Arial" w:hAnsi="David" w:cs="David"/>
          <w:sz w:val="24"/>
          <w:szCs w:val="24"/>
          <w:rtl/>
        </w:rPr>
        <w:t>יתר</w:t>
      </w:r>
      <w:r w:rsidRPr="000E3EE3">
        <w:rPr>
          <w:rFonts w:ascii="David" w:eastAsia="Arial" w:hAnsi="David" w:cs="David"/>
          <w:sz w:val="24"/>
        </w:rPr>
        <w:t>-</w:t>
      </w:r>
      <w:r w:rsidRPr="000E3EE3">
        <w:rPr>
          <w:rFonts w:ascii="David" w:eastAsia="Arial" w:hAnsi="David" w:cs="David"/>
          <w:sz w:val="24"/>
          <w:szCs w:val="24"/>
          <w:rtl/>
        </w:rPr>
        <w:t>לחץ</w:t>
      </w:r>
      <w:r w:rsidRPr="000E3EE3">
        <w:rPr>
          <w:rFonts w:ascii="David" w:eastAsia="Arial" w:hAnsi="David" w:cs="David"/>
          <w:sz w:val="24"/>
        </w:rPr>
        <w:t>-</w:t>
      </w:r>
      <w:r w:rsidRPr="000E3EE3">
        <w:rPr>
          <w:rFonts w:ascii="David" w:eastAsia="Arial" w:hAnsi="David" w:cs="David"/>
          <w:sz w:val="24"/>
          <w:szCs w:val="24"/>
          <w:rtl/>
        </w:rPr>
        <w:t>דם</w:t>
      </w:r>
      <w:r w:rsidR="00A312C1">
        <w:rPr>
          <w:rFonts w:ascii="David" w:eastAsia="Arial" w:hAnsi="David" w:cs="David" w:hint="cs"/>
          <w:sz w:val="24"/>
          <w:szCs w:val="24"/>
          <w:rtl/>
        </w:rPr>
        <w:t xml:space="preserve">, </w:t>
      </w:r>
      <w:r w:rsidRPr="000E3EE3">
        <w:rPr>
          <w:rFonts w:ascii="David" w:eastAsia="Arial" w:hAnsi="David" w:cs="David"/>
          <w:sz w:val="24"/>
        </w:rPr>
        <w:t xml:space="preserve"> </w:t>
      </w:r>
      <w:r w:rsidRPr="000E3EE3">
        <w:rPr>
          <w:rFonts w:ascii="David" w:eastAsia="Arial" w:hAnsi="David" w:cs="David"/>
          <w:sz w:val="24"/>
          <w:szCs w:val="24"/>
          <w:rtl/>
        </w:rPr>
        <w:t>סוכרת</w:t>
      </w:r>
      <w:r w:rsidR="000E3EE3" w:rsidRPr="000E3EE3">
        <w:rPr>
          <w:rFonts w:ascii="David" w:eastAsia="Arial" w:hAnsi="David" w:cs="David"/>
          <w:sz w:val="24"/>
          <w:szCs w:val="24"/>
          <w:rtl/>
        </w:rPr>
        <w:t xml:space="preserve"> סוג 2</w:t>
      </w:r>
    </w:p>
    <w:p w14:paraId="44E69001" w14:textId="3E8FA9A7" w:rsidR="004D3176" w:rsidRPr="000E3EE3" w:rsidRDefault="00F019D6">
      <w:pPr>
        <w:spacing w:after="120" w:line="360" w:lineRule="auto"/>
        <w:ind w:left="44"/>
        <w:rPr>
          <w:rFonts w:ascii="David" w:eastAsia="Arial" w:hAnsi="David" w:cs="David"/>
          <w:sz w:val="24"/>
          <w:szCs w:val="24"/>
        </w:rPr>
      </w:pPr>
      <w:r w:rsidRPr="000E3EE3">
        <w:rPr>
          <w:rFonts w:ascii="David" w:eastAsia="Arial" w:hAnsi="David" w:cs="David"/>
          <w:sz w:val="24"/>
          <w:szCs w:val="24"/>
          <w:rtl/>
        </w:rPr>
        <w:t>ככל</w:t>
      </w:r>
      <w:r w:rsidRPr="000E3EE3">
        <w:rPr>
          <w:rFonts w:ascii="David" w:eastAsia="Arial" w:hAnsi="David" w:cs="David"/>
          <w:sz w:val="24"/>
        </w:rPr>
        <w:t xml:space="preserve"> </w:t>
      </w:r>
      <w:r w:rsidRPr="000E3EE3">
        <w:rPr>
          <w:rFonts w:ascii="David" w:eastAsia="Arial" w:hAnsi="David" w:cs="David"/>
          <w:sz w:val="24"/>
          <w:szCs w:val="24"/>
          <w:rtl/>
        </w:rPr>
        <w:t>שקיימים</w:t>
      </w:r>
      <w:r w:rsidRPr="000E3EE3">
        <w:rPr>
          <w:rFonts w:ascii="David" w:eastAsia="Arial" w:hAnsi="David" w:cs="David"/>
          <w:sz w:val="24"/>
        </w:rPr>
        <w:t xml:space="preserve"> </w:t>
      </w:r>
      <w:r w:rsidRPr="000E3EE3">
        <w:rPr>
          <w:rFonts w:ascii="David" w:eastAsia="Arial" w:hAnsi="David" w:cs="David"/>
          <w:sz w:val="24"/>
          <w:szCs w:val="24"/>
          <w:rtl/>
        </w:rPr>
        <w:t>יותר</w:t>
      </w:r>
      <w:r w:rsidRPr="000E3EE3">
        <w:rPr>
          <w:rFonts w:ascii="David" w:eastAsia="Arial" w:hAnsi="David" w:cs="David"/>
          <w:sz w:val="24"/>
        </w:rPr>
        <w:t xml:space="preserve"> </w:t>
      </w:r>
      <w:r w:rsidRPr="000E3EE3">
        <w:rPr>
          <w:rFonts w:ascii="David" w:eastAsia="Arial" w:hAnsi="David" w:cs="David"/>
          <w:sz w:val="24"/>
          <w:szCs w:val="24"/>
          <w:rtl/>
        </w:rPr>
        <w:t>גורמי</w:t>
      </w:r>
      <w:r w:rsidRPr="000E3EE3">
        <w:rPr>
          <w:rFonts w:ascii="David" w:eastAsia="Arial" w:hAnsi="David" w:cs="David"/>
          <w:sz w:val="24"/>
        </w:rPr>
        <w:t xml:space="preserve"> </w:t>
      </w:r>
      <w:r w:rsidRPr="000E3EE3">
        <w:rPr>
          <w:rFonts w:ascii="David" w:eastAsia="Arial" w:hAnsi="David" w:cs="David"/>
          <w:sz w:val="24"/>
          <w:szCs w:val="24"/>
          <w:rtl/>
        </w:rPr>
        <w:t>סיכון</w:t>
      </w:r>
      <w:r w:rsidRPr="000E3EE3">
        <w:rPr>
          <w:rFonts w:ascii="David" w:eastAsia="Arial" w:hAnsi="David" w:cs="David"/>
          <w:sz w:val="24"/>
        </w:rPr>
        <w:t xml:space="preserve">, </w:t>
      </w:r>
      <w:r w:rsidR="00A312C1">
        <w:rPr>
          <w:rFonts w:ascii="David" w:eastAsia="Arial" w:hAnsi="David" w:cs="David" w:hint="cs"/>
          <w:sz w:val="24"/>
          <w:szCs w:val="24"/>
          <w:rtl/>
        </w:rPr>
        <w:t xml:space="preserve"> </w:t>
      </w:r>
      <w:r w:rsidRPr="000E3EE3">
        <w:rPr>
          <w:rFonts w:ascii="David" w:eastAsia="Arial" w:hAnsi="David" w:cs="David"/>
          <w:sz w:val="24"/>
          <w:szCs w:val="24"/>
          <w:rtl/>
        </w:rPr>
        <w:t>במיוחד</w:t>
      </w:r>
      <w:r w:rsidRPr="000E3EE3">
        <w:rPr>
          <w:rFonts w:ascii="David" w:eastAsia="Arial" w:hAnsi="David" w:cs="David"/>
          <w:sz w:val="24"/>
        </w:rPr>
        <w:t xml:space="preserve"> </w:t>
      </w:r>
      <w:r w:rsidRPr="000E3EE3">
        <w:rPr>
          <w:rFonts w:ascii="David" w:eastAsia="Arial" w:hAnsi="David" w:cs="David"/>
          <w:sz w:val="24"/>
          <w:szCs w:val="24"/>
          <w:rtl/>
        </w:rPr>
        <w:t>בגיל</w:t>
      </w:r>
      <w:r w:rsidRPr="000E3EE3">
        <w:rPr>
          <w:rFonts w:ascii="David" w:eastAsia="Arial" w:hAnsi="David" w:cs="David"/>
          <w:sz w:val="24"/>
        </w:rPr>
        <w:t xml:space="preserve"> </w:t>
      </w:r>
      <w:r w:rsidRPr="000E3EE3">
        <w:rPr>
          <w:rFonts w:ascii="David" w:eastAsia="Arial" w:hAnsi="David" w:cs="David"/>
          <w:sz w:val="24"/>
          <w:szCs w:val="24"/>
          <w:rtl/>
        </w:rPr>
        <w:t>המבוגר</w:t>
      </w:r>
      <w:r w:rsidRPr="000E3EE3">
        <w:rPr>
          <w:rFonts w:ascii="David" w:eastAsia="Arial" w:hAnsi="David" w:cs="David"/>
          <w:sz w:val="24"/>
        </w:rPr>
        <w:t xml:space="preserve">, </w:t>
      </w:r>
      <w:r w:rsidRPr="000E3EE3">
        <w:rPr>
          <w:rFonts w:ascii="David" w:eastAsia="Arial" w:hAnsi="David" w:cs="David"/>
          <w:sz w:val="24"/>
          <w:szCs w:val="24"/>
          <w:rtl/>
        </w:rPr>
        <w:t>כך</w:t>
      </w:r>
      <w:r w:rsidRPr="000E3EE3">
        <w:rPr>
          <w:rFonts w:ascii="David" w:eastAsia="Arial" w:hAnsi="David" w:cs="David"/>
          <w:sz w:val="24"/>
        </w:rPr>
        <w:t xml:space="preserve"> </w:t>
      </w:r>
      <w:r w:rsidRPr="000E3EE3">
        <w:rPr>
          <w:rFonts w:ascii="David" w:eastAsia="Arial" w:hAnsi="David" w:cs="David"/>
          <w:sz w:val="24"/>
          <w:szCs w:val="24"/>
          <w:rtl/>
        </w:rPr>
        <w:t>קיימת</w:t>
      </w:r>
      <w:r w:rsidRPr="00291AAA">
        <w:rPr>
          <w:rFonts w:ascii="Arial" w:eastAsia="Arial" w:hAnsi="Arial" w:cs="David"/>
          <w:sz w:val="24"/>
        </w:rPr>
        <w:t xml:space="preserve"> </w:t>
      </w:r>
      <w:r w:rsidRPr="00291AAA">
        <w:rPr>
          <w:rFonts w:ascii="Arial" w:eastAsia="Arial" w:hAnsi="Arial" w:cs="David"/>
          <w:sz w:val="24"/>
          <w:szCs w:val="24"/>
          <w:rtl/>
        </w:rPr>
        <w:t>הסתברות</w:t>
      </w:r>
      <w:r w:rsidRPr="00291AAA">
        <w:rPr>
          <w:rFonts w:ascii="Arial" w:eastAsia="Arial" w:hAnsi="Arial" w:cs="David"/>
          <w:sz w:val="24"/>
        </w:rPr>
        <w:t xml:space="preserve"> </w:t>
      </w:r>
      <w:r w:rsidRPr="00291AAA">
        <w:rPr>
          <w:rFonts w:ascii="Arial" w:eastAsia="Arial" w:hAnsi="Arial" w:cs="David"/>
          <w:sz w:val="24"/>
          <w:szCs w:val="24"/>
          <w:rtl/>
        </w:rPr>
        <w:t>גבוהה</w:t>
      </w:r>
      <w:r w:rsidRPr="00291AAA">
        <w:rPr>
          <w:rFonts w:ascii="Arial" w:eastAsia="Arial" w:hAnsi="Arial" w:cs="David"/>
          <w:sz w:val="24"/>
        </w:rPr>
        <w:t xml:space="preserve"> </w:t>
      </w:r>
      <w:r w:rsidRPr="00291AAA">
        <w:rPr>
          <w:rFonts w:ascii="Arial" w:eastAsia="Arial" w:hAnsi="Arial" w:cs="David"/>
          <w:sz w:val="24"/>
          <w:szCs w:val="24"/>
          <w:rtl/>
        </w:rPr>
        <w:t>יותר</w:t>
      </w:r>
      <w:r w:rsidRPr="00291AAA">
        <w:rPr>
          <w:rFonts w:ascii="Arial" w:eastAsia="Arial" w:hAnsi="Arial" w:cs="David"/>
          <w:sz w:val="24"/>
        </w:rPr>
        <w:t xml:space="preserve"> </w:t>
      </w:r>
      <w:r w:rsidRPr="00291AAA">
        <w:rPr>
          <w:rFonts w:ascii="Arial" w:eastAsia="Arial" w:hAnsi="Arial" w:cs="David"/>
          <w:sz w:val="24"/>
          <w:szCs w:val="24"/>
          <w:rtl/>
        </w:rPr>
        <w:t>להופעת</w:t>
      </w:r>
      <w:r w:rsidRPr="00291AAA">
        <w:rPr>
          <w:rFonts w:ascii="Arial" w:eastAsia="Arial" w:hAnsi="Arial" w:cs="David"/>
          <w:sz w:val="24"/>
        </w:rPr>
        <w:t xml:space="preserve"> </w:t>
      </w:r>
      <w:r w:rsidRPr="00291AAA">
        <w:rPr>
          <w:rFonts w:ascii="Arial" w:eastAsia="Arial" w:hAnsi="Arial" w:cs="David"/>
          <w:sz w:val="24"/>
          <w:szCs w:val="24"/>
          <w:rtl/>
        </w:rPr>
        <w:t>מחלות</w:t>
      </w:r>
      <w:r w:rsidR="000E3EE3">
        <w:rPr>
          <w:rFonts w:ascii="Arial" w:eastAsia="Arial" w:hAnsi="Arial" w:cs="David" w:hint="cs"/>
          <w:sz w:val="24"/>
          <w:rtl/>
        </w:rPr>
        <w:t>.</w:t>
      </w:r>
      <w:r w:rsidRPr="00291AAA">
        <w:rPr>
          <w:rFonts w:ascii="Arial" w:eastAsia="Arial" w:hAnsi="Arial" w:cs="David"/>
          <w:sz w:val="24"/>
        </w:rPr>
        <w:t xml:space="preserve"> </w:t>
      </w:r>
      <w:r w:rsidR="000E3EE3">
        <w:rPr>
          <w:rFonts w:ascii="Arial" w:eastAsia="Arial" w:hAnsi="Arial" w:cs="David" w:hint="cs"/>
          <w:sz w:val="24"/>
          <w:szCs w:val="24"/>
          <w:rtl/>
        </w:rPr>
        <w:t xml:space="preserve"> </w:t>
      </w:r>
      <w:r w:rsidRPr="00291AAA">
        <w:rPr>
          <w:rFonts w:ascii="Arial" w:eastAsia="Arial" w:hAnsi="Arial" w:cs="David"/>
          <w:sz w:val="24"/>
          <w:szCs w:val="24"/>
          <w:rtl/>
        </w:rPr>
        <w:t>צמצום</w:t>
      </w:r>
      <w:r w:rsidRPr="00291AAA">
        <w:rPr>
          <w:rFonts w:ascii="Arial" w:eastAsia="Arial" w:hAnsi="Arial" w:cs="David"/>
          <w:sz w:val="24"/>
        </w:rPr>
        <w:t xml:space="preserve"> </w:t>
      </w:r>
      <w:r w:rsidRPr="00291AAA">
        <w:rPr>
          <w:rFonts w:ascii="Arial" w:eastAsia="Arial" w:hAnsi="Arial" w:cs="David"/>
          <w:sz w:val="24"/>
          <w:szCs w:val="24"/>
          <w:rtl/>
        </w:rPr>
        <w:t>גורמי</w:t>
      </w:r>
      <w:r w:rsidRPr="00291AAA">
        <w:rPr>
          <w:rFonts w:ascii="Arial" w:eastAsia="Arial" w:hAnsi="Arial" w:cs="David"/>
          <w:sz w:val="24"/>
        </w:rPr>
        <w:t xml:space="preserve"> </w:t>
      </w:r>
      <w:r w:rsidRPr="00291AAA">
        <w:rPr>
          <w:rFonts w:ascii="Arial" w:eastAsia="Arial" w:hAnsi="Arial" w:cs="David"/>
          <w:sz w:val="24"/>
          <w:szCs w:val="24"/>
          <w:rtl/>
        </w:rPr>
        <w:t>הסיכון</w:t>
      </w:r>
      <w:r w:rsidRPr="00291AAA">
        <w:rPr>
          <w:rFonts w:ascii="Arial" w:eastAsia="Arial" w:hAnsi="Arial" w:cs="David"/>
          <w:sz w:val="24"/>
        </w:rPr>
        <w:t xml:space="preserve"> </w:t>
      </w:r>
      <w:r w:rsidRPr="00291AAA">
        <w:rPr>
          <w:rFonts w:ascii="Arial" w:eastAsia="Arial" w:hAnsi="Arial" w:cs="David"/>
          <w:sz w:val="24"/>
          <w:szCs w:val="24"/>
          <w:rtl/>
        </w:rPr>
        <w:t>מסייע</w:t>
      </w:r>
      <w:r w:rsidRPr="00291AAA">
        <w:rPr>
          <w:rFonts w:ascii="Arial" w:eastAsia="Arial" w:hAnsi="Arial" w:cs="David"/>
          <w:sz w:val="24"/>
        </w:rPr>
        <w:t xml:space="preserve"> </w:t>
      </w:r>
      <w:r w:rsidRPr="00291AAA">
        <w:rPr>
          <w:rFonts w:ascii="Arial" w:eastAsia="Arial" w:hAnsi="Arial" w:cs="David"/>
          <w:sz w:val="24"/>
          <w:szCs w:val="24"/>
          <w:rtl/>
        </w:rPr>
        <w:t>לשמירה</w:t>
      </w:r>
      <w:r w:rsidRPr="00291AAA">
        <w:rPr>
          <w:rFonts w:ascii="Arial" w:eastAsia="Arial" w:hAnsi="Arial" w:cs="David"/>
          <w:sz w:val="24"/>
        </w:rPr>
        <w:t xml:space="preserve"> </w:t>
      </w:r>
      <w:r w:rsidRPr="00291AAA">
        <w:rPr>
          <w:rFonts w:ascii="Arial" w:eastAsia="Arial" w:hAnsi="Arial" w:cs="David"/>
          <w:sz w:val="24"/>
          <w:szCs w:val="24"/>
          <w:rtl/>
        </w:rPr>
        <w:t>על</w:t>
      </w:r>
      <w:r w:rsidRPr="00291AAA">
        <w:rPr>
          <w:rFonts w:ascii="Arial" w:eastAsia="Arial" w:hAnsi="Arial" w:cs="David"/>
          <w:sz w:val="24"/>
        </w:rPr>
        <w:t xml:space="preserve"> </w:t>
      </w:r>
      <w:r w:rsidRPr="00291AAA">
        <w:rPr>
          <w:rFonts w:ascii="Arial" w:eastAsia="Arial" w:hAnsi="Arial" w:cs="David"/>
          <w:sz w:val="24"/>
          <w:szCs w:val="24"/>
          <w:rtl/>
        </w:rPr>
        <w:t>הבריאות</w:t>
      </w:r>
      <w:r w:rsidR="000E3EE3">
        <w:rPr>
          <w:rFonts w:ascii="Arial" w:eastAsia="Arial" w:hAnsi="Arial" w:cs="David" w:hint="cs"/>
          <w:sz w:val="24"/>
          <w:rtl/>
        </w:rPr>
        <w:t xml:space="preserve"> </w:t>
      </w:r>
      <w:r w:rsidR="000E3EE3" w:rsidRPr="000E3EE3">
        <w:rPr>
          <w:rFonts w:ascii="David" w:eastAsia="Arial" w:hAnsi="David" w:cs="David" w:hint="cs"/>
          <w:sz w:val="24"/>
          <w:szCs w:val="24"/>
          <w:rtl/>
        </w:rPr>
        <w:t>והחזרה למצב אופטימל</w:t>
      </w:r>
      <w:r w:rsidR="000E3EE3" w:rsidRPr="000E3EE3">
        <w:rPr>
          <w:rFonts w:ascii="David" w:eastAsia="Arial" w:hAnsi="David" w:cs="David" w:hint="eastAsia"/>
          <w:sz w:val="24"/>
          <w:szCs w:val="24"/>
          <w:rtl/>
        </w:rPr>
        <w:t>י</w:t>
      </w:r>
      <w:r w:rsidR="000E3EE3" w:rsidRPr="000E3EE3">
        <w:rPr>
          <w:rFonts w:ascii="David" w:eastAsia="Arial" w:hAnsi="David" w:cs="David" w:hint="cs"/>
          <w:sz w:val="24"/>
          <w:szCs w:val="24"/>
          <w:rtl/>
        </w:rPr>
        <w:t>.</w:t>
      </w:r>
      <w:r w:rsidRPr="000E3EE3">
        <w:rPr>
          <w:rFonts w:ascii="David" w:eastAsia="Arial" w:hAnsi="David" w:cs="David"/>
          <w:sz w:val="24"/>
          <w:szCs w:val="24"/>
        </w:rPr>
        <w:t xml:space="preserve"> </w:t>
      </w:r>
    </w:p>
    <w:p w14:paraId="1DD9EFED" w14:textId="77777777" w:rsidR="004D3176" w:rsidRPr="00AD3BC9" w:rsidRDefault="00F019D6" w:rsidP="00105EA9">
      <w:pPr>
        <w:pStyle w:val="af2"/>
        <w:numPr>
          <w:ilvl w:val="0"/>
          <w:numId w:val="99"/>
        </w:numPr>
        <w:spacing w:line="360" w:lineRule="auto"/>
        <w:rPr>
          <w:rFonts w:ascii="Arial" w:eastAsia="Arial" w:hAnsi="Arial" w:cs="David"/>
        </w:rPr>
      </w:pPr>
      <w:r w:rsidRPr="00AD3BC9">
        <w:rPr>
          <w:rFonts w:ascii="Arial" w:eastAsia="Arial" w:hAnsi="Arial" w:cs="David"/>
          <w:b/>
          <w:bCs/>
          <w:sz w:val="28"/>
          <w:szCs w:val="28"/>
          <w:rtl/>
        </w:rPr>
        <w:t>רמות</w:t>
      </w:r>
      <w:r w:rsidRPr="00AD3BC9">
        <w:rPr>
          <w:rFonts w:ascii="Arial" w:eastAsia="Arial" w:hAnsi="Arial" w:cs="David"/>
          <w:b/>
          <w:sz w:val="28"/>
        </w:rPr>
        <w:t xml:space="preserve"> </w:t>
      </w:r>
      <w:r w:rsidRPr="00AD3BC9">
        <w:rPr>
          <w:rFonts w:ascii="Arial" w:eastAsia="Arial" w:hAnsi="Arial" w:cs="David"/>
          <w:b/>
          <w:bCs/>
          <w:sz w:val="28"/>
          <w:szCs w:val="28"/>
          <w:rtl/>
        </w:rPr>
        <w:t>המנע</w:t>
      </w:r>
      <w:r w:rsidRPr="00AD3BC9">
        <w:rPr>
          <w:rFonts w:ascii="Arial" w:eastAsia="Arial" w:hAnsi="Arial" w:cs="David"/>
          <w:b/>
          <w:sz w:val="28"/>
        </w:rPr>
        <w:t>:</w:t>
      </w:r>
      <w:r w:rsidRPr="00AD3BC9">
        <w:rPr>
          <w:rFonts w:ascii="Arial" w:eastAsia="Arial" w:hAnsi="Arial" w:cs="David"/>
        </w:rPr>
        <w:t xml:space="preserve"> </w:t>
      </w:r>
    </w:p>
    <w:p w14:paraId="4CD6288B" w14:textId="74C64743" w:rsidR="004D3176" w:rsidRPr="00291AAA" w:rsidRDefault="00F019D6">
      <w:pPr>
        <w:spacing w:after="0" w:line="360" w:lineRule="auto"/>
        <w:ind w:left="44"/>
        <w:rPr>
          <w:rFonts w:ascii="Arial" w:eastAsia="Arial" w:hAnsi="Arial" w:cs="David"/>
          <w:sz w:val="24"/>
        </w:rPr>
      </w:pPr>
      <w:r w:rsidRPr="00291AAA">
        <w:rPr>
          <w:rFonts w:ascii="Arial" w:eastAsia="Arial" w:hAnsi="Arial" w:cs="David"/>
          <w:sz w:val="24"/>
          <w:szCs w:val="24"/>
          <w:rtl/>
        </w:rPr>
        <w:t>קיימות</w:t>
      </w:r>
      <w:r w:rsidRPr="00291AAA">
        <w:rPr>
          <w:rFonts w:ascii="Arial" w:eastAsia="Arial" w:hAnsi="Arial" w:cs="David"/>
          <w:sz w:val="24"/>
        </w:rPr>
        <w:t xml:space="preserve"> </w:t>
      </w:r>
      <w:r w:rsidRPr="00291AAA">
        <w:rPr>
          <w:rFonts w:ascii="Arial" w:eastAsia="Arial" w:hAnsi="Arial" w:cs="David"/>
          <w:sz w:val="24"/>
          <w:szCs w:val="24"/>
          <w:rtl/>
        </w:rPr>
        <w:t>מספר</w:t>
      </w:r>
      <w:r w:rsidRPr="00291AAA">
        <w:rPr>
          <w:rFonts w:ascii="Arial" w:eastAsia="Arial" w:hAnsi="Arial" w:cs="David"/>
          <w:sz w:val="24"/>
        </w:rPr>
        <w:t xml:space="preserve"> </w:t>
      </w:r>
      <w:r w:rsidRPr="00291AAA">
        <w:rPr>
          <w:rFonts w:ascii="Arial" w:eastAsia="Arial" w:hAnsi="Arial" w:cs="David"/>
          <w:sz w:val="24"/>
          <w:szCs w:val="24"/>
          <w:rtl/>
        </w:rPr>
        <w:t>רמות</w:t>
      </w:r>
      <w:r w:rsidRPr="00291AAA">
        <w:rPr>
          <w:rFonts w:ascii="Arial" w:eastAsia="Arial" w:hAnsi="Arial" w:cs="David"/>
          <w:sz w:val="24"/>
        </w:rPr>
        <w:t xml:space="preserve"> </w:t>
      </w:r>
      <w:r w:rsidRPr="00291AAA">
        <w:rPr>
          <w:rFonts w:ascii="Arial" w:eastAsia="Arial" w:hAnsi="Arial" w:cs="David"/>
          <w:sz w:val="24"/>
          <w:szCs w:val="24"/>
          <w:rtl/>
        </w:rPr>
        <w:t>מנע</w:t>
      </w:r>
      <w:r w:rsidRPr="00291AAA">
        <w:rPr>
          <w:rFonts w:ascii="Arial" w:eastAsia="Arial" w:hAnsi="Arial" w:cs="David"/>
          <w:sz w:val="24"/>
        </w:rPr>
        <w:t xml:space="preserve"> : </w:t>
      </w:r>
      <w:r w:rsidRPr="00291AAA">
        <w:rPr>
          <w:rFonts w:ascii="Arial" w:eastAsia="Arial" w:hAnsi="Arial" w:cs="David"/>
          <w:sz w:val="24"/>
          <w:szCs w:val="24"/>
          <w:rtl/>
        </w:rPr>
        <w:t>ראשונית</w:t>
      </w:r>
      <w:r w:rsidRPr="00291AAA">
        <w:rPr>
          <w:rFonts w:ascii="Arial" w:eastAsia="Arial" w:hAnsi="Arial" w:cs="David"/>
          <w:sz w:val="24"/>
        </w:rPr>
        <w:t xml:space="preserve">, </w:t>
      </w:r>
      <w:r w:rsidRPr="00291AAA">
        <w:rPr>
          <w:rFonts w:ascii="Arial" w:eastAsia="Arial" w:hAnsi="Arial" w:cs="David"/>
          <w:sz w:val="24"/>
          <w:szCs w:val="24"/>
          <w:rtl/>
        </w:rPr>
        <w:t>שניונית</w:t>
      </w:r>
      <w:r w:rsidRPr="00291AAA">
        <w:rPr>
          <w:rFonts w:ascii="Arial" w:eastAsia="Arial" w:hAnsi="Arial" w:cs="David"/>
          <w:sz w:val="24"/>
        </w:rPr>
        <w:t xml:space="preserve">, </w:t>
      </w:r>
      <w:r w:rsidRPr="00291AAA">
        <w:rPr>
          <w:rFonts w:ascii="Arial" w:eastAsia="Arial" w:hAnsi="Arial" w:cs="David"/>
          <w:sz w:val="24"/>
          <w:szCs w:val="24"/>
          <w:rtl/>
        </w:rPr>
        <w:t>שלישונית</w:t>
      </w:r>
      <w:r w:rsidRPr="00291AAA">
        <w:rPr>
          <w:rFonts w:ascii="Arial" w:eastAsia="Arial" w:hAnsi="Arial" w:cs="David"/>
          <w:sz w:val="24"/>
        </w:rPr>
        <w:t xml:space="preserve"> </w:t>
      </w:r>
      <w:r w:rsidRPr="00291AAA">
        <w:rPr>
          <w:rFonts w:ascii="Arial" w:eastAsia="Arial" w:hAnsi="Arial" w:cs="David"/>
          <w:sz w:val="24"/>
          <w:szCs w:val="24"/>
          <w:rtl/>
        </w:rPr>
        <w:t>ורבעונית</w:t>
      </w:r>
      <w:r w:rsidRPr="00291AAA">
        <w:rPr>
          <w:rFonts w:ascii="Arial" w:eastAsia="Arial" w:hAnsi="Arial" w:cs="David"/>
          <w:sz w:val="24"/>
        </w:rPr>
        <w:t>.</w:t>
      </w:r>
    </w:p>
    <w:p w14:paraId="4EDE4758" w14:textId="77777777" w:rsidR="004D3176" w:rsidRPr="00291AAA" w:rsidRDefault="00F019D6">
      <w:pPr>
        <w:spacing w:after="0" w:line="360" w:lineRule="auto"/>
        <w:ind w:left="44"/>
        <w:rPr>
          <w:rFonts w:ascii="Arial" w:eastAsia="Arial" w:hAnsi="Arial" w:cs="David"/>
          <w:sz w:val="24"/>
        </w:rPr>
      </w:pPr>
      <w:r w:rsidRPr="00291AAA">
        <w:rPr>
          <w:rFonts w:ascii="Arial" w:eastAsia="Arial" w:hAnsi="Arial" w:cs="David"/>
          <w:b/>
          <w:bCs/>
          <w:sz w:val="24"/>
          <w:szCs w:val="24"/>
          <w:rtl/>
        </w:rPr>
        <w:t>ברמת</w:t>
      </w:r>
      <w:r w:rsidRPr="00291AAA">
        <w:rPr>
          <w:rFonts w:ascii="Arial" w:eastAsia="Arial" w:hAnsi="Arial" w:cs="David"/>
          <w:b/>
          <w:sz w:val="24"/>
        </w:rPr>
        <w:t xml:space="preserve"> </w:t>
      </w:r>
      <w:r w:rsidRPr="00291AAA">
        <w:rPr>
          <w:rFonts w:ascii="Arial" w:eastAsia="Arial" w:hAnsi="Arial" w:cs="David"/>
          <w:b/>
          <w:bCs/>
          <w:sz w:val="24"/>
          <w:szCs w:val="24"/>
          <w:rtl/>
        </w:rPr>
        <w:t>מנע</w:t>
      </w:r>
      <w:r w:rsidRPr="00291AAA">
        <w:rPr>
          <w:rFonts w:ascii="Arial" w:eastAsia="Arial" w:hAnsi="Arial" w:cs="David"/>
          <w:b/>
          <w:sz w:val="24"/>
        </w:rPr>
        <w:t xml:space="preserve"> </w:t>
      </w:r>
      <w:r w:rsidRPr="00291AAA">
        <w:rPr>
          <w:rFonts w:ascii="Arial" w:eastAsia="Arial" w:hAnsi="Arial" w:cs="David"/>
          <w:b/>
          <w:bCs/>
          <w:sz w:val="24"/>
          <w:szCs w:val="24"/>
          <w:rtl/>
        </w:rPr>
        <w:t>ראשונית</w:t>
      </w:r>
      <w:r w:rsidRPr="00291AAA">
        <w:rPr>
          <w:rFonts w:ascii="Arial" w:eastAsia="Arial" w:hAnsi="Arial" w:cs="David"/>
          <w:sz w:val="24"/>
        </w:rPr>
        <w:t xml:space="preserve"> – </w:t>
      </w:r>
      <w:r w:rsidRPr="00291AAA">
        <w:rPr>
          <w:rFonts w:ascii="Arial" w:eastAsia="Arial" w:hAnsi="Arial" w:cs="David"/>
          <w:sz w:val="24"/>
          <w:szCs w:val="24"/>
          <w:rtl/>
        </w:rPr>
        <w:t>מקובלות</w:t>
      </w:r>
      <w:r w:rsidRPr="00291AAA">
        <w:rPr>
          <w:rFonts w:ascii="Arial" w:eastAsia="Arial" w:hAnsi="Arial" w:cs="David"/>
          <w:sz w:val="24"/>
        </w:rPr>
        <w:t xml:space="preserve"> </w:t>
      </w:r>
      <w:r w:rsidRPr="00291AAA">
        <w:rPr>
          <w:rFonts w:ascii="Arial" w:eastAsia="Arial" w:hAnsi="Arial" w:cs="David"/>
          <w:sz w:val="24"/>
          <w:szCs w:val="24"/>
          <w:rtl/>
        </w:rPr>
        <w:t>שתי</w:t>
      </w:r>
      <w:r w:rsidRPr="00291AAA">
        <w:rPr>
          <w:rFonts w:ascii="Arial" w:eastAsia="Arial" w:hAnsi="Arial" w:cs="David"/>
          <w:sz w:val="24"/>
        </w:rPr>
        <w:t xml:space="preserve"> </w:t>
      </w:r>
      <w:r w:rsidRPr="00291AAA">
        <w:rPr>
          <w:rFonts w:ascii="Arial" w:eastAsia="Arial" w:hAnsi="Arial" w:cs="David"/>
          <w:sz w:val="24"/>
          <w:szCs w:val="24"/>
          <w:rtl/>
        </w:rPr>
        <w:t>אפשרויות</w:t>
      </w:r>
      <w:r w:rsidRPr="00291AAA">
        <w:rPr>
          <w:rFonts w:ascii="Arial" w:eastAsia="Arial" w:hAnsi="Arial" w:cs="David"/>
          <w:sz w:val="24"/>
        </w:rPr>
        <w:t xml:space="preserve">: </w:t>
      </w:r>
    </w:p>
    <w:p w14:paraId="4063D58F" w14:textId="07A8D991" w:rsidR="004D3176" w:rsidRPr="00291AAA" w:rsidRDefault="00F019D6">
      <w:pPr>
        <w:tabs>
          <w:tab w:val="left" w:pos="44"/>
        </w:tabs>
        <w:spacing w:after="0" w:line="360" w:lineRule="auto"/>
        <w:ind w:left="44"/>
        <w:rPr>
          <w:rFonts w:ascii="Arial" w:eastAsia="Arial" w:hAnsi="Arial" w:cs="David"/>
          <w:sz w:val="24"/>
        </w:rPr>
      </w:pPr>
      <w:r w:rsidRPr="00291AAA">
        <w:rPr>
          <w:rFonts w:ascii="Arial" w:eastAsia="Arial" w:hAnsi="Arial" w:cs="David"/>
          <w:sz w:val="24"/>
        </w:rPr>
        <w:t>1.</w:t>
      </w:r>
      <w:r w:rsidRPr="00291AAA">
        <w:rPr>
          <w:rFonts w:ascii="Arial" w:eastAsia="Arial" w:hAnsi="Arial" w:cs="David"/>
          <w:sz w:val="24"/>
        </w:rPr>
        <w:tab/>
      </w:r>
      <w:r w:rsidRPr="001F39CB">
        <w:rPr>
          <w:rFonts w:ascii="Arial" w:eastAsia="Arial" w:hAnsi="Arial" w:cs="David"/>
          <w:b/>
          <w:bCs/>
          <w:sz w:val="24"/>
          <w:szCs w:val="24"/>
          <w:rtl/>
        </w:rPr>
        <w:t>קידום</w:t>
      </w:r>
      <w:r w:rsidRPr="001F39CB">
        <w:rPr>
          <w:rFonts w:ascii="Arial" w:eastAsia="Arial" w:hAnsi="Arial" w:cs="David"/>
          <w:b/>
          <w:bCs/>
          <w:sz w:val="24"/>
        </w:rPr>
        <w:t xml:space="preserve"> </w:t>
      </w:r>
      <w:r w:rsidRPr="001F39CB">
        <w:rPr>
          <w:rFonts w:ascii="Arial" w:eastAsia="Arial" w:hAnsi="Arial" w:cs="David"/>
          <w:b/>
          <w:bCs/>
          <w:sz w:val="24"/>
          <w:szCs w:val="24"/>
          <w:rtl/>
        </w:rPr>
        <w:t>בריאות</w:t>
      </w:r>
      <w:r w:rsidRPr="00291AAA">
        <w:rPr>
          <w:rFonts w:ascii="Arial" w:eastAsia="Arial" w:hAnsi="Arial" w:cs="David"/>
          <w:sz w:val="24"/>
        </w:rPr>
        <w:t xml:space="preserve"> </w:t>
      </w:r>
      <w:r w:rsidRPr="00291AAA">
        <w:rPr>
          <w:rFonts w:ascii="Arial" w:eastAsia="Arial" w:hAnsi="Arial" w:cs="David"/>
          <w:sz w:val="24"/>
          <w:szCs w:val="24"/>
          <w:rtl/>
        </w:rPr>
        <w:t>שמתמקד</w:t>
      </w:r>
      <w:r w:rsidRPr="00291AAA">
        <w:rPr>
          <w:rFonts w:ascii="Arial" w:eastAsia="Arial" w:hAnsi="Arial" w:cs="David"/>
          <w:sz w:val="24"/>
        </w:rPr>
        <w:t xml:space="preserve"> </w:t>
      </w:r>
      <w:r w:rsidRPr="00291AAA">
        <w:rPr>
          <w:rFonts w:ascii="Arial" w:eastAsia="Arial" w:hAnsi="Arial" w:cs="David"/>
          <w:sz w:val="24"/>
          <w:szCs w:val="24"/>
          <w:rtl/>
        </w:rPr>
        <w:t>בשינוי</w:t>
      </w:r>
      <w:r w:rsidRPr="00291AAA">
        <w:rPr>
          <w:rFonts w:ascii="Arial" w:eastAsia="Arial" w:hAnsi="Arial" w:cs="David"/>
          <w:sz w:val="24"/>
        </w:rPr>
        <w:t xml:space="preserve"> </w:t>
      </w:r>
      <w:r w:rsidRPr="00291AAA">
        <w:rPr>
          <w:rFonts w:ascii="Arial" w:eastAsia="Arial" w:hAnsi="Arial" w:cs="David"/>
          <w:sz w:val="24"/>
          <w:szCs w:val="24"/>
          <w:rtl/>
        </w:rPr>
        <w:t>ההתנהגות</w:t>
      </w:r>
      <w:r w:rsidRPr="00291AAA">
        <w:rPr>
          <w:rFonts w:ascii="Arial" w:eastAsia="Arial" w:hAnsi="Arial" w:cs="David"/>
          <w:sz w:val="24"/>
        </w:rPr>
        <w:t xml:space="preserve"> </w:t>
      </w:r>
      <w:r w:rsidRPr="00291AAA">
        <w:rPr>
          <w:rFonts w:ascii="Arial" w:eastAsia="Arial" w:hAnsi="Arial" w:cs="David"/>
          <w:sz w:val="24"/>
          <w:szCs w:val="24"/>
          <w:rtl/>
        </w:rPr>
        <w:t>הבריאותית</w:t>
      </w:r>
      <w:r w:rsidRPr="00291AAA">
        <w:rPr>
          <w:rFonts w:ascii="Arial" w:eastAsia="Arial" w:hAnsi="Arial" w:cs="David"/>
          <w:sz w:val="24"/>
        </w:rPr>
        <w:t xml:space="preserve"> </w:t>
      </w:r>
      <w:r w:rsidRPr="00291AAA">
        <w:rPr>
          <w:rFonts w:ascii="Arial" w:eastAsia="Arial" w:hAnsi="Arial" w:cs="David"/>
          <w:sz w:val="24"/>
          <w:szCs w:val="24"/>
          <w:rtl/>
        </w:rPr>
        <w:t>ומטרתה</w:t>
      </w:r>
      <w:r w:rsidRPr="00291AAA">
        <w:rPr>
          <w:rFonts w:ascii="Arial" w:eastAsia="Arial" w:hAnsi="Arial" w:cs="David"/>
          <w:sz w:val="24"/>
        </w:rPr>
        <w:t xml:space="preserve"> </w:t>
      </w:r>
      <w:r w:rsidRPr="00291AAA">
        <w:rPr>
          <w:rFonts w:ascii="Arial" w:eastAsia="Arial" w:hAnsi="Arial" w:cs="David"/>
          <w:sz w:val="24"/>
          <w:szCs w:val="24"/>
          <w:rtl/>
        </w:rPr>
        <w:t>למנוע</w:t>
      </w:r>
      <w:r w:rsidRPr="00291AAA">
        <w:rPr>
          <w:rFonts w:ascii="Arial" w:eastAsia="Arial" w:hAnsi="Arial" w:cs="David"/>
          <w:sz w:val="24"/>
        </w:rPr>
        <w:t xml:space="preserve"> </w:t>
      </w:r>
      <w:r w:rsidRPr="00291AAA">
        <w:rPr>
          <w:rFonts w:ascii="Arial" w:eastAsia="Arial" w:hAnsi="Arial" w:cs="David"/>
          <w:sz w:val="24"/>
          <w:szCs w:val="24"/>
          <w:rtl/>
        </w:rPr>
        <w:t>הופעת</w:t>
      </w:r>
      <w:r w:rsidRPr="00291AAA">
        <w:rPr>
          <w:rFonts w:ascii="Arial" w:eastAsia="Arial" w:hAnsi="Arial" w:cs="David"/>
          <w:sz w:val="24"/>
        </w:rPr>
        <w:t xml:space="preserve"> </w:t>
      </w:r>
      <w:r w:rsidRPr="00291AAA">
        <w:rPr>
          <w:rFonts w:ascii="Arial" w:eastAsia="Arial" w:hAnsi="Arial" w:cs="David"/>
          <w:sz w:val="24"/>
          <w:szCs w:val="24"/>
          <w:rtl/>
        </w:rPr>
        <w:t>המחלה</w:t>
      </w:r>
      <w:r w:rsidRPr="00291AAA">
        <w:rPr>
          <w:rFonts w:ascii="Arial" w:eastAsia="Arial" w:hAnsi="Arial" w:cs="David"/>
          <w:sz w:val="24"/>
        </w:rPr>
        <w:t xml:space="preserve"> </w:t>
      </w:r>
      <w:r w:rsidRPr="00291AAA">
        <w:rPr>
          <w:rFonts w:ascii="Arial" w:eastAsia="Arial" w:hAnsi="Arial" w:cs="David"/>
          <w:sz w:val="24"/>
          <w:szCs w:val="24"/>
          <w:rtl/>
        </w:rPr>
        <w:t>באדם</w:t>
      </w:r>
      <w:r w:rsidRPr="00291AAA">
        <w:rPr>
          <w:rFonts w:ascii="Arial" w:eastAsia="Arial" w:hAnsi="Arial" w:cs="David"/>
          <w:sz w:val="24"/>
        </w:rPr>
        <w:t xml:space="preserve"> </w:t>
      </w:r>
      <w:r w:rsidRPr="00291AAA">
        <w:rPr>
          <w:rFonts w:ascii="Arial" w:eastAsia="Arial" w:hAnsi="Arial" w:cs="David"/>
          <w:sz w:val="24"/>
          <w:szCs w:val="24"/>
          <w:rtl/>
        </w:rPr>
        <w:t>ע</w:t>
      </w:r>
      <w:r w:rsidRPr="00291AAA">
        <w:rPr>
          <w:rFonts w:ascii="Arial" w:eastAsia="Arial" w:hAnsi="Arial" w:cs="David"/>
          <w:sz w:val="24"/>
        </w:rPr>
        <w:t>"</w:t>
      </w:r>
      <w:r w:rsidRPr="00291AAA">
        <w:rPr>
          <w:rFonts w:ascii="Arial" w:eastAsia="Arial" w:hAnsi="Arial" w:cs="David"/>
          <w:sz w:val="24"/>
          <w:szCs w:val="24"/>
          <w:rtl/>
        </w:rPr>
        <w:t>י</w:t>
      </w:r>
      <w:r w:rsidRPr="00291AAA">
        <w:rPr>
          <w:rFonts w:ascii="Arial" w:eastAsia="Arial" w:hAnsi="Arial" w:cs="David"/>
          <w:sz w:val="24"/>
        </w:rPr>
        <w:t xml:space="preserve"> </w:t>
      </w:r>
      <w:r w:rsidRPr="00291AAA">
        <w:rPr>
          <w:rFonts w:ascii="Arial" w:eastAsia="Arial" w:hAnsi="Arial" w:cs="David"/>
          <w:sz w:val="24"/>
          <w:szCs w:val="24"/>
          <w:rtl/>
        </w:rPr>
        <w:t>שמירה</w:t>
      </w:r>
      <w:r w:rsidRPr="00291AAA">
        <w:rPr>
          <w:rFonts w:ascii="Arial" w:eastAsia="Arial" w:hAnsi="Arial" w:cs="David"/>
          <w:sz w:val="24"/>
        </w:rPr>
        <w:t xml:space="preserve"> </w:t>
      </w:r>
      <w:r w:rsidRPr="00291AAA">
        <w:rPr>
          <w:rFonts w:ascii="Arial" w:eastAsia="Arial" w:hAnsi="Arial" w:cs="David"/>
          <w:sz w:val="24"/>
          <w:szCs w:val="24"/>
          <w:rtl/>
        </w:rPr>
        <w:t>על</w:t>
      </w:r>
      <w:r w:rsidRPr="00291AAA">
        <w:rPr>
          <w:rFonts w:ascii="Arial" w:eastAsia="Arial" w:hAnsi="Arial" w:cs="David"/>
          <w:sz w:val="24"/>
        </w:rPr>
        <w:t xml:space="preserve"> </w:t>
      </w:r>
      <w:r w:rsidRPr="00291AAA">
        <w:rPr>
          <w:rFonts w:ascii="Arial" w:eastAsia="Arial" w:hAnsi="Arial" w:cs="David"/>
          <w:sz w:val="24"/>
          <w:szCs w:val="24"/>
          <w:rtl/>
        </w:rPr>
        <w:t>כללי</w:t>
      </w:r>
      <w:r w:rsidRPr="00291AAA">
        <w:rPr>
          <w:rFonts w:ascii="Arial" w:eastAsia="Arial" w:hAnsi="Arial" w:cs="David"/>
          <w:sz w:val="24"/>
        </w:rPr>
        <w:t xml:space="preserve"> </w:t>
      </w:r>
      <w:r w:rsidRPr="00291AAA">
        <w:rPr>
          <w:rFonts w:ascii="Arial" w:eastAsia="Arial" w:hAnsi="Arial" w:cs="David"/>
          <w:sz w:val="24"/>
          <w:szCs w:val="24"/>
          <w:rtl/>
        </w:rPr>
        <w:t>התברואה</w:t>
      </w:r>
      <w:r w:rsidRPr="00291AAA">
        <w:rPr>
          <w:rFonts w:ascii="Arial" w:eastAsia="Arial" w:hAnsi="Arial" w:cs="David"/>
          <w:sz w:val="24"/>
        </w:rPr>
        <w:t xml:space="preserve">, </w:t>
      </w:r>
      <w:r w:rsidRPr="00291AAA">
        <w:rPr>
          <w:rFonts w:ascii="Arial" w:eastAsia="Arial" w:hAnsi="Arial" w:cs="David"/>
          <w:sz w:val="24"/>
          <w:szCs w:val="24"/>
          <w:rtl/>
        </w:rPr>
        <w:t>על</w:t>
      </w:r>
      <w:r w:rsidRPr="00291AAA">
        <w:rPr>
          <w:rFonts w:ascii="Arial" w:eastAsia="Arial" w:hAnsi="Arial" w:cs="David"/>
          <w:sz w:val="24"/>
        </w:rPr>
        <w:t xml:space="preserve"> </w:t>
      </w:r>
      <w:r w:rsidR="001F39CB" w:rsidRPr="00291AAA">
        <w:rPr>
          <w:rFonts w:ascii="Arial" w:eastAsia="Arial" w:hAnsi="Arial" w:cs="David" w:hint="cs"/>
          <w:sz w:val="24"/>
          <w:szCs w:val="24"/>
          <w:rtl/>
        </w:rPr>
        <w:t>היגיינ</w:t>
      </w:r>
      <w:r w:rsidR="001F39CB" w:rsidRPr="00291AAA">
        <w:rPr>
          <w:rFonts w:ascii="Arial" w:eastAsia="Arial" w:hAnsi="Arial" w:cs="David" w:hint="eastAsia"/>
          <w:sz w:val="24"/>
          <w:szCs w:val="24"/>
          <w:rtl/>
        </w:rPr>
        <w:t>ה</w:t>
      </w:r>
      <w:r w:rsidRPr="00291AAA">
        <w:rPr>
          <w:rFonts w:ascii="Arial" w:eastAsia="Arial" w:hAnsi="Arial" w:cs="David"/>
          <w:sz w:val="24"/>
        </w:rPr>
        <w:t xml:space="preserve"> </w:t>
      </w:r>
      <w:r w:rsidRPr="00291AAA">
        <w:rPr>
          <w:rFonts w:ascii="Arial" w:eastAsia="Arial" w:hAnsi="Arial" w:cs="David"/>
          <w:sz w:val="24"/>
          <w:szCs w:val="24"/>
          <w:rtl/>
        </w:rPr>
        <w:t>כללית</w:t>
      </w:r>
      <w:r w:rsidRPr="00291AAA">
        <w:rPr>
          <w:rFonts w:ascii="Arial" w:eastAsia="Arial" w:hAnsi="Arial" w:cs="David"/>
          <w:sz w:val="24"/>
        </w:rPr>
        <w:t xml:space="preserve"> </w:t>
      </w:r>
      <w:r w:rsidRPr="00291AAA">
        <w:rPr>
          <w:rFonts w:ascii="Arial" w:eastAsia="Arial" w:hAnsi="Arial" w:cs="David"/>
          <w:sz w:val="24"/>
          <w:szCs w:val="24"/>
          <w:rtl/>
        </w:rPr>
        <w:t>ברמה</w:t>
      </w:r>
      <w:r w:rsidRPr="00291AAA">
        <w:rPr>
          <w:rFonts w:ascii="Arial" w:eastAsia="Arial" w:hAnsi="Arial" w:cs="David"/>
          <w:sz w:val="24"/>
        </w:rPr>
        <w:t xml:space="preserve"> </w:t>
      </w:r>
      <w:r w:rsidRPr="00291AAA">
        <w:rPr>
          <w:rFonts w:ascii="Arial" w:eastAsia="Arial" w:hAnsi="Arial" w:cs="David"/>
          <w:sz w:val="24"/>
          <w:szCs w:val="24"/>
          <w:rtl/>
        </w:rPr>
        <w:t>אקולוגיה</w:t>
      </w:r>
      <w:r w:rsidRPr="00291AAA">
        <w:rPr>
          <w:rFonts w:ascii="Arial" w:eastAsia="Arial" w:hAnsi="Arial" w:cs="David"/>
          <w:sz w:val="24"/>
        </w:rPr>
        <w:t xml:space="preserve"> </w:t>
      </w:r>
      <w:r w:rsidRPr="00291AAA">
        <w:rPr>
          <w:rFonts w:ascii="Arial" w:eastAsia="Arial" w:hAnsi="Arial" w:cs="David"/>
          <w:sz w:val="24"/>
          <w:szCs w:val="24"/>
          <w:rtl/>
        </w:rPr>
        <w:t>וברמה</w:t>
      </w:r>
      <w:r w:rsidRPr="00291AAA">
        <w:rPr>
          <w:rFonts w:ascii="Arial" w:eastAsia="Arial" w:hAnsi="Arial" w:cs="David"/>
          <w:sz w:val="24"/>
        </w:rPr>
        <w:t xml:space="preserve"> </w:t>
      </w:r>
      <w:r w:rsidRPr="00291AAA">
        <w:rPr>
          <w:rFonts w:ascii="Arial" w:eastAsia="Arial" w:hAnsi="Arial" w:cs="David"/>
          <w:sz w:val="24"/>
          <w:szCs w:val="24"/>
          <w:rtl/>
        </w:rPr>
        <w:t>האישית</w:t>
      </w:r>
      <w:r w:rsidR="001F39CB">
        <w:rPr>
          <w:rFonts w:ascii="Arial" w:eastAsia="Arial" w:hAnsi="Arial" w:cs="David" w:hint="cs"/>
          <w:sz w:val="24"/>
          <w:rtl/>
        </w:rPr>
        <w:t>.</w:t>
      </w:r>
      <w:r w:rsidRPr="00291AAA">
        <w:rPr>
          <w:rFonts w:ascii="Arial" w:eastAsia="Arial" w:hAnsi="Arial" w:cs="David"/>
          <w:sz w:val="24"/>
        </w:rPr>
        <w:t xml:space="preserve"> </w:t>
      </w:r>
      <w:r w:rsidRPr="00291AAA">
        <w:rPr>
          <w:rFonts w:ascii="Arial" w:eastAsia="Arial" w:hAnsi="Arial" w:cs="David"/>
          <w:sz w:val="24"/>
          <w:szCs w:val="24"/>
          <w:rtl/>
        </w:rPr>
        <w:t>מניעת</w:t>
      </w:r>
      <w:r w:rsidRPr="00291AAA">
        <w:rPr>
          <w:rFonts w:ascii="Arial" w:eastAsia="Arial" w:hAnsi="Arial" w:cs="David"/>
          <w:sz w:val="24"/>
        </w:rPr>
        <w:t xml:space="preserve"> </w:t>
      </w:r>
      <w:r w:rsidRPr="00291AAA">
        <w:rPr>
          <w:rFonts w:ascii="Arial" w:eastAsia="Arial" w:hAnsi="Arial" w:cs="David"/>
          <w:sz w:val="24"/>
          <w:szCs w:val="24"/>
          <w:rtl/>
        </w:rPr>
        <w:t>התפשטות</w:t>
      </w:r>
      <w:r w:rsidRPr="00291AAA">
        <w:rPr>
          <w:rFonts w:ascii="Arial" w:eastAsia="Arial" w:hAnsi="Arial" w:cs="David"/>
          <w:sz w:val="24"/>
        </w:rPr>
        <w:t xml:space="preserve"> </w:t>
      </w:r>
      <w:r w:rsidRPr="00291AAA">
        <w:rPr>
          <w:rFonts w:ascii="Arial" w:eastAsia="Arial" w:hAnsi="Arial" w:cs="David"/>
          <w:sz w:val="24"/>
          <w:szCs w:val="24"/>
          <w:rtl/>
        </w:rPr>
        <w:t>מחלות</w:t>
      </w:r>
      <w:r w:rsidRPr="00291AAA">
        <w:rPr>
          <w:rFonts w:ascii="Arial" w:eastAsia="Arial" w:hAnsi="Arial" w:cs="David"/>
          <w:sz w:val="24"/>
        </w:rPr>
        <w:t xml:space="preserve"> </w:t>
      </w:r>
      <w:r w:rsidRPr="00291AAA">
        <w:rPr>
          <w:rFonts w:ascii="Arial" w:eastAsia="Arial" w:hAnsi="Arial" w:cs="David"/>
          <w:sz w:val="24"/>
          <w:szCs w:val="24"/>
          <w:rtl/>
        </w:rPr>
        <w:t>באוכלוסיות</w:t>
      </w:r>
      <w:r w:rsidRPr="00291AAA">
        <w:rPr>
          <w:rFonts w:ascii="Arial" w:eastAsia="Arial" w:hAnsi="Arial" w:cs="David"/>
          <w:sz w:val="24"/>
        </w:rPr>
        <w:t xml:space="preserve"> </w:t>
      </w:r>
      <w:r w:rsidRPr="00291AAA">
        <w:rPr>
          <w:rFonts w:ascii="Arial" w:eastAsia="Arial" w:hAnsi="Arial" w:cs="David"/>
          <w:sz w:val="24"/>
          <w:szCs w:val="24"/>
          <w:rtl/>
        </w:rPr>
        <w:t>צפופות</w:t>
      </w:r>
      <w:r w:rsidRPr="00291AAA">
        <w:rPr>
          <w:rFonts w:ascii="Arial" w:eastAsia="Arial" w:hAnsi="Arial" w:cs="David"/>
          <w:sz w:val="24"/>
        </w:rPr>
        <w:t xml:space="preserve">, </w:t>
      </w:r>
      <w:r w:rsidRPr="00291AAA">
        <w:rPr>
          <w:rFonts w:ascii="Arial" w:eastAsia="Arial" w:hAnsi="Arial" w:cs="David"/>
          <w:sz w:val="24"/>
          <w:szCs w:val="24"/>
          <w:rtl/>
        </w:rPr>
        <w:t>מתן</w:t>
      </w:r>
      <w:r w:rsidRPr="00291AAA">
        <w:rPr>
          <w:rFonts w:ascii="Arial" w:eastAsia="Arial" w:hAnsi="Arial" w:cs="David"/>
          <w:sz w:val="24"/>
        </w:rPr>
        <w:t xml:space="preserve"> </w:t>
      </w:r>
      <w:r w:rsidRPr="00291AAA">
        <w:rPr>
          <w:rFonts w:ascii="Arial" w:eastAsia="Arial" w:hAnsi="Arial" w:cs="David"/>
          <w:sz w:val="24"/>
          <w:szCs w:val="24"/>
          <w:rtl/>
        </w:rPr>
        <w:t>הדרכ</w:t>
      </w:r>
      <w:r w:rsidR="001F39CB">
        <w:rPr>
          <w:rFonts w:ascii="Arial" w:eastAsia="Arial" w:hAnsi="Arial" w:cs="David" w:hint="cs"/>
          <w:sz w:val="24"/>
          <w:szCs w:val="24"/>
          <w:rtl/>
        </w:rPr>
        <w:t>ה</w:t>
      </w:r>
      <w:r w:rsidRPr="00291AAA">
        <w:rPr>
          <w:rFonts w:ascii="Arial" w:eastAsia="Arial" w:hAnsi="Arial" w:cs="David"/>
          <w:sz w:val="24"/>
        </w:rPr>
        <w:t xml:space="preserve">  </w:t>
      </w:r>
      <w:r w:rsidR="001F39CB">
        <w:rPr>
          <w:rFonts w:ascii="Arial" w:eastAsia="Arial" w:hAnsi="Arial" w:cs="David" w:hint="cs"/>
          <w:sz w:val="24"/>
          <w:szCs w:val="24"/>
          <w:rtl/>
        </w:rPr>
        <w:t>ו</w:t>
      </w:r>
      <w:r w:rsidRPr="00291AAA">
        <w:rPr>
          <w:rFonts w:ascii="Arial" w:eastAsia="Arial" w:hAnsi="Arial" w:cs="David"/>
          <w:sz w:val="24"/>
          <w:szCs w:val="24"/>
          <w:rtl/>
        </w:rPr>
        <w:t>קבלת</w:t>
      </w:r>
      <w:r w:rsidRPr="00291AAA">
        <w:rPr>
          <w:rFonts w:ascii="Arial" w:eastAsia="Arial" w:hAnsi="Arial" w:cs="David"/>
          <w:sz w:val="24"/>
        </w:rPr>
        <w:t xml:space="preserve"> </w:t>
      </w:r>
      <w:r w:rsidRPr="00291AAA">
        <w:rPr>
          <w:rFonts w:ascii="Arial" w:eastAsia="Arial" w:hAnsi="Arial" w:cs="David"/>
          <w:sz w:val="24"/>
          <w:szCs w:val="24"/>
          <w:rtl/>
        </w:rPr>
        <w:t>חיסונים</w:t>
      </w:r>
      <w:r w:rsidRPr="00291AAA">
        <w:rPr>
          <w:rFonts w:ascii="Arial" w:eastAsia="Arial" w:hAnsi="Arial" w:cs="David"/>
          <w:sz w:val="24"/>
        </w:rPr>
        <w:t xml:space="preserve"> </w:t>
      </w:r>
      <w:r w:rsidRPr="00291AAA">
        <w:rPr>
          <w:rFonts w:ascii="Arial" w:eastAsia="Arial" w:hAnsi="Arial" w:cs="David"/>
          <w:sz w:val="24"/>
          <w:szCs w:val="24"/>
          <w:rtl/>
        </w:rPr>
        <w:t>למחלות</w:t>
      </w:r>
      <w:r w:rsidRPr="00291AAA">
        <w:rPr>
          <w:rFonts w:ascii="Arial" w:eastAsia="Arial" w:hAnsi="Arial" w:cs="David"/>
          <w:sz w:val="24"/>
        </w:rPr>
        <w:t xml:space="preserve"> </w:t>
      </w:r>
      <w:r w:rsidRPr="00291AAA">
        <w:rPr>
          <w:rFonts w:ascii="Arial" w:eastAsia="Arial" w:hAnsi="Arial" w:cs="David"/>
          <w:sz w:val="24"/>
          <w:szCs w:val="24"/>
          <w:rtl/>
        </w:rPr>
        <w:t>אותן</w:t>
      </w:r>
      <w:r w:rsidRPr="00291AAA">
        <w:rPr>
          <w:rFonts w:ascii="Arial" w:eastAsia="Arial" w:hAnsi="Arial" w:cs="David"/>
          <w:sz w:val="24"/>
        </w:rPr>
        <w:t xml:space="preserve"> </w:t>
      </w:r>
      <w:r w:rsidRPr="00291AAA">
        <w:rPr>
          <w:rFonts w:ascii="Arial" w:eastAsia="Arial" w:hAnsi="Arial" w:cs="David"/>
          <w:sz w:val="24"/>
          <w:szCs w:val="24"/>
          <w:rtl/>
        </w:rPr>
        <w:t>ניתן</w:t>
      </w:r>
      <w:r w:rsidRPr="00291AAA">
        <w:rPr>
          <w:rFonts w:ascii="Arial" w:eastAsia="Arial" w:hAnsi="Arial" w:cs="David"/>
          <w:sz w:val="24"/>
        </w:rPr>
        <w:t xml:space="preserve"> </w:t>
      </w:r>
      <w:r w:rsidRPr="00291AAA">
        <w:rPr>
          <w:rFonts w:ascii="Arial" w:eastAsia="Arial" w:hAnsi="Arial" w:cs="David"/>
          <w:sz w:val="24"/>
          <w:szCs w:val="24"/>
          <w:rtl/>
        </w:rPr>
        <w:t>למנוע</w:t>
      </w:r>
      <w:r w:rsidRPr="00291AAA">
        <w:rPr>
          <w:rFonts w:ascii="Arial" w:eastAsia="Arial" w:hAnsi="Arial" w:cs="David"/>
          <w:sz w:val="24"/>
        </w:rPr>
        <w:t xml:space="preserve"> </w:t>
      </w:r>
      <w:r w:rsidRPr="00291AAA">
        <w:rPr>
          <w:rFonts w:ascii="Arial" w:eastAsia="Arial" w:hAnsi="Arial" w:cs="David"/>
          <w:sz w:val="24"/>
          <w:szCs w:val="24"/>
          <w:rtl/>
        </w:rPr>
        <w:t>בדרך</w:t>
      </w:r>
      <w:r w:rsidRPr="00291AAA">
        <w:rPr>
          <w:rFonts w:ascii="Arial" w:eastAsia="Arial" w:hAnsi="Arial" w:cs="David"/>
          <w:sz w:val="24"/>
        </w:rPr>
        <w:t xml:space="preserve"> </w:t>
      </w:r>
      <w:r w:rsidRPr="00291AAA">
        <w:rPr>
          <w:rFonts w:ascii="Arial" w:eastAsia="Arial" w:hAnsi="Arial" w:cs="David"/>
          <w:sz w:val="24"/>
          <w:szCs w:val="24"/>
          <w:rtl/>
        </w:rPr>
        <w:t>זו</w:t>
      </w:r>
      <w:r w:rsidRPr="00291AAA">
        <w:rPr>
          <w:rFonts w:ascii="Arial" w:eastAsia="Arial" w:hAnsi="Arial" w:cs="David"/>
          <w:sz w:val="24"/>
        </w:rPr>
        <w:t>.</w:t>
      </w:r>
    </w:p>
    <w:p w14:paraId="51049994" w14:textId="6D713708" w:rsidR="004D3176" w:rsidRPr="00291AAA" w:rsidRDefault="00F019D6">
      <w:pPr>
        <w:tabs>
          <w:tab w:val="left" w:pos="44"/>
        </w:tabs>
        <w:spacing w:after="0" w:line="360" w:lineRule="auto"/>
        <w:ind w:left="44"/>
        <w:rPr>
          <w:rFonts w:ascii="Arial" w:eastAsia="Arial" w:hAnsi="Arial" w:cs="David"/>
          <w:sz w:val="24"/>
        </w:rPr>
      </w:pPr>
      <w:r w:rsidRPr="00291AAA">
        <w:rPr>
          <w:rFonts w:ascii="Arial" w:eastAsia="Arial" w:hAnsi="Arial" w:cs="David"/>
          <w:sz w:val="24"/>
        </w:rPr>
        <w:t>2.</w:t>
      </w:r>
      <w:r w:rsidRPr="00291AAA">
        <w:rPr>
          <w:rFonts w:ascii="Arial" w:eastAsia="Arial" w:hAnsi="Arial" w:cs="David"/>
          <w:sz w:val="24"/>
        </w:rPr>
        <w:tab/>
      </w:r>
      <w:r w:rsidRPr="00291AAA">
        <w:rPr>
          <w:rFonts w:ascii="Arial" w:eastAsia="Arial" w:hAnsi="Arial" w:cs="David"/>
          <w:sz w:val="24"/>
          <w:szCs w:val="24"/>
          <w:rtl/>
        </w:rPr>
        <w:t>קידום</w:t>
      </w:r>
      <w:r w:rsidRPr="00291AAA">
        <w:rPr>
          <w:rFonts w:ascii="Arial" w:eastAsia="Arial" w:hAnsi="Arial" w:cs="David"/>
          <w:sz w:val="24"/>
        </w:rPr>
        <w:t xml:space="preserve"> </w:t>
      </w:r>
      <w:r w:rsidRPr="00291AAA">
        <w:rPr>
          <w:rFonts w:ascii="Arial" w:eastAsia="Arial" w:hAnsi="Arial" w:cs="David"/>
          <w:sz w:val="24"/>
          <w:szCs w:val="24"/>
          <w:rtl/>
        </w:rPr>
        <w:t>הבריאות</w:t>
      </w:r>
      <w:r w:rsidRPr="00291AAA">
        <w:rPr>
          <w:rFonts w:ascii="Arial" w:eastAsia="Arial" w:hAnsi="Arial" w:cs="David"/>
          <w:sz w:val="24"/>
        </w:rPr>
        <w:t xml:space="preserve"> </w:t>
      </w:r>
      <w:r w:rsidRPr="00291AAA">
        <w:rPr>
          <w:rFonts w:ascii="Arial" w:eastAsia="Arial" w:hAnsi="Arial" w:cs="David"/>
          <w:sz w:val="24"/>
          <w:szCs w:val="24"/>
          <w:rtl/>
        </w:rPr>
        <w:t>ומניעה</w:t>
      </w:r>
      <w:r w:rsidRPr="00291AAA">
        <w:rPr>
          <w:rFonts w:ascii="Arial" w:eastAsia="Arial" w:hAnsi="Arial" w:cs="David"/>
          <w:sz w:val="24"/>
        </w:rPr>
        <w:t xml:space="preserve"> </w:t>
      </w:r>
      <w:r w:rsidRPr="00291AAA">
        <w:rPr>
          <w:rFonts w:ascii="Arial" w:eastAsia="Arial" w:hAnsi="Arial" w:cs="David"/>
          <w:sz w:val="24"/>
          <w:szCs w:val="24"/>
          <w:rtl/>
        </w:rPr>
        <w:t>ספציפית</w:t>
      </w:r>
      <w:r w:rsidRPr="00291AAA">
        <w:rPr>
          <w:rFonts w:ascii="Arial" w:eastAsia="Arial" w:hAnsi="Arial" w:cs="David"/>
          <w:sz w:val="24"/>
        </w:rPr>
        <w:t xml:space="preserve"> </w:t>
      </w:r>
      <w:r w:rsidRPr="00291AAA">
        <w:rPr>
          <w:rFonts w:ascii="Arial" w:eastAsia="Arial" w:hAnsi="Arial" w:cs="David"/>
          <w:sz w:val="24"/>
          <w:szCs w:val="24"/>
          <w:rtl/>
        </w:rPr>
        <w:t>של</w:t>
      </w:r>
      <w:r w:rsidRPr="00291AAA">
        <w:rPr>
          <w:rFonts w:ascii="Arial" w:eastAsia="Arial" w:hAnsi="Arial" w:cs="David"/>
          <w:sz w:val="24"/>
        </w:rPr>
        <w:t xml:space="preserve"> </w:t>
      </w:r>
      <w:r w:rsidRPr="00291AAA">
        <w:rPr>
          <w:rFonts w:ascii="Arial" w:eastAsia="Arial" w:hAnsi="Arial" w:cs="David"/>
          <w:sz w:val="24"/>
          <w:szCs w:val="24"/>
          <w:rtl/>
        </w:rPr>
        <w:t>תחלואה</w:t>
      </w:r>
      <w:r w:rsidRPr="00291AAA">
        <w:rPr>
          <w:rFonts w:ascii="Arial" w:eastAsia="Arial" w:hAnsi="Arial" w:cs="David"/>
          <w:sz w:val="24"/>
        </w:rPr>
        <w:t xml:space="preserve"> </w:t>
      </w:r>
      <w:r w:rsidRPr="00291AAA">
        <w:rPr>
          <w:rFonts w:ascii="Arial" w:eastAsia="Arial" w:hAnsi="Arial" w:cs="David"/>
          <w:sz w:val="24"/>
          <w:szCs w:val="24"/>
          <w:rtl/>
        </w:rPr>
        <w:t>במחלות</w:t>
      </w:r>
      <w:r w:rsidRPr="00291AAA">
        <w:rPr>
          <w:rFonts w:ascii="Arial" w:eastAsia="Arial" w:hAnsi="Arial" w:cs="David"/>
          <w:sz w:val="24"/>
        </w:rPr>
        <w:t xml:space="preserve"> </w:t>
      </w:r>
      <w:r w:rsidRPr="00291AAA">
        <w:rPr>
          <w:rFonts w:ascii="Arial" w:eastAsia="Arial" w:hAnsi="Arial" w:cs="David"/>
          <w:sz w:val="24"/>
          <w:szCs w:val="24"/>
          <w:rtl/>
        </w:rPr>
        <w:t>ספציפיות</w:t>
      </w:r>
      <w:r w:rsidRPr="00291AAA">
        <w:rPr>
          <w:rFonts w:ascii="Arial" w:eastAsia="Arial" w:hAnsi="Arial" w:cs="David"/>
          <w:sz w:val="24"/>
        </w:rPr>
        <w:t xml:space="preserve"> </w:t>
      </w:r>
      <w:r w:rsidRPr="00291AAA">
        <w:rPr>
          <w:rFonts w:ascii="Arial" w:eastAsia="Arial" w:hAnsi="Arial" w:cs="David"/>
          <w:sz w:val="24"/>
          <w:szCs w:val="24"/>
          <w:rtl/>
        </w:rPr>
        <w:t>ע</w:t>
      </w:r>
      <w:r w:rsidRPr="00291AAA">
        <w:rPr>
          <w:rFonts w:ascii="Arial" w:eastAsia="Arial" w:hAnsi="Arial" w:cs="David"/>
          <w:sz w:val="24"/>
        </w:rPr>
        <w:t>"</w:t>
      </w:r>
      <w:r w:rsidRPr="00291AAA">
        <w:rPr>
          <w:rFonts w:ascii="Arial" w:eastAsia="Arial" w:hAnsi="Arial" w:cs="David"/>
          <w:sz w:val="24"/>
          <w:szCs w:val="24"/>
          <w:rtl/>
        </w:rPr>
        <w:t>י</w:t>
      </w:r>
      <w:r w:rsidRPr="00291AAA">
        <w:rPr>
          <w:rFonts w:ascii="Arial" w:eastAsia="Arial" w:hAnsi="Arial" w:cs="David"/>
          <w:sz w:val="24"/>
        </w:rPr>
        <w:t xml:space="preserve"> </w:t>
      </w:r>
      <w:r w:rsidRPr="00291AAA">
        <w:rPr>
          <w:rFonts w:ascii="Arial" w:eastAsia="Arial" w:hAnsi="Arial" w:cs="David"/>
          <w:sz w:val="24"/>
          <w:szCs w:val="24"/>
          <w:rtl/>
        </w:rPr>
        <w:t>הגברת</w:t>
      </w:r>
      <w:r w:rsidRPr="00291AAA">
        <w:rPr>
          <w:rFonts w:ascii="Arial" w:eastAsia="Arial" w:hAnsi="Arial" w:cs="David"/>
          <w:sz w:val="24"/>
        </w:rPr>
        <w:t xml:space="preserve"> </w:t>
      </w:r>
      <w:r w:rsidRPr="00291AAA">
        <w:rPr>
          <w:rFonts w:ascii="Arial" w:eastAsia="Arial" w:hAnsi="Arial" w:cs="David"/>
          <w:sz w:val="24"/>
          <w:szCs w:val="24"/>
          <w:rtl/>
        </w:rPr>
        <w:t>המודעות</w:t>
      </w:r>
      <w:r w:rsidRPr="00291AAA">
        <w:rPr>
          <w:rFonts w:ascii="Arial" w:eastAsia="Arial" w:hAnsi="Arial" w:cs="David"/>
          <w:sz w:val="24"/>
        </w:rPr>
        <w:t xml:space="preserve"> </w:t>
      </w:r>
      <w:r w:rsidRPr="00291AAA">
        <w:rPr>
          <w:rFonts w:ascii="Arial" w:eastAsia="Arial" w:hAnsi="Arial" w:cs="David"/>
          <w:sz w:val="24"/>
          <w:szCs w:val="24"/>
          <w:rtl/>
        </w:rPr>
        <w:t>והידע</w:t>
      </w:r>
      <w:r w:rsidRPr="00291AAA">
        <w:rPr>
          <w:rFonts w:ascii="Arial" w:eastAsia="Arial" w:hAnsi="Arial" w:cs="David"/>
          <w:sz w:val="24"/>
        </w:rPr>
        <w:t xml:space="preserve"> </w:t>
      </w:r>
      <w:r w:rsidRPr="00291AAA">
        <w:rPr>
          <w:rFonts w:ascii="Arial" w:eastAsia="Arial" w:hAnsi="Arial" w:cs="David"/>
          <w:sz w:val="24"/>
          <w:szCs w:val="24"/>
          <w:rtl/>
        </w:rPr>
        <w:t>של</w:t>
      </w:r>
      <w:r w:rsidRPr="00291AAA">
        <w:rPr>
          <w:rFonts w:ascii="Arial" w:eastAsia="Arial" w:hAnsi="Arial" w:cs="David"/>
          <w:sz w:val="24"/>
        </w:rPr>
        <w:t xml:space="preserve"> </w:t>
      </w:r>
      <w:r w:rsidR="001F39CB">
        <w:rPr>
          <w:rFonts w:ascii="Arial" w:eastAsia="Arial" w:hAnsi="Arial" w:cs="David" w:hint="cs"/>
          <w:sz w:val="24"/>
          <w:szCs w:val="24"/>
          <w:rtl/>
        </w:rPr>
        <w:t xml:space="preserve">תסמיני וסימני </w:t>
      </w:r>
      <w:r w:rsidRPr="00291AAA">
        <w:rPr>
          <w:rFonts w:ascii="Arial" w:eastAsia="Arial" w:hAnsi="Arial" w:cs="David"/>
          <w:sz w:val="24"/>
          <w:szCs w:val="24"/>
          <w:rtl/>
        </w:rPr>
        <w:t>מחלות</w:t>
      </w:r>
      <w:r w:rsidRPr="00291AAA">
        <w:rPr>
          <w:rFonts w:ascii="Arial" w:eastAsia="Arial" w:hAnsi="Arial" w:cs="David"/>
          <w:sz w:val="24"/>
        </w:rPr>
        <w:t xml:space="preserve"> </w:t>
      </w:r>
      <w:r w:rsidRPr="00291AAA">
        <w:rPr>
          <w:rFonts w:ascii="Arial" w:eastAsia="Arial" w:hAnsi="Arial" w:cs="David"/>
          <w:sz w:val="24"/>
          <w:szCs w:val="24"/>
          <w:rtl/>
        </w:rPr>
        <w:t>נפוצות</w:t>
      </w:r>
      <w:r w:rsidR="001F39CB">
        <w:rPr>
          <w:rFonts w:ascii="Arial" w:eastAsia="Arial" w:hAnsi="Arial" w:cs="David" w:hint="cs"/>
          <w:sz w:val="24"/>
          <w:szCs w:val="24"/>
          <w:rtl/>
        </w:rPr>
        <w:t xml:space="preserve"> וגם</w:t>
      </w:r>
      <w:r w:rsidRPr="00291AAA">
        <w:rPr>
          <w:rFonts w:ascii="Arial" w:eastAsia="Arial" w:hAnsi="Arial" w:cs="David"/>
          <w:sz w:val="24"/>
        </w:rPr>
        <w:t xml:space="preserve"> </w:t>
      </w:r>
      <w:r w:rsidR="001F39CB">
        <w:rPr>
          <w:rFonts w:ascii="Arial" w:eastAsia="Arial" w:hAnsi="Arial" w:cs="David" w:hint="cs"/>
          <w:sz w:val="24"/>
          <w:szCs w:val="24"/>
          <w:rtl/>
        </w:rPr>
        <w:t xml:space="preserve">כדי </w:t>
      </w:r>
      <w:r w:rsidRPr="00291AAA">
        <w:rPr>
          <w:rFonts w:ascii="Arial" w:eastAsia="Arial" w:hAnsi="Arial" w:cs="David"/>
          <w:sz w:val="24"/>
          <w:szCs w:val="24"/>
          <w:rtl/>
        </w:rPr>
        <w:t>למנוע</w:t>
      </w:r>
      <w:r w:rsidRPr="00291AAA">
        <w:rPr>
          <w:rFonts w:ascii="Arial" w:eastAsia="Arial" w:hAnsi="Arial" w:cs="David"/>
          <w:sz w:val="24"/>
        </w:rPr>
        <w:t xml:space="preserve"> </w:t>
      </w:r>
      <w:r w:rsidRPr="00291AAA">
        <w:rPr>
          <w:rFonts w:ascii="Arial" w:eastAsia="Arial" w:hAnsi="Arial" w:cs="David"/>
          <w:sz w:val="24"/>
          <w:szCs w:val="24"/>
          <w:rtl/>
        </w:rPr>
        <w:t>הדבקתם</w:t>
      </w:r>
      <w:r w:rsidRPr="00291AAA">
        <w:rPr>
          <w:rFonts w:ascii="Arial" w:eastAsia="Arial" w:hAnsi="Arial" w:cs="David"/>
          <w:sz w:val="24"/>
        </w:rPr>
        <w:t xml:space="preserve"> </w:t>
      </w:r>
      <w:r w:rsidRPr="00291AAA">
        <w:rPr>
          <w:rFonts w:ascii="Arial" w:eastAsia="Arial" w:hAnsi="Arial" w:cs="David"/>
          <w:sz w:val="24"/>
          <w:szCs w:val="24"/>
          <w:rtl/>
        </w:rPr>
        <w:t>של</w:t>
      </w:r>
      <w:r w:rsidRPr="00291AAA">
        <w:rPr>
          <w:rFonts w:ascii="Arial" w:eastAsia="Arial" w:hAnsi="Arial" w:cs="David"/>
          <w:sz w:val="24"/>
        </w:rPr>
        <w:t xml:space="preserve"> </w:t>
      </w:r>
      <w:r w:rsidRPr="00291AAA">
        <w:rPr>
          <w:rFonts w:ascii="Arial" w:eastAsia="Arial" w:hAnsi="Arial" w:cs="David"/>
          <w:sz w:val="24"/>
          <w:szCs w:val="24"/>
          <w:rtl/>
        </w:rPr>
        <w:t>הסובבים</w:t>
      </w:r>
      <w:r w:rsidRPr="00291AAA">
        <w:rPr>
          <w:rFonts w:ascii="Arial" w:eastAsia="Arial" w:hAnsi="Arial" w:cs="David"/>
          <w:sz w:val="24"/>
        </w:rPr>
        <w:t xml:space="preserve"> </w:t>
      </w:r>
      <w:r w:rsidRPr="00291AAA">
        <w:rPr>
          <w:rFonts w:ascii="Arial" w:eastAsia="Arial" w:hAnsi="Arial" w:cs="David"/>
          <w:sz w:val="24"/>
          <w:szCs w:val="24"/>
          <w:rtl/>
        </w:rPr>
        <w:t>במקרה</w:t>
      </w:r>
      <w:r w:rsidRPr="00291AAA">
        <w:rPr>
          <w:rFonts w:ascii="Arial" w:eastAsia="Arial" w:hAnsi="Arial" w:cs="David"/>
          <w:sz w:val="24"/>
        </w:rPr>
        <w:t xml:space="preserve"> </w:t>
      </w:r>
      <w:r w:rsidRPr="00291AAA">
        <w:rPr>
          <w:rFonts w:ascii="Arial" w:eastAsia="Arial" w:hAnsi="Arial" w:cs="David"/>
          <w:sz w:val="24"/>
          <w:szCs w:val="24"/>
          <w:rtl/>
        </w:rPr>
        <w:t>של</w:t>
      </w:r>
      <w:r w:rsidRPr="00291AAA">
        <w:rPr>
          <w:rFonts w:ascii="Arial" w:eastAsia="Arial" w:hAnsi="Arial" w:cs="David"/>
          <w:sz w:val="24"/>
        </w:rPr>
        <w:t xml:space="preserve"> </w:t>
      </w:r>
      <w:r w:rsidRPr="00291AAA">
        <w:rPr>
          <w:rFonts w:ascii="Arial" w:eastAsia="Arial" w:hAnsi="Arial" w:cs="David"/>
          <w:sz w:val="24"/>
          <w:szCs w:val="24"/>
          <w:rtl/>
        </w:rPr>
        <w:t>מחלות</w:t>
      </w:r>
      <w:r w:rsidRPr="00291AAA">
        <w:rPr>
          <w:rFonts w:ascii="Arial" w:eastAsia="Arial" w:hAnsi="Arial" w:cs="David"/>
          <w:sz w:val="24"/>
        </w:rPr>
        <w:t xml:space="preserve"> </w:t>
      </w:r>
      <w:r w:rsidRPr="00291AAA">
        <w:rPr>
          <w:rFonts w:ascii="Arial" w:eastAsia="Arial" w:hAnsi="Arial" w:cs="David"/>
          <w:sz w:val="24"/>
          <w:szCs w:val="24"/>
          <w:rtl/>
        </w:rPr>
        <w:t>מדבקות</w:t>
      </w:r>
      <w:r w:rsidRPr="00291AAA">
        <w:rPr>
          <w:rFonts w:ascii="Arial" w:eastAsia="Arial" w:hAnsi="Arial" w:cs="David"/>
          <w:sz w:val="24"/>
        </w:rPr>
        <w:t>.</w:t>
      </w:r>
    </w:p>
    <w:p w14:paraId="3884994F" w14:textId="75FC8AD6" w:rsidR="004D3176" w:rsidRPr="00291AAA" w:rsidRDefault="00F019D6">
      <w:pPr>
        <w:spacing w:after="0" w:line="360" w:lineRule="auto"/>
        <w:ind w:left="44"/>
        <w:rPr>
          <w:rFonts w:ascii="Arial" w:eastAsia="Arial" w:hAnsi="Arial" w:cs="David"/>
          <w:sz w:val="24"/>
        </w:rPr>
      </w:pPr>
      <w:r w:rsidRPr="00291AAA">
        <w:rPr>
          <w:rFonts w:ascii="Arial" w:eastAsia="Arial" w:hAnsi="Arial" w:cs="David"/>
          <w:b/>
          <w:bCs/>
          <w:sz w:val="24"/>
          <w:szCs w:val="24"/>
          <w:rtl/>
        </w:rPr>
        <w:t>רמת</w:t>
      </w:r>
      <w:r w:rsidRPr="00291AAA">
        <w:rPr>
          <w:rFonts w:ascii="Arial" w:eastAsia="Arial" w:hAnsi="Arial" w:cs="David"/>
          <w:b/>
          <w:sz w:val="24"/>
        </w:rPr>
        <w:t xml:space="preserve"> </w:t>
      </w:r>
      <w:r w:rsidRPr="00291AAA">
        <w:rPr>
          <w:rFonts w:ascii="Arial" w:eastAsia="Arial" w:hAnsi="Arial" w:cs="David"/>
          <w:b/>
          <w:bCs/>
          <w:sz w:val="24"/>
          <w:szCs w:val="24"/>
          <w:rtl/>
        </w:rPr>
        <w:t>מנע</w:t>
      </w:r>
      <w:r w:rsidRPr="00291AAA">
        <w:rPr>
          <w:rFonts w:ascii="Arial" w:eastAsia="Arial" w:hAnsi="Arial" w:cs="David"/>
          <w:b/>
          <w:sz w:val="24"/>
        </w:rPr>
        <w:t xml:space="preserve"> </w:t>
      </w:r>
      <w:r w:rsidRPr="00291AAA">
        <w:rPr>
          <w:rFonts w:ascii="Arial" w:eastAsia="Arial" w:hAnsi="Arial" w:cs="David"/>
          <w:b/>
          <w:bCs/>
          <w:sz w:val="24"/>
          <w:szCs w:val="24"/>
          <w:rtl/>
        </w:rPr>
        <w:t>שניונית</w:t>
      </w:r>
      <w:r w:rsidRPr="00291AAA">
        <w:rPr>
          <w:rFonts w:ascii="Arial" w:eastAsia="Arial" w:hAnsi="Arial" w:cs="David"/>
          <w:sz w:val="24"/>
        </w:rPr>
        <w:t xml:space="preserve"> – </w:t>
      </w:r>
      <w:r w:rsidRPr="00291AAA">
        <w:rPr>
          <w:rFonts w:ascii="Arial" w:eastAsia="Arial" w:hAnsi="Arial" w:cs="David"/>
          <w:sz w:val="24"/>
          <w:szCs w:val="24"/>
          <w:rtl/>
        </w:rPr>
        <w:t>גילוי</w:t>
      </w:r>
      <w:r w:rsidRPr="00291AAA">
        <w:rPr>
          <w:rFonts w:ascii="Arial" w:eastAsia="Arial" w:hAnsi="Arial" w:cs="David"/>
          <w:sz w:val="24"/>
        </w:rPr>
        <w:t xml:space="preserve"> </w:t>
      </w:r>
      <w:r w:rsidRPr="00291AAA">
        <w:rPr>
          <w:rFonts w:ascii="Arial" w:eastAsia="Arial" w:hAnsi="Arial" w:cs="David"/>
          <w:sz w:val="24"/>
          <w:szCs w:val="24"/>
          <w:rtl/>
        </w:rPr>
        <w:t>מוקדם</w:t>
      </w:r>
      <w:r w:rsidR="001F39CB">
        <w:rPr>
          <w:rFonts w:ascii="Arial" w:eastAsia="Arial" w:hAnsi="Arial" w:cs="David" w:hint="cs"/>
          <w:sz w:val="24"/>
          <w:szCs w:val="24"/>
          <w:rtl/>
        </w:rPr>
        <w:t xml:space="preserve">, </w:t>
      </w:r>
      <w:r w:rsidRPr="00291AAA">
        <w:rPr>
          <w:rFonts w:ascii="Arial" w:eastAsia="Arial" w:hAnsi="Arial" w:cs="David"/>
          <w:sz w:val="24"/>
        </w:rPr>
        <w:t xml:space="preserve"> </w:t>
      </w:r>
      <w:r w:rsidRPr="00291AAA">
        <w:rPr>
          <w:rFonts w:ascii="Arial" w:eastAsia="Arial" w:hAnsi="Arial" w:cs="David"/>
          <w:sz w:val="24"/>
          <w:szCs w:val="24"/>
          <w:rtl/>
        </w:rPr>
        <w:t>טיפול</w:t>
      </w:r>
      <w:r w:rsidRPr="00291AAA">
        <w:rPr>
          <w:rFonts w:ascii="Arial" w:eastAsia="Arial" w:hAnsi="Arial" w:cs="David"/>
          <w:sz w:val="24"/>
        </w:rPr>
        <w:t xml:space="preserve"> </w:t>
      </w:r>
      <w:r w:rsidRPr="00291AAA">
        <w:rPr>
          <w:rFonts w:ascii="Arial" w:eastAsia="Arial" w:hAnsi="Arial" w:cs="David"/>
          <w:sz w:val="24"/>
          <w:szCs w:val="24"/>
          <w:rtl/>
        </w:rPr>
        <w:t>למניעת</w:t>
      </w:r>
      <w:r w:rsidRPr="00291AAA">
        <w:rPr>
          <w:rFonts w:ascii="Arial" w:eastAsia="Arial" w:hAnsi="Arial" w:cs="David"/>
          <w:sz w:val="24"/>
        </w:rPr>
        <w:t xml:space="preserve"> </w:t>
      </w:r>
      <w:r w:rsidRPr="00291AAA">
        <w:rPr>
          <w:rFonts w:ascii="Arial" w:eastAsia="Arial" w:hAnsi="Arial" w:cs="David"/>
          <w:sz w:val="24"/>
          <w:szCs w:val="24"/>
          <w:rtl/>
        </w:rPr>
        <w:t>החרפת</w:t>
      </w:r>
      <w:r w:rsidRPr="00291AAA">
        <w:rPr>
          <w:rFonts w:ascii="Arial" w:eastAsia="Arial" w:hAnsi="Arial" w:cs="David"/>
          <w:sz w:val="24"/>
        </w:rPr>
        <w:t xml:space="preserve"> </w:t>
      </w:r>
      <w:r w:rsidRPr="00291AAA">
        <w:rPr>
          <w:rFonts w:ascii="Arial" w:eastAsia="Arial" w:hAnsi="Arial" w:cs="David"/>
          <w:sz w:val="24"/>
          <w:szCs w:val="24"/>
          <w:rtl/>
        </w:rPr>
        <w:t>המחלה</w:t>
      </w:r>
      <w:r w:rsidRPr="00291AAA">
        <w:rPr>
          <w:rFonts w:ascii="Arial" w:eastAsia="Arial" w:hAnsi="Arial" w:cs="David"/>
          <w:sz w:val="24"/>
        </w:rPr>
        <w:t xml:space="preserve"> </w:t>
      </w:r>
      <w:r w:rsidRPr="00291AAA">
        <w:rPr>
          <w:rFonts w:ascii="Arial" w:eastAsia="Arial" w:hAnsi="Arial" w:cs="David"/>
          <w:sz w:val="24"/>
          <w:szCs w:val="24"/>
          <w:rtl/>
        </w:rPr>
        <w:t>ומניעת</w:t>
      </w:r>
      <w:r w:rsidRPr="00291AAA">
        <w:rPr>
          <w:rFonts w:ascii="Arial" w:eastAsia="Arial" w:hAnsi="Arial" w:cs="David"/>
          <w:sz w:val="24"/>
        </w:rPr>
        <w:t xml:space="preserve"> </w:t>
      </w:r>
      <w:r w:rsidRPr="00291AAA">
        <w:rPr>
          <w:rFonts w:ascii="Arial" w:eastAsia="Arial" w:hAnsi="Arial" w:cs="David"/>
          <w:sz w:val="24"/>
          <w:szCs w:val="24"/>
          <w:rtl/>
        </w:rPr>
        <w:t>סיבוכים</w:t>
      </w:r>
      <w:r w:rsidRPr="00291AAA">
        <w:rPr>
          <w:rFonts w:ascii="Arial" w:eastAsia="Arial" w:hAnsi="Arial" w:cs="David"/>
          <w:sz w:val="24"/>
        </w:rPr>
        <w:t>.</w:t>
      </w:r>
    </w:p>
    <w:p w14:paraId="51FA3DAC" w14:textId="245CD01A" w:rsidR="004D3176" w:rsidRPr="00291AAA" w:rsidRDefault="00F019D6">
      <w:pPr>
        <w:spacing w:after="0" w:line="360" w:lineRule="auto"/>
        <w:ind w:left="44"/>
        <w:rPr>
          <w:rFonts w:ascii="Arial" w:eastAsia="Arial" w:hAnsi="Arial" w:cs="David"/>
          <w:sz w:val="24"/>
          <w:rtl/>
        </w:rPr>
      </w:pPr>
      <w:r w:rsidRPr="00291AAA">
        <w:rPr>
          <w:rFonts w:ascii="Arial" w:eastAsia="Arial" w:hAnsi="Arial" w:cs="David"/>
          <w:b/>
          <w:bCs/>
          <w:sz w:val="24"/>
          <w:szCs w:val="24"/>
          <w:rtl/>
        </w:rPr>
        <w:t>רמת</w:t>
      </w:r>
      <w:r w:rsidRPr="00291AAA">
        <w:rPr>
          <w:rFonts w:ascii="Arial" w:eastAsia="Arial" w:hAnsi="Arial" w:cs="David"/>
          <w:b/>
          <w:sz w:val="24"/>
        </w:rPr>
        <w:t xml:space="preserve"> </w:t>
      </w:r>
      <w:r w:rsidRPr="00291AAA">
        <w:rPr>
          <w:rFonts w:ascii="Arial" w:eastAsia="Arial" w:hAnsi="Arial" w:cs="David"/>
          <w:b/>
          <w:bCs/>
          <w:sz w:val="24"/>
          <w:szCs w:val="24"/>
          <w:rtl/>
        </w:rPr>
        <w:t>מנע</w:t>
      </w:r>
      <w:r w:rsidRPr="00291AAA">
        <w:rPr>
          <w:rFonts w:ascii="Arial" w:eastAsia="Arial" w:hAnsi="Arial" w:cs="David"/>
          <w:b/>
          <w:sz w:val="24"/>
        </w:rPr>
        <w:t xml:space="preserve"> </w:t>
      </w:r>
      <w:r w:rsidRPr="00291AAA">
        <w:rPr>
          <w:rFonts w:ascii="Arial" w:eastAsia="Arial" w:hAnsi="Arial" w:cs="David"/>
          <w:b/>
          <w:bCs/>
          <w:sz w:val="24"/>
          <w:szCs w:val="24"/>
          <w:rtl/>
        </w:rPr>
        <w:t>שלישונית</w:t>
      </w:r>
      <w:r w:rsidRPr="00291AAA">
        <w:rPr>
          <w:rFonts w:ascii="Arial" w:eastAsia="Arial" w:hAnsi="Arial" w:cs="David"/>
          <w:sz w:val="24"/>
        </w:rPr>
        <w:t xml:space="preserve"> – </w:t>
      </w:r>
      <w:r w:rsidRPr="00291AAA">
        <w:rPr>
          <w:rFonts w:ascii="Arial" w:eastAsia="Arial" w:hAnsi="Arial" w:cs="David"/>
          <w:sz w:val="24"/>
          <w:szCs w:val="24"/>
          <w:rtl/>
        </w:rPr>
        <w:t>טיפול</w:t>
      </w:r>
      <w:r w:rsidRPr="00291AAA">
        <w:rPr>
          <w:rFonts w:ascii="Arial" w:eastAsia="Arial" w:hAnsi="Arial" w:cs="David"/>
          <w:sz w:val="24"/>
        </w:rPr>
        <w:t xml:space="preserve"> </w:t>
      </w:r>
      <w:r w:rsidRPr="00291AAA">
        <w:rPr>
          <w:rFonts w:ascii="Arial" w:eastAsia="Arial" w:hAnsi="Arial" w:cs="David"/>
          <w:sz w:val="24"/>
          <w:szCs w:val="24"/>
          <w:rtl/>
        </w:rPr>
        <w:t>ושיקום</w:t>
      </w:r>
      <w:r w:rsidRPr="00291AAA">
        <w:rPr>
          <w:rFonts w:ascii="Arial" w:eastAsia="Arial" w:hAnsi="Arial" w:cs="David"/>
          <w:sz w:val="24"/>
        </w:rPr>
        <w:t xml:space="preserve">  </w:t>
      </w:r>
      <w:r w:rsidRPr="00291AAA">
        <w:rPr>
          <w:rFonts w:ascii="Arial" w:eastAsia="Arial" w:hAnsi="Arial" w:cs="David"/>
          <w:sz w:val="24"/>
          <w:szCs w:val="24"/>
          <w:rtl/>
        </w:rPr>
        <w:t>שמטרתו</w:t>
      </w:r>
      <w:r w:rsidRPr="00291AAA">
        <w:rPr>
          <w:rFonts w:ascii="Arial" w:eastAsia="Arial" w:hAnsi="Arial" w:cs="David"/>
          <w:sz w:val="24"/>
        </w:rPr>
        <w:t xml:space="preserve"> </w:t>
      </w:r>
      <w:r w:rsidRPr="00291AAA">
        <w:rPr>
          <w:rFonts w:ascii="Arial" w:eastAsia="Arial" w:hAnsi="Arial" w:cs="David"/>
          <w:sz w:val="24"/>
          <w:szCs w:val="24"/>
          <w:rtl/>
        </w:rPr>
        <w:t>להחזיר</w:t>
      </w:r>
      <w:r w:rsidRPr="00291AAA">
        <w:rPr>
          <w:rFonts w:ascii="Arial" w:eastAsia="Arial" w:hAnsi="Arial" w:cs="David"/>
          <w:sz w:val="24"/>
        </w:rPr>
        <w:t xml:space="preserve"> </w:t>
      </w:r>
      <w:r w:rsidRPr="00291AAA">
        <w:rPr>
          <w:rFonts w:ascii="Arial" w:eastAsia="Arial" w:hAnsi="Arial" w:cs="David"/>
          <w:sz w:val="24"/>
          <w:szCs w:val="24"/>
          <w:rtl/>
        </w:rPr>
        <w:t>את</w:t>
      </w:r>
      <w:r w:rsidRPr="00291AAA">
        <w:rPr>
          <w:rFonts w:ascii="Arial" w:eastAsia="Arial" w:hAnsi="Arial" w:cs="David"/>
          <w:sz w:val="24"/>
        </w:rPr>
        <w:t xml:space="preserve"> </w:t>
      </w:r>
      <w:r w:rsidRPr="00291AAA">
        <w:rPr>
          <w:rFonts w:ascii="Arial" w:eastAsia="Arial" w:hAnsi="Arial" w:cs="David"/>
          <w:sz w:val="24"/>
          <w:szCs w:val="24"/>
          <w:rtl/>
        </w:rPr>
        <w:t>החולה</w:t>
      </w:r>
      <w:r w:rsidR="001F39CB">
        <w:rPr>
          <w:rFonts w:ascii="Arial" w:eastAsia="Arial" w:hAnsi="Arial" w:cs="David" w:hint="cs"/>
          <w:sz w:val="24"/>
          <w:rtl/>
        </w:rPr>
        <w:t xml:space="preserve"> </w:t>
      </w:r>
      <w:r w:rsidRPr="00291AAA">
        <w:rPr>
          <w:rFonts w:ascii="Arial" w:eastAsia="Arial" w:hAnsi="Arial" w:cs="David"/>
          <w:sz w:val="24"/>
          <w:szCs w:val="24"/>
          <w:rtl/>
        </w:rPr>
        <w:t>לתפקוד</w:t>
      </w:r>
      <w:r w:rsidRPr="00291AAA">
        <w:rPr>
          <w:rFonts w:ascii="Arial" w:eastAsia="Arial" w:hAnsi="Arial" w:cs="David"/>
          <w:sz w:val="24"/>
        </w:rPr>
        <w:t xml:space="preserve"> </w:t>
      </w:r>
      <w:r w:rsidRPr="00291AAA">
        <w:rPr>
          <w:rFonts w:ascii="Arial" w:eastAsia="Arial" w:hAnsi="Arial" w:cs="David"/>
          <w:sz w:val="24"/>
          <w:szCs w:val="24"/>
          <w:rtl/>
        </w:rPr>
        <w:t>אופטימאלי</w:t>
      </w:r>
      <w:r w:rsidRPr="00291AAA">
        <w:rPr>
          <w:rFonts w:ascii="Arial" w:eastAsia="Arial" w:hAnsi="Arial" w:cs="David"/>
          <w:sz w:val="24"/>
        </w:rPr>
        <w:t xml:space="preserve"> </w:t>
      </w:r>
      <w:r w:rsidRPr="00291AAA">
        <w:rPr>
          <w:rFonts w:ascii="Arial" w:eastAsia="Arial" w:hAnsi="Arial" w:cs="David"/>
          <w:sz w:val="24"/>
          <w:szCs w:val="24"/>
          <w:rtl/>
        </w:rPr>
        <w:t>עד</w:t>
      </w:r>
      <w:r w:rsidRPr="00291AAA">
        <w:rPr>
          <w:rFonts w:ascii="Arial" w:eastAsia="Arial" w:hAnsi="Arial" w:cs="David"/>
          <w:sz w:val="24"/>
        </w:rPr>
        <w:t xml:space="preserve"> </w:t>
      </w:r>
      <w:r w:rsidRPr="00291AAA">
        <w:rPr>
          <w:rFonts w:ascii="Arial" w:eastAsia="Arial" w:hAnsi="Arial" w:cs="David"/>
          <w:sz w:val="24"/>
          <w:szCs w:val="24"/>
          <w:rtl/>
        </w:rPr>
        <w:t>כמה</w:t>
      </w:r>
      <w:r w:rsidRPr="00291AAA">
        <w:rPr>
          <w:rFonts w:ascii="Arial" w:eastAsia="Arial" w:hAnsi="Arial" w:cs="David"/>
          <w:sz w:val="24"/>
        </w:rPr>
        <w:t xml:space="preserve"> </w:t>
      </w:r>
      <w:r w:rsidRPr="00291AAA">
        <w:rPr>
          <w:rFonts w:ascii="Arial" w:eastAsia="Arial" w:hAnsi="Arial" w:cs="David"/>
          <w:sz w:val="24"/>
          <w:szCs w:val="24"/>
          <w:rtl/>
        </w:rPr>
        <w:t>שניתן</w:t>
      </w:r>
      <w:r w:rsidRPr="00291AAA">
        <w:rPr>
          <w:rFonts w:ascii="Arial" w:eastAsia="Arial" w:hAnsi="Arial" w:cs="David"/>
          <w:sz w:val="24"/>
        </w:rPr>
        <w:t>.</w:t>
      </w:r>
    </w:p>
    <w:p w14:paraId="081CBE63" w14:textId="44B53BD8" w:rsidR="004D3176" w:rsidRDefault="00F019D6">
      <w:pPr>
        <w:spacing w:after="0" w:line="360" w:lineRule="auto"/>
        <w:ind w:left="44"/>
        <w:rPr>
          <w:rFonts w:ascii="Arial" w:eastAsia="Arial" w:hAnsi="Arial" w:cs="David"/>
          <w:sz w:val="24"/>
          <w:rtl/>
        </w:rPr>
      </w:pPr>
      <w:r w:rsidRPr="00291AAA">
        <w:rPr>
          <w:rFonts w:ascii="Arial" w:eastAsia="Arial" w:hAnsi="Arial" w:cs="David"/>
          <w:b/>
          <w:bCs/>
          <w:sz w:val="24"/>
          <w:szCs w:val="24"/>
          <w:rtl/>
        </w:rPr>
        <w:t>רמת</w:t>
      </w:r>
      <w:r w:rsidRPr="00291AAA">
        <w:rPr>
          <w:rFonts w:ascii="Arial" w:eastAsia="Arial" w:hAnsi="Arial" w:cs="David"/>
          <w:b/>
          <w:sz w:val="24"/>
        </w:rPr>
        <w:t xml:space="preserve"> </w:t>
      </w:r>
      <w:r w:rsidRPr="00291AAA">
        <w:rPr>
          <w:rFonts w:ascii="Arial" w:eastAsia="Arial" w:hAnsi="Arial" w:cs="David"/>
          <w:b/>
          <w:bCs/>
          <w:sz w:val="24"/>
          <w:szCs w:val="24"/>
          <w:rtl/>
        </w:rPr>
        <w:t>מנע</w:t>
      </w:r>
      <w:r w:rsidRPr="00291AAA">
        <w:rPr>
          <w:rFonts w:ascii="Arial" w:eastAsia="Arial" w:hAnsi="Arial" w:cs="David"/>
          <w:b/>
          <w:sz w:val="24"/>
        </w:rPr>
        <w:t xml:space="preserve"> </w:t>
      </w:r>
      <w:r w:rsidRPr="00291AAA">
        <w:rPr>
          <w:rFonts w:ascii="Arial" w:eastAsia="Arial" w:hAnsi="Arial" w:cs="David"/>
          <w:b/>
          <w:bCs/>
          <w:sz w:val="24"/>
          <w:szCs w:val="24"/>
          <w:rtl/>
        </w:rPr>
        <w:t>רבעונית</w:t>
      </w:r>
      <w:r w:rsidRPr="00291AAA">
        <w:rPr>
          <w:rFonts w:ascii="Arial" w:eastAsia="Arial" w:hAnsi="Arial" w:cs="David"/>
          <w:sz w:val="24"/>
        </w:rPr>
        <w:t xml:space="preserve"> – </w:t>
      </w:r>
      <w:r w:rsidRPr="00291AAA">
        <w:rPr>
          <w:rFonts w:ascii="Arial" w:eastAsia="Arial" w:hAnsi="Arial" w:cs="David"/>
          <w:sz w:val="24"/>
          <w:szCs w:val="24"/>
          <w:rtl/>
        </w:rPr>
        <w:t>טיפול</w:t>
      </w:r>
      <w:r w:rsidRPr="00291AAA">
        <w:rPr>
          <w:rFonts w:ascii="Arial" w:eastAsia="Arial" w:hAnsi="Arial" w:cs="David"/>
          <w:sz w:val="24"/>
        </w:rPr>
        <w:t xml:space="preserve"> </w:t>
      </w:r>
      <w:r w:rsidRPr="00291AAA">
        <w:rPr>
          <w:rFonts w:ascii="Arial" w:eastAsia="Arial" w:hAnsi="Arial" w:cs="David"/>
          <w:sz w:val="24"/>
          <w:szCs w:val="24"/>
          <w:rtl/>
        </w:rPr>
        <w:t>בחולה</w:t>
      </w:r>
      <w:r w:rsidRPr="00291AAA">
        <w:rPr>
          <w:rFonts w:ascii="Arial" w:eastAsia="Arial" w:hAnsi="Arial" w:cs="David"/>
          <w:sz w:val="24"/>
        </w:rPr>
        <w:t xml:space="preserve"> </w:t>
      </w:r>
      <w:r w:rsidRPr="00291AAA">
        <w:rPr>
          <w:rFonts w:ascii="Arial" w:eastAsia="Arial" w:hAnsi="Arial" w:cs="David"/>
          <w:sz w:val="24"/>
          <w:szCs w:val="24"/>
          <w:rtl/>
        </w:rPr>
        <w:t>הסופני</w:t>
      </w:r>
      <w:r w:rsidRPr="00291AAA">
        <w:rPr>
          <w:rFonts w:ascii="Arial" w:eastAsia="Arial" w:hAnsi="Arial" w:cs="David"/>
          <w:sz w:val="24"/>
        </w:rPr>
        <w:t xml:space="preserve">, </w:t>
      </w:r>
      <w:r w:rsidRPr="00291AAA">
        <w:rPr>
          <w:rFonts w:ascii="Arial" w:eastAsia="Arial" w:hAnsi="Arial" w:cs="David"/>
          <w:sz w:val="24"/>
          <w:szCs w:val="24"/>
          <w:rtl/>
        </w:rPr>
        <w:t>הטרמינלי</w:t>
      </w:r>
      <w:r w:rsidRPr="00291AAA">
        <w:rPr>
          <w:rFonts w:ascii="Arial" w:eastAsia="Arial" w:hAnsi="Arial" w:cs="David"/>
          <w:sz w:val="24"/>
        </w:rPr>
        <w:t xml:space="preserve">, </w:t>
      </w:r>
      <w:r w:rsidRPr="00291AAA">
        <w:rPr>
          <w:rFonts w:ascii="Arial" w:eastAsia="Arial" w:hAnsi="Arial" w:cs="David"/>
          <w:sz w:val="24"/>
          <w:szCs w:val="24"/>
          <w:rtl/>
        </w:rPr>
        <w:t>ומטרתו</w:t>
      </w:r>
      <w:r w:rsidRPr="00291AAA">
        <w:rPr>
          <w:rFonts w:ascii="Arial" w:eastAsia="Arial" w:hAnsi="Arial" w:cs="David"/>
          <w:sz w:val="24"/>
        </w:rPr>
        <w:t xml:space="preserve"> </w:t>
      </w:r>
      <w:r w:rsidRPr="00291AAA">
        <w:rPr>
          <w:rFonts w:ascii="Arial" w:eastAsia="Arial" w:hAnsi="Arial" w:cs="David"/>
          <w:sz w:val="24"/>
          <w:szCs w:val="24"/>
          <w:rtl/>
        </w:rPr>
        <w:t>לספק</w:t>
      </w:r>
      <w:r w:rsidRPr="00291AAA">
        <w:rPr>
          <w:rFonts w:ascii="Arial" w:eastAsia="Arial" w:hAnsi="Arial" w:cs="David"/>
          <w:sz w:val="24"/>
        </w:rPr>
        <w:t xml:space="preserve"> </w:t>
      </w:r>
      <w:r w:rsidRPr="00291AAA">
        <w:rPr>
          <w:rFonts w:ascii="Arial" w:eastAsia="Arial" w:hAnsi="Arial" w:cs="David"/>
          <w:sz w:val="24"/>
          <w:szCs w:val="24"/>
          <w:rtl/>
        </w:rPr>
        <w:t>טיפול</w:t>
      </w:r>
      <w:r w:rsidRPr="00291AAA">
        <w:rPr>
          <w:rFonts w:ascii="Arial" w:eastAsia="Arial" w:hAnsi="Arial" w:cs="David"/>
          <w:sz w:val="24"/>
        </w:rPr>
        <w:t xml:space="preserve"> </w:t>
      </w:r>
      <w:r w:rsidRPr="00291AAA">
        <w:rPr>
          <w:rFonts w:ascii="Arial" w:eastAsia="Arial" w:hAnsi="Arial" w:cs="David"/>
          <w:sz w:val="24"/>
          <w:szCs w:val="24"/>
          <w:rtl/>
        </w:rPr>
        <w:t>תומך</w:t>
      </w:r>
      <w:r w:rsidRPr="00291AAA">
        <w:rPr>
          <w:rFonts w:ascii="Arial" w:eastAsia="Arial" w:hAnsi="Arial" w:cs="David"/>
          <w:sz w:val="24"/>
        </w:rPr>
        <w:t>.</w:t>
      </w:r>
    </w:p>
    <w:p w14:paraId="77C59566" w14:textId="77777777" w:rsidR="00A312C1" w:rsidRPr="00291AAA" w:rsidRDefault="00A312C1">
      <w:pPr>
        <w:spacing w:after="0" w:line="360" w:lineRule="auto"/>
        <w:ind w:left="44"/>
        <w:rPr>
          <w:rFonts w:ascii="Arial" w:eastAsia="Arial" w:hAnsi="Arial" w:cs="David"/>
          <w:sz w:val="24"/>
        </w:rPr>
      </w:pPr>
    </w:p>
    <w:p w14:paraId="64D58201" w14:textId="77777777" w:rsidR="004D3176" w:rsidRPr="00291AAA" w:rsidRDefault="00B867E6">
      <w:pPr>
        <w:spacing w:after="0" w:line="360" w:lineRule="auto"/>
        <w:ind w:left="44"/>
        <w:rPr>
          <w:rFonts w:ascii="Arial" w:eastAsia="Arial" w:hAnsi="Arial" w:cs="David"/>
          <w:sz w:val="24"/>
        </w:rPr>
      </w:pPr>
      <w:r>
        <w:rPr>
          <w:rFonts w:ascii="Arial" w:eastAsia="Arial" w:hAnsi="Arial" w:cs="David" w:hint="cs"/>
          <w:b/>
          <w:sz w:val="28"/>
          <w:rtl/>
        </w:rPr>
        <w:t>3.</w:t>
      </w:r>
      <w:r w:rsidR="00F019D6" w:rsidRPr="00291AAA">
        <w:rPr>
          <w:rFonts w:ascii="Arial" w:eastAsia="Arial" w:hAnsi="Arial" w:cs="David"/>
          <w:b/>
          <w:sz w:val="28"/>
        </w:rPr>
        <w:t xml:space="preserve"> </w:t>
      </w:r>
      <w:r w:rsidR="00F019D6" w:rsidRPr="00291AAA">
        <w:rPr>
          <w:rFonts w:ascii="Arial" w:eastAsia="Arial" w:hAnsi="Arial" w:cs="David"/>
          <w:b/>
          <w:bCs/>
          <w:sz w:val="28"/>
          <w:szCs w:val="28"/>
          <w:rtl/>
        </w:rPr>
        <w:t>אפידמיולוגיה</w:t>
      </w:r>
      <w:r w:rsidR="00F019D6" w:rsidRPr="00291AAA">
        <w:rPr>
          <w:rFonts w:ascii="Arial" w:eastAsia="Arial" w:hAnsi="Arial" w:cs="David"/>
          <w:sz w:val="24"/>
        </w:rPr>
        <w:t>:</w:t>
      </w:r>
    </w:p>
    <w:p w14:paraId="6DE9449D" w14:textId="22EF459A" w:rsidR="004D3176" w:rsidRPr="00291AAA" w:rsidRDefault="00F019D6">
      <w:pPr>
        <w:spacing w:after="0" w:line="360" w:lineRule="auto"/>
        <w:ind w:left="44"/>
        <w:rPr>
          <w:rFonts w:ascii="Arial" w:eastAsia="Arial" w:hAnsi="Arial" w:cs="David"/>
          <w:sz w:val="24"/>
        </w:rPr>
      </w:pPr>
      <w:r w:rsidRPr="00291AAA">
        <w:rPr>
          <w:rFonts w:ascii="Arial" w:eastAsia="Arial" w:hAnsi="Arial" w:cs="David"/>
          <w:sz w:val="24"/>
          <w:szCs w:val="24"/>
          <w:rtl/>
        </w:rPr>
        <w:t>מדע</w:t>
      </w:r>
      <w:r w:rsidRPr="00291AAA">
        <w:rPr>
          <w:rFonts w:ascii="Arial" w:eastAsia="Arial" w:hAnsi="Arial" w:cs="David"/>
          <w:sz w:val="24"/>
        </w:rPr>
        <w:t xml:space="preserve"> </w:t>
      </w:r>
      <w:r w:rsidRPr="00291AAA">
        <w:rPr>
          <w:rFonts w:ascii="Arial" w:eastAsia="Arial" w:hAnsi="Arial" w:cs="David"/>
          <w:sz w:val="24"/>
          <w:szCs w:val="24"/>
          <w:rtl/>
        </w:rPr>
        <w:t>זה</w:t>
      </w:r>
      <w:r w:rsidRPr="00291AAA">
        <w:rPr>
          <w:rFonts w:ascii="Arial" w:eastAsia="Arial" w:hAnsi="Arial" w:cs="David"/>
          <w:sz w:val="24"/>
        </w:rPr>
        <w:t xml:space="preserve"> </w:t>
      </w:r>
      <w:r w:rsidRPr="00291AAA">
        <w:rPr>
          <w:rFonts w:ascii="Arial" w:eastAsia="Arial" w:hAnsi="Arial" w:cs="David"/>
          <w:sz w:val="24"/>
          <w:szCs w:val="24"/>
          <w:rtl/>
        </w:rPr>
        <w:t>עוסק</w:t>
      </w:r>
      <w:r w:rsidRPr="00291AAA">
        <w:rPr>
          <w:rFonts w:ascii="Arial" w:eastAsia="Arial" w:hAnsi="Arial" w:cs="David"/>
          <w:sz w:val="24"/>
        </w:rPr>
        <w:t xml:space="preserve"> </w:t>
      </w:r>
      <w:r w:rsidRPr="00291AAA">
        <w:rPr>
          <w:rFonts w:ascii="Arial" w:eastAsia="Arial" w:hAnsi="Arial" w:cs="David"/>
          <w:sz w:val="24"/>
          <w:szCs w:val="24"/>
          <w:rtl/>
        </w:rPr>
        <w:t>בחקר</w:t>
      </w:r>
      <w:r w:rsidRPr="00291AAA">
        <w:rPr>
          <w:rFonts w:ascii="Arial" w:eastAsia="Arial" w:hAnsi="Arial" w:cs="David"/>
          <w:sz w:val="24"/>
        </w:rPr>
        <w:t xml:space="preserve"> </w:t>
      </w:r>
      <w:r w:rsidRPr="00291AAA">
        <w:rPr>
          <w:rFonts w:ascii="Arial" w:eastAsia="Arial" w:hAnsi="Arial" w:cs="David"/>
          <w:sz w:val="24"/>
          <w:szCs w:val="24"/>
          <w:rtl/>
        </w:rPr>
        <w:t>מגיפות</w:t>
      </w:r>
      <w:r w:rsidRPr="00291AAA">
        <w:rPr>
          <w:rFonts w:ascii="Arial" w:eastAsia="Arial" w:hAnsi="Arial" w:cs="David"/>
          <w:sz w:val="24"/>
        </w:rPr>
        <w:t xml:space="preserve">, </w:t>
      </w:r>
      <w:r w:rsidRPr="00291AAA">
        <w:rPr>
          <w:rFonts w:ascii="Arial" w:eastAsia="Arial" w:hAnsi="Arial" w:cs="David"/>
          <w:sz w:val="24"/>
          <w:szCs w:val="24"/>
          <w:rtl/>
        </w:rPr>
        <w:t>בעזרתו</w:t>
      </w:r>
      <w:r w:rsidRPr="00291AAA">
        <w:rPr>
          <w:rFonts w:ascii="Arial" w:eastAsia="Arial" w:hAnsi="Arial" w:cs="David"/>
          <w:sz w:val="24"/>
        </w:rPr>
        <w:t xml:space="preserve"> </w:t>
      </w:r>
      <w:r w:rsidRPr="00291AAA">
        <w:rPr>
          <w:rFonts w:ascii="Arial" w:eastAsia="Arial" w:hAnsi="Arial" w:cs="David"/>
          <w:sz w:val="24"/>
          <w:szCs w:val="24"/>
          <w:rtl/>
        </w:rPr>
        <w:t>ניתן</w:t>
      </w:r>
      <w:r w:rsidRPr="00291AAA">
        <w:rPr>
          <w:rFonts w:ascii="Arial" w:eastAsia="Arial" w:hAnsi="Arial" w:cs="David"/>
          <w:sz w:val="24"/>
        </w:rPr>
        <w:t xml:space="preserve"> </w:t>
      </w:r>
      <w:r w:rsidRPr="00291AAA">
        <w:rPr>
          <w:rFonts w:ascii="Arial" w:eastAsia="Arial" w:hAnsi="Arial" w:cs="David"/>
          <w:sz w:val="24"/>
          <w:szCs w:val="24"/>
          <w:rtl/>
        </w:rPr>
        <w:t>ללמוד</w:t>
      </w:r>
      <w:r w:rsidRPr="00291AAA">
        <w:rPr>
          <w:rFonts w:ascii="Arial" w:eastAsia="Arial" w:hAnsi="Arial" w:cs="David"/>
          <w:sz w:val="24"/>
        </w:rPr>
        <w:t xml:space="preserve"> </w:t>
      </w:r>
      <w:r w:rsidRPr="00291AAA">
        <w:rPr>
          <w:rFonts w:ascii="Arial" w:eastAsia="Arial" w:hAnsi="Arial" w:cs="David"/>
          <w:sz w:val="24"/>
          <w:szCs w:val="24"/>
          <w:rtl/>
        </w:rPr>
        <w:t>כיצד</w:t>
      </w:r>
      <w:r w:rsidRPr="00291AAA">
        <w:rPr>
          <w:rFonts w:ascii="Arial" w:eastAsia="Arial" w:hAnsi="Arial" w:cs="David"/>
          <w:sz w:val="24"/>
        </w:rPr>
        <w:t xml:space="preserve">  </w:t>
      </w:r>
      <w:r w:rsidRPr="00291AAA">
        <w:rPr>
          <w:rFonts w:ascii="Arial" w:eastAsia="Arial" w:hAnsi="Arial" w:cs="David"/>
          <w:sz w:val="24"/>
          <w:szCs w:val="24"/>
          <w:rtl/>
        </w:rPr>
        <w:t>לעצור</w:t>
      </w:r>
      <w:r w:rsidRPr="00291AAA">
        <w:rPr>
          <w:rFonts w:ascii="Arial" w:eastAsia="Arial" w:hAnsi="Arial" w:cs="David"/>
          <w:sz w:val="24"/>
        </w:rPr>
        <w:t xml:space="preserve"> </w:t>
      </w:r>
      <w:r w:rsidRPr="00291AAA">
        <w:rPr>
          <w:rFonts w:ascii="Arial" w:eastAsia="Arial" w:hAnsi="Arial" w:cs="David"/>
          <w:sz w:val="24"/>
          <w:szCs w:val="24"/>
          <w:rtl/>
        </w:rPr>
        <w:t>את</w:t>
      </w:r>
      <w:r w:rsidRPr="00291AAA">
        <w:rPr>
          <w:rFonts w:ascii="Arial" w:eastAsia="Arial" w:hAnsi="Arial" w:cs="David"/>
          <w:sz w:val="24"/>
        </w:rPr>
        <w:t xml:space="preserve"> </w:t>
      </w:r>
      <w:r w:rsidRPr="00291AAA">
        <w:rPr>
          <w:rFonts w:ascii="Arial" w:eastAsia="Arial" w:hAnsi="Arial" w:cs="David"/>
          <w:sz w:val="24"/>
          <w:szCs w:val="24"/>
          <w:rtl/>
        </w:rPr>
        <w:t>התפשטותן</w:t>
      </w:r>
      <w:r w:rsidRPr="00291AAA">
        <w:rPr>
          <w:rFonts w:ascii="Arial" w:eastAsia="Arial" w:hAnsi="Arial" w:cs="David"/>
          <w:sz w:val="24"/>
        </w:rPr>
        <w:t xml:space="preserve"> </w:t>
      </w:r>
      <w:r w:rsidRPr="00291AAA">
        <w:rPr>
          <w:rFonts w:ascii="Arial" w:eastAsia="Arial" w:hAnsi="Arial" w:cs="David"/>
          <w:sz w:val="24"/>
          <w:szCs w:val="24"/>
          <w:rtl/>
        </w:rPr>
        <w:t>של</w:t>
      </w:r>
      <w:r w:rsidRPr="00291AAA">
        <w:rPr>
          <w:rFonts w:ascii="Arial" w:eastAsia="Arial" w:hAnsi="Arial" w:cs="David"/>
          <w:sz w:val="24"/>
        </w:rPr>
        <w:t xml:space="preserve"> </w:t>
      </w:r>
      <w:r w:rsidRPr="00291AAA">
        <w:rPr>
          <w:rFonts w:ascii="Arial" w:eastAsia="Arial" w:hAnsi="Arial" w:cs="David"/>
          <w:sz w:val="24"/>
          <w:szCs w:val="24"/>
          <w:rtl/>
        </w:rPr>
        <w:t>המחלות</w:t>
      </w:r>
      <w:r w:rsidRPr="00291AAA">
        <w:rPr>
          <w:rFonts w:ascii="Arial" w:eastAsia="Arial" w:hAnsi="Arial" w:cs="David"/>
          <w:sz w:val="24"/>
        </w:rPr>
        <w:t xml:space="preserve"> </w:t>
      </w:r>
      <w:r w:rsidRPr="00291AAA">
        <w:rPr>
          <w:rFonts w:ascii="Arial" w:eastAsia="Arial" w:hAnsi="Arial" w:cs="David"/>
          <w:sz w:val="24"/>
          <w:szCs w:val="24"/>
          <w:rtl/>
        </w:rPr>
        <w:t>ולמנוע</w:t>
      </w:r>
      <w:r w:rsidRPr="00291AAA">
        <w:rPr>
          <w:rFonts w:ascii="Arial" w:eastAsia="Arial" w:hAnsi="Arial" w:cs="David"/>
          <w:sz w:val="24"/>
        </w:rPr>
        <w:t xml:space="preserve"> </w:t>
      </w:r>
      <w:r w:rsidRPr="00291AAA">
        <w:rPr>
          <w:rFonts w:ascii="Arial" w:eastAsia="Arial" w:hAnsi="Arial" w:cs="David"/>
          <w:sz w:val="24"/>
          <w:szCs w:val="24"/>
          <w:rtl/>
        </w:rPr>
        <w:t>את</w:t>
      </w:r>
      <w:r w:rsidRPr="00291AAA">
        <w:rPr>
          <w:rFonts w:ascii="Arial" w:eastAsia="Arial" w:hAnsi="Arial" w:cs="David"/>
          <w:sz w:val="24"/>
        </w:rPr>
        <w:t xml:space="preserve"> </w:t>
      </w:r>
      <w:r w:rsidRPr="00291AAA">
        <w:rPr>
          <w:rFonts w:ascii="Arial" w:eastAsia="Arial" w:hAnsi="Arial" w:cs="David"/>
          <w:sz w:val="24"/>
          <w:szCs w:val="24"/>
          <w:rtl/>
        </w:rPr>
        <w:t>התרחשותן</w:t>
      </w:r>
      <w:r w:rsidRPr="00291AAA">
        <w:rPr>
          <w:rFonts w:ascii="Arial" w:eastAsia="Arial" w:hAnsi="Arial" w:cs="David"/>
          <w:sz w:val="24"/>
        </w:rPr>
        <w:t xml:space="preserve"> </w:t>
      </w:r>
      <w:r w:rsidRPr="00291AAA">
        <w:rPr>
          <w:rFonts w:ascii="Arial" w:eastAsia="Arial" w:hAnsi="Arial" w:cs="David"/>
          <w:sz w:val="24"/>
          <w:szCs w:val="24"/>
          <w:rtl/>
        </w:rPr>
        <w:t>בעתיד</w:t>
      </w:r>
      <w:r w:rsidRPr="00291AAA">
        <w:rPr>
          <w:rFonts w:ascii="Arial" w:eastAsia="Arial" w:hAnsi="Arial" w:cs="David"/>
          <w:sz w:val="24"/>
        </w:rPr>
        <w:t xml:space="preserve">. </w:t>
      </w:r>
      <w:r w:rsidRPr="00291AAA">
        <w:rPr>
          <w:rFonts w:ascii="Arial" w:eastAsia="Arial" w:hAnsi="Arial" w:cs="David"/>
          <w:sz w:val="24"/>
          <w:szCs w:val="24"/>
          <w:rtl/>
        </w:rPr>
        <w:t>באפידמיולוגיה</w:t>
      </w:r>
      <w:r w:rsidRPr="00291AAA">
        <w:rPr>
          <w:rFonts w:ascii="Arial" w:eastAsia="Arial" w:hAnsi="Arial" w:cs="David"/>
          <w:sz w:val="24"/>
        </w:rPr>
        <w:t xml:space="preserve"> </w:t>
      </w:r>
      <w:r w:rsidRPr="00291AAA">
        <w:rPr>
          <w:rFonts w:ascii="Arial" w:eastAsia="Arial" w:hAnsi="Arial" w:cs="David"/>
          <w:sz w:val="24"/>
          <w:szCs w:val="24"/>
          <w:rtl/>
        </w:rPr>
        <w:t>עוסקים</w:t>
      </w:r>
      <w:r w:rsidRPr="00291AAA">
        <w:rPr>
          <w:rFonts w:ascii="Arial" w:eastAsia="Arial" w:hAnsi="Arial" w:cs="David"/>
          <w:sz w:val="24"/>
        </w:rPr>
        <w:t xml:space="preserve"> </w:t>
      </w:r>
      <w:r w:rsidRPr="00291AAA">
        <w:rPr>
          <w:rFonts w:ascii="Arial" w:eastAsia="Arial" w:hAnsi="Arial" w:cs="David"/>
          <w:sz w:val="24"/>
          <w:szCs w:val="24"/>
          <w:rtl/>
        </w:rPr>
        <w:t>גם</w:t>
      </w:r>
      <w:r w:rsidRPr="00291AAA">
        <w:rPr>
          <w:rFonts w:ascii="Arial" w:eastAsia="Arial" w:hAnsi="Arial" w:cs="David"/>
          <w:sz w:val="24"/>
        </w:rPr>
        <w:t xml:space="preserve"> </w:t>
      </w:r>
      <w:r w:rsidRPr="00291AAA">
        <w:rPr>
          <w:rFonts w:ascii="Arial" w:eastAsia="Arial" w:hAnsi="Arial" w:cs="David"/>
          <w:sz w:val="24"/>
          <w:szCs w:val="24"/>
          <w:rtl/>
        </w:rPr>
        <w:t>בחקר</w:t>
      </w:r>
      <w:r w:rsidRPr="00291AAA">
        <w:rPr>
          <w:rFonts w:ascii="Arial" w:eastAsia="Arial" w:hAnsi="Arial" w:cs="David"/>
          <w:sz w:val="24"/>
        </w:rPr>
        <w:t xml:space="preserve"> </w:t>
      </w:r>
      <w:r w:rsidRPr="00291AAA">
        <w:rPr>
          <w:rFonts w:ascii="Arial" w:eastAsia="Arial" w:hAnsi="Arial" w:cs="David"/>
          <w:sz w:val="24"/>
          <w:szCs w:val="24"/>
          <w:rtl/>
        </w:rPr>
        <w:t>הקשרים</w:t>
      </w:r>
      <w:r w:rsidRPr="00291AAA">
        <w:rPr>
          <w:rFonts w:ascii="Arial" w:eastAsia="Arial" w:hAnsi="Arial" w:cs="David"/>
          <w:sz w:val="24"/>
        </w:rPr>
        <w:t xml:space="preserve"> </w:t>
      </w:r>
      <w:r w:rsidRPr="00291AAA">
        <w:rPr>
          <w:rFonts w:ascii="Arial" w:eastAsia="Arial" w:hAnsi="Arial" w:cs="David"/>
          <w:sz w:val="24"/>
          <w:szCs w:val="24"/>
          <w:rtl/>
        </w:rPr>
        <w:t>בין</w:t>
      </w:r>
      <w:r w:rsidRPr="00291AAA">
        <w:rPr>
          <w:rFonts w:ascii="Arial" w:eastAsia="Arial" w:hAnsi="Arial" w:cs="David"/>
          <w:sz w:val="24"/>
        </w:rPr>
        <w:t xml:space="preserve"> </w:t>
      </w:r>
      <w:r w:rsidRPr="00291AAA">
        <w:rPr>
          <w:rFonts w:ascii="Arial" w:eastAsia="Arial" w:hAnsi="Arial" w:cs="David"/>
          <w:sz w:val="24"/>
          <w:szCs w:val="24"/>
          <w:rtl/>
        </w:rPr>
        <w:t>הסביבה</w:t>
      </w:r>
      <w:r w:rsidRPr="00291AAA">
        <w:rPr>
          <w:rFonts w:ascii="Arial" w:eastAsia="Arial" w:hAnsi="Arial" w:cs="David"/>
          <w:sz w:val="24"/>
        </w:rPr>
        <w:t xml:space="preserve"> </w:t>
      </w:r>
      <w:r w:rsidRPr="00291AAA">
        <w:rPr>
          <w:rFonts w:ascii="Arial" w:eastAsia="Arial" w:hAnsi="Arial" w:cs="David"/>
          <w:sz w:val="24"/>
          <w:szCs w:val="24"/>
          <w:rtl/>
        </w:rPr>
        <w:t>וסגנון</w:t>
      </w:r>
      <w:r w:rsidRPr="00291AAA">
        <w:rPr>
          <w:rFonts w:ascii="Arial" w:eastAsia="Arial" w:hAnsi="Arial" w:cs="David"/>
          <w:sz w:val="24"/>
        </w:rPr>
        <w:t xml:space="preserve"> </w:t>
      </w:r>
      <w:r w:rsidRPr="00291AAA">
        <w:rPr>
          <w:rFonts w:ascii="Arial" w:eastAsia="Arial" w:hAnsi="Arial" w:cs="David"/>
          <w:sz w:val="24"/>
          <w:szCs w:val="24"/>
          <w:rtl/>
        </w:rPr>
        <w:t>החיים</w:t>
      </w:r>
      <w:r w:rsidRPr="00291AAA">
        <w:rPr>
          <w:rFonts w:ascii="Arial" w:eastAsia="Arial" w:hAnsi="Arial" w:cs="David"/>
          <w:sz w:val="24"/>
        </w:rPr>
        <w:t xml:space="preserve"> </w:t>
      </w:r>
      <w:r w:rsidRPr="00291AAA">
        <w:rPr>
          <w:rFonts w:ascii="Arial" w:eastAsia="Arial" w:hAnsi="Arial" w:cs="David"/>
          <w:sz w:val="24"/>
          <w:szCs w:val="24"/>
          <w:rtl/>
        </w:rPr>
        <w:t>לבין</w:t>
      </w:r>
      <w:r w:rsidRPr="00291AAA">
        <w:rPr>
          <w:rFonts w:ascii="Arial" w:eastAsia="Arial" w:hAnsi="Arial" w:cs="David"/>
          <w:sz w:val="24"/>
        </w:rPr>
        <w:t xml:space="preserve"> </w:t>
      </w:r>
      <w:r w:rsidRPr="00291AAA">
        <w:rPr>
          <w:rFonts w:ascii="Arial" w:eastAsia="Arial" w:hAnsi="Arial" w:cs="David"/>
          <w:sz w:val="24"/>
          <w:szCs w:val="24"/>
          <w:rtl/>
        </w:rPr>
        <w:t>מחלות</w:t>
      </w:r>
      <w:r w:rsidRPr="00291AAA">
        <w:rPr>
          <w:rFonts w:ascii="Arial" w:eastAsia="Arial" w:hAnsi="Arial" w:cs="David"/>
          <w:sz w:val="24"/>
        </w:rPr>
        <w:t xml:space="preserve">. </w:t>
      </w:r>
      <w:r w:rsidRPr="00291AAA">
        <w:rPr>
          <w:rFonts w:ascii="Arial" w:eastAsia="Arial" w:hAnsi="Arial" w:cs="David"/>
          <w:sz w:val="24"/>
          <w:szCs w:val="24"/>
          <w:rtl/>
        </w:rPr>
        <w:t>לדוגמה</w:t>
      </w:r>
      <w:r w:rsidRPr="00291AAA">
        <w:rPr>
          <w:rFonts w:ascii="Arial" w:eastAsia="Arial" w:hAnsi="Arial" w:cs="David"/>
          <w:sz w:val="24"/>
        </w:rPr>
        <w:t xml:space="preserve">: </w:t>
      </w:r>
      <w:r w:rsidRPr="00291AAA">
        <w:rPr>
          <w:rFonts w:ascii="Arial" w:eastAsia="Arial" w:hAnsi="Arial" w:cs="David"/>
          <w:sz w:val="24"/>
          <w:szCs w:val="24"/>
          <w:rtl/>
        </w:rPr>
        <w:t>הקשר</w:t>
      </w:r>
      <w:r w:rsidRPr="00291AAA">
        <w:rPr>
          <w:rFonts w:ascii="Arial" w:eastAsia="Arial" w:hAnsi="Arial" w:cs="David"/>
          <w:sz w:val="24"/>
        </w:rPr>
        <w:t xml:space="preserve"> </w:t>
      </w:r>
      <w:r w:rsidRPr="00291AAA">
        <w:rPr>
          <w:rFonts w:ascii="Arial" w:eastAsia="Arial" w:hAnsi="Arial" w:cs="David"/>
          <w:sz w:val="24"/>
          <w:szCs w:val="24"/>
          <w:rtl/>
        </w:rPr>
        <w:t>שבין</w:t>
      </w:r>
      <w:r w:rsidRPr="00291AAA">
        <w:rPr>
          <w:rFonts w:ascii="Arial" w:eastAsia="Arial" w:hAnsi="Arial" w:cs="David"/>
          <w:sz w:val="24"/>
        </w:rPr>
        <w:t xml:space="preserve"> </w:t>
      </w:r>
      <w:r w:rsidRPr="00291AAA">
        <w:rPr>
          <w:rFonts w:ascii="Arial" w:eastAsia="Arial" w:hAnsi="Arial" w:cs="David"/>
          <w:sz w:val="24"/>
          <w:szCs w:val="24"/>
          <w:rtl/>
        </w:rPr>
        <w:t>עישון</w:t>
      </w:r>
      <w:r w:rsidRPr="00291AAA">
        <w:rPr>
          <w:rFonts w:ascii="Arial" w:eastAsia="Arial" w:hAnsi="Arial" w:cs="David"/>
          <w:sz w:val="24"/>
        </w:rPr>
        <w:t xml:space="preserve"> </w:t>
      </w:r>
      <w:r w:rsidRPr="00291AAA">
        <w:rPr>
          <w:rFonts w:ascii="Arial" w:eastAsia="Arial" w:hAnsi="Arial" w:cs="David"/>
          <w:sz w:val="24"/>
          <w:szCs w:val="24"/>
          <w:rtl/>
        </w:rPr>
        <w:t>וסרטן</w:t>
      </w:r>
      <w:r w:rsidRPr="00291AAA">
        <w:rPr>
          <w:rFonts w:ascii="Arial" w:eastAsia="Arial" w:hAnsi="Arial" w:cs="David"/>
          <w:sz w:val="24"/>
        </w:rPr>
        <w:t xml:space="preserve"> </w:t>
      </w:r>
      <w:r w:rsidRPr="00291AAA">
        <w:rPr>
          <w:rFonts w:ascii="Arial" w:eastAsia="Arial" w:hAnsi="Arial" w:cs="David"/>
          <w:sz w:val="24"/>
          <w:szCs w:val="24"/>
          <w:rtl/>
        </w:rPr>
        <w:t>והקשר</w:t>
      </w:r>
      <w:r w:rsidRPr="00291AAA">
        <w:rPr>
          <w:rFonts w:ascii="Arial" w:eastAsia="Arial" w:hAnsi="Arial" w:cs="David"/>
          <w:sz w:val="24"/>
        </w:rPr>
        <w:t xml:space="preserve"> </w:t>
      </w:r>
      <w:r w:rsidRPr="00291AAA">
        <w:rPr>
          <w:rFonts w:ascii="Arial" w:eastAsia="Arial" w:hAnsi="Arial" w:cs="David"/>
          <w:sz w:val="24"/>
          <w:szCs w:val="24"/>
          <w:rtl/>
        </w:rPr>
        <w:t>בין</w:t>
      </w:r>
      <w:r w:rsidRPr="00291AAA">
        <w:rPr>
          <w:rFonts w:ascii="Arial" w:eastAsia="Arial" w:hAnsi="Arial" w:cs="David"/>
          <w:sz w:val="24"/>
        </w:rPr>
        <w:t xml:space="preserve"> </w:t>
      </w:r>
      <w:r w:rsidRPr="00291AAA">
        <w:rPr>
          <w:rFonts w:ascii="Arial" w:eastAsia="Arial" w:hAnsi="Arial" w:cs="David"/>
          <w:sz w:val="24"/>
          <w:szCs w:val="24"/>
          <w:rtl/>
        </w:rPr>
        <w:t>תזונה</w:t>
      </w:r>
      <w:r w:rsidRPr="00291AAA">
        <w:rPr>
          <w:rFonts w:ascii="Arial" w:eastAsia="Arial" w:hAnsi="Arial" w:cs="David"/>
          <w:sz w:val="24"/>
        </w:rPr>
        <w:t xml:space="preserve"> </w:t>
      </w:r>
      <w:r w:rsidRPr="00291AAA">
        <w:rPr>
          <w:rFonts w:ascii="Arial" w:eastAsia="Arial" w:hAnsi="Arial" w:cs="David"/>
          <w:sz w:val="24"/>
          <w:szCs w:val="24"/>
          <w:rtl/>
        </w:rPr>
        <w:t>למחלת</w:t>
      </w:r>
      <w:r w:rsidRPr="00291AAA">
        <w:rPr>
          <w:rFonts w:ascii="Arial" w:eastAsia="Arial" w:hAnsi="Arial" w:cs="David"/>
          <w:sz w:val="24"/>
        </w:rPr>
        <w:t xml:space="preserve"> </w:t>
      </w:r>
      <w:r w:rsidRPr="00291AAA">
        <w:rPr>
          <w:rFonts w:ascii="Arial" w:eastAsia="Arial" w:hAnsi="Arial" w:cs="David"/>
          <w:sz w:val="24"/>
          <w:szCs w:val="24"/>
          <w:rtl/>
        </w:rPr>
        <w:t>לב</w:t>
      </w:r>
      <w:r w:rsidRPr="00291AAA">
        <w:rPr>
          <w:rFonts w:ascii="Arial" w:eastAsia="Arial" w:hAnsi="Arial" w:cs="David"/>
          <w:sz w:val="24"/>
        </w:rPr>
        <w:t xml:space="preserve"> </w:t>
      </w:r>
      <w:r w:rsidRPr="00291AAA">
        <w:rPr>
          <w:rFonts w:ascii="Arial" w:eastAsia="Arial" w:hAnsi="Arial" w:cs="David"/>
          <w:sz w:val="24"/>
          <w:szCs w:val="24"/>
          <w:rtl/>
        </w:rPr>
        <w:t>כלילית</w:t>
      </w:r>
      <w:r w:rsidRPr="00291AAA">
        <w:rPr>
          <w:rFonts w:ascii="Arial" w:eastAsia="Arial" w:hAnsi="Arial" w:cs="David"/>
          <w:sz w:val="24"/>
        </w:rPr>
        <w:t xml:space="preserve">. </w:t>
      </w:r>
      <w:r w:rsidR="001F39CB">
        <w:rPr>
          <w:rFonts w:ascii="Arial" w:eastAsia="Arial" w:hAnsi="Arial" w:cs="David" w:hint="cs"/>
          <w:sz w:val="24"/>
          <w:szCs w:val="24"/>
          <w:rtl/>
        </w:rPr>
        <w:t>יוצגו</w:t>
      </w:r>
      <w:r w:rsidRPr="00291AAA">
        <w:rPr>
          <w:rFonts w:ascii="Arial" w:eastAsia="Arial" w:hAnsi="Arial" w:cs="David"/>
          <w:sz w:val="24"/>
        </w:rPr>
        <w:t xml:space="preserve"> </w:t>
      </w:r>
      <w:r w:rsidRPr="00291AAA">
        <w:rPr>
          <w:rFonts w:ascii="Arial" w:eastAsia="Arial" w:hAnsi="Arial" w:cs="David"/>
          <w:sz w:val="24"/>
          <w:szCs w:val="24"/>
          <w:rtl/>
        </w:rPr>
        <w:t>בפני</w:t>
      </w:r>
      <w:r w:rsidRPr="00291AAA">
        <w:rPr>
          <w:rFonts w:ascii="Arial" w:eastAsia="Arial" w:hAnsi="Arial" w:cs="David"/>
          <w:sz w:val="24"/>
        </w:rPr>
        <w:t xml:space="preserve"> </w:t>
      </w:r>
      <w:r w:rsidRPr="00291AAA">
        <w:rPr>
          <w:rFonts w:ascii="Arial" w:eastAsia="Arial" w:hAnsi="Arial" w:cs="David"/>
          <w:sz w:val="24"/>
          <w:szCs w:val="24"/>
          <w:rtl/>
        </w:rPr>
        <w:t>התלמידים</w:t>
      </w:r>
      <w:r w:rsidRPr="00291AAA">
        <w:rPr>
          <w:rFonts w:ascii="Arial" w:eastAsia="Arial" w:hAnsi="Arial" w:cs="David"/>
          <w:sz w:val="24"/>
        </w:rPr>
        <w:t xml:space="preserve"> </w:t>
      </w:r>
      <w:r w:rsidRPr="00291AAA">
        <w:rPr>
          <w:rFonts w:ascii="Arial" w:eastAsia="Arial" w:hAnsi="Arial" w:cs="David"/>
          <w:sz w:val="24"/>
          <w:szCs w:val="24"/>
          <w:rtl/>
        </w:rPr>
        <w:t>מבחר</w:t>
      </w:r>
      <w:r w:rsidRPr="00291AAA">
        <w:rPr>
          <w:rFonts w:ascii="Arial" w:eastAsia="Arial" w:hAnsi="Arial" w:cs="David"/>
          <w:sz w:val="24"/>
        </w:rPr>
        <w:t xml:space="preserve"> </w:t>
      </w:r>
      <w:r w:rsidRPr="00291AAA">
        <w:rPr>
          <w:rFonts w:ascii="Arial" w:eastAsia="Arial" w:hAnsi="Arial" w:cs="David"/>
          <w:sz w:val="24"/>
          <w:szCs w:val="24"/>
          <w:rtl/>
        </w:rPr>
        <w:t>ממצאים</w:t>
      </w:r>
      <w:r w:rsidRPr="00291AAA">
        <w:rPr>
          <w:rFonts w:ascii="Arial" w:eastAsia="Arial" w:hAnsi="Arial" w:cs="David"/>
          <w:sz w:val="24"/>
        </w:rPr>
        <w:t xml:space="preserve"> </w:t>
      </w:r>
      <w:r w:rsidRPr="00291AAA">
        <w:rPr>
          <w:rFonts w:ascii="Arial" w:eastAsia="Arial" w:hAnsi="Arial" w:cs="David"/>
          <w:sz w:val="24"/>
          <w:szCs w:val="24"/>
          <w:rtl/>
        </w:rPr>
        <w:t>עדכניים</w:t>
      </w:r>
      <w:r w:rsidRPr="00291AAA">
        <w:rPr>
          <w:rFonts w:ascii="Arial" w:eastAsia="Arial" w:hAnsi="Arial" w:cs="David"/>
          <w:sz w:val="24"/>
        </w:rPr>
        <w:t xml:space="preserve"> </w:t>
      </w:r>
      <w:r w:rsidRPr="00291AAA">
        <w:rPr>
          <w:rFonts w:ascii="Arial" w:eastAsia="Arial" w:hAnsi="Arial" w:cs="David"/>
          <w:sz w:val="24"/>
          <w:szCs w:val="24"/>
          <w:rtl/>
        </w:rPr>
        <w:t>באפידמיולוגיה</w:t>
      </w:r>
      <w:r w:rsidRPr="00291AAA">
        <w:rPr>
          <w:rFonts w:ascii="Arial" w:eastAsia="Arial" w:hAnsi="Arial" w:cs="David"/>
          <w:sz w:val="24"/>
        </w:rPr>
        <w:t xml:space="preserve">. </w:t>
      </w:r>
    </w:p>
    <w:p w14:paraId="28FA3C97" w14:textId="77777777" w:rsidR="004D3176" w:rsidRPr="001F39CB" w:rsidRDefault="00F019D6">
      <w:pPr>
        <w:spacing w:after="0" w:line="360" w:lineRule="auto"/>
        <w:rPr>
          <w:rFonts w:ascii="Arial" w:eastAsia="Arial" w:hAnsi="Arial" w:cs="David"/>
          <w:sz w:val="24"/>
          <w:szCs w:val="24"/>
        </w:rPr>
      </w:pPr>
      <w:r w:rsidRPr="001F39CB">
        <w:rPr>
          <w:rFonts w:ascii="Arial" w:eastAsia="Arial" w:hAnsi="Arial" w:cs="David"/>
          <w:sz w:val="24"/>
          <w:szCs w:val="24"/>
          <w:rtl/>
        </w:rPr>
        <w:t>מטרת</w:t>
      </w:r>
      <w:r w:rsidRPr="001F39CB">
        <w:rPr>
          <w:rFonts w:ascii="Arial" w:eastAsia="Arial" w:hAnsi="Arial" w:cs="David"/>
          <w:sz w:val="24"/>
          <w:szCs w:val="24"/>
        </w:rPr>
        <w:t xml:space="preserve"> </w:t>
      </w:r>
      <w:r w:rsidRPr="001F39CB">
        <w:rPr>
          <w:rFonts w:ascii="Arial" w:eastAsia="Arial" w:hAnsi="Arial" w:cs="David"/>
          <w:sz w:val="24"/>
          <w:szCs w:val="24"/>
          <w:rtl/>
        </w:rPr>
        <w:t>לימוד</w:t>
      </w:r>
      <w:r w:rsidRPr="001F39CB">
        <w:rPr>
          <w:rFonts w:ascii="Arial" w:eastAsia="Arial" w:hAnsi="Arial" w:cs="David"/>
          <w:sz w:val="24"/>
          <w:szCs w:val="24"/>
        </w:rPr>
        <w:t xml:space="preserve"> </w:t>
      </w:r>
      <w:r w:rsidRPr="001F39CB">
        <w:rPr>
          <w:rFonts w:ascii="Arial" w:eastAsia="Arial" w:hAnsi="Arial" w:cs="David"/>
          <w:sz w:val="24"/>
          <w:szCs w:val="24"/>
          <w:rtl/>
        </w:rPr>
        <w:t>הנושא</w:t>
      </w:r>
      <w:r w:rsidRPr="001F39CB">
        <w:rPr>
          <w:rFonts w:ascii="Arial" w:eastAsia="Arial" w:hAnsi="Arial" w:cs="David"/>
          <w:sz w:val="24"/>
          <w:szCs w:val="24"/>
        </w:rPr>
        <w:t xml:space="preserve"> </w:t>
      </w:r>
      <w:r w:rsidRPr="001F39CB">
        <w:rPr>
          <w:rFonts w:ascii="Arial" w:eastAsia="Arial" w:hAnsi="Arial" w:cs="David"/>
          <w:sz w:val="24"/>
          <w:szCs w:val="24"/>
          <w:rtl/>
        </w:rPr>
        <w:t>היא</w:t>
      </w:r>
      <w:r w:rsidRPr="001F39CB">
        <w:rPr>
          <w:rFonts w:ascii="Arial" w:eastAsia="Arial" w:hAnsi="Arial" w:cs="David"/>
          <w:sz w:val="24"/>
          <w:szCs w:val="24"/>
        </w:rPr>
        <w:t xml:space="preserve"> </w:t>
      </w:r>
      <w:r w:rsidRPr="001F39CB">
        <w:rPr>
          <w:rFonts w:ascii="Arial" w:eastAsia="Arial" w:hAnsi="Arial" w:cs="David"/>
          <w:sz w:val="24"/>
          <w:szCs w:val="24"/>
          <w:rtl/>
        </w:rPr>
        <w:t>לחנך</w:t>
      </w:r>
      <w:r w:rsidRPr="001F39CB">
        <w:rPr>
          <w:rFonts w:ascii="Arial" w:eastAsia="Arial" w:hAnsi="Arial" w:cs="David"/>
          <w:sz w:val="24"/>
          <w:szCs w:val="24"/>
        </w:rPr>
        <w:t xml:space="preserve"> </w:t>
      </w:r>
      <w:r w:rsidRPr="001F39CB">
        <w:rPr>
          <w:rFonts w:ascii="Arial" w:eastAsia="Arial" w:hAnsi="Arial" w:cs="David"/>
          <w:sz w:val="24"/>
          <w:szCs w:val="24"/>
          <w:rtl/>
        </w:rPr>
        <w:t>את</w:t>
      </w:r>
      <w:r w:rsidRPr="001F39CB">
        <w:rPr>
          <w:rFonts w:ascii="Arial" w:eastAsia="Arial" w:hAnsi="Arial" w:cs="David"/>
          <w:sz w:val="24"/>
          <w:szCs w:val="24"/>
        </w:rPr>
        <w:t xml:space="preserve"> </w:t>
      </w:r>
      <w:r w:rsidRPr="001F39CB">
        <w:rPr>
          <w:rFonts w:ascii="Arial" w:eastAsia="Arial" w:hAnsi="Arial" w:cs="David"/>
          <w:sz w:val="24"/>
          <w:szCs w:val="24"/>
          <w:rtl/>
        </w:rPr>
        <w:t>המתבגר</w:t>
      </w:r>
      <w:r w:rsidRPr="001F39CB">
        <w:rPr>
          <w:rFonts w:ascii="Arial" w:eastAsia="Arial" w:hAnsi="Arial" w:cs="David"/>
          <w:sz w:val="24"/>
          <w:szCs w:val="24"/>
        </w:rPr>
        <w:t xml:space="preserve"> </w:t>
      </w:r>
      <w:r w:rsidRPr="001F39CB">
        <w:rPr>
          <w:rFonts w:ascii="Arial" w:eastAsia="Arial" w:hAnsi="Arial" w:cs="David"/>
          <w:sz w:val="24"/>
          <w:szCs w:val="24"/>
          <w:rtl/>
        </w:rPr>
        <w:t>למעורבות</w:t>
      </w:r>
      <w:r w:rsidRPr="001F39CB">
        <w:rPr>
          <w:rFonts w:ascii="Arial" w:eastAsia="Arial" w:hAnsi="Arial" w:cs="David"/>
          <w:sz w:val="24"/>
          <w:szCs w:val="24"/>
        </w:rPr>
        <w:t xml:space="preserve"> </w:t>
      </w:r>
      <w:r w:rsidRPr="001F39CB">
        <w:rPr>
          <w:rFonts w:ascii="Arial" w:eastAsia="Arial" w:hAnsi="Arial" w:cs="David"/>
          <w:sz w:val="24"/>
          <w:szCs w:val="24"/>
          <w:rtl/>
        </w:rPr>
        <w:t>פעילה</w:t>
      </w:r>
      <w:r w:rsidRPr="001F39CB">
        <w:rPr>
          <w:rFonts w:ascii="Arial" w:eastAsia="Arial" w:hAnsi="Arial" w:cs="David"/>
          <w:sz w:val="24"/>
          <w:szCs w:val="24"/>
        </w:rPr>
        <w:t xml:space="preserve"> </w:t>
      </w:r>
      <w:r w:rsidRPr="001F39CB">
        <w:rPr>
          <w:rFonts w:ascii="Arial" w:eastAsia="Arial" w:hAnsi="Arial" w:cs="David"/>
          <w:sz w:val="24"/>
          <w:szCs w:val="24"/>
          <w:rtl/>
        </w:rPr>
        <w:t>בשמירה</w:t>
      </w:r>
      <w:r w:rsidRPr="001F39CB">
        <w:rPr>
          <w:rFonts w:ascii="Arial" w:eastAsia="Arial" w:hAnsi="Arial" w:cs="David"/>
          <w:sz w:val="24"/>
          <w:szCs w:val="24"/>
        </w:rPr>
        <w:t xml:space="preserve"> </w:t>
      </w:r>
      <w:r w:rsidRPr="001F39CB">
        <w:rPr>
          <w:rFonts w:ascii="Arial" w:eastAsia="Arial" w:hAnsi="Arial" w:cs="David"/>
          <w:sz w:val="24"/>
          <w:szCs w:val="24"/>
          <w:rtl/>
        </w:rPr>
        <w:t>על</w:t>
      </w:r>
      <w:r w:rsidRPr="001F39CB">
        <w:rPr>
          <w:rFonts w:ascii="Arial" w:eastAsia="Arial" w:hAnsi="Arial" w:cs="David"/>
          <w:sz w:val="24"/>
          <w:szCs w:val="24"/>
        </w:rPr>
        <w:t xml:space="preserve"> </w:t>
      </w:r>
      <w:r w:rsidRPr="001F39CB">
        <w:rPr>
          <w:rFonts w:ascii="Arial" w:eastAsia="Arial" w:hAnsi="Arial" w:cs="David"/>
          <w:sz w:val="24"/>
          <w:szCs w:val="24"/>
          <w:rtl/>
        </w:rPr>
        <w:t>אורח</w:t>
      </w:r>
      <w:r w:rsidRPr="001F39CB">
        <w:rPr>
          <w:rFonts w:ascii="Arial" w:eastAsia="Arial" w:hAnsi="Arial" w:cs="David"/>
          <w:sz w:val="24"/>
          <w:szCs w:val="24"/>
        </w:rPr>
        <w:t xml:space="preserve"> -</w:t>
      </w:r>
      <w:r w:rsidRPr="001F39CB">
        <w:rPr>
          <w:rFonts w:ascii="Arial" w:eastAsia="Arial" w:hAnsi="Arial" w:cs="David"/>
          <w:sz w:val="24"/>
          <w:szCs w:val="24"/>
          <w:rtl/>
        </w:rPr>
        <w:t>חיים</w:t>
      </w:r>
      <w:r w:rsidRPr="001F39CB">
        <w:rPr>
          <w:rFonts w:ascii="Arial" w:eastAsia="Arial" w:hAnsi="Arial" w:cs="David"/>
          <w:sz w:val="24"/>
          <w:szCs w:val="24"/>
        </w:rPr>
        <w:t xml:space="preserve"> </w:t>
      </w:r>
      <w:r w:rsidRPr="001F39CB">
        <w:rPr>
          <w:rFonts w:ascii="Arial" w:eastAsia="Arial" w:hAnsi="Arial" w:cs="David"/>
          <w:sz w:val="24"/>
          <w:szCs w:val="24"/>
          <w:rtl/>
        </w:rPr>
        <w:t>בריא</w:t>
      </w:r>
      <w:r w:rsidRPr="001F39CB">
        <w:rPr>
          <w:rFonts w:ascii="Arial" w:eastAsia="Arial" w:hAnsi="Arial" w:cs="David"/>
          <w:sz w:val="24"/>
          <w:szCs w:val="24"/>
        </w:rPr>
        <w:t xml:space="preserve"> </w:t>
      </w:r>
      <w:r w:rsidRPr="001F39CB">
        <w:rPr>
          <w:rFonts w:ascii="Arial" w:eastAsia="Arial" w:hAnsi="Arial" w:cs="David"/>
          <w:sz w:val="24"/>
          <w:szCs w:val="24"/>
          <w:rtl/>
        </w:rPr>
        <w:t>של</w:t>
      </w:r>
      <w:r w:rsidRPr="001F39CB">
        <w:rPr>
          <w:rFonts w:ascii="Arial" w:eastAsia="Arial" w:hAnsi="Arial" w:cs="David"/>
          <w:sz w:val="24"/>
          <w:szCs w:val="24"/>
        </w:rPr>
        <w:t xml:space="preserve"> </w:t>
      </w:r>
      <w:r w:rsidRPr="001F39CB">
        <w:rPr>
          <w:rFonts w:ascii="Arial" w:eastAsia="Arial" w:hAnsi="Arial" w:cs="David"/>
          <w:sz w:val="24"/>
          <w:szCs w:val="24"/>
          <w:rtl/>
        </w:rPr>
        <w:t>עצמו</w:t>
      </w:r>
      <w:r w:rsidRPr="001F39CB">
        <w:rPr>
          <w:rFonts w:ascii="Arial" w:eastAsia="Arial" w:hAnsi="Arial" w:cs="David"/>
          <w:sz w:val="24"/>
          <w:szCs w:val="24"/>
        </w:rPr>
        <w:t xml:space="preserve">, </w:t>
      </w:r>
      <w:r w:rsidRPr="001F39CB">
        <w:rPr>
          <w:rFonts w:ascii="Arial" w:eastAsia="Arial" w:hAnsi="Arial" w:cs="David"/>
          <w:sz w:val="24"/>
          <w:szCs w:val="24"/>
          <w:rtl/>
        </w:rPr>
        <w:t>של</w:t>
      </w:r>
      <w:r w:rsidRPr="001F39CB">
        <w:rPr>
          <w:rFonts w:ascii="Arial" w:eastAsia="Arial" w:hAnsi="Arial" w:cs="David"/>
          <w:sz w:val="24"/>
          <w:szCs w:val="24"/>
        </w:rPr>
        <w:t xml:space="preserve"> </w:t>
      </w:r>
      <w:r w:rsidRPr="001F39CB">
        <w:rPr>
          <w:rFonts w:ascii="Arial" w:eastAsia="Arial" w:hAnsi="Arial" w:cs="David"/>
          <w:sz w:val="24"/>
          <w:szCs w:val="24"/>
          <w:rtl/>
        </w:rPr>
        <w:t>סביבתו</w:t>
      </w:r>
      <w:r w:rsidRPr="001F39CB">
        <w:rPr>
          <w:rFonts w:ascii="Arial" w:eastAsia="Arial" w:hAnsi="Arial" w:cs="David"/>
          <w:sz w:val="24"/>
          <w:szCs w:val="24"/>
        </w:rPr>
        <w:t xml:space="preserve"> </w:t>
      </w:r>
      <w:r w:rsidRPr="00291AAA">
        <w:rPr>
          <w:rFonts w:ascii="Arial" w:eastAsia="Arial" w:hAnsi="Arial" w:cs="David"/>
          <w:sz w:val="24"/>
          <w:szCs w:val="24"/>
          <w:rtl/>
        </w:rPr>
        <w:t>ובכך</w:t>
      </w:r>
      <w:r w:rsidRPr="001F39CB">
        <w:rPr>
          <w:rFonts w:ascii="Arial" w:eastAsia="Arial" w:hAnsi="Arial" w:cs="David"/>
          <w:sz w:val="24"/>
          <w:szCs w:val="24"/>
        </w:rPr>
        <w:t xml:space="preserve"> </w:t>
      </w:r>
      <w:r w:rsidRPr="00291AAA">
        <w:rPr>
          <w:rFonts w:ascii="Arial" w:eastAsia="Arial" w:hAnsi="Arial" w:cs="David"/>
          <w:sz w:val="24"/>
          <w:szCs w:val="24"/>
          <w:rtl/>
        </w:rPr>
        <w:t>להוות</w:t>
      </w:r>
      <w:r w:rsidRPr="001F39CB">
        <w:rPr>
          <w:rFonts w:ascii="Arial" w:eastAsia="Arial" w:hAnsi="Arial" w:cs="David"/>
          <w:sz w:val="24"/>
          <w:szCs w:val="24"/>
        </w:rPr>
        <w:t xml:space="preserve"> </w:t>
      </w:r>
      <w:r w:rsidRPr="00291AAA">
        <w:rPr>
          <w:rFonts w:ascii="Arial" w:eastAsia="Arial" w:hAnsi="Arial" w:cs="David"/>
          <w:sz w:val="24"/>
          <w:szCs w:val="24"/>
          <w:rtl/>
        </w:rPr>
        <w:t>שגריר</w:t>
      </w:r>
      <w:r w:rsidRPr="001F39CB">
        <w:rPr>
          <w:rFonts w:ascii="Arial" w:eastAsia="Arial" w:hAnsi="Arial" w:cs="David"/>
          <w:sz w:val="24"/>
          <w:szCs w:val="24"/>
        </w:rPr>
        <w:t xml:space="preserve"> </w:t>
      </w:r>
      <w:r w:rsidRPr="00291AAA">
        <w:rPr>
          <w:rFonts w:ascii="Arial" w:eastAsia="Arial" w:hAnsi="Arial" w:cs="David"/>
          <w:sz w:val="24"/>
          <w:szCs w:val="24"/>
          <w:rtl/>
        </w:rPr>
        <w:t>בריאות</w:t>
      </w:r>
      <w:r w:rsidRPr="001F39CB">
        <w:rPr>
          <w:rFonts w:ascii="Arial" w:eastAsia="Arial" w:hAnsi="Arial" w:cs="David"/>
          <w:sz w:val="24"/>
          <w:szCs w:val="24"/>
        </w:rPr>
        <w:t>.</w:t>
      </w:r>
    </w:p>
    <w:p w14:paraId="37BE611C" w14:textId="77777777" w:rsidR="00A312C1" w:rsidRDefault="00A312C1">
      <w:pPr>
        <w:keepNext/>
        <w:spacing w:after="0" w:line="360" w:lineRule="auto"/>
        <w:rPr>
          <w:rFonts w:ascii="Arial" w:eastAsia="Arial" w:hAnsi="Arial" w:cs="David"/>
          <w:b/>
          <w:bCs/>
          <w:sz w:val="28"/>
          <w:szCs w:val="28"/>
          <w:rtl/>
        </w:rPr>
      </w:pPr>
    </w:p>
    <w:p w14:paraId="22F32295" w14:textId="72015247" w:rsidR="004D3176" w:rsidRDefault="00F019D6">
      <w:pPr>
        <w:keepNext/>
        <w:spacing w:after="0" w:line="360" w:lineRule="auto"/>
        <w:rPr>
          <w:rFonts w:ascii="Arial" w:eastAsia="Arial" w:hAnsi="Arial" w:cs="David"/>
          <w:b/>
          <w:sz w:val="28"/>
          <w:rtl/>
        </w:rPr>
      </w:pPr>
      <w:r w:rsidRPr="00291AAA">
        <w:rPr>
          <w:rFonts w:ascii="Arial" w:eastAsia="Arial" w:hAnsi="Arial" w:cs="David"/>
          <w:b/>
          <w:bCs/>
          <w:sz w:val="28"/>
          <w:szCs w:val="28"/>
          <w:rtl/>
        </w:rPr>
        <w:t>המלצות</w:t>
      </w:r>
      <w:r w:rsidRPr="00291AAA">
        <w:rPr>
          <w:rFonts w:ascii="Arial" w:eastAsia="Arial" w:hAnsi="Arial" w:cs="David"/>
          <w:b/>
          <w:sz w:val="28"/>
        </w:rPr>
        <w:t xml:space="preserve"> </w:t>
      </w:r>
      <w:r w:rsidRPr="00291AAA">
        <w:rPr>
          <w:rFonts w:ascii="Arial" w:eastAsia="Arial" w:hAnsi="Arial" w:cs="David"/>
          <w:b/>
          <w:bCs/>
          <w:sz w:val="28"/>
          <w:szCs w:val="28"/>
          <w:rtl/>
        </w:rPr>
        <w:t>לדרכי</w:t>
      </w:r>
      <w:r w:rsidRPr="00291AAA">
        <w:rPr>
          <w:rFonts w:ascii="Arial" w:eastAsia="Arial" w:hAnsi="Arial" w:cs="David"/>
          <w:b/>
          <w:sz w:val="28"/>
        </w:rPr>
        <w:t xml:space="preserve"> </w:t>
      </w:r>
      <w:r w:rsidRPr="00291AAA">
        <w:rPr>
          <w:rFonts w:ascii="Arial" w:eastAsia="Arial" w:hAnsi="Arial" w:cs="David"/>
          <w:b/>
          <w:bCs/>
          <w:sz w:val="28"/>
          <w:szCs w:val="28"/>
          <w:rtl/>
        </w:rPr>
        <w:t>הוראה</w:t>
      </w:r>
      <w:r w:rsidRPr="00291AAA">
        <w:rPr>
          <w:rFonts w:ascii="Arial" w:eastAsia="Arial" w:hAnsi="Arial" w:cs="David"/>
          <w:b/>
          <w:sz w:val="28"/>
        </w:rPr>
        <w:t xml:space="preserve"> </w:t>
      </w:r>
      <w:r w:rsidRPr="00291AAA">
        <w:rPr>
          <w:rFonts w:ascii="Arial" w:eastAsia="Arial" w:hAnsi="Arial" w:cs="David"/>
          <w:b/>
          <w:bCs/>
          <w:sz w:val="28"/>
          <w:szCs w:val="28"/>
          <w:rtl/>
        </w:rPr>
        <w:t>בת</w:t>
      </w:r>
      <w:r w:rsidR="001F39CB">
        <w:rPr>
          <w:rFonts w:ascii="Arial" w:eastAsia="Arial" w:hAnsi="Arial" w:cs="David" w:hint="cs"/>
          <w:b/>
          <w:bCs/>
          <w:sz w:val="28"/>
          <w:szCs w:val="28"/>
          <w:rtl/>
        </w:rPr>
        <w:t>ו</w:t>
      </w:r>
      <w:r w:rsidRPr="00291AAA">
        <w:rPr>
          <w:rFonts w:ascii="Arial" w:eastAsia="Arial" w:hAnsi="Arial" w:cs="David"/>
          <w:b/>
          <w:bCs/>
          <w:sz w:val="28"/>
          <w:szCs w:val="28"/>
          <w:rtl/>
        </w:rPr>
        <w:t>כנית</w:t>
      </w:r>
      <w:r w:rsidRPr="00291AAA">
        <w:rPr>
          <w:rFonts w:ascii="Arial" w:eastAsia="Arial" w:hAnsi="Arial" w:cs="David"/>
          <w:b/>
          <w:sz w:val="28"/>
        </w:rPr>
        <w:t xml:space="preserve"> </w:t>
      </w:r>
      <w:r w:rsidRPr="00291AAA">
        <w:rPr>
          <w:rFonts w:ascii="Arial" w:eastAsia="Arial" w:hAnsi="Arial" w:cs="David"/>
          <w:b/>
          <w:bCs/>
          <w:sz w:val="28"/>
          <w:szCs w:val="28"/>
          <w:rtl/>
        </w:rPr>
        <w:t>הלימודים</w:t>
      </w:r>
      <w:r w:rsidRPr="00291AAA">
        <w:rPr>
          <w:rFonts w:ascii="Arial" w:eastAsia="Arial" w:hAnsi="Arial" w:cs="David"/>
          <w:b/>
          <w:sz w:val="28"/>
        </w:rPr>
        <w:t xml:space="preserve"> </w:t>
      </w:r>
    </w:p>
    <w:p w14:paraId="64826AAB" w14:textId="77777777" w:rsidR="00F57E63" w:rsidRPr="00F57E63" w:rsidRDefault="00F57E63" w:rsidP="00105EA9">
      <w:pPr>
        <w:pStyle w:val="af2"/>
        <w:keepNext/>
        <w:numPr>
          <w:ilvl w:val="0"/>
          <w:numId w:val="116"/>
        </w:numPr>
        <w:spacing w:line="360" w:lineRule="auto"/>
        <w:rPr>
          <w:rFonts w:ascii="Arial" w:eastAsia="Arial" w:hAnsi="Arial" w:cs="David"/>
          <w:b/>
          <w:sz w:val="28"/>
        </w:rPr>
      </w:pPr>
      <w:r>
        <w:rPr>
          <w:rFonts w:ascii="Arial" w:eastAsia="Arial" w:hAnsi="Arial" w:cs="David" w:hint="cs"/>
          <w:b/>
          <w:sz w:val="28"/>
          <w:rtl/>
        </w:rPr>
        <w:t>בתחילת כיתה י'  חשוב להתחיל ללמד את נושאי: גוף ונפש וכל ההקדמות.</w:t>
      </w:r>
    </w:p>
    <w:p w14:paraId="7A431954" w14:textId="654A1873" w:rsidR="004D3176" w:rsidRPr="00FD639D" w:rsidRDefault="00FD639D" w:rsidP="00105EA9">
      <w:pPr>
        <w:pStyle w:val="af2"/>
        <w:keepNext/>
        <w:numPr>
          <w:ilvl w:val="0"/>
          <w:numId w:val="137"/>
        </w:numPr>
        <w:spacing w:line="360" w:lineRule="auto"/>
        <w:rPr>
          <w:rFonts w:ascii="David" w:eastAsia="Arial" w:hAnsi="David" w:cs="David"/>
        </w:rPr>
      </w:pPr>
      <w:r w:rsidRPr="00FD639D">
        <w:rPr>
          <w:rFonts w:ascii="David" w:eastAsia="Arial" w:hAnsi="David" w:cs="David" w:hint="cs"/>
          <w:b/>
          <w:bCs/>
          <w:rtl/>
        </w:rPr>
        <w:t xml:space="preserve">פתיח </w:t>
      </w:r>
      <w:r>
        <w:rPr>
          <w:rFonts w:ascii="David" w:eastAsia="Arial" w:hAnsi="David" w:cs="David" w:hint="cs"/>
          <w:rtl/>
        </w:rPr>
        <w:t xml:space="preserve">- </w:t>
      </w:r>
      <w:r w:rsidR="00F019D6" w:rsidRPr="00FD639D">
        <w:rPr>
          <w:rFonts w:ascii="David" w:eastAsia="Arial" w:hAnsi="David" w:cs="David"/>
          <w:rtl/>
        </w:rPr>
        <w:t>בכל</w:t>
      </w:r>
      <w:r w:rsidR="00F019D6" w:rsidRPr="00FD639D">
        <w:rPr>
          <w:rFonts w:ascii="David" w:eastAsia="Arial" w:hAnsi="David" w:cs="David"/>
        </w:rPr>
        <w:t xml:space="preserve"> </w:t>
      </w:r>
      <w:r w:rsidR="00F019D6" w:rsidRPr="00FD639D">
        <w:rPr>
          <w:rFonts w:ascii="David" w:eastAsia="Arial" w:hAnsi="David" w:cs="David"/>
          <w:rtl/>
        </w:rPr>
        <w:t>נושא</w:t>
      </w:r>
      <w:r w:rsidR="00F019D6" w:rsidRPr="00FD639D">
        <w:rPr>
          <w:rFonts w:ascii="David" w:eastAsia="Arial" w:hAnsi="David" w:cs="David"/>
        </w:rPr>
        <w:t xml:space="preserve"> </w:t>
      </w:r>
      <w:r w:rsidR="00F019D6" w:rsidRPr="00FD639D">
        <w:rPr>
          <w:rFonts w:ascii="David" w:eastAsia="Arial" w:hAnsi="David" w:cs="David"/>
          <w:rtl/>
        </w:rPr>
        <w:t>מובא</w:t>
      </w:r>
      <w:r w:rsidR="00F019D6" w:rsidRPr="00FD639D">
        <w:rPr>
          <w:rFonts w:ascii="David" w:eastAsia="Arial" w:hAnsi="David" w:cs="David"/>
        </w:rPr>
        <w:t xml:space="preserve"> </w:t>
      </w:r>
      <w:r w:rsidR="00F019D6" w:rsidRPr="00FD639D">
        <w:rPr>
          <w:rFonts w:ascii="David" w:eastAsia="Arial" w:hAnsi="David" w:cs="David"/>
          <w:b/>
          <w:bCs/>
          <w:rtl/>
        </w:rPr>
        <w:t>סיפור</w:t>
      </w:r>
      <w:r w:rsidR="00F019D6" w:rsidRPr="00FD639D">
        <w:rPr>
          <w:rFonts w:ascii="David" w:eastAsia="Arial" w:hAnsi="David" w:cs="David"/>
          <w:b/>
        </w:rPr>
        <w:t xml:space="preserve"> </w:t>
      </w:r>
      <w:r w:rsidR="00F019D6" w:rsidRPr="00FD639D">
        <w:rPr>
          <w:rFonts w:ascii="David" w:eastAsia="Arial" w:hAnsi="David" w:cs="David"/>
          <w:b/>
          <w:bCs/>
          <w:rtl/>
        </w:rPr>
        <w:t>מקרה</w:t>
      </w:r>
      <w:r w:rsidR="00F019D6" w:rsidRPr="00FD639D">
        <w:rPr>
          <w:rFonts w:ascii="David" w:eastAsia="Arial" w:hAnsi="David" w:cs="David"/>
        </w:rPr>
        <w:t xml:space="preserve">  </w:t>
      </w:r>
      <w:r w:rsidR="00F019D6" w:rsidRPr="00FD639D">
        <w:rPr>
          <w:rFonts w:ascii="David" w:eastAsia="Arial" w:hAnsi="David" w:cs="David"/>
          <w:rtl/>
        </w:rPr>
        <w:t>כהקדמה</w:t>
      </w:r>
      <w:r w:rsidR="00F019D6" w:rsidRPr="00FD639D">
        <w:rPr>
          <w:rFonts w:ascii="David" w:eastAsia="Arial" w:hAnsi="David" w:cs="David"/>
        </w:rPr>
        <w:t xml:space="preserve"> </w:t>
      </w:r>
      <w:r w:rsidR="00F019D6" w:rsidRPr="00FD639D">
        <w:rPr>
          <w:rFonts w:ascii="David" w:eastAsia="Arial" w:hAnsi="David" w:cs="David"/>
          <w:rtl/>
        </w:rPr>
        <w:t>ללימוד</w:t>
      </w:r>
      <w:r w:rsidR="00F019D6" w:rsidRPr="00FD639D">
        <w:rPr>
          <w:rFonts w:ascii="David" w:eastAsia="Arial" w:hAnsi="David" w:cs="David"/>
        </w:rPr>
        <w:t xml:space="preserve"> </w:t>
      </w:r>
      <w:r w:rsidR="00F019D6" w:rsidRPr="00FD639D">
        <w:rPr>
          <w:rFonts w:ascii="David" w:eastAsia="Arial" w:hAnsi="David" w:cs="David"/>
          <w:rtl/>
        </w:rPr>
        <w:t>המערכת</w:t>
      </w:r>
      <w:r w:rsidR="00F019D6" w:rsidRPr="00FD639D">
        <w:rPr>
          <w:rFonts w:ascii="David" w:eastAsia="Arial" w:hAnsi="David" w:cs="David"/>
        </w:rPr>
        <w:t>.</w:t>
      </w:r>
      <w:r w:rsidR="00F019D6" w:rsidRPr="00FD639D">
        <w:rPr>
          <w:rFonts w:ascii="David" w:eastAsia="Arial" w:hAnsi="David" w:cs="David"/>
          <w:b/>
        </w:rPr>
        <w:t xml:space="preserve"> </w:t>
      </w:r>
      <w:r w:rsidR="00F019D6" w:rsidRPr="00FD639D">
        <w:rPr>
          <w:rFonts w:ascii="David" w:eastAsia="Arial" w:hAnsi="David" w:cs="David"/>
          <w:rtl/>
        </w:rPr>
        <w:t>סיפור</w:t>
      </w:r>
      <w:r w:rsidR="00F019D6" w:rsidRPr="00FD639D">
        <w:rPr>
          <w:rFonts w:ascii="David" w:eastAsia="Arial" w:hAnsi="David" w:cs="David"/>
        </w:rPr>
        <w:t xml:space="preserve"> </w:t>
      </w:r>
      <w:r w:rsidR="00F019D6" w:rsidRPr="00FD639D">
        <w:rPr>
          <w:rFonts w:ascii="David" w:eastAsia="Arial" w:hAnsi="David" w:cs="David"/>
          <w:rtl/>
        </w:rPr>
        <w:t>המקרה</w:t>
      </w:r>
      <w:r w:rsidR="00F019D6" w:rsidRPr="00FD639D">
        <w:rPr>
          <w:rFonts w:ascii="David" w:eastAsia="Arial" w:hAnsi="David" w:cs="David"/>
        </w:rPr>
        <w:t xml:space="preserve"> </w:t>
      </w:r>
      <w:r w:rsidR="00F019D6" w:rsidRPr="00FD639D">
        <w:rPr>
          <w:rFonts w:ascii="David" w:eastAsia="Arial" w:hAnsi="David" w:cs="David"/>
          <w:rtl/>
        </w:rPr>
        <w:t>נועד</w:t>
      </w:r>
      <w:r w:rsidR="00F019D6" w:rsidRPr="00FD639D">
        <w:rPr>
          <w:rFonts w:ascii="David" w:eastAsia="Arial" w:hAnsi="David" w:cs="David"/>
        </w:rPr>
        <w:t xml:space="preserve">: </w:t>
      </w:r>
    </w:p>
    <w:p w14:paraId="7B2FAB57" w14:textId="77777777" w:rsidR="004D3176" w:rsidRPr="00F57E63" w:rsidRDefault="00F019D6" w:rsidP="00F57E63">
      <w:pPr>
        <w:keepNext/>
        <w:spacing w:after="0" w:line="360" w:lineRule="auto"/>
        <w:ind w:left="-58"/>
        <w:rPr>
          <w:rFonts w:ascii="David" w:eastAsia="Arial" w:hAnsi="David" w:cs="David"/>
          <w:sz w:val="24"/>
        </w:rPr>
      </w:pPr>
      <w:r w:rsidRPr="00F57E63">
        <w:rPr>
          <w:rFonts w:ascii="David" w:eastAsia="Arial" w:hAnsi="David" w:cs="David"/>
          <w:sz w:val="24"/>
          <w:szCs w:val="24"/>
          <w:rtl/>
        </w:rPr>
        <w:t>א</w:t>
      </w:r>
      <w:r w:rsidRPr="00F57E63">
        <w:rPr>
          <w:rFonts w:ascii="David" w:eastAsia="Arial" w:hAnsi="David" w:cs="David"/>
          <w:sz w:val="24"/>
        </w:rPr>
        <w:t xml:space="preserve">. </w:t>
      </w:r>
      <w:r w:rsidRPr="00F57E63">
        <w:rPr>
          <w:rFonts w:ascii="David" w:eastAsia="Arial" w:hAnsi="David" w:cs="David"/>
          <w:sz w:val="24"/>
          <w:szCs w:val="24"/>
          <w:rtl/>
        </w:rPr>
        <w:t>לעורר</w:t>
      </w:r>
      <w:r w:rsidRPr="00F57E63">
        <w:rPr>
          <w:rFonts w:ascii="David" w:eastAsia="Arial" w:hAnsi="David" w:cs="David"/>
          <w:sz w:val="24"/>
        </w:rPr>
        <w:t xml:space="preserve"> </w:t>
      </w:r>
      <w:r w:rsidRPr="00F57E63">
        <w:rPr>
          <w:rFonts w:ascii="David" w:eastAsia="Arial" w:hAnsi="David" w:cs="David"/>
          <w:sz w:val="24"/>
          <w:szCs w:val="24"/>
          <w:rtl/>
        </w:rPr>
        <w:t>סקרנות</w:t>
      </w:r>
      <w:r w:rsidRPr="00F57E63">
        <w:rPr>
          <w:rFonts w:ascii="David" w:eastAsia="Arial" w:hAnsi="David" w:cs="David"/>
          <w:sz w:val="24"/>
        </w:rPr>
        <w:t xml:space="preserve">, </w:t>
      </w:r>
      <w:r w:rsidRPr="00F57E63">
        <w:rPr>
          <w:rFonts w:ascii="David" w:eastAsia="Arial" w:hAnsi="David" w:cs="David"/>
          <w:sz w:val="24"/>
          <w:szCs w:val="24"/>
          <w:rtl/>
        </w:rPr>
        <w:t>להביא</w:t>
      </w:r>
      <w:r w:rsidRPr="00F57E63">
        <w:rPr>
          <w:rFonts w:ascii="David" w:eastAsia="Arial" w:hAnsi="David" w:cs="David"/>
          <w:sz w:val="24"/>
        </w:rPr>
        <w:t xml:space="preserve"> </w:t>
      </w:r>
      <w:r w:rsidRPr="00F57E63">
        <w:rPr>
          <w:rFonts w:ascii="David" w:eastAsia="Arial" w:hAnsi="David" w:cs="David"/>
          <w:sz w:val="24"/>
          <w:szCs w:val="24"/>
          <w:rtl/>
        </w:rPr>
        <w:t>לחשיבה</w:t>
      </w:r>
      <w:r w:rsidRPr="00F57E63">
        <w:rPr>
          <w:rFonts w:ascii="David" w:eastAsia="Arial" w:hAnsi="David" w:cs="David"/>
          <w:sz w:val="24"/>
        </w:rPr>
        <w:t xml:space="preserve"> </w:t>
      </w:r>
      <w:r w:rsidRPr="00F57E63">
        <w:rPr>
          <w:rFonts w:ascii="David" w:eastAsia="Arial" w:hAnsi="David" w:cs="David"/>
          <w:sz w:val="24"/>
          <w:szCs w:val="24"/>
          <w:rtl/>
        </w:rPr>
        <w:t>על</w:t>
      </w:r>
      <w:r w:rsidRPr="00F57E63">
        <w:rPr>
          <w:rFonts w:ascii="David" w:eastAsia="Arial" w:hAnsi="David" w:cs="David"/>
          <w:sz w:val="24"/>
        </w:rPr>
        <w:t xml:space="preserve"> </w:t>
      </w:r>
      <w:r w:rsidRPr="00F57E63">
        <w:rPr>
          <w:rFonts w:ascii="David" w:eastAsia="Arial" w:hAnsi="David" w:cs="David"/>
          <w:sz w:val="24"/>
          <w:szCs w:val="24"/>
          <w:rtl/>
        </w:rPr>
        <w:t>הנושא</w:t>
      </w:r>
      <w:r w:rsidRPr="00F57E63">
        <w:rPr>
          <w:rFonts w:ascii="David" w:eastAsia="Arial" w:hAnsi="David" w:cs="David"/>
          <w:sz w:val="24"/>
        </w:rPr>
        <w:t xml:space="preserve"> </w:t>
      </w:r>
      <w:r w:rsidRPr="00F57E63">
        <w:rPr>
          <w:rFonts w:ascii="David" w:eastAsia="Arial" w:hAnsi="David" w:cs="David"/>
          <w:sz w:val="24"/>
          <w:szCs w:val="24"/>
          <w:rtl/>
        </w:rPr>
        <w:t>הכללי</w:t>
      </w:r>
      <w:r w:rsidRPr="00F57E63">
        <w:rPr>
          <w:rFonts w:ascii="David" w:eastAsia="Arial" w:hAnsi="David" w:cs="David"/>
          <w:sz w:val="24"/>
        </w:rPr>
        <w:t xml:space="preserve"> </w:t>
      </w:r>
      <w:r w:rsidRPr="00F57E63">
        <w:rPr>
          <w:rFonts w:ascii="David" w:eastAsia="Arial" w:hAnsi="David" w:cs="David"/>
          <w:sz w:val="24"/>
          <w:szCs w:val="24"/>
          <w:rtl/>
        </w:rPr>
        <w:t>באמצעות</w:t>
      </w:r>
      <w:r w:rsidRPr="00F57E63">
        <w:rPr>
          <w:rFonts w:ascii="David" w:eastAsia="Arial" w:hAnsi="David" w:cs="David"/>
          <w:sz w:val="24"/>
        </w:rPr>
        <w:t xml:space="preserve"> </w:t>
      </w:r>
      <w:r w:rsidRPr="00F57E63">
        <w:rPr>
          <w:rFonts w:ascii="David" w:eastAsia="Arial" w:hAnsi="David" w:cs="David"/>
          <w:sz w:val="24"/>
          <w:szCs w:val="24"/>
          <w:rtl/>
        </w:rPr>
        <w:t>העלאת</w:t>
      </w:r>
      <w:r w:rsidRPr="00F57E63">
        <w:rPr>
          <w:rFonts w:ascii="David" w:eastAsia="Arial" w:hAnsi="David" w:cs="David"/>
          <w:sz w:val="24"/>
        </w:rPr>
        <w:t xml:space="preserve"> </w:t>
      </w:r>
      <w:r w:rsidRPr="00F57E63">
        <w:rPr>
          <w:rFonts w:ascii="David" w:eastAsia="Arial" w:hAnsi="David" w:cs="David"/>
          <w:sz w:val="24"/>
          <w:szCs w:val="24"/>
          <w:rtl/>
        </w:rPr>
        <w:t>שאלות</w:t>
      </w:r>
      <w:r w:rsidRPr="00F57E63">
        <w:rPr>
          <w:rFonts w:ascii="David" w:eastAsia="Arial" w:hAnsi="David" w:cs="David"/>
          <w:sz w:val="24"/>
        </w:rPr>
        <w:t xml:space="preserve"> </w:t>
      </w:r>
      <w:r w:rsidRPr="00F57E63">
        <w:rPr>
          <w:rFonts w:ascii="David" w:eastAsia="Arial" w:hAnsi="David" w:cs="David"/>
          <w:sz w:val="24"/>
          <w:szCs w:val="24"/>
          <w:rtl/>
        </w:rPr>
        <w:t>בעקבות</w:t>
      </w:r>
      <w:r w:rsidRPr="00F57E63">
        <w:rPr>
          <w:rFonts w:ascii="David" w:eastAsia="Arial" w:hAnsi="David" w:cs="David"/>
          <w:sz w:val="24"/>
        </w:rPr>
        <w:t xml:space="preserve"> </w:t>
      </w:r>
      <w:r w:rsidRPr="00F57E63">
        <w:rPr>
          <w:rFonts w:ascii="David" w:eastAsia="Arial" w:hAnsi="David" w:cs="David"/>
          <w:sz w:val="24"/>
          <w:szCs w:val="24"/>
          <w:rtl/>
        </w:rPr>
        <w:t>קריאת</w:t>
      </w:r>
      <w:r w:rsidRPr="00F57E63">
        <w:rPr>
          <w:rFonts w:ascii="David" w:eastAsia="Arial" w:hAnsi="David" w:cs="David"/>
          <w:sz w:val="24"/>
        </w:rPr>
        <w:t xml:space="preserve"> </w:t>
      </w:r>
      <w:r w:rsidRPr="00F57E63">
        <w:rPr>
          <w:rFonts w:ascii="David" w:eastAsia="Arial" w:hAnsi="David" w:cs="David"/>
          <w:sz w:val="24"/>
          <w:szCs w:val="24"/>
          <w:rtl/>
        </w:rPr>
        <w:t>פרטי</w:t>
      </w:r>
      <w:r w:rsidRPr="00F57E63">
        <w:rPr>
          <w:rFonts w:ascii="David" w:eastAsia="Arial" w:hAnsi="David" w:cs="David"/>
          <w:sz w:val="24"/>
        </w:rPr>
        <w:t xml:space="preserve">  </w:t>
      </w:r>
      <w:r w:rsidRPr="00F57E63">
        <w:rPr>
          <w:rFonts w:ascii="David" w:eastAsia="Arial" w:hAnsi="David" w:cs="David"/>
          <w:sz w:val="24"/>
          <w:szCs w:val="24"/>
          <w:rtl/>
        </w:rPr>
        <w:t>סיפור</w:t>
      </w:r>
      <w:r w:rsidRPr="00F57E63">
        <w:rPr>
          <w:rFonts w:ascii="David" w:eastAsia="Arial" w:hAnsi="David" w:cs="David"/>
          <w:sz w:val="24"/>
        </w:rPr>
        <w:t xml:space="preserve"> </w:t>
      </w:r>
      <w:r w:rsidRPr="00F57E63">
        <w:rPr>
          <w:rFonts w:ascii="David" w:eastAsia="Arial" w:hAnsi="David" w:cs="David"/>
          <w:sz w:val="24"/>
          <w:szCs w:val="24"/>
          <w:rtl/>
        </w:rPr>
        <w:t>המקרה</w:t>
      </w:r>
      <w:r w:rsidR="00F57E63">
        <w:rPr>
          <w:rFonts w:ascii="David" w:eastAsia="Arial" w:hAnsi="David" w:cs="David"/>
          <w:sz w:val="24"/>
        </w:rPr>
        <w:t>.</w:t>
      </w:r>
      <w:r w:rsidRPr="00F57E63">
        <w:rPr>
          <w:rFonts w:ascii="David" w:eastAsia="Arial" w:hAnsi="David" w:cs="David"/>
          <w:sz w:val="24"/>
        </w:rPr>
        <w:t xml:space="preserve"> </w:t>
      </w:r>
    </w:p>
    <w:p w14:paraId="6ECD244F" w14:textId="57A4FFB0" w:rsidR="00F57E63" w:rsidRDefault="00F019D6" w:rsidP="00F57E63">
      <w:pPr>
        <w:keepNext/>
        <w:spacing w:after="0" w:line="360" w:lineRule="auto"/>
        <w:ind w:left="-58"/>
        <w:rPr>
          <w:rFonts w:ascii="David" w:eastAsia="Arial" w:hAnsi="David" w:cs="David"/>
          <w:sz w:val="24"/>
          <w:rtl/>
        </w:rPr>
      </w:pPr>
      <w:r w:rsidRPr="00F57E63">
        <w:rPr>
          <w:rFonts w:ascii="David" w:eastAsia="Arial" w:hAnsi="David" w:cs="David"/>
          <w:sz w:val="24"/>
        </w:rPr>
        <w:t xml:space="preserve"> </w:t>
      </w:r>
      <w:r w:rsidRPr="00F57E63">
        <w:rPr>
          <w:rFonts w:ascii="David" w:eastAsia="Arial" w:hAnsi="David" w:cs="David"/>
          <w:sz w:val="24"/>
          <w:szCs w:val="24"/>
          <w:rtl/>
        </w:rPr>
        <w:t>ב</w:t>
      </w:r>
      <w:r w:rsidRPr="00F57E63">
        <w:rPr>
          <w:rFonts w:ascii="David" w:eastAsia="Arial" w:hAnsi="David" w:cs="David"/>
          <w:sz w:val="24"/>
        </w:rPr>
        <w:t xml:space="preserve">. </w:t>
      </w:r>
      <w:r w:rsidRPr="00F57E63">
        <w:rPr>
          <w:rFonts w:ascii="David" w:eastAsia="Arial" w:hAnsi="David" w:cs="David"/>
          <w:sz w:val="24"/>
          <w:szCs w:val="24"/>
          <w:rtl/>
        </w:rPr>
        <w:t>להעלות</w:t>
      </w:r>
      <w:r w:rsidRPr="00F57E63">
        <w:rPr>
          <w:rFonts w:ascii="David" w:eastAsia="Arial" w:hAnsi="David" w:cs="David"/>
          <w:sz w:val="24"/>
        </w:rPr>
        <w:t xml:space="preserve"> </w:t>
      </w:r>
      <w:r w:rsidRPr="00F57E63">
        <w:rPr>
          <w:rFonts w:ascii="David" w:eastAsia="Arial" w:hAnsi="David" w:cs="David"/>
          <w:sz w:val="24"/>
          <w:szCs w:val="24"/>
          <w:rtl/>
        </w:rPr>
        <w:t>את</w:t>
      </w:r>
      <w:r w:rsidRPr="00F57E63">
        <w:rPr>
          <w:rFonts w:ascii="David" w:eastAsia="Arial" w:hAnsi="David" w:cs="David"/>
          <w:sz w:val="24"/>
        </w:rPr>
        <w:t xml:space="preserve"> </w:t>
      </w:r>
      <w:r w:rsidRPr="00F57E63">
        <w:rPr>
          <w:rFonts w:ascii="David" w:eastAsia="Arial" w:hAnsi="David" w:cs="David"/>
          <w:sz w:val="24"/>
          <w:szCs w:val="24"/>
          <w:rtl/>
        </w:rPr>
        <w:t>המודעות</w:t>
      </w:r>
      <w:r w:rsidRPr="00F57E63">
        <w:rPr>
          <w:rFonts w:ascii="David" w:eastAsia="Arial" w:hAnsi="David" w:cs="David"/>
          <w:sz w:val="24"/>
        </w:rPr>
        <w:t xml:space="preserve">  </w:t>
      </w:r>
      <w:r w:rsidRPr="00F57E63">
        <w:rPr>
          <w:rFonts w:ascii="David" w:eastAsia="Arial" w:hAnsi="David" w:cs="David"/>
          <w:sz w:val="24"/>
          <w:szCs w:val="24"/>
          <w:rtl/>
        </w:rPr>
        <w:t>לתחום</w:t>
      </w:r>
      <w:r w:rsidRPr="00F57E63">
        <w:rPr>
          <w:rFonts w:ascii="David" w:eastAsia="Arial" w:hAnsi="David" w:cs="David"/>
          <w:sz w:val="24"/>
        </w:rPr>
        <w:t xml:space="preserve"> </w:t>
      </w:r>
      <w:r w:rsidRPr="00F57E63">
        <w:rPr>
          <w:rFonts w:ascii="David" w:eastAsia="Arial" w:hAnsi="David" w:cs="David"/>
          <w:sz w:val="24"/>
          <w:szCs w:val="24"/>
          <w:rtl/>
        </w:rPr>
        <w:t>בו</w:t>
      </w:r>
      <w:r w:rsidRPr="00F57E63">
        <w:rPr>
          <w:rFonts w:ascii="David" w:eastAsia="Arial" w:hAnsi="David" w:cs="David"/>
          <w:sz w:val="24"/>
        </w:rPr>
        <w:t xml:space="preserve"> </w:t>
      </w:r>
      <w:r w:rsidRPr="00F57E63">
        <w:rPr>
          <w:rFonts w:ascii="David" w:eastAsia="Arial" w:hAnsi="David" w:cs="David"/>
          <w:sz w:val="24"/>
          <w:szCs w:val="24"/>
          <w:rtl/>
        </w:rPr>
        <w:t>עוסק</w:t>
      </w:r>
      <w:r w:rsidRPr="00F57E63">
        <w:rPr>
          <w:rFonts w:ascii="David" w:eastAsia="Arial" w:hAnsi="David" w:cs="David"/>
          <w:sz w:val="24"/>
        </w:rPr>
        <w:t xml:space="preserve"> </w:t>
      </w:r>
      <w:r w:rsidRPr="00F57E63">
        <w:rPr>
          <w:rFonts w:ascii="David" w:eastAsia="Arial" w:hAnsi="David" w:cs="David"/>
          <w:sz w:val="24"/>
          <w:szCs w:val="24"/>
          <w:rtl/>
        </w:rPr>
        <w:t>סיפור</w:t>
      </w:r>
      <w:r w:rsidRPr="00F57E63">
        <w:rPr>
          <w:rFonts w:ascii="David" w:eastAsia="Arial" w:hAnsi="David" w:cs="David"/>
          <w:sz w:val="24"/>
        </w:rPr>
        <w:t xml:space="preserve"> </w:t>
      </w:r>
      <w:r w:rsidRPr="00F57E63">
        <w:rPr>
          <w:rFonts w:ascii="David" w:eastAsia="Arial" w:hAnsi="David" w:cs="David"/>
          <w:sz w:val="24"/>
          <w:szCs w:val="24"/>
          <w:rtl/>
        </w:rPr>
        <w:t>המקרה</w:t>
      </w:r>
      <w:r w:rsidR="001F39CB">
        <w:rPr>
          <w:rFonts w:ascii="David" w:eastAsia="Arial" w:hAnsi="David" w:cs="David" w:hint="cs"/>
          <w:sz w:val="24"/>
          <w:szCs w:val="24"/>
          <w:rtl/>
        </w:rPr>
        <w:t>,</w:t>
      </w:r>
      <w:r w:rsidRPr="00F57E63">
        <w:rPr>
          <w:rFonts w:ascii="David" w:eastAsia="Arial" w:hAnsi="David" w:cs="David"/>
          <w:sz w:val="24"/>
        </w:rPr>
        <w:t xml:space="preserve"> </w:t>
      </w:r>
      <w:r w:rsidRPr="00F57E63">
        <w:rPr>
          <w:rFonts w:ascii="David" w:eastAsia="Arial" w:hAnsi="David" w:cs="David"/>
          <w:sz w:val="24"/>
          <w:szCs w:val="24"/>
          <w:rtl/>
        </w:rPr>
        <w:t>על</w:t>
      </w:r>
      <w:r w:rsidRPr="00F57E63">
        <w:rPr>
          <w:rFonts w:ascii="David" w:eastAsia="Arial" w:hAnsi="David" w:cs="David"/>
          <w:sz w:val="24"/>
        </w:rPr>
        <w:t xml:space="preserve"> </w:t>
      </w:r>
      <w:r w:rsidRPr="00F57E63">
        <w:rPr>
          <w:rFonts w:ascii="David" w:eastAsia="Arial" w:hAnsi="David" w:cs="David"/>
          <w:sz w:val="24"/>
          <w:szCs w:val="24"/>
          <w:rtl/>
        </w:rPr>
        <w:t>ידי</w:t>
      </w:r>
      <w:r w:rsidRPr="00F57E63">
        <w:rPr>
          <w:rFonts w:ascii="David" w:eastAsia="Arial" w:hAnsi="David" w:cs="David"/>
          <w:sz w:val="24"/>
        </w:rPr>
        <w:t xml:space="preserve"> </w:t>
      </w:r>
      <w:r w:rsidRPr="00F57E63">
        <w:rPr>
          <w:rFonts w:ascii="David" w:eastAsia="Arial" w:hAnsi="David" w:cs="David"/>
          <w:sz w:val="24"/>
          <w:szCs w:val="24"/>
          <w:rtl/>
        </w:rPr>
        <w:t>זיהוי</w:t>
      </w:r>
      <w:r w:rsidRPr="00F57E63">
        <w:rPr>
          <w:rFonts w:ascii="David" w:eastAsia="Arial" w:hAnsi="David" w:cs="David"/>
          <w:sz w:val="24"/>
        </w:rPr>
        <w:t xml:space="preserve"> </w:t>
      </w:r>
      <w:r w:rsidRPr="00F57E63">
        <w:rPr>
          <w:rFonts w:ascii="David" w:eastAsia="Arial" w:hAnsi="David" w:cs="David"/>
          <w:sz w:val="24"/>
          <w:szCs w:val="24"/>
          <w:rtl/>
        </w:rPr>
        <w:t>והערכה</w:t>
      </w:r>
      <w:r w:rsidRPr="00F57E63">
        <w:rPr>
          <w:rFonts w:ascii="David" w:eastAsia="Arial" w:hAnsi="David" w:cs="David"/>
          <w:sz w:val="24"/>
        </w:rPr>
        <w:t xml:space="preserve"> </w:t>
      </w:r>
      <w:r w:rsidRPr="00F57E63">
        <w:rPr>
          <w:rFonts w:ascii="David" w:eastAsia="Arial" w:hAnsi="David" w:cs="David"/>
          <w:sz w:val="24"/>
          <w:szCs w:val="24"/>
          <w:rtl/>
        </w:rPr>
        <w:t>של</w:t>
      </w:r>
      <w:r w:rsidRPr="00F57E63">
        <w:rPr>
          <w:rFonts w:ascii="David" w:eastAsia="Arial" w:hAnsi="David" w:cs="David"/>
          <w:sz w:val="24"/>
        </w:rPr>
        <w:t xml:space="preserve"> </w:t>
      </w:r>
      <w:r w:rsidRPr="00F57E63">
        <w:rPr>
          <w:rFonts w:ascii="David" w:eastAsia="Arial" w:hAnsi="David" w:cs="David"/>
          <w:sz w:val="24"/>
          <w:szCs w:val="24"/>
          <w:rtl/>
        </w:rPr>
        <w:t>ההתנהגות</w:t>
      </w:r>
      <w:r w:rsidRPr="00F57E63">
        <w:rPr>
          <w:rFonts w:ascii="David" w:eastAsia="Arial" w:hAnsi="David" w:cs="David"/>
          <w:sz w:val="24"/>
        </w:rPr>
        <w:t xml:space="preserve"> </w:t>
      </w:r>
      <w:r w:rsidRPr="00F57E63">
        <w:rPr>
          <w:rFonts w:ascii="David" w:eastAsia="Arial" w:hAnsi="David" w:cs="David"/>
          <w:sz w:val="24"/>
          <w:szCs w:val="24"/>
          <w:rtl/>
        </w:rPr>
        <w:t>הבריאותית</w:t>
      </w:r>
      <w:r w:rsidRPr="00F57E63">
        <w:rPr>
          <w:rFonts w:ascii="David" w:eastAsia="Arial" w:hAnsi="David" w:cs="David"/>
          <w:sz w:val="24"/>
        </w:rPr>
        <w:t xml:space="preserve"> </w:t>
      </w:r>
      <w:r w:rsidRPr="00F57E63">
        <w:rPr>
          <w:rFonts w:ascii="David" w:eastAsia="Arial" w:hAnsi="David" w:cs="David"/>
          <w:sz w:val="24"/>
          <w:szCs w:val="24"/>
          <w:rtl/>
        </w:rPr>
        <w:t>של</w:t>
      </w:r>
      <w:r w:rsidRPr="00F57E63">
        <w:rPr>
          <w:rFonts w:ascii="David" w:eastAsia="Arial" w:hAnsi="David" w:cs="David"/>
          <w:sz w:val="24"/>
        </w:rPr>
        <w:t xml:space="preserve"> </w:t>
      </w:r>
      <w:r w:rsidRPr="00F57E63">
        <w:rPr>
          <w:rFonts w:ascii="David" w:eastAsia="Arial" w:hAnsi="David" w:cs="David"/>
          <w:sz w:val="24"/>
          <w:szCs w:val="24"/>
          <w:rtl/>
        </w:rPr>
        <w:t>המטופל</w:t>
      </w:r>
      <w:r w:rsidR="001F39CB">
        <w:rPr>
          <w:rFonts w:ascii="David" w:eastAsia="Arial" w:hAnsi="David" w:cs="David"/>
          <w:sz w:val="24"/>
        </w:rPr>
        <w:t xml:space="preserve"> </w:t>
      </w:r>
      <w:r w:rsidRPr="00F57E63">
        <w:rPr>
          <w:rFonts w:ascii="David" w:eastAsia="Arial" w:hAnsi="David" w:cs="David"/>
          <w:sz w:val="24"/>
        </w:rPr>
        <w:t xml:space="preserve">, </w:t>
      </w:r>
      <w:r w:rsidRPr="00F57E63">
        <w:rPr>
          <w:rFonts w:ascii="David" w:eastAsia="Arial" w:hAnsi="David" w:cs="David"/>
          <w:sz w:val="24"/>
          <w:szCs w:val="24"/>
          <w:rtl/>
        </w:rPr>
        <w:t>גורמי</w:t>
      </w:r>
      <w:r w:rsidRPr="00F57E63">
        <w:rPr>
          <w:rFonts w:ascii="David" w:eastAsia="Arial" w:hAnsi="David" w:cs="David"/>
          <w:sz w:val="24"/>
        </w:rPr>
        <w:t xml:space="preserve"> </w:t>
      </w:r>
      <w:r w:rsidRPr="00F57E63">
        <w:rPr>
          <w:rFonts w:ascii="David" w:eastAsia="Arial" w:hAnsi="David" w:cs="David"/>
          <w:sz w:val="24"/>
          <w:szCs w:val="24"/>
          <w:rtl/>
        </w:rPr>
        <w:t>הסיכון</w:t>
      </w:r>
      <w:r w:rsidRPr="00F57E63">
        <w:rPr>
          <w:rFonts w:ascii="David" w:eastAsia="Arial" w:hAnsi="David" w:cs="David"/>
          <w:sz w:val="24"/>
        </w:rPr>
        <w:t xml:space="preserve"> </w:t>
      </w:r>
      <w:r w:rsidRPr="00F57E63">
        <w:rPr>
          <w:rFonts w:ascii="David" w:eastAsia="Arial" w:hAnsi="David" w:cs="David"/>
          <w:sz w:val="24"/>
          <w:szCs w:val="24"/>
          <w:rtl/>
        </w:rPr>
        <w:t>וסימני</w:t>
      </w:r>
      <w:r w:rsidRPr="00F57E63">
        <w:rPr>
          <w:rFonts w:ascii="David" w:eastAsia="Arial" w:hAnsi="David" w:cs="David"/>
          <w:sz w:val="24"/>
        </w:rPr>
        <w:t xml:space="preserve">  </w:t>
      </w:r>
      <w:r w:rsidRPr="00F57E63">
        <w:rPr>
          <w:rFonts w:ascii="David" w:eastAsia="Arial" w:hAnsi="David" w:cs="David"/>
          <w:sz w:val="24"/>
          <w:szCs w:val="24"/>
          <w:rtl/>
        </w:rPr>
        <w:t>המחל</w:t>
      </w:r>
      <w:r w:rsidR="00F57E63">
        <w:rPr>
          <w:rFonts w:ascii="David" w:eastAsia="Arial" w:hAnsi="David" w:cs="David" w:hint="cs"/>
          <w:sz w:val="24"/>
          <w:szCs w:val="24"/>
          <w:rtl/>
        </w:rPr>
        <w:t>ה.</w:t>
      </w:r>
      <w:r w:rsidRPr="00F57E63">
        <w:rPr>
          <w:rFonts w:ascii="David" w:eastAsia="Arial" w:hAnsi="David" w:cs="David"/>
          <w:sz w:val="24"/>
        </w:rPr>
        <w:t xml:space="preserve"> </w:t>
      </w:r>
    </w:p>
    <w:p w14:paraId="4EF6E6B4" w14:textId="2682E7C4" w:rsidR="004D3176" w:rsidRPr="00FD639D" w:rsidRDefault="001F39CB" w:rsidP="00F57E63">
      <w:pPr>
        <w:keepNext/>
        <w:spacing w:after="0" w:line="360" w:lineRule="auto"/>
        <w:ind w:left="-58"/>
        <w:rPr>
          <w:rFonts w:ascii="David" w:eastAsia="Arial" w:hAnsi="David" w:cs="David"/>
          <w:color w:val="FF0000"/>
          <w:sz w:val="24"/>
          <w:szCs w:val="24"/>
        </w:rPr>
      </w:pPr>
      <w:r>
        <w:rPr>
          <w:rFonts w:ascii="David" w:eastAsia="Arial" w:hAnsi="David" w:cs="David" w:hint="cs"/>
          <w:sz w:val="24"/>
          <w:szCs w:val="24"/>
          <w:rtl/>
        </w:rPr>
        <w:t>מומלץ</w:t>
      </w:r>
      <w:r w:rsidR="00F019D6" w:rsidRPr="00F57E63">
        <w:rPr>
          <w:rFonts w:ascii="David" w:eastAsia="Arial" w:hAnsi="David" w:cs="David"/>
          <w:sz w:val="24"/>
          <w:szCs w:val="24"/>
        </w:rPr>
        <w:t xml:space="preserve"> </w:t>
      </w:r>
      <w:r w:rsidR="00F019D6" w:rsidRPr="00F57E63">
        <w:rPr>
          <w:rFonts w:ascii="David" w:eastAsia="Arial" w:hAnsi="David" w:cs="David"/>
          <w:sz w:val="24"/>
          <w:szCs w:val="24"/>
          <w:rtl/>
        </w:rPr>
        <w:t>ל</w:t>
      </w:r>
      <w:r>
        <w:rPr>
          <w:rFonts w:ascii="David" w:eastAsia="Arial" w:hAnsi="David" w:cs="David" w:hint="cs"/>
          <w:sz w:val="24"/>
          <w:szCs w:val="24"/>
          <w:rtl/>
        </w:rPr>
        <w:t>שלב</w:t>
      </w:r>
      <w:r w:rsidR="00F019D6" w:rsidRPr="00F57E63">
        <w:rPr>
          <w:rFonts w:ascii="David" w:eastAsia="Arial" w:hAnsi="David" w:cs="David"/>
          <w:sz w:val="24"/>
          <w:szCs w:val="24"/>
        </w:rPr>
        <w:t xml:space="preserve"> </w:t>
      </w:r>
      <w:r w:rsidR="00F019D6" w:rsidRPr="00F57E63">
        <w:rPr>
          <w:rFonts w:ascii="David" w:eastAsia="Arial" w:hAnsi="David" w:cs="David"/>
          <w:sz w:val="24"/>
          <w:szCs w:val="24"/>
          <w:rtl/>
        </w:rPr>
        <w:t>מטלות</w:t>
      </w:r>
      <w:r w:rsidR="00F019D6" w:rsidRPr="00F57E63">
        <w:rPr>
          <w:rFonts w:ascii="David" w:eastAsia="Arial" w:hAnsi="David" w:cs="David"/>
          <w:sz w:val="24"/>
          <w:szCs w:val="24"/>
        </w:rPr>
        <w:t xml:space="preserve"> </w:t>
      </w:r>
      <w:r w:rsidR="00F019D6" w:rsidRPr="00F57E63">
        <w:rPr>
          <w:rFonts w:ascii="David" w:eastAsia="Arial" w:hAnsi="David" w:cs="David"/>
          <w:sz w:val="24"/>
          <w:szCs w:val="24"/>
          <w:rtl/>
        </w:rPr>
        <w:t>המבוססות</w:t>
      </w:r>
      <w:r w:rsidR="00F019D6" w:rsidRPr="00F57E63">
        <w:rPr>
          <w:rFonts w:ascii="David" w:eastAsia="Arial" w:hAnsi="David" w:cs="David"/>
          <w:sz w:val="24"/>
          <w:szCs w:val="24"/>
        </w:rPr>
        <w:t xml:space="preserve"> </w:t>
      </w:r>
      <w:r w:rsidR="00F019D6" w:rsidRPr="00F57E63">
        <w:rPr>
          <w:rFonts w:ascii="David" w:eastAsia="Arial" w:hAnsi="David" w:cs="David"/>
          <w:sz w:val="24"/>
          <w:szCs w:val="24"/>
          <w:rtl/>
        </w:rPr>
        <w:t>על</w:t>
      </w:r>
      <w:r w:rsidR="00F019D6" w:rsidRPr="00F57E63">
        <w:rPr>
          <w:rFonts w:ascii="David" w:eastAsia="Arial" w:hAnsi="David" w:cs="David"/>
          <w:sz w:val="24"/>
          <w:szCs w:val="24"/>
        </w:rPr>
        <w:t xml:space="preserve"> </w:t>
      </w:r>
      <w:r w:rsidR="00F019D6" w:rsidRPr="00F57E63">
        <w:rPr>
          <w:rFonts w:ascii="David" w:eastAsia="Arial" w:hAnsi="David" w:cs="David"/>
          <w:sz w:val="24"/>
          <w:szCs w:val="24"/>
          <w:rtl/>
        </w:rPr>
        <w:t>התנסות</w:t>
      </w:r>
      <w:r w:rsidR="00F019D6" w:rsidRPr="00F57E63">
        <w:rPr>
          <w:rFonts w:ascii="David" w:eastAsia="Arial" w:hAnsi="David" w:cs="David"/>
          <w:sz w:val="24"/>
          <w:szCs w:val="24"/>
        </w:rPr>
        <w:t xml:space="preserve"> </w:t>
      </w:r>
      <w:r w:rsidR="00F019D6" w:rsidRPr="00F57E63">
        <w:rPr>
          <w:rFonts w:ascii="David" w:eastAsia="Arial" w:hAnsi="David" w:cs="David"/>
          <w:sz w:val="24"/>
          <w:szCs w:val="24"/>
          <w:rtl/>
        </w:rPr>
        <w:t>אישית</w:t>
      </w:r>
      <w:r w:rsidR="00F019D6" w:rsidRPr="00F57E63">
        <w:rPr>
          <w:rFonts w:ascii="David" w:eastAsia="Arial" w:hAnsi="David" w:cs="David"/>
          <w:sz w:val="24"/>
          <w:szCs w:val="24"/>
        </w:rPr>
        <w:t xml:space="preserve">, </w:t>
      </w:r>
      <w:r w:rsidR="00F019D6" w:rsidRPr="00F57E63">
        <w:rPr>
          <w:rFonts w:ascii="David" w:eastAsia="Arial" w:hAnsi="David" w:cs="David"/>
          <w:sz w:val="24"/>
          <w:szCs w:val="24"/>
          <w:rtl/>
        </w:rPr>
        <w:t>משפחתית</w:t>
      </w:r>
      <w:r w:rsidR="00F019D6" w:rsidRPr="00F57E63">
        <w:rPr>
          <w:rFonts w:ascii="David" w:eastAsia="Arial" w:hAnsi="David" w:cs="David"/>
          <w:sz w:val="24"/>
          <w:szCs w:val="24"/>
        </w:rPr>
        <w:t xml:space="preserve"> </w:t>
      </w:r>
      <w:r w:rsidR="00F019D6" w:rsidRPr="00F57E63">
        <w:rPr>
          <w:rFonts w:ascii="David" w:eastAsia="Arial" w:hAnsi="David" w:cs="David"/>
          <w:sz w:val="24"/>
          <w:szCs w:val="24"/>
          <w:rtl/>
        </w:rPr>
        <w:t>או</w:t>
      </w:r>
      <w:r w:rsidR="00F019D6" w:rsidRPr="00F57E63">
        <w:rPr>
          <w:rFonts w:ascii="David" w:eastAsia="Arial" w:hAnsi="David" w:cs="David"/>
          <w:sz w:val="24"/>
          <w:szCs w:val="24"/>
        </w:rPr>
        <w:t xml:space="preserve"> </w:t>
      </w:r>
      <w:r w:rsidR="00F019D6" w:rsidRPr="00F57E63">
        <w:rPr>
          <w:rFonts w:ascii="David" w:eastAsia="Arial" w:hAnsi="David" w:cs="David"/>
          <w:sz w:val="24"/>
          <w:szCs w:val="24"/>
          <w:rtl/>
        </w:rPr>
        <w:t>כיתתית</w:t>
      </w:r>
      <w:r w:rsidR="00F019D6" w:rsidRPr="00F57E63">
        <w:rPr>
          <w:rFonts w:ascii="David" w:eastAsia="Arial" w:hAnsi="David" w:cs="David"/>
          <w:sz w:val="24"/>
          <w:szCs w:val="24"/>
        </w:rPr>
        <w:t xml:space="preserve"> </w:t>
      </w:r>
      <w:r w:rsidR="00F019D6" w:rsidRPr="00F57E63">
        <w:rPr>
          <w:rFonts w:ascii="David" w:eastAsia="Arial" w:hAnsi="David" w:cs="David"/>
          <w:sz w:val="24"/>
          <w:szCs w:val="24"/>
          <w:rtl/>
        </w:rPr>
        <w:t>להגברת</w:t>
      </w:r>
      <w:r w:rsidR="00F019D6" w:rsidRPr="00F57E63">
        <w:rPr>
          <w:rFonts w:ascii="David" w:eastAsia="Arial" w:hAnsi="David" w:cs="David"/>
          <w:sz w:val="24"/>
          <w:szCs w:val="24"/>
        </w:rPr>
        <w:t xml:space="preserve"> </w:t>
      </w:r>
      <w:r w:rsidR="00F019D6" w:rsidRPr="00F57E63">
        <w:rPr>
          <w:rFonts w:ascii="David" w:eastAsia="Arial" w:hAnsi="David" w:cs="David"/>
          <w:sz w:val="24"/>
          <w:szCs w:val="24"/>
          <w:rtl/>
        </w:rPr>
        <w:t>המעורבות</w:t>
      </w:r>
      <w:r w:rsidR="00F019D6" w:rsidRPr="00F57E63">
        <w:rPr>
          <w:rFonts w:ascii="David" w:eastAsia="Arial" w:hAnsi="David" w:cs="David"/>
          <w:sz w:val="24"/>
          <w:szCs w:val="24"/>
        </w:rPr>
        <w:t xml:space="preserve"> </w:t>
      </w:r>
      <w:r w:rsidR="00F57E63" w:rsidRPr="00F57E63">
        <w:rPr>
          <w:rFonts w:ascii="David" w:eastAsia="Arial" w:hAnsi="David" w:cs="David" w:hint="cs"/>
          <w:sz w:val="24"/>
          <w:szCs w:val="24"/>
          <w:rtl/>
        </w:rPr>
        <w:t>והעניי</w:t>
      </w:r>
      <w:r w:rsidR="00F57E63" w:rsidRPr="00F57E63">
        <w:rPr>
          <w:rFonts w:ascii="David" w:eastAsia="Arial" w:hAnsi="David" w:cs="David" w:hint="eastAsia"/>
          <w:sz w:val="24"/>
          <w:szCs w:val="24"/>
          <w:rtl/>
        </w:rPr>
        <w:t>ן</w:t>
      </w:r>
      <w:r w:rsidR="00F019D6" w:rsidRPr="00F57E63">
        <w:rPr>
          <w:rFonts w:ascii="David" w:eastAsia="Arial" w:hAnsi="David" w:cs="David"/>
          <w:sz w:val="24"/>
          <w:szCs w:val="24"/>
        </w:rPr>
        <w:t xml:space="preserve"> </w:t>
      </w:r>
      <w:r w:rsidR="00F019D6" w:rsidRPr="00F57E63">
        <w:rPr>
          <w:rFonts w:ascii="David" w:eastAsia="Arial" w:hAnsi="David" w:cs="David"/>
          <w:sz w:val="24"/>
          <w:szCs w:val="24"/>
          <w:rtl/>
        </w:rPr>
        <w:t>במערכת</w:t>
      </w:r>
      <w:r w:rsidR="00F019D6" w:rsidRPr="00F57E63">
        <w:rPr>
          <w:rFonts w:ascii="David" w:eastAsia="Arial" w:hAnsi="David" w:cs="David"/>
          <w:sz w:val="24"/>
          <w:szCs w:val="24"/>
        </w:rPr>
        <w:t xml:space="preserve"> </w:t>
      </w:r>
      <w:r w:rsidR="00F019D6" w:rsidRPr="00F57E63">
        <w:rPr>
          <w:rFonts w:ascii="David" w:eastAsia="Arial" w:hAnsi="David" w:cs="David"/>
          <w:sz w:val="24"/>
          <w:szCs w:val="24"/>
          <w:rtl/>
        </w:rPr>
        <w:t>הגוף</w:t>
      </w:r>
      <w:r w:rsidR="00F019D6" w:rsidRPr="00F57E63">
        <w:rPr>
          <w:rFonts w:ascii="David" w:eastAsia="Arial" w:hAnsi="David" w:cs="David"/>
          <w:sz w:val="24"/>
          <w:szCs w:val="24"/>
        </w:rPr>
        <w:t xml:space="preserve"> </w:t>
      </w:r>
      <w:r w:rsidR="00F019D6" w:rsidRPr="00F57E63">
        <w:rPr>
          <w:rFonts w:ascii="David" w:eastAsia="Arial" w:hAnsi="David" w:cs="David"/>
          <w:sz w:val="24"/>
          <w:szCs w:val="24"/>
          <w:rtl/>
        </w:rPr>
        <w:t>הנלמדת</w:t>
      </w:r>
      <w:r w:rsidR="00A312C1">
        <w:rPr>
          <w:rFonts w:ascii="David" w:eastAsia="Arial" w:hAnsi="David" w:cs="David" w:hint="cs"/>
          <w:sz w:val="24"/>
          <w:szCs w:val="24"/>
          <w:rtl/>
        </w:rPr>
        <w:t>.</w:t>
      </w:r>
    </w:p>
    <w:p w14:paraId="70FD78E8" w14:textId="0DD42184" w:rsidR="004D3176" w:rsidRPr="00FD639D" w:rsidRDefault="00F019D6" w:rsidP="00105EA9">
      <w:pPr>
        <w:pStyle w:val="af2"/>
        <w:keepNext/>
        <w:numPr>
          <w:ilvl w:val="0"/>
          <w:numId w:val="137"/>
        </w:numPr>
        <w:spacing w:line="360" w:lineRule="auto"/>
        <w:rPr>
          <w:rFonts w:ascii="David" w:eastAsia="Arial" w:hAnsi="David" w:cs="David"/>
        </w:rPr>
      </w:pPr>
      <w:r w:rsidRPr="00FD639D">
        <w:rPr>
          <w:rFonts w:ascii="David" w:eastAsia="Arial" w:hAnsi="David" w:cs="David"/>
          <w:b/>
          <w:bCs/>
          <w:rtl/>
        </w:rPr>
        <w:t>לימוד</w:t>
      </w:r>
      <w:r w:rsidRPr="00FD639D">
        <w:rPr>
          <w:rFonts w:ascii="David" w:eastAsia="Arial" w:hAnsi="David" w:cs="David"/>
          <w:b/>
          <w:bCs/>
        </w:rPr>
        <w:t xml:space="preserve"> </w:t>
      </w:r>
      <w:r w:rsidR="00FD639D" w:rsidRPr="00FD639D">
        <w:rPr>
          <w:rFonts w:ascii="David" w:eastAsia="Arial" w:hAnsi="David" w:cs="David" w:hint="cs"/>
          <w:b/>
          <w:bCs/>
          <w:rtl/>
        </w:rPr>
        <w:t>הפרק</w:t>
      </w:r>
      <w:r w:rsidR="00FD639D">
        <w:rPr>
          <w:rFonts w:ascii="David" w:eastAsia="Arial" w:hAnsi="David" w:cs="David" w:hint="cs"/>
          <w:rtl/>
        </w:rPr>
        <w:t xml:space="preserve"> עפ"י פרוט התכנים ומילות </w:t>
      </w:r>
      <w:r w:rsidRPr="00FD639D">
        <w:rPr>
          <w:rFonts w:ascii="David" w:eastAsia="Arial" w:hAnsi="David" w:cs="David"/>
        </w:rPr>
        <w:t xml:space="preserve"> </w:t>
      </w:r>
      <w:r w:rsidR="00FD639D">
        <w:rPr>
          <w:rFonts w:ascii="David" w:eastAsia="Arial" w:hAnsi="David" w:cs="David" w:hint="cs"/>
          <w:rtl/>
        </w:rPr>
        <w:t>המפתח שב</w:t>
      </w:r>
      <w:r w:rsidRPr="00FD639D">
        <w:rPr>
          <w:rFonts w:ascii="David" w:eastAsia="Arial" w:hAnsi="David" w:cs="David"/>
          <w:rtl/>
        </w:rPr>
        <w:t>ת</w:t>
      </w:r>
      <w:r w:rsidR="00FD639D" w:rsidRPr="00FD639D">
        <w:rPr>
          <w:rFonts w:ascii="David" w:eastAsia="Arial" w:hAnsi="David" w:cs="David" w:hint="cs"/>
          <w:rtl/>
        </w:rPr>
        <w:t>ו</w:t>
      </w:r>
      <w:r w:rsidRPr="00FD639D">
        <w:rPr>
          <w:rFonts w:ascii="David" w:eastAsia="Arial" w:hAnsi="David" w:cs="David"/>
          <w:rtl/>
        </w:rPr>
        <w:t>כנית</w:t>
      </w:r>
      <w:r w:rsidRPr="00FD639D">
        <w:rPr>
          <w:rFonts w:ascii="David" w:eastAsia="Arial" w:hAnsi="David" w:cs="David"/>
        </w:rPr>
        <w:t xml:space="preserve"> </w:t>
      </w:r>
      <w:r w:rsidRPr="00FD639D">
        <w:rPr>
          <w:rFonts w:ascii="David" w:eastAsia="Arial" w:hAnsi="David" w:cs="David"/>
          <w:rtl/>
        </w:rPr>
        <w:t>הלימודים</w:t>
      </w:r>
      <w:r w:rsidRPr="00FD639D">
        <w:rPr>
          <w:rFonts w:ascii="David" w:eastAsia="Arial" w:hAnsi="David" w:cs="David"/>
        </w:rPr>
        <w:t>.</w:t>
      </w:r>
    </w:p>
    <w:p w14:paraId="147B99DE" w14:textId="603383A3" w:rsidR="00FD639D" w:rsidRDefault="00F019D6" w:rsidP="00105EA9">
      <w:pPr>
        <w:pStyle w:val="af2"/>
        <w:numPr>
          <w:ilvl w:val="0"/>
          <w:numId w:val="137"/>
        </w:numPr>
        <w:spacing w:line="360" w:lineRule="auto"/>
        <w:rPr>
          <w:rFonts w:ascii="David" w:eastAsia="Arial" w:hAnsi="David" w:cs="David"/>
        </w:rPr>
      </w:pPr>
      <w:r w:rsidRPr="00FD639D">
        <w:rPr>
          <w:rFonts w:ascii="David" w:eastAsia="Arial" w:hAnsi="David" w:cs="David"/>
          <w:b/>
          <w:bCs/>
          <w:rtl/>
        </w:rPr>
        <w:t>לסיכום</w:t>
      </w:r>
      <w:r w:rsidRPr="00FD639D">
        <w:rPr>
          <w:rFonts w:ascii="David" w:eastAsia="Arial" w:hAnsi="David" w:cs="David"/>
          <w:b/>
          <w:bCs/>
        </w:rPr>
        <w:t xml:space="preserve">  </w:t>
      </w:r>
      <w:r w:rsidRPr="00FD639D">
        <w:rPr>
          <w:rFonts w:ascii="David" w:eastAsia="Arial" w:hAnsi="David" w:cs="David"/>
          <w:b/>
          <w:bCs/>
          <w:rtl/>
        </w:rPr>
        <w:t>הנושא</w:t>
      </w:r>
      <w:r w:rsidR="00FD639D">
        <w:rPr>
          <w:rFonts w:ascii="David" w:eastAsia="Arial" w:hAnsi="David" w:cs="David"/>
        </w:rPr>
        <w:t xml:space="preserve"> </w:t>
      </w:r>
      <w:r w:rsidR="00FD639D">
        <w:rPr>
          <w:rFonts w:ascii="David" w:eastAsia="Arial" w:hAnsi="David" w:cs="David" w:hint="cs"/>
          <w:rtl/>
        </w:rPr>
        <w:t>,</w:t>
      </w:r>
      <w:r w:rsidRPr="00F57E63">
        <w:rPr>
          <w:rFonts w:ascii="David" w:eastAsia="Arial" w:hAnsi="David" w:cs="David"/>
          <w:rtl/>
        </w:rPr>
        <w:t>לסגירת</w:t>
      </w:r>
      <w:r w:rsidRPr="00F57E63">
        <w:rPr>
          <w:rFonts w:ascii="David" w:eastAsia="Arial" w:hAnsi="David" w:cs="David"/>
        </w:rPr>
        <w:t xml:space="preserve"> </w:t>
      </w:r>
      <w:r w:rsidRPr="00F57E63">
        <w:rPr>
          <w:rFonts w:ascii="David" w:eastAsia="Arial" w:hAnsi="David" w:cs="David"/>
          <w:rtl/>
        </w:rPr>
        <w:t>המעגל</w:t>
      </w:r>
      <w:r w:rsidR="00FD639D">
        <w:rPr>
          <w:rFonts w:ascii="David" w:eastAsia="Arial" w:hAnsi="David" w:cs="David" w:hint="cs"/>
          <w:rtl/>
        </w:rPr>
        <w:t xml:space="preserve">, </w:t>
      </w:r>
      <w:r w:rsidRPr="00F57E63">
        <w:rPr>
          <w:rFonts w:ascii="David" w:eastAsia="Arial" w:hAnsi="David" w:cs="David"/>
        </w:rPr>
        <w:t xml:space="preserve"> </w:t>
      </w:r>
      <w:r w:rsidRPr="00F57E63">
        <w:rPr>
          <w:rFonts w:ascii="David" w:eastAsia="Arial" w:hAnsi="David" w:cs="David"/>
          <w:rtl/>
        </w:rPr>
        <w:t>חוזרים</w:t>
      </w:r>
      <w:r w:rsidRPr="00F57E63">
        <w:rPr>
          <w:rFonts w:ascii="David" w:eastAsia="Arial" w:hAnsi="David" w:cs="David"/>
        </w:rPr>
        <w:t xml:space="preserve"> </w:t>
      </w:r>
      <w:r w:rsidRPr="00F57E63">
        <w:rPr>
          <w:rFonts w:ascii="David" w:eastAsia="Arial" w:hAnsi="David" w:cs="David"/>
          <w:rtl/>
        </w:rPr>
        <w:t>לסיפור</w:t>
      </w:r>
      <w:r w:rsidRPr="00F57E63">
        <w:rPr>
          <w:rFonts w:ascii="David" w:eastAsia="Arial" w:hAnsi="David" w:cs="David"/>
        </w:rPr>
        <w:t xml:space="preserve"> </w:t>
      </w:r>
      <w:r w:rsidRPr="00F57E63">
        <w:rPr>
          <w:rFonts w:ascii="David" w:eastAsia="Arial" w:hAnsi="David" w:cs="David"/>
          <w:rtl/>
        </w:rPr>
        <w:t>המקרה</w:t>
      </w:r>
      <w:r w:rsidRPr="00F57E63">
        <w:rPr>
          <w:rFonts w:ascii="David" w:eastAsia="Arial" w:hAnsi="David" w:cs="David"/>
        </w:rPr>
        <w:t xml:space="preserve">, </w:t>
      </w:r>
      <w:r w:rsidRPr="00F57E63">
        <w:rPr>
          <w:rFonts w:ascii="David" w:eastAsia="Arial" w:hAnsi="David" w:cs="David"/>
          <w:rtl/>
        </w:rPr>
        <w:t>ועורכים</w:t>
      </w:r>
      <w:r w:rsidRPr="00F57E63">
        <w:rPr>
          <w:rFonts w:ascii="David" w:eastAsia="Arial" w:hAnsi="David" w:cs="David"/>
        </w:rPr>
        <w:t xml:space="preserve"> </w:t>
      </w:r>
      <w:r w:rsidRPr="00F57E63">
        <w:rPr>
          <w:rFonts w:ascii="David" w:eastAsia="Arial" w:hAnsi="David" w:cs="David"/>
          <w:rtl/>
        </w:rPr>
        <w:t>ניתוח</w:t>
      </w:r>
      <w:r w:rsidRPr="00F57E63">
        <w:rPr>
          <w:rFonts w:ascii="David" w:eastAsia="Arial" w:hAnsi="David" w:cs="David"/>
        </w:rPr>
        <w:t xml:space="preserve"> </w:t>
      </w:r>
      <w:r w:rsidRPr="00F57E63">
        <w:rPr>
          <w:rFonts w:ascii="David" w:eastAsia="Arial" w:hAnsi="David" w:cs="David"/>
          <w:rtl/>
        </w:rPr>
        <w:t>מפורט</w:t>
      </w:r>
      <w:r w:rsidRPr="00F57E63">
        <w:rPr>
          <w:rFonts w:ascii="David" w:eastAsia="Arial" w:hAnsi="David" w:cs="David"/>
        </w:rPr>
        <w:t xml:space="preserve"> </w:t>
      </w:r>
      <w:r w:rsidRPr="00F57E63">
        <w:rPr>
          <w:rFonts w:ascii="David" w:eastAsia="Arial" w:hAnsi="David" w:cs="David"/>
          <w:rtl/>
        </w:rPr>
        <w:t>של</w:t>
      </w:r>
      <w:r w:rsidRPr="00F57E63">
        <w:rPr>
          <w:rFonts w:ascii="David" w:eastAsia="Arial" w:hAnsi="David" w:cs="David"/>
        </w:rPr>
        <w:t xml:space="preserve"> </w:t>
      </w:r>
      <w:r w:rsidRPr="00F57E63">
        <w:rPr>
          <w:rFonts w:ascii="David" w:eastAsia="Arial" w:hAnsi="David" w:cs="David"/>
          <w:rtl/>
        </w:rPr>
        <w:t>הסיבות</w:t>
      </w:r>
      <w:r w:rsidRPr="00F57E63">
        <w:rPr>
          <w:rFonts w:ascii="David" w:eastAsia="Arial" w:hAnsi="David" w:cs="David"/>
        </w:rPr>
        <w:t xml:space="preserve"> </w:t>
      </w:r>
      <w:r w:rsidRPr="00F57E63">
        <w:rPr>
          <w:rFonts w:ascii="David" w:eastAsia="Arial" w:hAnsi="David" w:cs="David"/>
          <w:rtl/>
        </w:rPr>
        <w:t>ו</w:t>
      </w:r>
      <w:r w:rsidRPr="00F57E63">
        <w:rPr>
          <w:rFonts w:ascii="David" w:eastAsia="Arial" w:hAnsi="David" w:cs="David"/>
        </w:rPr>
        <w:t>/</w:t>
      </w:r>
      <w:r w:rsidRPr="00F57E63">
        <w:rPr>
          <w:rFonts w:ascii="David" w:eastAsia="Arial" w:hAnsi="David" w:cs="David"/>
          <w:rtl/>
        </w:rPr>
        <w:t>או</w:t>
      </w:r>
      <w:r w:rsidRPr="00F57E63">
        <w:rPr>
          <w:rFonts w:ascii="David" w:eastAsia="Arial" w:hAnsi="David" w:cs="David"/>
        </w:rPr>
        <w:t xml:space="preserve"> </w:t>
      </w:r>
      <w:r w:rsidRPr="00F57E63">
        <w:rPr>
          <w:rFonts w:ascii="David" w:eastAsia="Arial" w:hAnsi="David" w:cs="David"/>
          <w:rtl/>
        </w:rPr>
        <w:t>הנסיבות</w:t>
      </w:r>
      <w:r w:rsidRPr="00F57E63">
        <w:rPr>
          <w:rFonts w:ascii="David" w:eastAsia="Arial" w:hAnsi="David" w:cs="David"/>
        </w:rPr>
        <w:t xml:space="preserve"> </w:t>
      </w:r>
      <w:r w:rsidRPr="00F57E63">
        <w:rPr>
          <w:rFonts w:ascii="David" w:eastAsia="Arial" w:hAnsi="David" w:cs="David"/>
          <w:rtl/>
        </w:rPr>
        <w:t>להופעת</w:t>
      </w:r>
      <w:r w:rsidRPr="00F57E63">
        <w:rPr>
          <w:rFonts w:ascii="David" w:eastAsia="Arial" w:hAnsi="David" w:cs="David"/>
        </w:rPr>
        <w:t xml:space="preserve"> </w:t>
      </w:r>
      <w:r w:rsidRPr="00F57E63">
        <w:rPr>
          <w:rFonts w:ascii="David" w:eastAsia="Arial" w:hAnsi="David" w:cs="David"/>
          <w:rtl/>
        </w:rPr>
        <w:t>הסימפטומים</w:t>
      </w:r>
      <w:r w:rsidRPr="00F57E63">
        <w:rPr>
          <w:rFonts w:ascii="David" w:eastAsia="Arial" w:hAnsi="David" w:cs="David"/>
        </w:rPr>
        <w:t xml:space="preserve"> </w:t>
      </w:r>
      <w:r w:rsidRPr="00F57E63">
        <w:rPr>
          <w:rFonts w:ascii="David" w:eastAsia="Arial" w:hAnsi="David" w:cs="David"/>
          <w:rtl/>
        </w:rPr>
        <w:t>אצל</w:t>
      </w:r>
      <w:r w:rsidRPr="00F57E63">
        <w:rPr>
          <w:rFonts w:ascii="David" w:eastAsia="Arial" w:hAnsi="David" w:cs="David"/>
        </w:rPr>
        <w:t xml:space="preserve"> </w:t>
      </w:r>
      <w:r w:rsidRPr="00F57E63">
        <w:rPr>
          <w:rFonts w:ascii="David" w:eastAsia="Arial" w:hAnsi="David" w:cs="David"/>
          <w:rtl/>
        </w:rPr>
        <w:t>המטופל</w:t>
      </w:r>
      <w:r w:rsidRPr="00F57E63">
        <w:rPr>
          <w:rFonts w:ascii="David" w:eastAsia="Arial" w:hAnsi="David" w:cs="David"/>
        </w:rPr>
        <w:t xml:space="preserve">, </w:t>
      </w:r>
      <w:r w:rsidRPr="00F57E63">
        <w:rPr>
          <w:rFonts w:ascii="David" w:eastAsia="Arial" w:hAnsi="David" w:cs="David"/>
          <w:rtl/>
        </w:rPr>
        <w:t>הבנת</w:t>
      </w:r>
      <w:r w:rsidRPr="00F57E63">
        <w:rPr>
          <w:rFonts w:ascii="David" w:eastAsia="Arial" w:hAnsi="David" w:cs="David"/>
        </w:rPr>
        <w:t xml:space="preserve"> </w:t>
      </w:r>
      <w:r w:rsidRPr="00F57E63">
        <w:rPr>
          <w:rFonts w:ascii="David" w:eastAsia="Arial" w:hAnsi="David" w:cs="David"/>
          <w:rtl/>
        </w:rPr>
        <w:t>דרכי</w:t>
      </w:r>
      <w:r w:rsidRPr="00F57E63">
        <w:rPr>
          <w:rFonts w:ascii="David" w:eastAsia="Arial" w:hAnsi="David" w:cs="David"/>
        </w:rPr>
        <w:t xml:space="preserve"> </w:t>
      </w:r>
      <w:r w:rsidRPr="00F57E63">
        <w:rPr>
          <w:rFonts w:ascii="David" w:eastAsia="Arial" w:hAnsi="David" w:cs="David"/>
          <w:rtl/>
        </w:rPr>
        <w:t>המניעה</w:t>
      </w:r>
      <w:r w:rsidRPr="00F57E63">
        <w:rPr>
          <w:rFonts w:ascii="David" w:eastAsia="Arial" w:hAnsi="David" w:cs="David"/>
        </w:rPr>
        <w:t xml:space="preserve"> </w:t>
      </w:r>
      <w:r w:rsidRPr="00F57E63">
        <w:rPr>
          <w:rFonts w:ascii="David" w:eastAsia="Arial" w:hAnsi="David" w:cs="David"/>
          <w:rtl/>
        </w:rPr>
        <w:t>ודרכי</w:t>
      </w:r>
      <w:r w:rsidRPr="00F57E63">
        <w:rPr>
          <w:rFonts w:ascii="David" w:eastAsia="Arial" w:hAnsi="David" w:cs="David"/>
        </w:rPr>
        <w:t xml:space="preserve"> </w:t>
      </w:r>
      <w:r w:rsidRPr="00F57E63">
        <w:rPr>
          <w:rFonts w:ascii="David" w:eastAsia="Arial" w:hAnsi="David" w:cs="David"/>
          <w:rtl/>
        </w:rPr>
        <w:t>הטיפול</w:t>
      </w:r>
      <w:r w:rsidR="00FD639D">
        <w:rPr>
          <w:rFonts w:ascii="David" w:eastAsia="Arial" w:hAnsi="David" w:cs="David" w:hint="cs"/>
          <w:rtl/>
        </w:rPr>
        <w:t>.</w:t>
      </w:r>
    </w:p>
    <w:p w14:paraId="40972B66" w14:textId="77777777" w:rsidR="00FD639D" w:rsidRDefault="00FD639D">
      <w:pPr>
        <w:spacing w:after="120" w:line="360" w:lineRule="auto"/>
        <w:ind w:left="-341"/>
        <w:rPr>
          <w:rFonts w:ascii="Arial" w:eastAsia="Arial" w:hAnsi="Arial" w:cs="David"/>
          <w:b/>
          <w:bCs/>
          <w:sz w:val="24"/>
          <w:szCs w:val="24"/>
          <w:rtl/>
        </w:rPr>
      </w:pPr>
    </w:p>
    <w:p w14:paraId="78EFF991" w14:textId="3C95241C" w:rsidR="004D3176" w:rsidRPr="00291AAA" w:rsidRDefault="00F019D6">
      <w:pPr>
        <w:spacing w:after="120" w:line="360" w:lineRule="auto"/>
        <w:ind w:left="-341"/>
        <w:rPr>
          <w:rFonts w:ascii="Arial" w:eastAsia="Arial" w:hAnsi="Arial" w:cs="David"/>
          <w:b/>
          <w:sz w:val="24"/>
        </w:rPr>
      </w:pPr>
      <w:r w:rsidRPr="00291AAA">
        <w:rPr>
          <w:rFonts w:ascii="Arial" w:eastAsia="Arial" w:hAnsi="Arial" w:cs="David"/>
          <w:b/>
          <w:bCs/>
          <w:sz w:val="24"/>
          <w:szCs w:val="24"/>
          <w:rtl/>
        </w:rPr>
        <w:t>הדגשים</w:t>
      </w:r>
      <w:r w:rsidRPr="00291AAA">
        <w:rPr>
          <w:rFonts w:ascii="Arial" w:eastAsia="Arial" w:hAnsi="Arial" w:cs="David"/>
          <w:b/>
          <w:sz w:val="24"/>
        </w:rPr>
        <w:t xml:space="preserve"> </w:t>
      </w:r>
      <w:r w:rsidRPr="00291AAA">
        <w:rPr>
          <w:rFonts w:ascii="Arial" w:eastAsia="Arial" w:hAnsi="Arial" w:cs="David"/>
          <w:b/>
          <w:bCs/>
          <w:sz w:val="24"/>
          <w:szCs w:val="24"/>
          <w:rtl/>
        </w:rPr>
        <w:t>לת</w:t>
      </w:r>
      <w:r w:rsidR="00FD639D">
        <w:rPr>
          <w:rFonts w:ascii="Arial" w:eastAsia="Arial" w:hAnsi="Arial" w:cs="David" w:hint="cs"/>
          <w:b/>
          <w:bCs/>
          <w:sz w:val="24"/>
          <w:szCs w:val="24"/>
          <w:rtl/>
        </w:rPr>
        <w:t>ו</w:t>
      </w:r>
      <w:r w:rsidRPr="00291AAA">
        <w:rPr>
          <w:rFonts w:ascii="Arial" w:eastAsia="Arial" w:hAnsi="Arial" w:cs="David"/>
          <w:b/>
          <w:bCs/>
          <w:sz w:val="24"/>
          <w:szCs w:val="24"/>
          <w:rtl/>
        </w:rPr>
        <w:t>כנית</w:t>
      </w:r>
      <w:r w:rsidRPr="00291AAA">
        <w:rPr>
          <w:rFonts w:ascii="Arial" w:eastAsia="Arial" w:hAnsi="Arial" w:cs="David"/>
          <w:b/>
          <w:sz w:val="24"/>
        </w:rPr>
        <w:t xml:space="preserve"> </w:t>
      </w:r>
      <w:r w:rsidRPr="00291AAA">
        <w:rPr>
          <w:rFonts w:ascii="Arial" w:eastAsia="Arial" w:hAnsi="Arial" w:cs="David"/>
          <w:b/>
          <w:bCs/>
          <w:sz w:val="24"/>
          <w:szCs w:val="24"/>
          <w:rtl/>
        </w:rPr>
        <w:t>הלימודים</w:t>
      </w:r>
      <w:r w:rsidRPr="00291AAA">
        <w:rPr>
          <w:rFonts w:ascii="Arial" w:eastAsia="Arial" w:hAnsi="Arial" w:cs="David"/>
          <w:b/>
          <w:sz w:val="24"/>
        </w:rPr>
        <w:t>:</w:t>
      </w:r>
    </w:p>
    <w:p w14:paraId="29461967" w14:textId="3C66AF26" w:rsidR="004D3176" w:rsidRPr="00FD639D" w:rsidRDefault="00FD639D" w:rsidP="00105EA9">
      <w:pPr>
        <w:pStyle w:val="af2"/>
        <w:numPr>
          <w:ilvl w:val="0"/>
          <w:numId w:val="100"/>
        </w:numPr>
        <w:spacing w:after="120" w:line="360" w:lineRule="auto"/>
        <w:rPr>
          <w:rFonts w:ascii="David" w:eastAsia="Arial" w:hAnsi="David" w:cs="David"/>
        </w:rPr>
      </w:pPr>
      <w:r>
        <w:rPr>
          <w:rFonts w:ascii="David" w:eastAsia="Arial" w:hAnsi="David" w:cs="David" w:hint="cs"/>
          <w:rtl/>
        </w:rPr>
        <w:t>לימוד ה</w:t>
      </w:r>
      <w:r w:rsidR="00F019D6" w:rsidRPr="00FD639D">
        <w:rPr>
          <w:rFonts w:ascii="David" w:eastAsia="Arial" w:hAnsi="David" w:cs="David"/>
          <w:rtl/>
        </w:rPr>
        <w:t>מושגים</w:t>
      </w:r>
      <w:r w:rsidR="00F019D6" w:rsidRPr="00FD639D">
        <w:rPr>
          <w:rFonts w:ascii="David" w:eastAsia="Arial" w:hAnsi="David" w:cs="David"/>
        </w:rPr>
        <w:t xml:space="preserve">, </w:t>
      </w:r>
      <w:r w:rsidR="00F019D6" w:rsidRPr="00FD639D">
        <w:rPr>
          <w:rFonts w:ascii="David" w:eastAsia="Arial" w:hAnsi="David" w:cs="David"/>
          <w:rtl/>
        </w:rPr>
        <w:t>שמות</w:t>
      </w:r>
      <w:r w:rsidR="00F019D6" w:rsidRPr="00FD639D">
        <w:rPr>
          <w:rFonts w:ascii="David" w:eastAsia="Arial" w:hAnsi="David" w:cs="David"/>
        </w:rPr>
        <w:t xml:space="preserve"> </w:t>
      </w:r>
      <w:r w:rsidR="00F019D6" w:rsidRPr="00FD639D">
        <w:rPr>
          <w:rFonts w:ascii="David" w:eastAsia="Arial" w:hAnsi="David" w:cs="David"/>
          <w:rtl/>
        </w:rPr>
        <w:t>מחלות</w:t>
      </w:r>
      <w:r w:rsidR="00F019D6" w:rsidRPr="00FD639D">
        <w:rPr>
          <w:rFonts w:ascii="David" w:eastAsia="Arial" w:hAnsi="David" w:cs="David"/>
        </w:rPr>
        <w:t xml:space="preserve">, </w:t>
      </w:r>
      <w:r w:rsidR="00F019D6" w:rsidRPr="00FD639D">
        <w:rPr>
          <w:rFonts w:ascii="David" w:eastAsia="Arial" w:hAnsi="David" w:cs="David"/>
          <w:rtl/>
        </w:rPr>
        <w:t>שמות</w:t>
      </w:r>
      <w:r w:rsidR="00F019D6" w:rsidRPr="00FD639D">
        <w:rPr>
          <w:rFonts w:ascii="David" w:eastAsia="Arial" w:hAnsi="David" w:cs="David"/>
        </w:rPr>
        <w:t xml:space="preserve"> </w:t>
      </w:r>
      <w:r w:rsidR="00F019D6" w:rsidRPr="00FD639D">
        <w:rPr>
          <w:rFonts w:ascii="David" w:eastAsia="Arial" w:hAnsi="David" w:cs="David"/>
          <w:rtl/>
        </w:rPr>
        <w:t>איברים</w:t>
      </w:r>
      <w:r w:rsidR="00F019D6" w:rsidRPr="00FD639D">
        <w:rPr>
          <w:rFonts w:ascii="David" w:eastAsia="Arial" w:hAnsi="David" w:cs="David"/>
        </w:rPr>
        <w:t xml:space="preserve"> </w:t>
      </w:r>
      <w:r w:rsidR="00F019D6" w:rsidRPr="00FD639D">
        <w:rPr>
          <w:rFonts w:ascii="David" w:eastAsia="Arial" w:hAnsi="David" w:cs="David"/>
          <w:rtl/>
        </w:rPr>
        <w:t>במערכות</w:t>
      </w:r>
      <w:r w:rsidR="00F019D6" w:rsidRPr="00FD639D">
        <w:rPr>
          <w:rFonts w:ascii="David" w:eastAsia="Arial" w:hAnsi="David" w:cs="David"/>
        </w:rPr>
        <w:t xml:space="preserve"> </w:t>
      </w:r>
      <w:r w:rsidR="00F019D6" w:rsidRPr="00FD639D">
        <w:rPr>
          <w:rFonts w:ascii="David" w:eastAsia="Arial" w:hAnsi="David" w:cs="David"/>
          <w:rtl/>
        </w:rPr>
        <w:t>הגוף</w:t>
      </w:r>
      <w:r w:rsidR="00F019D6" w:rsidRPr="00FD639D">
        <w:rPr>
          <w:rFonts w:ascii="David" w:eastAsia="Arial" w:hAnsi="David" w:cs="David"/>
        </w:rPr>
        <w:t xml:space="preserve"> </w:t>
      </w:r>
      <w:r w:rsidR="00F019D6" w:rsidRPr="00FD639D">
        <w:rPr>
          <w:rFonts w:ascii="David" w:eastAsia="Arial" w:hAnsi="David" w:cs="David"/>
          <w:rtl/>
        </w:rPr>
        <w:t>השונות</w:t>
      </w:r>
      <w:r w:rsidR="00F019D6" w:rsidRPr="00FD639D">
        <w:rPr>
          <w:rFonts w:ascii="David" w:eastAsia="Arial" w:hAnsi="David" w:cs="David"/>
        </w:rPr>
        <w:t xml:space="preserve"> </w:t>
      </w:r>
      <w:r w:rsidR="00F019D6" w:rsidRPr="00FD639D">
        <w:rPr>
          <w:rFonts w:ascii="David" w:eastAsia="Arial" w:hAnsi="David" w:cs="David"/>
          <w:rtl/>
        </w:rPr>
        <w:t>המופיעים</w:t>
      </w:r>
      <w:r w:rsidR="00F019D6" w:rsidRPr="00FD639D">
        <w:rPr>
          <w:rFonts w:ascii="David" w:eastAsia="Arial" w:hAnsi="David" w:cs="David"/>
        </w:rPr>
        <w:t xml:space="preserve"> </w:t>
      </w:r>
      <w:r w:rsidR="00F019D6" w:rsidRPr="00FD639D">
        <w:rPr>
          <w:rFonts w:ascii="David" w:eastAsia="Arial" w:hAnsi="David" w:cs="David"/>
          <w:rtl/>
        </w:rPr>
        <w:t>בת</w:t>
      </w:r>
      <w:r>
        <w:rPr>
          <w:rFonts w:ascii="David" w:eastAsia="Arial" w:hAnsi="David" w:cs="David" w:hint="cs"/>
          <w:rtl/>
        </w:rPr>
        <w:t>ו</w:t>
      </w:r>
      <w:r w:rsidR="00F019D6" w:rsidRPr="00FD639D">
        <w:rPr>
          <w:rFonts w:ascii="David" w:eastAsia="Arial" w:hAnsi="David" w:cs="David"/>
          <w:rtl/>
        </w:rPr>
        <w:t>כנית</w:t>
      </w:r>
      <w:r w:rsidR="00F019D6" w:rsidRPr="00FD639D">
        <w:rPr>
          <w:rFonts w:ascii="David" w:eastAsia="Arial" w:hAnsi="David" w:cs="David"/>
        </w:rPr>
        <w:t xml:space="preserve"> </w:t>
      </w:r>
      <w:r w:rsidR="00F019D6" w:rsidRPr="00FD639D">
        <w:rPr>
          <w:rFonts w:ascii="David" w:eastAsia="Arial" w:hAnsi="David" w:cs="David"/>
          <w:rtl/>
        </w:rPr>
        <w:t>הלימודים</w:t>
      </w:r>
      <w:r w:rsidR="00F019D6" w:rsidRPr="00FD639D">
        <w:rPr>
          <w:rFonts w:ascii="David" w:eastAsia="Arial" w:hAnsi="David" w:cs="David"/>
        </w:rPr>
        <w:t xml:space="preserve">, </w:t>
      </w:r>
      <w:r>
        <w:rPr>
          <w:rFonts w:ascii="David" w:eastAsia="Arial" w:hAnsi="David" w:cs="David" w:hint="cs"/>
          <w:rtl/>
        </w:rPr>
        <w:t xml:space="preserve"> נלמדים </w:t>
      </w:r>
      <w:r w:rsidR="00F019D6" w:rsidRPr="00FD639D">
        <w:rPr>
          <w:rFonts w:ascii="David" w:eastAsia="Arial" w:hAnsi="David" w:cs="David"/>
        </w:rPr>
        <w:t xml:space="preserve"> </w:t>
      </w:r>
      <w:r w:rsidR="00F019D6" w:rsidRPr="00FD639D">
        <w:rPr>
          <w:rFonts w:ascii="David" w:eastAsia="Arial" w:hAnsi="David" w:cs="David"/>
          <w:rtl/>
        </w:rPr>
        <w:t>בעברית</w:t>
      </w:r>
      <w:r w:rsidR="00F019D6" w:rsidRPr="00FD639D">
        <w:rPr>
          <w:rFonts w:ascii="David" w:eastAsia="Arial" w:hAnsi="David" w:cs="David"/>
        </w:rPr>
        <w:t xml:space="preserve"> </w:t>
      </w:r>
      <w:r w:rsidR="00F019D6" w:rsidRPr="00FD639D">
        <w:rPr>
          <w:rFonts w:ascii="David" w:eastAsia="Arial" w:hAnsi="David" w:cs="David"/>
          <w:rtl/>
        </w:rPr>
        <w:t>ובלועזית</w:t>
      </w:r>
      <w:r w:rsidR="00F019D6" w:rsidRPr="00FD639D">
        <w:rPr>
          <w:rFonts w:ascii="David" w:eastAsia="Arial" w:hAnsi="David" w:cs="David"/>
        </w:rPr>
        <w:t xml:space="preserve"> </w:t>
      </w:r>
      <w:r w:rsidR="004C7F70" w:rsidRPr="00FD639D">
        <w:rPr>
          <w:rFonts w:ascii="David" w:eastAsia="Arial" w:hAnsi="David" w:cs="David"/>
          <w:rtl/>
        </w:rPr>
        <w:t>,</w:t>
      </w:r>
      <w:r w:rsidR="00F019D6" w:rsidRPr="00FD639D">
        <w:rPr>
          <w:rFonts w:ascii="David" w:eastAsia="Arial" w:hAnsi="David" w:cs="David"/>
          <w:rtl/>
        </w:rPr>
        <w:t>למשל</w:t>
      </w:r>
      <w:r w:rsidR="00F019D6" w:rsidRPr="00FD639D">
        <w:rPr>
          <w:rFonts w:ascii="David" w:eastAsia="Arial" w:hAnsi="David" w:cs="David"/>
        </w:rPr>
        <w:t xml:space="preserve">, </w:t>
      </w:r>
      <w:r w:rsidR="00F019D6" w:rsidRPr="00FD639D">
        <w:rPr>
          <w:rFonts w:ascii="David" w:eastAsia="Arial" w:hAnsi="David" w:cs="David"/>
          <w:rtl/>
        </w:rPr>
        <w:t>אבי</w:t>
      </w:r>
      <w:r w:rsidR="00F019D6" w:rsidRPr="00FD639D">
        <w:rPr>
          <w:rFonts w:ascii="David" w:eastAsia="Arial" w:hAnsi="David" w:cs="David"/>
        </w:rPr>
        <w:t xml:space="preserve"> </w:t>
      </w:r>
      <w:r w:rsidR="00F019D6" w:rsidRPr="00FD639D">
        <w:rPr>
          <w:rFonts w:ascii="David" w:eastAsia="Arial" w:hAnsi="David" w:cs="David"/>
          <w:rtl/>
        </w:rPr>
        <w:t>העורקים</w:t>
      </w:r>
      <w:r w:rsidR="00F019D6" w:rsidRPr="00FD639D">
        <w:rPr>
          <w:rFonts w:ascii="David" w:eastAsia="Arial" w:hAnsi="David" w:cs="David"/>
        </w:rPr>
        <w:t xml:space="preserve"> Aorta</w:t>
      </w:r>
      <w:r w:rsidR="004C7F70" w:rsidRPr="00FD639D">
        <w:rPr>
          <w:rFonts w:ascii="David" w:eastAsia="Arial" w:hAnsi="David" w:cs="David"/>
        </w:rPr>
        <w:t xml:space="preserve">  </w:t>
      </w:r>
      <w:r w:rsidR="004C7F70" w:rsidRPr="00FD639D">
        <w:rPr>
          <w:rFonts w:ascii="David" w:eastAsia="Arial" w:hAnsi="David" w:cs="David"/>
          <w:rtl/>
        </w:rPr>
        <w:t xml:space="preserve"> </w:t>
      </w:r>
    </w:p>
    <w:p w14:paraId="01494349" w14:textId="29FAA1E3" w:rsidR="0033010D" w:rsidRPr="00FD639D" w:rsidRDefault="00F019D6" w:rsidP="00105EA9">
      <w:pPr>
        <w:pStyle w:val="af2"/>
        <w:numPr>
          <w:ilvl w:val="0"/>
          <w:numId w:val="100"/>
        </w:numPr>
        <w:spacing w:after="120" w:line="360" w:lineRule="auto"/>
        <w:rPr>
          <w:rFonts w:ascii="David" w:eastAsia="Arial" w:hAnsi="David" w:cs="David"/>
          <w:rtl/>
        </w:rPr>
      </w:pPr>
      <w:r w:rsidRPr="00FD639D">
        <w:rPr>
          <w:rFonts w:ascii="David" w:eastAsia="Arial" w:hAnsi="David" w:cs="David"/>
          <w:rtl/>
        </w:rPr>
        <w:t>מילות</w:t>
      </w:r>
      <w:r w:rsidRPr="00FD639D">
        <w:rPr>
          <w:rFonts w:ascii="David" w:eastAsia="Arial" w:hAnsi="David" w:cs="David"/>
        </w:rPr>
        <w:t xml:space="preserve"> </w:t>
      </w:r>
      <w:r w:rsidRPr="00FD639D">
        <w:rPr>
          <w:rFonts w:ascii="David" w:eastAsia="Arial" w:hAnsi="David" w:cs="David"/>
          <w:rtl/>
        </w:rPr>
        <w:t>המפתח</w:t>
      </w:r>
      <w:r w:rsidRPr="00FD639D">
        <w:rPr>
          <w:rFonts w:ascii="David" w:eastAsia="Arial" w:hAnsi="David" w:cs="David"/>
        </w:rPr>
        <w:t xml:space="preserve"> </w:t>
      </w:r>
      <w:r w:rsidRPr="00FD639D">
        <w:rPr>
          <w:rFonts w:ascii="David" w:eastAsia="Arial" w:hAnsi="David" w:cs="David"/>
          <w:rtl/>
        </w:rPr>
        <w:t>המופיעות</w:t>
      </w:r>
      <w:r w:rsidRPr="00FD639D">
        <w:rPr>
          <w:rFonts w:ascii="David" w:eastAsia="Arial" w:hAnsi="David" w:cs="David"/>
        </w:rPr>
        <w:t xml:space="preserve"> </w:t>
      </w:r>
      <w:r w:rsidRPr="00FD639D">
        <w:rPr>
          <w:rFonts w:ascii="David" w:eastAsia="Arial" w:hAnsi="David" w:cs="David"/>
          <w:rtl/>
        </w:rPr>
        <w:t>בסיום</w:t>
      </w:r>
      <w:r w:rsidRPr="00FD639D">
        <w:rPr>
          <w:rFonts w:ascii="David" w:eastAsia="Arial" w:hAnsi="David" w:cs="David"/>
        </w:rPr>
        <w:t xml:space="preserve"> </w:t>
      </w:r>
      <w:r w:rsidRPr="00FD639D">
        <w:rPr>
          <w:rFonts w:ascii="David" w:eastAsia="Arial" w:hAnsi="David" w:cs="David"/>
          <w:rtl/>
        </w:rPr>
        <w:t>כל</w:t>
      </w:r>
      <w:r w:rsidRPr="00FD639D">
        <w:rPr>
          <w:rFonts w:ascii="David" w:eastAsia="Arial" w:hAnsi="David" w:cs="David"/>
        </w:rPr>
        <w:t xml:space="preserve"> </w:t>
      </w:r>
      <w:r w:rsidR="00FD639D">
        <w:rPr>
          <w:rFonts w:ascii="David" w:eastAsia="Arial" w:hAnsi="David" w:cs="David" w:hint="cs"/>
          <w:rtl/>
        </w:rPr>
        <w:t xml:space="preserve">פרק, </w:t>
      </w:r>
      <w:r w:rsidRPr="00FD639D">
        <w:rPr>
          <w:rFonts w:ascii="David" w:eastAsia="Arial" w:hAnsi="David" w:cs="David"/>
        </w:rPr>
        <w:t xml:space="preserve"> </w:t>
      </w:r>
      <w:r w:rsidRPr="00FD639D">
        <w:rPr>
          <w:rFonts w:ascii="David" w:eastAsia="Arial" w:hAnsi="David" w:cs="David"/>
          <w:rtl/>
        </w:rPr>
        <w:t>הן</w:t>
      </w:r>
      <w:r w:rsidRPr="00FD639D">
        <w:rPr>
          <w:rFonts w:ascii="David" w:eastAsia="Arial" w:hAnsi="David" w:cs="David"/>
        </w:rPr>
        <w:t xml:space="preserve"> </w:t>
      </w:r>
      <w:r w:rsidRPr="00FD639D">
        <w:rPr>
          <w:rFonts w:ascii="David" w:eastAsia="Arial" w:hAnsi="David" w:cs="David"/>
          <w:rtl/>
        </w:rPr>
        <w:t>חלק</w:t>
      </w:r>
      <w:r w:rsidRPr="00FD639D">
        <w:rPr>
          <w:rFonts w:ascii="David" w:eastAsia="Arial" w:hAnsi="David" w:cs="David"/>
        </w:rPr>
        <w:t xml:space="preserve"> </w:t>
      </w:r>
      <w:r w:rsidRPr="00FD639D">
        <w:rPr>
          <w:rFonts w:ascii="David" w:eastAsia="Arial" w:hAnsi="David" w:cs="David"/>
          <w:rtl/>
        </w:rPr>
        <w:t>בלתי</w:t>
      </w:r>
      <w:r w:rsidRPr="00FD639D">
        <w:rPr>
          <w:rFonts w:ascii="David" w:eastAsia="Arial" w:hAnsi="David" w:cs="David"/>
        </w:rPr>
        <w:t xml:space="preserve"> </w:t>
      </w:r>
      <w:r w:rsidRPr="00FD639D">
        <w:rPr>
          <w:rFonts w:ascii="David" w:eastAsia="Arial" w:hAnsi="David" w:cs="David"/>
          <w:rtl/>
        </w:rPr>
        <w:t>נפרד</w:t>
      </w:r>
      <w:r w:rsidRPr="00FD639D">
        <w:rPr>
          <w:rFonts w:ascii="David" w:eastAsia="Arial" w:hAnsi="David" w:cs="David"/>
        </w:rPr>
        <w:t xml:space="preserve"> </w:t>
      </w:r>
      <w:r w:rsidRPr="00FD639D">
        <w:rPr>
          <w:rFonts w:ascii="David" w:eastAsia="Arial" w:hAnsi="David" w:cs="David"/>
          <w:rtl/>
        </w:rPr>
        <w:t>מת</w:t>
      </w:r>
      <w:r w:rsidR="00FD639D">
        <w:rPr>
          <w:rFonts w:ascii="David" w:eastAsia="Arial" w:hAnsi="David" w:cs="David" w:hint="cs"/>
          <w:rtl/>
        </w:rPr>
        <w:t>ו</w:t>
      </w:r>
      <w:r w:rsidRPr="00FD639D">
        <w:rPr>
          <w:rFonts w:ascii="David" w:eastAsia="Arial" w:hAnsi="David" w:cs="David"/>
          <w:rtl/>
        </w:rPr>
        <w:t>כנית</w:t>
      </w:r>
      <w:r w:rsidRPr="00FD639D">
        <w:rPr>
          <w:rFonts w:ascii="David" w:eastAsia="Arial" w:hAnsi="David" w:cs="David"/>
        </w:rPr>
        <w:t xml:space="preserve"> </w:t>
      </w:r>
      <w:r w:rsidRPr="00FD639D">
        <w:rPr>
          <w:rFonts w:ascii="David" w:eastAsia="Arial" w:hAnsi="David" w:cs="David"/>
          <w:rtl/>
        </w:rPr>
        <w:t>הלימודים</w:t>
      </w:r>
      <w:r w:rsidRPr="00FD639D">
        <w:rPr>
          <w:rFonts w:ascii="David" w:eastAsia="Arial" w:hAnsi="David" w:cs="David"/>
        </w:rPr>
        <w:t xml:space="preserve"> </w:t>
      </w:r>
      <w:r w:rsidRPr="00FD639D">
        <w:rPr>
          <w:rFonts w:ascii="David" w:eastAsia="Arial" w:hAnsi="David" w:cs="David"/>
          <w:rtl/>
        </w:rPr>
        <w:t>ומטרתן</w:t>
      </w:r>
      <w:r w:rsidRPr="00FD639D">
        <w:rPr>
          <w:rFonts w:ascii="David" w:eastAsia="Arial" w:hAnsi="David" w:cs="David"/>
        </w:rPr>
        <w:t xml:space="preserve"> </w:t>
      </w:r>
      <w:r w:rsidRPr="00FD639D">
        <w:rPr>
          <w:rFonts w:ascii="David" w:eastAsia="Arial" w:hAnsi="David" w:cs="David"/>
          <w:rtl/>
        </w:rPr>
        <w:t>להצביע</w:t>
      </w:r>
      <w:r w:rsidRPr="00FD639D">
        <w:rPr>
          <w:rFonts w:ascii="David" w:eastAsia="Arial" w:hAnsi="David" w:cs="David"/>
        </w:rPr>
        <w:t xml:space="preserve"> </w:t>
      </w:r>
      <w:r w:rsidRPr="00FD639D">
        <w:rPr>
          <w:rFonts w:ascii="David" w:eastAsia="Arial" w:hAnsi="David" w:cs="David"/>
          <w:rtl/>
        </w:rPr>
        <w:t>על</w:t>
      </w:r>
      <w:r w:rsidRPr="00FD639D">
        <w:rPr>
          <w:rFonts w:ascii="David" w:eastAsia="Arial" w:hAnsi="David" w:cs="David"/>
        </w:rPr>
        <w:t xml:space="preserve"> </w:t>
      </w:r>
      <w:r w:rsidRPr="00FD639D">
        <w:rPr>
          <w:rFonts w:ascii="David" w:eastAsia="Arial" w:hAnsi="David" w:cs="David"/>
          <w:rtl/>
        </w:rPr>
        <w:t>רמת</w:t>
      </w:r>
      <w:r w:rsidRPr="00FD639D">
        <w:rPr>
          <w:rFonts w:ascii="David" w:eastAsia="Arial" w:hAnsi="David" w:cs="David"/>
        </w:rPr>
        <w:t xml:space="preserve"> </w:t>
      </w:r>
      <w:r w:rsidRPr="00FD639D">
        <w:rPr>
          <w:rFonts w:ascii="David" w:eastAsia="Arial" w:hAnsi="David" w:cs="David"/>
          <w:rtl/>
        </w:rPr>
        <w:t>העמקה</w:t>
      </w:r>
      <w:r w:rsidRPr="00FD639D">
        <w:rPr>
          <w:rFonts w:ascii="David" w:eastAsia="Arial" w:hAnsi="David" w:cs="David"/>
        </w:rPr>
        <w:t xml:space="preserve"> </w:t>
      </w:r>
      <w:r w:rsidRPr="00FD639D">
        <w:rPr>
          <w:rFonts w:ascii="David" w:eastAsia="Arial" w:hAnsi="David" w:cs="David"/>
          <w:rtl/>
        </w:rPr>
        <w:t>הנדרשת</w:t>
      </w:r>
      <w:r w:rsidRPr="00FD639D">
        <w:rPr>
          <w:rFonts w:ascii="David" w:eastAsia="Arial" w:hAnsi="David" w:cs="David"/>
        </w:rPr>
        <w:t xml:space="preserve"> </w:t>
      </w:r>
      <w:r w:rsidRPr="00FD639D">
        <w:rPr>
          <w:rFonts w:ascii="David" w:eastAsia="Arial" w:hAnsi="David" w:cs="David"/>
          <w:rtl/>
        </w:rPr>
        <w:t>בכל</w:t>
      </w:r>
      <w:r w:rsidRPr="00FD639D">
        <w:rPr>
          <w:rFonts w:ascii="David" w:eastAsia="Arial" w:hAnsi="David" w:cs="David"/>
        </w:rPr>
        <w:t xml:space="preserve"> </w:t>
      </w:r>
      <w:r w:rsidRPr="00FD639D">
        <w:rPr>
          <w:rFonts w:ascii="David" w:eastAsia="Arial" w:hAnsi="David" w:cs="David"/>
          <w:rtl/>
        </w:rPr>
        <w:t>מערכת</w:t>
      </w:r>
      <w:r w:rsidRPr="00FD639D">
        <w:rPr>
          <w:rFonts w:ascii="David" w:eastAsia="Arial" w:hAnsi="David" w:cs="David"/>
        </w:rPr>
        <w:t>.</w:t>
      </w:r>
    </w:p>
    <w:p w14:paraId="72A70A34" w14:textId="77777777" w:rsidR="004914C0" w:rsidRPr="00FD639D" w:rsidRDefault="004914C0">
      <w:pPr>
        <w:tabs>
          <w:tab w:val="left" w:pos="3401"/>
        </w:tabs>
        <w:spacing w:after="0" w:line="276" w:lineRule="auto"/>
        <w:rPr>
          <w:rFonts w:ascii="David" w:eastAsia="Arial" w:hAnsi="David" w:cs="David"/>
          <w:sz w:val="36"/>
          <w:szCs w:val="36"/>
          <w:rtl/>
        </w:rPr>
      </w:pPr>
    </w:p>
    <w:p w14:paraId="0D3F600F" w14:textId="77777777" w:rsidR="004D3176" w:rsidRPr="00291AAA" w:rsidRDefault="00F019D6">
      <w:pPr>
        <w:tabs>
          <w:tab w:val="left" w:pos="3401"/>
        </w:tabs>
        <w:spacing w:after="0" w:line="276" w:lineRule="auto"/>
        <w:rPr>
          <w:rFonts w:ascii="Times New Roman" w:eastAsia="Times New Roman" w:hAnsi="Times New Roman" w:cs="David"/>
          <w:sz w:val="24"/>
        </w:rPr>
      </w:pPr>
      <w:r w:rsidRPr="00291AAA">
        <w:rPr>
          <w:rFonts w:ascii="Arial" w:eastAsia="Arial" w:hAnsi="Arial" w:cs="David"/>
          <w:b/>
          <w:bCs/>
          <w:sz w:val="36"/>
          <w:szCs w:val="36"/>
          <w:rtl/>
        </w:rPr>
        <w:t>ביבליוגרפיה</w:t>
      </w:r>
    </w:p>
    <w:p w14:paraId="5354E582" w14:textId="67F0A55A" w:rsidR="004D3176" w:rsidRPr="00291AAA" w:rsidRDefault="00F019D6" w:rsidP="006E0966">
      <w:pPr>
        <w:numPr>
          <w:ilvl w:val="0"/>
          <w:numId w:val="2"/>
        </w:numPr>
        <w:tabs>
          <w:tab w:val="left" w:pos="584"/>
          <w:tab w:val="left" w:pos="3401"/>
        </w:tabs>
        <w:spacing w:after="0" w:line="360" w:lineRule="auto"/>
        <w:ind w:hanging="360"/>
        <w:rPr>
          <w:rFonts w:ascii="Arial" w:eastAsia="Arial" w:hAnsi="Arial" w:cs="David"/>
          <w:sz w:val="24"/>
        </w:rPr>
      </w:pPr>
      <w:r w:rsidRPr="00291AAA">
        <w:rPr>
          <w:rFonts w:ascii="Arial" w:eastAsia="Arial" w:hAnsi="Arial" w:cs="David"/>
          <w:sz w:val="24"/>
          <w:szCs w:val="24"/>
          <w:rtl/>
        </w:rPr>
        <w:t>אפל</w:t>
      </w:r>
      <w:r w:rsidRPr="00291AAA">
        <w:rPr>
          <w:rFonts w:ascii="Arial" w:eastAsia="Arial" w:hAnsi="Arial" w:cs="David"/>
          <w:sz w:val="24"/>
        </w:rPr>
        <w:t xml:space="preserve">, </w:t>
      </w:r>
      <w:r w:rsidRPr="00291AAA">
        <w:rPr>
          <w:rFonts w:ascii="Arial" w:eastAsia="Arial" w:hAnsi="Arial" w:cs="David"/>
          <w:sz w:val="24"/>
          <w:szCs w:val="24"/>
          <w:rtl/>
        </w:rPr>
        <w:t>מ</w:t>
      </w:r>
      <w:r w:rsidR="009F1390">
        <w:rPr>
          <w:rFonts w:ascii="Arial" w:eastAsia="Arial" w:hAnsi="Arial" w:cs="David"/>
          <w:sz w:val="24"/>
        </w:rPr>
        <w:t xml:space="preserve"> </w:t>
      </w:r>
      <w:r w:rsidRPr="00291AAA">
        <w:rPr>
          <w:rFonts w:ascii="Arial" w:eastAsia="Arial" w:hAnsi="Arial" w:cs="David"/>
          <w:sz w:val="24"/>
        </w:rPr>
        <w:t xml:space="preserve">, </w:t>
      </w:r>
      <w:r w:rsidRPr="00291AAA">
        <w:rPr>
          <w:rFonts w:ascii="Arial" w:eastAsia="Arial" w:hAnsi="Arial" w:cs="David"/>
          <w:b/>
          <w:bCs/>
          <w:sz w:val="24"/>
          <w:szCs w:val="24"/>
          <w:rtl/>
        </w:rPr>
        <w:t>סימפטומים</w:t>
      </w:r>
      <w:r w:rsidRPr="00291AAA">
        <w:rPr>
          <w:rFonts w:ascii="Arial" w:eastAsia="Arial" w:hAnsi="Arial" w:cs="David"/>
          <w:b/>
          <w:sz w:val="24"/>
        </w:rPr>
        <w:t xml:space="preserve"> </w:t>
      </w:r>
      <w:r w:rsidRPr="00291AAA">
        <w:rPr>
          <w:rFonts w:ascii="Arial" w:eastAsia="Arial" w:hAnsi="Arial" w:cs="David"/>
          <w:b/>
          <w:bCs/>
          <w:sz w:val="24"/>
          <w:szCs w:val="24"/>
          <w:rtl/>
        </w:rPr>
        <w:t>וסימני</w:t>
      </w:r>
      <w:r w:rsidRPr="00291AAA">
        <w:rPr>
          <w:rFonts w:ascii="Arial" w:eastAsia="Arial" w:hAnsi="Arial" w:cs="David"/>
          <w:b/>
          <w:sz w:val="24"/>
        </w:rPr>
        <w:t xml:space="preserve"> </w:t>
      </w:r>
      <w:r w:rsidRPr="00291AAA">
        <w:rPr>
          <w:rFonts w:ascii="Arial" w:eastAsia="Arial" w:hAnsi="Arial" w:cs="David"/>
          <w:b/>
          <w:bCs/>
          <w:sz w:val="24"/>
          <w:szCs w:val="24"/>
          <w:rtl/>
        </w:rPr>
        <w:t>אזהרה</w:t>
      </w:r>
      <w:r w:rsidRPr="00291AAA">
        <w:rPr>
          <w:rFonts w:ascii="Arial" w:eastAsia="Arial" w:hAnsi="Arial" w:cs="David"/>
          <w:b/>
          <w:sz w:val="24"/>
        </w:rPr>
        <w:t xml:space="preserve"> - </w:t>
      </w:r>
      <w:r w:rsidRPr="00291AAA">
        <w:rPr>
          <w:rFonts w:ascii="Arial" w:eastAsia="Arial" w:hAnsi="Arial" w:cs="David"/>
          <w:b/>
          <w:bCs/>
          <w:sz w:val="24"/>
          <w:szCs w:val="24"/>
          <w:rtl/>
        </w:rPr>
        <w:t>מדריך</w:t>
      </w:r>
      <w:r w:rsidRPr="00291AAA">
        <w:rPr>
          <w:rFonts w:ascii="Arial" w:eastAsia="Arial" w:hAnsi="Arial" w:cs="David"/>
          <w:b/>
          <w:sz w:val="24"/>
        </w:rPr>
        <w:t xml:space="preserve"> </w:t>
      </w:r>
      <w:r w:rsidRPr="00291AAA">
        <w:rPr>
          <w:rFonts w:ascii="Arial" w:eastAsia="Arial" w:hAnsi="Arial" w:cs="David"/>
          <w:b/>
          <w:bCs/>
          <w:sz w:val="24"/>
          <w:szCs w:val="24"/>
          <w:rtl/>
        </w:rPr>
        <w:t>לאבחון</w:t>
      </w:r>
      <w:r w:rsidRPr="00291AAA">
        <w:rPr>
          <w:rFonts w:ascii="Arial" w:eastAsia="Arial" w:hAnsi="Arial" w:cs="David"/>
          <w:b/>
          <w:sz w:val="24"/>
        </w:rPr>
        <w:t xml:space="preserve"> </w:t>
      </w:r>
      <w:r w:rsidRPr="00291AAA">
        <w:rPr>
          <w:rFonts w:ascii="Arial" w:eastAsia="Arial" w:hAnsi="Arial" w:cs="David"/>
          <w:b/>
          <w:bCs/>
          <w:sz w:val="24"/>
          <w:szCs w:val="24"/>
          <w:rtl/>
        </w:rPr>
        <w:t>מחלות</w:t>
      </w:r>
      <w:r w:rsidRPr="00291AAA">
        <w:rPr>
          <w:rFonts w:ascii="Arial" w:eastAsia="Arial" w:hAnsi="Arial" w:cs="David"/>
          <w:sz w:val="24"/>
        </w:rPr>
        <w:t xml:space="preserve">, </w:t>
      </w:r>
      <w:r w:rsidRPr="00291AAA">
        <w:rPr>
          <w:rFonts w:ascii="Arial" w:eastAsia="Arial" w:hAnsi="Arial" w:cs="David"/>
          <w:sz w:val="24"/>
          <w:szCs w:val="24"/>
          <w:rtl/>
        </w:rPr>
        <w:t>הוצאת</w:t>
      </w:r>
      <w:r w:rsidRPr="00291AAA">
        <w:rPr>
          <w:rFonts w:ascii="Arial" w:eastAsia="Arial" w:hAnsi="Arial" w:cs="David"/>
          <w:sz w:val="24"/>
        </w:rPr>
        <w:t xml:space="preserve"> </w:t>
      </w:r>
      <w:r w:rsidRPr="00291AAA">
        <w:rPr>
          <w:rFonts w:ascii="Arial" w:eastAsia="Arial" w:hAnsi="Arial" w:cs="David"/>
          <w:sz w:val="24"/>
          <w:szCs w:val="24"/>
          <w:rtl/>
        </w:rPr>
        <w:t>צ</w:t>
      </w:r>
      <w:r w:rsidRPr="00291AAA">
        <w:rPr>
          <w:rFonts w:ascii="Arial" w:eastAsia="Arial" w:hAnsi="Arial" w:cs="David"/>
          <w:sz w:val="24"/>
        </w:rPr>
        <w:t>'</w:t>
      </w:r>
      <w:proofErr w:type="spellStart"/>
      <w:r w:rsidRPr="00291AAA">
        <w:rPr>
          <w:rFonts w:ascii="Arial" w:eastAsia="Arial" w:hAnsi="Arial" w:cs="David"/>
          <w:sz w:val="24"/>
          <w:szCs w:val="24"/>
          <w:rtl/>
        </w:rPr>
        <w:t>ריקובר</w:t>
      </w:r>
      <w:proofErr w:type="spellEnd"/>
      <w:r w:rsidRPr="00291AAA">
        <w:rPr>
          <w:rFonts w:ascii="Arial" w:eastAsia="Arial" w:hAnsi="Arial" w:cs="David"/>
          <w:sz w:val="24"/>
        </w:rPr>
        <w:t xml:space="preserve">. </w:t>
      </w:r>
    </w:p>
    <w:p w14:paraId="7AF57FB2" w14:textId="77777777" w:rsidR="004D3176" w:rsidRPr="00291AAA" w:rsidRDefault="00F019D6" w:rsidP="006E0966">
      <w:pPr>
        <w:numPr>
          <w:ilvl w:val="0"/>
          <w:numId w:val="2"/>
        </w:numPr>
        <w:tabs>
          <w:tab w:val="left" w:pos="584"/>
          <w:tab w:val="left" w:pos="3401"/>
        </w:tabs>
        <w:spacing w:after="0" w:line="360" w:lineRule="auto"/>
        <w:ind w:hanging="360"/>
        <w:rPr>
          <w:rFonts w:ascii="Arial" w:eastAsia="Arial" w:hAnsi="Arial" w:cs="David"/>
          <w:sz w:val="24"/>
        </w:rPr>
      </w:pPr>
      <w:r w:rsidRPr="00291AAA">
        <w:rPr>
          <w:rFonts w:ascii="Arial" w:eastAsia="Arial" w:hAnsi="Arial" w:cs="David"/>
          <w:sz w:val="24"/>
          <w:szCs w:val="24"/>
          <w:rtl/>
        </w:rPr>
        <w:t>אשכנזי</w:t>
      </w:r>
      <w:r w:rsidRPr="00291AAA">
        <w:rPr>
          <w:rFonts w:ascii="Arial" w:eastAsia="Arial" w:hAnsi="Arial" w:cs="David"/>
          <w:sz w:val="24"/>
        </w:rPr>
        <w:t xml:space="preserve">, </w:t>
      </w:r>
      <w:r w:rsidRPr="00291AAA">
        <w:rPr>
          <w:rFonts w:ascii="Arial" w:eastAsia="Arial" w:hAnsi="Arial" w:cs="David"/>
          <w:sz w:val="24"/>
          <w:szCs w:val="24"/>
          <w:rtl/>
        </w:rPr>
        <w:t>ש</w:t>
      </w:r>
      <w:r w:rsidRPr="00291AAA">
        <w:rPr>
          <w:rFonts w:ascii="Arial" w:eastAsia="Arial" w:hAnsi="Arial" w:cs="David"/>
          <w:sz w:val="24"/>
        </w:rPr>
        <w:t xml:space="preserve">', </w:t>
      </w:r>
      <w:r w:rsidRPr="00291AAA">
        <w:rPr>
          <w:rFonts w:ascii="Arial" w:eastAsia="Arial" w:hAnsi="Arial" w:cs="David"/>
          <w:sz w:val="24"/>
          <w:szCs w:val="24"/>
          <w:rtl/>
        </w:rPr>
        <w:t>שוחט</w:t>
      </w:r>
      <w:r w:rsidRPr="00291AAA">
        <w:rPr>
          <w:rFonts w:ascii="Arial" w:eastAsia="Arial" w:hAnsi="Arial" w:cs="David"/>
          <w:sz w:val="24"/>
        </w:rPr>
        <w:t xml:space="preserve">', </w:t>
      </w:r>
      <w:r w:rsidRPr="00291AAA">
        <w:rPr>
          <w:rFonts w:ascii="Arial" w:eastAsia="Arial" w:hAnsi="Arial" w:cs="David"/>
          <w:sz w:val="24"/>
          <w:szCs w:val="24"/>
          <w:rtl/>
        </w:rPr>
        <w:t>מ</w:t>
      </w:r>
      <w:r w:rsidRPr="00291AAA">
        <w:rPr>
          <w:rFonts w:ascii="Arial" w:eastAsia="Arial" w:hAnsi="Arial" w:cs="David"/>
          <w:sz w:val="24"/>
        </w:rPr>
        <w:t xml:space="preserve">' (1997), </w:t>
      </w:r>
      <w:r w:rsidRPr="00291AAA">
        <w:rPr>
          <w:rFonts w:ascii="Arial" w:eastAsia="Arial" w:hAnsi="Arial" w:cs="David"/>
          <w:b/>
          <w:bCs/>
          <w:sz w:val="24"/>
          <w:szCs w:val="24"/>
          <w:rtl/>
        </w:rPr>
        <w:t>רפואת</w:t>
      </w:r>
      <w:r w:rsidRPr="00291AAA">
        <w:rPr>
          <w:rFonts w:ascii="Arial" w:eastAsia="Arial" w:hAnsi="Arial" w:cs="David"/>
          <w:b/>
          <w:sz w:val="24"/>
        </w:rPr>
        <w:t xml:space="preserve"> </w:t>
      </w:r>
      <w:r w:rsidRPr="00291AAA">
        <w:rPr>
          <w:rFonts w:ascii="Arial" w:eastAsia="Arial" w:hAnsi="Arial" w:cs="David"/>
          <w:b/>
          <w:bCs/>
          <w:sz w:val="24"/>
          <w:szCs w:val="24"/>
          <w:rtl/>
        </w:rPr>
        <w:t>ילדים</w:t>
      </w:r>
      <w:r w:rsidRPr="00291AAA">
        <w:rPr>
          <w:rFonts w:ascii="Arial" w:eastAsia="Arial" w:hAnsi="Arial" w:cs="David"/>
          <w:sz w:val="24"/>
        </w:rPr>
        <w:t xml:space="preserve">. </w:t>
      </w:r>
      <w:r w:rsidRPr="00291AAA">
        <w:rPr>
          <w:rFonts w:ascii="Arial" w:eastAsia="Arial" w:hAnsi="Arial" w:cs="David"/>
          <w:sz w:val="24"/>
          <w:szCs w:val="24"/>
          <w:rtl/>
        </w:rPr>
        <w:t>הוצאת</w:t>
      </w:r>
      <w:r w:rsidRPr="00291AAA">
        <w:rPr>
          <w:rFonts w:ascii="Arial" w:eastAsia="Arial" w:hAnsi="Arial" w:cs="David"/>
          <w:sz w:val="24"/>
        </w:rPr>
        <w:t xml:space="preserve"> </w:t>
      </w:r>
      <w:r w:rsidRPr="00291AAA">
        <w:rPr>
          <w:rFonts w:ascii="Arial" w:eastAsia="Arial" w:hAnsi="Arial" w:cs="David"/>
          <w:sz w:val="24"/>
          <w:szCs w:val="24"/>
          <w:rtl/>
        </w:rPr>
        <w:t>דיונון</w:t>
      </w:r>
      <w:r w:rsidRPr="00291AAA">
        <w:rPr>
          <w:rFonts w:ascii="Arial" w:eastAsia="Arial" w:hAnsi="Arial" w:cs="David"/>
          <w:sz w:val="24"/>
        </w:rPr>
        <w:t>.</w:t>
      </w:r>
    </w:p>
    <w:p w14:paraId="3730B6D7" w14:textId="77777777" w:rsidR="004D3176" w:rsidRDefault="00F019D6" w:rsidP="006E0966">
      <w:pPr>
        <w:numPr>
          <w:ilvl w:val="0"/>
          <w:numId w:val="2"/>
        </w:numPr>
        <w:tabs>
          <w:tab w:val="left" w:pos="584"/>
          <w:tab w:val="left" w:pos="3401"/>
        </w:tabs>
        <w:spacing w:after="0" w:line="360" w:lineRule="auto"/>
        <w:ind w:hanging="360"/>
        <w:rPr>
          <w:rFonts w:ascii="Arial" w:eastAsia="Arial" w:hAnsi="Arial" w:cs="David"/>
          <w:sz w:val="24"/>
        </w:rPr>
      </w:pPr>
      <w:r w:rsidRPr="00291AAA">
        <w:rPr>
          <w:rFonts w:ascii="Arial" w:eastAsia="Arial" w:hAnsi="Arial" w:cs="David"/>
          <w:sz w:val="24"/>
          <w:szCs w:val="24"/>
          <w:rtl/>
        </w:rPr>
        <w:t>בראנד</w:t>
      </w:r>
      <w:r w:rsidRPr="00291AAA">
        <w:rPr>
          <w:rFonts w:ascii="Arial" w:eastAsia="Arial" w:hAnsi="Arial" w:cs="David"/>
          <w:sz w:val="24"/>
        </w:rPr>
        <w:t>-</w:t>
      </w:r>
      <w:r w:rsidRPr="00291AAA">
        <w:rPr>
          <w:rFonts w:ascii="Arial" w:eastAsia="Arial" w:hAnsi="Arial" w:cs="David"/>
          <w:sz w:val="24"/>
          <w:szCs w:val="24"/>
          <w:rtl/>
        </w:rPr>
        <w:t>אורבן</w:t>
      </w:r>
      <w:r w:rsidRPr="00291AAA">
        <w:rPr>
          <w:rFonts w:ascii="Arial" w:eastAsia="Arial" w:hAnsi="Arial" w:cs="David"/>
          <w:sz w:val="24"/>
        </w:rPr>
        <w:t xml:space="preserve">, </w:t>
      </w:r>
      <w:r w:rsidRPr="00291AAA">
        <w:rPr>
          <w:rFonts w:ascii="Arial" w:eastAsia="Arial" w:hAnsi="Arial" w:cs="David"/>
          <w:sz w:val="24"/>
          <w:szCs w:val="24"/>
          <w:rtl/>
        </w:rPr>
        <w:t>א</w:t>
      </w:r>
      <w:r w:rsidRPr="00291AAA">
        <w:rPr>
          <w:rFonts w:ascii="Arial" w:eastAsia="Arial" w:hAnsi="Arial" w:cs="David"/>
          <w:sz w:val="24"/>
        </w:rPr>
        <w:t xml:space="preserve">' (1979), </w:t>
      </w:r>
      <w:r w:rsidRPr="00291AAA">
        <w:rPr>
          <w:rFonts w:ascii="Arial" w:eastAsia="Arial" w:hAnsi="Arial" w:cs="David"/>
          <w:b/>
          <w:bCs/>
          <w:sz w:val="24"/>
          <w:szCs w:val="24"/>
          <w:rtl/>
        </w:rPr>
        <w:t>רפואת</w:t>
      </w:r>
      <w:r w:rsidRPr="00291AAA">
        <w:rPr>
          <w:rFonts w:ascii="Arial" w:eastAsia="Arial" w:hAnsi="Arial" w:cs="David"/>
          <w:b/>
          <w:sz w:val="24"/>
        </w:rPr>
        <w:t xml:space="preserve"> </w:t>
      </w:r>
      <w:r w:rsidRPr="00291AAA">
        <w:rPr>
          <w:rFonts w:ascii="Arial" w:eastAsia="Arial" w:hAnsi="Arial" w:cs="David"/>
          <w:b/>
          <w:bCs/>
          <w:sz w:val="24"/>
          <w:szCs w:val="24"/>
          <w:rtl/>
        </w:rPr>
        <w:t>ילדים</w:t>
      </w:r>
      <w:r w:rsidRPr="00291AAA">
        <w:rPr>
          <w:rFonts w:ascii="Arial" w:eastAsia="Arial" w:hAnsi="Arial" w:cs="David"/>
          <w:sz w:val="24"/>
        </w:rPr>
        <w:t xml:space="preserve">. </w:t>
      </w:r>
      <w:r w:rsidRPr="00291AAA">
        <w:rPr>
          <w:rFonts w:ascii="Arial" w:eastAsia="Arial" w:hAnsi="Arial" w:cs="David"/>
          <w:sz w:val="24"/>
          <w:szCs w:val="24"/>
          <w:rtl/>
        </w:rPr>
        <w:t>הוצאת</w:t>
      </w:r>
      <w:r w:rsidRPr="00291AAA">
        <w:rPr>
          <w:rFonts w:ascii="Arial" w:eastAsia="Arial" w:hAnsi="Arial" w:cs="David"/>
          <w:sz w:val="24"/>
        </w:rPr>
        <w:t xml:space="preserve"> </w:t>
      </w:r>
      <w:r w:rsidRPr="00291AAA">
        <w:rPr>
          <w:rFonts w:ascii="Arial" w:eastAsia="Arial" w:hAnsi="Arial" w:cs="David"/>
          <w:sz w:val="24"/>
          <w:szCs w:val="24"/>
          <w:rtl/>
        </w:rPr>
        <w:t>קולק</w:t>
      </w:r>
      <w:r w:rsidRPr="00291AAA">
        <w:rPr>
          <w:rFonts w:ascii="Arial" w:eastAsia="Arial" w:hAnsi="Arial" w:cs="David"/>
          <w:sz w:val="24"/>
        </w:rPr>
        <w:t xml:space="preserve"> </w:t>
      </w:r>
      <w:r w:rsidRPr="00291AAA">
        <w:rPr>
          <w:rFonts w:ascii="Arial" w:eastAsia="Arial" w:hAnsi="Arial" w:cs="David"/>
          <w:sz w:val="24"/>
          <w:szCs w:val="24"/>
          <w:rtl/>
        </w:rPr>
        <w:t>ובנו</w:t>
      </w:r>
      <w:r w:rsidRPr="00291AAA">
        <w:rPr>
          <w:rFonts w:ascii="Arial" w:eastAsia="Arial" w:hAnsi="Arial" w:cs="David"/>
          <w:sz w:val="24"/>
        </w:rPr>
        <w:t xml:space="preserve">. </w:t>
      </w:r>
    </w:p>
    <w:p w14:paraId="783A89DD" w14:textId="6AA8FAB1" w:rsidR="00885658" w:rsidRPr="00885658" w:rsidRDefault="00885658" w:rsidP="006E0966">
      <w:pPr>
        <w:numPr>
          <w:ilvl w:val="0"/>
          <w:numId w:val="2"/>
        </w:numPr>
        <w:tabs>
          <w:tab w:val="left" w:pos="584"/>
          <w:tab w:val="left" w:pos="3401"/>
        </w:tabs>
        <w:spacing w:after="0" w:line="360" w:lineRule="auto"/>
        <w:ind w:hanging="360"/>
        <w:rPr>
          <w:rFonts w:ascii="Arial" w:eastAsia="Arial" w:hAnsi="Arial" w:cs="David"/>
          <w:sz w:val="24"/>
          <w:szCs w:val="24"/>
        </w:rPr>
      </w:pPr>
      <w:r w:rsidRPr="00885658">
        <w:rPr>
          <w:rFonts w:ascii="Arial" w:eastAsia="Arial" w:hAnsi="Arial" w:cs="David" w:hint="cs"/>
          <w:sz w:val="24"/>
          <w:szCs w:val="24"/>
          <w:rtl/>
        </w:rPr>
        <w:t>ברונר, המרוכז (2019) סיעוד פנימי וכירורגי , מהדורה 14, הוצאת ידע</w:t>
      </w:r>
    </w:p>
    <w:p w14:paraId="62E33497" w14:textId="77777777" w:rsidR="004D3176" w:rsidRPr="00291AAA" w:rsidRDefault="00F019D6" w:rsidP="006E0966">
      <w:pPr>
        <w:numPr>
          <w:ilvl w:val="0"/>
          <w:numId w:val="2"/>
        </w:numPr>
        <w:tabs>
          <w:tab w:val="left" w:pos="584"/>
          <w:tab w:val="left" w:pos="3401"/>
        </w:tabs>
        <w:spacing w:after="0" w:line="360" w:lineRule="auto"/>
        <w:ind w:hanging="360"/>
        <w:rPr>
          <w:rFonts w:ascii="Arial" w:eastAsia="Arial" w:hAnsi="Arial" w:cs="David"/>
          <w:sz w:val="24"/>
        </w:rPr>
      </w:pPr>
      <w:r w:rsidRPr="00291AAA">
        <w:rPr>
          <w:rFonts w:ascii="Arial" w:eastAsia="Arial" w:hAnsi="Arial" w:cs="David"/>
          <w:sz w:val="24"/>
          <w:szCs w:val="24"/>
          <w:rtl/>
        </w:rPr>
        <w:t>ברקוב</w:t>
      </w:r>
      <w:r w:rsidRPr="00291AAA">
        <w:rPr>
          <w:rFonts w:ascii="Arial" w:eastAsia="Arial" w:hAnsi="Arial" w:cs="David"/>
          <w:sz w:val="24"/>
        </w:rPr>
        <w:t xml:space="preserve">, </w:t>
      </w:r>
      <w:r w:rsidRPr="00291AAA">
        <w:rPr>
          <w:rFonts w:ascii="Arial" w:eastAsia="Arial" w:hAnsi="Arial" w:cs="David"/>
          <w:sz w:val="24"/>
          <w:szCs w:val="24"/>
          <w:rtl/>
        </w:rPr>
        <w:t>ר</w:t>
      </w:r>
      <w:r w:rsidRPr="00291AAA">
        <w:rPr>
          <w:rFonts w:ascii="Arial" w:eastAsia="Arial" w:hAnsi="Arial" w:cs="David"/>
          <w:sz w:val="24"/>
        </w:rPr>
        <w:t xml:space="preserve">' (2002), </w:t>
      </w:r>
      <w:r w:rsidRPr="00291AAA">
        <w:rPr>
          <w:rFonts w:ascii="Arial" w:eastAsia="Arial" w:hAnsi="Arial" w:cs="David"/>
          <w:b/>
          <w:bCs/>
          <w:sz w:val="24"/>
          <w:szCs w:val="24"/>
          <w:rtl/>
        </w:rPr>
        <w:t>מרק</w:t>
      </w:r>
      <w:r w:rsidRPr="00291AAA">
        <w:rPr>
          <w:rFonts w:ascii="Arial" w:eastAsia="Arial" w:hAnsi="Arial" w:cs="David"/>
          <w:b/>
          <w:sz w:val="24"/>
        </w:rPr>
        <w:t xml:space="preserve"> </w:t>
      </w:r>
      <w:r w:rsidRPr="00291AAA">
        <w:rPr>
          <w:rFonts w:ascii="Arial" w:eastAsia="Arial" w:hAnsi="Arial" w:cs="David"/>
          <w:b/>
          <w:bCs/>
          <w:sz w:val="24"/>
          <w:szCs w:val="24"/>
          <w:rtl/>
        </w:rPr>
        <w:t>המדריך</w:t>
      </w:r>
      <w:r w:rsidRPr="00291AAA">
        <w:rPr>
          <w:rFonts w:ascii="Arial" w:eastAsia="Arial" w:hAnsi="Arial" w:cs="David"/>
          <w:b/>
          <w:sz w:val="24"/>
        </w:rPr>
        <w:t xml:space="preserve"> </w:t>
      </w:r>
      <w:r w:rsidRPr="00291AAA">
        <w:rPr>
          <w:rFonts w:ascii="Arial" w:eastAsia="Arial" w:hAnsi="Arial" w:cs="David"/>
          <w:b/>
          <w:bCs/>
          <w:sz w:val="24"/>
          <w:szCs w:val="24"/>
          <w:rtl/>
        </w:rPr>
        <w:t>הרפואי</w:t>
      </w:r>
      <w:r w:rsidRPr="00291AAA">
        <w:rPr>
          <w:rFonts w:ascii="Arial" w:eastAsia="Arial" w:hAnsi="Arial" w:cs="David"/>
          <w:b/>
          <w:sz w:val="24"/>
        </w:rPr>
        <w:t xml:space="preserve"> </w:t>
      </w:r>
      <w:r w:rsidRPr="00291AAA">
        <w:rPr>
          <w:rFonts w:ascii="Arial" w:eastAsia="Arial" w:hAnsi="Arial" w:cs="David"/>
          <w:b/>
          <w:bCs/>
          <w:sz w:val="24"/>
          <w:szCs w:val="24"/>
          <w:rtl/>
        </w:rPr>
        <w:t>השלם</w:t>
      </w:r>
      <w:r w:rsidRPr="00291AAA">
        <w:rPr>
          <w:rFonts w:ascii="Arial" w:eastAsia="Arial" w:hAnsi="Arial" w:cs="David"/>
          <w:sz w:val="24"/>
        </w:rPr>
        <w:t xml:space="preserve">. </w:t>
      </w:r>
      <w:r w:rsidRPr="00291AAA">
        <w:rPr>
          <w:rFonts w:ascii="Arial" w:eastAsia="Arial" w:hAnsi="Arial" w:cs="David"/>
          <w:sz w:val="24"/>
          <w:szCs w:val="24"/>
          <w:rtl/>
        </w:rPr>
        <w:t>הוצאת</w:t>
      </w:r>
      <w:r w:rsidRPr="00291AAA">
        <w:rPr>
          <w:rFonts w:ascii="Arial" w:eastAsia="Arial" w:hAnsi="Arial" w:cs="David"/>
          <w:sz w:val="24"/>
        </w:rPr>
        <w:t xml:space="preserve"> </w:t>
      </w:r>
      <w:r w:rsidRPr="00291AAA">
        <w:rPr>
          <w:rFonts w:ascii="Arial" w:eastAsia="Arial" w:hAnsi="Arial" w:cs="David"/>
          <w:sz w:val="24"/>
          <w:szCs w:val="24"/>
          <w:rtl/>
        </w:rPr>
        <w:t>הד</w:t>
      </w:r>
      <w:r w:rsidRPr="00291AAA">
        <w:rPr>
          <w:rFonts w:ascii="Arial" w:eastAsia="Arial" w:hAnsi="Arial" w:cs="David"/>
          <w:sz w:val="24"/>
        </w:rPr>
        <w:t xml:space="preserve"> </w:t>
      </w:r>
      <w:r w:rsidRPr="00291AAA">
        <w:rPr>
          <w:rFonts w:ascii="Arial" w:eastAsia="Arial" w:hAnsi="Arial" w:cs="David"/>
          <w:sz w:val="24"/>
          <w:szCs w:val="24"/>
          <w:rtl/>
        </w:rPr>
        <w:t>ארצי</w:t>
      </w:r>
      <w:r w:rsidRPr="00291AAA">
        <w:rPr>
          <w:rFonts w:ascii="Arial" w:eastAsia="Arial" w:hAnsi="Arial" w:cs="David"/>
          <w:sz w:val="24"/>
        </w:rPr>
        <w:t>.</w:t>
      </w:r>
    </w:p>
    <w:p w14:paraId="41656091" w14:textId="77777777" w:rsidR="004D3176" w:rsidRPr="00291AAA" w:rsidRDefault="00F019D6" w:rsidP="006E0966">
      <w:pPr>
        <w:numPr>
          <w:ilvl w:val="0"/>
          <w:numId w:val="2"/>
        </w:numPr>
        <w:tabs>
          <w:tab w:val="left" w:pos="584"/>
          <w:tab w:val="left" w:pos="3401"/>
        </w:tabs>
        <w:spacing w:after="0" w:line="360" w:lineRule="auto"/>
        <w:ind w:hanging="360"/>
        <w:rPr>
          <w:rFonts w:ascii="Arial" w:eastAsia="Arial" w:hAnsi="Arial" w:cs="David"/>
          <w:sz w:val="24"/>
        </w:rPr>
      </w:pPr>
      <w:r w:rsidRPr="00291AAA">
        <w:rPr>
          <w:rFonts w:ascii="Arial" w:eastAsia="Arial" w:hAnsi="Arial" w:cs="David"/>
          <w:sz w:val="24"/>
          <w:szCs w:val="24"/>
          <w:rtl/>
        </w:rPr>
        <w:t>געתון</w:t>
      </w:r>
      <w:r w:rsidRPr="00291AAA">
        <w:rPr>
          <w:rFonts w:ascii="Arial" w:eastAsia="Arial" w:hAnsi="Arial" w:cs="David"/>
          <w:sz w:val="24"/>
        </w:rPr>
        <w:t xml:space="preserve"> (1987), </w:t>
      </w:r>
      <w:r w:rsidRPr="00291AAA">
        <w:rPr>
          <w:rFonts w:ascii="Arial" w:eastAsia="Arial" w:hAnsi="Arial" w:cs="David"/>
          <w:b/>
          <w:bCs/>
          <w:sz w:val="24"/>
          <w:szCs w:val="24"/>
          <w:rtl/>
        </w:rPr>
        <w:t>פתולוגיה</w:t>
      </w:r>
      <w:r w:rsidRPr="00291AAA">
        <w:rPr>
          <w:rFonts w:ascii="Arial" w:eastAsia="Arial" w:hAnsi="Arial" w:cs="David"/>
          <w:b/>
          <w:sz w:val="24"/>
        </w:rPr>
        <w:t xml:space="preserve"> </w:t>
      </w:r>
      <w:r w:rsidRPr="00291AAA">
        <w:rPr>
          <w:rFonts w:ascii="Arial" w:eastAsia="Arial" w:hAnsi="Arial" w:cs="David"/>
          <w:b/>
          <w:bCs/>
          <w:sz w:val="24"/>
          <w:szCs w:val="24"/>
          <w:rtl/>
        </w:rPr>
        <w:t>כללית</w:t>
      </w:r>
      <w:r w:rsidRPr="00291AAA">
        <w:rPr>
          <w:rFonts w:ascii="Arial" w:eastAsia="Arial" w:hAnsi="Arial" w:cs="David"/>
          <w:sz w:val="24"/>
        </w:rPr>
        <w:t xml:space="preserve">. </w:t>
      </w:r>
      <w:r w:rsidRPr="00291AAA">
        <w:rPr>
          <w:rFonts w:ascii="Arial" w:eastAsia="Arial" w:hAnsi="Arial" w:cs="David"/>
          <w:sz w:val="24"/>
          <w:szCs w:val="24"/>
          <w:rtl/>
        </w:rPr>
        <w:t>הוצאת</w:t>
      </w:r>
      <w:r w:rsidRPr="00291AAA">
        <w:rPr>
          <w:rFonts w:ascii="Arial" w:eastAsia="Arial" w:hAnsi="Arial" w:cs="David"/>
          <w:sz w:val="24"/>
        </w:rPr>
        <w:t xml:space="preserve"> </w:t>
      </w:r>
      <w:r w:rsidRPr="00291AAA">
        <w:rPr>
          <w:rFonts w:ascii="Arial" w:eastAsia="Arial" w:hAnsi="Arial" w:cs="David"/>
          <w:sz w:val="24"/>
          <w:szCs w:val="24"/>
          <w:rtl/>
        </w:rPr>
        <w:t>גומא</w:t>
      </w:r>
      <w:r w:rsidRPr="00291AAA">
        <w:rPr>
          <w:rFonts w:ascii="Arial" w:eastAsia="Arial" w:hAnsi="Arial" w:cs="David"/>
          <w:sz w:val="24"/>
        </w:rPr>
        <w:t>.</w:t>
      </w:r>
    </w:p>
    <w:p w14:paraId="6936811A" w14:textId="77777777" w:rsidR="004D3176" w:rsidRPr="00291AAA" w:rsidRDefault="00F019D6" w:rsidP="006E0966">
      <w:pPr>
        <w:numPr>
          <w:ilvl w:val="0"/>
          <w:numId w:val="2"/>
        </w:numPr>
        <w:tabs>
          <w:tab w:val="left" w:pos="584"/>
          <w:tab w:val="left" w:pos="3401"/>
        </w:tabs>
        <w:spacing w:after="0" w:line="360" w:lineRule="auto"/>
        <w:ind w:hanging="360"/>
        <w:rPr>
          <w:rFonts w:ascii="Arial" w:eastAsia="Arial" w:hAnsi="Arial" w:cs="David"/>
          <w:sz w:val="24"/>
        </w:rPr>
      </w:pPr>
      <w:r w:rsidRPr="00291AAA">
        <w:rPr>
          <w:rFonts w:ascii="Arial" w:eastAsia="Arial" w:hAnsi="Arial" w:cs="David"/>
          <w:b/>
          <w:bCs/>
          <w:sz w:val="24"/>
          <w:szCs w:val="24"/>
          <w:rtl/>
        </w:rPr>
        <w:t>המדריך</w:t>
      </w:r>
      <w:r w:rsidRPr="00291AAA">
        <w:rPr>
          <w:rFonts w:ascii="Arial" w:eastAsia="Arial" w:hAnsi="Arial" w:cs="David"/>
          <w:b/>
          <w:sz w:val="24"/>
        </w:rPr>
        <w:t xml:space="preserve"> </w:t>
      </w:r>
      <w:r w:rsidRPr="00291AAA">
        <w:rPr>
          <w:rFonts w:ascii="Arial" w:eastAsia="Arial" w:hAnsi="Arial" w:cs="David"/>
          <w:b/>
          <w:bCs/>
          <w:sz w:val="24"/>
          <w:szCs w:val="24"/>
          <w:rtl/>
        </w:rPr>
        <w:t>הרפואי</w:t>
      </w:r>
      <w:r w:rsidRPr="00291AAA">
        <w:rPr>
          <w:rFonts w:ascii="Arial" w:eastAsia="Arial" w:hAnsi="Arial" w:cs="David"/>
          <w:b/>
          <w:sz w:val="24"/>
        </w:rPr>
        <w:t xml:space="preserve"> </w:t>
      </w:r>
      <w:r w:rsidRPr="00291AAA">
        <w:rPr>
          <w:rFonts w:ascii="Arial" w:eastAsia="Arial" w:hAnsi="Arial" w:cs="David"/>
          <w:b/>
          <w:bCs/>
          <w:sz w:val="24"/>
          <w:szCs w:val="24"/>
          <w:rtl/>
        </w:rPr>
        <w:t>המרוכז</w:t>
      </w:r>
      <w:r w:rsidRPr="00291AAA">
        <w:rPr>
          <w:rFonts w:ascii="Arial" w:eastAsia="Arial" w:hAnsi="Arial" w:cs="David"/>
          <w:b/>
          <w:sz w:val="24"/>
        </w:rPr>
        <w:t xml:space="preserve"> </w:t>
      </w:r>
      <w:r w:rsidRPr="00291AAA">
        <w:rPr>
          <w:rFonts w:ascii="Arial" w:eastAsia="Arial" w:hAnsi="Arial" w:cs="David"/>
          <w:b/>
          <w:bCs/>
          <w:sz w:val="24"/>
          <w:szCs w:val="24"/>
          <w:rtl/>
        </w:rPr>
        <w:t>למחלות</w:t>
      </w:r>
      <w:r w:rsidRPr="00291AAA">
        <w:rPr>
          <w:rFonts w:ascii="Arial" w:eastAsia="Arial" w:hAnsi="Arial" w:cs="David"/>
          <w:b/>
          <w:sz w:val="24"/>
        </w:rPr>
        <w:t xml:space="preserve"> </w:t>
      </w:r>
      <w:r w:rsidRPr="00291AAA">
        <w:rPr>
          <w:rFonts w:ascii="Arial" w:eastAsia="Arial" w:hAnsi="Arial" w:cs="David"/>
          <w:b/>
          <w:bCs/>
          <w:sz w:val="24"/>
          <w:szCs w:val="24"/>
          <w:rtl/>
        </w:rPr>
        <w:t>עיקרית</w:t>
      </w:r>
      <w:r w:rsidRPr="00291AAA">
        <w:rPr>
          <w:rFonts w:ascii="Arial" w:eastAsia="Arial" w:hAnsi="Arial" w:cs="David"/>
          <w:sz w:val="24"/>
        </w:rPr>
        <w:t xml:space="preserve"> / </w:t>
      </w:r>
      <w:r w:rsidRPr="00291AAA">
        <w:rPr>
          <w:rFonts w:ascii="Arial" w:eastAsia="Arial" w:hAnsi="Arial" w:cs="David"/>
          <w:sz w:val="24"/>
          <w:szCs w:val="24"/>
          <w:rtl/>
        </w:rPr>
        <w:t>עריכה</w:t>
      </w:r>
      <w:r w:rsidRPr="00291AAA">
        <w:rPr>
          <w:rFonts w:ascii="Arial" w:eastAsia="Arial" w:hAnsi="Arial" w:cs="David"/>
          <w:sz w:val="24"/>
        </w:rPr>
        <w:t xml:space="preserve"> </w:t>
      </w:r>
      <w:r w:rsidRPr="00291AAA">
        <w:rPr>
          <w:rFonts w:ascii="Arial" w:eastAsia="Arial" w:hAnsi="Arial" w:cs="David"/>
          <w:sz w:val="24"/>
          <w:szCs w:val="24"/>
          <w:rtl/>
        </w:rPr>
        <w:t>ח</w:t>
      </w:r>
      <w:r w:rsidRPr="00291AAA">
        <w:rPr>
          <w:rFonts w:ascii="Arial" w:eastAsia="Arial" w:hAnsi="Arial" w:cs="David"/>
          <w:sz w:val="24"/>
        </w:rPr>
        <w:t xml:space="preserve">. </w:t>
      </w:r>
      <w:proofErr w:type="spellStart"/>
      <w:r w:rsidRPr="00291AAA">
        <w:rPr>
          <w:rFonts w:ascii="Arial" w:eastAsia="Arial" w:hAnsi="Arial" w:cs="David"/>
          <w:sz w:val="24"/>
          <w:szCs w:val="24"/>
          <w:rtl/>
        </w:rPr>
        <w:t>שצמן</w:t>
      </w:r>
      <w:proofErr w:type="spellEnd"/>
      <w:r w:rsidRPr="00291AAA">
        <w:rPr>
          <w:rFonts w:ascii="Arial" w:eastAsia="Arial" w:hAnsi="Arial" w:cs="David"/>
          <w:sz w:val="24"/>
        </w:rPr>
        <w:t xml:space="preserve"> </w:t>
      </w:r>
      <w:r w:rsidRPr="00291AAA">
        <w:rPr>
          <w:rFonts w:ascii="Arial" w:eastAsia="Arial" w:hAnsi="Arial" w:cs="David"/>
          <w:sz w:val="24"/>
          <w:szCs w:val="24"/>
          <w:rtl/>
        </w:rPr>
        <w:t>ד</w:t>
      </w:r>
      <w:r w:rsidRPr="00291AAA">
        <w:rPr>
          <w:rFonts w:ascii="Arial" w:eastAsia="Arial" w:hAnsi="Arial" w:cs="David"/>
          <w:sz w:val="24"/>
        </w:rPr>
        <w:t xml:space="preserve">. </w:t>
      </w:r>
      <w:r w:rsidRPr="00291AAA">
        <w:rPr>
          <w:rFonts w:ascii="Arial" w:eastAsia="Arial" w:hAnsi="Arial" w:cs="David"/>
          <w:sz w:val="24"/>
          <w:szCs w:val="24"/>
          <w:rtl/>
        </w:rPr>
        <w:t>גדל</w:t>
      </w:r>
      <w:r w:rsidRPr="00291AAA">
        <w:rPr>
          <w:rFonts w:ascii="Arial" w:eastAsia="Arial" w:hAnsi="Arial" w:cs="David"/>
          <w:sz w:val="24"/>
        </w:rPr>
        <w:t>-</w:t>
      </w:r>
      <w:r w:rsidRPr="00291AAA">
        <w:rPr>
          <w:rFonts w:ascii="Arial" w:eastAsia="Arial" w:hAnsi="Arial" w:cs="David"/>
          <w:sz w:val="24"/>
          <w:szCs w:val="24"/>
          <w:rtl/>
        </w:rPr>
        <w:t>בר</w:t>
      </w:r>
      <w:r w:rsidRPr="00291AAA">
        <w:rPr>
          <w:rFonts w:ascii="Arial" w:eastAsia="Arial" w:hAnsi="Arial" w:cs="David"/>
          <w:sz w:val="24"/>
        </w:rPr>
        <w:t xml:space="preserve">. </w:t>
      </w:r>
      <w:r w:rsidRPr="00291AAA">
        <w:rPr>
          <w:rFonts w:ascii="Arial" w:eastAsia="Arial" w:hAnsi="Arial" w:cs="David"/>
          <w:sz w:val="24"/>
          <w:szCs w:val="24"/>
          <w:rtl/>
        </w:rPr>
        <w:t>הוצאת</w:t>
      </w:r>
      <w:r w:rsidRPr="00291AAA">
        <w:rPr>
          <w:rFonts w:ascii="Arial" w:eastAsia="Arial" w:hAnsi="Arial" w:cs="David"/>
          <w:sz w:val="24"/>
        </w:rPr>
        <w:t xml:space="preserve"> </w:t>
      </w:r>
      <w:r w:rsidRPr="00291AAA">
        <w:rPr>
          <w:rFonts w:ascii="Arial" w:eastAsia="Arial" w:hAnsi="Arial" w:cs="David"/>
          <w:sz w:val="24"/>
          <w:szCs w:val="24"/>
          <w:rtl/>
        </w:rPr>
        <w:t>ידע</w:t>
      </w:r>
      <w:r w:rsidRPr="00291AAA">
        <w:rPr>
          <w:rFonts w:ascii="Arial" w:eastAsia="Arial" w:hAnsi="Arial" w:cs="David"/>
          <w:sz w:val="24"/>
        </w:rPr>
        <w:t>.</w:t>
      </w:r>
    </w:p>
    <w:p w14:paraId="6B03A7E5" w14:textId="77777777" w:rsidR="004D3176" w:rsidRDefault="00F019D6" w:rsidP="006E0966">
      <w:pPr>
        <w:numPr>
          <w:ilvl w:val="0"/>
          <w:numId w:val="2"/>
        </w:numPr>
        <w:tabs>
          <w:tab w:val="left" w:pos="584"/>
          <w:tab w:val="left" w:pos="3401"/>
        </w:tabs>
        <w:spacing w:after="0" w:line="360" w:lineRule="auto"/>
        <w:ind w:hanging="360"/>
        <w:rPr>
          <w:rFonts w:ascii="Arial" w:eastAsia="Arial" w:hAnsi="Arial" w:cs="David"/>
          <w:sz w:val="24"/>
        </w:rPr>
      </w:pPr>
      <w:r w:rsidRPr="00291AAA">
        <w:rPr>
          <w:rFonts w:ascii="Arial" w:eastAsia="Arial" w:hAnsi="Arial" w:cs="David"/>
          <w:sz w:val="24"/>
          <w:szCs w:val="24"/>
          <w:rtl/>
        </w:rPr>
        <w:t>הריסון</w:t>
      </w:r>
      <w:r w:rsidRPr="00291AAA">
        <w:rPr>
          <w:rFonts w:ascii="Arial" w:eastAsia="Arial" w:hAnsi="Arial" w:cs="David"/>
          <w:sz w:val="24"/>
        </w:rPr>
        <w:t xml:space="preserve">, (1996), </w:t>
      </w:r>
      <w:r w:rsidRPr="00291AAA">
        <w:rPr>
          <w:rFonts w:ascii="Arial" w:eastAsia="Arial" w:hAnsi="Arial" w:cs="David"/>
          <w:b/>
          <w:bCs/>
          <w:sz w:val="24"/>
          <w:szCs w:val="24"/>
          <w:rtl/>
        </w:rPr>
        <w:t>עקרונות</w:t>
      </w:r>
      <w:r w:rsidRPr="00291AAA">
        <w:rPr>
          <w:rFonts w:ascii="Arial" w:eastAsia="Arial" w:hAnsi="Arial" w:cs="David"/>
          <w:b/>
          <w:sz w:val="24"/>
        </w:rPr>
        <w:t xml:space="preserve"> </w:t>
      </w:r>
      <w:r w:rsidRPr="00291AAA">
        <w:rPr>
          <w:rFonts w:ascii="Arial" w:eastAsia="Arial" w:hAnsi="Arial" w:cs="David"/>
          <w:b/>
          <w:bCs/>
          <w:sz w:val="24"/>
          <w:szCs w:val="24"/>
          <w:rtl/>
        </w:rPr>
        <w:t>הרפואה</w:t>
      </w:r>
      <w:r w:rsidRPr="00291AAA">
        <w:rPr>
          <w:rFonts w:ascii="Arial" w:eastAsia="Arial" w:hAnsi="Arial" w:cs="David"/>
          <w:b/>
          <w:sz w:val="24"/>
        </w:rPr>
        <w:t xml:space="preserve"> </w:t>
      </w:r>
      <w:r w:rsidRPr="00291AAA">
        <w:rPr>
          <w:rFonts w:ascii="Arial" w:eastAsia="Arial" w:hAnsi="Arial" w:cs="David"/>
          <w:b/>
          <w:bCs/>
          <w:sz w:val="24"/>
          <w:szCs w:val="24"/>
          <w:rtl/>
        </w:rPr>
        <w:t>הפנימית</w:t>
      </w:r>
      <w:r w:rsidRPr="00291AAA">
        <w:rPr>
          <w:rFonts w:ascii="Arial" w:eastAsia="Arial" w:hAnsi="Arial" w:cs="David"/>
          <w:sz w:val="24"/>
        </w:rPr>
        <w:t xml:space="preserve">. </w:t>
      </w:r>
      <w:r w:rsidRPr="00291AAA">
        <w:rPr>
          <w:rFonts w:ascii="Arial" w:eastAsia="Arial" w:hAnsi="Arial" w:cs="David"/>
          <w:sz w:val="24"/>
          <w:szCs w:val="24"/>
          <w:rtl/>
        </w:rPr>
        <w:t>הוצאת</w:t>
      </w:r>
      <w:r w:rsidRPr="00291AAA">
        <w:rPr>
          <w:rFonts w:ascii="Arial" w:eastAsia="Arial" w:hAnsi="Arial" w:cs="David"/>
          <w:sz w:val="24"/>
        </w:rPr>
        <w:t xml:space="preserve"> </w:t>
      </w:r>
      <w:r w:rsidRPr="00291AAA">
        <w:rPr>
          <w:rFonts w:ascii="Arial" w:eastAsia="Arial" w:hAnsi="Arial" w:cs="David"/>
          <w:sz w:val="24"/>
          <w:szCs w:val="24"/>
          <w:rtl/>
        </w:rPr>
        <w:t>דיונון</w:t>
      </w:r>
      <w:r w:rsidRPr="00291AAA">
        <w:rPr>
          <w:rFonts w:ascii="Arial" w:eastAsia="Arial" w:hAnsi="Arial" w:cs="David"/>
          <w:sz w:val="24"/>
        </w:rPr>
        <w:t xml:space="preserve">. </w:t>
      </w:r>
    </w:p>
    <w:p w14:paraId="70DA262D" w14:textId="2F4EBAB8" w:rsidR="00B878D4" w:rsidRPr="002B3D78" w:rsidRDefault="002B3D78" w:rsidP="006E0966">
      <w:pPr>
        <w:numPr>
          <w:ilvl w:val="0"/>
          <w:numId w:val="2"/>
        </w:numPr>
        <w:tabs>
          <w:tab w:val="left" w:pos="584"/>
          <w:tab w:val="left" w:pos="3401"/>
        </w:tabs>
        <w:spacing w:after="0" w:line="360" w:lineRule="auto"/>
        <w:ind w:hanging="360"/>
        <w:rPr>
          <w:rFonts w:ascii="Arial" w:eastAsia="Arial" w:hAnsi="Arial" w:cs="David"/>
          <w:sz w:val="28"/>
          <w:szCs w:val="28"/>
        </w:rPr>
      </w:pPr>
      <w:r w:rsidRPr="002B3D78">
        <w:rPr>
          <w:rFonts w:ascii="Arial" w:eastAsia="Arial" w:hAnsi="Arial" w:cs="David" w:hint="cs"/>
          <w:sz w:val="24"/>
          <w:szCs w:val="24"/>
          <w:rtl/>
        </w:rPr>
        <w:t>זוסמן,</w:t>
      </w:r>
      <w:r>
        <w:rPr>
          <w:rFonts w:ascii="Arial" w:eastAsia="Arial" w:hAnsi="Arial" w:cs="David" w:hint="cs"/>
          <w:sz w:val="24"/>
          <w:szCs w:val="24"/>
          <w:rtl/>
        </w:rPr>
        <w:t xml:space="preserve"> </w:t>
      </w:r>
      <w:r w:rsidRPr="002B3D78">
        <w:rPr>
          <w:rFonts w:ascii="Arial" w:eastAsia="Arial" w:hAnsi="Arial" w:cs="David" w:hint="cs"/>
          <w:sz w:val="24"/>
          <w:szCs w:val="24"/>
          <w:rtl/>
        </w:rPr>
        <w:t>א</w:t>
      </w:r>
      <w:r w:rsidRPr="002B3D78">
        <w:rPr>
          <w:rFonts w:ascii="Arial" w:eastAsia="Arial" w:hAnsi="Arial" w:cs="David" w:hint="cs"/>
          <w:sz w:val="24"/>
          <w:rtl/>
        </w:rPr>
        <w:t xml:space="preserve">. </w:t>
      </w:r>
      <w:r w:rsidRPr="002B3D78">
        <w:rPr>
          <w:rFonts w:ascii="Arial" w:eastAsia="Arial" w:hAnsi="Arial" w:cs="David" w:hint="cs"/>
          <w:sz w:val="28"/>
          <w:szCs w:val="28"/>
          <w:rtl/>
        </w:rPr>
        <w:t>(2022)</w:t>
      </w:r>
      <w:r>
        <w:rPr>
          <w:rFonts w:ascii="Arial" w:eastAsia="Arial" w:hAnsi="Arial" w:cs="David" w:hint="cs"/>
          <w:sz w:val="28"/>
          <w:szCs w:val="28"/>
          <w:rtl/>
        </w:rPr>
        <w:t xml:space="preserve"> </w:t>
      </w:r>
      <w:r w:rsidRPr="002B3D78">
        <w:rPr>
          <w:rFonts w:ascii="Arial" w:eastAsia="Arial" w:hAnsi="Arial" w:cs="David" w:hint="cs"/>
          <w:b/>
          <w:bCs/>
          <w:sz w:val="24"/>
          <w:szCs w:val="24"/>
          <w:rtl/>
        </w:rPr>
        <w:t>אנטומיה</w:t>
      </w:r>
      <w:r>
        <w:rPr>
          <w:rFonts w:ascii="Arial" w:eastAsia="Arial" w:hAnsi="Arial" w:cs="David" w:hint="cs"/>
          <w:b/>
          <w:bCs/>
          <w:sz w:val="24"/>
          <w:szCs w:val="24"/>
          <w:rtl/>
        </w:rPr>
        <w:t xml:space="preserve"> ו</w:t>
      </w:r>
      <w:r w:rsidRPr="002B3D78">
        <w:rPr>
          <w:rFonts w:ascii="Arial" w:eastAsia="Arial" w:hAnsi="Arial" w:cs="David" w:hint="cs"/>
          <w:b/>
          <w:bCs/>
          <w:sz w:val="24"/>
          <w:szCs w:val="24"/>
          <w:rtl/>
        </w:rPr>
        <w:t xml:space="preserve">פיזיולוגיה של גוף האדם, </w:t>
      </w:r>
      <w:r w:rsidRPr="002B3D78">
        <w:rPr>
          <w:rFonts w:ascii="Arial" w:eastAsia="Arial" w:hAnsi="Arial" w:cs="David" w:hint="cs"/>
          <w:sz w:val="24"/>
          <w:szCs w:val="24"/>
          <w:rtl/>
        </w:rPr>
        <w:t>מהדורה 3, הוצאת ידע.</w:t>
      </w:r>
    </w:p>
    <w:p w14:paraId="064CFA26" w14:textId="0A240C33" w:rsidR="004D3176" w:rsidRPr="00291AAA" w:rsidRDefault="00F019D6" w:rsidP="006E0966">
      <w:pPr>
        <w:numPr>
          <w:ilvl w:val="0"/>
          <w:numId w:val="2"/>
        </w:numPr>
        <w:tabs>
          <w:tab w:val="left" w:pos="584"/>
          <w:tab w:val="left" w:pos="3401"/>
        </w:tabs>
        <w:spacing w:after="0" w:line="360" w:lineRule="auto"/>
        <w:ind w:hanging="360"/>
        <w:rPr>
          <w:rFonts w:ascii="Arial" w:eastAsia="Arial" w:hAnsi="Arial" w:cs="David"/>
          <w:sz w:val="24"/>
        </w:rPr>
      </w:pPr>
      <w:r w:rsidRPr="00291AAA">
        <w:rPr>
          <w:rFonts w:ascii="Arial" w:eastAsia="Arial" w:hAnsi="Arial" w:cs="David"/>
          <w:sz w:val="24"/>
          <w:szCs w:val="24"/>
          <w:rtl/>
        </w:rPr>
        <w:t>שיינפלד</w:t>
      </w:r>
      <w:r w:rsidRPr="00291AAA">
        <w:rPr>
          <w:rFonts w:ascii="Arial" w:eastAsia="Arial" w:hAnsi="Arial" w:cs="David"/>
          <w:sz w:val="24"/>
        </w:rPr>
        <w:t xml:space="preserve">, </w:t>
      </w:r>
      <w:r w:rsidRPr="00291AAA">
        <w:rPr>
          <w:rFonts w:ascii="Arial" w:eastAsia="Arial" w:hAnsi="Arial" w:cs="David"/>
          <w:sz w:val="24"/>
          <w:szCs w:val="24"/>
          <w:rtl/>
        </w:rPr>
        <w:t>י</w:t>
      </w:r>
      <w:r w:rsidRPr="00291AAA">
        <w:rPr>
          <w:rFonts w:ascii="Arial" w:eastAsia="Arial" w:hAnsi="Arial" w:cs="David"/>
          <w:sz w:val="24"/>
        </w:rPr>
        <w:t>. (2007</w:t>
      </w:r>
      <w:r w:rsidR="00E64DE4" w:rsidRPr="00291AAA">
        <w:rPr>
          <w:rFonts w:ascii="Arial" w:eastAsia="Arial" w:hAnsi="Arial" w:cs="David"/>
          <w:sz w:val="24"/>
        </w:rPr>
        <w:t xml:space="preserve">) </w:t>
      </w:r>
      <w:r w:rsidR="00E64DE4" w:rsidRPr="00291AAA">
        <w:rPr>
          <w:rFonts w:ascii="Arial" w:eastAsia="Arial" w:hAnsi="Arial" w:cs="David"/>
          <w:sz w:val="24"/>
          <w:rtl/>
        </w:rPr>
        <w:t>האנציקלופדיה</w:t>
      </w:r>
      <w:r w:rsidRPr="00291AAA">
        <w:rPr>
          <w:rFonts w:ascii="Arial" w:eastAsia="Arial" w:hAnsi="Arial" w:cs="David"/>
          <w:b/>
          <w:sz w:val="24"/>
        </w:rPr>
        <w:t xml:space="preserve"> </w:t>
      </w:r>
      <w:r w:rsidRPr="00291AAA">
        <w:rPr>
          <w:rFonts w:ascii="Arial" w:eastAsia="Arial" w:hAnsi="Arial" w:cs="David"/>
          <w:b/>
          <w:bCs/>
          <w:sz w:val="24"/>
          <w:szCs w:val="24"/>
          <w:rtl/>
        </w:rPr>
        <w:t>הישראלית</w:t>
      </w:r>
      <w:r w:rsidRPr="00291AAA">
        <w:rPr>
          <w:rFonts w:ascii="Arial" w:eastAsia="Arial" w:hAnsi="Arial" w:cs="David"/>
          <w:b/>
          <w:sz w:val="24"/>
        </w:rPr>
        <w:t xml:space="preserve"> </w:t>
      </w:r>
      <w:r w:rsidRPr="00291AAA">
        <w:rPr>
          <w:rFonts w:ascii="Arial" w:eastAsia="Arial" w:hAnsi="Arial" w:cs="David"/>
          <w:b/>
          <w:bCs/>
          <w:sz w:val="24"/>
          <w:szCs w:val="24"/>
          <w:rtl/>
        </w:rPr>
        <w:t>לרפואה</w:t>
      </w:r>
      <w:r w:rsidRPr="00291AAA">
        <w:rPr>
          <w:rFonts w:ascii="Arial" w:eastAsia="Arial" w:hAnsi="Arial" w:cs="David"/>
          <w:sz w:val="24"/>
        </w:rPr>
        <w:t xml:space="preserve">, </w:t>
      </w:r>
      <w:r w:rsidRPr="00291AAA">
        <w:rPr>
          <w:rFonts w:ascii="Arial" w:eastAsia="Arial" w:hAnsi="Arial" w:cs="David"/>
          <w:sz w:val="24"/>
          <w:szCs w:val="24"/>
          <w:rtl/>
        </w:rPr>
        <w:t>הוצאת</w:t>
      </w:r>
      <w:r w:rsidRPr="00291AAA">
        <w:rPr>
          <w:rFonts w:ascii="Arial" w:eastAsia="Arial" w:hAnsi="Arial" w:cs="David"/>
          <w:sz w:val="24"/>
        </w:rPr>
        <w:t xml:space="preserve"> </w:t>
      </w:r>
      <w:r w:rsidRPr="00291AAA">
        <w:rPr>
          <w:rFonts w:ascii="Arial" w:eastAsia="Arial" w:hAnsi="Arial" w:cs="David"/>
          <w:sz w:val="24"/>
          <w:szCs w:val="24"/>
          <w:rtl/>
        </w:rPr>
        <w:t>משכל</w:t>
      </w:r>
      <w:r w:rsidR="00E64DE4">
        <w:rPr>
          <w:rFonts w:ascii="Arial" w:eastAsia="Arial" w:hAnsi="Arial" w:cs="David"/>
          <w:sz w:val="24"/>
        </w:rPr>
        <w:t xml:space="preserve"> </w:t>
      </w:r>
      <w:r w:rsidRPr="00291AAA">
        <w:rPr>
          <w:rFonts w:ascii="Arial" w:eastAsia="Arial" w:hAnsi="Arial" w:cs="David"/>
          <w:sz w:val="24"/>
        </w:rPr>
        <w:t xml:space="preserve">10 </w:t>
      </w:r>
      <w:r w:rsidRPr="00291AAA">
        <w:rPr>
          <w:rFonts w:ascii="Arial" w:eastAsia="Arial" w:hAnsi="Arial" w:cs="David"/>
          <w:sz w:val="24"/>
          <w:szCs w:val="24"/>
          <w:rtl/>
        </w:rPr>
        <w:t>כרכים</w:t>
      </w:r>
      <w:r w:rsidR="00E64DE4">
        <w:rPr>
          <w:rFonts w:ascii="Arial" w:eastAsia="Arial" w:hAnsi="Arial" w:cs="David" w:hint="cs"/>
          <w:sz w:val="24"/>
          <w:szCs w:val="24"/>
          <w:rtl/>
        </w:rPr>
        <w:t>.</w:t>
      </w:r>
    </w:p>
    <w:p w14:paraId="409EDCCC" w14:textId="4C0BCE27" w:rsidR="00885E2E" w:rsidRPr="000C7749" w:rsidRDefault="009F1390" w:rsidP="000C7749">
      <w:pPr>
        <w:numPr>
          <w:ilvl w:val="0"/>
          <w:numId w:val="2"/>
        </w:numPr>
        <w:tabs>
          <w:tab w:val="left" w:pos="584"/>
          <w:tab w:val="left" w:pos="3401"/>
        </w:tabs>
        <w:spacing w:after="0" w:line="360" w:lineRule="auto"/>
        <w:ind w:hanging="360"/>
        <w:rPr>
          <w:rFonts w:ascii="Arial" w:eastAsia="Arial" w:hAnsi="Arial" w:cs="David"/>
          <w:sz w:val="24"/>
        </w:rPr>
      </w:pPr>
      <w:r w:rsidRPr="00291AAA">
        <w:rPr>
          <w:rFonts w:ascii="Arial" w:eastAsia="Arial" w:hAnsi="Arial" w:cs="David" w:hint="cs"/>
          <w:sz w:val="24"/>
          <w:szCs w:val="24"/>
          <w:rtl/>
        </w:rPr>
        <w:t>שיינפל</w:t>
      </w:r>
      <w:r w:rsidRPr="00291AAA">
        <w:rPr>
          <w:rFonts w:ascii="Arial" w:eastAsia="Arial" w:hAnsi="Arial" w:cs="David" w:hint="eastAsia"/>
          <w:sz w:val="24"/>
          <w:szCs w:val="24"/>
          <w:rtl/>
        </w:rPr>
        <w:t>ד</w:t>
      </w:r>
      <w:r w:rsidR="00F019D6" w:rsidRPr="00291AAA">
        <w:rPr>
          <w:rFonts w:ascii="Arial" w:eastAsia="Arial" w:hAnsi="Arial" w:cs="David"/>
          <w:sz w:val="24"/>
        </w:rPr>
        <w:t xml:space="preserve">, </w:t>
      </w:r>
      <w:r w:rsidR="00F019D6" w:rsidRPr="00291AAA">
        <w:rPr>
          <w:rFonts w:ascii="Arial" w:eastAsia="Arial" w:hAnsi="Arial" w:cs="David"/>
          <w:sz w:val="24"/>
          <w:szCs w:val="24"/>
          <w:rtl/>
        </w:rPr>
        <w:t>י</w:t>
      </w:r>
      <w:r w:rsidR="00F019D6" w:rsidRPr="00291AAA">
        <w:rPr>
          <w:rFonts w:ascii="Arial" w:eastAsia="Arial" w:hAnsi="Arial" w:cs="David"/>
          <w:sz w:val="24"/>
        </w:rPr>
        <w:t xml:space="preserve">' (1999), </w:t>
      </w:r>
      <w:r w:rsidR="00F019D6" w:rsidRPr="00291AAA">
        <w:rPr>
          <w:rFonts w:ascii="Arial" w:eastAsia="Arial" w:hAnsi="Arial" w:cs="David"/>
          <w:b/>
          <w:bCs/>
          <w:sz w:val="24"/>
          <w:szCs w:val="24"/>
          <w:rtl/>
        </w:rPr>
        <w:t>המדריך</w:t>
      </w:r>
      <w:r w:rsidR="00F019D6" w:rsidRPr="00291AAA">
        <w:rPr>
          <w:rFonts w:ascii="Arial" w:eastAsia="Arial" w:hAnsi="Arial" w:cs="David"/>
          <w:b/>
          <w:sz w:val="24"/>
        </w:rPr>
        <w:t xml:space="preserve"> </w:t>
      </w:r>
      <w:r w:rsidR="00F019D6" w:rsidRPr="00291AAA">
        <w:rPr>
          <w:rFonts w:ascii="Arial" w:eastAsia="Arial" w:hAnsi="Arial" w:cs="David"/>
          <w:b/>
          <w:bCs/>
          <w:sz w:val="24"/>
          <w:szCs w:val="24"/>
          <w:rtl/>
        </w:rPr>
        <w:t>המלא</w:t>
      </w:r>
      <w:r w:rsidR="00F019D6" w:rsidRPr="00291AAA">
        <w:rPr>
          <w:rFonts w:ascii="Arial" w:eastAsia="Arial" w:hAnsi="Arial" w:cs="David"/>
          <w:b/>
          <w:sz w:val="24"/>
        </w:rPr>
        <w:t xml:space="preserve"> </w:t>
      </w:r>
      <w:r w:rsidR="00F019D6" w:rsidRPr="00291AAA">
        <w:rPr>
          <w:rFonts w:ascii="Arial" w:eastAsia="Arial" w:hAnsi="Arial" w:cs="David"/>
          <w:b/>
          <w:bCs/>
          <w:sz w:val="24"/>
          <w:szCs w:val="24"/>
          <w:rtl/>
        </w:rPr>
        <w:t>לתסמינים</w:t>
      </w:r>
      <w:r w:rsidR="00F019D6" w:rsidRPr="00291AAA">
        <w:rPr>
          <w:rFonts w:ascii="Arial" w:eastAsia="Arial" w:hAnsi="Arial" w:cs="David"/>
          <w:b/>
          <w:sz w:val="24"/>
        </w:rPr>
        <w:t xml:space="preserve">, </w:t>
      </w:r>
      <w:r w:rsidR="00F019D6" w:rsidRPr="00291AAA">
        <w:rPr>
          <w:rFonts w:ascii="Arial" w:eastAsia="Arial" w:hAnsi="Arial" w:cs="David"/>
          <w:b/>
          <w:bCs/>
          <w:sz w:val="24"/>
          <w:szCs w:val="24"/>
          <w:rtl/>
        </w:rPr>
        <w:t>למחלות</w:t>
      </w:r>
      <w:r w:rsidR="00F019D6" w:rsidRPr="00291AAA">
        <w:rPr>
          <w:rFonts w:ascii="Arial" w:eastAsia="Arial" w:hAnsi="Arial" w:cs="David"/>
          <w:b/>
          <w:sz w:val="24"/>
        </w:rPr>
        <w:t xml:space="preserve"> </w:t>
      </w:r>
      <w:r w:rsidR="00F019D6" w:rsidRPr="00291AAA">
        <w:rPr>
          <w:rFonts w:ascii="Arial" w:eastAsia="Arial" w:hAnsi="Arial" w:cs="David"/>
          <w:b/>
          <w:bCs/>
          <w:sz w:val="24"/>
          <w:szCs w:val="24"/>
          <w:rtl/>
        </w:rPr>
        <w:t>ולהפרעות</w:t>
      </w:r>
      <w:r w:rsidR="00F019D6" w:rsidRPr="00291AAA">
        <w:rPr>
          <w:rFonts w:ascii="Arial" w:eastAsia="Arial" w:hAnsi="Arial" w:cs="David"/>
          <w:b/>
          <w:sz w:val="24"/>
        </w:rPr>
        <w:t xml:space="preserve"> </w:t>
      </w:r>
      <w:r w:rsidR="00F019D6" w:rsidRPr="00291AAA">
        <w:rPr>
          <w:rFonts w:ascii="Arial" w:eastAsia="Arial" w:hAnsi="Arial" w:cs="David"/>
          <w:b/>
          <w:bCs/>
          <w:sz w:val="24"/>
          <w:szCs w:val="24"/>
          <w:rtl/>
        </w:rPr>
        <w:t>גופניות</w:t>
      </w:r>
      <w:r w:rsidR="00F019D6" w:rsidRPr="00291AAA">
        <w:rPr>
          <w:rFonts w:ascii="Arial" w:eastAsia="Arial" w:hAnsi="Arial" w:cs="David"/>
          <w:sz w:val="24"/>
        </w:rPr>
        <w:t xml:space="preserve">. </w:t>
      </w:r>
      <w:r w:rsidR="00F019D6" w:rsidRPr="00291AAA">
        <w:rPr>
          <w:rFonts w:ascii="Arial" w:eastAsia="Arial" w:hAnsi="Arial" w:cs="David"/>
          <w:sz w:val="24"/>
          <w:szCs w:val="24"/>
          <w:rtl/>
        </w:rPr>
        <w:t>הוצאת</w:t>
      </w:r>
      <w:r w:rsidR="00F019D6" w:rsidRPr="00291AAA">
        <w:rPr>
          <w:rFonts w:ascii="Arial" w:eastAsia="Arial" w:hAnsi="Arial" w:cs="David"/>
          <w:sz w:val="24"/>
        </w:rPr>
        <w:t xml:space="preserve"> </w:t>
      </w:r>
      <w:r w:rsidR="00F019D6" w:rsidRPr="00291AAA">
        <w:rPr>
          <w:rFonts w:ascii="Arial" w:eastAsia="Arial" w:hAnsi="Arial" w:cs="David"/>
          <w:sz w:val="24"/>
          <w:szCs w:val="24"/>
          <w:rtl/>
        </w:rPr>
        <w:t>פרולוג</w:t>
      </w:r>
      <w:r w:rsidR="00F019D6" w:rsidRPr="00291AAA">
        <w:rPr>
          <w:rFonts w:ascii="Arial" w:eastAsia="Arial" w:hAnsi="Arial" w:cs="David"/>
          <w:sz w:val="24"/>
        </w:rPr>
        <w:t>.</w:t>
      </w:r>
      <w:r w:rsidR="00F019D6" w:rsidRPr="000C7749">
        <w:rPr>
          <w:rFonts w:ascii="Arial" w:eastAsia="Arial" w:hAnsi="Arial" w:cs="David"/>
          <w:rtl/>
        </w:rPr>
        <w:t>רותם</w:t>
      </w:r>
      <w:r w:rsidR="00F019D6" w:rsidRPr="000C7749">
        <w:rPr>
          <w:rFonts w:ascii="Arial" w:eastAsia="Arial" w:hAnsi="Arial" w:cs="David"/>
        </w:rPr>
        <w:t xml:space="preserve">, </w:t>
      </w:r>
      <w:r w:rsidR="00F019D6" w:rsidRPr="000C7749">
        <w:rPr>
          <w:rFonts w:ascii="Arial" w:eastAsia="Arial" w:hAnsi="Arial" w:cs="David"/>
          <w:rtl/>
        </w:rPr>
        <w:t>י</w:t>
      </w:r>
      <w:r w:rsidR="00F019D6" w:rsidRPr="000C7749">
        <w:rPr>
          <w:rFonts w:ascii="Arial" w:eastAsia="Arial" w:hAnsi="Arial" w:cs="David"/>
        </w:rPr>
        <w:t xml:space="preserve">' (1988), </w:t>
      </w:r>
      <w:r w:rsidR="00F019D6" w:rsidRPr="000C7749">
        <w:rPr>
          <w:rFonts w:ascii="Arial" w:eastAsia="Arial" w:hAnsi="Arial" w:cs="David"/>
          <w:b/>
          <w:bCs/>
          <w:rtl/>
        </w:rPr>
        <w:t>אנציקלופדיה</w:t>
      </w:r>
      <w:r w:rsidR="00F019D6" w:rsidRPr="000C7749">
        <w:rPr>
          <w:rFonts w:ascii="Arial" w:eastAsia="Arial" w:hAnsi="Arial" w:cs="David"/>
          <w:b/>
        </w:rPr>
        <w:t xml:space="preserve"> </w:t>
      </w:r>
      <w:r w:rsidR="00F019D6" w:rsidRPr="000C7749">
        <w:rPr>
          <w:rFonts w:ascii="Arial" w:eastAsia="Arial" w:hAnsi="Arial" w:cs="David"/>
          <w:b/>
          <w:bCs/>
          <w:rtl/>
        </w:rPr>
        <w:t>רפואית</w:t>
      </w:r>
      <w:r w:rsidR="00F019D6" w:rsidRPr="000C7749">
        <w:rPr>
          <w:rFonts w:ascii="Arial" w:eastAsia="Arial" w:hAnsi="Arial" w:cs="David"/>
          <w:b/>
        </w:rPr>
        <w:t xml:space="preserve"> </w:t>
      </w:r>
      <w:r w:rsidR="00F019D6" w:rsidRPr="000C7749">
        <w:rPr>
          <w:rFonts w:ascii="Arial" w:eastAsia="Arial" w:hAnsi="Arial" w:cs="David"/>
          <w:b/>
          <w:bCs/>
          <w:rtl/>
        </w:rPr>
        <w:t>למשפחה</w:t>
      </w:r>
      <w:r w:rsidR="00F019D6" w:rsidRPr="000C7749">
        <w:rPr>
          <w:rFonts w:ascii="Arial" w:eastAsia="Arial" w:hAnsi="Arial" w:cs="David"/>
        </w:rPr>
        <w:t xml:space="preserve">. </w:t>
      </w:r>
      <w:r w:rsidR="00F019D6" w:rsidRPr="000C7749">
        <w:rPr>
          <w:rFonts w:ascii="Arial" w:eastAsia="Arial" w:hAnsi="Arial" w:cs="David"/>
          <w:rtl/>
        </w:rPr>
        <w:t>הוצאת</w:t>
      </w:r>
      <w:r w:rsidR="00F019D6" w:rsidRPr="000C7749">
        <w:rPr>
          <w:rFonts w:ascii="Arial" w:eastAsia="Arial" w:hAnsi="Arial" w:cs="David"/>
        </w:rPr>
        <w:t xml:space="preserve"> </w:t>
      </w:r>
      <w:r w:rsidR="00F019D6" w:rsidRPr="000C7749">
        <w:rPr>
          <w:rFonts w:ascii="Arial" w:eastAsia="Arial" w:hAnsi="Arial" w:cs="David"/>
          <w:rtl/>
        </w:rPr>
        <w:t>רביבים</w:t>
      </w:r>
      <w:r w:rsidR="00F019D6" w:rsidRPr="000C7749">
        <w:rPr>
          <w:rFonts w:ascii="Arial" w:eastAsia="Arial" w:hAnsi="Arial" w:cs="David"/>
        </w:rPr>
        <w:t>.</w:t>
      </w:r>
    </w:p>
    <w:p w14:paraId="66C95865" w14:textId="3C0481F6" w:rsidR="00885E2E" w:rsidRPr="000C7749" w:rsidRDefault="00885E2E" w:rsidP="000C7749">
      <w:pPr>
        <w:pStyle w:val="af2"/>
        <w:numPr>
          <w:ilvl w:val="0"/>
          <w:numId w:val="2"/>
        </w:numPr>
        <w:tabs>
          <w:tab w:val="left" w:pos="584"/>
          <w:tab w:val="left" w:pos="3401"/>
        </w:tabs>
        <w:spacing w:line="360" w:lineRule="auto"/>
        <w:jc w:val="both"/>
        <w:rPr>
          <w:rFonts w:ascii="Arial" w:eastAsia="Arial" w:hAnsi="Arial" w:cs="David"/>
          <w:b/>
          <w:bCs/>
        </w:rPr>
      </w:pPr>
      <w:r w:rsidRPr="000C7749">
        <w:rPr>
          <w:rFonts w:ascii="Arial" w:eastAsia="Arial" w:hAnsi="Arial" w:cs="David"/>
        </w:rPr>
        <w:t xml:space="preserve">Braunwald's Heart Disease, Single Volume </w:t>
      </w:r>
      <w:r w:rsidR="000C7749" w:rsidRPr="000C7749">
        <w:rPr>
          <w:rFonts w:ascii="Arial" w:eastAsia="Arial" w:hAnsi="Arial" w:cs="David"/>
        </w:rPr>
        <w:t xml:space="preserve">A Textbook of </w:t>
      </w:r>
      <w:r w:rsidR="000C7749" w:rsidRPr="000C7749">
        <w:rPr>
          <w:rFonts w:ascii="Arial" w:eastAsia="Arial" w:hAnsi="Arial" w:cs="David"/>
          <w:b/>
          <w:bCs/>
        </w:rPr>
        <w:t xml:space="preserve">Cardiovascular Medicine   </w:t>
      </w:r>
      <w:r w:rsidR="000C7749" w:rsidRPr="000C7749">
        <w:rPr>
          <w:rFonts w:ascii="Arial" w:eastAsia="Arial" w:hAnsi="Arial" w:cs="David"/>
        </w:rPr>
        <w:t>12th Edition</w:t>
      </w:r>
      <w:r w:rsidR="000C7749" w:rsidRPr="000C7749">
        <w:rPr>
          <w:rFonts w:ascii="Arial" w:eastAsia="Arial" w:hAnsi="Arial" w:cs="David"/>
        </w:rPr>
        <w:t xml:space="preserve"> </w:t>
      </w:r>
      <w:r w:rsidR="000C7749">
        <w:rPr>
          <w:rFonts w:ascii="Arial" w:eastAsia="Arial" w:hAnsi="Arial" w:cs="David"/>
        </w:rPr>
        <w:t>(</w:t>
      </w:r>
      <w:r w:rsidRPr="000C7749">
        <w:rPr>
          <w:rFonts w:ascii="Arial" w:eastAsia="Arial" w:hAnsi="Arial" w:cs="David"/>
        </w:rPr>
        <w:t>2021</w:t>
      </w:r>
      <w:r w:rsidRPr="000C7749">
        <w:rPr>
          <w:rFonts w:ascii="Arial" w:eastAsia="Arial" w:hAnsi="Arial" w:cs="David"/>
          <w:b/>
          <w:bCs/>
        </w:rPr>
        <w:t>)</w:t>
      </w:r>
      <w:r w:rsidRPr="000C7749">
        <w:rPr>
          <w:rFonts w:ascii="Arial" w:eastAsia="Arial" w:hAnsi="Arial" w:cs="David" w:hint="cs"/>
          <w:rtl/>
        </w:rPr>
        <w:t xml:space="preserve"> </w:t>
      </w:r>
      <w:r w:rsidRPr="000C7749">
        <w:rPr>
          <w:rFonts w:ascii="Arial" w:eastAsia="Arial" w:hAnsi="Arial" w:cs="David"/>
        </w:rPr>
        <w:t xml:space="preserve"> </w:t>
      </w:r>
    </w:p>
    <w:p w14:paraId="7BA4F450" w14:textId="3162192F" w:rsidR="000C7749" w:rsidRPr="000C7749" w:rsidRDefault="000C7749" w:rsidP="000C7749">
      <w:pPr>
        <w:pStyle w:val="af2"/>
        <w:numPr>
          <w:ilvl w:val="1"/>
          <w:numId w:val="2"/>
        </w:numPr>
        <w:shd w:val="clear" w:color="auto" w:fill="FFFFFF"/>
        <w:bidi w:val="0"/>
        <w:rPr>
          <w:rFonts w:cs="David"/>
        </w:rPr>
      </w:pPr>
      <w:r w:rsidRPr="000C7749">
        <w:rPr>
          <w:rFonts w:cs="David"/>
        </w:rPr>
        <w:t xml:space="preserve">Brenner and Rector's </w:t>
      </w:r>
      <w:r w:rsidRPr="000C7749">
        <w:rPr>
          <w:rFonts w:cs="David"/>
          <w:b/>
          <w:bCs/>
        </w:rPr>
        <w:t>The Kidney</w:t>
      </w:r>
      <w:r w:rsidRPr="000C7749">
        <w:rPr>
          <w:rFonts w:cs="David"/>
        </w:rPr>
        <w:t>, (</w:t>
      </w:r>
      <w:r w:rsidRPr="000C7749">
        <w:rPr>
          <w:rFonts w:cs="David"/>
        </w:rPr>
        <w:t>2019</w:t>
      </w:r>
      <w:r w:rsidRPr="000C7749">
        <w:rPr>
          <w:rFonts w:cs="David"/>
        </w:rPr>
        <w:t xml:space="preserve"> )2-Volume </w:t>
      </w:r>
      <w:r w:rsidRPr="000C7749">
        <w:rPr>
          <w:rFonts w:cs="David"/>
        </w:rPr>
        <w:t>Set \ </w:t>
      </w:r>
      <w:proofErr w:type="spellStart"/>
      <w:r w:rsidRPr="000C7749">
        <w:rPr>
          <w:rFonts w:cs="David"/>
        </w:rPr>
        <w:t>Skorecki</w:t>
      </w:r>
      <w:proofErr w:type="spellEnd"/>
      <w:r w:rsidRPr="000C7749">
        <w:rPr>
          <w:rFonts w:cs="David"/>
        </w:rPr>
        <w:t>, </w:t>
      </w:r>
      <w:proofErr w:type="spellStart"/>
      <w:r w:rsidRPr="000C7749">
        <w:rPr>
          <w:rFonts w:cs="David"/>
        </w:rPr>
        <w:t>Chertow</w:t>
      </w:r>
      <w:proofErr w:type="spellEnd"/>
      <w:r w:rsidRPr="000C7749">
        <w:rPr>
          <w:rFonts w:cs="David"/>
        </w:rPr>
        <w:t xml:space="preserve">, Marsden, Taal &amp; Yu11th Edition, </w:t>
      </w:r>
    </w:p>
    <w:p w14:paraId="69711561" w14:textId="26744F1B" w:rsidR="004D3176" w:rsidRPr="00F578E9" w:rsidRDefault="00F019D6" w:rsidP="00F578E9">
      <w:pPr>
        <w:pStyle w:val="af2"/>
        <w:numPr>
          <w:ilvl w:val="1"/>
          <w:numId w:val="2"/>
        </w:numPr>
        <w:tabs>
          <w:tab w:val="left" w:pos="584"/>
          <w:tab w:val="left" w:pos="3401"/>
        </w:tabs>
        <w:spacing w:line="360" w:lineRule="auto"/>
        <w:jc w:val="right"/>
        <w:rPr>
          <w:rFonts w:cs="David"/>
        </w:rPr>
      </w:pPr>
      <w:r w:rsidRPr="00F578E9">
        <w:rPr>
          <w:rFonts w:cs="David"/>
        </w:rPr>
        <w:t xml:space="preserve">Gary A. Thibodeau, Kevin T. </w:t>
      </w:r>
      <w:r w:rsidR="00E64DE4" w:rsidRPr="00F578E9">
        <w:rPr>
          <w:rFonts w:cs="David"/>
        </w:rPr>
        <w:t>Patton, (</w:t>
      </w:r>
      <w:r w:rsidRPr="00F578E9">
        <w:rPr>
          <w:rFonts w:cs="David"/>
        </w:rPr>
        <w:t xml:space="preserve">2007), </w:t>
      </w:r>
      <w:r w:rsidR="00F578E9" w:rsidRPr="00F578E9">
        <w:rPr>
          <w:rFonts w:cs="David"/>
          <w:b/>
        </w:rPr>
        <w:t>A</w:t>
      </w:r>
      <w:r w:rsidRPr="00F578E9">
        <w:rPr>
          <w:rFonts w:cs="David"/>
          <w:b/>
        </w:rPr>
        <w:t>natomy &amp; Physiology</w:t>
      </w:r>
      <w:proofErr w:type="gramStart"/>
      <w:r w:rsidRPr="00F578E9">
        <w:rPr>
          <w:rFonts w:cs="David"/>
        </w:rPr>
        <w:t>,</w:t>
      </w:r>
      <w:r w:rsidR="00B878D4" w:rsidRPr="00F578E9">
        <w:rPr>
          <w:rFonts w:ascii="Arial" w:hAnsi="Arial" w:cs="Arial"/>
          <w:b/>
          <w:bCs/>
          <w:color w:val="0F1111"/>
          <w:sz w:val="21"/>
          <w:szCs w:val="21"/>
          <w:shd w:val="clear" w:color="auto" w:fill="FFFFFF"/>
        </w:rPr>
        <w:t xml:space="preserve"> </w:t>
      </w:r>
      <w:r w:rsidR="00B878D4" w:rsidRPr="00F578E9">
        <w:rPr>
          <w:rFonts w:cs="David"/>
          <w:b/>
          <w:bCs/>
        </w:rPr>
        <w:t>,</w:t>
      </w:r>
      <w:proofErr w:type="gramEnd"/>
      <w:r w:rsidR="00B878D4" w:rsidRPr="00F578E9">
        <w:rPr>
          <w:rFonts w:cs="David"/>
          <w:b/>
          <w:bCs/>
        </w:rPr>
        <w:t xml:space="preserve"> 11th Edition</w:t>
      </w:r>
      <w:r w:rsidR="002B3D78" w:rsidRPr="00F578E9">
        <w:rPr>
          <w:rFonts w:cs="David"/>
        </w:rPr>
        <w:t>,</w:t>
      </w:r>
      <w:r w:rsidRPr="00F578E9">
        <w:rPr>
          <w:rFonts w:cs="David"/>
        </w:rPr>
        <w:t xml:space="preserve"> IE International Edition. </w:t>
      </w:r>
    </w:p>
    <w:p w14:paraId="617936AF" w14:textId="2BC30AA3" w:rsidR="00B878D4" w:rsidRPr="00B878D4" w:rsidRDefault="00F019D6" w:rsidP="00F578E9">
      <w:pPr>
        <w:pStyle w:val="af2"/>
        <w:numPr>
          <w:ilvl w:val="0"/>
          <w:numId w:val="2"/>
        </w:numPr>
        <w:tabs>
          <w:tab w:val="left" w:pos="584"/>
          <w:tab w:val="left" w:pos="3401"/>
        </w:tabs>
        <w:spacing w:line="360" w:lineRule="auto"/>
        <w:jc w:val="right"/>
        <w:rPr>
          <w:rFonts w:hint="cs"/>
          <w:rtl/>
        </w:rPr>
      </w:pPr>
      <w:r w:rsidRPr="00F578E9">
        <w:rPr>
          <w:rFonts w:cs="David"/>
          <w:b/>
        </w:rPr>
        <w:t>Medical Dictionary</w:t>
      </w:r>
      <w:r w:rsidRPr="00F578E9">
        <w:rPr>
          <w:rFonts w:cs="David"/>
        </w:rPr>
        <w:t xml:space="preserve">, Abridged from Dorland's Illustrated Medical </w:t>
      </w:r>
      <w:proofErr w:type="spellStart"/>
      <w:proofErr w:type="gramStart"/>
      <w:r w:rsidRPr="00F578E9">
        <w:rPr>
          <w:rFonts w:cs="David"/>
        </w:rPr>
        <w:t>Dictionary,W</w:t>
      </w:r>
      <w:proofErr w:type="gramEnd"/>
      <w:r w:rsidRPr="00F578E9">
        <w:rPr>
          <w:rFonts w:cs="David"/>
        </w:rPr>
        <w:t>.</w:t>
      </w:r>
      <w:proofErr w:type="gramStart"/>
      <w:r w:rsidRPr="00F578E9">
        <w:rPr>
          <w:rFonts w:cs="David"/>
        </w:rPr>
        <w:t>B.Saunders</w:t>
      </w:r>
      <w:proofErr w:type="spellEnd"/>
      <w:proofErr w:type="gramEnd"/>
      <w:r w:rsidRPr="00F578E9">
        <w:rPr>
          <w:rFonts w:cs="David"/>
        </w:rPr>
        <w:t xml:space="preserve"> Company.</w:t>
      </w:r>
      <w:r w:rsidR="00B878D4" w:rsidRPr="00F578E9">
        <w:rPr>
          <w:rFonts w:cs="David"/>
        </w:rPr>
        <w:t xml:space="preserve"> </w:t>
      </w:r>
      <w:proofErr w:type="spellStart"/>
      <w:r w:rsidR="00B878D4">
        <w:t>Principies</w:t>
      </w:r>
      <w:proofErr w:type="spellEnd"/>
      <w:r w:rsidR="00B878D4">
        <w:t xml:space="preserve"> of </w:t>
      </w:r>
      <w:proofErr w:type="spellStart"/>
      <w:r w:rsidR="00B878D4">
        <w:t>anatomy&amp;physiology</w:t>
      </w:r>
      <w:proofErr w:type="spellEnd"/>
      <w:r w:rsidR="00B878D4">
        <w:t>/</w:t>
      </w:r>
      <w:proofErr w:type="spellStart"/>
      <w:r w:rsidR="00B878D4">
        <w:t>Gerrd</w:t>
      </w:r>
      <w:proofErr w:type="spellEnd"/>
      <w:r w:rsidR="00B878D4">
        <w:t xml:space="preserve"> J. Tortora / Bryan Derrickson</w:t>
      </w:r>
    </w:p>
    <w:p w14:paraId="0233BE4E" w14:textId="77777777" w:rsidR="00B878D4" w:rsidRDefault="00B878D4" w:rsidP="00F578E9">
      <w:pPr>
        <w:pStyle w:val="af2"/>
        <w:numPr>
          <w:ilvl w:val="1"/>
          <w:numId w:val="2"/>
        </w:numPr>
        <w:jc w:val="right"/>
        <w:rPr>
          <w:rFonts w:hint="cs"/>
          <w:rtl/>
        </w:rPr>
      </w:pPr>
      <w:r>
        <w:t>Anatomy &amp; physiology / Patton</w:t>
      </w:r>
    </w:p>
    <w:p w14:paraId="06A8ECD3" w14:textId="5B84DDC6" w:rsidR="002B3D78" w:rsidRPr="000C7749" w:rsidRDefault="002B3D78" w:rsidP="000C7749">
      <w:pPr>
        <w:pStyle w:val="af2"/>
        <w:numPr>
          <w:ilvl w:val="1"/>
          <w:numId w:val="2"/>
        </w:numPr>
        <w:jc w:val="both"/>
        <w:rPr>
          <w:rFonts w:asciiTheme="minorHAnsi" w:eastAsiaTheme="minorEastAsia" w:hAnsiTheme="minorHAnsi" w:cstheme="minorBidi"/>
          <w:sz w:val="22"/>
          <w:szCs w:val="22"/>
        </w:rPr>
      </w:pPr>
      <w:hyperlink r:id="rId23" w:history="1">
        <w:r w:rsidRPr="000C7749">
          <w:rPr>
            <w:rStyle w:val="Hyperlink"/>
            <w:rFonts w:asciiTheme="minorHAnsi" w:hAnsiTheme="minorHAnsi" w:cstheme="minorBidi"/>
            <w:color w:val="auto"/>
            <w:sz w:val="22"/>
            <w:szCs w:val="22"/>
          </w:rPr>
          <w:t>Kevin T. Patton PhD</w:t>
        </w:r>
      </w:hyperlink>
      <w:r w:rsidRPr="00885E2E">
        <w:t> (Author), </w:t>
      </w:r>
      <w:hyperlink r:id="rId24" w:history="1">
        <w:r w:rsidRPr="000C7749">
          <w:rPr>
            <w:rStyle w:val="Hyperlink"/>
            <w:rFonts w:asciiTheme="minorHAnsi" w:hAnsiTheme="minorHAnsi" w:cstheme="minorBidi"/>
            <w:color w:val="auto"/>
            <w:sz w:val="22"/>
            <w:szCs w:val="22"/>
          </w:rPr>
          <w:t>Gary A. Thibodeau PhD</w:t>
        </w:r>
      </w:hyperlink>
      <w:r w:rsidRPr="002B3D78">
        <w:t> (Author)</w:t>
      </w:r>
      <w:r w:rsidRPr="000C7749">
        <w:rPr>
          <w:b/>
          <w:bCs/>
        </w:rPr>
        <w:t xml:space="preserve"> </w:t>
      </w:r>
      <w:r w:rsidRPr="000C7749">
        <w:rPr>
          <w:b/>
          <w:bCs/>
        </w:rPr>
        <w:t>,</w:t>
      </w:r>
      <w:r w:rsidRPr="002B3D78">
        <w:t xml:space="preserve"> 7th Edition</w:t>
      </w:r>
      <w:r w:rsidRPr="000C7749">
        <w:rPr>
          <w:b/>
          <w:bCs/>
        </w:rPr>
        <w:t> </w:t>
      </w:r>
      <w:r w:rsidRPr="000C7749">
        <w:rPr>
          <w:b/>
          <w:bCs/>
          <w:color w:val="0F1111"/>
          <w:kern w:val="36"/>
          <w:sz w:val="36"/>
          <w:szCs w:val="36"/>
        </w:rPr>
        <w:t xml:space="preserve"> </w:t>
      </w:r>
      <w:r w:rsidRPr="000C7749">
        <w:rPr>
          <w:rFonts w:asciiTheme="minorHAnsi" w:eastAsiaTheme="minorEastAsia" w:hAnsiTheme="minorHAnsi" w:cstheme="minorBidi"/>
          <w:b/>
          <w:bCs/>
          <w:sz w:val="22"/>
          <w:szCs w:val="22"/>
        </w:rPr>
        <w:t>The Human Body in Health &amp; Disease</w:t>
      </w:r>
      <w:r w:rsidRPr="000C7749">
        <w:rPr>
          <w:rFonts w:ascii="Arial" w:hAnsi="Arial" w:cs="Arial"/>
          <w:b/>
          <w:bCs/>
          <w:color w:val="0F1111"/>
          <w:sz w:val="21"/>
          <w:szCs w:val="21"/>
          <w:shd w:val="clear" w:color="auto" w:fill="FFFFFF"/>
        </w:rPr>
        <w:t xml:space="preserve"> </w:t>
      </w:r>
      <w:r w:rsidRPr="000C7749">
        <w:rPr>
          <w:b/>
          <w:bCs/>
        </w:rPr>
        <w:t>.</w:t>
      </w:r>
    </w:p>
    <w:p w14:paraId="41CB404C" w14:textId="77777777" w:rsidR="00B878D4" w:rsidRDefault="00B878D4" w:rsidP="00F578E9">
      <w:pPr>
        <w:pStyle w:val="af2"/>
        <w:numPr>
          <w:ilvl w:val="1"/>
          <w:numId w:val="2"/>
        </w:numPr>
        <w:jc w:val="right"/>
      </w:pPr>
      <w:r>
        <w:t>TEXTBOOK OF MEDICAL PHYSIOLOGY/GUYTON and HALL</w:t>
      </w:r>
    </w:p>
    <w:p w14:paraId="2BAB2B7A" w14:textId="77777777" w:rsidR="00CF4478" w:rsidRDefault="00CF4478" w:rsidP="00291AAA">
      <w:pPr>
        <w:tabs>
          <w:tab w:val="left" w:pos="3401"/>
        </w:tabs>
        <w:spacing w:after="0" w:line="360" w:lineRule="auto"/>
        <w:jc w:val="center"/>
        <w:rPr>
          <w:rFonts w:ascii="Arial" w:eastAsia="Arial" w:hAnsi="Arial" w:cs="David"/>
          <w:b/>
          <w:bCs/>
          <w:sz w:val="40"/>
          <w:szCs w:val="40"/>
          <w:rtl/>
        </w:rPr>
      </w:pPr>
      <w:r>
        <w:rPr>
          <w:rFonts w:ascii="Arial" w:eastAsia="Arial" w:hAnsi="Arial" w:cs="David"/>
          <w:b/>
          <w:bCs/>
          <w:sz w:val="40"/>
          <w:szCs w:val="40"/>
          <w:rtl/>
        </w:rPr>
        <w:br/>
      </w:r>
    </w:p>
    <w:p w14:paraId="4EC09407" w14:textId="77777777" w:rsidR="00CF4478" w:rsidRDefault="00CF4478">
      <w:pPr>
        <w:bidi w:val="0"/>
        <w:rPr>
          <w:rFonts w:ascii="Arial" w:eastAsia="Arial" w:hAnsi="Arial" w:cs="David"/>
          <w:b/>
          <w:bCs/>
          <w:sz w:val="40"/>
          <w:szCs w:val="40"/>
          <w:rtl/>
        </w:rPr>
      </w:pPr>
      <w:r>
        <w:rPr>
          <w:rFonts w:ascii="Arial" w:eastAsia="Arial" w:hAnsi="Arial" w:cs="David"/>
          <w:b/>
          <w:bCs/>
          <w:sz w:val="40"/>
          <w:szCs w:val="40"/>
          <w:rtl/>
        </w:rPr>
        <w:br w:type="page"/>
      </w:r>
    </w:p>
    <w:p w14:paraId="1EFB1DEA" w14:textId="60AFAE5A" w:rsidR="004D3176" w:rsidRPr="00291AAA" w:rsidRDefault="00573B91" w:rsidP="00291AAA">
      <w:pPr>
        <w:tabs>
          <w:tab w:val="left" w:pos="3401"/>
        </w:tabs>
        <w:spacing w:after="0" w:line="360" w:lineRule="auto"/>
        <w:jc w:val="center"/>
        <w:rPr>
          <w:rFonts w:ascii="Times New Roman" w:eastAsia="Times New Roman" w:hAnsi="Times New Roman" w:cs="David"/>
        </w:rPr>
      </w:pPr>
      <w:r>
        <w:rPr>
          <w:rFonts w:ascii="Arial" w:eastAsia="Arial" w:hAnsi="Arial" w:cs="David" w:hint="cs"/>
          <w:b/>
          <w:bCs/>
          <w:sz w:val="40"/>
          <w:szCs w:val="40"/>
          <w:rtl/>
        </w:rPr>
        <w:t xml:space="preserve">פרק 2 - </w:t>
      </w:r>
      <w:r w:rsidR="00F019D6" w:rsidRPr="00291AAA">
        <w:rPr>
          <w:rFonts w:ascii="Arial" w:eastAsia="Arial" w:hAnsi="Arial" w:cs="David"/>
          <w:b/>
          <w:bCs/>
          <w:sz w:val="40"/>
          <w:szCs w:val="40"/>
          <w:rtl/>
        </w:rPr>
        <w:t>האדם</w:t>
      </w:r>
      <w:r w:rsidR="00F019D6" w:rsidRPr="00291AAA">
        <w:rPr>
          <w:rFonts w:ascii="Arial" w:eastAsia="Arial" w:hAnsi="Arial" w:cs="David"/>
          <w:b/>
          <w:sz w:val="40"/>
        </w:rPr>
        <w:t xml:space="preserve"> </w:t>
      </w:r>
      <w:r w:rsidR="00F019D6" w:rsidRPr="00291AAA">
        <w:rPr>
          <w:rFonts w:ascii="Arial" w:eastAsia="Arial" w:hAnsi="Arial" w:cs="David"/>
          <w:b/>
          <w:bCs/>
          <w:sz w:val="40"/>
          <w:szCs w:val="40"/>
          <w:rtl/>
        </w:rPr>
        <w:t>כמכלול</w:t>
      </w:r>
    </w:p>
    <w:p w14:paraId="22B752BB" w14:textId="77777777" w:rsidR="004D3176" w:rsidRPr="00291AAA" w:rsidRDefault="00F019D6" w:rsidP="00AD3BC9">
      <w:pPr>
        <w:spacing w:after="0" w:line="240" w:lineRule="auto"/>
        <w:jc w:val="center"/>
        <w:rPr>
          <w:rFonts w:ascii="Times New Roman" w:eastAsia="Times New Roman" w:hAnsi="Times New Roman" w:cs="David"/>
          <w:sz w:val="36"/>
        </w:rPr>
      </w:pPr>
      <w:r w:rsidRPr="00291AAA">
        <w:rPr>
          <w:rFonts w:ascii="Arial" w:eastAsia="Arial" w:hAnsi="Arial" w:cs="David"/>
          <w:b/>
          <w:bCs/>
          <w:sz w:val="36"/>
          <w:szCs w:val="36"/>
          <w:rtl/>
        </w:rPr>
        <w:t>גוף</w:t>
      </w:r>
      <w:r w:rsidRPr="00291AAA">
        <w:rPr>
          <w:rFonts w:ascii="Arial" w:eastAsia="Arial" w:hAnsi="Arial" w:cs="David"/>
          <w:b/>
          <w:sz w:val="36"/>
        </w:rPr>
        <w:t xml:space="preserve"> </w:t>
      </w:r>
      <w:r w:rsidRPr="00291AAA">
        <w:rPr>
          <w:rFonts w:ascii="Arial" w:eastAsia="Arial" w:hAnsi="Arial" w:cs="David"/>
          <w:b/>
          <w:bCs/>
          <w:sz w:val="36"/>
          <w:szCs w:val="36"/>
          <w:rtl/>
        </w:rPr>
        <w:t>ונפש</w:t>
      </w:r>
    </w:p>
    <w:p w14:paraId="6DED96AA" w14:textId="77777777" w:rsidR="004D3176" w:rsidRPr="00291AAA" w:rsidRDefault="00F019D6">
      <w:pPr>
        <w:spacing w:after="0" w:line="360" w:lineRule="auto"/>
        <w:rPr>
          <w:rFonts w:ascii="Arial" w:eastAsia="Arial" w:hAnsi="Arial" w:cs="David"/>
          <w:sz w:val="32"/>
        </w:rPr>
      </w:pPr>
      <w:r w:rsidRPr="00291AAA">
        <w:rPr>
          <w:rFonts w:ascii="Arial" w:eastAsia="Arial" w:hAnsi="Arial" w:cs="David"/>
          <w:b/>
          <w:bCs/>
          <w:sz w:val="32"/>
          <w:szCs w:val="32"/>
          <w:rtl/>
        </w:rPr>
        <w:t>תכני</w:t>
      </w:r>
      <w:r w:rsidRPr="00291AAA">
        <w:rPr>
          <w:rFonts w:ascii="Arial" w:eastAsia="Arial" w:hAnsi="Arial" w:cs="David"/>
          <w:b/>
          <w:sz w:val="32"/>
        </w:rPr>
        <w:t xml:space="preserve"> </w:t>
      </w:r>
      <w:r w:rsidRPr="00291AAA">
        <w:rPr>
          <w:rFonts w:ascii="Arial" w:eastAsia="Arial" w:hAnsi="Arial" w:cs="David"/>
          <w:b/>
          <w:bCs/>
          <w:sz w:val="32"/>
          <w:szCs w:val="32"/>
          <w:rtl/>
        </w:rPr>
        <w:t>לימוד</w:t>
      </w:r>
      <w:r w:rsidRPr="00291AAA">
        <w:rPr>
          <w:rFonts w:ascii="Arial" w:eastAsia="Arial" w:hAnsi="Arial" w:cs="David"/>
          <w:b/>
          <w:sz w:val="32"/>
        </w:rPr>
        <w:t>:</w:t>
      </w:r>
    </w:p>
    <w:p w14:paraId="2B355121" w14:textId="77777777" w:rsidR="00F430D4" w:rsidRPr="00F430D4" w:rsidRDefault="00F019D6" w:rsidP="00105EA9">
      <w:pPr>
        <w:pStyle w:val="af2"/>
        <w:numPr>
          <w:ilvl w:val="0"/>
          <w:numId w:val="101"/>
        </w:numPr>
        <w:tabs>
          <w:tab w:val="left" w:pos="-341"/>
        </w:tabs>
        <w:spacing w:after="120" w:line="360" w:lineRule="auto"/>
        <w:ind w:right="567"/>
        <w:rPr>
          <w:rFonts w:ascii="Arial" w:eastAsia="Arial" w:hAnsi="Arial" w:cs="David"/>
        </w:rPr>
      </w:pPr>
      <w:r w:rsidRPr="00AD3BC9">
        <w:rPr>
          <w:rFonts w:ascii="Arial" w:eastAsia="Arial" w:hAnsi="Arial" w:cs="David"/>
          <w:b/>
          <w:bCs/>
          <w:rtl/>
        </w:rPr>
        <w:t>הגישה</w:t>
      </w:r>
      <w:r w:rsidRPr="00AD3BC9">
        <w:rPr>
          <w:rFonts w:ascii="Arial" w:eastAsia="Arial" w:hAnsi="Arial" w:cs="David"/>
          <w:b/>
        </w:rPr>
        <w:t xml:space="preserve"> </w:t>
      </w:r>
      <w:r w:rsidRPr="00AD3BC9">
        <w:rPr>
          <w:rFonts w:ascii="Arial" w:eastAsia="Arial" w:hAnsi="Arial" w:cs="David"/>
          <w:b/>
          <w:bCs/>
          <w:rtl/>
        </w:rPr>
        <w:t>ההוליסטית</w:t>
      </w:r>
      <w:r w:rsidRPr="00AD3BC9">
        <w:rPr>
          <w:rFonts w:ascii="Arial" w:eastAsia="Arial" w:hAnsi="Arial" w:cs="David"/>
        </w:rPr>
        <w:t xml:space="preserve"> - </w:t>
      </w:r>
      <w:r w:rsidRPr="00AD3BC9">
        <w:rPr>
          <w:rFonts w:ascii="Arial" w:eastAsia="Arial" w:hAnsi="Arial" w:cs="David"/>
          <w:rtl/>
        </w:rPr>
        <w:t>מהי</w:t>
      </w:r>
      <w:r w:rsidRPr="00AD3BC9">
        <w:rPr>
          <w:rFonts w:ascii="Arial" w:eastAsia="Arial" w:hAnsi="Arial" w:cs="David"/>
        </w:rPr>
        <w:t xml:space="preserve"> </w:t>
      </w:r>
      <w:r w:rsidRPr="00AD3BC9">
        <w:rPr>
          <w:rFonts w:ascii="Arial" w:eastAsia="Arial" w:hAnsi="Arial" w:cs="David"/>
          <w:rtl/>
        </w:rPr>
        <w:t>גישה</w:t>
      </w:r>
      <w:r w:rsidRPr="00AD3BC9">
        <w:rPr>
          <w:rFonts w:ascii="Arial" w:eastAsia="Arial" w:hAnsi="Arial" w:cs="David"/>
        </w:rPr>
        <w:t xml:space="preserve"> </w:t>
      </w:r>
      <w:r w:rsidRPr="00AD3BC9">
        <w:rPr>
          <w:rFonts w:ascii="Arial" w:eastAsia="Arial" w:hAnsi="Arial" w:cs="David"/>
          <w:rtl/>
        </w:rPr>
        <w:t>הוליסטית</w:t>
      </w:r>
      <w:r w:rsidRPr="00AD3BC9">
        <w:rPr>
          <w:rFonts w:ascii="Arial" w:eastAsia="Arial" w:hAnsi="Arial" w:cs="David"/>
        </w:rPr>
        <w:t xml:space="preserve"> </w:t>
      </w:r>
      <w:r w:rsidRPr="00AD3BC9">
        <w:rPr>
          <w:rFonts w:ascii="Arial" w:eastAsia="Arial" w:hAnsi="Arial" w:cs="David"/>
          <w:rtl/>
        </w:rPr>
        <w:t>של</w:t>
      </w:r>
      <w:r w:rsidRPr="00AD3BC9">
        <w:rPr>
          <w:rFonts w:ascii="Arial" w:eastAsia="Arial" w:hAnsi="Arial" w:cs="David"/>
        </w:rPr>
        <w:t xml:space="preserve"> </w:t>
      </w:r>
      <w:r w:rsidRPr="00AD3BC9">
        <w:rPr>
          <w:rFonts w:ascii="Arial" w:eastAsia="Arial" w:hAnsi="Arial" w:cs="David"/>
          <w:rtl/>
        </w:rPr>
        <w:t>גוף</w:t>
      </w:r>
      <w:r w:rsidRPr="00AD3BC9">
        <w:rPr>
          <w:rFonts w:ascii="Arial" w:eastAsia="Arial" w:hAnsi="Arial" w:cs="David"/>
        </w:rPr>
        <w:t xml:space="preserve"> </w:t>
      </w:r>
      <w:r w:rsidRPr="00AD3BC9">
        <w:rPr>
          <w:rFonts w:ascii="Arial" w:eastAsia="Arial" w:hAnsi="Arial" w:cs="David"/>
          <w:rtl/>
        </w:rPr>
        <w:t>ונפש</w:t>
      </w:r>
      <w:r w:rsidR="00F430D4">
        <w:rPr>
          <w:rFonts w:ascii="David" w:eastAsia="Arial" w:hAnsi="David" w:cs="David" w:hint="cs"/>
          <w:rtl/>
        </w:rPr>
        <w:t xml:space="preserve">? </w:t>
      </w:r>
    </w:p>
    <w:p w14:paraId="252115D5" w14:textId="083E0569" w:rsidR="00532592" w:rsidRPr="00532592" w:rsidRDefault="00F019D6" w:rsidP="00F430D4">
      <w:pPr>
        <w:pStyle w:val="af2"/>
        <w:tabs>
          <w:tab w:val="left" w:pos="-341"/>
        </w:tabs>
        <w:spacing w:after="120" w:line="360" w:lineRule="auto"/>
        <w:ind w:left="-67" w:right="567"/>
        <w:rPr>
          <w:rFonts w:ascii="Arial" w:eastAsia="Arial" w:hAnsi="Arial" w:cs="David"/>
          <w:rtl/>
        </w:rPr>
      </w:pPr>
      <w:r w:rsidRPr="00AD3BC9">
        <w:rPr>
          <w:rFonts w:ascii="Arial" w:eastAsia="Arial" w:hAnsi="Arial" w:cs="David"/>
          <w:rtl/>
        </w:rPr>
        <w:t>המילה</w:t>
      </w:r>
      <w:r w:rsidR="00F430D4">
        <w:rPr>
          <w:rFonts w:ascii="Arial" w:eastAsia="Arial" w:hAnsi="Arial" w:cs="David" w:hint="cs"/>
          <w:rtl/>
        </w:rPr>
        <w:t xml:space="preserve"> </w:t>
      </w:r>
      <w:r w:rsidRPr="00AD3BC9">
        <w:rPr>
          <w:rFonts w:ascii="Arial" w:eastAsia="Arial" w:hAnsi="Arial" w:cs="David"/>
        </w:rPr>
        <w:t xml:space="preserve"> "</w:t>
      </w:r>
      <w:proofErr w:type="spellStart"/>
      <w:r w:rsidRPr="00AD3BC9">
        <w:rPr>
          <w:rFonts w:ascii="Arial" w:eastAsia="Arial" w:hAnsi="Arial" w:cs="David"/>
          <w:rtl/>
        </w:rPr>
        <w:t>הולוס</w:t>
      </w:r>
      <w:proofErr w:type="spellEnd"/>
      <w:r w:rsidR="00F430D4">
        <w:rPr>
          <w:rFonts w:ascii="Arial" w:eastAsia="Arial" w:hAnsi="Arial" w:cs="David"/>
          <w:shd w:val="clear" w:color="auto" w:fill="FFFFFF"/>
        </w:rPr>
        <w:t>'</w:t>
      </w:r>
      <w:r w:rsidR="00F430D4" w:rsidRPr="00F430D4">
        <w:rPr>
          <w:rFonts w:ascii="Arial" w:eastAsia="Arial" w:hAnsi="Arial" w:cs="David"/>
          <w:shd w:val="clear" w:color="auto" w:fill="FFFFFF"/>
        </w:rPr>
        <w:t xml:space="preserve"> </w:t>
      </w:r>
      <w:r w:rsidR="00F430D4">
        <w:rPr>
          <w:rFonts w:ascii="Arial" w:eastAsia="Arial" w:hAnsi="Arial" w:cs="David" w:hint="cs"/>
          <w:rtl/>
        </w:rPr>
        <w:t>מקורה</w:t>
      </w:r>
      <w:r w:rsidRPr="00AD3BC9">
        <w:rPr>
          <w:rFonts w:ascii="Arial" w:eastAsia="Arial" w:hAnsi="Arial" w:cs="David"/>
        </w:rPr>
        <w:t xml:space="preserve"> </w:t>
      </w:r>
      <w:r w:rsidRPr="00AD3BC9">
        <w:rPr>
          <w:rFonts w:ascii="Arial" w:eastAsia="Arial" w:hAnsi="Arial" w:cs="David"/>
          <w:rtl/>
        </w:rPr>
        <w:t>מיוונית</w:t>
      </w:r>
      <w:r w:rsidRPr="00AD3BC9">
        <w:rPr>
          <w:rFonts w:ascii="Arial" w:eastAsia="Arial" w:hAnsi="Arial" w:cs="David"/>
        </w:rPr>
        <w:t xml:space="preserve"> </w:t>
      </w:r>
      <w:r w:rsidRPr="00AD3BC9">
        <w:rPr>
          <w:rFonts w:ascii="Arial" w:eastAsia="Arial" w:hAnsi="Arial" w:cs="David"/>
          <w:rtl/>
        </w:rPr>
        <w:t>עתיקה</w:t>
      </w:r>
      <w:r w:rsidRPr="00AD3BC9">
        <w:rPr>
          <w:rFonts w:ascii="Arial" w:eastAsia="Arial" w:hAnsi="Arial" w:cs="David"/>
        </w:rPr>
        <w:t xml:space="preserve"> </w:t>
      </w:r>
      <w:r w:rsidRPr="00AD3BC9">
        <w:rPr>
          <w:rFonts w:ascii="Arial" w:eastAsia="Arial" w:hAnsi="Arial" w:cs="David"/>
          <w:rtl/>
        </w:rPr>
        <w:t>ומשמעותה</w:t>
      </w:r>
      <w:r w:rsidR="00F430D4">
        <w:rPr>
          <w:rFonts w:ascii="Arial" w:eastAsia="Arial" w:hAnsi="Arial" w:cs="David"/>
        </w:rPr>
        <w:t>=</w:t>
      </w:r>
      <w:r w:rsidRPr="00AD3BC9">
        <w:rPr>
          <w:rFonts w:ascii="Arial" w:eastAsia="Arial" w:hAnsi="Arial" w:cs="David"/>
        </w:rPr>
        <w:t xml:space="preserve"> </w:t>
      </w:r>
      <w:r w:rsidR="00F430D4" w:rsidRPr="00AD3BC9">
        <w:rPr>
          <w:rFonts w:ascii="Arial" w:eastAsia="Arial" w:hAnsi="Arial" w:cs="David"/>
          <w:shd w:val="clear" w:color="auto" w:fill="FFFFFF"/>
        </w:rPr>
        <w:t>whole</w:t>
      </w:r>
      <w:r w:rsidR="00F430D4">
        <w:rPr>
          <w:rFonts w:ascii="Arial" w:eastAsia="Arial" w:hAnsi="Arial" w:cs="David"/>
          <w:shd w:val="clear" w:color="auto" w:fill="FFFFFF"/>
        </w:rPr>
        <w:t xml:space="preserve"> </w:t>
      </w:r>
      <w:r w:rsidR="00F430D4" w:rsidRPr="00AD3BC9">
        <w:rPr>
          <w:rFonts w:ascii="Arial" w:eastAsia="Arial" w:hAnsi="Arial" w:cs="David"/>
          <w:rtl/>
        </w:rPr>
        <w:t xml:space="preserve"> </w:t>
      </w:r>
      <w:r w:rsidRPr="00AD3BC9">
        <w:rPr>
          <w:rFonts w:ascii="Arial" w:eastAsia="Arial" w:hAnsi="Arial" w:cs="David"/>
          <w:rtl/>
        </w:rPr>
        <w:t>שלם</w:t>
      </w:r>
      <w:r w:rsidR="00F430D4">
        <w:rPr>
          <w:rFonts w:ascii="Arial" w:eastAsia="Arial" w:hAnsi="Arial" w:cs="David" w:hint="cs"/>
          <w:rtl/>
        </w:rPr>
        <w:t xml:space="preserve">. </w:t>
      </w:r>
      <w:r w:rsidRPr="00AD3BC9">
        <w:rPr>
          <w:rFonts w:ascii="Arial" w:eastAsia="Arial" w:hAnsi="Arial" w:cs="David"/>
        </w:rPr>
        <w:t xml:space="preserve"> </w:t>
      </w:r>
      <w:r w:rsidRPr="00AD3BC9">
        <w:rPr>
          <w:rFonts w:ascii="Arial" w:eastAsia="Arial" w:hAnsi="Arial" w:cs="David"/>
          <w:shd w:val="clear" w:color="auto" w:fill="FFFFFF"/>
          <w:rtl/>
        </w:rPr>
        <w:t>גישה</w:t>
      </w:r>
      <w:r w:rsidRPr="00AD3BC9">
        <w:rPr>
          <w:rFonts w:ascii="Arial" w:eastAsia="Arial" w:hAnsi="Arial" w:cs="David"/>
          <w:shd w:val="clear" w:color="auto" w:fill="FFFFFF"/>
        </w:rPr>
        <w:t xml:space="preserve"> </w:t>
      </w:r>
      <w:r w:rsidRPr="00AD3BC9">
        <w:rPr>
          <w:rFonts w:ascii="Arial" w:eastAsia="Arial" w:hAnsi="Arial" w:cs="David"/>
          <w:shd w:val="clear" w:color="auto" w:fill="FFFFFF"/>
          <w:rtl/>
        </w:rPr>
        <w:t>הוליסטית</w:t>
      </w:r>
      <w:r w:rsidRPr="00AD3BC9">
        <w:rPr>
          <w:rFonts w:ascii="Arial" w:eastAsia="Arial" w:hAnsi="Arial" w:cs="David"/>
          <w:shd w:val="clear" w:color="auto" w:fill="FFFFFF"/>
        </w:rPr>
        <w:t xml:space="preserve">, </w:t>
      </w:r>
      <w:r w:rsidR="00F430D4">
        <w:rPr>
          <w:rFonts w:ascii="Arial" w:eastAsia="Arial" w:hAnsi="Arial" w:cs="David" w:hint="cs"/>
          <w:shd w:val="clear" w:color="auto" w:fill="FFFFFF"/>
          <w:rtl/>
        </w:rPr>
        <w:t>ה</w:t>
      </w:r>
      <w:r w:rsidRPr="00AD3BC9">
        <w:rPr>
          <w:rFonts w:ascii="Arial" w:eastAsia="Arial" w:hAnsi="Arial" w:cs="David"/>
          <w:shd w:val="clear" w:color="auto" w:fill="FFFFFF"/>
          <w:rtl/>
        </w:rPr>
        <w:t>משלבת</w:t>
      </w:r>
      <w:r w:rsidRPr="00AD3BC9">
        <w:rPr>
          <w:rFonts w:ascii="Arial" w:eastAsia="Arial" w:hAnsi="Arial" w:cs="David"/>
          <w:shd w:val="clear" w:color="auto" w:fill="FFFFFF"/>
        </w:rPr>
        <w:t xml:space="preserve"> </w:t>
      </w:r>
      <w:r w:rsidRPr="00AD3BC9">
        <w:rPr>
          <w:rFonts w:ascii="Arial" w:eastAsia="Arial" w:hAnsi="Arial" w:cs="David"/>
          <w:shd w:val="clear" w:color="auto" w:fill="FFFFFF"/>
          <w:rtl/>
        </w:rPr>
        <w:t>את</w:t>
      </w:r>
      <w:r w:rsidRPr="00AD3BC9">
        <w:rPr>
          <w:rFonts w:ascii="Arial" w:eastAsia="Arial" w:hAnsi="Arial" w:cs="David"/>
          <w:shd w:val="clear" w:color="auto" w:fill="FFFFFF"/>
        </w:rPr>
        <w:t xml:space="preserve"> </w:t>
      </w:r>
      <w:r w:rsidRPr="00AD3BC9">
        <w:rPr>
          <w:rFonts w:ascii="Arial" w:eastAsia="Arial" w:hAnsi="Arial" w:cs="David"/>
          <w:shd w:val="clear" w:color="auto" w:fill="FFFFFF"/>
          <w:rtl/>
        </w:rPr>
        <w:t>ההיבט</w:t>
      </w:r>
      <w:r w:rsidRPr="00AD3BC9">
        <w:rPr>
          <w:rFonts w:ascii="Arial" w:eastAsia="Arial" w:hAnsi="Arial" w:cs="David"/>
          <w:shd w:val="clear" w:color="auto" w:fill="FFFFFF"/>
        </w:rPr>
        <w:t xml:space="preserve"> </w:t>
      </w:r>
      <w:r w:rsidRPr="00AD3BC9">
        <w:rPr>
          <w:rFonts w:ascii="Arial" w:eastAsia="Arial" w:hAnsi="Arial" w:cs="David"/>
          <w:shd w:val="clear" w:color="auto" w:fill="FFFFFF"/>
          <w:rtl/>
        </w:rPr>
        <w:t>הגופני</w:t>
      </w:r>
      <w:r w:rsidRPr="00AD3BC9">
        <w:rPr>
          <w:rFonts w:ascii="Arial" w:eastAsia="Arial" w:hAnsi="Arial" w:cs="David"/>
          <w:shd w:val="clear" w:color="auto" w:fill="FFFFFF"/>
        </w:rPr>
        <w:t xml:space="preserve"> </w:t>
      </w:r>
      <w:r w:rsidRPr="00AD3BC9">
        <w:rPr>
          <w:rFonts w:ascii="Arial" w:eastAsia="Arial" w:hAnsi="Arial" w:cs="David"/>
          <w:shd w:val="clear" w:color="auto" w:fill="FFFFFF"/>
          <w:rtl/>
        </w:rPr>
        <w:t>של</w:t>
      </w:r>
      <w:r w:rsidRPr="00AD3BC9">
        <w:rPr>
          <w:rFonts w:ascii="Arial" w:eastAsia="Arial" w:hAnsi="Arial" w:cs="David"/>
          <w:shd w:val="clear" w:color="auto" w:fill="FFFFFF"/>
        </w:rPr>
        <w:t xml:space="preserve"> </w:t>
      </w:r>
      <w:r w:rsidRPr="00AD3BC9">
        <w:rPr>
          <w:rFonts w:ascii="Arial" w:eastAsia="Arial" w:hAnsi="Arial" w:cs="David"/>
          <w:shd w:val="clear" w:color="auto" w:fill="FFFFFF"/>
          <w:rtl/>
        </w:rPr>
        <w:t>האדם</w:t>
      </w:r>
      <w:r w:rsidRPr="00AD3BC9">
        <w:rPr>
          <w:rFonts w:ascii="Arial" w:eastAsia="Arial" w:hAnsi="Arial" w:cs="David"/>
          <w:shd w:val="clear" w:color="auto" w:fill="FFFFFF"/>
        </w:rPr>
        <w:t xml:space="preserve">  </w:t>
      </w:r>
      <w:r w:rsidRPr="00AD3BC9">
        <w:rPr>
          <w:rFonts w:ascii="Arial" w:eastAsia="Arial" w:hAnsi="Arial" w:cs="David"/>
          <w:shd w:val="clear" w:color="auto" w:fill="FFFFFF"/>
          <w:rtl/>
        </w:rPr>
        <w:t>עם</w:t>
      </w:r>
      <w:r w:rsidRPr="00AD3BC9">
        <w:rPr>
          <w:rFonts w:ascii="Arial" w:eastAsia="Arial" w:hAnsi="Arial" w:cs="David"/>
          <w:shd w:val="clear" w:color="auto" w:fill="FFFFFF"/>
        </w:rPr>
        <w:t xml:space="preserve"> </w:t>
      </w:r>
      <w:r w:rsidRPr="00AD3BC9">
        <w:rPr>
          <w:rFonts w:ascii="Arial" w:eastAsia="Arial" w:hAnsi="Arial" w:cs="David"/>
          <w:shd w:val="clear" w:color="auto" w:fill="FFFFFF"/>
          <w:rtl/>
        </w:rPr>
        <w:t>הנפשי</w:t>
      </w:r>
      <w:r w:rsidRPr="00AD3BC9">
        <w:rPr>
          <w:rFonts w:ascii="Arial" w:eastAsia="Arial" w:hAnsi="Arial" w:cs="David"/>
          <w:shd w:val="clear" w:color="auto" w:fill="FFFFFF"/>
        </w:rPr>
        <w:t xml:space="preserve"> </w:t>
      </w:r>
      <w:r w:rsidRPr="00AD3BC9">
        <w:rPr>
          <w:rFonts w:ascii="Arial" w:eastAsia="Arial" w:hAnsi="Arial" w:cs="David"/>
          <w:shd w:val="clear" w:color="auto" w:fill="FFFFFF"/>
          <w:rtl/>
        </w:rPr>
        <w:t>לכלל</w:t>
      </w:r>
      <w:r w:rsidRPr="00AD3BC9">
        <w:rPr>
          <w:rFonts w:ascii="Arial" w:eastAsia="Arial" w:hAnsi="Arial" w:cs="David"/>
          <w:shd w:val="clear" w:color="auto" w:fill="FFFFFF"/>
        </w:rPr>
        <w:t xml:space="preserve"> </w:t>
      </w:r>
      <w:r w:rsidRPr="00AD3BC9">
        <w:rPr>
          <w:rFonts w:ascii="Arial" w:eastAsia="Arial" w:hAnsi="Arial" w:cs="David"/>
          <w:shd w:val="clear" w:color="auto" w:fill="FFFFFF"/>
          <w:rtl/>
        </w:rPr>
        <w:t>שלם</w:t>
      </w:r>
      <w:r w:rsidRPr="00AD3BC9">
        <w:rPr>
          <w:rFonts w:ascii="Arial" w:eastAsia="Arial" w:hAnsi="Arial" w:cs="David"/>
          <w:shd w:val="clear" w:color="auto" w:fill="FFFFFF"/>
        </w:rPr>
        <w:t xml:space="preserve">, </w:t>
      </w:r>
      <w:r w:rsidRPr="00AD3BC9">
        <w:rPr>
          <w:rFonts w:ascii="Arial" w:eastAsia="Arial" w:hAnsi="Arial" w:cs="David"/>
          <w:shd w:val="clear" w:color="auto" w:fill="FFFFFF"/>
          <w:rtl/>
        </w:rPr>
        <w:t>והטיפול</w:t>
      </w:r>
      <w:r w:rsidRPr="00AD3BC9">
        <w:rPr>
          <w:rFonts w:ascii="Arial" w:eastAsia="Arial" w:hAnsi="Arial" w:cs="David"/>
          <w:shd w:val="clear" w:color="auto" w:fill="FFFFFF"/>
        </w:rPr>
        <w:t xml:space="preserve"> </w:t>
      </w:r>
      <w:r w:rsidRPr="00AD3BC9">
        <w:rPr>
          <w:rFonts w:ascii="Arial" w:eastAsia="Arial" w:hAnsi="Arial" w:cs="David"/>
          <w:shd w:val="clear" w:color="auto" w:fill="FFFFFF"/>
          <w:rtl/>
        </w:rPr>
        <w:t>הרפואי</w:t>
      </w:r>
      <w:r w:rsidRPr="00AD3BC9">
        <w:rPr>
          <w:rFonts w:ascii="Arial" w:eastAsia="Arial" w:hAnsi="Arial" w:cs="David"/>
          <w:shd w:val="clear" w:color="auto" w:fill="FFFFFF"/>
        </w:rPr>
        <w:t xml:space="preserve"> </w:t>
      </w:r>
      <w:r w:rsidR="00F430D4">
        <w:rPr>
          <w:rFonts w:ascii="Arial" w:eastAsia="Arial" w:hAnsi="Arial" w:cs="David" w:hint="cs"/>
          <w:shd w:val="clear" w:color="auto" w:fill="FFFFFF"/>
          <w:rtl/>
        </w:rPr>
        <w:t>ה</w:t>
      </w:r>
      <w:r w:rsidRPr="00AD3BC9">
        <w:rPr>
          <w:rFonts w:ascii="Arial" w:eastAsia="Arial" w:hAnsi="Arial" w:cs="David"/>
          <w:shd w:val="clear" w:color="auto" w:fill="FFFFFF"/>
          <w:rtl/>
        </w:rPr>
        <w:t>ניתן</w:t>
      </w:r>
      <w:r w:rsidRPr="00AD3BC9">
        <w:rPr>
          <w:rFonts w:ascii="Arial" w:eastAsia="Arial" w:hAnsi="Arial" w:cs="David"/>
          <w:shd w:val="clear" w:color="auto" w:fill="FFFFFF"/>
        </w:rPr>
        <w:t xml:space="preserve"> </w:t>
      </w:r>
      <w:r w:rsidRPr="00AD3BC9">
        <w:rPr>
          <w:rFonts w:ascii="Arial" w:eastAsia="Arial" w:hAnsi="Arial" w:cs="David"/>
          <w:shd w:val="clear" w:color="auto" w:fill="FFFFFF"/>
          <w:rtl/>
        </w:rPr>
        <w:t>מתוך</w:t>
      </w:r>
      <w:r w:rsidRPr="00AD3BC9">
        <w:rPr>
          <w:rFonts w:ascii="Arial" w:eastAsia="Arial" w:hAnsi="Arial" w:cs="David"/>
          <w:shd w:val="clear" w:color="auto" w:fill="FFFFFF"/>
        </w:rPr>
        <w:t xml:space="preserve"> </w:t>
      </w:r>
      <w:r w:rsidRPr="00AD3BC9">
        <w:rPr>
          <w:rFonts w:ascii="Arial" w:eastAsia="Arial" w:hAnsi="Arial" w:cs="David"/>
          <w:shd w:val="clear" w:color="auto" w:fill="FFFFFF"/>
          <w:rtl/>
        </w:rPr>
        <w:t>גישה</w:t>
      </w:r>
      <w:r w:rsidRPr="00AD3BC9">
        <w:rPr>
          <w:rFonts w:ascii="Arial" w:eastAsia="Arial" w:hAnsi="Arial" w:cs="David"/>
          <w:shd w:val="clear" w:color="auto" w:fill="FFFFFF"/>
        </w:rPr>
        <w:t xml:space="preserve"> </w:t>
      </w:r>
      <w:r w:rsidRPr="00AD3BC9">
        <w:rPr>
          <w:rFonts w:ascii="Arial" w:eastAsia="Arial" w:hAnsi="Arial" w:cs="David"/>
          <w:shd w:val="clear" w:color="auto" w:fill="FFFFFF"/>
          <w:rtl/>
        </w:rPr>
        <w:t>הוליסטית</w:t>
      </w:r>
      <w:r w:rsidRPr="00AD3BC9">
        <w:rPr>
          <w:rFonts w:ascii="Arial" w:eastAsia="Arial" w:hAnsi="Arial" w:cs="David"/>
          <w:shd w:val="clear" w:color="auto" w:fill="FFFFFF"/>
        </w:rPr>
        <w:t xml:space="preserve"> </w:t>
      </w:r>
      <w:r w:rsidRPr="00AD3BC9">
        <w:rPr>
          <w:rFonts w:ascii="Arial" w:eastAsia="Arial" w:hAnsi="Arial" w:cs="David"/>
          <w:shd w:val="clear" w:color="auto" w:fill="FFFFFF"/>
          <w:rtl/>
        </w:rPr>
        <w:t>זאת</w:t>
      </w:r>
      <w:r w:rsidRPr="00AD3BC9">
        <w:rPr>
          <w:rFonts w:ascii="Arial" w:eastAsia="Arial" w:hAnsi="Arial" w:cs="David"/>
          <w:shd w:val="clear" w:color="auto" w:fill="FFFFFF"/>
        </w:rPr>
        <w:t xml:space="preserve"> </w:t>
      </w:r>
      <w:r w:rsidR="00F430D4">
        <w:rPr>
          <w:rFonts w:ascii="Arial" w:eastAsia="Arial" w:hAnsi="Arial" w:cs="David" w:hint="cs"/>
          <w:shd w:val="clear" w:color="auto" w:fill="FFFFFF"/>
          <w:rtl/>
        </w:rPr>
        <w:t>מתייחסת לבדיקת</w:t>
      </w:r>
      <w:r w:rsidRPr="00AD3BC9">
        <w:rPr>
          <w:rFonts w:ascii="Arial" w:eastAsia="Arial" w:hAnsi="Arial" w:cs="David"/>
          <w:shd w:val="clear" w:color="auto" w:fill="FFFFFF"/>
        </w:rPr>
        <w:t xml:space="preserve"> </w:t>
      </w:r>
      <w:r w:rsidRPr="00AD3BC9">
        <w:rPr>
          <w:rFonts w:ascii="Arial" w:eastAsia="Arial" w:hAnsi="Arial" w:cs="David"/>
          <w:shd w:val="clear" w:color="auto" w:fill="FFFFFF"/>
          <w:rtl/>
        </w:rPr>
        <w:t>גו</w:t>
      </w:r>
      <w:r w:rsidR="00F430D4">
        <w:rPr>
          <w:rFonts w:ascii="Arial" w:eastAsia="Arial" w:hAnsi="Arial" w:cs="David" w:hint="cs"/>
          <w:shd w:val="clear" w:color="auto" w:fill="FFFFFF"/>
          <w:rtl/>
        </w:rPr>
        <w:t xml:space="preserve">פו של המטופל תוך התייחסו לרגשותיו, </w:t>
      </w:r>
      <w:r w:rsidRPr="00AD3BC9">
        <w:rPr>
          <w:rFonts w:ascii="Arial" w:eastAsia="Arial" w:hAnsi="Arial" w:cs="David"/>
          <w:shd w:val="clear" w:color="auto" w:fill="FFFFFF"/>
        </w:rPr>
        <w:t xml:space="preserve"> </w:t>
      </w:r>
    </w:p>
    <w:p w14:paraId="4EB9E394" w14:textId="07AEC146" w:rsidR="004D3176" w:rsidRPr="00AD3BC9" w:rsidRDefault="00F019D6" w:rsidP="00532592">
      <w:pPr>
        <w:pStyle w:val="af2"/>
        <w:tabs>
          <w:tab w:val="left" w:pos="-341"/>
        </w:tabs>
        <w:spacing w:after="120" w:line="360" w:lineRule="auto"/>
        <w:ind w:left="-67" w:right="567"/>
        <w:rPr>
          <w:rFonts w:ascii="Arial" w:eastAsia="Arial" w:hAnsi="Arial" w:cs="David"/>
        </w:rPr>
      </w:pPr>
      <w:r w:rsidRPr="00AD3BC9">
        <w:rPr>
          <w:rFonts w:cs="David"/>
          <w:rtl/>
        </w:rPr>
        <w:t>ולסביבתו של החולה</w:t>
      </w:r>
      <w:r w:rsidR="00F430D4">
        <w:rPr>
          <w:rFonts w:cs="David" w:hint="cs"/>
          <w:rtl/>
        </w:rPr>
        <w:t xml:space="preserve">. </w:t>
      </w:r>
      <w:r w:rsidRPr="00AD3BC9">
        <w:rPr>
          <w:rFonts w:cs="David"/>
        </w:rPr>
        <w:t xml:space="preserve"> </w:t>
      </w:r>
      <w:r w:rsidRPr="00AD3BC9">
        <w:rPr>
          <w:rFonts w:cs="David"/>
          <w:rtl/>
        </w:rPr>
        <w:t>ההתייחסות היא לא רק לאיבר הבודד שם הופיעה מחלה אלא גם לצד הנפשי</w:t>
      </w:r>
      <w:r w:rsidRPr="00AD3BC9">
        <w:rPr>
          <w:rFonts w:ascii="Arial" w:eastAsia="Arial" w:hAnsi="Arial" w:cs="David"/>
        </w:rPr>
        <w:t>.</w:t>
      </w:r>
    </w:p>
    <w:p w14:paraId="4C5C8D4A" w14:textId="77777777" w:rsidR="004D3176" w:rsidRPr="00AD3BC9" w:rsidRDefault="00F019D6" w:rsidP="00105EA9">
      <w:pPr>
        <w:pStyle w:val="af2"/>
        <w:numPr>
          <w:ilvl w:val="0"/>
          <w:numId w:val="101"/>
        </w:numPr>
        <w:tabs>
          <w:tab w:val="left" w:pos="-341"/>
        </w:tabs>
        <w:spacing w:after="120" w:line="360" w:lineRule="auto"/>
        <w:ind w:right="567"/>
        <w:rPr>
          <w:rFonts w:ascii="Arial" w:eastAsia="Arial" w:hAnsi="Arial" w:cs="David"/>
          <w:sz w:val="28"/>
          <w:u w:val="single"/>
        </w:rPr>
      </w:pPr>
      <w:r w:rsidRPr="00AD3BC9">
        <w:rPr>
          <w:rFonts w:ascii="Arial" w:eastAsia="Arial" w:hAnsi="Arial" w:cs="David"/>
          <w:b/>
          <w:bCs/>
          <w:rtl/>
        </w:rPr>
        <w:t>הקשר</w:t>
      </w:r>
      <w:r w:rsidRPr="00AD3BC9">
        <w:rPr>
          <w:rFonts w:ascii="Arial" w:eastAsia="Arial" w:hAnsi="Arial" w:cs="David"/>
          <w:b/>
        </w:rPr>
        <w:t xml:space="preserve"> </w:t>
      </w:r>
      <w:r w:rsidRPr="00AD3BC9">
        <w:rPr>
          <w:rFonts w:ascii="Arial" w:eastAsia="Arial" w:hAnsi="Arial" w:cs="David"/>
          <w:b/>
          <w:bCs/>
          <w:rtl/>
        </w:rPr>
        <w:t>בין</w:t>
      </w:r>
      <w:r w:rsidRPr="00AD3BC9">
        <w:rPr>
          <w:rFonts w:ascii="Arial" w:eastAsia="Arial" w:hAnsi="Arial" w:cs="David"/>
          <w:b/>
        </w:rPr>
        <w:t xml:space="preserve"> </w:t>
      </w:r>
      <w:r w:rsidRPr="00AD3BC9">
        <w:rPr>
          <w:rFonts w:ascii="Arial" w:eastAsia="Arial" w:hAnsi="Arial" w:cs="David"/>
          <w:b/>
          <w:bCs/>
          <w:rtl/>
        </w:rPr>
        <w:t>גוף</w:t>
      </w:r>
      <w:r w:rsidRPr="00AD3BC9">
        <w:rPr>
          <w:rFonts w:ascii="Arial" w:eastAsia="Arial" w:hAnsi="Arial" w:cs="David"/>
          <w:b/>
        </w:rPr>
        <w:t xml:space="preserve"> </w:t>
      </w:r>
      <w:r w:rsidRPr="00AD3BC9">
        <w:rPr>
          <w:rFonts w:ascii="Arial" w:eastAsia="Arial" w:hAnsi="Arial" w:cs="David"/>
          <w:b/>
          <w:bCs/>
          <w:rtl/>
        </w:rPr>
        <w:t>ונפש</w:t>
      </w:r>
      <w:r w:rsidRPr="00AD3BC9">
        <w:rPr>
          <w:rFonts w:ascii="Arial" w:eastAsia="Arial" w:hAnsi="Arial" w:cs="David"/>
        </w:rPr>
        <w:t xml:space="preserve"> - </w:t>
      </w:r>
      <w:r w:rsidRPr="00AD3BC9">
        <w:rPr>
          <w:rFonts w:ascii="Arial" w:eastAsia="Arial" w:hAnsi="Arial" w:cs="David"/>
          <w:rtl/>
        </w:rPr>
        <w:t>להבין</w:t>
      </w:r>
      <w:r w:rsidRPr="00AD3BC9">
        <w:rPr>
          <w:rFonts w:ascii="Arial" w:eastAsia="Arial" w:hAnsi="Arial" w:cs="David"/>
        </w:rPr>
        <w:t xml:space="preserve">  </w:t>
      </w:r>
      <w:r w:rsidRPr="00AD3BC9">
        <w:rPr>
          <w:rFonts w:ascii="Arial" w:eastAsia="Arial" w:hAnsi="Arial" w:cs="David"/>
          <w:rtl/>
        </w:rPr>
        <w:t>שהטיפול</w:t>
      </w:r>
      <w:r w:rsidRPr="00AD3BC9">
        <w:rPr>
          <w:rFonts w:ascii="Arial" w:eastAsia="Arial" w:hAnsi="Arial" w:cs="David"/>
        </w:rPr>
        <w:t xml:space="preserve"> </w:t>
      </w:r>
      <w:r w:rsidRPr="00AD3BC9">
        <w:rPr>
          <w:rFonts w:ascii="Arial" w:eastAsia="Arial" w:hAnsi="Arial" w:cs="David"/>
          <w:rtl/>
        </w:rPr>
        <w:t>בגוף</w:t>
      </w:r>
      <w:r w:rsidRPr="00AD3BC9">
        <w:rPr>
          <w:rFonts w:ascii="Arial" w:eastAsia="Arial" w:hAnsi="Arial" w:cs="David"/>
        </w:rPr>
        <w:t xml:space="preserve"> </w:t>
      </w:r>
      <w:r w:rsidRPr="00AD3BC9">
        <w:rPr>
          <w:rFonts w:ascii="Arial" w:eastAsia="Arial" w:hAnsi="Arial" w:cs="David"/>
          <w:rtl/>
        </w:rPr>
        <w:t>משפיע</w:t>
      </w:r>
      <w:r w:rsidRPr="00AD3BC9">
        <w:rPr>
          <w:rFonts w:ascii="Arial" w:eastAsia="Arial" w:hAnsi="Arial" w:cs="David"/>
        </w:rPr>
        <w:t xml:space="preserve"> </w:t>
      </w:r>
      <w:r w:rsidRPr="00AD3BC9">
        <w:rPr>
          <w:rFonts w:ascii="Arial" w:eastAsia="Arial" w:hAnsi="Arial" w:cs="David"/>
          <w:rtl/>
        </w:rPr>
        <w:t>על</w:t>
      </w:r>
      <w:r w:rsidRPr="00AD3BC9">
        <w:rPr>
          <w:rFonts w:ascii="Arial" w:eastAsia="Arial" w:hAnsi="Arial" w:cs="David"/>
        </w:rPr>
        <w:t xml:space="preserve"> </w:t>
      </w:r>
      <w:r w:rsidRPr="00AD3BC9">
        <w:rPr>
          <w:rFonts w:ascii="Arial" w:eastAsia="Arial" w:hAnsi="Arial" w:cs="David"/>
          <w:rtl/>
        </w:rPr>
        <w:t>הנפש</w:t>
      </w:r>
      <w:r w:rsidRPr="00AD3BC9">
        <w:rPr>
          <w:rFonts w:ascii="Arial" w:eastAsia="Arial" w:hAnsi="Arial" w:cs="David"/>
        </w:rPr>
        <w:t xml:space="preserve"> </w:t>
      </w:r>
      <w:r w:rsidRPr="00AD3BC9">
        <w:rPr>
          <w:rFonts w:ascii="Arial" w:eastAsia="Arial" w:hAnsi="Arial" w:cs="David"/>
          <w:rtl/>
        </w:rPr>
        <w:t>והשינוי</w:t>
      </w:r>
      <w:r w:rsidRPr="00AD3BC9">
        <w:rPr>
          <w:rFonts w:ascii="Arial" w:eastAsia="Arial" w:hAnsi="Arial" w:cs="David"/>
        </w:rPr>
        <w:t xml:space="preserve"> </w:t>
      </w:r>
      <w:r w:rsidRPr="00AD3BC9">
        <w:rPr>
          <w:rFonts w:ascii="Arial" w:eastAsia="Arial" w:hAnsi="Arial" w:cs="David"/>
          <w:rtl/>
        </w:rPr>
        <w:t>המתרחש</w:t>
      </w:r>
      <w:r w:rsidRPr="00AD3BC9">
        <w:rPr>
          <w:rFonts w:ascii="Arial" w:eastAsia="Arial" w:hAnsi="Arial" w:cs="David"/>
        </w:rPr>
        <w:t xml:space="preserve"> </w:t>
      </w:r>
      <w:r w:rsidRPr="00AD3BC9">
        <w:rPr>
          <w:rFonts w:ascii="Arial" w:eastAsia="Arial" w:hAnsi="Arial" w:cs="David"/>
          <w:rtl/>
        </w:rPr>
        <w:t>בנפש</w:t>
      </w:r>
      <w:r w:rsidRPr="00AD3BC9">
        <w:rPr>
          <w:rFonts w:ascii="Arial" w:eastAsia="Arial" w:hAnsi="Arial" w:cs="David"/>
        </w:rPr>
        <w:t xml:space="preserve">, </w:t>
      </w:r>
      <w:r w:rsidRPr="00AD3BC9">
        <w:rPr>
          <w:rFonts w:ascii="Arial" w:eastAsia="Arial" w:hAnsi="Arial" w:cs="David"/>
          <w:rtl/>
        </w:rPr>
        <w:t>משפיע</w:t>
      </w:r>
      <w:r w:rsidRPr="00AD3BC9">
        <w:rPr>
          <w:rFonts w:ascii="Arial" w:eastAsia="Arial" w:hAnsi="Arial" w:cs="David"/>
        </w:rPr>
        <w:t xml:space="preserve"> </w:t>
      </w:r>
      <w:r w:rsidRPr="00AD3BC9">
        <w:rPr>
          <w:rFonts w:ascii="Arial" w:eastAsia="Arial" w:hAnsi="Arial" w:cs="David"/>
          <w:rtl/>
        </w:rPr>
        <w:t>על</w:t>
      </w:r>
      <w:r w:rsidRPr="00AD3BC9">
        <w:rPr>
          <w:rFonts w:ascii="Arial" w:eastAsia="Arial" w:hAnsi="Arial" w:cs="David"/>
        </w:rPr>
        <w:t xml:space="preserve">  </w:t>
      </w:r>
      <w:r w:rsidRPr="00AD3BC9">
        <w:rPr>
          <w:rFonts w:ascii="Arial" w:eastAsia="Arial" w:hAnsi="Arial" w:cs="David"/>
          <w:rtl/>
        </w:rPr>
        <w:t>הגוף</w:t>
      </w:r>
      <w:r w:rsidRPr="00AD3BC9">
        <w:rPr>
          <w:rFonts w:ascii="Arial" w:eastAsia="Arial" w:hAnsi="Arial" w:cs="David"/>
        </w:rPr>
        <w:t xml:space="preserve">, </w:t>
      </w:r>
      <w:r w:rsidRPr="00AD3BC9">
        <w:rPr>
          <w:rFonts w:ascii="Arial" w:eastAsia="Arial" w:hAnsi="Arial" w:cs="David"/>
          <w:rtl/>
        </w:rPr>
        <w:t>השפעת</w:t>
      </w:r>
      <w:r w:rsidRPr="00AD3BC9">
        <w:rPr>
          <w:rFonts w:ascii="Arial" w:eastAsia="Arial" w:hAnsi="Arial" w:cs="David"/>
        </w:rPr>
        <w:t xml:space="preserve"> "</w:t>
      </w:r>
      <w:r w:rsidRPr="00AD3BC9">
        <w:rPr>
          <w:rFonts w:ascii="Arial" w:eastAsia="Arial" w:hAnsi="Arial" w:cs="David"/>
          <w:rtl/>
        </w:rPr>
        <w:t>אפקט</w:t>
      </w:r>
      <w:r w:rsidRPr="00AD3BC9">
        <w:rPr>
          <w:rFonts w:ascii="Arial" w:eastAsia="Arial" w:hAnsi="Arial" w:cs="David"/>
        </w:rPr>
        <w:t xml:space="preserve"> </w:t>
      </w:r>
      <w:r w:rsidR="00AD3BC9">
        <w:rPr>
          <w:rFonts w:ascii="Arial" w:eastAsia="Arial" w:hAnsi="Arial" w:cs="David"/>
          <w:rtl/>
        </w:rPr>
        <w:t>פלס</w:t>
      </w:r>
      <w:r w:rsidR="00D9627C">
        <w:rPr>
          <w:rFonts w:ascii="Arial" w:eastAsia="Arial" w:hAnsi="Arial" w:cs="David" w:hint="cs"/>
          <w:rtl/>
        </w:rPr>
        <w:t>בו</w:t>
      </w:r>
      <w:r w:rsidRPr="00AD3BC9">
        <w:rPr>
          <w:rFonts w:ascii="Arial" w:eastAsia="Arial" w:hAnsi="Arial" w:cs="David"/>
        </w:rPr>
        <w:t xml:space="preserve"> </w:t>
      </w:r>
      <w:r w:rsidR="00D9627C">
        <w:rPr>
          <w:rFonts w:ascii="Arial" w:eastAsia="Arial" w:hAnsi="Arial" w:cs="David" w:hint="cs"/>
          <w:rtl/>
        </w:rPr>
        <w:t xml:space="preserve">, </w:t>
      </w:r>
      <w:r w:rsidRPr="00AD3BC9">
        <w:rPr>
          <w:rFonts w:ascii="Arial" w:eastAsia="Arial" w:hAnsi="Arial" w:cs="David"/>
          <w:rtl/>
        </w:rPr>
        <w:t>אינבו</w:t>
      </w:r>
      <w:r w:rsidRPr="00AD3BC9">
        <w:rPr>
          <w:rFonts w:ascii="Arial" w:eastAsia="Arial" w:hAnsi="Arial" w:cs="David"/>
        </w:rPr>
        <w:t xml:space="preserve">, </w:t>
      </w:r>
      <w:r w:rsidRPr="00AD3BC9">
        <w:rPr>
          <w:rFonts w:ascii="Arial" w:eastAsia="Arial" w:hAnsi="Arial" w:cs="David"/>
          <w:rtl/>
        </w:rPr>
        <w:t>מתן</w:t>
      </w:r>
      <w:r w:rsidRPr="00AD3BC9">
        <w:rPr>
          <w:rFonts w:ascii="Arial" w:eastAsia="Arial" w:hAnsi="Arial" w:cs="David"/>
        </w:rPr>
        <w:t xml:space="preserve"> </w:t>
      </w:r>
      <w:r w:rsidRPr="00AD3BC9">
        <w:rPr>
          <w:rFonts w:ascii="Arial" w:eastAsia="Arial" w:hAnsi="Arial" w:cs="David"/>
          <w:rtl/>
        </w:rPr>
        <w:t>תרופת</w:t>
      </w:r>
      <w:r w:rsidRPr="00AD3BC9">
        <w:rPr>
          <w:rFonts w:ascii="Arial" w:eastAsia="Arial" w:hAnsi="Arial" w:cs="David"/>
        </w:rPr>
        <w:t xml:space="preserve"> </w:t>
      </w:r>
      <w:r w:rsidRPr="00AD3BC9">
        <w:rPr>
          <w:rFonts w:ascii="Arial" w:eastAsia="Arial" w:hAnsi="Arial" w:cs="David"/>
          <w:rtl/>
        </w:rPr>
        <w:t>דמה</w:t>
      </w:r>
      <w:r w:rsidRPr="00AD3BC9">
        <w:rPr>
          <w:rFonts w:ascii="Arial" w:eastAsia="Arial" w:hAnsi="Arial" w:cs="David"/>
        </w:rPr>
        <w:t xml:space="preserve"> </w:t>
      </w:r>
      <w:r w:rsidRPr="00AD3BC9">
        <w:rPr>
          <w:rFonts w:ascii="Arial" w:eastAsia="Arial" w:hAnsi="Arial" w:cs="David"/>
          <w:rtl/>
        </w:rPr>
        <w:t>לחולה</w:t>
      </w:r>
      <w:r w:rsidRPr="00AD3BC9">
        <w:rPr>
          <w:rFonts w:ascii="Arial" w:eastAsia="Arial" w:hAnsi="Arial" w:cs="David"/>
        </w:rPr>
        <w:t xml:space="preserve"> </w:t>
      </w:r>
      <w:r w:rsidRPr="00AD3BC9">
        <w:rPr>
          <w:rFonts w:ascii="Arial" w:eastAsia="Arial" w:hAnsi="Arial" w:cs="David"/>
          <w:rtl/>
        </w:rPr>
        <w:t>ללא</w:t>
      </w:r>
      <w:r w:rsidRPr="00AD3BC9">
        <w:rPr>
          <w:rFonts w:ascii="Arial" w:eastAsia="Arial" w:hAnsi="Arial" w:cs="David"/>
        </w:rPr>
        <w:t xml:space="preserve"> </w:t>
      </w:r>
      <w:r w:rsidRPr="00AD3BC9">
        <w:rPr>
          <w:rFonts w:ascii="Arial" w:eastAsia="Arial" w:hAnsi="Arial" w:cs="David"/>
          <w:rtl/>
        </w:rPr>
        <w:t>ידיעתו</w:t>
      </w:r>
      <w:r w:rsidRPr="00AD3BC9">
        <w:rPr>
          <w:rFonts w:ascii="Arial" w:eastAsia="Arial" w:hAnsi="Arial" w:cs="David"/>
        </w:rPr>
        <w:t xml:space="preserve">. </w:t>
      </w:r>
    </w:p>
    <w:p w14:paraId="15A538A3" w14:textId="70DBFDB0" w:rsidR="004D3176" w:rsidRPr="00D9627C" w:rsidRDefault="00F019D6" w:rsidP="00105EA9">
      <w:pPr>
        <w:pStyle w:val="af2"/>
        <w:numPr>
          <w:ilvl w:val="0"/>
          <w:numId w:val="101"/>
        </w:numPr>
        <w:tabs>
          <w:tab w:val="left" w:pos="-341"/>
        </w:tabs>
        <w:spacing w:line="360" w:lineRule="auto"/>
        <w:rPr>
          <w:rFonts w:ascii="Arial" w:eastAsia="Arial" w:hAnsi="Arial" w:cs="David"/>
          <w:sz w:val="28"/>
          <w:u w:val="single"/>
        </w:rPr>
      </w:pPr>
      <w:r w:rsidRPr="00D9627C">
        <w:rPr>
          <w:rFonts w:ascii="Arial" w:eastAsia="Arial" w:hAnsi="Arial" w:cs="David"/>
          <w:b/>
          <w:bCs/>
          <w:rtl/>
        </w:rPr>
        <w:t>אפקט</w:t>
      </w:r>
      <w:r w:rsidRPr="00D9627C">
        <w:rPr>
          <w:rFonts w:ascii="Arial" w:eastAsia="Arial" w:hAnsi="Arial" w:cs="David"/>
          <w:b/>
        </w:rPr>
        <w:t xml:space="preserve"> </w:t>
      </w:r>
      <w:r w:rsidRPr="00D9627C">
        <w:rPr>
          <w:rFonts w:ascii="Arial" w:eastAsia="Arial" w:hAnsi="Arial" w:cs="David"/>
          <w:b/>
          <w:bCs/>
          <w:rtl/>
        </w:rPr>
        <w:t>פלסבו</w:t>
      </w:r>
      <w:r w:rsidRPr="00D9627C">
        <w:rPr>
          <w:rFonts w:ascii="Arial" w:eastAsia="Arial" w:hAnsi="Arial" w:cs="David"/>
          <w:b/>
        </w:rPr>
        <w:t xml:space="preserve"> </w:t>
      </w:r>
      <w:r w:rsidRPr="00D9627C">
        <w:rPr>
          <w:rFonts w:ascii="Arial" w:eastAsia="Arial" w:hAnsi="Arial" w:cs="David"/>
          <w:rtl/>
        </w:rPr>
        <w:t>מתאר</w:t>
      </w:r>
      <w:r w:rsidRPr="00D9627C">
        <w:rPr>
          <w:rFonts w:ascii="Arial" w:eastAsia="Arial" w:hAnsi="Arial" w:cs="David"/>
        </w:rPr>
        <w:t xml:space="preserve"> </w:t>
      </w:r>
      <w:r w:rsidRPr="00D9627C">
        <w:rPr>
          <w:rFonts w:ascii="Arial" w:eastAsia="Arial" w:hAnsi="Arial" w:cs="David"/>
          <w:rtl/>
        </w:rPr>
        <w:t>תופעה</w:t>
      </w:r>
      <w:r w:rsidRPr="00D9627C">
        <w:rPr>
          <w:rFonts w:ascii="Arial" w:eastAsia="Arial" w:hAnsi="Arial" w:cs="David"/>
        </w:rPr>
        <w:t xml:space="preserve"> </w:t>
      </w:r>
      <w:r w:rsidRPr="00D9627C">
        <w:rPr>
          <w:rFonts w:ascii="Arial" w:eastAsia="Arial" w:hAnsi="Arial" w:cs="David"/>
          <w:rtl/>
        </w:rPr>
        <w:t>שבה</w:t>
      </w:r>
      <w:r w:rsidRPr="00D9627C">
        <w:rPr>
          <w:rFonts w:ascii="Arial" w:eastAsia="Arial" w:hAnsi="Arial" w:cs="David"/>
        </w:rPr>
        <w:t xml:space="preserve"> </w:t>
      </w:r>
      <w:r w:rsidRPr="00D9627C">
        <w:rPr>
          <w:rFonts w:ascii="Arial" w:eastAsia="Arial" w:hAnsi="Arial" w:cs="David"/>
          <w:rtl/>
        </w:rPr>
        <w:t>יש</w:t>
      </w:r>
      <w:r w:rsidRPr="00D9627C">
        <w:rPr>
          <w:rFonts w:ascii="Arial" w:eastAsia="Arial" w:hAnsi="Arial" w:cs="David"/>
        </w:rPr>
        <w:t xml:space="preserve"> </w:t>
      </w:r>
      <w:r w:rsidRPr="00D9627C">
        <w:rPr>
          <w:rFonts w:ascii="Arial" w:eastAsia="Arial" w:hAnsi="Arial" w:cs="David"/>
          <w:rtl/>
        </w:rPr>
        <w:t>הטבה</w:t>
      </w:r>
      <w:r w:rsidRPr="00D9627C">
        <w:rPr>
          <w:rFonts w:ascii="Arial" w:eastAsia="Arial" w:hAnsi="Arial" w:cs="David"/>
        </w:rPr>
        <w:t xml:space="preserve"> </w:t>
      </w:r>
      <w:r w:rsidRPr="00D9627C">
        <w:rPr>
          <w:rFonts w:ascii="Arial" w:eastAsia="Arial" w:hAnsi="Arial" w:cs="David"/>
          <w:rtl/>
        </w:rPr>
        <w:t>בסימפטומים</w:t>
      </w:r>
      <w:r w:rsidRPr="00D9627C">
        <w:rPr>
          <w:rFonts w:ascii="Arial" w:eastAsia="Arial" w:hAnsi="Arial" w:cs="David"/>
        </w:rPr>
        <w:t xml:space="preserve">, </w:t>
      </w:r>
      <w:r w:rsidRPr="00D9627C">
        <w:rPr>
          <w:rFonts w:ascii="Arial" w:eastAsia="Arial" w:hAnsi="Arial" w:cs="David"/>
          <w:rtl/>
        </w:rPr>
        <w:t>עקב</w:t>
      </w:r>
      <w:r w:rsidRPr="00D9627C">
        <w:rPr>
          <w:rFonts w:ascii="Arial" w:eastAsia="Arial" w:hAnsi="Arial" w:cs="David"/>
        </w:rPr>
        <w:t xml:space="preserve"> </w:t>
      </w:r>
      <w:r w:rsidRPr="00D9627C">
        <w:rPr>
          <w:rFonts w:ascii="Arial" w:eastAsia="Arial" w:hAnsi="Arial" w:cs="David"/>
          <w:rtl/>
        </w:rPr>
        <w:t>אמונה</w:t>
      </w:r>
      <w:r w:rsidRPr="00D9627C">
        <w:rPr>
          <w:rFonts w:ascii="Arial" w:eastAsia="Arial" w:hAnsi="Arial" w:cs="David"/>
        </w:rPr>
        <w:t xml:space="preserve"> </w:t>
      </w:r>
      <w:r w:rsidRPr="00D9627C">
        <w:rPr>
          <w:rFonts w:ascii="Arial" w:eastAsia="Arial" w:hAnsi="Arial" w:cs="David"/>
          <w:rtl/>
        </w:rPr>
        <w:t>של</w:t>
      </w:r>
      <w:r w:rsidRPr="00D9627C">
        <w:rPr>
          <w:rFonts w:ascii="Arial" w:eastAsia="Arial" w:hAnsi="Arial" w:cs="David"/>
        </w:rPr>
        <w:t xml:space="preserve"> </w:t>
      </w:r>
      <w:r w:rsidRPr="00D9627C">
        <w:rPr>
          <w:rFonts w:ascii="Arial" w:eastAsia="Arial" w:hAnsi="Arial" w:cs="David"/>
          <w:rtl/>
        </w:rPr>
        <w:t>החולה</w:t>
      </w:r>
      <w:r w:rsidRPr="00D9627C">
        <w:rPr>
          <w:rFonts w:ascii="Arial" w:eastAsia="Arial" w:hAnsi="Arial" w:cs="David"/>
        </w:rPr>
        <w:t xml:space="preserve"> </w:t>
      </w:r>
      <w:r w:rsidRPr="00D9627C">
        <w:rPr>
          <w:rFonts w:ascii="Arial" w:eastAsia="Arial" w:hAnsi="Arial" w:cs="David"/>
          <w:rtl/>
        </w:rPr>
        <w:t>שניתנה</w:t>
      </w:r>
      <w:r w:rsidRPr="00D9627C">
        <w:rPr>
          <w:rFonts w:ascii="Arial" w:eastAsia="Arial" w:hAnsi="Arial" w:cs="David"/>
        </w:rPr>
        <w:t xml:space="preserve"> </w:t>
      </w:r>
      <w:r w:rsidRPr="00D9627C">
        <w:rPr>
          <w:rFonts w:ascii="Arial" w:eastAsia="Arial" w:hAnsi="Arial" w:cs="David"/>
          <w:rtl/>
        </w:rPr>
        <w:t>לו</w:t>
      </w:r>
      <w:r w:rsidRPr="00D9627C">
        <w:rPr>
          <w:rFonts w:ascii="Arial" w:eastAsia="Arial" w:hAnsi="Arial" w:cs="David"/>
        </w:rPr>
        <w:t xml:space="preserve"> </w:t>
      </w:r>
      <w:r w:rsidRPr="00D9627C">
        <w:rPr>
          <w:rFonts w:ascii="Arial" w:eastAsia="Arial" w:hAnsi="Arial" w:cs="David"/>
          <w:rtl/>
        </w:rPr>
        <w:t>תרופה</w:t>
      </w:r>
      <w:r w:rsidRPr="00D9627C">
        <w:rPr>
          <w:rFonts w:ascii="Arial" w:eastAsia="Arial" w:hAnsi="Arial" w:cs="David"/>
        </w:rPr>
        <w:t xml:space="preserve">  </w:t>
      </w:r>
      <w:r w:rsidRPr="00D9627C">
        <w:rPr>
          <w:rFonts w:ascii="Arial" w:eastAsia="Arial" w:hAnsi="Arial" w:cs="David"/>
          <w:rtl/>
        </w:rPr>
        <w:t>שתעזור</w:t>
      </w:r>
      <w:r w:rsidRPr="00D9627C">
        <w:rPr>
          <w:rFonts w:ascii="Arial" w:eastAsia="Arial" w:hAnsi="Arial" w:cs="David"/>
        </w:rPr>
        <w:t xml:space="preserve"> </w:t>
      </w:r>
      <w:r w:rsidRPr="00D9627C">
        <w:rPr>
          <w:rFonts w:ascii="Arial" w:eastAsia="Arial" w:hAnsi="Arial" w:cs="David"/>
          <w:rtl/>
        </w:rPr>
        <w:t>לו</w:t>
      </w:r>
      <w:r w:rsidRPr="00D9627C">
        <w:rPr>
          <w:rFonts w:ascii="Arial" w:eastAsia="Arial" w:hAnsi="Arial" w:cs="David"/>
        </w:rPr>
        <w:t xml:space="preserve">, </w:t>
      </w:r>
      <w:r w:rsidRPr="00D9627C">
        <w:rPr>
          <w:rFonts w:ascii="Arial" w:eastAsia="Arial" w:hAnsi="Arial" w:cs="David"/>
          <w:rtl/>
        </w:rPr>
        <w:t>למשל</w:t>
      </w:r>
      <w:r w:rsidRPr="00D9627C">
        <w:rPr>
          <w:rFonts w:ascii="Arial" w:eastAsia="Arial" w:hAnsi="Arial" w:cs="David"/>
        </w:rPr>
        <w:t xml:space="preserve">, </w:t>
      </w:r>
      <w:r w:rsidRPr="00D9627C">
        <w:rPr>
          <w:rFonts w:ascii="Arial" w:eastAsia="Arial" w:hAnsi="Arial" w:cs="David"/>
          <w:rtl/>
        </w:rPr>
        <w:t>לכאבי</w:t>
      </w:r>
      <w:r w:rsidRPr="00D9627C">
        <w:rPr>
          <w:rFonts w:ascii="Arial" w:eastAsia="Arial" w:hAnsi="Arial" w:cs="David"/>
        </w:rPr>
        <w:t xml:space="preserve"> </w:t>
      </w:r>
      <w:r w:rsidRPr="00D9627C">
        <w:rPr>
          <w:rFonts w:ascii="Arial" w:eastAsia="Arial" w:hAnsi="Arial" w:cs="David"/>
          <w:rtl/>
        </w:rPr>
        <w:t>הראש</w:t>
      </w:r>
      <w:r w:rsidRPr="00D9627C">
        <w:rPr>
          <w:rFonts w:ascii="Arial" w:eastAsia="Arial" w:hAnsi="Arial" w:cs="David"/>
        </w:rPr>
        <w:t xml:space="preserve"> </w:t>
      </w:r>
      <w:r w:rsidRPr="00D9627C">
        <w:rPr>
          <w:rFonts w:ascii="Arial" w:eastAsia="Arial" w:hAnsi="Arial" w:cs="David"/>
          <w:rtl/>
        </w:rPr>
        <w:t>שיש</w:t>
      </w:r>
      <w:r w:rsidRPr="00D9627C">
        <w:rPr>
          <w:rFonts w:ascii="Arial" w:eastAsia="Arial" w:hAnsi="Arial" w:cs="David"/>
        </w:rPr>
        <w:t xml:space="preserve"> </w:t>
      </w:r>
      <w:r w:rsidRPr="00D9627C">
        <w:rPr>
          <w:rFonts w:ascii="Arial" w:eastAsia="Arial" w:hAnsi="Arial" w:cs="David"/>
          <w:rtl/>
        </w:rPr>
        <w:t>לו</w:t>
      </w:r>
      <w:r w:rsidRPr="00D9627C">
        <w:rPr>
          <w:rFonts w:ascii="Arial" w:eastAsia="Arial" w:hAnsi="Arial" w:cs="David"/>
        </w:rPr>
        <w:t xml:space="preserve">. </w:t>
      </w:r>
      <w:r w:rsidRPr="00D9627C">
        <w:rPr>
          <w:rFonts w:ascii="Arial" w:eastAsia="Arial" w:hAnsi="Arial" w:cs="David"/>
          <w:rtl/>
        </w:rPr>
        <w:t>למעשה</w:t>
      </w:r>
      <w:r w:rsidRPr="00D9627C">
        <w:rPr>
          <w:rFonts w:ascii="Arial" w:eastAsia="Arial" w:hAnsi="Arial" w:cs="David"/>
        </w:rPr>
        <w:t xml:space="preserve">, </w:t>
      </w:r>
      <w:r w:rsidRPr="00D9627C">
        <w:rPr>
          <w:rFonts w:ascii="Arial" w:eastAsia="Arial" w:hAnsi="Arial" w:cs="David"/>
          <w:rtl/>
        </w:rPr>
        <w:t>בכל</w:t>
      </w:r>
      <w:r w:rsidRPr="00D9627C">
        <w:rPr>
          <w:rFonts w:ascii="Arial" w:eastAsia="Arial" w:hAnsi="Arial" w:cs="David"/>
        </w:rPr>
        <w:t xml:space="preserve"> </w:t>
      </w:r>
      <w:r w:rsidRPr="00D9627C">
        <w:rPr>
          <w:rFonts w:ascii="Arial" w:eastAsia="Arial" w:hAnsi="Arial" w:cs="David"/>
          <w:rtl/>
        </w:rPr>
        <w:t>טיפול</w:t>
      </w:r>
      <w:r w:rsidRPr="00D9627C">
        <w:rPr>
          <w:rFonts w:ascii="Arial" w:eastAsia="Arial" w:hAnsi="Arial" w:cs="David"/>
        </w:rPr>
        <w:t xml:space="preserve"> </w:t>
      </w:r>
      <w:r w:rsidRPr="00D9627C">
        <w:rPr>
          <w:rFonts w:ascii="Arial" w:eastAsia="Arial" w:hAnsi="Arial" w:cs="David"/>
          <w:rtl/>
        </w:rPr>
        <w:t>יש</w:t>
      </w:r>
      <w:r w:rsidRPr="00D9627C">
        <w:rPr>
          <w:rFonts w:ascii="Arial" w:eastAsia="Arial" w:hAnsi="Arial" w:cs="David"/>
        </w:rPr>
        <w:t xml:space="preserve"> </w:t>
      </w:r>
      <w:r w:rsidRPr="00D9627C">
        <w:rPr>
          <w:rFonts w:ascii="Arial" w:eastAsia="Arial" w:hAnsi="Arial" w:cs="David"/>
          <w:rtl/>
        </w:rPr>
        <w:t>מרכיב</w:t>
      </w:r>
      <w:r w:rsidRPr="00D9627C">
        <w:rPr>
          <w:rFonts w:ascii="Arial" w:eastAsia="Arial" w:hAnsi="Arial" w:cs="David"/>
        </w:rPr>
        <w:t xml:space="preserve"> </w:t>
      </w:r>
      <w:r w:rsidRPr="00D9627C">
        <w:rPr>
          <w:rFonts w:ascii="Arial" w:eastAsia="Arial" w:hAnsi="Arial" w:cs="David"/>
          <w:rtl/>
        </w:rPr>
        <w:t>של</w:t>
      </w:r>
      <w:r w:rsidRPr="00D9627C">
        <w:rPr>
          <w:rFonts w:ascii="Arial" w:eastAsia="Arial" w:hAnsi="Arial" w:cs="David"/>
        </w:rPr>
        <w:t xml:space="preserve"> </w:t>
      </w:r>
      <w:r w:rsidRPr="00D9627C">
        <w:rPr>
          <w:rFonts w:ascii="Arial" w:eastAsia="Arial" w:hAnsi="Arial" w:cs="David"/>
          <w:rtl/>
        </w:rPr>
        <w:t>אפקט</w:t>
      </w:r>
      <w:r w:rsidRPr="00D9627C">
        <w:rPr>
          <w:rFonts w:ascii="Arial" w:eastAsia="Arial" w:hAnsi="Arial" w:cs="David"/>
        </w:rPr>
        <w:t xml:space="preserve"> </w:t>
      </w:r>
      <w:r w:rsidRPr="00D9627C">
        <w:rPr>
          <w:rFonts w:ascii="Arial" w:eastAsia="Arial" w:hAnsi="Arial" w:cs="David"/>
          <w:rtl/>
        </w:rPr>
        <w:t>פלסבו</w:t>
      </w:r>
      <w:r w:rsidRPr="00D9627C">
        <w:rPr>
          <w:rFonts w:ascii="Arial" w:eastAsia="Arial" w:hAnsi="Arial" w:cs="David"/>
        </w:rPr>
        <w:t xml:space="preserve">, </w:t>
      </w:r>
      <w:r w:rsidRPr="00D9627C">
        <w:rPr>
          <w:rFonts w:ascii="Arial" w:eastAsia="Arial" w:hAnsi="Arial" w:cs="David"/>
          <w:rtl/>
        </w:rPr>
        <w:t>ומידתו</w:t>
      </w:r>
      <w:r w:rsidRPr="00D9627C">
        <w:rPr>
          <w:rFonts w:ascii="Arial" w:eastAsia="Arial" w:hAnsi="Arial" w:cs="David"/>
        </w:rPr>
        <w:t xml:space="preserve"> </w:t>
      </w:r>
      <w:r w:rsidRPr="00D9627C">
        <w:rPr>
          <w:rFonts w:ascii="Arial" w:eastAsia="Arial" w:hAnsi="Arial" w:cs="David"/>
          <w:rtl/>
        </w:rPr>
        <w:t>תלויה</w:t>
      </w:r>
      <w:r w:rsidRPr="00D9627C">
        <w:rPr>
          <w:rFonts w:ascii="Arial" w:eastAsia="Arial" w:hAnsi="Arial" w:cs="David"/>
        </w:rPr>
        <w:t xml:space="preserve"> </w:t>
      </w:r>
      <w:r w:rsidRPr="00D9627C">
        <w:rPr>
          <w:rFonts w:ascii="Arial" w:eastAsia="Arial" w:hAnsi="Arial" w:cs="David"/>
          <w:rtl/>
        </w:rPr>
        <w:t>באופי</w:t>
      </w:r>
      <w:r w:rsidRPr="00D9627C">
        <w:rPr>
          <w:rFonts w:ascii="Arial" w:eastAsia="Arial" w:hAnsi="Arial" w:cs="David"/>
        </w:rPr>
        <w:t xml:space="preserve"> </w:t>
      </w:r>
      <w:r w:rsidRPr="00D9627C">
        <w:rPr>
          <w:rFonts w:ascii="Arial" w:eastAsia="Arial" w:hAnsi="Arial" w:cs="David"/>
          <w:rtl/>
        </w:rPr>
        <w:t>הטיפול</w:t>
      </w:r>
      <w:r w:rsidRPr="00D9627C">
        <w:rPr>
          <w:rFonts w:ascii="Arial" w:eastAsia="Arial" w:hAnsi="Arial" w:cs="David"/>
        </w:rPr>
        <w:t xml:space="preserve"> </w:t>
      </w:r>
      <w:r w:rsidRPr="00D9627C">
        <w:rPr>
          <w:rFonts w:ascii="Arial" w:eastAsia="Arial" w:hAnsi="Arial" w:cs="David"/>
          <w:rtl/>
        </w:rPr>
        <w:t>ובמטופל</w:t>
      </w:r>
      <w:r w:rsidRPr="00D9627C">
        <w:rPr>
          <w:rFonts w:ascii="Arial" w:eastAsia="Arial" w:hAnsi="Arial" w:cs="David"/>
        </w:rPr>
        <w:t xml:space="preserve">. </w:t>
      </w:r>
      <w:r w:rsidRPr="00D9627C">
        <w:rPr>
          <w:rFonts w:ascii="Arial" w:eastAsia="Arial" w:hAnsi="Arial" w:cs="David"/>
          <w:rtl/>
        </w:rPr>
        <w:t>ככל</w:t>
      </w:r>
      <w:r w:rsidRPr="00D9627C">
        <w:rPr>
          <w:rFonts w:ascii="Arial" w:eastAsia="Arial" w:hAnsi="Arial" w:cs="David"/>
        </w:rPr>
        <w:t xml:space="preserve"> </w:t>
      </w:r>
      <w:r w:rsidRPr="00D9627C">
        <w:rPr>
          <w:rFonts w:ascii="Arial" w:eastAsia="Arial" w:hAnsi="Arial" w:cs="David"/>
          <w:rtl/>
        </w:rPr>
        <w:t>שהטיפול</w:t>
      </w:r>
      <w:r w:rsidRPr="00D9627C">
        <w:rPr>
          <w:rFonts w:ascii="Arial" w:eastAsia="Arial" w:hAnsi="Arial" w:cs="David"/>
        </w:rPr>
        <w:t xml:space="preserve"> </w:t>
      </w:r>
      <w:r w:rsidRPr="00D9627C">
        <w:rPr>
          <w:rFonts w:ascii="Arial" w:eastAsia="Arial" w:hAnsi="Arial" w:cs="David"/>
          <w:rtl/>
        </w:rPr>
        <w:t>בעוצמה</w:t>
      </w:r>
      <w:r w:rsidRPr="00D9627C">
        <w:rPr>
          <w:rFonts w:ascii="Arial" w:eastAsia="Arial" w:hAnsi="Arial" w:cs="David"/>
        </w:rPr>
        <w:t xml:space="preserve"> </w:t>
      </w:r>
      <w:r w:rsidRPr="00D9627C">
        <w:rPr>
          <w:rFonts w:ascii="Arial" w:eastAsia="Arial" w:hAnsi="Arial" w:cs="David"/>
          <w:rtl/>
        </w:rPr>
        <w:t>טיפולית</w:t>
      </w:r>
      <w:r w:rsidRPr="00D9627C">
        <w:rPr>
          <w:rFonts w:ascii="Arial" w:eastAsia="Arial" w:hAnsi="Arial" w:cs="David"/>
        </w:rPr>
        <w:t xml:space="preserve"> </w:t>
      </w:r>
      <w:r w:rsidRPr="00D9627C">
        <w:rPr>
          <w:rFonts w:ascii="Arial" w:eastAsia="Arial" w:hAnsi="Arial" w:cs="David"/>
          <w:rtl/>
        </w:rPr>
        <w:t>גדולה</w:t>
      </w:r>
      <w:r w:rsidRPr="00D9627C">
        <w:rPr>
          <w:rFonts w:ascii="Arial" w:eastAsia="Arial" w:hAnsi="Arial" w:cs="David"/>
        </w:rPr>
        <w:t xml:space="preserve">  </w:t>
      </w:r>
      <w:r w:rsidRPr="00D9627C">
        <w:rPr>
          <w:rFonts w:ascii="Arial" w:eastAsia="Arial" w:hAnsi="Arial" w:cs="David"/>
          <w:rtl/>
        </w:rPr>
        <w:t>יותר</w:t>
      </w:r>
      <w:r w:rsidRPr="00D9627C">
        <w:rPr>
          <w:rFonts w:ascii="Arial" w:eastAsia="Arial" w:hAnsi="Arial" w:cs="David"/>
        </w:rPr>
        <w:t xml:space="preserve">  </w:t>
      </w:r>
      <w:r w:rsidRPr="00D9627C">
        <w:rPr>
          <w:rFonts w:ascii="Arial" w:eastAsia="Arial" w:hAnsi="Arial" w:cs="David"/>
          <w:rtl/>
        </w:rPr>
        <w:t>כך</w:t>
      </w:r>
      <w:r w:rsidRPr="00D9627C">
        <w:rPr>
          <w:rFonts w:ascii="Arial" w:eastAsia="Arial" w:hAnsi="Arial" w:cs="David"/>
        </w:rPr>
        <w:t xml:space="preserve"> </w:t>
      </w:r>
      <w:r w:rsidRPr="00D9627C">
        <w:rPr>
          <w:rFonts w:ascii="Arial" w:eastAsia="Arial" w:hAnsi="Arial" w:cs="David"/>
          <w:rtl/>
        </w:rPr>
        <w:t>אפקט</w:t>
      </w:r>
      <w:r w:rsidRPr="00D9627C">
        <w:rPr>
          <w:rFonts w:ascii="Arial" w:eastAsia="Arial" w:hAnsi="Arial" w:cs="David"/>
        </w:rPr>
        <w:t xml:space="preserve"> </w:t>
      </w:r>
      <w:r w:rsidRPr="00D9627C">
        <w:rPr>
          <w:rFonts w:ascii="Arial" w:eastAsia="Arial" w:hAnsi="Arial" w:cs="David"/>
          <w:rtl/>
        </w:rPr>
        <w:t>פלסבו</w:t>
      </w:r>
      <w:r w:rsidRPr="00D9627C">
        <w:rPr>
          <w:rFonts w:ascii="Arial" w:eastAsia="Arial" w:hAnsi="Arial" w:cs="David"/>
        </w:rPr>
        <w:t xml:space="preserve"> </w:t>
      </w:r>
      <w:r w:rsidRPr="00D9627C">
        <w:rPr>
          <w:rFonts w:ascii="Arial" w:eastAsia="Arial" w:hAnsi="Arial" w:cs="David"/>
          <w:rtl/>
        </w:rPr>
        <w:t>חזק</w:t>
      </w:r>
      <w:r w:rsidRPr="00D9627C">
        <w:rPr>
          <w:rFonts w:ascii="Arial" w:eastAsia="Arial" w:hAnsi="Arial" w:cs="David"/>
        </w:rPr>
        <w:t xml:space="preserve"> </w:t>
      </w:r>
      <w:r w:rsidRPr="00D9627C">
        <w:rPr>
          <w:rFonts w:ascii="Arial" w:eastAsia="Arial" w:hAnsi="Arial" w:cs="David"/>
          <w:rtl/>
        </w:rPr>
        <w:t>יותר</w:t>
      </w:r>
      <w:r w:rsidRPr="00D9627C">
        <w:rPr>
          <w:rFonts w:ascii="Arial" w:eastAsia="Arial" w:hAnsi="Arial" w:cs="David"/>
        </w:rPr>
        <w:t xml:space="preserve"> (</w:t>
      </w:r>
      <w:r w:rsidRPr="00D9627C">
        <w:rPr>
          <w:rFonts w:ascii="Arial" w:eastAsia="Arial" w:hAnsi="Arial" w:cs="David"/>
          <w:rtl/>
        </w:rPr>
        <w:t>בסדר</w:t>
      </w:r>
      <w:r w:rsidRPr="00D9627C">
        <w:rPr>
          <w:rFonts w:ascii="Arial" w:eastAsia="Arial" w:hAnsi="Arial" w:cs="David"/>
        </w:rPr>
        <w:t xml:space="preserve"> </w:t>
      </w:r>
      <w:r w:rsidRPr="00D9627C">
        <w:rPr>
          <w:rFonts w:ascii="Arial" w:eastAsia="Arial" w:hAnsi="Arial" w:cs="David"/>
          <w:rtl/>
        </w:rPr>
        <w:t>עולה</w:t>
      </w:r>
      <w:r w:rsidRPr="00D9627C">
        <w:rPr>
          <w:rFonts w:ascii="Arial" w:eastAsia="Arial" w:hAnsi="Arial" w:cs="David"/>
        </w:rPr>
        <w:t xml:space="preserve">: </w:t>
      </w:r>
      <w:r w:rsidRPr="00D9627C">
        <w:rPr>
          <w:rFonts w:ascii="Arial" w:eastAsia="Arial" w:hAnsi="Arial" w:cs="David"/>
          <w:rtl/>
        </w:rPr>
        <w:t>מילה</w:t>
      </w:r>
      <w:r w:rsidRPr="00D9627C">
        <w:rPr>
          <w:rFonts w:ascii="Arial" w:eastAsia="Arial" w:hAnsi="Arial" w:cs="David"/>
        </w:rPr>
        <w:t xml:space="preserve"> </w:t>
      </w:r>
      <w:r w:rsidRPr="00D9627C">
        <w:rPr>
          <w:rFonts w:ascii="Arial" w:eastAsia="Arial" w:hAnsi="Arial" w:cs="David"/>
          <w:rtl/>
        </w:rPr>
        <w:t>טובה</w:t>
      </w:r>
      <w:r w:rsidRPr="00D9627C">
        <w:rPr>
          <w:rFonts w:ascii="Arial" w:eastAsia="Arial" w:hAnsi="Arial" w:cs="David"/>
        </w:rPr>
        <w:t xml:space="preserve">, </w:t>
      </w:r>
      <w:r w:rsidRPr="00D9627C">
        <w:rPr>
          <w:rFonts w:ascii="Arial" w:eastAsia="Arial" w:hAnsi="Arial" w:cs="David"/>
          <w:rtl/>
        </w:rPr>
        <w:t>ליטוף</w:t>
      </w:r>
      <w:r w:rsidRPr="00D9627C">
        <w:rPr>
          <w:rFonts w:ascii="Arial" w:eastAsia="Arial" w:hAnsi="Arial" w:cs="David"/>
        </w:rPr>
        <w:t xml:space="preserve">, </w:t>
      </w:r>
      <w:r w:rsidRPr="00D9627C">
        <w:rPr>
          <w:rFonts w:ascii="Arial" w:eastAsia="Arial" w:hAnsi="Arial" w:cs="David"/>
          <w:rtl/>
        </w:rPr>
        <w:t>חבישה</w:t>
      </w:r>
      <w:r w:rsidRPr="00D9627C">
        <w:rPr>
          <w:rFonts w:ascii="Arial" w:eastAsia="Arial" w:hAnsi="Arial" w:cs="David"/>
        </w:rPr>
        <w:t xml:space="preserve">, </w:t>
      </w:r>
      <w:r w:rsidRPr="00D9627C">
        <w:rPr>
          <w:rFonts w:ascii="Arial" w:eastAsia="Arial" w:hAnsi="Arial" w:cs="David"/>
          <w:rtl/>
        </w:rPr>
        <w:t>מתן</w:t>
      </w:r>
      <w:r w:rsidRPr="00D9627C">
        <w:rPr>
          <w:rFonts w:ascii="Arial" w:eastAsia="Arial" w:hAnsi="Arial" w:cs="David"/>
        </w:rPr>
        <w:t xml:space="preserve"> </w:t>
      </w:r>
      <w:r w:rsidRPr="00D9627C">
        <w:rPr>
          <w:rFonts w:ascii="Arial" w:eastAsia="Arial" w:hAnsi="Arial" w:cs="David"/>
          <w:rtl/>
        </w:rPr>
        <w:t>תרופה</w:t>
      </w:r>
      <w:r w:rsidRPr="00D9627C">
        <w:rPr>
          <w:rFonts w:ascii="Arial" w:eastAsia="Arial" w:hAnsi="Arial" w:cs="David"/>
        </w:rPr>
        <w:t xml:space="preserve">, </w:t>
      </w:r>
      <w:r w:rsidRPr="00D9627C">
        <w:rPr>
          <w:rFonts w:ascii="Arial" w:eastAsia="Arial" w:hAnsi="Arial" w:cs="David"/>
          <w:rtl/>
        </w:rPr>
        <w:t>זריקה</w:t>
      </w:r>
      <w:r w:rsidRPr="00D9627C">
        <w:rPr>
          <w:rFonts w:ascii="Arial" w:eastAsia="Arial" w:hAnsi="Arial" w:cs="David"/>
        </w:rPr>
        <w:t xml:space="preserve"> </w:t>
      </w:r>
      <w:r w:rsidRPr="00D9627C">
        <w:rPr>
          <w:rFonts w:ascii="Arial" w:eastAsia="Arial" w:hAnsi="Arial" w:cs="David"/>
          <w:rtl/>
        </w:rPr>
        <w:t>וניתוח</w:t>
      </w:r>
      <w:r w:rsidRPr="00D9627C">
        <w:rPr>
          <w:rFonts w:ascii="Arial" w:eastAsia="Arial" w:hAnsi="Arial" w:cs="David"/>
        </w:rPr>
        <w:t xml:space="preserve">. </w:t>
      </w:r>
      <w:r w:rsidR="00E64DE4" w:rsidRPr="00D9627C">
        <w:rPr>
          <w:rFonts w:ascii="Arial" w:eastAsia="Arial" w:hAnsi="Arial" w:cs="David"/>
          <w:rtl/>
        </w:rPr>
        <w:t>תפקיד</w:t>
      </w:r>
      <w:r w:rsidR="00E64DE4" w:rsidRPr="00D9627C">
        <w:rPr>
          <w:rFonts w:ascii="Arial" w:eastAsia="Arial" w:hAnsi="Arial" w:cs="David"/>
        </w:rPr>
        <w:t xml:space="preserve"> </w:t>
      </w:r>
      <w:r w:rsidR="00E64DE4" w:rsidRPr="00D9627C">
        <w:rPr>
          <w:rFonts w:ascii="Arial" w:eastAsia="Arial" w:hAnsi="Arial" w:cs="David"/>
          <w:rtl/>
        </w:rPr>
        <w:t xml:space="preserve">מכריע </w:t>
      </w:r>
      <w:r w:rsidR="00E64DE4">
        <w:rPr>
          <w:rFonts w:ascii="Arial" w:eastAsia="Arial" w:hAnsi="Arial" w:cs="David" w:hint="cs"/>
          <w:rtl/>
        </w:rPr>
        <w:t xml:space="preserve">יש </w:t>
      </w:r>
      <w:r w:rsidRPr="00D9627C">
        <w:rPr>
          <w:rFonts w:ascii="Arial" w:eastAsia="Arial" w:hAnsi="Arial" w:cs="David"/>
          <w:rtl/>
        </w:rPr>
        <w:t>לאמונתו</w:t>
      </w:r>
      <w:r w:rsidRPr="00D9627C">
        <w:rPr>
          <w:rFonts w:ascii="Arial" w:eastAsia="Arial" w:hAnsi="Arial" w:cs="David"/>
        </w:rPr>
        <w:t xml:space="preserve"> </w:t>
      </w:r>
      <w:r w:rsidRPr="00D9627C">
        <w:rPr>
          <w:rFonts w:ascii="Arial" w:eastAsia="Arial" w:hAnsi="Arial" w:cs="David"/>
          <w:rtl/>
        </w:rPr>
        <w:t>של</w:t>
      </w:r>
      <w:r w:rsidRPr="00D9627C">
        <w:rPr>
          <w:rFonts w:ascii="Arial" w:eastAsia="Arial" w:hAnsi="Arial" w:cs="David"/>
        </w:rPr>
        <w:t xml:space="preserve"> </w:t>
      </w:r>
      <w:r w:rsidRPr="00D9627C">
        <w:rPr>
          <w:rFonts w:ascii="Arial" w:eastAsia="Arial" w:hAnsi="Arial" w:cs="David"/>
          <w:rtl/>
        </w:rPr>
        <w:t>החולה</w:t>
      </w:r>
      <w:r w:rsidRPr="00D9627C">
        <w:rPr>
          <w:rFonts w:ascii="Arial" w:eastAsia="Arial" w:hAnsi="Arial" w:cs="David"/>
        </w:rPr>
        <w:t xml:space="preserve"> </w:t>
      </w:r>
      <w:r w:rsidRPr="00D9627C">
        <w:rPr>
          <w:rFonts w:ascii="Arial" w:eastAsia="Arial" w:hAnsi="Arial" w:cs="David"/>
          <w:rtl/>
        </w:rPr>
        <w:t>בטיפול</w:t>
      </w:r>
      <w:r w:rsidRPr="00D9627C">
        <w:rPr>
          <w:rFonts w:ascii="Arial" w:eastAsia="Arial" w:hAnsi="Arial" w:cs="David"/>
        </w:rPr>
        <w:t xml:space="preserve">, </w:t>
      </w:r>
      <w:r w:rsidRPr="00D9627C">
        <w:rPr>
          <w:rFonts w:ascii="Arial" w:eastAsia="Arial" w:hAnsi="Arial" w:cs="David"/>
          <w:rtl/>
        </w:rPr>
        <w:t>לציפייה</w:t>
      </w:r>
      <w:r w:rsidRPr="00D9627C">
        <w:rPr>
          <w:rFonts w:ascii="Arial" w:eastAsia="Arial" w:hAnsi="Arial" w:cs="David"/>
        </w:rPr>
        <w:t xml:space="preserve"> </w:t>
      </w:r>
      <w:r w:rsidRPr="00D9627C">
        <w:rPr>
          <w:rFonts w:ascii="Arial" w:eastAsia="Arial" w:hAnsi="Arial" w:cs="David"/>
          <w:rtl/>
        </w:rPr>
        <w:t>שיקרה</w:t>
      </w:r>
      <w:r w:rsidRPr="00D9627C">
        <w:rPr>
          <w:rFonts w:ascii="Arial" w:eastAsia="Arial" w:hAnsi="Arial" w:cs="David"/>
        </w:rPr>
        <w:t xml:space="preserve"> </w:t>
      </w:r>
      <w:r w:rsidRPr="00D9627C">
        <w:rPr>
          <w:rFonts w:ascii="Arial" w:eastAsia="Arial" w:hAnsi="Arial" w:cs="David"/>
          <w:rtl/>
        </w:rPr>
        <w:t>משהו</w:t>
      </w:r>
      <w:r w:rsidRPr="00D9627C">
        <w:rPr>
          <w:rFonts w:ascii="Arial" w:eastAsia="Arial" w:hAnsi="Arial" w:cs="David"/>
        </w:rPr>
        <w:t xml:space="preserve"> </w:t>
      </w:r>
      <w:r w:rsidRPr="00D9627C">
        <w:rPr>
          <w:rFonts w:ascii="Arial" w:eastAsia="Arial" w:hAnsi="Arial" w:cs="David"/>
          <w:rtl/>
        </w:rPr>
        <w:t>טוב</w:t>
      </w:r>
      <w:r w:rsidRPr="00D9627C">
        <w:rPr>
          <w:rFonts w:ascii="Arial" w:eastAsia="Arial" w:hAnsi="Arial" w:cs="David"/>
        </w:rPr>
        <w:t xml:space="preserve"> </w:t>
      </w:r>
      <w:r w:rsidR="00E64DE4">
        <w:rPr>
          <w:rFonts w:ascii="Arial" w:eastAsia="Arial" w:hAnsi="Arial" w:cs="David" w:hint="cs"/>
          <w:rtl/>
        </w:rPr>
        <w:t>.</w:t>
      </w:r>
      <w:r w:rsidRPr="00D9627C">
        <w:rPr>
          <w:rFonts w:ascii="Arial" w:eastAsia="Arial" w:hAnsi="Arial" w:cs="David"/>
        </w:rPr>
        <w:t xml:space="preserve"> </w:t>
      </w:r>
      <w:r w:rsidRPr="00D9627C">
        <w:rPr>
          <w:rFonts w:ascii="Arial" w:eastAsia="Arial" w:hAnsi="Arial" w:cs="David"/>
          <w:rtl/>
        </w:rPr>
        <w:t>התוצאה</w:t>
      </w:r>
      <w:r w:rsidRPr="00D9627C">
        <w:rPr>
          <w:rFonts w:ascii="Arial" w:eastAsia="Arial" w:hAnsi="Arial" w:cs="David"/>
        </w:rPr>
        <w:t xml:space="preserve"> </w:t>
      </w:r>
      <w:r w:rsidRPr="00D9627C">
        <w:rPr>
          <w:rFonts w:ascii="Arial" w:eastAsia="Arial" w:hAnsi="Arial" w:cs="David"/>
          <w:rtl/>
        </w:rPr>
        <w:t>הטובה</w:t>
      </w:r>
      <w:r w:rsidRPr="00D9627C">
        <w:rPr>
          <w:rFonts w:ascii="Arial" w:eastAsia="Arial" w:hAnsi="Arial" w:cs="David"/>
        </w:rPr>
        <w:t xml:space="preserve"> </w:t>
      </w:r>
      <w:r w:rsidRPr="00D9627C">
        <w:rPr>
          <w:rFonts w:ascii="Arial" w:eastAsia="Arial" w:hAnsi="Arial" w:cs="David"/>
          <w:rtl/>
        </w:rPr>
        <w:t>ביותר</w:t>
      </w:r>
      <w:r w:rsidRPr="00D9627C">
        <w:rPr>
          <w:rFonts w:ascii="Arial" w:eastAsia="Arial" w:hAnsi="Arial" w:cs="David"/>
        </w:rPr>
        <w:t xml:space="preserve"> </w:t>
      </w:r>
      <w:r w:rsidRPr="00D9627C">
        <w:rPr>
          <w:rFonts w:ascii="Arial" w:eastAsia="Arial" w:hAnsi="Arial" w:cs="David"/>
          <w:rtl/>
        </w:rPr>
        <w:t>מושגת</w:t>
      </w:r>
      <w:r w:rsidRPr="00D9627C">
        <w:rPr>
          <w:rFonts w:ascii="Arial" w:eastAsia="Arial" w:hAnsi="Arial" w:cs="David"/>
        </w:rPr>
        <w:t xml:space="preserve"> </w:t>
      </w:r>
      <w:r w:rsidRPr="00D9627C">
        <w:rPr>
          <w:rFonts w:ascii="Arial" w:eastAsia="Arial" w:hAnsi="Arial" w:cs="David"/>
          <w:rtl/>
        </w:rPr>
        <w:t>אם</w:t>
      </w:r>
      <w:r w:rsidRPr="00D9627C">
        <w:rPr>
          <w:rFonts w:ascii="Arial" w:eastAsia="Arial" w:hAnsi="Arial" w:cs="David"/>
        </w:rPr>
        <w:t xml:space="preserve"> </w:t>
      </w:r>
      <w:r w:rsidRPr="00D9627C">
        <w:rPr>
          <w:rFonts w:ascii="Arial" w:eastAsia="Arial" w:hAnsi="Arial" w:cs="David"/>
          <w:rtl/>
        </w:rPr>
        <w:t>אומרים</w:t>
      </w:r>
      <w:r w:rsidRPr="00D9627C">
        <w:rPr>
          <w:rFonts w:ascii="Arial" w:eastAsia="Arial" w:hAnsi="Arial" w:cs="David"/>
        </w:rPr>
        <w:t xml:space="preserve"> </w:t>
      </w:r>
      <w:r w:rsidRPr="00D9627C">
        <w:rPr>
          <w:rFonts w:ascii="Arial" w:eastAsia="Arial" w:hAnsi="Arial" w:cs="David"/>
          <w:rtl/>
        </w:rPr>
        <w:t>לחולה</w:t>
      </w:r>
      <w:r w:rsidRPr="00D9627C">
        <w:rPr>
          <w:rFonts w:ascii="Arial" w:eastAsia="Arial" w:hAnsi="Arial" w:cs="David"/>
        </w:rPr>
        <w:t xml:space="preserve"> </w:t>
      </w:r>
      <w:r w:rsidRPr="00D9627C">
        <w:rPr>
          <w:rFonts w:ascii="Arial" w:eastAsia="Arial" w:hAnsi="Arial" w:cs="David"/>
          <w:rtl/>
        </w:rPr>
        <w:t>כי</w:t>
      </w:r>
      <w:r w:rsidRPr="00D9627C">
        <w:rPr>
          <w:rFonts w:ascii="Arial" w:eastAsia="Arial" w:hAnsi="Arial" w:cs="David"/>
        </w:rPr>
        <w:t xml:space="preserve"> </w:t>
      </w:r>
      <w:r w:rsidRPr="00D9627C">
        <w:rPr>
          <w:rFonts w:ascii="Arial" w:eastAsia="Arial" w:hAnsi="Arial" w:cs="David"/>
          <w:rtl/>
        </w:rPr>
        <w:t>הוא</w:t>
      </w:r>
      <w:r w:rsidRPr="00D9627C">
        <w:rPr>
          <w:rFonts w:ascii="Arial" w:eastAsia="Arial" w:hAnsi="Arial" w:cs="David"/>
        </w:rPr>
        <w:t xml:space="preserve"> </w:t>
      </w:r>
      <w:r w:rsidRPr="00D9627C">
        <w:rPr>
          <w:rFonts w:ascii="Arial" w:eastAsia="Arial" w:hAnsi="Arial" w:cs="David"/>
          <w:rtl/>
        </w:rPr>
        <w:t>יקבל</w:t>
      </w:r>
      <w:r w:rsidRPr="00D9627C">
        <w:rPr>
          <w:rFonts w:ascii="Arial" w:eastAsia="Arial" w:hAnsi="Arial" w:cs="David"/>
        </w:rPr>
        <w:t xml:space="preserve"> </w:t>
      </w:r>
      <w:r w:rsidRPr="00D9627C">
        <w:rPr>
          <w:rFonts w:ascii="Arial" w:eastAsia="Arial" w:hAnsi="Arial" w:cs="David"/>
          <w:rtl/>
        </w:rPr>
        <w:t>כעת</w:t>
      </w:r>
      <w:r w:rsidRPr="00D9627C">
        <w:rPr>
          <w:rFonts w:ascii="Arial" w:eastAsia="Arial" w:hAnsi="Arial" w:cs="David"/>
        </w:rPr>
        <w:t xml:space="preserve"> </w:t>
      </w:r>
      <w:r w:rsidRPr="00D9627C">
        <w:rPr>
          <w:rFonts w:ascii="Arial" w:eastAsia="Arial" w:hAnsi="Arial" w:cs="David"/>
          <w:rtl/>
        </w:rPr>
        <w:t>תרופה</w:t>
      </w:r>
      <w:r w:rsidRPr="00D9627C">
        <w:rPr>
          <w:rFonts w:ascii="Arial" w:eastAsia="Arial" w:hAnsi="Arial" w:cs="David"/>
        </w:rPr>
        <w:t xml:space="preserve"> </w:t>
      </w:r>
      <w:r w:rsidRPr="00D9627C">
        <w:rPr>
          <w:rFonts w:ascii="Arial" w:eastAsia="Arial" w:hAnsi="Arial" w:cs="David"/>
          <w:rtl/>
        </w:rPr>
        <w:t>מצוינת</w:t>
      </w:r>
      <w:r w:rsidRPr="00D9627C">
        <w:rPr>
          <w:rFonts w:ascii="Arial" w:eastAsia="Arial" w:hAnsi="Arial" w:cs="David"/>
        </w:rPr>
        <w:t xml:space="preserve"> </w:t>
      </w:r>
      <w:r w:rsidRPr="00D9627C">
        <w:rPr>
          <w:rFonts w:ascii="Arial" w:eastAsia="Arial" w:hAnsi="Arial" w:cs="David"/>
          <w:rtl/>
        </w:rPr>
        <w:t>שת</w:t>
      </w:r>
      <w:r w:rsidR="00E64DE4">
        <w:rPr>
          <w:rFonts w:ascii="Arial" w:eastAsia="Arial" w:hAnsi="Arial" w:cs="David" w:hint="cs"/>
          <w:rtl/>
        </w:rPr>
        <w:t>סייע</w:t>
      </w:r>
      <w:r w:rsidRPr="00D9627C">
        <w:rPr>
          <w:rFonts w:ascii="Arial" w:eastAsia="Arial" w:hAnsi="Arial" w:cs="David"/>
        </w:rPr>
        <w:t xml:space="preserve"> </w:t>
      </w:r>
      <w:r w:rsidRPr="00D9627C">
        <w:rPr>
          <w:rFonts w:ascii="Arial" w:eastAsia="Arial" w:hAnsi="Arial" w:cs="David"/>
          <w:rtl/>
        </w:rPr>
        <w:t>לו</w:t>
      </w:r>
      <w:r w:rsidRPr="00D9627C">
        <w:rPr>
          <w:rFonts w:ascii="Arial" w:eastAsia="Arial" w:hAnsi="Arial" w:cs="David"/>
        </w:rPr>
        <w:t xml:space="preserve"> </w:t>
      </w:r>
      <w:r w:rsidRPr="00D9627C">
        <w:rPr>
          <w:rFonts w:ascii="Arial" w:eastAsia="Arial" w:hAnsi="Arial" w:cs="David"/>
          <w:rtl/>
        </w:rPr>
        <w:t>מאד</w:t>
      </w:r>
      <w:r w:rsidRPr="00D9627C">
        <w:rPr>
          <w:rFonts w:ascii="Arial" w:eastAsia="Arial" w:hAnsi="Arial" w:cs="David"/>
        </w:rPr>
        <w:t xml:space="preserve">. </w:t>
      </w:r>
      <w:r w:rsidRPr="00D9627C">
        <w:rPr>
          <w:rFonts w:ascii="Arial" w:eastAsia="Arial" w:hAnsi="Arial" w:cs="David"/>
          <w:rtl/>
        </w:rPr>
        <w:t>אם</w:t>
      </w:r>
      <w:r w:rsidRPr="00D9627C">
        <w:rPr>
          <w:rFonts w:ascii="Arial" w:eastAsia="Arial" w:hAnsi="Arial" w:cs="David"/>
        </w:rPr>
        <w:t xml:space="preserve"> </w:t>
      </w:r>
      <w:r w:rsidRPr="00D9627C">
        <w:rPr>
          <w:rFonts w:ascii="Arial" w:eastAsia="Arial" w:hAnsi="Arial" w:cs="David"/>
          <w:rtl/>
        </w:rPr>
        <w:t>התרופה</w:t>
      </w:r>
      <w:r w:rsidRPr="00D9627C">
        <w:rPr>
          <w:rFonts w:ascii="Arial" w:eastAsia="Arial" w:hAnsi="Arial" w:cs="David"/>
        </w:rPr>
        <w:t xml:space="preserve"> </w:t>
      </w:r>
      <w:r w:rsidRPr="00D9627C">
        <w:rPr>
          <w:rFonts w:ascii="Arial" w:eastAsia="Arial" w:hAnsi="Arial" w:cs="David"/>
          <w:rtl/>
        </w:rPr>
        <w:t>ניתנת</w:t>
      </w:r>
      <w:r w:rsidRPr="00D9627C">
        <w:rPr>
          <w:rFonts w:ascii="Arial" w:eastAsia="Arial" w:hAnsi="Arial" w:cs="David"/>
        </w:rPr>
        <w:t xml:space="preserve"> </w:t>
      </w:r>
      <w:r w:rsidRPr="00D9627C">
        <w:rPr>
          <w:rFonts w:ascii="Arial" w:eastAsia="Arial" w:hAnsi="Arial" w:cs="David"/>
          <w:rtl/>
        </w:rPr>
        <w:t>ללא</w:t>
      </w:r>
      <w:r w:rsidRPr="00D9627C">
        <w:rPr>
          <w:rFonts w:ascii="Arial" w:eastAsia="Arial" w:hAnsi="Arial" w:cs="David"/>
        </w:rPr>
        <w:t xml:space="preserve"> </w:t>
      </w:r>
      <w:r w:rsidRPr="00D9627C">
        <w:rPr>
          <w:rFonts w:ascii="Arial" w:eastAsia="Arial" w:hAnsi="Arial" w:cs="David"/>
          <w:rtl/>
        </w:rPr>
        <w:t>ידיעת</w:t>
      </w:r>
      <w:r w:rsidRPr="00D9627C">
        <w:rPr>
          <w:rFonts w:ascii="Arial" w:eastAsia="Arial" w:hAnsi="Arial" w:cs="David"/>
        </w:rPr>
        <w:t xml:space="preserve"> </w:t>
      </w:r>
      <w:r w:rsidRPr="00D9627C">
        <w:rPr>
          <w:rFonts w:ascii="Arial" w:eastAsia="Arial" w:hAnsi="Arial" w:cs="David"/>
          <w:rtl/>
        </w:rPr>
        <w:t>החולה</w:t>
      </w:r>
      <w:r w:rsidRPr="00D9627C">
        <w:rPr>
          <w:rFonts w:ascii="Arial" w:eastAsia="Arial" w:hAnsi="Arial" w:cs="David"/>
        </w:rPr>
        <w:t xml:space="preserve"> </w:t>
      </w:r>
      <w:r w:rsidRPr="00D9627C">
        <w:rPr>
          <w:rFonts w:ascii="Arial" w:eastAsia="Arial" w:hAnsi="Arial" w:cs="David"/>
          <w:rtl/>
        </w:rPr>
        <w:t>היא</w:t>
      </w:r>
      <w:r w:rsidRPr="00D9627C">
        <w:rPr>
          <w:rFonts w:ascii="Arial" w:eastAsia="Arial" w:hAnsi="Arial" w:cs="David"/>
        </w:rPr>
        <w:t xml:space="preserve"> </w:t>
      </w:r>
      <w:r w:rsidRPr="00D9627C">
        <w:rPr>
          <w:rFonts w:ascii="Arial" w:eastAsia="Arial" w:hAnsi="Arial" w:cs="David"/>
          <w:rtl/>
        </w:rPr>
        <w:t>פחות</w:t>
      </w:r>
      <w:r w:rsidRPr="00D9627C">
        <w:rPr>
          <w:rFonts w:ascii="Arial" w:eastAsia="Arial" w:hAnsi="Arial" w:cs="David"/>
        </w:rPr>
        <w:t xml:space="preserve"> </w:t>
      </w:r>
      <w:r w:rsidRPr="00D9627C">
        <w:rPr>
          <w:rFonts w:ascii="Arial" w:eastAsia="Arial" w:hAnsi="Arial" w:cs="David"/>
          <w:rtl/>
        </w:rPr>
        <w:t>יעילה</w:t>
      </w:r>
      <w:r w:rsidRPr="00D9627C">
        <w:rPr>
          <w:rFonts w:ascii="Arial" w:eastAsia="Arial" w:hAnsi="Arial" w:cs="David"/>
        </w:rPr>
        <w:t xml:space="preserve">. </w:t>
      </w:r>
      <w:r w:rsidRPr="00D9627C">
        <w:rPr>
          <w:rFonts w:ascii="Arial" w:eastAsia="Arial" w:hAnsi="Arial" w:cs="David"/>
          <w:rtl/>
        </w:rPr>
        <w:t>תרופת</w:t>
      </w:r>
      <w:r w:rsidRPr="00D9627C">
        <w:rPr>
          <w:rFonts w:ascii="Arial" w:eastAsia="Arial" w:hAnsi="Arial" w:cs="David"/>
        </w:rPr>
        <w:t xml:space="preserve"> </w:t>
      </w:r>
      <w:r w:rsidRPr="00D9627C">
        <w:rPr>
          <w:rFonts w:ascii="Arial" w:eastAsia="Arial" w:hAnsi="Arial" w:cs="David"/>
          <w:rtl/>
        </w:rPr>
        <w:t>הפלסבו</w:t>
      </w:r>
      <w:r w:rsidRPr="00D9627C">
        <w:rPr>
          <w:rFonts w:ascii="Arial" w:eastAsia="Arial" w:hAnsi="Arial" w:cs="David"/>
        </w:rPr>
        <w:t xml:space="preserve"> </w:t>
      </w:r>
      <w:r w:rsidRPr="00D9627C">
        <w:rPr>
          <w:rFonts w:ascii="Arial" w:eastAsia="Arial" w:hAnsi="Arial" w:cs="David"/>
          <w:rtl/>
        </w:rPr>
        <w:t>כשלעצמה</w:t>
      </w:r>
      <w:r w:rsidRPr="00D9627C">
        <w:rPr>
          <w:rFonts w:ascii="Arial" w:eastAsia="Arial" w:hAnsi="Arial" w:cs="David"/>
        </w:rPr>
        <w:t xml:space="preserve"> </w:t>
      </w:r>
      <w:r w:rsidRPr="00D9627C">
        <w:rPr>
          <w:rFonts w:ascii="Arial" w:eastAsia="Arial" w:hAnsi="Arial" w:cs="David"/>
          <w:rtl/>
        </w:rPr>
        <w:t>אינה</w:t>
      </w:r>
      <w:r w:rsidRPr="00D9627C">
        <w:rPr>
          <w:rFonts w:ascii="Arial" w:eastAsia="Arial" w:hAnsi="Arial" w:cs="David"/>
        </w:rPr>
        <w:t xml:space="preserve"> </w:t>
      </w:r>
      <w:r w:rsidRPr="00D9627C">
        <w:rPr>
          <w:rFonts w:ascii="Arial" w:eastAsia="Arial" w:hAnsi="Arial" w:cs="David"/>
          <w:rtl/>
        </w:rPr>
        <w:t>משככת</w:t>
      </w:r>
      <w:r w:rsidRPr="00D9627C">
        <w:rPr>
          <w:rFonts w:ascii="Arial" w:eastAsia="Arial" w:hAnsi="Arial" w:cs="David"/>
        </w:rPr>
        <w:t xml:space="preserve"> </w:t>
      </w:r>
      <w:r w:rsidRPr="00D9627C">
        <w:rPr>
          <w:rFonts w:ascii="Arial" w:eastAsia="Arial" w:hAnsi="Arial" w:cs="David"/>
          <w:rtl/>
        </w:rPr>
        <w:t>כאב</w:t>
      </w:r>
      <w:r w:rsidRPr="00D9627C">
        <w:rPr>
          <w:rFonts w:ascii="Arial" w:eastAsia="Arial" w:hAnsi="Arial" w:cs="David"/>
        </w:rPr>
        <w:t xml:space="preserve">, </w:t>
      </w:r>
      <w:r w:rsidRPr="00D9627C">
        <w:rPr>
          <w:rFonts w:ascii="Arial" w:eastAsia="Arial" w:hAnsi="Arial" w:cs="David"/>
          <w:rtl/>
        </w:rPr>
        <w:t>אלא</w:t>
      </w:r>
      <w:r w:rsidRPr="00D9627C">
        <w:rPr>
          <w:rFonts w:ascii="Arial" w:eastAsia="Arial" w:hAnsi="Arial" w:cs="David"/>
        </w:rPr>
        <w:t xml:space="preserve"> </w:t>
      </w:r>
      <w:r w:rsidRPr="00D9627C">
        <w:rPr>
          <w:rFonts w:ascii="Arial" w:eastAsia="Arial" w:hAnsi="Arial" w:cs="David"/>
          <w:rtl/>
        </w:rPr>
        <w:t>פועלת</w:t>
      </w:r>
      <w:r w:rsidRPr="00D9627C">
        <w:rPr>
          <w:rFonts w:ascii="Arial" w:eastAsia="Arial" w:hAnsi="Arial" w:cs="David"/>
        </w:rPr>
        <w:t xml:space="preserve"> </w:t>
      </w:r>
      <w:r w:rsidRPr="00D9627C">
        <w:rPr>
          <w:rFonts w:ascii="Arial" w:eastAsia="Arial" w:hAnsi="Arial" w:cs="David"/>
          <w:rtl/>
        </w:rPr>
        <w:t>על</w:t>
      </w:r>
      <w:r w:rsidRPr="00D9627C">
        <w:rPr>
          <w:rFonts w:ascii="Arial" w:eastAsia="Arial" w:hAnsi="Arial" w:cs="David"/>
        </w:rPr>
        <w:t xml:space="preserve"> </w:t>
      </w:r>
      <w:r w:rsidRPr="00D9627C">
        <w:rPr>
          <w:rFonts w:ascii="Arial" w:eastAsia="Arial" w:hAnsi="Arial" w:cs="David"/>
          <w:rtl/>
        </w:rPr>
        <w:t>מנגנון</w:t>
      </w:r>
      <w:r w:rsidRPr="00D9627C">
        <w:rPr>
          <w:rFonts w:ascii="Arial" w:eastAsia="Arial" w:hAnsi="Arial" w:cs="David"/>
        </w:rPr>
        <w:t xml:space="preserve"> </w:t>
      </w:r>
      <w:r w:rsidRPr="00D9627C">
        <w:rPr>
          <w:rFonts w:ascii="Arial" w:eastAsia="Arial" w:hAnsi="Arial" w:cs="David"/>
          <w:rtl/>
        </w:rPr>
        <w:t>ציפייה</w:t>
      </w:r>
      <w:r w:rsidRPr="00D9627C">
        <w:rPr>
          <w:rFonts w:ascii="Arial" w:eastAsia="Arial" w:hAnsi="Arial" w:cs="David"/>
        </w:rPr>
        <w:t xml:space="preserve"> </w:t>
      </w:r>
      <w:r w:rsidRPr="00D9627C">
        <w:rPr>
          <w:rFonts w:ascii="Arial" w:eastAsia="Arial" w:hAnsi="Arial" w:cs="David"/>
          <w:rtl/>
        </w:rPr>
        <w:t>פסיכו</w:t>
      </w:r>
      <w:r w:rsidRPr="00D9627C">
        <w:rPr>
          <w:rFonts w:ascii="Arial" w:eastAsia="Arial" w:hAnsi="Arial" w:cs="David"/>
        </w:rPr>
        <w:t>-</w:t>
      </w:r>
      <w:r w:rsidRPr="00D9627C">
        <w:rPr>
          <w:rFonts w:ascii="Arial" w:eastAsia="Arial" w:hAnsi="Arial" w:cs="David"/>
          <w:rtl/>
        </w:rPr>
        <w:t>ביולוגי</w:t>
      </w:r>
      <w:r w:rsidRPr="00D9627C">
        <w:rPr>
          <w:rFonts w:ascii="Arial" w:eastAsia="Arial" w:hAnsi="Arial" w:cs="David"/>
        </w:rPr>
        <w:t xml:space="preserve"> </w:t>
      </w:r>
      <w:r w:rsidRPr="00D9627C">
        <w:rPr>
          <w:rFonts w:ascii="Arial" w:eastAsia="Arial" w:hAnsi="Arial" w:cs="David"/>
          <w:rtl/>
        </w:rPr>
        <w:t>שקשור</w:t>
      </w:r>
      <w:r w:rsidRPr="00D9627C">
        <w:rPr>
          <w:rFonts w:ascii="Arial" w:eastAsia="Arial" w:hAnsi="Arial" w:cs="David"/>
        </w:rPr>
        <w:t xml:space="preserve"> </w:t>
      </w:r>
      <w:r w:rsidRPr="00D9627C">
        <w:rPr>
          <w:rFonts w:ascii="Arial" w:eastAsia="Arial" w:hAnsi="Arial" w:cs="David"/>
          <w:rtl/>
        </w:rPr>
        <w:t>למסלול</w:t>
      </w:r>
      <w:r w:rsidRPr="00D9627C">
        <w:rPr>
          <w:rFonts w:ascii="Arial" w:eastAsia="Arial" w:hAnsi="Arial" w:cs="David"/>
        </w:rPr>
        <w:t xml:space="preserve"> </w:t>
      </w:r>
      <w:r w:rsidRPr="00D9627C">
        <w:rPr>
          <w:rFonts w:ascii="Arial" w:eastAsia="Arial" w:hAnsi="Arial" w:cs="David"/>
          <w:rtl/>
        </w:rPr>
        <w:t>האופיואידי</w:t>
      </w:r>
      <w:r w:rsidRPr="00D9627C">
        <w:rPr>
          <w:rFonts w:ascii="Arial" w:eastAsia="Arial" w:hAnsi="Arial" w:cs="David"/>
        </w:rPr>
        <w:t xml:space="preserve">. </w:t>
      </w:r>
      <w:r w:rsidRPr="00D9627C">
        <w:rPr>
          <w:rFonts w:ascii="Arial" w:eastAsia="Arial" w:hAnsi="Arial" w:cs="David"/>
          <w:rtl/>
        </w:rPr>
        <w:t>הפלסבו</w:t>
      </w:r>
      <w:r w:rsidRPr="00D9627C">
        <w:rPr>
          <w:rFonts w:ascii="Arial" w:eastAsia="Arial" w:hAnsi="Arial" w:cs="David"/>
        </w:rPr>
        <w:t xml:space="preserve"> </w:t>
      </w:r>
      <w:r w:rsidRPr="00D9627C">
        <w:rPr>
          <w:rFonts w:ascii="Arial" w:eastAsia="Arial" w:hAnsi="Arial" w:cs="David"/>
          <w:rtl/>
        </w:rPr>
        <w:t>מפעיל</w:t>
      </w:r>
      <w:r w:rsidRPr="00D9627C">
        <w:rPr>
          <w:rFonts w:ascii="Arial" w:eastAsia="Arial" w:hAnsi="Arial" w:cs="David"/>
        </w:rPr>
        <w:t xml:space="preserve"> </w:t>
      </w:r>
      <w:r w:rsidRPr="00D9627C">
        <w:rPr>
          <w:rFonts w:ascii="Arial" w:eastAsia="Arial" w:hAnsi="Arial" w:cs="David"/>
          <w:rtl/>
        </w:rPr>
        <w:t>מנגנונים</w:t>
      </w:r>
      <w:r w:rsidRPr="00D9627C">
        <w:rPr>
          <w:rFonts w:ascii="Arial" w:eastAsia="Arial" w:hAnsi="Arial" w:cs="David"/>
        </w:rPr>
        <w:t xml:space="preserve"> </w:t>
      </w:r>
      <w:r w:rsidRPr="00D9627C">
        <w:rPr>
          <w:rFonts w:ascii="Arial" w:eastAsia="Arial" w:hAnsi="Arial" w:cs="David"/>
          <w:rtl/>
        </w:rPr>
        <w:t>ביולוגיים</w:t>
      </w:r>
      <w:r w:rsidRPr="00D9627C">
        <w:rPr>
          <w:rFonts w:ascii="Arial" w:eastAsia="Arial" w:hAnsi="Arial" w:cs="David"/>
        </w:rPr>
        <w:t xml:space="preserve">: </w:t>
      </w:r>
      <w:r w:rsidRPr="00D9627C">
        <w:rPr>
          <w:rFonts w:ascii="Arial" w:eastAsia="Arial" w:hAnsi="Arial" w:cs="David"/>
          <w:rtl/>
        </w:rPr>
        <w:t>גורם</w:t>
      </w:r>
      <w:r w:rsidRPr="00D9627C">
        <w:rPr>
          <w:rFonts w:ascii="Arial" w:eastAsia="Arial" w:hAnsi="Arial" w:cs="David"/>
        </w:rPr>
        <w:t xml:space="preserve"> </w:t>
      </w:r>
      <w:r w:rsidRPr="00D9627C">
        <w:rPr>
          <w:rFonts w:ascii="Arial" w:eastAsia="Arial" w:hAnsi="Arial" w:cs="David"/>
          <w:rtl/>
        </w:rPr>
        <w:t>לייצור</w:t>
      </w:r>
      <w:r w:rsidRPr="00D9627C">
        <w:rPr>
          <w:rFonts w:ascii="Arial" w:eastAsia="Arial" w:hAnsi="Arial" w:cs="David"/>
        </w:rPr>
        <w:t xml:space="preserve"> </w:t>
      </w:r>
      <w:r w:rsidRPr="00D9627C">
        <w:rPr>
          <w:rFonts w:ascii="Arial" w:eastAsia="Arial" w:hAnsi="Arial" w:cs="David"/>
          <w:rtl/>
        </w:rPr>
        <w:t>אנדורפינים</w:t>
      </w:r>
      <w:r w:rsidRPr="00D9627C">
        <w:rPr>
          <w:rFonts w:ascii="Arial" w:eastAsia="Arial" w:hAnsi="Arial" w:cs="David"/>
        </w:rPr>
        <w:t xml:space="preserve">- </w:t>
      </w:r>
      <w:r w:rsidRPr="00D9627C">
        <w:rPr>
          <w:rFonts w:ascii="Arial" w:eastAsia="Arial" w:hAnsi="Arial" w:cs="David"/>
          <w:rtl/>
        </w:rPr>
        <w:t>מורפינים</w:t>
      </w:r>
      <w:r w:rsidRPr="00D9627C">
        <w:rPr>
          <w:rFonts w:ascii="Arial" w:eastAsia="Arial" w:hAnsi="Arial" w:cs="David"/>
        </w:rPr>
        <w:t xml:space="preserve"> </w:t>
      </w:r>
      <w:r w:rsidRPr="00D9627C">
        <w:rPr>
          <w:rFonts w:ascii="Arial" w:eastAsia="Arial" w:hAnsi="Arial" w:cs="David"/>
          <w:rtl/>
        </w:rPr>
        <w:t>טבעיים</w:t>
      </w:r>
      <w:r w:rsidRPr="00D9627C">
        <w:rPr>
          <w:rFonts w:ascii="Arial" w:eastAsia="Arial" w:hAnsi="Arial" w:cs="David"/>
        </w:rPr>
        <w:t xml:space="preserve"> </w:t>
      </w:r>
      <w:r w:rsidRPr="00D9627C">
        <w:rPr>
          <w:rFonts w:ascii="Arial" w:eastAsia="Arial" w:hAnsi="Arial" w:cs="David"/>
          <w:rtl/>
        </w:rPr>
        <w:t>הנקראים</w:t>
      </w:r>
      <w:r w:rsidRPr="00D9627C">
        <w:rPr>
          <w:rFonts w:ascii="Arial" w:eastAsia="Arial" w:hAnsi="Arial" w:cs="David"/>
        </w:rPr>
        <w:t xml:space="preserve"> </w:t>
      </w:r>
      <w:r w:rsidRPr="00D9627C">
        <w:rPr>
          <w:rFonts w:ascii="Arial" w:eastAsia="Arial" w:hAnsi="Arial" w:cs="David"/>
          <w:rtl/>
        </w:rPr>
        <w:t>אופיואידים</w:t>
      </w:r>
      <w:r w:rsidRPr="00D9627C">
        <w:rPr>
          <w:rFonts w:ascii="Arial" w:eastAsia="Arial" w:hAnsi="Arial" w:cs="David"/>
        </w:rPr>
        <w:t xml:space="preserve"> </w:t>
      </w:r>
      <w:r w:rsidRPr="00D9627C">
        <w:rPr>
          <w:rFonts w:ascii="Arial" w:eastAsia="Arial" w:hAnsi="Arial" w:cs="David"/>
          <w:rtl/>
        </w:rPr>
        <w:t>ואלו</w:t>
      </w:r>
      <w:r w:rsidRPr="00D9627C">
        <w:rPr>
          <w:rFonts w:ascii="Arial" w:eastAsia="Arial" w:hAnsi="Arial" w:cs="David"/>
        </w:rPr>
        <w:t xml:space="preserve"> </w:t>
      </w:r>
      <w:r w:rsidRPr="00D9627C">
        <w:rPr>
          <w:rFonts w:ascii="Arial" w:eastAsia="Arial" w:hAnsi="Arial" w:cs="David"/>
          <w:rtl/>
        </w:rPr>
        <w:t>משככים</w:t>
      </w:r>
      <w:r w:rsidRPr="00D9627C">
        <w:rPr>
          <w:rFonts w:ascii="Arial" w:eastAsia="Arial" w:hAnsi="Arial" w:cs="David"/>
        </w:rPr>
        <w:t xml:space="preserve"> </w:t>
      </w:r>
      <w:r w:rsidRPr="00D9627C">
        <w:rPr>
          <w:rFonts w:ascii="Arial" w:eastAsia="Arial" w:hAnsi="Arial" w:cs="David"/>
          <w:rtl/>
        </w:rPr>
        <w:t>את</w:t>
      </w:r>
      <w:r w:rsidRPr="00D9627C">
        <w:rPr>
          <w:rFonts w:ascii="Arial" w:eastAsia="Arial" w:hAnsi="Arial" w:cs="David"/>
        </w:rPr>
        <w:t xml:space="preserve"> </w:t>
      </w:r>
      <w:r w:rsidRPr="00D9627C">
        <w:rPr>
          <w:rFonts w:ascii="Arial" w:eastAsia="Arial" w:hAnsi="Arial" w:cs="David"/>
          <w:rtl/>
        </w:rPr>
        <w:t>הכאב</w:t>
      </w:r>
      <w:r w:rsidRPr="00D9627C">
        <w:rPr>
          <w:rFonts w:ascii="Arial" w:eastAsia="Arial" w:hAnsi="Arial" w:cs="David"/>
        </w:rPr>
        <w:t xml:space="preserve">. </w:t>
      </w:r>
    </w:p>
    <w:p w14:paraId="7E7A7624" w14:textId="77777777" w:rsidR="004D3176" w:rsidRPr="00D9627C" w:rsidRDefault="00F019D6" w:rsidP="00105EA9">
      <w:pPr>
        <w:pStyle w:val="af2"/>
        <w:numPr>
          <w:ilvl w:val="0"/>
          <w:numId w:val="101"/>
        </w:numPr>
        <w:tabs>
          <w:tab w:val="left" w:pos="1124"/>
        </w:tabs>
        <w:spacing w:after="120" w:line="360" w:lineRule="auto"/>
        <w:ind w:right="567"/>
        <w:rPr>
          <w:rFonts w:ascii="Arial" w:eastAsia="Arial" w:hAnsi="Arial" w:cs="David"/>
        </w:rPr>
      </w:pPr>
      <w:r w:rsidRPr="00D9627C">
        <w:rPr>
          <w:rFonts w:ascii="Arial" w:eastAsia="Arial" w:hAnsi="Arial" w:cs="David"/>
          <w:b/>
          <w:bCs/>
          <w:rtl/>
        </w:rPr>
        <w:t>מצב</w:t>
      </w:r>
      <w:r w:rsidRPr="00D9627C">
        <w:rPr>
          <w:rFonts w:ascii="Arial" w:eastAsia="Arial" w:hAnsi="Arial" w:cs="David"/>
          <w:b/>
        </w:rPr>
        <w:t xml:space="preserve"> </w:t>
      </w:r>
      <w:r w:rsidRPr="00D9627C">
        <w:rPr>
          <w:rFonts w:ascii="Arial" w:eastAsia="Arial" w:hAnsi="Arial" w:cs="David"/>
          <w:b/>
          <w:bCs/>
          <w:rtl/>
        </w:rPr>
        <w:t>נפשי</w:t>
      </w:r>
      <w:r w:rsidRPr="00D9627C">
        <w:rPr>
          <w:rFonts w:ascii="Arial" w:eastAsia="Arial" w:hAnsi="Arial" w:cs="David"/>
          <w:b/>
        </w:rPr>
        <w:t xml:space="preserve"> </w:t>
      </w:r>
      <w:r w:rsidRPr="00D9627C">
        <w:rPr>
          <w:rFonts w:ascii="Arial" w:eastAsia="Arial" w:hAnsi="Arial" w:cs="David"/>
          <w:b/>
          <w:bCs/>
          <w:rtl/>
        </w:rPr>
        <w:t>וביטוייו</w:t>
      </w:r>
      <w:r w:rsidRPr="00D9627C">
        <w:rPr>
          <w:rFonts w:ascii="Arial" w:eastAsia="Arial" w:hAnsi="Arial" w:cs="David"/>
          <w:b/>
        </w:rPr>
        <w:t xml:space="preserve"> </w:t>
      </w:r>
      <w:r w:rsidRPr="00D9627C">
        <w:rPr>
          <w:rFonts w:ascii="Arial" w:eastAsia="Arial" w:hAnsi="Arial" w:cs="David"/>
          <w:b/>
          <w:bCs/>
          <w:rtl/>
        </w:rPr>
        <w:t>הגופניים</w:t>
      </w:r>
      <w:r w:rsidRPr="00D9627C">
        <w:rPr>
          <w:rFonts w:ascii="Arial" w:eastAsia="Arial" w:hAnsi="Arial" w:cs="David"/>
        </w:rPr>
        <w:t xml:space="preserve"> - </w:t>
      </w:r>
      <w:r w:rsidRPr="00D9627C">
        <w:rPr>
          <w:rFonts w:ascii="Arial" w:eastAsia="Arial" w:hAnsi="Arial" w:cs="David"/>
          <w:rtl/>
        </w:rPr>
        <w:t>להתייחס</w:t>
      </w:r>
      <w:r w:rsidRPr="00D9627C">
        <w:rPr>
          <w:rFonts w:ascii="Arial" w:eastAsia="Arial" w:hAnsi="Arial" w:cs="David"/>
        </w:rPr>
        <w:t xml:space="preserve"> </w:t>
      </w:r>
      <w:r w:rsidRPr="00D9627C">
        <w:rPr>
          <w:rFonts w:ascii="Arial" w:eastAsia="Arial" w:hAnsi="Arial" w:cs="David"/>
          <w:rtl/>
        </w:rPr>
        <w:t>להיבטים</w:t>
      </w:r>
      <w:r w:rsidRPr="00D9627C">
        <w:rPr>
          <w:rFonts w:ascii="Arial" w:eastAsia="Arial" w:hAnsi="Arial" w:cs="David"/>
        </w:rPr>
        <w:t xml:space="preserve"> </w:t>
      </w:r>
      <w:r w:rsidRPr="00D9627C">
        <w:rPr>
          <w:rFonts w:ascii="Arial" w:eastAsia="Arial" w:hAnsi="Arial" w:cs="David"/>
          <w:rtl/>
        </w:rPr>
        <w:t>הרגשיים</w:t>
      </w:r>
      <w:r w:rsidRPr="00D9627C">
        <w:rPr>
          <w:rFonts w:ascii="Arial" w:eastAsia="Arial" w:hAnsi="Arial" w:cs="David"/>
        </w:rPr>
        <w:t xml:space="preserve"> </w:t>
      </w:r>
      <w:r w:rsidRPr="00D9627C">
        <w:rPr>
          <w:rFonts w:ascii="Arial" w:eastAsia="Arial" w:hAnsi="Arial" w:cs="David"/>
          <w:rtl/>
        </w:rPr>
        <w:t>של</w:t>
      </w:r>
      <w:r w:rsidRPr="00D9627C">
        <w:rPr>
          <w:rFonts w:ascii="Arial" w:eastAsia="Arial" w:hAnsi="Arial" w:cs="David"/>
        </w:rPr>
        <w:t xml:space="preserve"> </w:t>
      </w:r>
      <w:r w:rsidRPr="00D9627C">
        <w:rPr>
          <w:rFonts w:ascii="Arial" w:eastAsia="Arial" w:hAnsi="Arial" w:cs="David"/>
          <w:rtl/>
        </w:rPr>
        <w:t>האדם</w:t>
      </w:r>
      <w:r w:rsidRPr="00D9627C">
        <w:rPr>
          <w:rFonts w:ascii="Arial" w:eastAsia="Arial" w:hAnsi="Arial" w:cs="David"/>
        </w:rPr>
        <w:t xml:space="preserve"> .</w:t>
      </w:r>
    </w:p>
    <w:p w14:paraId="3B13345F" w14:textId="77777777" w:rsidR="004D3176" w:rsidRPr="00D9627C" w:rsidRDefault="00F019D6" w:rsidP="00105EA9">
      <w:pPr>
        <w:pStyle w:val="af2"/>
        <w:numPr>
          <w:ilvl w:val="0"/>
          <w:numId w:val="101"/>
        </w:numPr>
        <w:tabs>
          <w:tab w:val="left" w:pos="1124"/>
        </w:tabs>
        <w:spacing w:after="120" w:line="360" w:lineRule="auto"/>
        <w:rPr>
          <w:rFonts w:ascii="Arial" w:eastAsia="Arial" w:hAnsi="Arial" w:cs="David"/>
        </w:rPr>
      </w:pPr>
      <w:r w:rsidRPr="00D9627C">
        <w:rPr>
          <w:rFonts w:ascii="Arial" w:eastAsia="Arial" w:hAnsi="Arial" w:cs="David"/>
          <w:b/>
          <w:bCs/>
          <w:rtl/>
        </w:rPr>
        <w:t>מצב</w:t>
      </w:r>
      <w:r w:rsidRPr="00D9627C">
        <w:rPr>
          <w:rFonts w:ascii="Arial" w:eastAsia="Arial" w:hAnsi="Arial" w:cs="David"/>
          <w:b/>
        </w:rPr>
        <w:t xml:space="preserve"> </w:t>
      </w:r>
      <w:r w:rsidRPr="00D9627C">
        <w:rPr>
          <w:rFonts w:ascii="Arial" w:eastAsia="Arial" w:hAnsi="Arial" w:cs="David"/>
          <w:b/>
          <w:bCs/>
          <w:rtl/>
        </w:rPr>
        <w:t>גופני</w:t>
      </w:r>
      <w:r w:rsidRPr="00D9627C">
        <w:rPr>
          <w:rFonts w:ascii="Arial" w:eastAsia="Arial" w:hAnsi="Arial" w:cs="David"/>
          <w:b/>
        </w:rPr>
        <w:t xml:space="preserve"> </w:t>
      </w:r>
      <w:r w:rsidRPr="00D9627C">
        <w:rPr>
          <w:rFonts w:ascii="Arial" w:eastAsia="Arial" w:hAnsi="Arial" w:cs="David"/>
          <w:b/>
          <w:bCs/>
          <w:rtl/>
        </w:rPr>
        <w:t>וביטוייו</w:t>
      </w:r>
      <w:r w:rsidRPr="00D9627C">
        <w:rPr>
          <w:rFonts w:ascii="Arial" w:eastAsia="Arial" w:hAnsi="Arial" w:cs="David"/>
          <w:b/>
        </w:rPr>
        <w:t xml:space="preserve"> </w:t>
      </w:r>
      <w:r w:rsidRPr="00D9627C">
        <w:rPr>
          <w:rFonts w:ascii="Arial" w:eastAsia="Arial" w:hAnsi="Arial" w:cs="David"/>
          <w:b/>
          <w:bCs/>
          <w:rtl/>
        </w:rPr>
        <w:t>הנפשיים</w:t>
      </w:r>
      <w:r w:rsidRPr="00D9627C">
        <w:rPr>
          <w:rFonts w:ascii="Arial" w:eastAsia="Arial" w:hAnsi="Arial" w:cs="David"/>
        </w:rPr>
        <w:t xml:space="preserve"> - </w:t>
      </w:r>
      <w:r w:rsidRPr="00D9627C">
        <w:rPr>
          <w:rFonts w:ascii="Arial" w:eastAsia="Arial" w:hAnsi="Arial" w:cs="David"/>
          <w:rtl/>
        </w:rPr>
        <w:t>להבין</w:t>
      </w:r>
      <w:r w:rsidRPr="00D9627C">
        <w:rPr>
          <w:rFonts w:ascii="Arial" w:eastAsia="Arial" w:hAnsi="Arial" w:cs="David"/>
        </w:rPr>
        <w:t xml:space="preserve"> </w:t>
      </w:r>
      <w:r w:rsidRPr="00D9627C">
        <w:rPr>
          <w:rFonts w:ascii="Arial" w:eastAsia="Arial" w:hAnsi="Arial" w:cs="David"/>
          <w:rtl/>
        </w:rPr>
        <w:t>את</w:t>
      </w:r>
      <w:r w:rsidRPr="00D9627C">
        <w:rPr>
          <w:rFonts w:ascii="Arial" w:eastAsia="Arial" w:hAnsi="Arial" w:cs="David"/>
        </w:rPr>
        <w:t xml:space="preserve"> </w:t>
      </w:r>
      <w:r w:rsidRPr="00D9627C">
        <w:rPr>
          <w:rFonts w:ascii="Arial" w:eastAsia="Arial" w:hAnsi="Arial" w:cs="David"/>
          <w:rtl/>
        </w:rPr>
        <w:t>הקשר</w:t>
      </w:r>
      <w:r w:rsidRPr="00D9627C">
        <w:rPr>
          <w:rFonts w:ascii="Arial" w:eastAsia="Arial" w:hAnsi="Arial" w:cs="David"/>
        </w:rPr>
        <w:t xml:space="preserve"> </w:t>
      </w:r>
      <w:r w:rsidRPr="00D9627C">
        <w:rPr>
          <w:rFonts w:ascii="Arial" w:eastAsia="Arial" w:hAnsi="Arial" w:cs="David"/>
          <w:rtl/>
        </w:rPr>
        <w:t>בין</w:t>
      </w:r>
      <w:r w:rsidRPr="00D9627C">
        <w:rPr>
          <w:rFonts w:ascii="Arial" w:eastAsia="Arial" w:hAnsi="Arial" w:cs="David"/>
        </w:rPr>
        <w:t xml:space="preserve"> </w:t>
      </w:r>
      <w:r w:rsidRPr="00D9627C">
        <w:rPr>
          <w:rFonts w:ascii="Arial" w:eastAsia="Arial" w:hAnsi="Arial" w:cs="David"/>
          <w:rtl/>
        </w:rPr>
        <w:t>המערכת</w:t>
      </w:r>
      <w:r w:rsidRPr="00D9627C">
        <w:rPr>
          <w:rFonts w:ascii="Arial" w:eastAsia="Arial" w:hAnsi="Arial" w:cs="David"/>
        </w:rPr>
        <w:t xml:space="preserve"> </w:t>
      </w:r>
      <w:r w:rsidRPr="00D9627C">
        <w:rPr>
          <w:rFonts w:ascii="Arial" w:eastAsia="Arial" w:hAnsi="Arial" w:cs="David"/>
          <w:rtl/>
        </w:rPr>
        <w:t>החיסונית</w:t>
      </w:r>
      <w:r w:rsidRPr="00D9627C">
        <w:rPr>
          <w:rFonts w:ascii="Arial" w:eastAsia="Arial" w:hAnsi="Arial" w:cs="David"/>
        </w:rPr>
        <w:t xml:space="preserve"> </w:t>
      </w:r>
      <w:r w:rsidRPr="00D9627C">
        <w:rPr>
          <w:rFonts w:ascii="Arial" w:eastAsia="Arial" w:hAnsi="Arial" w:cs="David"/>
          <w:rtl/>
        </w:rPr>
        <w:t>של</w:t>
      </w:r>
      <w:r w:rsidRPr="00D9627C">
        <w:rPr>
          <w:rFonts w:ascii="Arial" w:eastAsia="Arial" w:hAnsi="Arial" w:cs="David"/>
        </w:rPr>
        <w:t xml:space="preserve"> </w:t>
      </w:r>
      <w:r w:rsidRPr="00D9627C">
        <w:rPr>
          <w:rFonts w:ascii="Arial" w:eastAsia="Arial" w:hAnsi="Arial" w:cs="David"/>
          <w:rtl/>
        </w:rPr>
        <w:t>האדם</w:t>
      </w:r>
      <w:r w:rsidRPr="00D9627C">
        <w:rPr>
          <w:rFonts w:ascii="Arial" w:eastAsia="Arial" w:hAnsi="Arial" w:cs="David"/>
        </w:rPr>
        <w:t xml:space="preserve"> </w:t>
      </w:r>
      <w:r w:rsidRPr="00D9627C">
        <w:rPr>
          <w:rFonts w:ascii="Arial" w:eastAsia="Arial" w:hAnsi="Arial" w:cs="David"/>
          <w:rtl/>
        </w:rPr>
        <w:t>ומצבו</w:t>
      </w:r>
      <w:r w:rsidRPr="00D9627C">
        <w:rPr>
          <w:rFonts w:ascii="Arial" w:eastAsia="Arial" w:hAnsi="Arial" w:cs="David"/>
        </w:rPr>
        <w:t xml:space="preserve"> </w:t>
      </w:r>
      <w:r w:rsidRPr="00D9627C">
        <w:rPr>
          <w:rFonts w:ascii="Arial" w:eastAsia="Arial" w:hAnsi="Arial" w:cs="David"/>
          <w:rtl/>
        </w:rPr>
        <w:t>הנפשי</w:t>
      </w:r>
      <w:r w:rsidRPr="00D9627C">
        <w:rPr>
          <w:rFonts w:ascii="Arial" w:eastAsia="Arial" w:hAnsi="Arial" w:cs="David"/>
        </w:rPr>
        <w:t>.</w:t>
      </w:r>
    </w:p>
    <w:p w14:paraId="6ACCEC90" w14:textId="7D316700" w:rsidR="004D3176" w:rsidRDefault="00F019D6" w:rsidP="004C7F70">
      <w:pPr>
        <w:tabs>
          <w:tab w:val="left" w:pos="1124"/>
        </w:tabs>
        <w:spacing w:after="120" w:line="360" w:lineRule="auto"/>
        <w:ind w:left="44" w:hanging="540"/>
        <w:rPr>
          <w:rFonts w:ascii="David" w:eastAsia="Arial" w:hAnsi="David" w:cs="David"/>
          <w:sz w:val="28"/>
          <w:szCs w:val="28"/>
          <w:rtl/>
        </w:rPr>
      </w:pPr>
      <w:r w:rsidRPr="00532592">
        <w:rPr>
          <w:rFonts w:ascii="David" w:eastAsia="Arial" w:hAnsi="David" w:cs="David"/>
          <w:sz w:val="28"/>
          <w:szCs w:val="28"/>
          <w:rtl/>
        </w:rPr>
        <w:t>דוגמאות</w:t>
      </w:r>
      <w:r w:rsidRPr="00532592">
        <w:rPr>
          <w:rFonts w:ascii="David" w:eastAsia="Arial" w:hAnsi="David" w:cs="David"/>
          <w:sz w:val="28"/>
          <w:szCs w:val="28"/>
        </w:rPr>
        <w:t xml:space="preserve"> </w:t>
      </w:r>
      <w:r w:rsidRPr="00532592">
        <w:rPr>
          <w:rFonts w:ascii="David" w:eastAsia="Arial" w:hAnsi="David" w:cs="David"/>
          <w:sz w:val="28"/>
          <w:szCs w:val="28"/>
          <w:rtl/>
        </w:rPr>
        <w:t>לסעיפים</w:t>
      </w:r>
      <w:r w:rsidRPr="00532592">
        <w:rPr>
          <w:rFonts w:ascii="David" w:eastAsia="Arial" w:hAnsi="David" w:cs="David"/>
          <w:sz w:val="28"/>
          <w:szCs w:val="28"/>
        </w:rPr>
        <w:t xml:space="preserve"> 3 </w:t>
      </w:r>
      <w:r w:rsidRPr="00532592">
        <w:rPr>
          <w:rFonts w:ascii="David" w:eastAsia="Arial" w:hAnsi="David" w:cs="David"/>
          <w:sz w:val="28"/>
          <w:szCs w:val="28"/>
          <w:rtl/>
        </w:rPr>
        <w:t>ו</w:t>
      </w:r>
      <w:r w:rsidR="004C7F70" w:rsidRPr="00532592">
        <w:rPr>
          <w:rFonts w:ascii="David" w:eastAsia="Arial" w:hAnsi="David" w:cs="David"/>
          <w:sz w:val="28"/>
          <w:szCs w:val="28"/>
        </w:rPr>
        <w:t xml:space="preserve"> </w:t>
      </w:r>
      <w:r w:rsidR="00532592">
        <w:rPr>
          <w:rFonts w:ascii="David" w:eastAsia="Arial" w:hAnsi="David" w:cs="David"/>
          <w:sz w:val="28"/>
          <w:szCs w:val="28"/>
          <w:rtl/>
        </w:rPr>
        <w:t>–</w:t>
      </w:r>
      <w:r w:rsidR="004C7F70" w:rsidRPr="00532592">
        <w:rPr>
          <w:rFonts w:ascii="David" w:eastAsia="Arial" w:hAnsi="David" w:cs="David"/>
          <w:sz w:val="28"/>
          <w:szCs w:val="28"/>
          <w:rtl/>
        </w:rPr>
        <w:t xml:space="preserve"> 4</w:t>
      </w:r>
    </w:p>
    <w:p w14:paraId="64192DAA" w14:textId="77777777" w:rsidR="00143850" w:rsidRPr="00143850" w:rsidRDefault="00532592" w:rsidP="00105EA9">
      <w:pPr>
        <w:pStyle w:val="af2"/>
        <w:numPr>
          <w:ilvl w:val="0"/>
          <w:numId w:val="138"/>
        </w:numPr>
        <w:tabs>
          <w:tab w:val="left" w:pos="1124"/>
        </w:tabs>
        <w:spacing w:after="120" w:line="360" w:lineRule="auto"/>
        <w:rPr>
          <w:rFonts w:ascii="David" w:eastAsia="Arial" w:hAnsi="David" w:cs="David"/>
          <w:b/>
          <w:bCs/>
          <w:sz w:val="28"/>
          <w:szCs w:val="28"/>
        </w:rPr>
      </w:pPr>
      <w:r w:rsidRPr="00143850">
        <w:rPr>
          <w:rFonts w:ascii="David" w:eastAsia="Arial" w:hAnsi="David" w:cs="David" w:hint="cs"/>
          <w:b/>
          <w:bCs/>
          <w:sz w:val="28"/>
          <w:szCs w:val="28"/>
          <w:rtl/>
        </w:rPr>
        <w:t>הגברת הפעילות של המערכת החיסונית ע"י:</w:t>
      </w:r>
    </w:p>
    <w:p w14:paraId="55BB6CBB" w14:textId="626A2290" w:rsidR="00532592" w:rsidRDefault="00F019D6" w:rsidP="00143850">
      <w:pPr>
        <w:pStyle w:val="af2"/>
        <w:tabs>
          <w:tab w:val="left" w:pos="1124"/>
        </w:tabs>
        <w:spacing w:after="120" w:line="360" w:lineRule="auto"/>
        <w:ind w:left="-136"/>
        <w:rPr>
          <w:rFonts w:ascii="David" w:eastAsia="Arial" w:hAnsi="David" w:cs="David"/>
          <w:sz w:val="28"/>
          <w:szCs w:val="28"/>
          <w:rtl/>
        </w:rPr>
      </w:pPr>
      <w:r w:rsidRPr="00143850">
        <w:rPr>
          <w:rFonts w:ascii="Arial" w:eastAsia="Arial" w:hAnsi="Arial" w:cs="David"/>
          <w:rtl/>
        </w:rPr>
        <w:t>צחוק</w:t>
      </w:r>
      <w:r w:rsidR="00532592" w:rsidRPr="00143850">
        <w:rPr>
          <w:rFonts w:ascii="Arial" w:eastAsia="Arial" w:hAnsi="Arial" w:cs="David" w:hint="cs"/>
          <w:rtl/>
        </w:rPr>
        <w:t xml:space="preserve">, העלאת מצב הרוח וחשיבה חיובית </w:t>
      </w:r>
      <w:r w:rsidRPr="00143850">
        <w:rPr>
          <w:rFonts w:ascii="Arial" w:eastAsia="Arial" w:hAnsi="Arial" w:cs="David"/>
        </w:rPr>
        <w:t xml:space="preserve"> </w:t>
      </w:r>
      <w:r w:rsidR="00F01C7D">
        <w:rPr>
          <w:rFonts w:ascii="Arial" w:eastAsia="Arial" w:hAnsi="Arial" w:cs="David" w:hint="cs"/>
          <w:rtl/>
        </w:rPr>
        <w:t xml:space="preserve">משפיעים </w:t>
      </w:r>
      <w:r w:rsidRPr="00143850">
        <w:rPr>
          <w:rFonts w:ascii="Arial" w:eastAsia="Arial" w:hAnsi="Arial" w:cs="David"/>
          <w:rtl/>
        </w:rPr>
        <w:t>על</w:t>
      </w:r>
      <w:r w:rsidRPr="00143850">
        <w:rPr>
          <w:rFonts w:ascii="Arial" w:eastAsia="Arial" w:hAnsi="Arial" w:cs="David"/>
        </w:rPr>
        <w:t xml:space="preserve"> </w:t>
      </w:r>
      <w:r w:rsidRPr="00143850">
        <w:rPr>
          <w:rFonts w:ascii="Arial" w:eastAsia="Arial" w:hAnsi="Arial" w:cs="David"/>
          <w:rtl/>
        </w:rPr>
        <w:t>מתח</w:t>
      </w:r>
      <w:r w:rsidRPr="00143850">
        <w:rPr>
          <w:rFonts w:ascii="Arial" w:eastAsia="Arial" w:hAnsi="Arial" w:cs="David"/>
        </w:rPr>
        <w:t xml:space="preserve"> </w:t>
      </w:r>
      <w:r w:rsidRPr="00143850">
        <w:rPr>
          <w:rFonts w:ascii="Arial" w:eastAsia="Arial" w:hAnsi="Arial" w:cs="David"/>
          <w:rtl/>
        </w:rPr>
        <w:t>ועל</w:t>
      </w:r>
      <w:r w:rsidRPr="00143850">
        <w:rPr>
          <w:rFonts w:ascii="Arial" w:eastAsia="Arial" w:hAnsi="Arial" w:cs="David"/>
        </w:rPr>
        <w:t xml:space="preserve"> </w:t>
      </w:r>
      <w:r w:rsidRPr="00143850">
        <w:rPr>
          <w:rFonts w:ascii="Arial" w:eastAsia="Arial" w:hAnsi="Arial" w:cs="David"/>
          <w:rtl/>
        </w:rPr>
        <w:t>פעילות</w:t>
      </w:r>
      <w:r w:rsidRPr="00143850">
        <w:rPr>
          <w:rFonts w:ascii="Arial" w:eastAsia="Arial" w:hAnsi="Arial" w:cs="David"/>
        </w:rPr>
        <w:t xml:space="preserve"> </w:t>
      </w:r>
      <w:r w:rsidRPr="00143850">
        <w:rPr>
          <w:rFonts w:ascii="Arial" w:eastAsia="Arial" w:hAnsi="Arial" w:cs="David"/>
          <w:rtl/>
        </w:rPr>
        <w:t>המערכת</w:t>
      </w:r>
      <w:r w:rsidRPr="00143850">
        <w:rPr>
          <w:rFonts w:ascii="Arial" w:eastAsia="Arial" w:hAnsi="Arial" w:cs="David"/>
        </w:rPr>
        <w:t xml:space="preserve"> </w:t>
      </w:r>
      <w:r w:rsidRPr="00143850">
        <w:rPr>
          <w:rFonts w:ascii="Arial" w:eastAsia="Arial" w:hAnsi="Arial" w:cs="David"/>
          <w:rtl/>
        </w:rPr>
        <w:t>החיסונית</w:t>
      </w:r>
      <w:r w:rsidRPr="00143850">
        <w:rPr>
          <w:rFonts w:ascii="Arial" w:eastAsia="Arial" w:hAnsi="Arial" w:cs="David"/>
        </w:rPr>
        <w:t>.</w:t>
      </w:r>
    </w:p>
    <w:p w14:paraId="0968AA08" w14:textId="77777777" w:rsidR="00143850" w:rsidRPr="00143850" w:rsidRDefault="00143850" w:rsidP="00143850">
      <w:pPr>
        <w:pStyle w:val="af2"/>
        <w:tabs>
          <w:tab w:val="left" w:pos="1124"/>
        </w:tabs>
        <w:spacing w:after="120" w:line="360" w:lineRule="auto"/>
        <w:ind w:left="-136"/>
        <w:rPr>
          <w:rFonts w:ascii="David" w:eastAsia="Arial" w:hAnsi="David" w:cs="David"/>
          <w:sz w:val="28"/>
          <w:szCs w:val="28"/>
        </w:rPr>
      </w:pPr>
    </w:p>
    <w:p w14:paraId="4E2373CE" w14:textId="0A641D96" w:rsidR="004D3176" w:rsidRPr="00143850" w:rsidRDefault="00532592" w:rsidP="00105EA9">
      <w:pPr>
        <w:pStyle w:val="af2"/>
        <w:numPr>
          <w:ilvl w:val="0"/>
          <w:numId w:val="138"/>
        </w:numPr>
        <w:tabs>
          <w:tab w:val="left" w:pos="1664"/>
        </w:tabs>
        <w:spacing w:line="360" w:lineRule="auto"/>
        <w:ind w:right="1134"/>
        <w:rPr>
          <w:rFonts w:ascii="David" w:eastAsia="Arial" w:hAnsi="David" w:cs="David"/>
          <w:b/>
          <w:bCs/>
          <w:sz w:val="28"/>
          <w:szCs w:val="28"/>
        </w:rPr>
      </w:pPr>
      <w:r w:rsidRPr="00143850">
        <w:rPr>
          <w:rFonts w:ascii="David" w:eastAsia="Arial" w:hAnsi="David" w:cs="David" w:hint="cs"/>
          <w:b/>
          <w:bCs/>
          <w:sz w:val="28"/>
          <w:szCs w:val="28"/>
          <w:rtl/>
        </w:rPr>
        <w:t xml:space="preserve">הורדת </w:t>
      </w:r>
      <w:r w:rsidR="00143850" w:rsidRPr="00143850">
        <w:rPr>
          <w:rFonts w:ascii="David" w:eastAsia="Arial" w:hAnsi="David" w:cs="David" w:hint="cs"/>
          <w:b/>
          <w:bCs/>
          <w:sz w:val="28"/>
          <w:szCs w:val="28"/>
          <w:rtl/>
        </w:rPr>
        <w:t xml:space="preserve">הפעילות של מערכת החיסון ע"י: </w:t>
      </w:r>
    </w:p>
    <w:p w14:paraId="2504CA11" w14:textId="435E2E44" w:rsidR="00143850" w:rsidRPr="00143850" w:rsidRDefault="00F019D6" w:rsidP="00143850">
      <w:pPr>
        <w:tabs>
          <w:tab w:val="left" w:pos="1664"/>
        </w:tabs>
        <w:spacing w:line="360" w:lineRule="auto"/>
        <w:ind w:right="1134"/>
        <w:rPr>
          <w:rFonts w:ascii="Arial" w:eastAsia="Arial" w:hAnsi="Arial" w:cs="David"/>
          <w:sz w:val="24"/>
          <w:szCs w:val="24"/>
          <w:rtl/>
        </w:rPr>
      </w:pPr>
      <w:r w:rsidRPr="00143850">
        <w:rPr>
          <w:rFonts w:ascii="Arial" w:eastAsia="Arial" w:hAnsi="Arial" w:cs="David"/>
          <w:sz w:val="24"/>
          <w:szCs w:val="24"/>
          <w:rtl/>
        </w:rPr>
        <w:t>סטרס</w:t>
      </w:r>
      <w:r w:rsidR="00143850" w:rsidRPr="00143850">
        <w:rPr>
          <w:rFonts w:ascii="Arial" w:eastAsia="Arial" w:hAnsi="Arial" w:cs="David" w:hint="cs"/>
          <w:sz w:val="24"/>
          <w:szCs w:val="24"/>
          <w:rtl/>
        </w:rPr>
        <w:t>, ירידה במצב הרוח , כאבים ודיכאון</w:t>
      </w:r>
      <w:r w:rsidR="00143850">
        <w:rPr>
          <w:rFonts w:ascii="Arial" w:eastAsia="Arial" w:hAnsi="Arial" w:cs="David" w:hint="cs"/>
          <w:sz w:val="24"/>
          <w:szCs w:val="24"/>
          <w:rtl/>
        </w:rPr>
        <w:t>.</w:t>
      </w:r>
      <w:r w:rsidRPr="00143850">
        <w:rPr>
          <w:rFonts w:ascii="Arial" w:eastAsia="Arial" w:hAnsi="Arial" w:cs="David"/>
          <w:sz w:val="24"/>
          <w:szCs w:val="24"/>
        </w:rPr>
        <w:t xml:space="preserve"> </w:t>
      </w:r>
    </w:p>
    <w:p w14:paraId="0885D4F0" w14:textId="4341A6BD" w:rsidR="00143850" w:rsidRPr="00143850" w:rsidRDefault="00143850" w:rsidP="00105EA9">
      <w:pPr>
        <w:pStyle w:val="af2"/>
        <w:numPr>
          <w:ilvl w:val="0"/>
          <w:numId w:val="138"/>
        </w:numPr>
        <w:tabs>
          <w:tab w:val="left" w:pos="1664"/>
        </w:tabs>
        <w:spacing w:line="360" w:lineRule="auto"/>
        <w:ind w:right="1134"/>
        <w:rPr>
          <w:rFonts w:ascii="Arial" w:eastAsia="Arial" w:hAnsi="Arial" w:cs="David"/>
          <w:rtl/>
        </w:rPr>
      </w:pPr>
      <w:r w:rsidRPr="00143850">
        <w:rPr>
          <w:rFonts w:ascii="David" w:eastAsia="Arial" w:hAnsi="David" w:cs="David" w:hint="cs"/>
          <w:b/>
          <w:bCs/>
          <w:sz w:val="28"/>
          <w:szCs w:val="28"/>
          <w:rtl/>
        </w:rPr>
        <w:t>ירידה של מערכת החיסון בעקבות דיכאון</w:t>
      </w:r>
      <w:r>
        <w:rPr>
          <w:rFonts w:ascii="Arial" w:eastAsia="Arial" w:hAnsi="Arial" w:cs="David" w:hint="cs"/>
          <w:rtl/>
        </w:rPr>
        <w:t>, יכולה להשפיע גם על התאבון, ולהביא בעקבות כך לפגיעה במערכות גוף שונות.</w:t>
      </w:r>
    </w:p>
    <w:p w14:paraId="6D2CC8F2" w14:textId="77777777" w:rsidR="00F430D4" w:rsidRDefault="00F019D6" w:rsidP="00D9627C">
      <w:pPr>
        <w:spacing w:after="0" w:line="360" w:lineRule="auto"/>
        <w:ind w:left="-496"/>
        <w:rPr>
          <w:rFonts w:ascii="Arial" w:eastAsia="Arial" w:hAnsi="Arial" w:cs="David"/>
          <w:sz w:val="24"/>
          <w:szCs w:val="24"/>
          <w:rtl/>
        </w:rPr>
      </w:pPr>
      <w:r w:rsidRPr="00F430D4">
        <w:rPr>
          <w:rFonts w:ascii="Times New Roman" w:eastAsia="Times New Roman" w:hAnsi="Times New Roman" w:cs="David"/>
          <w:b/>
          <w:bCs/>
          <w:sz w:val="28"/>
          <w:szCs w:val="28"/>
          <w:rtl/>
        </w:rPr>
        <w:t>חשיבות ההשפעה הפסיכולוגית</w:t>
      </w:r>
      <w:r w:rsidRPr="00F430D4">
        <w:rPr>
          <w:rFonts w:ascii="Arial" w:eastAsia="Arial" w:hAnsi="Arial" w:cs="David"/>
          <w:sz w:val="24"/>
        </w:rPr>
        <w:t xml:space="preserve">– </w:t>
      </w:r>
      <w:r w:rsidRPr="00F430D4">
        <w:rPr>
          <w:rFonts w:ascii="Arial" w:eastAsia="Arial" w:hAnsi="Arial" w:cs="David"/>
          <w:sz w:val="24"/>
          <w:szCs w:val="24"/>
          <w:rtl/>
        </w:rPr>
        <w:t>השפעה</w:t>
      </w:r>
      <w:r w:rsidRPr="00F430D4">
        <w:rPr>
          <w:rFonts w:ascii="Arial" w:eastAsia="Arial" w:hAnsi="Arial" w:cs="David"/>
          <w:sz w:val="24"/>
        </w:rPr>
        <w:t xml:space="preserve"> </w:t>
      </w:r>
      <w:r w:rsidRPr="00291AAA">
        <w:rPr>
          <w:rFonts w:ascii="Arial" w:eastAsia="Arial" w:hAnsi="Arial" w:cs="David"/>
          <w:sz w:val="24"/>
          <w:szCs w:val="24"/>
          <w:rtl/>
        </w:rPr>
        <w:t>פסיכולוגית</w:t>
      </w:r>
      <w:r w:rsidRPr="00291AAA">
        <w:rPr>
          <w:rFonts w:ascii="Arial" w:eastAsia="Arial" w:hAnsi="Arial" w:cs="David"/>
          <w:sz w:val="24"/>
        </w:rPr>
        <w:t xml:space="preserve"> </w:t>
      </w:r>
      <w:r w:rsidRPr="00291AAA">
        <w:rPr>
          <w:rFonts w:ascii="Arial" w:eastAsia="Arial" w:hAnsi="Arial" w:cs="David"/>
          <w:sz w:val="24"/>
          <w:szCs w:val="24"/>
          <w:rtl/>
        </w:rPr>
        <w:t>המובילה</w:t>
      </w:r>
      <w:r w:rsidRPr="00291AAA">
        <w:rPr>
          <w:rFonts w:ascii="Arial" w:eastAsia="Arial" w:hAnsi="Arial" w:cs="David"/>
          <w:sz w:val="24"/>
        </w:rPr>
        <w:t xml:space="preserve"> </w:t>
      </w:r>
      <w:r w:rsidRPr="00291AAA">
        <w:rPr>
          <w:rFonts w:ascii="Arial" w:eastAsia="Arial" w:hAnsi="Arial" w:cs="David"/>
          <w:sz w:val="24"/>
          <w:szCs w:val="24"/>
          <w:rtl/>
        </w:rPr>
        <w:t>להשפעה</w:t>
      </w:r>
      <w:r w:rsidRPr="00291AAA">
        <w:rPr>
          <w:rFonts w:ascii="Arial" w:eastAsia="Arial" w:hAnsi="Arial" w:cs="David"/>
          <w:sz w:val="24"/>
        </w:rPr>
        <w:t xml:space="preserve"> </w:t>
      </w:r>
      <w:r w:rsidRPr="00291AAA">
        <w:rPr>
          <w:rFonts w:ascii="Arial" w:eastAsia="Arial" w:hAnsi="Arial" w:cs="David"/>
          <w:sz w:val="24"/>
          <w:szCs w:val="24"/>
          <w:rtl/>
        </w:rPr>
        <w:t>פיזיולוגי</w:t>
      </w:r>
      <w:r w:rsidR="00143850">
        <w:rPr>
          <w:rFonts w:ascii="Arial" w:eastAsia="Arial" w:hAnsi="Arial" w:cs="David" w:hint="cs"/>
          <w:sz w:val="24"/>
          <w:szCs w:val="24"/>
          <w:rtl/>
        </w:rPr>
        <w:t>ת:</w:t>
      </w:r>
      <w:r w:rsidRPr="00291AAA">
        <w:rPr>
          <w:rFonts w:ascii="Arial" w:eastAsia="Arial" w:hAnsi="Arial" w:cs="David"/>
          <w:sz w:val="24"/>
        </w:rPr>
        <w:t xml:space="preserve"> </w:t>
      </w:r>
    </w:p>
    <w:p w14:paraId="045A2D5B" w14:textId="502C27EF" w:rsidR="004D3176" w:rsidRPr="00291AAA" w:rsidRDefault="00F019D6" w:rsidP="00D9627C">
      <w:pPr>
        <w:spacing w:after="0" w:line="360" w:lineRule="auto"/>
        <w:ind w:left="-496"/>
        <w:rPr>
          <w:rFonts w:ascii="Arial" w:eastAsia="Arial" w:hAnsi="Arial" w:cs="David"/>
          <w:sz w:val="24"/>
        </w:rPr>
      </w:pPr>
      <w:r w:rsidRPr="00291AAA">
        <w:rPr>
          <w:rFonts w:ascii="Arial" w:eastAsia="Arial" w:hAnsi="Arial" w:cs="David"/>
          <w:sz w:val="24"/>
          <w:szCs w:val="24"/>
          <w:rtl/>
        </w:rPr>
        <w:t>אמונתו</w:t>
      </w:r>
      <w:r w:rsidRPr="00291AAA">
        <w:rPr>
          <w:rFonts w:ascii="Arial" w:eastAsia="Arial" w:hAnsi="Arial" w:cs="David"/>
          <w:sz w:val="24"/>
        </w:rPr>
        <w:t xml:space="preserve"> </w:t>
      </w:r>
      <w:r w:rsidRPr="00291AAA">
        <w:rPr>
          <w:rFonts w:ascii="Arial" w:eastAsia="Arial" w:hAnsi="Arial" w:cs="David"/>
          <w:sz w:val="24"/>
          <w:szCs w:val="24"/>
          <w:rtl/>
        </w:rPr>
        <w:t>של</w:t>
      </w:r>
      <w:r w:rsidRPr="00291AAA">
        <w:rPr>
          <w:rFonts w:ascii="Arial" w:eastAsia="Arial" w:hAnsi="Arial" w:cs="David"/>
          <w:sz w:val="24"/>
        </w:rPr>
        <w:t xml:space="preserve"> </w:t>
      </w:r>
      <w:r w:rsidRPr="00291AAA">
        <w:rPr>
          <w:rFonts w:ascii="Arial" w:eastAsia="Arial" w:hAnsi="Arial" w:cs="David"/>
          <w:sz w:val="24"/>
          <w:szCs w:val="24"/>
          <w:rtl/>
        </w:rPr>
        <w:t>האדם</w:t>
      </w:r>
      <w:r w:rsidRPr="00291AAA">
        <w:rPr>
          <w:rFonts w:ascii="Arial" w:eastAsia="Arial" w:hAnsi="Arial" w:cs="David"/>
          <w:sz w:val="24"/>
        </w:rPr>
        <w:t xml:space="preserve"> </w:t>
      </w:r>
      <w:r w:rsidRPr="00291AAA">
        <w:rPr>
          <w:rFonts w:ascii="Arial" w:eastAsia="Arial" w:hAnsi="Arial" w:cs="David"/>
          <w:sz w:val="24"/>
          <w:szCs w:val="24"/>
          <w:rtl/>
        </w:rPr>
        <w:t>כי</w:t>
      </w:r>
      <w:r w:rsidRPr="00291AAA">
        <w:rPr>
          <w:rFonts w:ascii="Arial" w:eastAsia="Arial" w:hAnsi="Arial" w:cs="David"/>
          <w:sz w:val="24"/>
        </w:rPr>
        <w:t xml:space="preserve"> </w:t>
      </w:r>
      <w:r w:rsidRPr="00291AAA">
        <w:rPr>
          <w:rFonts w:ascii="Arial" w:eastAsia="Arial" w:hAnsi="Arial" w:cs="David"/>
          <w:sz w:val="24"/>
          <w:szCs w:val="24"/>
          <w:rtl/>
        </w:rPr>
        <w:t>הוא</w:t>
      </w:r>
      <w:r w:rsidRPr="00291AAA">
        <w:rPr>
          <w:rFonts w:ascii="Arial" w:eastAsia="Arial" w:hAnsi="Arial" w:cs="David"/>
          <w:sz w:val="24"/>
        </w:rPr>
        <w:t xml:space="preserve"> </w:t>
      </w:r>
      <w:r w:rsidRPr="00291AAA">
        <w:rPr>
          <w:rFonts w:ascii="Arial" w:eastAsia="Arial" w:hAnsi="Arial" w:cs="David"/>
          <w:sz w:val="24"/>
          <w:szCs w:val="24"/>
          <w:rtl/>
        </w:rPr>
        <w:t>בדרך</w:t>
      </w:r>
      <w:r w:rsidRPr="00291AAA">
        <w:rPr>
          <w:rFonts w:ascii="Arial" w:eastAsia="Arial" w:hAnsi="Arial" w:cs="David"/>
          <w:sz w:val="24"/>
        </w:rPr>
        <w:t xml:space="preserve"> </w:t>
      </w:r>
      <w:r w:rsidRPr="00291AAA">
        <w:rPr>
          <w:rFonts w:ascii="Arial" w:eastAsia="Arial" w:hAnsi="Arial" w:cs="David"/>
          <w:sz w:val="24"/>
          <w:szCs w:val="24"/>
          <w:rtl/>
        </w:rPr>
        <w:t>להבראה</w:t>
      </w:r>
      <w:r w:rsidRPr="00291AAA">
        <w:rPr>
          <w:rFonts w:ascii="Arial" w:eastAsia="Arial" w:hAnsi="Arial" w:cs="David"/>
          <w:sz w:val="24"/>
        </w:rPr>
        <w:t xml:space="preserve"> </w:t>
      </w:r>
      <w:r w:rsidRPr="00291AAA">
        <w:rPr>
          <w:rFonts w:ascii="Arial" w:eastAsia="Arial" w:hAnsi="Arial" w:cs="David"/>
          <w:sz w:val="24"/>
          <w:szCs w:val="24"/>
          <w:rtl/>
        </w:rPr>
        <w:t>גורמת</w:t>
      </w:r>
      <w:r w:rsidRPr="00291AAA">
        <w:rPr>
          <w:rFonts w:ascii="Arial" w:eastAsia="Arial" w:hAnsi="Arial" w:cs="David"/>
          <w:sz w:val="24"/>
        </w:rPr>
        <w:t xml:space="preserve"> </w:t>
      </w:r>
      <w:r w:rsidRPr="00291AAA">
        <w:rPr>
          <w:rFonts w:ascii="Arial" w:eastAsia="Arial" w:hAnsi="Arial" w:cs="David"/>
          <w:sz w:val="24"/>
          <w:szCs w:val="24"/>
          <w:rtl/>
        </w:rPr>
        <w:t>למערכת</w:t>
      </w:r>
      <w:r w:rsidRPr="00291AAA">
        <w:rPr>
          <w:rFonts w:ascii="Arial" w:eastAsia="Arial" w:hAnsi="Arial" w:cs="David"/>
          <w:sz w:val="24"/>
        </w:rPr>
        <w:t xml:space="preserve"> </w:t>
      </w:r>
      <w:r w:rsidRPr="00291AAA">
        <w:rPr>
          <w:rFonts w:ascii="Arial" w:eastAsia="Arial" w:hAnsi="Arial" w:cs="David"/>
          <w:sz w:val="24"/>
          <w:szCs w:val="24"/>
          <w:rtl/>
        </w:rPr>
        <w:t>החיסונית</w:t>
      </w:r>
      <w:r w:rsidRPr="00291AAA">
        <w:rPr>
          <w:rFonts w:ascii="Arial" w:eastAsia="Arial" w:hAnsi="Arial" w:cs="David"/>
          <w:sz w:val="24"/>
        </w:rPr>
        <w:t xml:space="preserve"> </w:t>
      </w:r>
      <w:r w:rsidRPr="00291AAA">
        <w:rPr>
          <w:rFonts w:ascii="Arial" w:eastAsia="Arial" w:hAnsi="Arial" w:cs="David"/>
          <w:sz w:val="24"/>
          <w:szCs w:val="24"/>
          <w:rtl/>
        </w:rPr>
        <w:t>שלו</w:t>
      </w:r>
      <w:r w:rsidRPr="00291AAA">
        <w:rPr>
          <w:rFonts w:ascii="Arial" w:eastAsia="Arial" w:hAnsi="Arial" w:cs="David"/>
          <w:sz w:val="24"/>
        </w:rPr>
        <w:t xml:space="preserve"> </w:t>
      </w:r>
      <w:r w:rsidRPr="00291AAA">
        <w:rPr>
          <w:rFonts w:ascii="Arial" w:eastAsia="Arial" w:hAnsi="Arial" w:cs="David"/>
          <w:sz w:val="24"/>
          <w:szCs w:val="24"/>
          <w:rtl/>
        </w:rPr>
        <w:t>לפעול</w:t>
      </w:r>
      <w:r w:rsidRPr="00291AAA">
        <w:rPr>
          <w:rFonts w:ascii="Arial" w:eastAsia="Arial" w:hAnsi="Arial" w:cs="David"/>
          <w:sz w:val="24"/>
        </w:rPr>
        <w:t xml:space="preserve"> </w:t>
      </w:r>
      <w:r w:rsidR="00F430D4">
        <w:rPr>
          <w:rFonts w:ascii="Arial" w:eastAsia="Arial" w:hAnsi="Arial" w:cs="David" w:hint="cs"/>
          <w:sz w:val="24"/>
          <w:rtl/>
        </w:rPr>
        <w:t>ול</w:t>
      </w:r>
      <w:r w:rsidRPr="00291AAA">
        <w:rPr>
          <w:rFonts w:ascii="Arial" w:eastAsia="Arial" w:hAnsi="Arial" w:cs="David"/>
          <w:sz w:val="24"/>
          <w:szCs w:val="24"/>
          <w:rtl/>
        </w:rPr>
        <w:t>הפרשה</w:t>
      </w:r>
      <w:r w:rsidRPr="00291AAA">
        <w:rPr>
          <w:rFonts w:ascii="Arial" w:eastAsia="Arial" w:hAnsi="Arial" w:cs="David"/>
          <w:sz w:val="24"/>
        </w:rPr>
        <w:t xml:space="preserve"> </w:t>
      </w:r>
      <w:r w:rsidRPr="00291AAA">
        <w:rPr>
          <w:rFonts w:ascii="Arial" w:eastAsia="Arial" w:hAnsi="Arial" w:cs="David"/>
          <w:sz w:val="24"/>
          <w:szCs w:val="24"/>
          <w:rtl/>
        </w:rPr>
        <w:t>של</w:t>
      </w:r>
      <w:r w:rsidRPr="00291AAA">
        <w:rPr>
          <w:rFonts w:ascii="Arial" w:eastAsia="Arial" w:hAnsi="Arial" w:cs="David"/>
          <w:sz w:val="24"/>
        </w:rPr>
        <w:t xml:space="preserve"> </w:t>
      </w:r>
      <w:r w:rsidRPr="00291AAA">
        <w:rPr>
          <w:rFonts w:ascii="Arial" w:eastAsia="Arial" w:hAnsi="Arial" w:cs="David"/>
          <w:sz w:val="24"/>
          <w:szCs w:val="24"/>
          <w:rtl/>
        </w:rPr>
        <w:t>דופמין</w:t>
      </w:r>
      <w:r w:rsidRPr="00291AAA">
        <w:rPr>
          <w:rFonts w:ascii="Arial" w:eastAsia="Arial" w:hAnsi="Arial" w:cs="David"/>
          <w:sz w:val="24"/>
        </w:rPr>
        <w:t xml:space="preserve"> </w:t>
      </w:r>
      <w:r w:rsidRPr="00291AAA">
        <w:rPr>
          <w:rFonts w:ascii="Arial" w:eastAsia="Arial" w:hAnsi="Arial" w:cs="David"/>
          <w:sz w:val="24"/>
          <w:szCs w:val="24"/>
          <w:rtl/>
        </w:rPr>
        <w:t>במוח</w:t>
      </w:r>
      <w:r w:rsidRPr="00291AAA">
        <w:rPr>
          <w:rFonts w:ascii="Arial" w:eastAsia="Arial" w:hAnsi="Arial" w:cs="David"/>
          <w:sz w:val="24"/>
        </w:rPr>
        <w:t>.</w:t>
      </w:r>
    </w:p>
    <w:p w14:paraId="3EC99A1E" w14:textId="77777777" w:rsidR="00143850" w:rsidRDefault="00F019D6">
      <w:pPr>
        <w:spacing w:after="0" w:line="360" w:lineRule="auto"/>
        <w:ind w:left="-496"/>
        <w:rPr>
          <w:rFonts w:ascii="Arial" w:eastAsia="Arial" w:hAnsi="Arial" w:cs="David"/>
          <w:color w:val="000000"/>
          <w:sz w:val="24"/>
          <w:szCs w:val="24"/>
          <w:rtl/>
        </w:rPr>
      </w:pPr>
      <w:r w:rsidRPr="00291AAA">
        <w:rPr>
          <w:rFonts w:ascii="Times New Roman" w:eastAsia="Times New Roman" w:hAnsi="Times New Roman" w:cs="David"/>
          <w:b/>
          <w:bCs/>
          <w:sz w:val="28"/>
          <w:szCs w:val="28"/>
          <w:rtl/>
        </w:rPr>
        <w:t>סיפור מקרה</w:t>
      </w:r>
      <w:r w:rsidR="00CF4478">
        <w:rPr>
          <w:rFonts w:ascii="Times New Roman" w:eastAsia="Times New Roman" w:hAnsi="Times New Roman" w:cs="David" w:hint="cs"/>
          <w:sz w:val="24"/>
          <w:rtl/>
        </w:rPr>
        <w:t>:</w:t>
      </w:r>
      <w:r w:rsidRPr="00291AAA">
        <w:rPr>
          <w:rFonts w:ascii="Times New Roman" w:eastAsia="Times New Roman" w:hAnsi="Times New Roman" w:cs="David"/>
          <w:sz w:val="24"/>
        </w:rPr>
        <w:t xml:space="preserve"> </w:t>
      </w:r>
      <w:proofErr w:type="spellStart"/>
      <w:r w:rsidRPr="00291AAA">
        <w:rPr>
          <w:rFonts w:ascii="Arial" w:eastAsia="Arial" w:hAnsi="Arial" w:cs="David"/>
          <w:color w:val="000000"/>
          <w:sz w:val="24"/>
          <w:szCs w:val="24"/>
          <w:rtl/>
        </w:rPr>
        <w:t>א</w:t>
      </w:r>
      <w:r w:rsidR="00CF4478">
        <w:rPr>
          <w:rFonts w:ascii="Arial" w:eastAsia="Arial" w:hAnsi="Arial" w:cs="David" w:hint="cs"/>
          <w:color w:val="000000"/>
          <w:sz w:val="24"/>
          <w:szCs w:val="24"/>
          <w:rtl/>
        </w:rPr>
        <w:t>'</w:t>
      </w:r>
      <w:r w:rsidRPr="00291AAA">
        <w:rPr>
          <w:rFonts w:ascii="Arial" w:eastAsia="Arial" w:hAnsi="Arial" w:cs="David"/>
          <w:color w:val="000000"/>
          <w:sz w:val="24"/>
          <w:szCs w:val="24"/>
          <w:rtl/>
        </w:rPr>
        <w:t>ד</w:t>
      </w:r>
      <w:proofErr w:type="spellEnd"/>
      <w:r w:rsidR="00CF4478">
        <w:rPr>
          <w:rFonts w:ascii="Arial" w:eastAsia="Arial" w:hAnsi="Arial" w:cs="David" w:hint="cs"/>
          <w:color w:val="000000"/>
          <w:sz w:val="24"/>
          <w:szCs w:val="24"/>
          <w:rtl/>
        </w:rPr>
        <w:t>'</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הגיע</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לרופא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המשפחה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עם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כאבים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בבטן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העליונה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חוסר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תיאבון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וצרבו</w:t>
      </w:r>
      <w:r w:rsidR="00143850">
        <w:rPr>
          <w:rFonts w:ascii="Arial" w:eastAsia="Arial" w:hAnsi="Arial" w:cs="David" w:hint="cs"/>
          <w:color w:val="000000"/>
          <w:sz w:val="24"/>
          <w:szCs w:val="24"/>
          <w:rtl/>
        </w:rPr>
        <w:t>ת.</w:t>
      </w:r>
    </w:p>
    <w:p w14:paraId="69132B1C" w14:textId="7258412F" w:rsidR="00CF4478" w:rsidRDefault="00F019D6">
      <w:pPr>
        <w:spacing w:after="0" w:line="360" w:lineRule="auto"/>
        <w:ind w:left="-496"/>
        <w:rPr>
          <w:rFonts w:ascii="Arial" w:eastAsia="Arial" w:hAnsi="Arial" w:cs="David"/>
          <w:color w:val="000000"/>
          <w:sz w:val="24"/>
          <w:rtl/>
        </w:rPr>
      </w:pP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כאבי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הבטן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ליוו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אותו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למעלה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w:t>
      </w:r>
      <w:r w:rsidRPr="00291AAA">
        <w:rPr>
          <w:rFonts w:ascii="Arial" w:eastAsia="Arial" w:hAnsi="Arial" w:cs="David"/>
          <w:color w:val="000000"/>
          <w:sz w:val="24"/>
        </w:rPr>
        <w:t xml:space="preserve"> 10 </w:t>
      </w:r>
      <w:r w:rsidRPr="00291AAA">
        <w:rPr>
          <w:rFonts w:ascii="Arial" w:eastAsia="Arial" w:hAnsi="Arial" w:cs="David"/>
          <w:color w:val="000000"/>
          <w:sz w:val="24"/>
          <w:szCs w:val="24"/>
          <w:rtl/>
        </w:rPr>
        <w:t>שנים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ולטענתו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בדיקה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אפשרית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שעשה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תמיד</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יצאה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תקינה</w:t>
      </w:r>
      <w:r w:rsidR="00CF4478">
        <w:rPr>
          <w:rFonts w:ascii="Arial" w:eastAsia="Arial" w:hAnsi="Arial" w:cs="David" w:hint="cs"/>
          <w:color w:val="000000"/>
          <w:sz w:val="24"/>
          <w:rtl/>
        </w:rPr>
        <w:t>.</w:t>
      </w:r>
    </w:p>
    <w:p w14:paraId="128AB8C1" w14:textId="62A1825E" w:rsidR="004D3176" w:rsidRPr="00291AAA" w:rsidRDefault="00F019D6">
      <w:pPr>
        <w:spacing w:after="0" w:line="360" w:lineRule="auto"/>
        <w:ind w:left="-496"/>
        <w:rPr>
          <w:rFonts w:ascii="Times New Roman" w:eastAsia="Times New Roman" w:hAnsi="Times New Roman" w:cs="David"/>
          <w:color w:val="666666"/>
          <w:sz w:val="24"/>
        </w:rPr>
      </w:pPr>
      <w:r w:rsidRPr="00291AAA">
        <w:rPr>
          <w:rFonts w:ascii="Arial" w:eastAsia="Arial" w:hAnsi="Arial" w:cs="David"/>
          <w:color w:val="000000"/>
          <w:sz w:val="24"/>
          <w:szCs w:val="24"/>
          <w:rtl/>
        </w:rPr>
        <w:t>מאז</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ומתמיד</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העיכול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היה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נקודה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רגישה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ומאחר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שהרופאים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מצאו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כלום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הוא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קיבל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האבחנה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תסמונת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המעי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הרגיז</w:t>
      </w:r>
      <w:r w:rsidRPr="00291AAA">
        <w:rPr>
          <w:rFonts w:ascii="Arial" w:eastAsia="Arial" w:hAnsi="Arial" w:cs="David"/>
          <w:color w:val="000000"/>
          <w:sz w:val="24"/>
        </w:rPr>
        <w:t>.</w:t>
      </w:r>
    </w:p>
    <w:p w14:paraId="6EDE7C88" w14:textId="14FA3B3D" w:rsidR="004D3176" w:rsidRPr="00291AAA" w:rsidRDefault="00F019D6">
      <w:pPr>
        <w:spacing w:after="0" w:line="360" w:lineRule="auto"/>
        <w:ind w:left="-483"/>
        <w:rPr>
          <w:rFonts w:ascii="Times New Roman" w:eastAsia="Times New Roman" w:hAnsi="Times New Roman" w:cs="David"/>
          <w:color w:val="666666"/>
          <w:sz w:val="24"/>
        </w:rPr>
      </w:pPr>
      <w:r w:rsidRPr="00291AAA">
        <w:rPr>
          <w:rFonts w:ascii="Arial" w:eastAsia="Arial" w:hAnsi="Arial" w:cs="David"/>
          <w:color w:val="000000"/>
          <w:sz w:val="24"/>
          <w:szCs w:val="24"/>
          <w:rtl/>
        </w:rPr>
        <w:t>מבדיקת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ההיסטוריה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הרפואית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של</w:t>
      </w:r>
      <w:r w:rsidRPr="00291AAA">
        <w:rPr>
          <w:rFonts w:ascii="Arial" w:eastAsia="Arial" w:hAnsi="Arial" w:cs="David"/>
          <w:color w:val="000000"/>
          <w:sz w:val="24"/>
        </w:rPr>
        <w:t xml:space="preserve"> </w:t>
      </w:r>
      <w:proofErr w:type="spellStart"/>
      <w:r w:rsidR="00CF4478" w:rsidRPr="00291AAA">
        <w:rPr>
          <w:rFonts w:ascii="Arial" w:eastAsia="Arial" w:hAnsi="Arial" w:cs="David"/>
          <w:color w:val="000000"/>
          <w:sz w:val="24"/>
          <w:szCs w:val="24"/>
          <w:rtl/>
        </w:rPr>
        <w:t>א</w:t>
      </w:r>
      <w:r w:rsidR="00CF4478">
        <w:rPr>
          <w:rFonts w:ascii="Arial" w:eastAsia="Arial" w:hAnsi="Arial" w:cs="David" w:hint="cs"/>
          <w:color w:val="000000"/>
          <w:sz w:val="24"/>
          <w:szCs w:val="24"/>
          <w:rtl/>
        </w:rPr>
        <w:t>'</w:t>
      </w:r>
      <w:r w:rsidR="00CF4478" w:rsidRPr="00291AAA">
        <w:rPr>
          <w:rFonts w:ascii="Arial" w:eastAsia="Arial" w:hAnsi="Arial" w:cs="David"/>
          <w:color w:val="000000"/>
          <w:sz w:val="24"/>
          <w:szCs w:val="24"/>
          <w:rtl/>
        </w:rPr>
        <w:t>ד</w:t>
      </w:r>
      <w:proofErr w:type="spellEnd"/>
      <w:r w:rsidR="00CF4478">
        <w:rPr>
          <w:rFonts w:ascii="Arial" w:eastAsia="Arial" w:hAnsi="Arial" w:cs="David" w:hint="cs"/>
          <w:color w:val="000000"/>
          <w:sz w:val="24"/>
          <w:szCs w:val="24"/>
          <w:rtl/>
        </w:rPr>
        <w:t>'</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התברר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שהכאבים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והצרבות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התחילו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במקביל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לשינויים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שהתרחשו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במקום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עבודתו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וגרמו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למתח</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רב</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הוא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גם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נזכר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שלפני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שנתיים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אובחן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אצלו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כיב</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קיבה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שנגרם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מחיידק</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בקיבה</w:t>
      </w:r>
      <w:r w:rsidR="00CF4478">
        <w:rPr>
          <w:rFonts w:ascii="Arial" w:eastAsia="Arial" w:hAnsi="Arial" w:cs="David" w:hint="cs"/>
          <w:color w:val="000000"/>
          <w:sz w:val="24"/>
          <w:rtl/>
        </w:rPr>
        <w:t xml:space="preserve">. </w:t>
      </w:r>
      <w:proofErr w:type="spellStart"/>
      <w:r w:rsidR="00CF4478" w:rsidRPr="00291AAA">
        <w:rPr>
          <w:rFonts w:ascii="Arial" w:eastAsia="Arial" w:hAnsi="Arial" w:cs="David"/>
          <w:color w:val="000000"/>
          <w:sz w:val="24"/>
          <w:szCs w:val="24"/>
          <w:rtl/>
        </w:rPr>
        <w:t>א</w:t>
      </w:r>
      <w:r w:rsidR="00CF4478">
        <w:rPr>
          <w:rFonts w:ascii="Arial" w:eastAsia="Arial" w:hAnsi="Arial" w:cs="David" w:hint="cs"/>
          <w:color w:val="000000"/>
          <w:sz w:val="24"/>
          <w:szCs w:val="24"/>
          <w:rtl/>
        </w:rPr>
        <w:t>'</w:t>
      </w:r>
      <w:r w:rsidR="00CF4478" w:rsidRPr="00291AAA">
        <w:rPr>
          <w:rFonts w:ascii="Arial" w:eastAsia="Arial" w:hAnsi="Arial" w:cs="David"/>
          <w:color w:val="000000"/>
          <w:sz w:val="24"/>
          <w:szCs w:val="24"/>
          <w:rtl/>
        </w:rPr>
        <w:t>ד</w:t>
      </w:r>
      <w:proofErr w:type="spellEnd"/>
      <w:r w:rsidR="00CF4478">
        <w:rPr>
          <w:rFonts w:ascii="Arial" w:eastAsia="Arial" w:hAnsi="Arial" w:cs="David" w:hint="cs"/>
          <w:color w:val="000000"/>
          <w:sz w:val="24"/>
          <w:szCs w:val="24"/>
          <w:rtl/>
        </w:rPr>
        <w:t>'</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קיבל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טיפול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תרופתי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מתאים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והסימפטומים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חלפו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אבל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חזרו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והופיעו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בתקופת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הלחץ</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שעבר</w:t>
      </w:r>
      <w:r w:rsidRPr="00291AAA">
        <w:rPr>
          <w:rFonts w:ascii="Arial" w:eastAsia="Arial" w:hAnsi="Arial" w:cs="David"/>
          <w:color w:val="000000"/>
          <w:sz w:val="24"/>
        </w:rPr>
        <w:t xml:space="preserve">. </w:t>
      </w:r>
    </w:p>
    <w:p w14:paraId="685C64FD" w14:textId="0BE47BEC" w:rsidR="004D3176" w:rsidRPr="00291AAA" w:rsidRDefault="00F019D6" w:rsidP="004C7F70">
      <w:pPr>
        <w:spacing w:after="0" w:line="360" w:lineRule="auto"/>
        <w:ind w:left="-483"/>
        <w:rPr>
          <w:rFonts w:ascii="Times New Roman" w:eastAsia="Times New Roman" w:hAnsi="Times New Roman" w:cs="David"/>
          <w:color w:val="666666"/>
          <w:sz w:val="24"/>
        </w:rPr>
      </w:pPr>
      <w:r w:rsidRPr="00291AAA">
        <w:rPr>
          <w:rFonts w:ascii="Arial" w:eastAsia="Arial" w:hAnsi="Arial" w:cs="David"/>
          <w:color w:val="000000"/>
          <w:sz w:val="24"/>
          <w:szCs w:val="24"/>
          <w:rtl/>
        </w:rPr>
        <w:t>רופא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המשפחה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שלח</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את</w:t>
      </w:r>
      <w:r w:rsidRPr="00291AAA">
        <w:rPr>
          <w:rFonts w:ascii="Arial" w:eastAsia="Arial" w:hAnsi="Arial" w:cs="David"/>
          <w:color w:val="000000"/>
          <w:sz w:val="24"/>
        </w:rPr>
        <w:t xml:space="preserve"> </w:t>
      </w:r>
      <w:proofErr w:type="spellStart"/>
      <w:r w:rsidR="00CF4478" w:rsidRPr="00291AAA">
        <w:rPr>
          <w:rFonts w:ascii="Arial" w:eastAsia="Arial" w:hAnsi="Arial" w:cs="David"/>
          <w:color w:val="000000"/>
          <w:sz w:val="24"/>
          <w:szCs w:val="24"/>
          <w:rtl/>
        </w:rPr>
        <w:t>א</w:t>
      </w:r>
      <w:r w:rsidR="00CF4478">
        <w:rPr>
          <w:rFonts w:ascii="Arial" w:eastAsia="Arial" w:hAnsi="Arial" w:cs="David" w:hint="cs"/>
          <w:color w:val="000000"/>
          <w:sz w:val="24"/>
          <w:szCs w:val="24"/>
          <w:rtl/>
        </w:rPr>
        <w:t>'</w:t>
      </w:r>
      <w:r w:rsidR="00CF4478" w:rsidRPr="00291AAA">
        <w:rPr>
          <w:rFonts w:ascii="Arial" w:eastAsia="Arial" w:hAnsi="Arial" w:cs="David"/>
          <w:color w:val="000000"/>
          <w:sz w:val="24"/>
          <w:szCs w:val="24"/>
          <w:rtl/>
        </w:rPr>
        <w:t>ד</w:t>
      </w:r>
      <w:proofErr w:type="spellEnd"/>
      <w:r w:rsidR="00CF4478">
        <w:rPr>
          <w:rFonts w:ascii="Arial" w:eastAsia="Arial" w:hAnsi="Arial" w:cs="David" w:hint="cs"/>
          <w:color w:val="000000"/>
          <w:sz w:val="24"/>
          <w:szCs w:val="24"/>
          <w:rtl/>
        </w:rPr>
        <w:t>'</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לבדיקה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האם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גם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הפעם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יש</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חיידק</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בקיבתו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והתשובה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הייתה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חיובית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הרופא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הציע</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טיפול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המשלב</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טיפול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תרופתי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בחיידק</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ובסימפטומים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עם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טיפול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בתזונה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ודמיון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מודרך</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הרופא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בחר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לשלב</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בין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הטיפולים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בגלל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הצורך</w:t>
      </w:r>
      <w:r w:rsidRPr="00291AAA">
        <w:rPr>
          <w:rFonts w:ascii="Arial" w:eastAsia="Arial" w:hAnsi="Arial" w:cs="David"/>
          <w:color w:val="000000"/>
          <w:sz w:val="24"/>
        </w:rPr>
        <w:t xml:space="preserve"> </w:t>
      </w:r>
      <w:r w:rsidR="00CF4478" w:rsidRPr="00291AAA">
        <w:rPr>
          <w:rFonts w:ascii="Arial" w:eastAsia="Arial" w:hAnsi="Arial" w:cs="David" w:hint="cs"/>
          <w:color w:val="000000"/>
          <w:sz w:val="24"/>
          <w:szCs w:val="24"/>
          <w:rtl/>
        </w:rPr>
        <w:t>המייד</w:t>
      </w:r>
      <w:r w:rsidR="00CF4478" w:rsidRPr="00291AAA">
        <w:rPr>
          <w:rFonts w:ascii="Arial" w:eastAsia="Arial" w:hAnsi="Arial" w:cs="David" w:hint="eastAsia"/>
          <w:color w:val="000000"/>
          <w:sz w:val="24"/>
          <w:szCs w:val="24"/>
          <w:rtl/>
        </w:rPr>
        <w:t>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להפסיק</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הכאב</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ואת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הצרבות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ולחסל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החיידק</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יחד</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עם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הצורך</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למנוע</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הישנות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הבעיה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לחזק</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הגוף</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ואת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מערכת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החיסון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ולטפל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בבעיות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נלוות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נוספות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שמהן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הוא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סובל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שנים</w:t>
      </w:r>
      <w:r w:rsidRPr="00291AAA">
        <w:rPr>
          <w:rFonts w:ascii="Arial" w:eastAsia="Arial" w:hAnsi="Arial" w:cs="David"/>
          <w:color w:val="000000"/>
          <w:sz w:val="24"/>
        </w:rPr>
        <w:t xml:space="preserve">. </w:t>
      </w:r>
    </w:p>
    <w:p w14:paraId="3B9B3A37" w14:textId="77777777" w:rsidR="004D3176" w:rsidRPr="00291AAA" w:rsidRDefault="00F019D6">
      <w:pPr>
        <w:spacing w:after="0" w:line="360" w:lineRule="auto"/>
        <w:ind w:left="-483"/>
        <w:rPr>
          <w:rFonts w:ascii="Times New Roman" w:eastAsia="Times New Roman" w:hAnsi="Times New Roman" w:cs="David"/>
          <w:color w:val="666666"/>
          <w:sz w:val="24"/>
        </w:rPr>
      </w:pPr>
      <w:r w:rsidRPr="00291AAA">
        <w:rPr>
          <w:rFonts w:ascii="Arial" w:eastAsia="Arial" w:hAnsi="Arial" w:cs="David"/>
          <w:color w:val="000000"/>
          <w:sz w:val="24"/>
          <w:szCs w:val="24"/>
          <w:rtl/>
        </w:rPr>
        <w:t>הטיפול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התרופתי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הסתיים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בתוך</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שבוע</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והטיפול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המשלים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נמשך</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כחמישה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חודשים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נוספים</w:t>
      </w:r>
      <w:r w:rsidRPr="00291AAA">
        <w:rPr>
          <w:rFonts w:ascii="Arial" w:eastAsia="Arial" w:hAnsi="Arial" w:cs="David"/>
          <w:color w:val="000000"/>
          <w:sz w:val="24"/>
        </w:rPr>
        <w:t xml:space="preserve">. </w:t>
      </w:r>
      <w:r w:rsidRPr="00291AAA">
        <w:rPr>
          <w:rFonts w:ascii="Arial" w:eastAsia="Arial" w:hAnsi="Arial" w:cs="David"/>
          <w:color w:val="000000"/>
          <w:sz w:val="24"/>
        </w:rPr>
        <w:br/>
      </w:r>
      <w:r w:rsidRPr="00291AAA">
        <w:rPr>
          <w:rFonts w:ascii="Arial" w:eastAsia="Arial" w:hAnsi="Arial" w:cs="David"/>
          <w:color w:val="000000"/>
          <w:sz w:val="24"/>
          <w:szCs w:val="24"/>
          <w:rtl/>
        </w:rPr>
        <w:t>הטיפול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המשלים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כלל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טיפולי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גוף</w:t>
      </w:r>
      <w:r w:rsidRPr="00291AAA">
        <w:rPr>
          <w:rFonts w:ascii="Arial" w:eastAsia="Arial" w:hAnsi="Arial" w:cs="David"/>
          <w:color w:val="000000"/>
          <w:sz w:val="24"/>
        </w:rPr>
        <w:t>-</w:t>
      </w:r>
      <w:r w:rsidRPr="00291AAA">
        <w:rPr>
          <w:rFonts w:ascii="Arial" w:eastAsia="Arial" w:hAnsi="Arial" w:cs="David"/>
          <w:color w:val="000000"/>
          <w:sz w:val="24"/>
          <w:szCs w:val="24"/>
          <w:rtl/>
        </w:rPr>
        <w:t>נפש</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בדמיון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מודרך</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להרגעה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ולהתמודדות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עם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מתחים</w:t>
      </w:r>
      <w:r w:rsidRPr="00291AAA">
        <w:rPr>
          <w:rFonts w:ascii="Arial" w:eastAsia="Arial" w:hAnsi="Arial" w:cs="David"/>
          <w:color w:val="000000"/>
          <w:sz w:val="24"/>
        </w:rPr>
        <w:t xml:space="preserve">. </w:t>
      </w:r>
    </w:p>
    <w:p w14:paraId="4D1536EE" w14:textId="6910C01B" w:rsidR="004D3176" w:rsidRPr="00291AAA" w:rsidRDefault="00F019D6">
      <w:pPr>
        <w:spacing w:after="0" w:line="360" w:lineRule="auto"/>
        <w:ind w:left="-483"/>
        <w:rPr>
          <w:rFonts w:ascii="Times New Roman" w:eastAsia="Times New Roman" w:hAnsi="Times New Roman" w:cs="David"/>
          <w:color w:val="666666"/>
          <w:sz w:val="24"/>
        </w:rPr>
      </w:pPr>
      <w:r w:rsidRPr="00291AAA">
        <w:rPr>
          <w:rFonts w:ascii="Arial" w:eastAsia="Arial" w:hAnsi="Arial" w:cs="David"/>
          <w:color w:val="000000"/>
          <w:sz w:val="24"/>
          <w:szCs w:val="24"/>
          <w:rtl/>
        </w:rPr>
        <w:t>לאחר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חמישה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חודשי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טיפול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חלפו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הסימפטומים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והתלונות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של</w:t>
      </w:r>
      <w:r w:rsidRPr="00291AAA">
        <w:rPr>
          <w:rFonts w:ascii="Arial" w:eastAsia="Arial" w:hAnsi="Arial" w:cs="David"/>
          <w:color w:val="000000"/>
          <w:sz w:val="24"/>
        </w:rPr>
        <w:t xml:space="preserve"> </w:t>
      </w:r>
      <w:proofErr w:type="spellStart"/>
      <w:r w:rsidR="00CF4478" w:rsidRPr="00291AAA">
        <w:rPr>
          <w:rFonts w:ascii="Arial" w:eastAsia="Arial" w:hAnsi="Arial" w:cs="David"/>
          <w:color w:val="000000"/>
          <w:sz w:val="24"/>
          <w:szCs w:val="24"/>
          <w:rtl/>
        </w:rPr>
        <w:t>א</w:t>
      </w:r>
      <w:r w:rsidR="00CF4478">
        <w:rPr>
          <w:rFonts w:ascii="Arial" w:eastAsia="Arial" w:hAnsi="Arial" w:cs="David" w:hint="cs"/>
          <w:color w:val="000000"/>
          <w:sz w:val="24"/>
          <w:szCs w:val="24"/>
          <w:rtl/>
        </w:rPr>
        <w:t>'</w:t>
      </w:r>
      <w:r w:rsidR="00CF4478" w:rsidRPr="00291AAA">
        <w:rPr>
          <w:rFonts w:ascii="Arial" w:eastAsia="Arial" w:hAnsi="Arial" w:cs="David"/>
          <w:color w:val="000000"/>
          <w:sz w:val="24"/>
          <w:szCs w:val="24"/>
          <w:rtl/>
        </w:rPr>
        <w:t>ד</w:t>
      </w:r>
      <w:proofErr w:type="spellEnd"/>
      <w:r w:rsidR="00CF4478">
        <w:rPr>
          <w:rFonts w:ascii="Arial" w:eastAsia="Arial" w:hAnsi="Arial" w:cs="David" w:hint="cs"/>
          <w:color w:val="000000"/>
          <w:sz w:val="24"/>
          <w:szCs w:val="24"/>
          <w:rtl/>
        </w:rPr>
        <w:t>'</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מצב</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שנמשך</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שנים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רבות</w:t>
      </w:r>
      <w:r w:rsidRPr="00291AAA">
        <w:rPr>
          <w:rFonts w:ascii="Arial" w:eastAsia="Arial" w:hAnsi="Arial" w:cs="David"/>
          <w:color w:val="000000"/>
          <w:sz w:val="24"/>
        </w:rPr>
        <w:t>.</w:t>
      </w:r>
    </w:p>
    <w:p w14:paraId="41E93854" w14:textId="77777777" w:rsidR="007441BA" w:rsidRDefault="00F019D6">
      <w:pPr>
        <w:spacing w:after="0" w:line="360" w:lineRule="auto"/>
        <w:ind w:left="-483"/>
        <w:rPr>
          <w:rFonts w:ascii="Times New Roman" w:eastAsia="Times New Roman" w:hAnsi="Times New Roman" w:cs="David"/>
          <w:color w:val="666666"/>
          <w:sz w:val="24"/>
          <w:szCs w:val="24"/>
          <w:rtl/>
        </w:rPr>
      </w:pPr>
      <w:r w:rsidRPr="00291AAA">
        <w:rPr>
          <w:rFonts w:ascii="Arial" w:eastAsia="Arial" w:hAnsi="Arial" w:cs="David"/>
          <w:color w:val="000000"/>
          <w:sz w:val="24"/>
          <w:szCs w:val="24"/>
          <w:rtl/>
        </w:rPr>
        <w:t>מדוגמא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מייצגת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זו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ניתן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להדגיש</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ולהבין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כי</w:t>
      </w:r>
      <w:r w:rsidRPr="00291AAA">
        <w:rPr>
          <w:rFonts w:ascii="Arial" w:eastAsia="Arial" w:hAnsi="Arial" w:cs="David"/>
          <w:color w:val="FF0000"/>
          <w:sz w:val="24"/>
        </w:rPr>
        <w:t xml:space="preserve"> </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לנפש</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יש</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השפעה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רבה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על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מערכות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הגוף</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והיא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יכולה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לתרום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להתפתחות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מוגברת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מחלות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וגם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להאיץ</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ריפוין</w:t>
      </w:r>
      <w:r w:rsidRPr="00291AAA">
        <w:rPr>
          <w:rFonts w:ascii="Arial" w:eastAsia="Arial" w:hAnsi="Arial" w:cs="David"/>
          <w:color w:val="000000"/>
          <w:sz w:val="24"/>
        </w:rPr>
        <w:t xml:space="preserve">. </w:t>
      </w:r>
      <w:r w:rsidRPr="00291AAA">
        <w:rPr>
          <w:rFonts w:ascii="Times New Roman" w:eastAsia="Times New Roman" w:hAnsi="Times New Roman" w:cs="David"/>
          <w:color w:val="666666"/>
          <w:sz w:val="24"/>
          <w:szCs w:val="24"/>
          <w:rtl/>
        </w:rPr>
        <w:t xml:space="preserve">    </w:t>
      </w:r>
    </w:p>
    <w:p w14:paraId="53E85FDD" w14:textId="1DA61240" w:rsidR="000B6F5D" w:rsidRPr="000B6F5D" w:rsidRDefault="00F019D6" w:rsidP="000B6F5D">
      <w:pPr>
        <w:spacing w:after="0" w:line="360" w:lineRule="auto"/>
        <w:ind w:left="-483"/>
        <w:rPr>
          <w:rFonts w:ascii="Times New Roman" w:eastAsia="Times New Roman" w:hAnsi="Times New Roman" w:cs="David"/>
          <w:sz w:val="24"/>
        </w:rPr>
      </w:pPr>
      <w:r w:rsidRPr="00291AAA">
        <w:rPr>
          <w:rFonts w:ascii="Times New Roman" w:eastAsia="Times New Roman" w:hAnsi="Times New Roman" w:cs="David"/>
          <w:color w:val="666666"/>
          <w:sz w:val="24"/>
          <w:szCs w:val="24"/>
          <w:rtl/>
        </w:rPr>
        <w:t xml:space="preserve">  </w:t>
      </w:r>
      <w:r w:rsidRPr="004914C0">
        <w:rPr>
          <w:rFonts w:ascii="Times New Roman" w:eastAsia="Times New Roman" w:hAnsi="Times New Roman" w:cs="David"/>
          <w:sz w:val="24"/>
          <w:szCs w:val="24"/>
          <w:rtl/>
        </w:rPr>
        <w:t>ראה כתבה בנושא הפלסבו</w:t>
      </w:r>
      <w:r w:rsidRPr="004914C0">
        <w:rPr>
          <w:rFonts w:ascii="Times New Roman" w:eastAsia="Times New Roman" w:hAnsi="Times New Roman" w:cs="David"/>
          <w:sz w:val="24"/>
        </w:rPr>
        <w:t>:</w:t>
      </w:r>
      <w:r w:rsidR="000B6F5D" w:rsidRPr="000B6F5D">
        <w:rPr>
          <w:rFonts w:ascii="Times New Roman" w:eastAsia="Times New Roman" w:hAnsi="Times New Roman" w:cs="David" w:hint="cs"/>
          <w:sz w:val="24"/>
          <w:szCs w:val="24"/>
          <w:rtl/>
        </w:rPr>
        <w:t xml:space="preserve"> </w:t>
      </w:r>
    </w:p>
    <w:p w14:paraId="6DA22AB7" w14:textId="5162BC8D" w:rsidR="004D3176" w:rsidRPr="00291AAA" w:rsidRDefault="00F430D4">
      <w:pPr>
        <w:spacing w:after="0" w:line="360" w:lineRule="auto"/>
        <w:rPr>
          <w:rFonts w:ascii="Times New Roman" w:eastAsia="Times New Roman" w:hAnsi="Times New Roman" w:cs="David"/>
          <w:color w:val="666666"/>
          <w:sz w:val="24"/>
        </w:rPr>
      </w:pPr>
      <w:hyperlink r:id="rId25" w:history="1">
        <w:r w:rsidRPr="00F430D4">
          <w:rPr>
            <w:color w:val="0000FF"/>
            <w:u w:val="single"/>
            <w:rtl/>
          </w:rPr>
          <w:t xml:space="preserve">סודות הפלצבו </w:t>
        </w:r>
        <w:proofErr w:type="spellStart"/>
        <w:r w:rsidRPr="00F430D4">
          <w:rPr>
            <w:color w:val="0000FF"/>
            <w:u w:val="single"/>
            <w:rtl/>
          </w:rPr>
          <w:t>והנוסיבו</w:t>
        </w:r>
        <w:proofErr w:type="spellEnd"/>
        <w:r w:rsidRPr="00F430D4">
          <w:rPr>
            <w:color w:val="0000FF"/>
            <w:u w:val="single"/>
          </w:rPr>
          <w:t xml:space="preserve"> (weizmann.ac.il)</w:t>
        </w:r>
      </w:hyperlink>
      <w:r w:rsidR="000B6F5D">
        <w:rPr>
          <w:rFonts w:ascii="Times New Roman" w:eastAsia="Times New Roman" w:hAnsi="Times New Roman" w:cs="David"/>
          <w:sz w:val="24"/>
          <w:szCs w:val="24"/>
        </w:rPr>
        <w:t xml:space="preserve">    </w:t>
      </w:r>
    </w:p>
    <w:p w14:paraId="014DA133" w14:textId="77777777" w:rsidR="004D3176" w:rsidRPr="00291AAA" w:rsidRDefault="00F019D6">
      <w:pPr>
        <w:keepNext/>
        <w:spacing w:after="0" w:line="360" w:lineRule="auto"/>
        <w:ind w:left="44"/>
        <w:rPr>
          <w:rFonts w:ascii="Arial" w:eastAsia="Arial" w:hAnsi="Arial" w:cs="David"/>
          <w:b/>
          <w:sz w:val="28"/>
        </w:rPr>
      </w:pPr>
      <w:r w:rsidRPr="00291AAA">
        <w:rPr>
          <w:rFonts w:ascii="Arial" w:eastAsia="Arial" w:hAnsi="Arial" w:cs="David"/>
          <w:b/>
          <w:bCs/>
          <w:sz w:val="28"/>
          <w:szCs w:val="28"/>
          <w:rtl/>
        </w:rPr>
        <w:t>רפואה</w:t>
      </w:r>
      <w:r w:rsidRPr="00291AAA">
        <w:rPr>
          <w:rFonts w:ascii="Arial" w:eastAsia="Arial" w:hAnsi="Arial" w:cs="David"/>
          <w:b/>
          <w:sz w:val="28"/>
        </w:rPr>
        <w:t xml:space="preserve"> </w:t>
      </w:r>
      <w:r w:rsidRPr="00291AAA">
        <w:rPr>
          <w:rFonts w:ascii="Arial" w:eastAsia="Arial" w:hAnsi="Arial" w:cs="David"/>
          <w:b/>
          <w:bCs/>
          <w:sz w:val="28"/>
          <w:szCs w:val="28"/>
          <w:rtl/>
        </w:rPr>
        <w:t>מונעת</w:t>
      </w:r>
    </w:p>
    <w:p w14:paraId="1A2DD89A" w14:textId="77777777" w:rsidR="004D3176" w:rsidRPr="00CF4478" w:rsidRDefault="00F019D6">
      <w:pPr>
        <w:spacing w:after="120" w:line="360" w:lineRule="auto"/>
        <w:ind w:left="44"/>
        <w:rPr>
          <w:rFonts w:ascii="Arial" w:eastAsia="Arial" w:hAnsi="Arial" w:cs="David"/>
          <w:color w:val="000000"/>
          <w:sz w:val="24"/>
          <w:szCs w:val="24"/>
        </w:rPr>
      </w:pPr>
      <w:r w:rsidRPr="00CF4478">
        <w:rPr>
          <w:rFonts w:ascii="Arial" w:eastAsia="Arial" w:hAnsi="Arial" w:cs="David"/>
          <w:color w:val="000000"/>
          <w:sz w:val="24"/>
          <w:szCs w:val="24"/>
          <w:rtl/>
        </w:rPr>
        <w:t>חשיבות</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מניעת</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לחץ</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ומתח</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חשיבות</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הרגיעה</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לבריאות</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הנפשית</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והגופנית</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דרך</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ההשפעה</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על</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המערכת</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החיסונית</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אפשרויות</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שונות</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לרגיעה</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מדיטציה</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ספורט</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קריאת</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ספר</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טיול</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סרט</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הצגה</w:t>
      </w:r>
      <w:r w:rsidRPr="00CF4478">
        <w:rPr>
          <w:rFonts w:ascii="Arial" w:eastAsia="Arial" w:hAnsi="Arial" w:cs="David"/>
          <w:color w:val="000000"/>
          <w:sz w:val="24"/>
          <w:szCs w:val="24"/>
        </w:rPr>
        <w:t xml:space="preserve">  </w:t>
      </w:r>
      <w:r w:rsidRPr="00CF4478">
        <w:rPr>
          <w:rFonts w:ascii="Arial" w:eastAsia="Arial" w:hAnsi="Arial" w:cs="David"/>
          <w:color w:val="000000"/>
          <w:sz w:val="24"/>
          <w:szCs w:val="24"/>
          <w:rtl/>
        </w:rPr>
        <w:t>ועוד</w:t>
      </w:r>
      <w:r w:rsidRPr="00CF4478">
        <w:rPr>
          <w:rFonts w:ascii="Arial" w:eastAsia="Arial" w:hAnsi="Arial" w:cs="David"/>
          <w:color w:val="000000"/>
          <w:sz w:val="24"/>
          <w:szCs w:val="24"/>
        </w:rPr>
        <w:t>.</w:t>
      </w:r>
    </w:p>
    <w:p w14:paraId="6BDB52D4" w14:textId="77777777" w:rsidR="00866338" w:rsidRPr="00CF4478" w:rsidRDefault="00866338">
      <w:pPr>
        <w:rPr>
          <w:rFonts w:ascii="David" w:eastAsia="Arial" w:hAnsi="David" w:cs="David"/>
          <w:color w:val="000000"/>
          <w:sz w:val="24"/>
          <w:szCs w:val="24"/>
        </w:rPr>
      </w:pPr>
      <w:r w:rsidRPr="00765E4A">
        <w:rPr>
          <w:rFonts w:ascii="Arial" w:eastAsia="Arial" w:hAnsi="Arial" w:cs="David"/>
          <w:b/>
          <w:bCs/>
          <w:sz w:val="28"/>
          <w:szCs w:val="28"/>
          <w:rtl/>
        </w:rPr>
        <w:t>הרצאה</w:t>
      </w:r>
      <w:r w:rsidRPr="00765E4A">
        <w:rPr>
          <w:rFonts w:ascii="Arial" w:eastAsia="Arial" w:hAnsi="Arial" w:cs="David"/>
          <w:b/>
          <w:sz w:val="28"/>
        </w:rPr>
        <w:t xml:space="preserve"> </w:t>
      </w:r>
      <w:r w:rsidRPr="00765E4A">
        <w:rPr>
          <w:rFonts w:ascii="Arial" w:eastAsia="Arial" w:hAnsi="Arial" w:cs="David"/>
          <w:b/>
          <w:bCs/>
          <w:sz w:val="28"/>
          <w:szCs w:val="28"/>
          <w:rtl/>
        </w:rPr>
        <w:t>מומלצת</w:t>
      </w:r>
      <w:r w:rsidRPr="00765E4A">
        <w:rPr>
          <w:rFonts w:ascii="Arial" w:eastAsia="Arial" w:hAnsi="Arial" w:cs="David"/>
          <w:b/>
        </w:rPr>
        <w:t xml:space="preserve"> -</w:t>
      </w:r>
      <w:r w:rsidRPr="00765E4A">
        <w:rPr>
          <w:rFonts w:ascii="Arial" w:eastAsia="Arial" w:hAnsi="Arial" w:cs="David"/>
        </w:rPr>
        <w:t xml:space="preserve">  </w:t>
      </w:r>
      <w:r w:rsidRPr="00CF4478">
        <w:rPr>
          <w:rFonts w:ascii="David" w:eastAsia="Arial" w:hAnsi="David" w:cs="David"/>
          <w:color w:val="000000"/>
          <w:sz w:val="24"/>
          <w:szCs w:val="24"/>
          <w:rtl/>
        </w:rPr>
        <w:t>הרצאת</w:t>
      </w:r>
      <w:r w:rsidRPr="00CF4478">
        <w:rPr>
          <w:rFonts w:ascii="David" w:eastAsia="Arial" w:hAnsi="David" w:cs="David"/>
          <w:color w:val="000000"/>
          <w:sz w:val="24"/>
          <w:szCs w:val="24"/>
        </w:rPr>
        <w:t xml:space="preserve"> </w:t>
      </w:r>
      <w:r w:rsidRPr="00CF4478">
        <w:rPr>
          <w:rFonts w:ascii="David" w:eastAsia="Arial" w:hAnsi="David" w:cs="David"/>
          <w:color w:val="000000"/>
          <w:sz w:val="24"/>
          <w:szCs w:val="24"/>
          <w:rtl/>
        </w:rPr>
        <w:t>רופא</w:t>
      </w:r>
      <w:r w:rsidRPr="00CF4478">
        <w:rPr>
          <w:rFonts w:ascii="David" w:eastAsia="Arial" w:hAnsi="David" w:cs="David"/>
          <w:color w:val="000000"/>
          <w:sz w:val="24"/>
          <w:szCs w:val="24"/>
        </w:rPr>
        <w:t xml:space="preserve"> </w:t>
      </w:r>
      <w:r w:rsidRPr="00CF4478">
        <w:rPr>
          <w:rFonts w:ascii="David" w:eastAsia="Arial" w:hAnsi="David" w:cs="David"/>
          <w:color w:val="000000"/>
          <w:sz w:val="24"/>
          <w:szCs w:val="24"/>
          <w:rtl/>
        </w:rPr>
        <w:t>פסיכולוג</w:t>
      </w:r>
      <w:r w:rsidRPr="00CF4478">
        <w:rPr>
          <w:rFonts w:ascii="David" w:eastAsia="Arial" w:hAnsi="David" w:cs="David"/>
          <w:color w:val="000000"/>
          <w:sz w:val="24"/>
          <w:szCs w:val="24"/>
        </w:rPr>
        <w:t>/</w:t>
      </w:r>
      <w:r w:rsidRPr="00CF4478">
        <w:rPr>
          <w:rFonts w:ascii="David" w:eastAsia="Arial" w:hAnsi="David" w:cs="David"/>
          <w:color w:val="000000"/>
          <w:sz w:val="24"/>
          <w:szCs w:val="24"/>
          <w:rtl/>
        </w:rPr>
        <w:t>פסיכיאטר</w:t>
      </w:r>
      <w:r w:rsidRPr="00CF4478">
        <w:rPr>
          <w:rFonts w:ascii="David" w:eastAsia="Arial" w:hAnsi="David" w:cs="David"/>
          <w:color w:val="000000"/>
          <w:sz w:val="24"/>
          <w:szCs w:val="24"/>
        </w:rPr>
        <w:t xml:space="preserve"> </w:t>
      </w:r>
      <w:r w:rsidRPr="00CF4478">
        <w:rPr>
          <w:rFonts w:ascii="David" w:eastAsia="Arial" w:hAnsi="David" w:cs="David"/>
          <w:color w:val="000000"/>
          <w:sz w:val="24"/>
          <w:szCs w:val="24"/>
          <w:rtl/>
        </w:rPr>
        <w:t>בנושא</w:t>
      </w:r>
      <w:r w:rsidRPr="00CF4478">
        <w:rPr>
          <w:rFonts w:ascii="David" w:eastAsia="Arial" w:hAnsi="David" w:cs="David"/>
          <w:color w:val="000000"/>
          <w:sz w:val="24"/>
          <w:szCs w:val="24"/>
        </w:rPr>
        <w:t xml:space="preserve"> </w:t>
      </w:r>
      <w:r w:rsidRPr="00CF4478">
        <w:rPr>
          <w:rFonts w:ascii="David" w:eastAsia="Arial" w:hAnsi="David" w:cs="David"/>
          <w:color w:val="000000"/>
          <w:sz w:val="24"/>
          <w:szCs w:val="24"/>
          <w:rtl/>
        </w:rPr>
        <w:t>גוף</w:t>
      </w:r>
      <w:r w:rsidRPr="00CF4478">
        <w:rPr>
          <w:rFonts w:ascii="David" w:eastAsia="Arial" w:hAnsi="David" w:cs="David"/>
          <w:color w:val="000000"/>
          <w:sz w:val="24"/>
          <w:szCs w:val="24"/>
        </w:rPr>
        <w:t xml:space="preserve"> - </w:t>
      </w:r>
      <w:r w:rsidRPr="00CF4478">
        <w:rPr>
          <w:rFonts w:ascii="David" w:eastAsia="Arial" w:hAnsi="David" w:cs="David"/>
          <w:color w:val="000000"/>
          <w:sz w:val="24"/>
          <w:szCs w:val="24"/>
          <w:rtl/>
        </w:rPr>
        <w:t>נפש</w:t>
      </w:r>
      <w:r w:rsidRPr="00CF4478">
        <w:rPr>
          <w:rFonts w:ascii="David" w:eastAsia="Arial" w:hAnsi="David" w:cs="David"/>
          <w:color w:val="000000"/>
          <w:sz w:val="24"/>
          <w:szCs w:val="24"/>
        </w:rPr>
        <w:t xml:space="preserve"> </w:t>
      </w:r>
      <w:r w:rsidRPr="00CF4478">
        <w:rPr>
          <w:rFonts w:ascii="David" w:eastAsia="Arial" w:hAnsi="David" w:cs="David"/>
          <w:color w:val="000000"/>
          <w:sz w:val="24"/>
          <w:szCs w:val="24"/>
          <w:rtl/>
        </w:rPr>
        <w:t>ודימוי</w:t>
      </w:r>
      <w:r w:rsidRPr="00CF4478">
        <w:rPr>
          <w:rFonts w:ascii="David" w:eastAsia="Arial" w:hAnsi="David" w:cs="David"/>
          <w:color w:val="000000"/>
          <w:sz w:val="24"/>
          <w:szCs w:val="24"/>
        </w:rPr>
        <w:t xml:space="preserve"> </w:t>
      </w:r>
      <w:r w:rsidRPr="00CF4478">
        <w:rPr>
          <w:rFonts w:ascii="David" w:eastAsia="Arial" w:hAnsi="David" w:cs="David"/>
          <w:color w:val="000000"/>
          <w:sz w:val="24"/>
          <w:szCs w:val="24"/>
          <w:rtl/>
        </w:rPr>
        <w:t>גופני</w:t>
      </w:r>
      <w:r w:rsidRPr="00CF4478">
        <w:rPr>
          <w:rFonts w:ascii="David" w:eastAsia="Arial" w:hAnsi="David" w:cs="David"/>
          <w:color w:val="000000"/>
          <w:sz w:val="24"/>
          <w:szCs w:val="24"/>
        </w:rPr>
        <w:t xml:space="preserve"> .</w:t>
      </w:r>
    </w:p>
    <w:p w14:paraId="58056DE9" w14:textId="77777777" w:rsidR="004D3176" w:rsidRPr="00291AAA" w:rsidRDefault="004D3176">
      <w:pPr>
        <w:tabs>
          <w:tab w:val="left" w:pos="-483"/>
        </w:tabs>
        <w:spacing w:after="0" w:line="360" w:lineRule="auto"/>
        <w:ind w:left="-483"/>
        <w:rPr>
          <w:rFonts w:ascii="Arial" w:eastAsia="Arial" w:hAnsi="Arial" w:cs="David"/>
        </w:rPr>
      </w:pPr>
    </w:p>
    <w:p w14:paraId="6356729D" w14:textId="77777777" w:rsidR="004D3176" w:rsidRPr="00291AAA" w:rsidRDefault="00F019D6">
      <w:pPr>
        <w:tabs>
          <w:tab w:val="left" w:pos="-483"/>
        </w:tabs>
        <w:spacing w:after="0" w:line="360" w:lineRule="auto"/>
        <w:ind w:left="-483"/>
        <w:rPr>
          <w:rFonts w:ascii="Arial" w:eastAsia="Arial" w:hAnsi="Arial" w:cs="David"/>
          <w:b/>
          <w:sz w:val="28"/>
        </w:rPr>
      </w:pPr>
      <w:r w:rsidRPr="00291AAA">
        <w:rPr>
          <w:rFonts w:ascii="Arial" w:eastAsia="Arial" w:hAnsi="Arial" w:cs="David"/>
          <w:b/>
          <w:bCs/>
          <w:sz w:val="28"/>
          <w:szCs w:val="28"/>
          <w:rtl/>
        </w:rPr>
        <w:t>ביבליוגרפיה</w:t>
      </w:r>
    </w:p>
    <w:p w14:paraId="44D9195E" w14:textId="77777777" w:rsidR="00F0594D" w:rsidRPr="00CF4478" w:rsidRDefault="00F0594D" w:rsidP="00105EA9">
      <w:pPr>
        <w:pStyle w:val="af2"/>
        <w:numPr>
          <w:ilvl w:val="0"/>
          <w:numId w:val="132"/>
        </w:numPr>
        <w:tabs>
          <w:tab w:val="left" w:pos="-483"/>
          <w:tab w:val="left" w:pos="1124"/>
        </w:tabs>
        <w:spacing w:line="360" w:lineRule="auto"/>
        <w:rPr>
          <w:rFonts w:ascii="David" w:eastAsia="Arial" w:hAnsi="David" w:cs="David"/>
          <w:color w:val="000000"/>
        </w:rPr>
      </w:pPr>
      <w:r w:rsidRPr="00CF4478">
        <w:rPr>
          <w:rFonts w:ascii="David" w:eastAsia="Arial" w:hAnsi="David" w:cs="David" w:hint="cs"/>
          <w:color w:val="000000"/>
          <w:rtl/>
        </w:rPr>
        <w:t>ברוש נ' ,  (2019) הכוח לרפא את הכאב , הוצאת פוקוס.</w:t>
      </w:r>
    </w:p>
    <w:p w14:paraId="57AEF866" w14:textId="77777777" w:rsidR="00F0594D" w:rsidRPr="00CF4478" w:rsidRDefault="00F0594D" w:rsidP="00105EA9">
      <w:pPr>
        <w:pStyle w:val="af2"/>
        <w:numPr>
          <w:ilvl w:val="0"/>
          <w:numId w:val="132"/>
        </w:numPr>
        <w:tabs>
          <w:tab w:val="left" w:pos="-483"/>
          <w:tab w:val="left" w:pos="1124"/>
        </w:tabs>
        <w:spacing w:line="360" w:lineRule="auto"/>
        <w:rPr>
          <w:rFonts w:ascii="David" w:eastAsia="Arial" w:hAnsi="David" w:cs="David"/>
          <w:color w:val="000000"/>
        </w:rPr>
      </w:pPr>
      <w:proofErr w:type="spellStart"/>
      <w:r w:rsidRPr="00CF4478">
        <w:rPr>
          <w:rFonts w:ascii="David" w:eastAsia="Arial" w:hAnsi="David" w:cs="David" w:hint="cs"/>
          <w:color w:val="000000"/>
          <w:rtl/>
        </w:rPr>
        <w:t>בלאנד</w:t>
      </w:r>
      <w:proofErr w:type="spellEnd"/>
      <w:r w:rsidRPr="00CF4478">
        <w:rPr>
          <w:rFonts w:ascii="David" w:eastAsia="Arial" w:hAnsi="David" w:cs="David" w:hint="cs"/>
          <w:color w:val="000000"/>
          <w:rtl/>
        </w:rPr>
        <w:t xml:space="preserve"> ג', (2015) ריפוי מחלות כרוניות - כיצד להפעיל בגוף גנים של בריאות ולכבות גנים מעוררי מחלות , הוצאת פוקוס </w:t>
      </w:r>
    </w:p>
    <w:p w14:paraId="6E7C454E" w14:textId="77777777" w:rsidR="00F0594D" w:rsidRPr="00CF4478" w:rsidRDefault="00F0594D" w:rsidP="00105EA9">
      <w:pPr>
        <w:pStyle w:val="af2"/>
        <w:numPr>
          <w:ilvl w:val="0"/>
          <w:numId w:val="132"/>
        </w:numPr>
        <w:tabs>
          <w:tab w:val="left" w:pos="-483"/>
          <w:tab w:val="left" w:pos="1124"/>
        </w:tabs>
        <w:spacing w:line="360" w:lineRule="auto"/>
        <w:rPr>
          <w:rFonts w:ascii="David" w:eastAsia="Arial" w:hAnsi="David" w:cs="David"/>
          <w:color w:val="000000"/>
        </w:rPr>
      </w:pPr>
      <w:proofErr w:type="spellStart"/>
      <w:r w:rsidRPr="00CF4478">
        <w:rPr>
          <w:rFonts w:ascii="David" w:eastAsia="Arial" w:hAnsi="David" w:cs="David" w:hint="cs"/>
          <w:color w:val="000000"/>
          <w:rtl/>
        </w:rPr>
        <w:t>לייבוביץ</w:t>
      </w:r>
      <w:proofErr w:type="spellEnd"/>
      <w:r w:rsidRPr="00CF4478">
        <w:rPr>
          <w:rFonts w:ascii="David" w:eastAsia="Arial" w:hAnsi="David" w:cs="David"/>
          <w:color w:val="000000"/>
        </w:rPr>
        <w:t xml:space="preserve">, </w:t>
      </w:r>
      <w:r w:rsidRPr="00CF4478">
        <w:rPr>
          <w:rFonts w:ascii="David" w:eastAsia="Arial" w:hAnsi="David" w:cs="David" w:hint="cs"/>
          <w:color w:val="000000"/>
          <w:rtl/>
        </w:rPr>
        <w:t>י</w:t>
      </w:r>
      <w:r w:rsidRPr="00CF4478">
        <w:rPr>
          <w:rFonts w:ascii="David" w:eastAsia="Arial" w:hAnsi="David" w:cs="David"/>
          <w:color w:val="000000"/>
        </w:rPr>
        <w:t xml:space="preserve"> (1984), </w:t>
      </w:r>
      <w:r w:rsidRPr="00CF4478">
        <w:rPr>
          <w:rFonts w:ascii="David" w:eastAsia="Arial" w:hAnsi="David" w:cs="David" w:hint="cs"/>
          <w:color w:val="000000"/>
          <w:rtl/>
        </w:rPr>
        <w:t>גוף</w:t>
      </w:r>
      <w:r w:rsidRPr="00CF4478">
        <w:rPr>
          <w:rFonts w:ascii="David" w:eastAsia="Arial" w:hAnsi="David" w:cs="David" w:hint="cs"/>
          <w:color w:val="000000"/>
        </w:rPr>
        <w:t xml:space="preserve"> </w:t>
      </w:r>
      <w:r w:rsidRPr="00CF4478">
        <w:rPr>
          <w:rFonts w:ascii="David" w:eastAsia="Arial" w:hAnsi="David" w:cs="David" w:hint="cs"/>
          <w:color w:val="000000"/>
          <w:rtl/>
        </w:rPr>
        <w:t>ונפש</w:t>
      </w:r>
      <w:r w:rsidRPr="00CF4478">
        <w:rPr>
          <w:rFonts w:ascii="David" w:eastAsia="Arial" w:hAnsi="David" w:cs="David" w:hint="cs"/>
          <w:color w:val="000000"/>
        </w:rPr>
        <w:t xml:space="preserve"> </w:t>
      </w:r>
      <w:r w:rsidRPr="00CF4478">
        <w:rPr>
          <w:rFonts w:ascii="David" w:eastAsia="Arial" w:hAnsi="David" w:cs="David" w:hint="cs"/>
          <w:color w:val="000000"/>
          <w:rtl/>
        </w:rPr>
        <w:t>הבעיה</w:t>
      </w:r>
      <w:r w:rsidRPr="00CF4478">
        <w:rPr>
          <w:rFonts w:ascii="David" w:eastAsia="Arial" w:hAnsi="David" w:cs="David" w:hint="cs"/>
          <w:color w:val="000000"/>
        </w:rPr>
        <w:t xml:space="preserve"> </w:t>
      </w:r>
      <w:r w:rsidRPr="00CF4478">
        <w:rPr>
          <w:rFonts w:ascii="David" w:eastAsia="Arial" w:hAnsi="David" w:cs="David" w:hint="cs"/>
          <w:color w:val="000000"/>
          <w:rtl/>
        </w:rPr>
        <w:t>הפסיכו</w:t>
      </w:r>
      <w:r w:rsidRPr="00CF4478">
        <w:rPr>
          <w:rFonts w:ascii="David" w:eastAsia="Arial" w:hAnsi="David" w:cs="David" w:hint="cs"/>
          <w:color w:val="000000"/>
        </w:rPr>
        <w:t xml:space="preserve"> </w:t>
      </w:r>
      <w:r w:rsidRPr="00CF4478">
        <w:rPr>
          <w:rFonts w:ascii="David" w:eastAsia="Arial" w:hAnsi="David" w:cs="David" w:hint="cs"/>
          <w:color w:val="000000"/>
          <w:rtl/>
        </w:rPr>
        <w:t>פיזית</w:t>
      </w:r>
      <w:r w:rsidRPr="00CF4478">
        <w:rPr>
          <w:rFonts w:ascii="David" w:eastAsia="Arial" w:hAnsi="David" w:cs="David"/>
          <w:color w:val="000000"/>
        </w:rPr>
        <w:t xml:space="preserve">. </w:t>
      </w:r>
      <w:r w:rsidRPr="00CF4478">
        <w:rPr>
          <w:rFonts w:ascii="David" w:eastAsia="Arial" w:hAnsi="David" w:cs="David" w:hint="cs"/>
          <w:color w:val="000000"/>
          <w:rtl/>
        </w:rPr>
        <w:t>הוצאת</w:t>
      </w:r>
      <w:r w:rsidRPr="00CF4478">
        <w:rPr>
          <w:rFonts w:ascii="David" w:eastAsia="Arial" w:hAnsi="David" w:cs="David" w:hint="cs"/>
          <w:color w:val="000000"/>
        </w:rPr>
        <w:t xml:space="preserve"> </w:t>
      </w:r>
      <w:r w:rsidRPr="00CF4478">
        <w:rPr>
          <w:rFonts w:ascii="David" w:eastAsia="Arial" w:hAnsi="David" w:cs="David" w:hint="cs"/>
          <w:color w:val="000000"/>
          <w:rtl/>
        </w:rPr>
        <w:t>האוניברסיטה</w:t>
      </w:r>
      <w:r w:rsidRPr="00CF4478">
        <w:rPr>
          <w:rFonts w:ascii="David" w:eastAsia="Arial" w:hAnsi="David" w:cs="David" w:hint="cs"/>
          <w:color w:val="000000"/>
        </w:rPr>
        <w:t xml:space="preserve"> </w:t>
      </w:r>
      <w:r w:rsidRPr="00CF4478">
        <w:rPr>
          <w:rFonts w:ascii="David" w:eastAsia="Arial" w:hAnsi="David" w:cs="David" w:hint="cs"/>
          <w:color w:val="000000"/>
          <w:rtl/>
        </w:rPr>
        <w:t>המשודרת</w:t>
      </w:r>
      <w:r w:rsidRPr="00CF4478">
        <w:rPr>
          <w:rFonts w:ascii="David" w:eastAsia="Arial" w:hAnsi="David" w:cs="David"/>
          <w:color w:val="000000"/>
        </w:rPr>
        <w:t xml:space="preserve">, </w:t>
      </w:r>
      <w:r w:rsidRPr="00CF4478">
        <w:rPr>
          <w:rFonts w:ascii="David" w:eastAsia="Arial" w:hAnsi="David" w:cs="David" w:hint="cs"/>
          <w:color w:val="000000"/>
          <w:rtl/>
        </w:rPr>
        <w:t>ת</w:t>
      </w:r>
      <w:r w:rsidRPr="00CF4478">
        <w:rPr>
          <w:rFonts w:ascii="David" w:eastAsia="Arial" w:hAnsi="David" w:cs="David"/>
          <w:color w:val="000000"/>
        </w:rPr>
        <w:t>"</w:t>
      </w:r>
      <w:r w:rsidRPr="00CF4478">
        <w:rPr>
          <w:rFonts w:ascii="David" w:eastAsia="Arial" w:hAnsi="David" w:cs="David" w:hint="cs"/>
          <w:color w:val="000000"/>
          <w:rtl/>
        </w:rPr>
        <w:t>א</w:t>
      </w:r>
      <w:r w:rsidRPr="00CF4478">
        <w:rPr>
          <w:rFonts w:ascii="David" w:eastAsia="Arial" w:hAnsi="David" w:cs="David"/>
          <w:color w:val="000000"/>
        </w:rPr>
        <w:t>.</w:t>
      </w:r>
    </w:p>
    <w:p w14:paraId="307BC2E3" w14:textId="77777777" w:rsidR="00F0594D" w:rsidRPr="00CF4478" w:rsidRDefault="00F0594D" w:rsidP="00105EA9">
      <w:pPr>
        <w:pStyle w:val="af2"/>
        <w:numPr>
          <w:ilvl w:val="0"/>
          <w:numId w:val="132"/>
        </w:numPr>
        <w:tabs>
          <w:tab w:val="left" w:pos="-483"/>
          <w:tab w:val="left" w:pos="1124"/>
        </w:tabs>
        <w:spacing w:line="360" w:lineRule="auto"/>
        <w:rPr>
          <w:rFonts w:ascii="David" w:eastAsia="Arial" w:hAnsi="David" w:cs="David"/>
          <w:color w:val="000000"/>
        </w:rPr>
      </w:pPr>
      <w:r w:rsidRPr="00CF4478">
        <w:rPr>
          <w:rFonts w:ascii="David" w:eastAsia="Arial" w:hAnsi="David" w:cs="David" w:hint="cs"/>
          <w:color w:val="000000"/>
          <w:rtl/>
        </w:rPr>
        <w:t>מזרחי</w:t>
      </w:r>
      <w:r w:rsidRPr="00CF4478">
        <w:rPr>
          <w:rFonts w:ascii="David" w:eastAsia="Arial" w:hAnsi="David" w:cs="David"/>
          <w:color w:val="000000"/>
        </w:rPr>
        <w:t xml:space="preserve">, </w:t>
      </w:r>
      <w:r w:rsidRPr="00CF4478">
        <w:rPr>
          <w:rFonts w:ascii="David" w:eastAsia="Arial" w:hAnsi="David" w:cs="David" w:hint="cs"/>
          <w:color w:val="000000"/>
          <w:rtl/>
        </w:rPr>
        <w:t>א</w:t>
      </w:r>
      <w:r w:rsidRPr="00CF4478">
        <w:rPr>
          <w:rFonts w:ascii="David" w:eastAsia="Arial" w:hAnsi="David" w:cs="David"/>
          <w:color w:val="000000"/>
        </w:rPr>
        <w:t xml:space="preserve"> (2003), </w:t>
      </w:r>
      <w:r w:rsidRPr="00CF4478">
        <w:rPr>
          <w:rFonts w:ascii="David" w:eastAsia="Arial" w:hAnsi="David" w:cs="David" w:hint="cs"/>
          <w:color w:val="000000"/>
          <w:rtl/>
        </w:rPr>
        <w:t>לחיות</w:t>
      </w:r>
      <w:r w:rsidRPr="00CF4478">
        <w:rPr>
          <w:rFonts w:ascii="David" w:eastAsia="Arial" w:hAnsi="David" w:cs="David" w:hint="cs"/>
          <w:color w:val="000000"/>
        </w:rPr>
        <w:t xml:space="preserve"> </w:t>
      </w:r>
      <w:r w:rsidRPr="00CF4478">
        <w:rPr>
          <w:rFonts w:ascii="David" w:eastAsia="Arial" w:hAnsi="David" w:cs="David" w:hint="cs"/>
          <w:color w:val="000000"/>
          <w:rtl/>
        </w:rPr>
        <w:t>בריא</w:t>
      </w:r>
      <w:r w:rsidRPr="00CF4478">
        <w:rPr>
          <w:rFonts w:ascii="David" w:eastAsia="Arial" w:hAnsi="David" w:cs="David"/>
          <w:color w:val="000000"/>
        </w:rPr>
        <w:t xml:space="preserve">. </w:t>
      </w:r>
      <w:r w:rsidRPr="00CF4478">
        <w:rPr>
          <w:rFonts w:ascii="David" w:eastAsia="Arial" w:hAnsi="David" w:cs="David" w:hint="cs"/>
          <w:color w:val="000000"/>
          <w:rtl/>
        </w:rPr>
        <w:t>הוצאת</w:t>
      </w:r>
      <w:r w:rsidRPr="00CF4478">
        <w:rPr>
          <w:rFonts w:ascii="David" w:eastAsia="Arial" w:hAnsi="David" w:cs="David" w:hint="cs"/>
          <w:color w:val="000000"/>
        </w:rPr>
        <w:t xml:space="preserve"> </w:t>
      </w:r>
      <w:r w:rsidRPr="00CF4478">
        <w:rPr>
          <w:rFonts w:ascii="David" w:eastAsia="Arial" w:hAnsi="David" w:cs="David" w:hint="cs"/>
          <w:color w:val="000000"/>
          <w:rtl/>
        </w:rPr>
        <w:t>אור</w:t>
      </w:r>
      <w:r w:rsidRPr="00CF4478">
        <w:rPr>
          <w:rFonts w:ascii="David" w:eastAsia="Arial" w:hAnsi="David" w:cs="David"/>
          <w:color w:val="000000"/>
        </w:rPr>
        <w:t>-</w:t>
      </w:r>
      <w:r w:rsidRPr="00CF4478">
        <w:rPr>
          <w:rFonts w:ascii="David" w:eastAsia="Arial" w:hAnsi="David" w:cs="David" w:hint="cs"/>
          <w:color w:val="000000"/>
          <w:rtl/>
        </w:rPr>
        <w:t>עם</w:t>
      </w:r>
      <w:r w:rsidRPr="00CF4478">
        <w:rPr>
          <w:rFonts w:ascii="David" w:eastAsia="Arial" w:hAnsi="David" w:cs="David"/>
          <w:color w:val="000000"/>
        </w:rPr>
        <w:t xml:space="preserve">. </w:t>
      </w:r>
    </w:p>
    <w:p w14:paraId="16F05A8E" w14:textId="77777777" w:rsidR="00F0594D" w:rsidRPr="00CF4478" w:rsidRDefault="00F0594D" w:rsidP="00105EA9">
      <w:pPr>
        <w:pStyle w:val="af2"/>
        <w:numPr>
          <w:ilvl w:val="0"/>
          <w:numId w:val="132"/>
        </w:numPr>
        <w:tabs>
          <w:tab w:val="left" w:pos="-483"/>
          <w:tab w:val="left" w:pos="1124"/>
        </w:tabs>
        <w:spacing w:line="360" w:lineRule="auto"/>
        <w:rPr>
          <w:rFonts w:ascii="David" w:eastAsia="Arial" w:hAnsi="David" w:cs="David"/>
          <w:color w:val="000000"/>
          <w:rtl/>
        </w:rPr>
      </w:pPr>
      <w:proofErr w:type="spellStart"/>
      <w:r w:rsidRPr="00CF4478">
        <w:rPr>
          <w:rFonts w:ascii="David" w:eastAsia="Arial" w:hAnsi="David" w:cs="David" w:hint="cs"/>
          <w:color w:val="000000"/>
          <w:rtl/>
        </w:rPr>
        <w:t>קאזנס</w:t>
      </w:r>
      <w:proofErr w:type="spellEnd"/>
      <w:r w:rsidRPr="00CF4478">
        <w:rPr>
          <w:rFonts w:ascii="David" w:eastAsia="Arial" w:hAnsi="David" w:cs="David"/>
          <w:color w:val="000000"/>
        </w:rPr>
        <w:t xml:space="preserve">, </w:t>
      </w:r>
      <w:r w:rsidRPr="00CF4478">
        <w:rPr>
          <w:rFonts w:ascii="David" w:eastAsia="Arial" w:hAnsi="David" w:cs="David" w:hint="cs"/>
          <w:color w:val="000000"/>
          <w:rtl/>
        </w:rPr>
        <w:t>נ</w:t>
      </w:r>
      <w:r w:rsidRPr="00CF4478">
        <w:rPr>
          <w:rFonts w:ascii="David" w:eastAsia="Arial" w:hAnsi="David" w:cs="David"/>
          <w:color w:val="000000"/>
        </w:rPr>
        <w:t xml:space="preserve">. (1991), </w:t>
      </w:r>
      <w:r w:rsidRPr="00CF4478">
        <w:rPr>
          <w:rFonts w:ascii="David" w:eastAsia="Arial" w:hAnsi="David" w:cs="David" w:hint="cs"/>
          <w:color w:val="000000"/>
          <w:rtl/>
        </w:rPr>
        <w:t>הראש</w:t>
      </w:r>
      <w:r w:rsidRPr="00CF4478">
        <w:rPr>
          <w:rFonts w:ascii="David" w:eastAsia="Arial" w:hAnsi="David" w:cs="David" w:hint="cs"/>
          <w:color w:val="000000"/>
        </w:rPr>
        <w:t xml:space="preserve"> </w:t>
      </w:r>
      <w:r w:rsidRPr="00CF4478">
        <w:rPr>
          <w:rFonts w:ascii="David" w:eastAsia="Arial" w:hAnsi="David" w:cs="David" w:hint="cs"/>
          <w:color w:val="000000"/>
          <w:rtl/>
        </w:rPr>
        <w:t>הוא</w:t>
      </w:r>
      <w:r w:rsidRPr="00CF4478">
        <w:rPr>
          <w:rFonts w:ascii="David" w:eastAsia="Arial" w:hAnsi="David" w:cs="David" w:hint="cs"/>
          <w:color w:val="000000"/>
        </w:rPr>
        <w:t xml:space="preserve"> </w:t>
      </w:r>
      <w:r w:rsidRPr="00CF4478">
        <w:rPr>
          <w:rFonts w:ascii="David" w:eastAsia="Arial" w:hAnsi="David" w:cs="David" w:hint="cs"/>
          <w:color w:val="000000"/>
          <w:rtl/>
        </w:rPr>
        <w:t>המרפא</w:t>
      </w:r>
      <w:r w:rsidRPr="00CF4478">
        <w:rPr>
          <w:rFonts w:ascii="David" w:eastAsia="Arial" w:hAnsi="David" w:cs="David"/>
          <w:color w:val="000000"/>
        </w:rPr>
        <w:t xml:space="preserve">- </w:t>
      </w:r>
      <w:r w:rsidRPr="00CF4478">
        <w:rPr>
          <w:rFonts w:ascii="David" w:eastAsia="Arial" w:hAnsi="David" w:cs="David" w:hint="cs"/>
          <w:color w:val="000000"/>
          <w:rtl/>
        </w:rPr>
        <w:t>בריאות</w:t>
      </w:r>
      <w:r w:rsidRPr="00CF4478">
        <w:rPr>
          <w:rFonts w:ascii="David" w:eastAsia="Arial" w:hAnsi="David" w:cs="David" w:hint="cs"/>
          <w:color w:val="000000"/>
        </w:rPr>
        <w:t xml:space="preserve"> </w:t>
      </w:r>
      <w:r w:rsidRPr="00CF4478">
        <w:rPr>
          <w:rFonts w:ascii="David" w:eastAsia="Arial" w:hAnsi="David" w:cs="David" w:hint="cs"/>
          <w:color w:val="000000"/>
          <w:rtl/>
        </w:rPr>
        <w:t>והחלמה</w:t>
      </w:r>
      <w:r w:rsidRPr="00CF4478">
        <w:rPr>
          <w:rFonts w:ascii="David" w:eastAsia="Arial" w:hAnsi="David" w:cs="David"/>
          <w:color w:val="000000"/>
        </w:rPr>
        <w:t xml:space="preserve">. </w:t>
      </w:r>
      <w:r w:rsidRPr="00CF4478">
        <w:rPr>
          <w:rFonts w:ascii="David" w:eastAsia="Arial" w:hAnsi="David" w:cs="David" w:hint="cs"/>
          <w:color w:val="000000"/>
          <w:rtl/>
        </w:rPr>
        <w:t>הוצאת</w:t>
      </w:r>
      <w:r w:rsidRPr="00CF4478">
        <w:rPr>
          <w:rFonts w:ascii="David" w:eastAsia="Arial" w:hAnsi="David" w:cs="David" w:hint="cs"/>
          <w:color w:val="000000"/>
        </w:rPr>
        <w:t xml:space="preserve"> </w:t>
      </w:r>
      <w:r w:rsidRPr="00CF4478">
        <w:rPr>
          <w:rFonts w:ascii="David" w:eastAsia="Arial" w:hAnsi="David" w:cs="David" w:hint="cs"/>
          <w:color w:val="000000"/>
          <w:rtl/>
        </w:rPr>
        <w:t>מודן</w:t>
      </w:r>
      <w:r w:rsidRPr="00CF4478">
        <w:rPr>
          <w:rFonts w:ascii="David" w:eastAsia="Arial" w:hAnsi="David" w:cs="David"/>
          <w:color w:val="000000"/>
        </w:rPr>
        <w:t>.</w:t>
      </w:r>
    </w:p>
    <w:p w14:paraId="1DCEB621" w14:textId="77777777" w:rsidR="00F0594D" w:rsidRPr="00CF4478" w:rsidRDefault="00F0594D" w:rsidP="00105EA9">
      <w:pPr>
        <w:pStyle w:val="af2"/>
        <w:numPr>
          <w:ilvl w:val="0"/>
          <w:numId w:val="132"/>
        </w:numPr>
        <w:tabs>
          <w:tab w:val="left" w:pos="-483"/>
          <w:tab w:val="left" w:pos="1124"/>
        </w:tabs>
        <w:spacing w:line="360" w:lineRule="auto"/>
        <w:rPr>
          <w:rFonts w:ascii="David" w:eastAsia="Arial" w:hAnsi="David" w:cs="David"/>
          <w:color w:val="000000"/>
        </w:rPr>
      </w:pPr>
      <w:r w:rsidRPr="00CF4478">
        <w:rPr>
          <w:rFonts w:ascii="David" w:eastAsia="Arial" w:hAnsi="David" w:cs="David" w:hint="cs"/>
          <w:color w:val="000000"/>
          <w:rtl/>
        </w:rPr>
        <w:t>קמפבל</w:t>
      </w:r>
      <w:r w:rsidRPr="00CF4478">
        <w:rPr>
          <w:rFonts w:ascii="David" w:eastAsia="Arial" w:hAnsi="David" w:cs="David"/>
          <w:color w:val="000000"/>
        </w:rPr>
        <w:t>,</w:t>
      </w:r>
      <w:r w:rsidRPr="00CF4478">
        <w:rPr>
          <w:rFonts w:ascii="David" w:eastAsia="Arial" w:hAnsi="David" w:cs="David" w:hint="cs"/>
          <w:color w:val="000000"/>
          <w:rtl/>
        </w:rPr>
        <w:t>ק</w:t>
      </w:r>
      <w:r w:rsidRPr="00CF4478">
        <w:rPr>
          <w:rFonts w:ascii="David" w:eastAsia="Arial" w:hAnsi="David" w:cs="David"/>
          <w:color w:val="000000"/>
        </w:rPr>
        <w:t xml:space="preserve"> (1993), </w:t>
      </w:r>
      <w:r w:rsidRPr="00CF4478">
        <w:rPr>
          <w:rFonts w:ascii="David" w:eastAsia="Arial" w:hAnsi="David" w:cs="David" w:hint="cs"/>
          <w:color w:val="000000"/>
          <w:rtl/>
        </w:rPr>
        <w:t>גוף</w:t>
      </w:r>
      <w:r w:rsidRPr="00CF4478">
        <w:rPr>
          <w:rFonts w:ascii="David" w:eastAsia="Arial" w:hAnsi="David" w:cs="David" w:hint="cs"/>
          <w:color w:val="000000"/>
        </w:rPr>
        <w:t xml:space="preserve"> </w:t>
      </w:r>
      <w:r w:rsidRPr="00CF4478">
        <w:rPr>
          <w:rFonts w:ascii="David" w:eastAsia="Arial" w:hAnsi="David" w:cs="David" w:hint="cs"/>
          <w:color w:val="000000"/>
          <w:rtl/>
        </w:rPr>
        <w:t>ונפש</w:t>
      </w:r>
      <w:r w:rsidRPr="00CF4478">
        <w:rPr>
          <w:rFonts w:ascii="David" w:eastAsia="Arial" w:hAnsi="David" w:cs="David"/>
          <w:color w:val="000000"/>
        </w:rPr>
        <w:t xml:space="preserve">. </w:t>
      </w:r>
      <w:r w:rsidRPr="00CF4478">
        <w:rPr>
          <w:rFonts w:ascii="David" w:eastAsia="Arial" w:hAnsi="David" w:cs="David" w:hint="cs"/>
          <w:color w:val="000000"/>
          <w:rtl/>
        </w:rPr>
        <w:t>הוצאת</w:t>
      </w:r>
      <w:r w:rsidRPr="00CF4478">
        <w:rPr>
          <w:rFonts w:ascii="David" w:eastAsia="Arial" w:hAnsi="David" w:cs="David" w:hint="cs"/>
          <w:color w:val="000000"/>
        </w:rPr>
        <w:t xml:space="preserve"> </w:t>
      </w:r>
      <w:r w:rsidRPr="00CF4478">
        <w:rPr>
          <w:rFonts w:ascii="David" w:eastAsia="Arial" w:hAnsi="David" w:cs="David" w:hint="cs"/>
          <w:color w:val="000000"/>
          <w:rtl/>
        </w:rPr>
        <w:t>ספרים</w:t>
      </w:r>
      <w:r w:rsidRPr="00CF4478">
        <w:rPr>
          <w:rFonts w:ascii="David" w:eastAsia="Arial" w:hAnsi="David" w:cs="David" w:hint="cs"/>
          <w:color w:val="000000"/>
        </w:rPr>
        <w:t xml:space="preserve"> </w:t>
      </w:r>
      <w:proofErr w:type="spellStart"/>
      <w:r w:rsidRPr="00CF4478">
        <w:rPr>
          <w:rFonts w:ascii="David" w:eastAsia="Arial" w:hAnsi="David" w:cs="David" w:hint="cs"/>
          <w:color w:val="000000"/>
          <w:rtl/>
        </w:rPr>
        <w:t>מגנס</w:t>
      </w:r>
      <w:proofErr w:type="spellEnd"/>
      <w:r w:rsidRPr="00CF4478">
        <w:rPr>
          <w:rFonts w:ascii="David" w:eastAsia="Arial" w:hAnsi="David" w:cs="David"/>
          <w:color w:val="000000"/>
        </w:rPr>
        <w:t xml:space="preserve">, </w:t>
      </w:r>
      <w:r w:rsidRPr="00CF4478">
        <w:rPr>
          <w:rFonts w:ascii="David" w:eastAsia="Arial" w:hAnsi="David" w:cs="David" w:hint="cs"/>
          <w:color w:val="000000"/>
          <w:rtl/>
        </w:rPr>
        <w:t>ירושלים</w:t>
      </w:r>
      <w:r w:rsidRPr="00CF4478">
        <w:rPr>
          <w:rFonts w:ascii="David" w:eastAsia="Arial" w:hAnsi="David" w:cs="David"/>
          <w:color w:val="000000"/>
        </w:rPr>
        <w:t>.</w:t>
      </w:r>
    </w:p>
    <w:p w14:paraId="1E2DE0D7" w14:textId="77777777" w:rsidR="00F0594D" w:rsidRPr="00CF4478" w:rsidRDefault="00F0594D" w:rsidP="00105EA9">
      <w:pPr>
        <w:pStyle w:val="af2"/>
        <w:numPr>
          <w:ilvl w:val="0"/>
          <w:numId w:val="132"/>
        </w:numPr>
        <w:tabs>
          <w:tab w:val="left" w:pos="-483"/>
          <w:tab w:val="left" w:pos="1124"/>
        </w:tabs>
        <w:spacing w:line="360" w:lineRule="auto"/>
        <w:rPr>
          <w:rFonts w:ascii="David" w:eastAsia="Arial" w:hAnsi="David" w:cs="David"/>
          <w:color w:val="000000"/>
        </w:rPr>
      </w:pPr>
      <w:r w:rsidRPr="00CF4478">
        <w:rPr>
          <w:rFonts w:ascii="David" w:eastAsia="Arial" w:hAnsi="David" w:cs="David" w:hint="cs"/>
          <w:color w:val="000000"/>
          <w:rtl/>
        </w:rPr>
        <w:t>שון ט' ( 2005) קשר הקורטיזול – שליטה בהורמון הלחץ להפחתת מחלות. הוצאת פוקוס</w:t>
      </w:r>
    </w:p>
    <w:p w14:paraId="07E5446C" w14:textId="77777777" w:rsidR="004D3176" w:rsidRPr="00CF4478" w:rsidRDefault="00F019D6" w:rsidP="00105EA9">
      <w:pPr>
        <w:pStyle w:val="af2"/>
        <w:numPr>
          <w:ilvl w:val="0"/>
          <w:numId w:val="132"/>
        </w:numPr>
        <w:tabs>
          <w:tab w:val="left" w:pos="-483"/>
          <w:tab w:val="left" w:pos="1124"/>
        </w:tabs>
        <w:spacing w:line="360" w:lineRule="auto"/>
        <w:rPr>
          <w:rFonts w:ascii="David" w:eastAsia="Arial" w:hAnsi="David" w:cs="David"/>
          <w:color w:val="000000"/>
        </w:rPr>
      </w:pPr>
      <w:r w:rsidRPr="00CF4478">
        <w:rPr>
          <w:rFonts w:ascii="David" w:eastAsia="Arial" w:hAnsi="David" w:cs="David"/>
          <w:color w:val="000000"/>
          <w:rtl/>
        </w:rPr>
        <w:t>מומלץ</w:t>
      </w:r>
      <w:r w:rsidRPr="00CF4478">
        <w:rPr>
          <w:rFonts w:ascii="David" w:eastAsia="Arial" w:hAnsi="David" w:cs="David"/>
          <w:color w:val="000000"/>
        </w:rPr>
        <w:t xml:space="preserve"> </w:t>
      </w:r>
      <w:r w:rsidRPr="00CF4478">
        <w:rPr>
          <w:rFonts w:ascii="David" w:eastAsia="Arial" w:hAnsi="David" w:cs="David"/>
          <w:color w:val="000000"/>
          <w:rtl/>
        </w:rPr>
        <w:t>להקרין</w:t>
      </w:r>
      <w:r w:rsidRPr="00CF4478">
        <w:rPr>
          <w:rFonts w:ascii="David" w:eastAsia="Arial" w:hAnsi="David" w:cs="David"/>
          <w:color w:val="000000"/>
        </w:rPr>
        <w:t xml:space="preserve"> </w:t>
      </w:r>
      <w:r w:rsidRPr="00CF4478">
        <w:rPr>
          <w:rFonts w:ascii="David" w:eastAsia="Arial" w:hAnsi="David" w:cs="David"/>
          <w:color w:val="000000"/>
          <w:rtl/>
        </w:rPr>
        <w:t>את</w:t>
      </w:r>
      <w:r w:rsidRPr="00CF4478">
        <w:rPr>
          <w:rFonts w:ascii="David" w:eastAsia="Arial" w:hAnsi="David" w:cs="David"/>
          <w:color w:val="000000"/>
        </w:rPr>
        <w:t xml:space="preserve"> </w:t>
      </w:r>
      <w:r w:rsidRPr="00CF4478">
        <w:rPr>
          <w:rFonts w:ascii="David" w:eastAsia="Arial" w:hAnsi="David" w:cs="David"/>
          <w:color w:val="000000"/>
          <w:rtl/>
        </w:rPr>
        <w:t>הסרט</w:t>
      </w:r>
      <w:r w:rsidRPr="00CF4478">
        <w:rPr>
          <w:rFonts w:ascii="David" w:eastAsia="Arial" w:hAnsi="David" w:cs="David"/>
          <w:color w:val="000000"/>
        </w:rPr>
        <w:t xml:space="preserve"> "</w:t>
      </w:r>
      <w:proofErr w:type="spellStart"/>
      <w:r w:rsidRPr="00CF4478">
        <w:rPr>
          <w:rFonts w:ascii="David" w:eastAsia="Arial" w:hAnsi="David" w:cs="David"/>
          <w:color w:val="000000"/>
          <w:rtl/>
        </w:rPr>
        <w:t>פאטץ</w:t>
      </w:r>
      <w:proofErr w:type="spellEnd"/>
      <w:r w:rsidRPr="00CF4478">
        <w:rPr>
          <w:rFonts w:ascii="David" w:eastAsia="Arial" w:hAnsi="David" w:cs="David"/>
          <w:color w:val="000000"/>
        </w:rPr>
        <w:t xml:space="preserve"> </w:t>
      </w:r>
      <w:r w:rsidR="004C7F70" w:rsidRPr="00CF4478">
        <w:rPr>
          <w:rFonts w:ascii="David" w:eastAsia="Arial" w:hAnsi="David" w:cs="David"/>
          <w:color w:val="000000"/>
          <w:rtl/>
        </w:rPr>
        <w:t>אדאמ</w:t>
      </w:r>
      <w:r w:rsidR="004C7F70" w:rsidRPr="00CF4478">
        <w:rPr>
          <w:rFonts w:ascii="David" w:eastAsia="Arial" w:hAnsi="David" w:cs="David" w:hint="cs"/>
          <w:color w:val="000000"/>
          <w:rtl/>
        </w:rPr>
        <w:t>ס"</w:t>
      </w:r>
      <w:r w:rsidRPr="00CF4478">
        <w:rPr>
          <w:rFonts w:ascii="David" w:eastAsia="Arial" w:hAnsi="David" w:cs="David"/>
          <w:color w:val="000000"/>
        </w:rPr>
        <w:t xml:space="preserve"> </w:t>
      </w:r>
      <w:r w:rsidRPr="00CF4478">
        <w:rPr>
          <w:rFonts w:ascii="David" w:eastAsia="Arial" w:hAnsi="David" w:cs="David"/>
          <w:color w:val="000000"/>
          <w:rtl/>
        </w:rPr>
        <w:t>עם</w:t>
      </w:r>
      <w:r w:rsidRPr="00CF4478">
        <w:rPr>
          <w:rFonts w:ascii="David" w:eastAsia="Arial" w:hAnsi="David" w:cs="David"/>
          <w:color w:val="000000"/>
        </w:rPr>
        <w:t xml:space="preserve"> </w:t>
      </w:r>
      <w:r w:rsidRPr="00CF4478">
        <w:rPr>
          <w:rFonts w:ascii="David" w:eastAsia="Arial" w:hAnsi="David" w:cs="David"/>
          <w:color w:val="000000"/>
          <w:rtl/>
        </w:rPr>
        <w:t>רובין</w:t>
      </w:r>
      <w:r w:rsidRPr="00CF4478">
        <w:rPr>
          <w:rFonts w:ascii="David" w:eastAsia="Arial" w:hAnsi="David" w:cs="David"/>
          <w:color w:val="000000"/>
        </w:rPr>
        <w:t xml:space="preserve"> </w:t>
      </w:r>
      <w:r w:rsidRPr="00CF4478">
        <w:rPr>
          <w:rFonts w:ascii="David" w:eastAsia="Arial" w:hAnsi="David" w:cs="David"/>
          <w:color w:val="000000"/>
          <w:rtl/>
        </w:rPr>
        <w:t>וויליאמס</w:t>
      </w:r>
      <w:r w:rsidRPr="00CF4478">
        <w:rPr>
          <w:rFonts w:ascii="David" w:eastAsia="Arial" w:hAnsi="David" w:cs="David"/>
          <w:color w:val="000000"/>
        </w:rPr>
        <w:t>.</w:t>
      </w:r>
    </w:p>
    <w:p w14:paraId="017E94EA" w14:textId="77777777" w:rsidR="004D3176" w:rsidRPr="00CF4478" w:rsidRDefault="00F019D6" w:rsidP="00105EA9">
      <w:pPr>
        <w:pStyle w:val="af2"/>
        <w:numPr>
          <w:ilvl w:val="0"/>
          <w:numId w:val="132"/>
        </w:numPr>
        <w:tabs>
          <w:tab w:val="left" w:pos="-483"/>
          <w:tab w:val="left" w:pos="1124"/>
        </w:tabs>
        <w:spacing w:line="360" w:lineRule="auto"/>
        <w:rPr>
          <w:rFonts w:ascii="David" w:eastAsia="Arial" w:hAnsi="David" w:cs="David"/>
          <w:color w:val="000000"/>
        </w:rPr>
      </w:pPr>
      <w:r w:rsidRPr="00CF4478">
        <w:rPr>
          <w:rFonts w:ascii="David" w:eastAsia="Arial" w:hAnsi="David" w:cs="David"/>
          <w:color w:val="000000"/>
          <w:rtl/>
        </w:rPr>
        <w:t>ניתן</w:t>
      </w:r>
      <w:r w:rsidRPr="00CF4478">
        <w:rPr>
          <w:rFonts w:ascii="David" w:eastAsia="Arial" w:hAnsi="David" w:cs="David"/>
          <w:color w:val="000000"/>
        </w:rPr>
        <w:t xml:space="preserve"> </w:t>
      </w:r>
      <w:r w:rsidRPr="00CF4478">
        <w:rPr>
          <w:rFonts w:ascii="David" w:eastAsia="Arial" w:hAnsi="David" w:cs="David"/>
          <w:color w:val="000000"/>
          <w:rtl/>
        </w:rPr>
        <w:t>להזמין</w:t>
      </w:r>
      <w:r w:rsidRPr="00CF4478">
        <w:rPr>
          <w:rFonts w:ascii="David" w:eastAsia="Arial" w:hAnsi="David" w:cs="David"/>
          <w:color w:val="000000"/>
        </w:rPr>
        <w:t xml:space="preserve"> </w:t>
      </w:r>
      <w:r w:rsidRPr="00CF4478">
        <w:rPr>
          <w:rFonts w:ascii="David" w:eastAsia="Arial" w:hAnsi="David" w:cs="David"/>
          <w:color w:val="000000"/>
          <w:rtl/>
        </w:rPr>
        <w:t>להרצאה</w:t>
      </w:r>
      <w:r w:rsidRPr="00CF4478">
        <w:rPr>
          <w:rFonts w:ascii="David" w:eastAsia="Arial" w:hAnsi="David" w:cs="David"/>
          <w:color w:val="000000"/>
        </w:rPr>
        <w:t xml:space="preserve"> </w:t>
      </w:r>
      <w:r w:rsidRPr="00CF4478">
        <w:rPr>
          <w:rFonts w:ascii="David" w:eastAsia="Arial" w:hAnsi="David" w:cs="David"/>
          <w:color w:val="000000"/>
          <w:rtl/>
        </w:rPr>
        <w:t>ליצן</w:t>
      </w:r>
      <w:r w:rsidRPr="00CF4478">
        <w:rPr>
          <w:rFonts w:ascii="David" w:eastAsia="Arial" w:hAnsi="David" w:cs="David"/>
          <w:color w:val="000000"/>
        </w:rPr>
        <w:t xml:space="preserve"> </w:t>
      </w:r>
      <w:r w:rsidRPr="00CF4478">
        <w:rPr>
          <w:rFonts w:ascii="David" w:eastAsia="Arial" w:hAnsi="David" w:cs="David"/>
          <w:color w:val="000000"/>
          <w:rtl/>
        </w:rPr>
        <w:t>רפואי</w:t>
      </w:r>
      <w:r w:rsidRPr="00CF4478">
        <w:rPr>
          <w:rFonts w:ascii="David" w:eastAsia="Arial" w:hAnsi="David" w:cs="David"/>
          <w:color w:val="000000"/>
        </w:rPr>
        <w:t>.</w:t>
      </w:r>
    </w:p>
    <w:p w14:paraId="702398E4" w14:textId="77777777" w:rsidR="004D3176" w:rsidRPr="00291AAA" w:rsidRDefault="004D3176">
      <w:pPr>
        <w:tabs>
          <w:tab w:val="left" w:pos="-483"/>
          <w:tab w:val="left" w:pos="1124"/>
        </w:tabs>
        <w:spacing w:after="0" w:line="360" w:lineRule="auto"/>
        <w:ind w:left="-483" w:right="567"/>
        <w:rPr>
          <w:rFonts w:ascii="Arial" w:eastAsia="Arial" w:hAnsi="Arial" w:cs="David"/>
          <w:sz w:val="24"/>
        </w:rPr>
      </w:pPr>
    </w:p>
    <w:p w14:paraId="20AD5266" w14:textId="79861643" w:rsidR="004D3176" w:rsidRDefault="00537275">
      <w:pPr>
        <w:keepNext/>
        <w:spacing w:after="0" w:line="360" w:lineRule="auto"/>
        <w:jc w:val="center"/>
        <w:rPr>
          <w:rFonts w:ascii="Arial" w:eastAsia="Arial" w:hAnsi="Arial" w:cs="David"/>
          <w:b/>
          <w:sz w:val="40"/>
          <w:rtl/>
        </w:rPr>
      </w:pPr>
      <w:r>
        <w:rPr>
          <w:rFonts w:ascii="Arial" w:eastAsia="Arial" w:hAnsi="Arial" w:cs="David" w:hint="cs"/>
          <w:b/>
          <w:bCs/>
          <w:sz w:val="40"/>
          <w:szCs w:val="40"/>
          <w:rtl/>
        </w:rPr>
        <w:t xml:space="preserve">פרק 3 - </w:t>
      </w:r>
      <w:r w:rsidR="00F019D6" w:rsidRPr="00291AAA">
        <w:rPr>
          <w:rFonts w:ascii="Arial" w:eastAsia="Arial" w:hAnsi="Arial" w:cs="David"/>
          <w:b/>
          <w:bCs/>
          <w:sz w:val="40"/>
          <w:szCs w:val="40"/>
          <w:rtl/>
        </w:rPr>
        <w:t>קרדיולוגיה</w:t>
      </w:r>
      <w:r w:rsidR="00F019D6" w:rsidRPr="00291AAA">
        <w:rPr>
          <w:rFonts w:ascii="Arial" w:eastAsia="Arial" w:hAnsi="Arial" w:cs="David"/>
          <w:b/>
          <w:sz w:val="40"/>
        </w:rPr>
        <w:t xml:space="preserve"> </w:t>
      </w:r>
      <w:r w:rsidR="00F019D6" w:rsidRPr="00291AAA">
        <w:rPr>
          <w:rFonts w:ascii="Times New Roman" w:eastAsia="Times New Roman" w:hAnsi="Times New Roman" w:cs="David"/>
          <w:b/>
          <w:sz w:val="40"/>
        </w:rPr>
        <w:t>CARDIOLOGY</w:t>
      </w:r>
      <w:r w:rsidR="00D9627C">
        <w:rPr>
          <w:rFonts w:ascii="Times New Roman" w:eastAsia="Times New Roman" w:hAnsi="Times New Roman" w:cs="David"/>
          <w:b/>
          <w:sz w:val="40"/>
        </w:rPr>
        <w:t xml:space="preserve">    </w:t>
      </w:r>
    </w:p>
    <w:p w14:paraId="021342DD" w14:textId="53C21491" w:rsidR="00DF6F81" w:rsidRPr="00CF4478" w:rsidRDefault="00DF6F81" w:rsidP="00DF6F81">
      <w:pPr>
        <w:tabs>
          <w:tab w:val="left" w:pos="584"/>
        </w:tabs>
        <w:spacing w:line="240" w:lineRule="auto"/>
        <w:jc w:val="both"/>
        <w:rPr>
          <w:rFonts w:eastAsia="Times New Roman" w:cs="David"/>
          <w:color w:val="000000"/>
          <w:sz w:val="28"/>
          <w:szCs w:val="28"/>
          <w:rtl/>
        </w:rPr>
      </w:pPr>
      <w:r w:rsidRPr="00CF4478">
        <w:rPr>
          <w:rFonts w:eastAsia="Times New Roman" w:cs="David" w:hint="cs"/>
          <w:color w:val="000000"/>
          <w:sz w:val="28"/>
          <w:szCs w:val="28"/>
          <w:rtl/>
        </w:rPr>
        <w:t>מטרת סיפורי המקרים היא להציג קליניק</w:t>
      </w:r>
      <w:r w:rsidR="000B6F5D">
        <w:rPr>
          <w:rFonts w:eastAsia="Times New Roman" w:cs="David" w:hint="cs"/>
          <w:color w:val="000000"/>
          <w:sz w:val="28"/>
          <w:szCs w:val="28"/>
          <w:rtl/>
        </w:rPr>
        <w:t>ה</w:t>
      </w:r>
      <w:r w:rsidRPr="00CF4478">
        <w:rPr>
          <w:rFonts w:eastAsia="Times New Roman" w:cs="David" w:hint="cs"/>
          <w:color w:val="000000"/>
          <w:sz w:val="28"/>
          <w:szCs w:val="28"/>
          <w:rtl/>
        </w:rPr>
        <w:t xml:space="preserve"> של המערכת לפני לימוד הנושא, ולאחר הלימוד </w:t>
      </w:r>
      <w:r w:rsidRPr="00CF4478">
        <w:rPr>
          <w:rFonts w:eastAsia="Times New Roman" w:cs="David"/>
          <w:color w:val="000000"/>
          <w:sz w:val="28"/>
          <w:szCs w:val="28"/>
          <w:rtl/>
        </w:rPr>
        <w:t>–</w:t>
      </w:r>
      <w:r w:rsidRPr="00CF4478">
        <w:rPr>
          <w:rFonts w:eastAsia="Times New Roman" w:cs="David" w:hint="cs"/>
          <w:color w:val="000000"/>
          <w:sz w:val="28"/>
          <w:szCs w:val="28"/>
          <w:rtl/>
        </w:rPr>
        <w:t xml:space="preserve"> לתרגל בפתרון סיפור המקרה.</w:t>
      </w:r>
    </w:p>
    <w:p w14:paraId="343EE3E7" w14:textId="77777777" w:rsidR="004D3176" w:rsidRPr="00291AAA" w:rsidRDefault="00F019D6" w:rsidP="00DF6F81">
      <w:pPr>
        <w:tabs>
          <w:tab w:val="left" w:pos="584"/>
        </w:tabs>
        <w:spacing w:after="0" w:line="240" w:lineRule="auto"/>
        <w:ind w:left="584" w:hanging="584"/>
        <w:rPr>
          <w:rFonts w:ascii="Times New Roman" w:eastAsia="Times New Roman" w:hAnsi="Times New Roman" w:cs="David"/>
          <w:sz w:val="24"/>
        </w:rPr>
      </w:pPr>
      <w:r w:rsidRPr="00291AAA">
        <w:rPr>
          <w:rFonts w:ascii="Times New Roman" w:eastAsia="Times New Roman" w:hAnsi="Times New Roman" w:cs="David"/>
          <w:b/>
          <w:bCs/>
          <w:sz w:val="32"/>
          <w:szCs w:val="32"/>
          <w:rtl/>
        </w:rPr>
        <w:t>א</w:t>
      </w:r>
      <w:r w:rsidRPr="00291AAA">
        <w:rPr>
          <w:rFonts w:ascii="Times New Roman" w:eastAsia="Times New Roman" w:hAnsi="Times New Roman" w:cs="David"/>
          <w:b/>
          <w:sz w:val="32"/>
        </w:rPr>
        <w:t xml:space="preserve">. </w:t>
      </w:r>
      <w:r w:rsidRPr="00291AAA">
        <w:rPr>
          <w:rFonts w:ascii="Times New Roman" w:eastAsia="Times New Roman" w:hAnsi="Times New Roman" w:cs="David"/>
          <w:b/>
          <w:sz w:val="32"/>
        </w:rPr>
        <w:tab/>
        <w:t xml:space="preserve"> </w:t>
      </w:r>
      <w:r w:rsidRPr="00291AAA">
        <w:rPr>
          <w:rFonts w:ascii="Times New Roman" w:eastAsia="Times New Roman" w:hAnsi="Times New Roman" w:cs="David"/>
          <w:b/>
          <w:bCs/>
          <w:sz w:val="32"/>
          <w:szCs w:val="32"/>
          <w:rtl/>
        </w:rPr>
        <w:t xml:space="preserve">סיפור מקרה </w:t>
      </w:r>
    </w:p>
    <w:p w14:paraId="6BB9EE61" w14:textId="59BCB76B" w:rsidR="004D3176" w:rsidRPr="00CF4478" w:rsidRDefault="00F019D6">
      <w:pPr>
        <w:spacing w:after="0" w:line="360" w:lineRule="auto"/>
        <w:ind w:left="584"/>
        <w:rPr>
          <w:rFonts w:ascii="David" w:eastAsia="Arial" w:hAnsi="David" w:cs="David"/>
          <w:sz w:val="24"/>
          <w:szCs w:val="24"/>
        </w:rPr>
      </w:pPr>
      <w:bookmarkStart w:id="3" w:name="_Hlk46943079"/>
      <w:r w:rsidRPr="00CF4478">
        <w:rPr>
          <w:rFonts w:ascii="David" w:eastAsia="Arial" w:hAnsi="David" w:cs="David"/>
          <w:sz w:val="24"/>
          <w:szCs w:val="24"/>
          <w:rtl/>
        </w:rPr>
        <w:t>מר</w:t>
      </w:r>
      <w:r w:rsidRPr="00CF4478">
        <w:rPr>
          <w:rFonts w:ascii="David" w:eastAsia="Arial" w:hAnsi="David" w:cs="David"/>
          <w:sz w:val="24"/>
          <w:szCs w:val="24"/>
        </w:rPr>
        <w:t xml:space="preserve"> </w:t>
      </w:r>
      <w:r w:rsidRPr="00CF4478">
        <w:rPr>
          <w:rFonts w:ascii="David" w:eastAsia="Arial" w:hAnsi="David" w:cs="David"/>
          <w:sz w:val="24"/>
          <w:szCs w:val="24"/>
          <w:rtl/>
        </w:rPr>
        <w:t>י</w:t>
      </w:r>
      <w:r w:rsidR="002F7F9B" w:rsidRPr="00CF4478">
        <w:rPr>
          <w:rFonts w:ascii="David" w:eastAsia="Arial" w:hAnsi="David" w:cs="David"/>
          <w:sz w:val="24"/>
          <w:szCs w:val="24"/>
          <w:rtl/>
        </w:rPr>
        <w:t>'</w:t>
      </w:r>
      <w:r w:rsidR="00CF4478" w:rsidRPr="00CF4478">
        <w:rPr>
          <w:rFonts w:ascii="David" w:eastAsia="Arial" w:hAnsi="David" w:cs="David"/>
          <w:sz w:val="24"/>
          <w:szCs w:val="24"/>
          <w:rtl/>
        </w:rPr>
        <w:t xml:space="preserve"> </w:t>
      </w:r>
      <w:r w:rsidRPr="00CF4478">
        <w:rPr>
          <w:rFonts w:ascii="David" w:eastAsia="Arial" w:hAnsi="David" w:cs="David"/>
          <w:sz w:val="24"/>
          <w:szCs w:val="24"/>
          <w:rtl/>
        </w:rPr>
        <w:t>ש</w:t>
      </w:r>
      <w:r w:rsidR="002F7F9B" w:rsidRPr="00CF4478">
        <w:rPr>
          <w:rFonts w:ascii="David" w:eastAsia="Arial" w:hAnsi="David" w:cs="David"/>
          <w:sz w:val="24"/>
          <w:szCs w:val="24"/>
          <w:rtl/>
        </w:rPr>
        <w:t xml:space="preserve">' </w:t>
      </w:r>
      <w:r w:rsidRPr="00CF4478">
        <w:rPr>
          <w:rFonts w:ascii="David" w:eastAsia="Arial" w:hAnsi="David" w:cs="David"/>
          <w:sz w:val="24"/>
          <w:szCs w:val="24"/>
        </w:rPr>
        <w:t xml:space="preserve"> </w:t>
      </w:r>
      <w:r w:rsidRPr="00CF4478">
        <w:rPr>
          <w:rFonts w:ascii="David" w:eastAsia="Arial" w:hAnsi="David" w:cs="David"/>
          <w:sz w:val="24"/>
          <w:szCs w:val="24"/>
          <w:rtl/>
        </w:rPr>
        <w:t>בן</w:t>
      </w:r>
      <w:r w:rsidRPr="00CF4478">
        <w:rPr>
          <w:rFonts w:ascii="David" w:eastAsia="Arial" w:hAnsi="David" w:cs="David"/>
          <w:sz w:val="24"/>
          <w:szCs w:val="24"/>
        </w:rPr>
        <w:t xml:space="preserve"> 39 </w:t>
      </w:r>
      <w:r w:rsidRPr="00CF4478">
        <w:rPr>
          <w:rFonts w:ascii="David" w:eastAsia="Arial" w:hAnsi="David" w:cs="David"/>
          <w:sz w:val="24"/>
          <w:szCs w:val="24"/>
          <w:rtl/>
        </w:rPr>
        <w:t>ש</w:t>
      </w:r>
      <w:r w:rsidR="002F7F9B" w:rsidRPr="00CF4478">
        <w:rPr>
          <w:rFonts w:ascii="David" w:eastAsia="Arial" w:hAnsi="David" w:cs="David"/>
          <w:sz w:val="24"/>
          <w:szCs w:val="24"/>
          <w:rtl/>
        </w:rPr>
        <w:t xml:space="preserve">'  </w:t>
      </w:r>
      <w:r w:rsidRPr="00CF4478">
        <w:rPr>
          <w:rFonts w:ascii="David" w:eastAsia="Arial" w:hAnsi="David" w:cs="David"/>
          <w:sz w:val="24"/>
          <w:szCs w:val="24"/>
          <w:rtl/>
        </w:rPr>
        <w:t>מהנדס</w:t>
      </w:r>
      <w:r w:rsidRPr="00CF4478">
        <w:rPr>
          <w:rFonts w:ascii="David" w:eastAsia="Arial" w:hAnsi="David" w:cs="David"/>
          <w:sz w:val="24"/>
          <w:szCs w:val="24"/>
        </w:rPr>
        <w:t xml:space="preserve"> </w:t>
      </w:r>
      <w:r w:rsidRPr="00CF4478">
        <w:rPr>
          <w:rFonts w:ascii="David" w:eastAsia="Arial" w:hAnsi="David" w:cs="David"/>
          <w:sz w:val="24"/>
          <w:szCs w:val="24"/>
          <w:rtl/>
        </w:rPr>
        <w:t>במקצועו</w:t>
      </w:r>
      <w:r w:rsidR="000B6F5D">
        <w:rPr>
          <w:rFonts w:ascii="David" w:eastAsia="Arial" w:hAnsi="David" w:cs="David" w:hint="cs"/>
          <w:sz w:val="24"/>
          <w:szCs w:val="24"/>
          <w:rtl/>
        </w:rPr>
        <w:t xml:space="preserve"> עם</w:t>
      </w:r>
      <w:r w:rsidR="000B6F5D">
        <w:rPr>
          <w:rFonts w:ascii="David" w:eastAsia="Arial" w:hAnsi="David" w:cs="David"/>
          <w:sz w:val="24"/>
          <w:szCs w:val="24"/>
        </w:rPr>
        <w:t xml:space="preserve"> </w:t>
      </w:r>
      <w:r w:rsidR="000B6F5D">
        <w:rPr>
          <w:rFonts w:ascii="David" w:eastAsia="Arial" w:hAnsi="David" w:cs="David" w:hint="cs"/>
          <w:sz w:val="24"/>
          <w:szCs w:val="24"/>
          <w:rtl/>
        </w:rPr>
        <w:t xml:space="preserve"> 35 </w:t>
      </w:r>
      <w:r w:rsidR="000B6F5D">
        <w:rPr>
          <w:rFonts w:ascii="David" w:eastAsia="Arial" w:hAnsi="David" w:cs="David" w:hint="cs"/>
          <w:sz w:val="24"/>
          <w:szCs w:val="24"/>
        </w:rPr>
        <w:t xml:space="preserve">BMI </w:t>
      </w:r>
      <w:r w:rsidR="000B6F5D">
        <w:rPr>
          <w:rFonts w:ascii="David" w:eastAsia="Arial" w:hAnsi="David" w:cs="David" w:hint="cs"/>
          <w:sz w:val="24"/>
          <w:szCs w:val="24"/>
          <w:rtl/>
        </w:rPr>
        <w:t xml:space="preserve">   ,</w:t>
      </w:r>
      <w:r w:rsidR="000B6F5D" w:rsidRPr="00CF4478">
        <w:rPr>
          <w:rFonts w:ascii="David" w:eastAsia="Arial" w:hAnsi="David" w:cs="David"/>
          <w:sz w:val="24"/>
          <w:szCs w:val="24"/>
        </w:rPr>
        <w:t xml:space="preserve"> </w:t>
      </w:r>
      <w:r w:rsidR="000B6F5D" w:rsidRPr="00CF4478">
        <w:rPr>
          <w:rFonts w:ascii="David" w:eastAsia="Arial" w:hAnsi="David" w:cs="David"/>
          <w:sz w:val="24"/>
          <w:szCs w:val="24"/>
          <w:rtl/>
        </w:rPr>
        <w:t>לחץ</w:t>
      </w:r>
      <w:r w:rsidR="000B6F5D" w:rsidRPr="00CF4478">
        <w:rPr>
          <w:rFonts w:ascii="David" w:eastAsia="Arial" w:hAnsi="David" w:cs="David"/>
          <w:sz w:val="24"/>
          <w:szCs w:val="24"/>
        </w:rPr>
        <w:t xml:space="preserve"> </w:t>
      </w:r>
      <w:r w:rsidR="000B6F5D" w:rsidRPr="00CF4478">
        <w:rPr>
          <w:rFonts w:ascii="David" w:eastAsia="Arial" w:hAnsi="David" w:cs="David"/>
          <w:sz w:val="24"/>
          <w:szCs w:val="24"/>
          <w:rtl/>
        </w:rPr>
        <w:t>דם</w:t>
      </w:r>
      <w:r w:rsidR="000B6F5D" w:rsidRPr="00CF4478">
        <w:rPr>
          <w:rFonts w:ascii="David" w:eastAsia="Arial" w:hAnsi="David" w:cs="David"/>
          <w:sz w:val="24"/>
          <w:szCs w:val="24"/>
        </w:rPr>
        <w:t xml:space="preserve"> </w:t>
      </w:r>
      <w:r w:rsidR="000B6F5D">
        <w:rPr>
          <w:rFonts w:ascii="David" w:eastAsia="Arial" w:hAnsi="David" w:cs="David" w:hint="cs"/>
          <w:sz w:val="24"/>
          <w:szCs w:val="24"/>
          <w:rtl/>
        </w:rPr>
        <w:t xml:space="preserve"> </w:t>
      </w:r>
      <w:r w:rsidR="000B6F5D" w:rsidRPr="00CF4478">
        <w:rPr>
          <w:rFonts w:ascii="David" w:eastAsia="Arial" w:hAnsi="David" w:cs="David"/>
          <w:sz w:val="24"/>
          <w:szCs w:val="24"/>
        </w:rPr>
        <w:t xml:space="preserve"> 150/90 </w:t>
      </w:r>
      <w:proofErr w:type="spellStart"/>
      <w:r w:rsidR="000B6F5D" w:rsidRPr="00CF4478">
        <w:rPr>
          <w:rFonts w:ascii="David" w:eastAsia="Arial" w:hAnsi="David" w:cs="David"/>
          <w:sz w:val="24"/>
          <w:szCs w:val="24"/>
          <w:rtl/>
        </w:rPr>
        <w:t>ממ</w:t>
      </w:r>
      <w:proofErr w:type="spellEnd"/>
      <w:r w:rsidR="000B6F5D" w:rsidRPr="00CF4478">
        <w:rPr>
          <w:rFonts w:ascii="David" w:eastAsia="Arial" w:hAnsi="David" w:cs="David"/>
          <w:sz w:val="24"/>
          <w:szCs w:val="24"/>
        </w:rPr>
        <w:t>"</w:t>
      </w:r>
      <w:r w:rsidR="000B6F5D" w:rsidRPr="00CF4478">
        <w:rPr>
          <w:rFonts w:ascii="David" w:eastAsia="Arial" w:hAnsi="David" w:cs="David"/>
          <w:sz w:val="24"/>
          <w:szCs w:val="24"/>
          <w:rtl/>
        </w:rPr>
        <w:t>כ</w:t>
      </w:r>
      <w:r w:rsidR="000B6F5D" w:rsidRPr="00CF4478">
        <w:rPr>
          <w:rFonts w:ascii="David" w:eastAsia="Arial" w:hAnsi="David" w:cs="David"/>
          <w:sz w:val="24"/>
          <w:szCs w:val="24"/>
        </w:rPr>
        <w:t>.</w:t>
      </w:r>
      <w:r w:rsidR="000B6F5D">
        <w:rPr>
          <w:rFonts w:ascii="David" w:eastAsia="Arial" w:hAnsi="David" w:cs="David" w:hint="cs"/>
          <w:sz w:val="24"/>
          <w:szCs w:val="24"/>
          <w:rtl/>
        </w:rPr>
        <w:t xml:space="preserve">  </w:t>
      </w:r>
      <w:r w:rsidR="000B6F5D" w:rsidRPr="00CF4478">
        <w:rPr>
          <w:rFonts w:ascii="David" w:eastAsia="Arial" w:hAnsi="David" w:cs="David"/>
          <w:sz w:val="24"/>
          <w:szCs w:val="24"/>
          <w:rtl/>
        </w:rPr>
        <w:t>מעשן</w:t>
      </w:r>
      <w:r w:rsidR="000B6F5D" w:rsidRPr="00CF4478">
        <w:rPr>
          <w:rFonts w:ascii="David" w:eastAsia="Arial" w:hAnsi="David" w:cs="David"/>
          <w:sz w:val="24"/>
          <w:szCs w:val="24"/>
        </w:rPr>
        <w:t xml:space="preserve"> </w:t>
      </w:r>
      <w:r w:rsidR="000B6F5D" w:rsidRPr="00CF4478">
        <w:rPr>
          <w:rFonts w:ascii="David" w:eastAsia="Arial" w:hAnsi="David" w:cs="David"/>
          <w:sz w:val="24"/>
          <w:szCs w:val="24"/>
          <w:rtl/>
        </w:rPr>
        <w:t>קופסת</w:t>
      </w:r>
      <w:r w:rsidR="000B6F5D" w:rsidRPr="00CF4478">
        <w:rPr>
          <w:rFonts w:ascii="David" w:eastAsia="Arial" w:hAnsi="David" w:cs="David"/>
          <w:sz w:val="24"/>
          <w:szCs w:val="24"/>
        </w:rPr>
        <w:t xml:space="preserve"> </w:t>
      </w:r>
      <w:r w:rsidR="000B6F5D" w:rsidRPr="00CF4478">
        <w:rPr>
          <w:rFonts w:ascii="David" w:eastAsia="Arial" w:hAnsi="David" w:cs="David"/>
          <w:sz w:val="24"/>
          <w:szCs w:val="24"/>
          <w:rtl/>
        </w:rPr>
        <w:t>סיגריות</w:t>
      </w:r>
      <w:r w:rsidR="000B6F5D" w:rsidRPr="00CF4478">
        <w:rPr>
          <w:rFonts w:ascii="David" w:eastAsia="Arial" w:hAnsi="David" w:cs="David"/>
          <w:sz w:val="24"/>
          <w:szCs w:val="24"/>
        </w:rPr>
        <w:t xml:space="preserve"> </w:t>
      </w:r>
      <w:r w:rsidR="000B6F5D" w:rsidRPr="00CF4478">
        <w:rPr>
          <w:rFonts w:ascii="David" w:eastAsia="Arial" w:hAnsi="David" w:cs="David"/>
          <w:sz w:val="24"/>
          <w:szCs w:val="24"/>
          <w:rtl/>
        </w:rPr>
        <w:t>ליום</w:t>
      </w:r>
      <w:r w:rsidR="000B6F5D">
        <w:rPr>
          <w:rFonts w:ascii="David" w:eastAsia="Arial" w:hAnsi="David" w:cs="David" w:hint="cs"/>
          <w:sz w:val="24"/>
          <w:szCs w:val="24"/>
          <w:rtl/>
        </w:rPr>
        <w:t xml:space="preserve">. </w:t>
      </w:r>
      <w:r w:rsidR="000B6F5D" w:rsidRPr="00CF4478">
        <w:rPr>
          <w:rFonts w:ascii="David" w:eastAsia="Arial" w:hAnsi="David" w:cs="David"/>
          <w:sz w:val="24"/>
          <w:szCs w:val="24"/>
        </w:rPr>
        <w:t xml:space="preserve"> </w:t>
      </w:r>
      <w:r w:rsidRPr="00CF4478">
        <w:rPr>
          <w:rFonts w:ascii="David" w:eastAsia="Arial" w:hAnsi="David" w:cs="David"/>
          <w:sz w:val="24"/>
          <w:szCs w:val="24"/>
          <w:rtl/>
        </w:rPr>
        <w:t>בשבוע</w:t>
      </w:r>
      <w:r w:rsidRPr="00CF4478">
        <w:rPr>
          <w:rFonts w:ascii="David" w:eastAsia="Arial" w:hAnsi="David" w:cs="David"/>
          <w:sz w:val="24"/>
          <w:szCs w:val="24"/>
        </w:rPr>
        <w:t xml:space="preserve"> </w:t>
      </w:r>
      <w:r w:rsidRPr="00CF4478">
        <w:rPr>
          <w:rFonts w:ascii="David" w:eastAsia="Arial" w:hAnsi="David" w:cs="David"/>
          <w:sz w:val="24"/>
          <w:szCs w:val="24"/>
          <w:rtl/>
        </w:rPr>
        <w:t>האחרון</w:t>
      </w:r>
      <w:r w:rsidRPr="00CF4478">
        <w:rPr>
          <w:rFonts w:ascii="David" w:eastAsia="Arial" w:hAnsi="David" w:cs="David"/>
          <w:sz w:val="24"/>
          <w:szCs w:val="24"/>
        </w:rPr>
        <w:t xml:space="preserve"> </w:t>
      </w:r>
      <w:r w:rsidRPr="00CF4478">
        <w:rPr>
          <w:rFonts w:ascii="David" w:eastAsia="Arial" w:hAnsi="David" w:cs="David"/>
          <w:sz w:val="24"/>
          <w:szCs w:val="24"/>
          <w:rtl/>
        </w:rPr>
        <w:t>החלו</w:t>
      </w:r>
      <w:r w:rsidRPr="00CF4478">
        <w:rPr>
          <w:rFonts w:ascii="David" w:eastAsia="Arial" w:hAnsi="David" w:cs="David"/>
          <w:sz w:val="24"/>
          <w:szCs w:val="24"/>
        </w:rPr>
        <w:t xml:space="preserve"> </w:t>
      </w:r>
      <w:r w:rsidRPr="00CF4478">
        <w:rPr>
          <w:rFonts w:ascii="David" w:eastAsia="Arial" w:hAnsi="David" w:cs="David"/>
          <w:sz w:val="24"/>
          <w:szCs w:val="24"/>
          <w:rtl/>
        </w:rPr>
        <w:t>להופיע</w:t>
      </w:r>
      <w:r w:rsidRPr="00CF4478">
        <w:rPr>
          <w:rFonts w:ascii="David" w:eastAsia="Arial" w:hAnsi="David" w:cs="David"/>
          <w:sz w:val="24"/>
          <w:szCs w:val="24"/>
        </w:rPr>
        <w:t xml:space="preserve"> </w:t>
      </w:r>
      <w:r w:rsidRPr="00CF4478">
        <w:rPr>
          <w:rFonts w:ascii="David" w:eastAsia="Arial" w:hAnsi="David" w:cs="David"/>
          <w:sz w:val="24"/>
          <w:szCs w:val="24"/>
          <w:rtl/>
        </w:rPr>
        <w:t>אצלו</w:t>
      </w:r>
      <w:r w:rsidRPr="00CF4478">
        <w:rPr>
          <w:rFonts w:ascii="David" w:eastAsia="Arial" w:hAnsi="David" w:cs="David"/>
          <w:sz w:val="24"/>
          <w:szCs w:val="24"/>
        </w:rPr>
        <w:t xml:space="preserve"> </w:t>
      </w:r>
      <w:r w:rsidRPr="00CF4478">
        <w:rPr>
          <w:rFonts w:ascii="David" w:eastAsia="Arial" w:hAnsi="David" w:cs="David"/>
          <w:sz w:val="24"/>
          <w:szCs w:val="24"/>
          <w:rtl/>
        </w:rPr>
        <w:t>כאבים</w:t>
      </w:r>
      <w:r w:rsidRPr="00CF4478">
        <w:rPr>
          <w:rFonts w:ascii="David" w:eastAsia="Arial" w:hAnsi="David" w:cs="David"/>
          <w:sz w:val="24"/>
          <w:szCs w:val="24"/>
        </w:rPr>
        <w:t xml:space="preserve"> </w:t>
      </w:r>
      <w:r w:rsidRPr="00CF4478">
        <w:rPr>
          <w:rFonts w:ascii="David" w:eastAsia="Arial" w:hAnsi="David" w:cs="David"/>
          <w:sz w:val="24"/>
          <w:szCs w:val="24"/>
          <w:rtl/>
        </w:rPr>
        <w:t>בחזה</w:t>
      </w:r>
      <w:r w:rsidRPr="00CF4478">
        <w:rPr>
          <w:rFonts w:ascii="David" w:eastAsia="Arial" w:hAnsi="David" w:cs="David"/>
          <w:sz w:val="24"/>
          <w:szCs w:val="24"/>
        </w:rPr>
        <w:t xml:space="preserve"> </w:t>
      </w:r>
      <w:r w:rsidRPr="00CF4478">
        <w:rPr>
          <w:rFonts w:ascii="David" w:eastAsia="Arial" w:hAnsi="David" w:cs="David"/>
          <w:sz w:val="24"/>
          <w:szCs w:val="24"/>
          <w:rtl/>
        </w:rPr>
        <w:t>בזמן</w:t>
      </w:r>
      <w:r w:rsidRPr="00CF4478">
        <w:rPr>
          <w:rFonts w:ascii="David" w:eastAsia="Arial" w:hAnsi="David" w:cs="David"/>
          <w:sz w:val="24"/>
          <w:szCs w:val="24"/>
        </w:rPr>
        <w:t xml:space="preserve"> </w:t>
      </w:r>
      <w:r w:rsidRPr="00CF4478">
        <w:rPr>
          <w:rFonts w:ascii="David" w:eastAsia="Arial" w:hAnsi="David" w:cs="David"/>
          <w:sz w:val="24"/>
          <w:szCs w:val="24"/>
          <w:rtl/>
        </w:rPr>
        <w:t>עלייה</w:t>
      </w:r>
      <w:r w:rsidRPr="00CF4478">
        <w:rPr>
          <w:rFonts w:ascii="David" w:eastAsia="Arial" w:hAnsi="David" w:cs="David"/>
          <w:sz w:val="24"/>
          <w:szCs w:val="24"/>
        </w:rPr>
        <w:t xml:space="preserve"> </w:t>
      </w:r>
      <w:r w:rsidRPr="00CF4478">
        <w:rPr>
          <w:rFonts w:ascii="David" w:eastAsia="Arial" w:hAnsi="David" w:cs="David"/>
          <w:sz w:val="24"/>
          <w:szCs w:val="24"/>
          <w:rtl/>
        </w:rPr>
        <w:t>במדרגות</w:t>
      </w:r>
      <w:r w:rsidRPr="00CF4478">
        <w:rPr>
          <w:rFonts w:ascii="David" w:eastAsia="Arial" w:hAnsi="David" w:cs="David"/>
          <w:sz w:val="24"/>
          <w:szCs w:val="24"/>
        </w:rPr>
        <w:t xml:space="preserve"> </w:t>
      </w:r>
      <w:r w:rsidRPr="00CF4478">
        <w:rPr>
          <w:rFonts w:ascii="David" w:eastAsia="Arial" w:hAnsi="David" w:cs="David"/>
          <w:sz w:val="24"/>
          <w:szCs w:val="24"/>
          <w:rtl/>
        </w:rPr>
        <w:t>למשרדו</w:t>
      </w:r>
      <w:r w:rsidRPr="00CF4478">
        <w:rPr>
          <w:rFonts w:ascii="David" w:eastAsia="Arial" w:hAnsi="David" w:cs="David"/>
          <w:sz w:val="24"/>
          <w:szCs w:val="24"/>
        </w:rPr>
        <w:t xml:space="preserve">. </w:t>
      </w:r>
      <w:r w:rsidRPr="00CF4478">
        <w:rPr>
          <w:rFonts w:ascii="David" w:eastAsia="Arial" w:hAnsi="David" w:cs="David"/>
          <w:sz w:val="24"/>
          <w:szCs w:val="24"/>
          <w:rtl/>
        </w:rPr>
        <w:t>אביו</w:t>
      </w:r>
      <w:r w:rsidRPr="00CF4478">
        <w:rPr>
          <w:rFonts w:ascii="David" w:eastAsia="Arial" w:hAnsi="David" w:cs="David"/>
          <w:sz w:val="24"/>
          <w:szCs w:val="24"/>
        </w:rPr>
        <w:t xml:space="preserve"> </w:t>
      </w:r>
      <w:r w:rsidRPr="00CF4478">
        <w:rPr>
          <w:rFonts w:ascii="David" w:eastAsia="Arial" w:hAnsi="David" w:cs="David"/>
          <w:sz w:val="24"/>
          <w:szCs w:val="24"/>
          <w:rtl/>
        </w:rPr>
        <w:t>נפטר</w:t>
      </w:r>
      <w:r w:rsidRPr="00CF4478">
        <w:rPr>
          <w:rFonts w:ascii="David" w:eastAsia="Arial" w:hAnsi="David" w:cs="David"/>
          <w:sz w:val="24"/>
          <w:szCs w:val="24"/>
        </w:rPr>
        <w:t xml:space="preserve"> </w:t>
      </w:r>
      <w:r w:rsidRPr="00CF4478">
        <w:rPr>
          <w:rFonts w:ascii="David" w:eastAsia="Arial" w:hAnsi="David" w:cs="David"/>
          <w:sz w:val="24"/>
          <w:szCs w:val="24"/>
          <w:rtl/>
        </w:rPr>
        <w:t>ממחלת</w:t>
      </w:r>
      <w:r w:rsidRPr="00CF4478">
        <w:rPr>
          <w:rFonts w:ascii="David" w:eastAsia="Arial" w:hAnsi="David" w:cs="David"/>
          <w:sz w:val="24"/>
          <w:szCs w:val="24"/>
        </w:rPr>
        <w:t xml:space="preserve"> </w:t>
      </w:r>
      <w:r w:rsidRPr="00CF4478">
        <w:rPr>
          <w:rFonts w:ascii="David" w:eastAsia="Arial" w:hAnsi="David" w:cs="David"/>
          <w:sz w:val="24"/>
          <w:szCs w:val="24"/>
          <w:rtl/>
        </w:rPr>
        <w:t>לב</w:t>
      </w:r>
      <w:r w:rsidRPr="00CF4478">
        <w:rPr>
          <w:rFonts w:ascii="David" w:eastAsia="Arial" w:hAnsi="David" w:cs="David"/>
          <w:sz w:val="24"/>
          <w:szCs w:val="24"/>
        </w:rPr>
        <w:t xml:space="preserve"> </w:t>
      </w:r>
      <w:r w:rsidRPr="00CF4478">
        <w:rPr>
          <w:rFonts w:ascii="David" w:eastAsia="Arial" w:hAnsi="David" w:cs="David"/>
          <w:sz w:val="24"/>
          <w:szCs w:val="24"/>
          <w:rtl/>
        </w:rPr>
        <w:t>בגיל</w:t>
      </w:r>
      <w:r w:rsidRPr="00CF4478">
        <w:rPr>
          <w:rFonts w:ascii="David" w:eastAsia="Arial" w:hAnsi="David" w:cs="David"/>
          <w:sz w:val="24"/>
          <w:szCs w:val="24"/>
        </w:rPr>
        <w:t xml:space="preserve"> </w:t>
      </w:r>
      <w:r w:rsidR="000B6F5D">
        <w:rPr>
          <w:rFonts w:ascii="David" w:eastAsia="Arial" w:hAnsi="David" w:cs="David"/>
          <w:sz w:val="24"/>
          <w:szCs w:val="24"/>
        </w:rPr>
        <w:t>50</w:t>
      </w:r>
      <w:r w:rsidRPr="00CF4478">
        <w:rPr>
          <w:rFonts w:ascii="David" w:eastAsia="Arial" w:hAnsi="David" w:cs="David"/>
          <w:sz w:val="24"/>
          <w:szCs w:val="24"/>
        </w:rPr>
        <w:t xml:space="preserve"> </w:t>
      </w:r>
      <w:r w:rsidR="00BB1A8A">
        <w:rPr>
          <w:rFonts w:ascii="David" w:eastAsia="Arial" w:hAnsi="David" w:cs="David" w:hint="cs"/>
          <w:sz w:val="24"/>
          <w:szCs w:val="24"/>
          <w:rtl/>
        </w:rPr>
        <w:t xml:space="preserve">וברקע סבל מסוכרת סוג 2. </w:t>
      </w:r>
      <w:r w:rsidRPr="00CF4478">
        <w:rPr>
          <w:rFonts w:ascii="David" w:eastAsia="Arial" w:hAnsi="David" w:cs="David"/>
          <w:sz w:val="24"/>
          <w:szCs w:val="24"/>
          <w:rtl/>
        </w:rPr>
        <w:t>באנמנזה</w:t>
      </w:r>
      <w:r w:rsidRPr="00CF4478">
        <w:rPr>
          <w:rFonts w:ascii="David" w:eastAsia="Arial" w:hAnsi="David" w:cs="David"/>
          <w:sz w:val="24"/>
          <w:szCs w:val="24"/>
        </w:rPr>
        <w:t xml:space="preserve"> </w:t>
      </w:r>
      <w:r w:rsidRPr="00CF4478">
        <w:rPr>
          <w:rFonts w:ascii="David" w:eastAsia="Arial" w:hAnsi="David" w:cs="David"/>
          <w:sz w:val="24"/>
          <w:szCs w:val="24"/>
          <w:rtl/>
        </w:rPr>
        <w:t>נמצא</w:t>
      </w:r>
      <w:r w:rsidRPr="00CF4478">
        <w:rPr>
          <w:rFonts w:ascii="David" w:eastAsia="Arial" w:hAnsi="David" w:cs="David"/>
          <w:sz w:val="24"/>
          <w:szCs w:val="24"/>
        </w:rPr>
        <w:t xml:space="preserve"> </w:t>
      </w:r>
      <w:r w:rsidRPr="00CF4478">
        <w:rPr>
          <w:rFonts w:ascii="David" w:eastAsia="Arial" w:hAnsi="David" w:cs="David"/>
          <w:sz w:val="24"/>
          <w:szCs w:val="24"/>
          <w:rtl/>
        </w:rPr>
        <w:t>כי</w:t>
      </w:r>
      <w:r w:rsidRPr="00CF4478">
        <w:rPr>
          <w:rFonts w:ascii="David" w:eastAsia="Arial" w:hAnsi="David" w:cs="David"/>
          <w:sz w:val="24"/>
          <w:szCs w:val="24"/>
        </w:rPr>
        <w:t xml:space="preserve"> </w:t>
      </w:r>
      <w:r w:rsidRPr="00CF4478">
        <w:rPr>
          <w:rFonts w:ascii="David" w:eastAsia="Arial" w:hAnsi="David" w:cs="David"/>
          <w:sz w:val="24"/>
          <w:szCs w:val="24"/>
          <w:rtl/>
        </w:rPr>
        <w:t>מר</w:t>
      </w:r>
      <w:r w:rsidRPr="00CF4478">
        <w:rPr>
          <w:rFonts w:ascii="David" w:eastAsia="Arial" w:hAnsi="David" w:cs="David"/>
          <w:sz w:val="24"/>
          <w:szCs w:val="24"/>
        </w:rPr>
        <w:t xml:space="preserve"> </w:t>
      </w:r>
      <w:proofErr w:type="spellStart"/>
      <w:r w:rsidR="002F7F9B" w:rsidRPr="00CF4478">
        <w:rPr>
          <w:rFonts w:ascii="David" w:eastAsia="Arial" w:hAnsi="David" w:cs="David"/>
          <w:sz w:val="24"/>
          <w:szCs w:val="24"/>
          <w:rtl/>
        </w:rPr>
        <w:t>י'ש</w:t>
      </w:r>
      <w:proofErr w:type="spellEnd"/>
      <w:r w:rsidR="002F7F9B" w:rsidRPr="00CF4478">
        <w:rPr>
          <w:rFonts w:ascii="David" w:eastAsia="Arial" w:hAnsi="David" w:cs="David"/>
          <w:sz w:val="24"/>
          <w:szCs w:val="24"/>
          <w:rtl/>
        </w:rPr>
        <w:t xml:space="preserve">' </w:t>
      </w:r>
      <w:r w:rsidRPr="00CF4478">
        <w:rPr>
          <w:rFonts w:ascii="David" w:eastAsia="Arial" w:hAnsi="David" w:cs="David"/>
          <w:sz w:val="24"/>
          <w:szCs w:val="24"/>
          <w:rtl/>
        </w:rPr>
        <w:t>ומעולם</w:t>
      </w:r>
      <w:r w:rsidRPr="00CF4478">
        <w:rPr>
          <w:rFonts w:ascii="David" w:eastAsia="Arial" w:hAnsi="David" w:cs="David"/>
          <w:sz w:val="24"/>
          <w:szCs w:val="24"/>
        </w:rPr>
        <w:t xml:space="preserve"> </w:t>
      </w:r>
      <w:r w:rsidRPr="00CF4478">
        <w:rPr>
          <w:rFonts w:ascii="David" w:eastAsia="Arial" w:hAnsi="David" w:cs="David"/>
          <w:sz w:val="24"/>
          <w:szCs w:val="24"/>
          <w:rtl/>
        </w:rPr>
        <w:t>לא</w:t>
      </w:r>
      <w:r w:rsidRPr="00CF4478">
        <w:rPr>
          <w:rFonts w:ascii="David" w:eastAsia="Arial" w:hAnsi="David" w:cs="David"/>
          <w:sz w:val="24"/>
          <w:szCs w:val="24"/>
        </w:rPr>
        <w:t xml:space="preserve"> </w:t>
      </w:r>
      <w:r w:rsidRPr="00CF4478">
        <w:rPr>
          <w:rFonts w:ascii="David" w:eastAsia="Arial" w:hAnsi="David" w:cs="David"/>
          <w:sz w:val="24"/>
          <w:szCs w:val="24"/>
          <w:rtl/>
        </w:rPr>
        <w:t>את</w:t>
      </w:r>
      <w:r w:rsidRPr="00CF4478">
        <w:rPr>
          <w:rFonts w:ascii="David" w:eastAsia="Arial" w:hAnsi="David" w:cs="David"/>
          <w:sz w:val="24"/>
          <w:szCs w:val="24"/>
        </w:rPr>
        <w:t xml:space="preserve"> </w:t>
      </w:r>
      <w:r w:rsidRPr="00CF4478">
        <w:rPr>
          <w:rFonts w:ascii="David" w:eastAsia="Arial" w:hAnsi="David" w:cs="David"/>
          <w:sz w:val="24"/>
          <w:szCs w:val="24"/>
          <w:rtl/>
        </w:rPr>
        <w:t>רמת</w:t>
      </w:r>
      <w:r w:rsidRPr="00CF4478">
        <w:rPr>
          <w:rFonts w:ascii="David" w:eastAsia="Arial" w:hAnsi="David" w:cs="David"/>
          <w:sz w:val="24"/>
          <w:szCs w:val="24"/>
        </w:rPr>
        <w:t xml:space="preserve"> </w:t>
      </w:r>
      <w:r w:rsidRPr="00CF4478">
        <w:rPr>
          <w:rFonts w:ascii="David" w:eastAsia="Arial" w:hAnsi="David" w:cs="David"/>
          <w:sz w:val="24"/>
          <w:szCs w:val="24"/>
          <w:rtl/>
        </w:rPr>
        <w:t>השומנים</w:t>
      </w:r>
      <w:r w:rsidRPr="00CF4478">
        <w:rPr>
          <w:rFonts w:ascii="David" w:eastAsia="Arial" w:hAnsi="David" w:cs="David"/>
          <w:sz w:val="24"/>
          <w:szCs w:val="24"/>
        </w:rPr>
        <w:t xml:space="preserve"> </w:t>
      </w:r>
      <w:r w:rsidRPr="00CF4478">
        <w:rPr>
          <w:rFonts w:ascii="David" w:eastAsia="Arial" w:hAnsi="David" w:cs="David"/>
          <w:sz w:val="24"/>
          <w:szCs w:val="24"/>
          <w:rtl/>
        </w:rPr>
        <w:t>ורמת</w:t>
      </w:r>
      <w:r w:rsidRPr="00CF4478">
        <w:rPr>
          <w:rFonts w:ascii="David" w:eastAsia="Arial" w:hAnsi="David" w:cs="David"/>
          <w:sz w:val="24"/>
          <w:szCs w:val="24"/>
        </w:rPr>
        <w:t xml:space="preserve"> </w:t>
      </w:r>
      <w:r w:rsidRPr="00CF4478">
        <w:rPr>
          <w:rFonts w:ascii="David" w:eastAsia="Arial" w:hAnsi="David" w:cs="David"/>
          <w:sz w:val="24"/>
          <w:szCs w:val="24"/>
          <w:rtl/>
        </w:rPr>
        <w:t>הגלוקוז</w:t>
      </w:r>
      <w:r w:rsidRPr="00CF4478">
        <w:rPr>
          <w:rFonts w:ascii="David" w:eastAsia="Arial" w:hAnsi="David" w:cs="David"/>
          <w:sz w:val="24"/>
          <w:szCs w:val="24"/>
        </w:rPr>
        <w:t xml:space="preserve"> </w:t>
      </w:r>
      <w:r w:rsidRPr="00CF4478">
        <w:rPr>
          <w:rFonts w:ascii="David" w:eastAsia="Arial" w:hAnsi="David" w:cs="David"/>
          <w:sz w:val="24"/>
          <w:szCs w:val="24"/>
          <w:rtl/>
        </w:rPr>
        <w:t>בדם</w:t>
      </w:r>
      <w:r w:rsidRPr="00CF4478">
        <w:rPr>
          <w:rFonts w:ascii="David" w:eastAsia="Arial" w:hAnsi="David" w:cs="David"/>
          <w:sz w:val="24"/>
          <w:szCs w:val="24"/>
        </w:rPr>
        <w:t xml:space="preserve">. </w:t>
      </w:r>
      <w:proofErr w:type="spellStart"/>
      <w:r w:rsidR="002F7F9B" w:rsidRPr="00CF4478">
        <w:rPr>
          <w:rFonts w:ascii="David" w:eastAsia="Arial" w:hAnsi="David" w:cs="David"/>
          <w:sz w:val="24"/>
          <w:szCs w:val="24"/>
          <w:rtl/>
        </w:rPr>
        <w:t>י'ש</w:t>
      </w:r>
      <w:proofErr w:type="spellEnd"/>
      <w:r w:rsidR="002F7F9B" w:rsidRPr="00CF4478">
        <w:rPr>
          <w:rFonts w:ascii="David" w:eastAsia="Arial" w:hAnsi="David" w:cs="David"/>
          <w:sz w:val="24"/>
          <w:szCs w:val="24"/>
          <w:rtl/>
        </w:rPr>
        <w:t xml:space="preserve">'  </w:t>
      </w:r>
      <w:r w:rsidRPr="00CF4478">
        <w:rPr>
          <w:rFonts w:ascii="David" w:eastAsia="Arial" w:hAnsi="David" w:cs="David"/>
          <w:sz w:val="24"/>
          <w:szCs w:val="24"/>
          <w:rtl/>
        </w:rPr>
        <w:t>לא</w:t>
      </w:r>
      <w:r w:rsidRPr="00CF4478">
        <w:rPr>
          <w:rFonts w:ascii="David" w:eastAsia="Arial" w:hAnsi="David" w:cs="David"/>
          <w:sz w:val="24"/>
          <w:szCs w:val="24"/>
        </w:rPr>
        <w:t xml:space="preserve"> </w:t>
      </w:r>
      <w:r w:rsidRPr="00CF4478">
        <w:rPr>
          <w:rFonts w:ascii="David" w:eastAsia="Arial" w:hAnsi="David" w:cs="David"/>
          <w:sz w:val="24"/>
          <w:szCs w:val="24"/>
          <w:rtl/>
        </w:rPr>
        <w:t>חש</w:t>
      </w:r>
      <w:r w:rsidRPr="00CF4478">
        <w:rPr>
          <w:rFonts w:ascii="David" w:eastAsia="Arial" w:hAnsi="David" w:cs="David"/>
          <w:sz w:val="24"/>
          <w:szCs w:val="24"/>
        </w:rPr>
        <w:t xml:space="preserve"> </w:t>
      </w:r>
      <w:r w:rsidRPr="00CF4478">
        <w:rPr>
          <w:rFonts w:ascii="David" w:eastAsia="Arial" w:hAnsi="David" w:cs="David"/>
          <w:sz w:val="24"/>
          <w:szCs w:val="24"/>
          <w:rtl/>
        </w:rPr>
        <w:t>מימיו</w:t>
      </w:r>
      <w:r w:rsidRPr="00CF4478">
        <w:rPr>
          <w:rFonts w:ascii="David" w:eastAsia="Arial" w:hAnsi="David" w:cs="David"/>
          <w:sz w:val="24"/>
          <w:szCs w:val="24"/>
        </w:rPr>
        <w:t xml:space="preserve">  </w:t>
      </w:r>
      <w:r w:rsidRPr="00CF4478">
        <w:rPr>
          <w:rFonts w:ascii="David" w:eastAsia="Arial" w:hAnsi="David" w:cs="David"/>
          <w:sz w:val="24"/>
          <w:szCs w:val="24"/>
          <w:rtl/>
        </w:rPr>
        <w:t>תחושה</w:t>
      </w:r>
      <w:r w:rsidRPr="00CF4478">
        <w:rPr>
          <w:rFonts w:ascii="David" w:eastAsia="Arial" w:hAnsi="David" w:cs="David"/>
          <w:sz w:val="24"/>
          <w:szCs w:val="24"/>
        </w:rPr>
        <w:t xml:space="preserve"> </w:t>
      </w:r>
      <w:r w:rsidRPr="00CF4478">
        <w:rPr>
          <w:rFonts w:ascii="David" w:eastAsia="Arial" w:hAnsi="David" w:cs="David"/>
          <w:sz w:val="24"/>
          <w:szCs w:val="24"/>
          <w:rtl/>
        </w:rPr>
        <w:t>דומה</w:t>
      </w:r>
      <w:r w:rsidRPr="00CF4478">
        <w:rPr>
          <w:rFonts w:ascii="David" w:eastAsia="Arial" w:hAnsi="David" w:cs="David"/>
          <w:sz w:val="24"/>
          <w:szCs w:val="24"/>
        </w:rPr>
        <w:t xml:space="preserve"> </w:t>
      </w:r>
      <w:r w:rsidRPr="00CF4478">
        <w:rPr>
          <w:rFonts w:ascii="David" w:eastAsia="Arial" w:hAnsi="David" w:cs="David"/>
          <w:sz w:val="24"/>
          <w:szCs w:val="24"/>
          <w:rtl/>
        </w:rPr>
        <w:t>לזו</w:t>
      </w:r>
      <w:r w:rsidRPr="00CF4478">
        <w:rPr>
          <w:rFonts w:ascii="David" w:eastAsia="Arial" w:hAnsi="David" w:cs="David"/>
          <w:sz w:val="24"/>
          <w:szCs w:val="24"/>
        </w:rPr>
        <w:t xml:space="preserve"> </w:t>
      </w:r>
      <w:r w:rsidRPr="00CF4478">
        <w:rPr>
          <w:rFonts w:ascii="David" w:eastAsia="Arial" w:hAnsi="David" w:cs="David"/>
          <w:sz w:val="24"/>
          <w:szCs w:val="24"/>
          <w:rtl/>
        </w:rPr>
        <w:t>שהופיעה</w:t>
      </w:r>
      <w:r w:rsidRPr="00CF4478">
        <w:rPr>
          <w:rFonts w:ascii="David" w:eastAsia="Arial" w:hAnsi="David" w:cs="David"/>
          <w:sz w:val="24"/>
          <w:szCs w:val="24"/>
        </w:rPr>
        <w:t xml:space="preserve"> </w:t>
      </w:r>
      <w:r w:rsidRPr="00CF4478">
        <w:rPr>
          <w:rFonts w:ascii="David" w:eastAsia="Arial" w:hAnsi="David" w:cs="David"/>
          <w:sz w:val="24"/>
          <w:szCs w:val="24"/>
          <w:rtl/>
        </w:rPr>
        <w:t>בשבוע</w:t>
      </w:r>
      <w:r w:rsidRPr="00CF4478">
        <w:rPr>
          <w:rFonts w:ascii="David" w:eastAsia="Arial" w:hAnsi="David" w:cs="David"/>
          <w:sz w:val="24"/>
          <w:szCs w:val="24"/>
        </w:rPr>
        <w:t xml:space="preserve"> </w:t>
      </w:r>
      <w:r w:rsidRPr="00CF4478">
        <w:rPr>
          <w:rFonts w:ascii="David" w:eastAsia="Arial" w:hAnsi="David" w:cs="David"/>
          <w:sz w:val="24"/>
          <w:szCs w:val="24"/>
          <w:rtl/>
        </w:rPr>
        <w:t>האחרון</w:t>
      </w:r>
      <w:r w:rsidRPr="00CF4478">
        <w:rPr>
          <w:rFonts w:ascii="David" w:eastAsia="Arial" w:hAnsi="David" w:cs="David"/>
          <w:sz w:val="24"/>
          <w:szCs w:val="24"/>
        </w:rPr>
        <w:t xml:space="preserve">. </w:t>
      </w:r>
      <w:r w:rsidR="000B6F5D">
        <w:rPr>
          <w:rFonts w:ascii="David" w:eastAsia="Arial" w:hAnsi="David" w:cs="David" w:hint="cs"/>
          <w:sz w:val="24"/>
          <w:szCs w:val="24"/>
          <w:rtl/>
        </w:rPr>
        <w:t xml:space="preserve"> </w:t>
      </w:r>
      <w:r w:rsidRPr="00CF4478">
        <w:rPr>
          <w:rFonts w:ascii="David" w:eastAsia="Arial" w:hAnsi="David" w:cs="David"/>
          <w:sz w:val="24"/>
          <w:szCs w:val="24"/>
          <w:rtl/>
        </w:rPr>
        <w:t>בזכרו</w:t>
      </w:r>
      <w:r w:rsidRPr="00CF4478">
        <w:rPr>
          <w:rFonts w:ascii="David" w:eastAsia="Arial" w:hAnsi="David" w:cs="David"/>
          <w:sz w:val="24"/>
          <w:szCs w:val="24"/>
        </w:rPr>
        <w:t xml:space="preserve"> </w:t>
      </w:r>
      <w:r w:rsidRPr="00CF4478">
        <w:rPr>
          <w:rFonts w:ascii="David" w:eastAsia="Arial" w:hAnsi="David" w:cs="David"/>
          <w:sz w:val="24"/>
          <w:szCs w:val="24"/>
          <w:rtl/>
        </w:rPr>
        <w:t>את</w:t>
      </w:r>
      <w:r w:rsidRPr="00CF4478">
        <w:rPr>
          <w:rFonts w:ascii="David" w:eastAsia="Arial" w:hAnsi="David" w:cs="David"/>
          <w:sz w:val="24"/>
          <w:szCs w:val="24"/>
        </w:rPr>
        <w:t xml:space="preserve"> </w:t>
      </w:r>
      <w:r w:rsidRPr="00CF4478">
        <w:rPr>
          <w:rFonts w:ascii="David" w:eastAsia="Arial" w:hAnsi="David" w:cs="David"/>
          <w:sz w:val="24"/>
          <w:szCs w:val="24"/>
          <w:rtl/>
        </w:rPr>
        <w:t>הסיפור</w:t>
      </w:r>
      <w:r w:rsidRPr="00CF4478">
        <w:rPr>
          <w:rFonts w:ascii="David" w:eastAsia="Arial" w:hAnsi="David" w:cs="David"/>
          <w:sz w:val="24"/>
          <w:szCs w:val="24"/>
        </w:rPr>
        <w:t xml:space="preserve"> </w:t>
      </w:r>
      <w:r w:rsidRPr="00CF4478">
        <w:rPr>
          <w:rFonts w:ascii="David" w:eastAsia="Arial" w:hAnsi="David" w:cs="David"/>
          <w:sz w:val="24"/>
          <w:szCs w:val="24"/>
          <w:rtl/>
        </w:rPr>
        <w:t>המשפחתי</w:t>
      </w:r>
      <w:r w:rsidRPr="00CF4478">
        <w:rPr>
          <w:rFonts w:ascii="David" w:eastAsia="Arial" w:hAnsi="David" w:cs="David"/>
          <w:sz w:val="24"/>
          <w:szCs w:val="24"/>
        </w:rPr>
        <w:t xml:space="preserve"> </w:t>
      </w:r>
      <w:r w:rsidRPr="00CF4478">
        <w:rPr>
          <w:rFonts w:ascii="David" w:eastAsia="Arial" w:hAnsi="David" w:cs="David"/>
          <w:sz w:val="24"/>
          <w:szCs w:val="24"/>
          <w:rtl/>
        </w:rPr>
        <w:t>נכנס</w:t>
      </w:r>
      <w:r w:rsidRPr="00CF4478">
        <w:rPr>
          <w:rFonts w:ascii="David" w:eastAsia="Arial" w:hAnsi="David" w:cs="David"/>
          <w:sz w:val="24"/>
          <w:szCs w:val="24"/>
        </w:rPr>
        <w:t xml:space="preserve"> </w:t>
      </w:r>
      <w:r w:rsidRPr="00CF4478">
        <w:rPr>
          <w:rFonts w:ascii="David" w:eastAsia="Arial" w:hAnsi="David" w:cs="David"/>
          <w:sz w:val="24"/>
          <w:szCs w:val="24"/>
          <w:rtl/>
        </w:rPr>
        <w:t>לחרדה</w:t>
      </w:r>
      <w:r w:rsidRPr="00CF4478">
        <w:rPr>
          <w:rFonts w:ascii="David" w:eastAsia="Arial" w:hAnsi="David" w:cs="David"/>
          <w:sz w:val="24"/>
          <w:szCs w:val="24"/>
        </w:rPr>
        <w:t xml:space="preserve"> </w:t>
      </w:r>
      <w:r w:rsidRPr="00CF4478">
        <w:rPr>
          <w:rFonts w:ascii="David" w:eastAsia="Arial" w:hAnsi="David" w:cs="David"/>
          <w:sz w:val="24"/>
          <w:szCs w:val="24"/>
          <w:rtl/>
        </w:rPr>
        <w:t>והגיע</w:t>
      </w:r>
      <w:r w:rsidRPr="00CF4478">
        <w:rPr>
          <w:rFonts w:ascii="David" w:eastAsia="Arial" w:hAnsi="David" w:cs="David"/>
          <w:sz w:val="24"/>
          <w:szCs w:val="24"/>
        </w:rPr>
        <w:t xml:space="preserve"> </w:t>
      </w:r>
      <w:r w:rsidRPr="00CF4478">
        <w:rPr>
          <w:rFonts w:ascii="David" w:eastAsia="Arial" w:hAnsi="David" w:cs="David"/>
          <w:sz w:val="24"/>
          <w:szCs w:val="24"/>
          <w:rtl/>
        </w:rPr>
        <w:t>לרופא</w:t>
      </w:r>
      <w:r w:rsidRPr="00CF4478">
        <w:rPr>
          <w:rFonts w:ascii="David" w:eastAsia="Arial" w:hAnsi="David" w:cs="David"/>
          <w:sz w:val="24"/>
          <w:szCs w:val="24"/>
        </w:rPr>
        <w:t xml:space="preserve"> </w:t>
      </w:r>
      <w:r w:rsidRPr="00CF4478">
        <w:rPr>
          <w:rFonts w:ascii="David" w:eastAsia="Arial" w:hAnsi="David" w:cs="David"/>
          <w:sz w:val="24"/>
          <w:szCs w:val="24"/>
          <w:rtl/>
        </w:rPr>
        <w:t>המשפחה</w:t>
      </w:r>
      <w:r w:rsidR="000B6F5D">
        <w:rPr>
          <w:rFonts w:ascii="David" w:eastAsia="Arial" w:hAnsi="David" w:cs="David" w:hint="cs"/>
          <w:sz w:val="24"/>
          <w:szCs w:val="24"/>
          <w:rtl/>
        </w:rPr>
        <w:t>.</w:t>
      </w:r>
    </w:p>
    <w:p w14:paraId="56FAFACB" w14:textId="32BA9EB7" w:rsidR="004D3176" w:rsidRDefault="00F019D6">
      <w:pPr>
        <w:spacing w:after="0" w:line="360" w:lineRule="auto"/>
        <w:ind w:left="584"/>
        <w:rPr>
          <w:rFonts w:ascii="David" w:eastAsia="Arial" w:hAnsi="David" w:cs="David"/>
          <w:sz w:val="24"/>
          <w:szCs w:val="24"/>
          <w:rtl/>
        </w:rPr>
      </w:pPr>
      <w:r w:rsidRPr="00CF4478">
        <w:rPr>
          <w:rFonts w:ascii="David" w:eastAsia="Arial" w:hAnsi="David" w:cs="David"/>
          <w:sz w:val="24"/>
          <w:szCs w:val="24"/>
          <w:rtl/>
        </w:rPr>
        <w:t>ד</w:t>
      </w:r>
      <w:r w:rsidRPr="00CF4478">
        <w:rPr>
          <w:rFonts w:ascii="David" w:eastAsia="Arial" w:hAnsi="David" w:cs="David"/>
          <w:sz w:val="24"/>
          <w:szCs w:val="24"/>
        </w:rPr>
        <w:t>"</w:t>
      </w:r>
      <w:r w:rsidRPr="00CF4478">
        <w:rPr>
          <w:rFonts w:ascii="David" w:eastAsia="Arial" w:hAnsi="David" w:cs="David"/>
          <w:sz w:val="24"/>
          <w:szCs w:val="24"/>
          <w:rtl/>
        </w:rPr>
        <w:t>ר</w:t>
      </w:r>
      <w:r w:rsidRPr="00CF4478">
        <w:rPr>
          <w:rFonts w:ascii="David" w:eastAsia="Arial" w:hAnsi="David" w:cs="David"/>
          <w:sz w:val="24"/>
          <w:szCs w:val="24"/>
        </w:rPr>
        <w:t xml:space="preserve"> </w:t>
      </w:r>
      <w:r w:rsidRPr="00CF4478">
        <w:rPr>
          <w:rFonts w:ascii="David" w:eastAsia="Arial" w:hAnsi="David" w:cs="David"/>
          <w:sz w:val="24"/>
          <w:szCs w:val="24"/>
          <w:rtl/>
        </w:rPr>
        <w:t>צברי</w:t>
      </w:r>
      <w:r w:rsidRPr="00CF4478">
        <w:rPr>
          <w:rFonts w:ascii="David" w:eastAsia="Arial" w:hAnsi="David" w:cs="David"/>
          <w:sz w:val="24"/>
          <w:szCs w:val="24"/>
        </w:rPr>
        <w:t xml:space="preserve"> </w:t>
      </w:r>
      <w:r w:rsidRPr="00CF4478">
        <w:rPr>
          <w:rFonts w:ascii="David" w:eastAsia="Arial" w:hAnsi="David" w:cs="David"/>
          <w:sz w:val="24"/>
          <w:szCs w:val="24"/>
          <w:rtl/>
        </w:rPr>
        <w:t>שיבח</w:t>
      </w:r>
      <w:r w:rsidRPr="00CF4478">
        <w:rPr>
          <w:rFonts w:ascii="David" w:eastAsia="Arial" w:hAnsi="David" w:cs="David"/>
          <w:sz w:val="24"/>
          <w:szCs w:val="24"/>
        </w:rPr>
        <w:t xml:space="preserve"> </w:t>
      </w:r>
      <w:r w:rsidRPr="00CF4478">
        <w:rPr>
          <w:rFonts w:ascii="David" w:eastAsia="Arial" w:hAnsi="David" w:cs="David"/>
          <w:sz w:val="24"/>
          <w:szCs w:val="24"/>
          <w:rtl/>
        </w:rPr>
        <w:t>את</w:t>
      </w:r>
      <w:r w:rsidRPr="00CF4478">
        <w:rPr>
          <w:rFonts w:ascii="David" w:eastAsia="Arial" w:hAnsi="David" w:cs="David"/>
          <w:sz w:val="24"/>
          <w:szCs w:val="24"/>
        </w:rPr>
        <w:t xml:space="preserve"> </w:t>
      </w:r>
      <w:r w:rsidRPr="00CF4478">
        <w:rPr>
          <w:rFonts w:ascii="David" w:eastAsia="Arial" w:hAnsi="David" w:cs="David"/>
          <w:sz w:val="24"/>
          <w:szCs w:val="24"/>
          <w:rtl/>
        </w:rPr>
        <w:t>מר</w:t>
      </w:r>
      <w:r w:rsidR="00844E5E" w:rsidRPr="00CF4478">
        <w:rPr>
          <w:rFonts w:ascii="David" w:eastAsia="Arial" w:hAnsi="David" w:cs="David"/>
          <w:sz w:val="24"/>
          <w:szCs w:val="24"/>
          <w:rtl/>
        </w:rPr>
        <w:t xml:space="preserve"> </w:t>
      </w:r>
      <w:proofErr w:type="spellStart"/>
      <w:r w:rsidR="00844E5E" w:rsidRPr="00CF4478">
        <w:rPr>
          <w:rFonts w:ascii="David" w:eastAsia="Arial" w:hAnsi="David" w:cs="David"/>
          <w:sz w:val="24"/>
          <w:szCs w:val="24"/>
          <w:rtl/>
        </w:rPr>
        <w:t>י'ש</w:t>
      </w:r>
      <w:proofErr w:type="spellEnd"/>
      <w:r w:rsidR="00844E5E" w:rsidRPr="00CF4478">
        <w:rPr>
          <w:rFonts w:ascii="David" w:eastAsia="Arial" w:hAnsi="David" w:cs="David"/>
          <w:sz w:val="24"/>
          <w:szCs w:val="24"/>
          <w:rtl/>
        </w:rPr>
        <w:t>'</w:t>
      </w:r>
      <w:r w:rsidRPr="00CF4478">
        <w:rPr>
          <w:rFonts w:ascii="David" w:eastAsia="Arial" w:hAnsi="David" w:cs="David"/>
          <w:sz w:val="24"/>
          <w:szCs w:val="24"/>
        </w:rPr>
        <w:t xml:space="preserve"> </w:t>
      </w:r>
      <w:r w:rsidRPr="00CF4478">
        <w:rPr>
          <w:rFonts w:ascii="David" w:eastAsia="Arial" w:hAnsi="David" w:cs="David"/>
          <w:sz w:val="24"/>
          <w:szCs w:val="24"/>
          <w:rtl/>
        </w:rPr>
        <w:t>על</w:t>
      </w:r>
      <w:r w:rsidRPr="00CF4478">
        <w:rPr>
          <w:rFonts w:ascii="David" w:eastAsia="Arial" w:hAnsi="David" w:cs="David"/>
          <w:sz w:val="24"/>
          <w:szCs w:val="24"/>
        </w:rPr>
        <w:t xml:space="preserve"> </w:t>
      </w:r>
      <w:r w:rsidRPr="00CF4478">
        <w:rPr>
          <w:rFonts w:ascii="David" w:eastAsia="Arial" w:hAnsi="David" w:cs="David"/>
          <w:sz w:val="24"/>
          <w:szCs w:val="24"/>
          <w:rtl/>
        </w:rPr>
        <w:t>ערנותו</w:t>
      </w:r>
      <w:r w:rsidRPr="00CF4478">
        <w:rPr>
          <w:rFonts w:ascii="David" w:eastAsia="Arial" w:hAnsi="David" w:cs="David"/>
          <w:sz w:val="24"/>
          <w:szCs w:val="24"/>
        </w:rPr>
        <w:t xml:space="preserve"> </w:t>
      </w:r>
      <w:r w:rsidRPr="00CF4478">
        <w:rPr>
          <w:rFonts w:ascii="David" w:eastAsia="Arial" w:hAnsi="David" w:cs="David"/>
          <w:sz w:val="24"/>
          <w:szCs w:val="24"/>
          <w:rtl/>
        </w:rPr>
        <w:t>ומודעותו</w:t>
      </w:r>
      <w:r w:rsidRPr="00CF4478">
        <w:rPr>
          <w:rFonts w:ascii="David" w:eastAsia="Arial" w:hAnsi="David" w:cs="David"/>
          <w:sz w:val="24"/>
          <w:szCs w:val="24"/>
        </w:rPr>
        <w:t xml:space="preserve"> </w:t>
      </w:r>
      <w:r w:rsidRPr="00CF4478">
        <w:rPr>
          <w:rFonts w:ascii="David" w:eastAsia="Arial" w:hAnsi="David" w:cs="David"/>
          <w:sz w:val="24"/>
          <w:szCs w:val="24"/>
          <w:rtl/>
        </w:rPr>
        <w:t>וציין</w:t>
      </w:r>
      <w:r w:rsidRPr="00CF4478">
        <w:rPr>
          <w:rFonts w:ascii="David" w:eastAsia="Arial" w:hAnsi="David" w:cs="David"/>
          <w:sz w:val="24"/>
          <w:szCs w:val="24"/>
        </w:rPr>
        <w:t xml:space="preserve"> </w:t>
      </w:r>
      <w:r w:rsidRPr="00CF4478">
        <w:rPr>
          <w:rFonts w:ascii="David" w:eastAsia="Arial" w:hAnsi="David" w:cs="David"/>
          <w:sz w:val="24"/>
          <w:szCs w:val="24"/>
          <w:rtl/>
        </w:rPr>
        <w:t>כי</w:t>
      </w:r>
      <w:r w:rsidRPr="00CF4478">
        <w:rPr>
          <w:rFonts w:ascii="David" w:eastAsia="Arial" w:hAnsi="David" w:cs="David"/>
          <w:sz w:val="24"/>
          <w:szCs w:val="24"/>
        </w:rPr>
        <w:t xml:space="preserve"> </w:t>
      </w:r>
      <w:r w:rsidRPr="00CF4478">
        <w:rPr>
          <w:rFonts w:ascii="David" w:eastAsia="Arial" w:hAnsi="David" w:cs="David"/>
          <w:sz w:val="24"/>
          <w:szCs w:val="24"/>
          <w:rtl/>
        </w:rPr>
        <w:t>בכך</w:t>
      </w:r>
      <w:r w:rsidRPr="00CF4478">
        <w:rPr>
          <w:rFonts w:ascii="David" w:eastAsia="Arial" w:hAnsi="David" w:cs="David"/>
          <w:sz w:val="24"/>
          <w:szCs w:val="24"/>
        </w:rPr>
        <w:t xml:space="preserve"> </w:t>
      </w:r>
      <w:r w:rsidRPr="00CF4478">
        <w:rPr>
          <w:rFonts w:ascii="David" w:eastAsia="Arial" w:hAnsi="David" w:cs="David"/>
          <w:sz w:val="24"/>
          <w:szCs w:val="24"/>
          <w:rtl/>
        </w:rPr>
        <w:t>הוא</w:t>
      </w:r>
      <w:r w:rsidRPr="00CF4478">
        <w:rPr>
          <w:rFonts w:ascii="David" w:eastAsia="Arial" w:hAnsi="David" w:cs="David"/>
          <w:sz w:val="24"/>
          <w:szCs w:val="24"/>
        </w:rPr>
        <w:t xml:space="preserve"> </w:t>
      </w:r>
      <w:r w:rsidRPr="00CF4478">
        <w:rPr>
          <w:rFonts w:ascii="David" w:eastAsia="Arial" w:hAnsi="David" w:cs="David"/>
          <w:sz w:val="24"/>
          <w:szCs w:val="24"/>
          <w:rtl/>
        </w:rPr>
        <w:t>יכול</w:t>
      </w:r>
      <w:r w:rsidRPr="00CF4478">
        <w:rPr>
          <w:rFonts w:ascii="David" w:eastAsia="Arial" w:hAnsi="David" w:cs="David"/>
          <w:sz w:val="24"/>
          <w:szCs w:val="24"/>
        </w:rPr>
        <w:t xml:space="preserve"> </w:t>
      </w:r>
      <w:r w:rsidRPr="00CF4478">
        <w:rPr>
          <w:rFonts w:ascii="David" w:eastAsia="Arial" w:hAnsi="David" w:cs="David"/>
          <w:sz w:val="24"/>
          <w:szCs w:val="24"/>
          <w:rtl/>
        </w:rPr>
        <w:t>למנוע</w:t>
      </w:r>
      <w:r w:rsidRPr="00CF4478">
        <w:rPr>
          <w:rFonts w:ascii="David" w:eastAsia="Arial" w:hAnsi="David" w:cs="David"/>
          <w:sz w:val="24"/>
          <w:szCs w:val="24"/>
        </w:rPr>
        <w:t xml:space="preserve"> </w:t>
      </w:r>
      <w:r w:rsidRPr="00CF4478">
        <w:rPr>
          <w:rFonts w:ascii="David" w:eastAsia="Arial" w:hAnsi="David" w:cs="David"/>
          <w:sz w:val="24"/>
          <w:szCs w:val="24"/>
          <w:rtl/>
        </w:rPr>
        <w:t>מעצמו</w:t>
      </w:r>
      <w:r w:rsidRPr="00CF4478">
        <w:rPr>
          <w:rFonts w:ascii="David" w:eastAsia="Arial" w:hAnsi="David" w:cs="David"/>
          <w:sz w:val="24"/>
          <w:szCs w:val="24"/>
        </w:rPr>
        <w:t xml:space="preserve"> </w:t>
      </w:r>
      <w:r w:rsidRPr="00CF4478">
        <w:rPr>
          <w:rFonts w:ascii="David" w:eastAsia="Arial" w:hAnsi="David" w:cs="David"/>
          <w:sz w:val="24"/>
          <w:szCs w:val="24"/>
          <w:rtl/>
        </w:rPr>
        <w:t>מלהגיע</w:t>
      </w:r>
      <w:r w:rsidRPr="00CF4478">
        <w:rPr>
          <w:rFonts w:ascii="David" w:eastAsia="Arial" w:hAnsi="David" w:cs="David"/>
          <w:sz w:val="24"/>
          <w:szCs w:val="24"/>
        </w:rPr>
        <w:t xml:space="preserve"> </w:t>
      </w:r>
      <w:r w:rsidRPr="00CF4478">
        <w:rPr>
          <w:rFonts w:ascii="David" w:eastAsia="Arial" w:hAnsi="David" w:cs="David"/>
          <w:sz w:val="24"/>
          <w:szCs w:val="24"/>
          <w:rtl/>
        </w:rPr>
        <w:t>למצב</w:t>
      </w:r>
      <w:r w:rsidRPr="00CF4478">
        <w:rPr>
          <w:rFonts w:ascii="David" w:eastAsia="Arial" w:hAnsi="David" w:cs="David"/>
          <w:sz w:val="24"/>
          <w:szCs w:val="24"/>
        </w:rPr>
        <w:t xml:space="preserve"> </w:t>
      </w:r>
      <w:r w:rsidRPr="00CF4478">
        <w:rPr>
          <w:rFonts w:ascii="David" w:eastAsia="Arial" w:hAnsi="David" w:cs="David"/>
          <w:sz w:val="24"/>
          <w:szCs w:val="24"/>
          <w:rtl/>
        </w:rPr>
        <w:t>מסכן</w:t>
      </w:r>
      <w:r w:rsidRPr="00CF4478">
        <w:rPr>
          <w:rFonts w:ascii="David" w:eastAsia="Arial" w:hAnsi="David" w:cs="David"/>
          <w:sz w:val="24"/>
          <w:szCs w:val="24"/>
        </w:rPr>
        <w:t xml:space="preserve"> </w:t>
      </w:r>
      <w:r w:rsidRPr="00CF4478">
        <w:rPr>
          <w:rFonts w:ascii="David" w:eastAsia="Arial" w:hAnsi="David" w:cs="David"/>
          <w:sz w:val="24"/>
          <w:szCs w:val="24"/>
          <w:rtl/>
        </w:rPr>
        <w:t>חיים</w:t>
      </w:r>
      <w:r w:rsidRPr="00CF4478">
        <w:rPr>
          <w:rFonts w:ascii="David" w:eastAsia="Arial" w:hAnsi="David" w:cs="David"/>
          <w:sz w:val="24"/>
          <w:szCs w:val="24"/>
        </w:rPr>
        <w:t xml:space="preserve">. </w:t>
      </w:r>
      <w:r w:rsidRPr="00CF4478">
        <w:rPr>
          <w:rFonts w:ascii="David" w:eastAsia="Arial" w:hAnsi="David" w:cs="David"/>
          <w:sz w:val="24"/>
          <w:szCs w:val="24"/>
          <w:rtl/>
        </w:rPr>
        <w:t>הוא</w:t>
      </w:r>
      <w:r w:rsidRPr="00CF4478">
        <w:rPr>
          <w:rFonts w:ascii="David" w:eastAsia="Arial" w:hAnsi="David" w:cs="David"/>
          <w:sz w:val="24"/>
          <w:szCs w:val="24"/>
        </w:rPr>
        <w:t xml:space="preserve"> </w:t>
      </w:r>
      <w:r w:rsidRPr="00CF4478">
        <w:rPr>
          <w:rFonts w:ascii="David" w:eastAsia="Arial" w:hAnsi="David" w:cs="David"/>
          <w:sz w:val="24"/>
          <w:szCs w:val="24"/>
          <w:rtl/>
        </w:rPr>
        <w:t>המליץ</w:t>
      </w:r>
      <w:r w:rsidRPr="00CF4478">
        <w:rPr>
          <w:rFonts w:ascii="David" w:eastAsia="Arial" w:hAnsi="David" w:cs="David"/>
          <w:sz w:val="24"/>
          <w:szCs w:val="24"/>
        </w:rPr>
        <w:t xml:space="preserve"> </w:t>
      </w:r>
      <w:r w:rsidRPr="00CF4478">
        <w:rPr>
          <w:rFonts w:ascii="David" w:eastAsia="Arial" w:hAnsi="David" w:cs="David"/>
          <w:sz w:val="24"/>
          <w:szCs w:val="24"/>
          <w:rtl/>
        </w:rPr>
        <w:t>לו</w:t>
      </w:r>
      <w:r w:rsidRPr="00CF4478">
        <w:rPr>
          <w:rFonts w:ascii="David" w:eastAsia="Arial" w:hAnsi="David" w:cs="David"/>
          <w:sz w:val="24"/>
          <w:szCs w:val="24"/>
        </w:rPr>
        <w:t xml:space="preserve"> </w:t>
      </w:r>
      <w:r w:rsidRPr="00CF4478">
        <w:rPr>
          <w:rFonts w:ascii="David" w:eastAsia="Arial" w:hAnsi="David" w:cs="David"/>
          <w:sz w:val="24"/>
          <w:szCs w:val="24"/>
          <w:rtl/>
        </w:rPr>
        <w:t>לבצע</w:t>
      </w:r>
      <w:r w:rsidRPr="00CF4478">
        <w:rPr>
          <w:rFonts w:ascii="David" w:eastAsia="Arial" w:hAnsi="David" w:cs="David"/>
          <w:sz w:val="24"/>
          <w:szCs w:val="24"/>
        </w:rPr>
        <w:t xml:space="preserve"> </w:t>
      </w:r>
      <w:r w:rsidRPr="00CF4478">
        <w:rPr>
          <w:rFonts w:ascii="David" w:eastAsia="Arial" w:hAnsi="David" w:cs="David"/>
          <w:sz w:val="24"/>
          <w:szCs w:val="24"/>
          <w:rtl/>
        </w:rPr>
        <w:t>שורה</w:t>
      </w:r>
      <w:r w:rsidRPr="00CF4478">
        <w:rPr>
          <w:rFonts w:ascii="David" w:eastAsia="Arial" w:hAnsi="David" w:cs="David"/>
          <w:sz w:val="24"/>
          <w:szCs w:val="24"/>
        </w:rPr>
        <w:t xml:space="preserve"> </w:t>
      </w:r>
      <w:r w:rsidRPr="00CF4478">
        <w:rPr>
          <w:rFonts w:ascii="David" w:eastAsia="Arial" w:hAnsi="David" w:cs="David"/>
          <w:sz w:val="24"/>
          <w:szCs w:val="24"/>
          <w:rtl/>
        </w:rPr>
        <w:t>של</w:t>
      </w:r>
      <w:r w:rsidRPr="00CF4478">
        <w:rPr>
          <w:rFonts w:ascii="David" w:eastAsia="Arial" w:hAnsi="David" w:cs="David"/>
          <w:sz w:val="24"/>
          <w:szCs w:val="24"/>
        </w:rPr>
        <w:t xml:space="preserve"> </w:t>
      </w:r>
      <w:r w:rsidRPr="00CF4478">
        <w:rPr>
          <w:rFonts w:ascii="David" w:eastAsia="Arial" w:hAnsi="David" w:cs="David"/>
          <w:sz w:val="24"/>
          <w:szCs w:val="24"/>
          <w:rtl/>
        </w:rPr>
        <w:t>בדיקות</w:t>
      </w:r>
      <w:r w:rsidRPr="00CF4478">
        <w:rPr>
          <w:rFonts w:ascii="David" w:eastAsia="Arial" w:hAnsi="David" w:cs="David"/>
          <w:sz w:val="24"/>
          <w:szCs w:val="24"/>
        </w:rPr>
        <w:t>-</w:t>
      </w:r>
      <w:r w:rsidRPr="00CF4478">
        <w:rPr>
          <w:rFonts w:ascii="David" w:eastAsia="Arial" w:hAnsi="David" w:cs="David"/>
          <w:sz w:val="24"/>
          <w:szCs w:val="24"/>
          <w:rtl/>
        </w:rPr>
        <w:t>דם</w:t>
      </w:r>
      <w:r w:rsidRPr="00CF4478">
        <w:rPr>
          <w:rFonts w:ascii="David" w:eastAsia="Arial" w:hAnsi="David" w:cs="David"/>
          <w:sz w:val="24"/>
          <w:szCs w:val="24"/>
        </w:rPr>
        <w:t xml:space="preserve">, </w:t>
      </w:r>
      <w:r w:rsidRPr="00CF4478">
        <w:rPr>
          <w:rFonts w:ascii="David" w:eastAsia="Arial" w:hAnsi="David" w:cs="David"/>
          <w:sz w:val="24"/>
          <w:szCs w:val="24"/>
          <w:rtl/>
        </w:rPr>
        <w:t>בדיקת</w:t>
      </w:r>
      <w:r w:rsidRPr="00CF4478">
        <w:rPr>
          <w:rFonts w:ascii="David" w:eastAsia="Arial" w:hAnsi="David" w:cs="David"/>
          <w:sz w:val="24"/>
          <w:szCs w:val="24"/>
        </w:rPr>
        <w:t>-</w:t>
      </w:r>
      <w:r w:rsidRPr="00CF4478">
        <w:rPr>
          <w:rFonts w:ascii="David" w:eastAsia="Arial" w:hAnsi="David" w:cs="David"/>
          <w:sz w:val="24"/>
          <w:szCs w:val="24"/>
          <w:rtl/>
        </w:rPr>
        <w:t>לב</w:t>
      </w:r>
      <w:r w:rsidRPr="00CF4478">
        <w:rPr>
          <w:rFonts w:ascii="David" w:eastAsia="Arial" w:hAnsi="David" w:cs="David"/>
          <w:sz w:val="24"/>
          <w:szCs w:val="24"/>
        </w:rPr>
        <w:t xml:space="preserve"> </w:t>
      </w:r>
      <w:r w:rsidRPr="00CF4478">
        <w:rPr>
          <w:rFonts w:ascii="David" w:eastAsia="Arial" w:hAnsi="David" w:cs="David"/>
          <w:sz w:val="24"/>
          <w:szCs w:val="24"/>
          <w:rtl/>
        </w:rPr>
        <w:t>במאמץ</w:t>
      </w:r>
      <w:r w:rsidRPr="00CF4478">
        <w:rPr>
          <w:rFonts w:ascii="David" w:eastAsia="Arial" w:hAnsi="David" w:cs="David"/>
          <w:sz w:val="24"/>
          <w:szCs w:val="24"/>
        </w:rPr>
        <w:t xml:space="preserve">  </w:t>
      </w:r>
      <w:r w:rsidRPr="00CF4478">
        <w:rPr>
          <w:rFonts w:ascii="David" w:eastAsia="Arial" w:hAnsi="David" w:cs="David"/>
          <w:sz w:val="24"/>
          <w:szCs w:val="24"/>
          <w:rtl/>
        </w:rPr>
        <w:t>ולהגיע</w:t>
      </w:r>
      <w:r w:rsidRPr="00CF4478">
        <w:rPr>
          <w:rFonts w:ascii="David" w:eastAsia="Arial" w:hAnsi="David" w:cs="David"/>
          <w:sz w:val="24"/>
          <w:szCs w:val="24"/>
        </w:rPr>
        <w:t xml:space="preserve"> </w:t>
      </w:r>
      <w:r w:rsidRPr="00CF4478">
        <w:rPr>
          <w:rFonts w:ascii="David" w:eastAsia="Arial" w:hAnsi="David" w:cs="David"/>
          <w:sz w:val="24"/>
          <w:szCs w:val="24"/>
          <w:rtl/>
        </w:rPr>
        <w:t>לקרדיולוג</w:t>
      </w:r>
      <w:r w:rsidRPr="00CF4478">
        <w:rPr>
          <w:rFonts w:ascii="David" w:eastAsia="Arial" w:hAnsi="David" w:cs="David"/>
          <w:sz w:val="24"/>
          <w:szCs w:val="24"/>
        </w:rPr>
        <w:t xml:space="preserve"> </w:t>
      </w:r>
      <w:r w:rsidRPr="00CF4478">
        <w:rPr>
          <w:rFonts w:ascii="David" w:eastAsia="Arial" w:hAnsi="David" w:cs="David"/>
          <w:sz w:val="24"/>
          <w:szCs w:val="24"/>
          <w:rtl/>
        </w:rPr>
        <w:t>להמשך</w:t>
      </w:r>
      <w:r w:rsidRPr="00CF4478">
        <w:rPr>
          <w:rFonts w:ascii="David" w:eastAsia="Arial" w:hAnsi="David" w:cs="David"/>
          <w:sz w:val="24"/>
          <w:szCs w:val="24"/>
        </w:rPr>
        <w:t xml:space="preserve"> </w:t>
      </w:r>
      <w:r w:rsidRPr="00CF4478">
        <w:rPr>
          <w:rFonts w:ascii="David" w:eastAsia="Arial" w:hAnsi="David" w:cs="David"/>
          <w:sz w:val="24"/>
          <w:szCs w:val="24"/>
          <w:rtl/>
        </w:rPr>
        <w:t>הערכת</w:t>
      </w:r>
      <w:r w:rsidRPr="00CF4478">
        <w:rPr>
          <w:rFonts w:ascii="David" w:eastAsia="Arial" w:hAnsi="David" w:cs="David"/>
          <w:sz w:val="24"/>
          <w:szCs w:val="24"/>
        </w:rPr>
        <w:t xml:space="preserve"> </w:t>
      </w:r>
      <w:r w:rsidRPr="00CF4478">
        <w:rPr>
          <w:rFonts w:ascii="David" w:eastAsia="Arial" w:hAnsi="David" w:cs="David"/>
          <w:sz w:val="24"/>
          <w:szCs w:val="24"/>
          <w:rtl/>
        </w:rPr>
        <w:t>מצבו</w:t>
      </w:r>
      <w:r w:rsidRPr="00CF4478">
        <w:rPr>
          <w:rFonts w:ascii="David" w:eastAsia="Arial" w:hAnsi="David" w:cs="David"/>
          <w:sz w:val="24"/>
          <w:szCs w:val="24"/>
        </w:rPr>
        <w:t xml:space="preserve"> </w:t>
      </w:r>
      <w:r w:rsidRPr="00CF4478">
        <w:rPr>
          <w:rFonts w:ascii="David" w:eastAsia="Arial" w:hAnsi="David" w:cs="David"/>
          <w:sz w:val="24"/>
          <w:szCs w:val="24"/>
          <w:rtl/>
        </w:rPr>
        <w:t>והמשך</w:t>
      </w:r>
      <w:r w:rsidRPr="00CF4478">
        <w:rPr>
          <w:rFonts w:ascii="David" w:eastAsia="Arial" w:hAnsi="David" w:cs="David"/>
          <w:sz w:val="24"/>
          <w:szCs w:val="24"/>
        </w:rPr>
        <w:t xml:space="preserve"> </w:t>
      </w:r>
      <w:r w:rsidRPr="00CF4478">
        <w:rPr>
          <w:rFonts w:ascii="David" w:eastAsia="Arial" w:hAnsi="David" w:cs="David"/>
          <w:sz w:val="24"/>
          <w:szCs w:val="24"/>
          <w:rtl/>
        </w:rPr>
        <w:t>הבירור</w:t>
      </w:r>
      <w:r w:rsidRPr="00CF4478">
        <w:rPr>
          <w:rFonts w:ascii="David" w:eastAsia="Arial" w:hAnsi="David" w:cs="David"/>
          <w:sz w:val="24"/>
          <w:szCs w:val="24"/>
        </w:rPr>
        <w:t xml:space="preserve"> </w:t>
      </w:r>
      <w:r w:rsidRPr="00CF4478">
        <w:rPr>
          <w:rFonts w:ascii="David" w:eastAsia="Arial" w:hAnsi="David" w:cs="David"/>
          <w:sz w:val="24"/>
          <w:szCs w:val="24"/>
          <w:rtl/>
        </w:rPr>
        <w:t>והטיפול</w:t>
      </w:r>
      <w:r w:rsidRPr="00CF4478">
        <w:rPr>
          <w:rFonts w:ascii="David" w:eastAsia="Arial" w:hAnsi="David" w:cs="David"/>
          <w:sz w:val="24"/>
          <w:szCs w:val="24"/>
        </w:rPr>
        <w:t>.</w:t>
      </w:r>
    </w:p>
    <w:p w14:paraId="3C679AB6" w14:textId="77777777" w:rsidR="000B6F5D" w:rsidRPr="00CF4478" w:rsidRDefault="000B6F5D">
      <w:pPr>
        <w:spacing w:after="0" w:line="360" w:lineRule="auto"/>
        <w:ind w:left="584"/>
        <w:rPr>
          <w:rFonts w:ascii="David" w:eastAsia="Arial" w:hAnsi="David" w:cs="David"/>
          <w:sz w:val="24"/>
          <w:szCs w:val="24"/>
        </w:rPr>
      </w:pPr>
    </w:p>
    <w:p w14:paraId="04C1C440" w14:textId="3441C60D" w:rsidR="004D3176" w:rsidRPr="00CF4478" w:rsidRDefault="00F019D6" w:rsidP="006E0966">
      <w:pPr>
        <w:numPr>
          <w:ilvl w:val="0"/>
          <w:numId w:val="3"/>
        </w:numPr>
        <w:tabs>
          <w:tab w:val="left" w:pos="1304"/>
        </w:tabs>
        <w:spacing w:after="0" w:line="360" w:lineRule="auto"/>
        <w:ind w:left="584" w:hanging="360"/>
        <w:rPr>
          <w:rFonts w:ascii="David" w:eastAsia="Arial" w:hAnsi="David" w:cs="David"/>
          <w:sz w:val="24"/>
          <w:szCs w:val="24"/>
        </w:rPr>
      </w:pPr>
      <w:r w:rsidRPr="00CF4478">
        <w:rPr>
          <w:rFonts w:ascii="David" w:eastAsia="Arial" w:hAnsi="David" w:cs="David"/>
          <w:sz w:val="24"/>
          <w:szCs w:val="24"/>
          <w:rtl/>
        </w:rPr>
        <w:t>בלימוד</w:t>
      </w:r>
      <w:r w:rsidRPr="00CF4478">
        <w:rPr>
          <w:rFonts w:ascii="David" w:eastAsia="Arial" w:hAnsi="David" w:cs="David"/>
          <w:sz w:val="24"/>
          <w:szCs w:val="24"/>
        </w:rPr>
        <w:t xml:space="preserve"> </w:t>
      </w:r>
      <w:r w:rsidRPr="00CF4478">
        <w:rPr>
          <w:rFonts w:ascii="David" w:eastAsia="Arial" w:hAnsi="David" w:cs="David"/>
          <w:sz w:val="24"/>
          <w:szCs w:val="24"/>
          <w:rtl/>
        </w:rPr>
        <w:t>נושא</w:t>
      </w:r>
      <w:r w:rsidRPr="00CF4478">
        <w:rPr>
          <w:rFonts w:ascii="David" w:eastAsia="Arial" w:hAnsi="David" w:cs="David"/>
          <w:sz w:val="24"/>
          <w:szCs w:val="24"/>
        </w:rPr>
        <w:t xml:space="preserve"> </w:t>
      </w:r>
      <w:r w:rsidRPr="00CF4478">
        <w:rPr>
          <w:rFonts w:ascii="David" w:eastAsia="Arial" w:hAnsi="David" w:cs="David"/>
          <w:sz w:val="24"/>
          <w:szCs w:val="24"/>
          <w:rtl/>
        </w:rPr>
        <w:t>הקרדיולוגיה</w:t>
      </w:r>
      <w:r w:rsidRPr="00CF4478">
        <w:rPr>
          <w:rFonts w:ascii="David" w:eastAsia="Arial" w:hAnsi="David" w:cs="David"/>
          <w:sz w:val="24"/>
          <w:szCs w:val="24"/>
        </w:rPr>
        <w:t xml:space="preserve"> </w:t>
      </w:r>
      <w:r w:rsidRPr="00CF4478">
        <w:rPr>
          <w:rFonts w:ascii="David" w:eastAsia="Arial" w:hAnsi="David" w:cs="David"/>
          <w:sz w:val="24"/>
          <w:szCs w:val="24"/>
          <w:rtl/>
        </w:rPr>
        <w:t>נכיר</w:t>
      </w:r>
      <w:r w:rsidRPr="00CF4478">
        <w:rPr>
          <w:rFonts w:ascii="David" w:eastAsia="Arial" w:hAnsi="David" w:cs="David"/>
          <w:sz w:val="24"/>
          <w:szCs w:val="24"/>
        </w:rPr>
        <w:t xml:space="preserve"> </w:t>
      </w:r>
      <w:r w:rsidRPr="00CF4478">
        <w:rPr>
          <w:rFonts w:ascii="David" w:eastAsia="Arial" w:hAnsi="David" w:cs="David"/>
          <w:sz w:val="24"/>
          <w:szCs w:val="24"/>
          <w:rtl/>
        </w:rPr>
        <w:t>ונבין</w:t>
      </w:r>
      <w:r w:rsidRPr="00CF4478">
        <w:rPr>
          <w:rFonts w:ascii="David" w:eastAsia="Arial" w:hAnsi="David" w:cs="David"/>
          <w:sz w:val="24"/>
          <w:szCs w:val="24"/>
        </w:rPr>
        <w:t xml:space="preserve"> </w:t>
      </w:r>
      <w:r w:rsidRPr="00CF4478">
        <w:rPr>
          <w:rFonts w:ascii="David" w:eastAsia="Arial" w:hAnsi="David" w:cs="David"/>
          <w:sz w:val="24"/>
          <w:szCs w:val="24"/>
          <w:rtl/>
        </w:rPr>
        <w:t>מה</w:t>
      </w:r>
      <w:r w:rsidRPr="00CF4478">
        <w:rPr>
          <w:rFonts w:ascii="David" w:eastAsia="Arial" w:hAnsi="David" w:cs="David"/>
          <w:sz w:val="24"/>
          <w:szCs w:val="24"/>
        </w:rPr>
        <w:t xml:space="preserve"> </w:t>
      </w:r>
      <w:r w:rsidRPr="00CF4478">
        <w:rPr>
          <w:rFonts w:ascii="David" w:eastAsia="Arial" w:hAnsi="David" w:cs="David"/>
          <w:sz w:val="24"/>
          <w:szCs w:val="24"/>
          <w:rtl/>
        </w:rPr>
        <w:t>הסביר</w:t>
      </w:r>
      <w:r w:rsidRPr="00CF4478">
        <w:rPr>
          <w:rFonts w:ascii="David" w:eastAsia="Arial" w:hAnsi="David" w:cs="David"/>
          <w:sz w:val="24"/>
          <w:szCs w:val="24"/>
        </w:rPr>
        <w:t xml:space="preserve"> </w:t>
      </w:r>
      <w:r w:rsidRPr="00CF4478">
        <w:rPr>
          <w:rFonts w:ascii="David" w:eastAsia="Arial" w:hAnsi="David" w:cs="David"/>
          <w:sz w:val="24"/>
          <w:szCs w:val="24"/>
          <w:rtl/>
        </w:rPr>
        <w:t>ד</w:t>
      </w:r>
      <w:r w:rsidRPr="00CF4478">
        <w:rPr>
          <w:rFonts w:ascii="David" w:eastAsia="Arial" w:hAnsi="David" w:cs="David"/>
          <w:sz w:val="24"/>
          <w:szCs w:val="24"/>
        </w:rPr>
        <w:t>"</w:t>
      </w:r>
      <w:r w:rsidRPr="00CF4478">
        <w:rPr>
          <w:rFonts w:ascii="David" w:eastAsia="Arial" w:hAnsi="David" w:cs="David"/>
          <w:sz w:val="24"/>
          <w:szCs w:val="24"/>
          <w:rtl/>
        </w:rPr>
        <w:t>ר</w:t>
      </w:r>
      <w:r w:rsidRPr="00CF4478">
        <w:rPr>
          <w:rFonts w:ascii="David" w:eastAsia="Arial" w:hAnsi="David" w:cs="David"/>
          <w:sz w:val="24"/>
          <w:szCs w:val="24"/>
        </w:rPr>
        <w:t xml:space="preserve"> </w:t>
      </w:r>
      <w:r w:rsidRPr="00CF4478">
        <w:rPr>
          <w:rFonts w:ascii="David" w:eastAsia="Arial" w:hAnsi="David" w:cs="David"/>
          <w:sz w:val="24"/>
          <w:szCs w:val="24"/>
          <w:rtl/>
        </w:rPr>
        <w:t>צברי</w:t>
      </w:r>
      <w:r w:rsidRPr="00CF4478">
        <w:rPr>
          <w:rFonts w:ascii="David" w:eastAsia="Arial" w:hAnsi="David" w:cs="David"/>
          <w:sz w:val="24"/>
          <w:szCs w:val="24"/>
        </w:rPr>
        <w:t xml:space="preserve"> </w:t>
      </w:r>
      <w:r w:rsidRPr="00CF4478">
        <w:rPr>
          <w:rFonts w:ascii="David" w:eastAsia="Arial" w:hAnsi="David" w:cs="David"/>
          <w:sz w:val="24"/>
          <w:szCs w:val="24"/>
          <w:rtl/>
        </w:rPr>
        <w:t>למר</w:t>
      </w:r>
      <w:r w:rsidRPr="00CF4478">
        <w:rPr>
          <w:rFonts w:ascii="David" w:eastAsia="Arial" w:hAnsi="David" w:cs="David"/>
          <w:sz w:val="24"/>
          <w:szCs w:val="24"/>
        </w:rPr>
        <w:t xml:space="preserve"> </w:t>
      </w:r>
      <w:proofErr w:type="spellStart"/>
      <w:r w:rsidR="00844E5E" w:rsidRPr="00CF4478">
        <w:rPr>
          <w:rFonts w:ascii="David" w:eastAsia="Arial" w:hAnsi="David" w:cs="David"/>
          <w:sz w:val="24"/>
          <w:szCs w:val="24"/>
          <w:rtl/>
        </w:rPr>
        <w:t>י'ש</w:t>
      </w:r>
      <w:proofErr w:type="spellEnd"/>
      <w:r w:rsidR="00844E5E" w:rsidRPr="00CF4478">
        <w:rPr>
          <w:rFonts w:ascii="David" w:eastAsia="Arial" w:hAnsi="David" w:cs="David"/>
          <w:sz w:val="24"/>
          <w:szCs w:val="24"/>
          <w:rtl/>
        </w:rPr>
        <w:t xml:space="preserve">' </w:t>
      </w:r>
      <w:r w:rsidRPr="00CF4478">
        <w:rPr>
          <w:rFonts w:ascii="David" w:eastAsia="Arial" w:hAnsi="David" w:cs="David"/>
          <w:sz w:val="24"/>
          <w:szCs w:val="24"/>
          <w:rtl/>
        </w:rPr>
        <w:t>ונוכל</w:t>
      </w:r>
      <w:r w:rsidRPr="00CF4478">
        <w:rPr>
          <w:rFonts w:ascii="David" w:eastAsia="Arial" w:hAnsi="David" w:cs="David"/>
          <w:sz w:val="24"/>
          <w:szCs w:val="24"/>
        </w:rPr>
        <w:t xml:space="preserve"> </w:t>
      </w:r>
      <w:r w:rsidRPr="00CF4478">
        <w:rPr>
          <w:rFonts w:ascii="David" w:eastAsia="Arial" w:hAnsi="David" w:cs="David"/>
          <w:sz w:val="24"/>
          <w:szCs w:val="24"/>
          <w:rtl/>
        </w:rPr>
        <w:t>להמשיך</w:t>
      </w:r>
      <w:r w:rsidRPr="00CF4478">
        <w:rPr>
          <w:rFonts w:ascii="David" w:eastAsia="Arial" w:hAnsi="David" w:cs="David"/>
          <w:sz w:val="24"/>
          <w:szCs w:val="24"/>
        </w:rPr>
        <w:t xml:space="preserve"> </w:t>
      </w:r>
      <w:r w:rsidRPr="00CF4478">
        <w:rPr>
          <w:rFonts w:ascii="David" w:eastAsia="Arial" w:hAnsi="David" w:cs="David"/>
          <w:sz w:val="24"/>
          <w:szCs w:val="24"/>
          <w:rtl/>
        </w:rPr>
        <w:t>לעקוב</w:t>
      </w:r>
      <w:r w:rsidRPr="00CF4478">
        <w:rPr>
          <w:rFonts w:ascii="David" w:eastAsia="Arial" w:hAnsi="David" w:cs="David"/>
          <w:sz w:val="24"/>
          <w:szCs w:val="24"/>
        </w:rPr>
        <w:t xml:space="preserve"> </w:t>
      </w:r>
      <w:r w:rsidRPr="00CF4478">
        <w:rPr>
          <w:rFonts w:ascii="David" w:eastAsia="Arial" w:hAnsi="David" w:cs="David"/>
          <w:sz w:val="24"/>
          <w:szCs w:val="24"/>
          <w:rtl/>
        </w:rPr>
        <w:t>ולהבין</w:t>
      </w:r>
      <w:r w:rsidRPr="00CF4478">
        <w:rPr>
          <w:rFonts w:ascii="David" w:eastAsia="Arial" w:hAnsi="David" w:cs="David"/>
          <w:sz w:val="24"/>
          <w:szCs w:val="24"/>
        </w:rPr>
        <w:t xml:space="preserve"> </w:t>
      </w:r>
      <w:r w:rsidRPr="00CF4478">
        <w:rPr>
          <w:rFonts w:ascii="David" w:eastAsia="Arial" w:hAnsi="David" w:cs="David"/>
          <w:sz w:val="24"/>
          <w:szCs w:val="24"/>
          <w:rtl/>
        </w:rPr>
        <w:t>תופעות</w:t>
      </w:r>
      <w:r w:rsidRPr="00CF4478">
        <w:rPr>
          <w:rFonts w:ascii="David" w:eastAsia="Arial" w:hAnsi="David" w:cs="David"/>
          <w:sz w:val="24"/>
          <w:szCs w:val="24"/>
        </w:rPr>
        <w:t xml:space="preserve"> </w:t>
      </w:r>
      <w:r w:rsidRPr="00CF4478">
        <w:rPr>
          <w:rFonts w:ascii="David" w:eastAsia="Arial" w:hAnsi="David" w:cs="David"/>
          <w:sz w:val="24"/>
          <w:szCs w:val="24"/>
          <w:rtl/>
        </w:rPr>
        <w:t>נוספות</w:t>
      </w:r>
      <w:r w:rsidRPr="00CF4478">
        <w:rPr>
          <w:rFonts w:ascii="David" w:eastAsia="Arial" w:hAnsi="David" w:cs="David"/>
          <w:sz w:val="24"/>
          <w:szCs w:val="24"/>
        </w:rPr>
        <w:t xml:space="preserve"> </w:t>
      </w:r>
      <w:r w:rsidRPr="00CF4478">
        <w:rPr>
          <w:rFonts w:ascii="David" w:eastAsia="Arial" w:hAnsi="David" w:cs="David"/>
          <w:sz w:val="24"/>
          <w:szCs w:val="24"/>
          <w:rtl/>
        </w:rPr>
        <w:t>הקשורות</w:t>
      </w:r>
      <w:r w:rsidRPr="00CF4478">
        <w:rPr>
          <w:rFonts w:ascii="David" w:eastAsia="Arial" w:hAnsi="David" w:cs="David"/>
          <w:sz w:val="24"/>
          <w:szCs w:val="24"/>
        </w:rPr>
        <w:t xml:space="preserve"> </w:t>
      </w:r>
      <w:r w:rsidRPr="00CF4478">
        <w:rPr>
          <w:rFonts w:ascii="David" w:eastAsia="Arial" w:hAnsi="David" w:cs="David"/>
          <w:sz w:val="24"/>
          <w:szCs w:val="24"/>
          <w:rtl/>
        </w:rPr>
        <w:t>לסיפור</w:t>
      </w:r>
      <w:r w:rsidRPr="00CF4478">
        <w:rPr>
          <w:rFonts w:ascii="David" w:eastAsia="Arial" w:hAnsi="David" w:cs="David"/>
          <w:sz w:val="24"/>
          <w:szCs w:val="24"/>
        </w:rPr>
        <w:t xml:space="preserve"> </w:t>
      </w:r>
      <w:r w:rsidRPr="00CF4478">
        <w:rPr>
          <w:rFonts w:ascii="David" w:eastAsia="Arial" w:hAnsi="David" w:cs="David"/>
          <w:sz w:val="24"/>
          <w:szCs w:val="24"/>
          <w:rtl/>
        </w:rPr>
        <w:t>המקרה</w:t>
      </w:r>
      <w:r w:rsidRPr="00CF4478">
        <w:rPr>
          <w:rFonts w:ascii="David" w:eastAsia="Arial" w:hAnsi="David" w:cs="David"/>
          <w:sz w:val="24"/>
          <w:szCs w:val="24"/>
        </w:rPr>
        <w:t xml:space="preserve"> </w:t>
      </w:r>
      <w:r w:rsidRPr="00CF4478">
        <w:rPr>
          <w:rFonts w:ascii="David" w:eastAsia="Arial" w:hAnsi="David" w:cs="David"/>
          <w:sz w:val="24"/>
          <w:szCs w:val="24"/>
          <w:rtl/>
        </w:rPr>
        <w:t>של</w:t>
      </w:r>
      <w:r w:rsidRPr="00CF4478">
        <w:rPr>
          <w:rFonts w:ascii="David" w:eastAsia="Arial" w:hAnsi="David" w:cs="David"/>
          <w:sz w:val="24"/>
          <w:szCs w:val="24"/>
        </w:rPr>
        <w:t xml:space="preserve"> </w:t>
      </w:r>
      <w:r w:rsidRPr="00CF4478">
        <w:rPr>
          <w:rFonts w:ascii="David" w:eastAsia="Arial" w:hAnsi="David" w:cs="David"/>
          <w:sz w:val="24"/>
          <w:szCs w:val="24"/>
          <w:rtl/>
        </w:rPr>
        <w:t>מר</w:t>
      </w:r>
      <w:r w:rsidRPr="00CF4478">
        <w:rPr>
          <w:rFonts w:ascii="David" w:eastAsia="Arial" w:hAnsi="David" w:cs="David"/>
          <w:sz w:val="24"/>
          <w:szCs w:val="24"/>
        </w:rPr>
        <w:t xml:space="preserve"> </w:t>
      </w:r>
      <w:proofErr w:type="spellStart"/>
      <w:r w:rsidR="00844E5E" w:rsidRPr="00CF4478">
        <w:rPr>
          <w:rFonts w:ascii="David" w:eastAsia="Arial" w:hAnsi="David" w:cs="David"/>
          <w:sz w:val="24"/>
          <w:szCs w:val="24"/>
          <w:rtl/>
        </w:rPr>
        <w:t>י'ש</w:t>
      </w:r>
      <w:proofErr w:type="spellEnd"/>
      <w:r w:rsidR="00844E5E" w:rsidRPr="00CF4478">
        <w:rPr>
          <w:rFonts w:ascii="David" w:eastAsia="Arial" w:hAnsi="David" w:cs="David"/>
          <w:sz w:val="24"/>
          <w:szCs w:val="24"/>
          <w:rtl/>
        </w:rPr>
        <w:t>'</w:t>
      </w:r>
      <w:r w:rsidRPr="00CF4478">
        <w:rPr>
          <w:rFonts w:ascii="David" w:eastAsia="Arial" w:hAnsi="David" w:cs="David"/>
          <w:sz w:val="24"/>
          <w:szCs w:val="24"/>
        </w:rPr>
        <w:t xml:space="preserve"> </w:t>
      </w:r>
      <w:r w:rsidRPr="00CF4478">
        <w:rPr>
          <w:rFonts w:ascii="David" w:eastAsia="Arial" w:hAnsi="David" w:cs="David"/>
          <w:sz w:val="24"/>
          <w:szCs w:val="24"/>
          <w:rtl/>
        </w:rPr>
        <w:t>ואת</w:t>
      </w:r>
      <w:r w:rsidRPr="00CF4478">
        <w:rPr>
          <w:rFonts w:ascii="David" w:eastAsia="Arial" w:hAnsi="David" w:cs="David"/>
          <w:sz w:val="24"/>
          <w:szCs w:val="24"/>
        </w:rPr>
        <w:t xml:space="preserve"> </w:t>
      </w:r>
      <w:r w:rsidRPr="00CF4478">
        <w:rPr>
          <w:rFonts w:ascii="David" w:eastAsia="Arial" w:hAnsi="David" w:cs="David"/>
          <w:sz w:val="24"/>
          <w:szCs w:val="24"/>
          <w:rtl/>
        </w:rPr>
        <w:t>המלצות</w:t>
      </w:r>
      <w:r w:rsidRPr="00CF4478">
        <w:rPr>
          <w:rFonts w:ascii="David" w:eastAsia="Arial" w:hAnsi="David" w:cs="David"/>
          <w:sz w:val="24"/>
          <w:szCs w:val="24"/>
        </w:rPr>
        <w:t xml:space="preserve"> </w:t>
      </w:r>
      <w:r w:rsidRPr="00CF4478">
        <w:rPr>
          <w:rFonts w:ascii="David" w:eastAsia="Arial" w:hAnsi="David" w:cs="David"/>
          <w:sz w:val="24"/>
          <w:szCs w:val="24"/>
          <w:rtl/>
        </w:rPr>
        <w:t>הרופא</w:t>
      </w:r>
      <w:r w:rsidRPr="00CF4478">
        <w:rPr>
          <w:rFonts w:ascii="David" w:eastAsia="Arial" w:hAnsi="David" w:cs="David"/>
          <w:sz w:val="24"/>
          <w:szCs w:val="24"/>
        </w:rPr>
        <w:t xml:space="preserve"> </w:t>
      </w:r>
      <w:r w:rsidRPr="00CF4478">
        <w:rPr>
          <w:rFonts w:ascii="David" w:eastAsia="Arial" w:hAnsi="David" w:cs="David"/>
          <w:sz w:val="24"/>
          <w:szCs w:val="24"/>
          <w:rtl/>
        </w:rPr>
        <w:t>למר</w:t>
      </w:r>
      <w:r w:rsidRPr="00CF4478">
        <w:rPr>
          <w:rFonts w:ascii="David" w:eastAsia="Arial" w:hAnsi="David" w:cs="David"/>
          <w:sz w:val="24"/>
          <w:szCs w:val="24"/>
        </w:rPr>
        <w:t xml:space="preserve"> </w:t>
      </w:r>
      <w:proofErr w:type="spellStart"/>
      <w:r w:rsidR="00844E5E" w:rsidRPr="00CF4478">
        <w:rPr>
          <w:rFonts w:ascii="David" w:eastAsia="Arial" w:hAnsi="David" w:cs="David"/>
          <w:sz w:val="24"/>
          <w:szCs w:val="24"/>
          <w:rtl/>
        </w:rPr>
        <w:t>י'ש</w:t>
      </w:r>
      <w:proofErr w:type="spellEnd"/>
      <w:r w:rsidR="00844E5E" w:rsidRPr="00CF4478">
        <w:rPr>
          <w:rFonts w:ascii="David" w:eastAsia="Arial" w:hAnsi="David" w:cs="David"/>
          <w:sz w:val="24"/>
          <w:szCs w:val="24"/>
          <w:rtl/>
        </w:rPr>
        <w:t xml:space="preserve">' </w:t>
      </w:r>
      <w:r w:rsidR="007441BA" w:rsidRPr="00CF4478">
        <w:rPr>
          <w:rFonts w:ascii="David" w:eastAsia="Arial" w:hAnsi="David" w:cs="David"/>
          <w:sz w:val="24"/>
          <w:szCs w:val="24"/>
          <w:rtl/>
        </w:rPr>
        <w:t>(</w:t>
      </w:r>
      <w:r w:rsidRPr="00CF4478">
        <w:rPr>
          <w:rFonts w:ascii="David" w:eastAsia="Arial" w:hAnsi="David" w:cs="David"/>
          <w:sz w:val="24"/>
          <w:szCs w:val="24"/>
          <w:rtl/>
        </w:rPr>
        <w:t>לאחר</w:t>
      </w:r>
      <w:r w:rsidRPr="00CF4478">
        <w:rPr>
          <w:rFonts w:ascii="David" w:eastAsia="Arial" w:hAnsi="David" w:cs="David"/>
          <w:sz w:val="24"/>
          <w:szCs w:val="24"/>
        </w:rPr>
        <w:t xml:space="preserve"> </w:t>
      </w:r>
      <w:r w:rsidRPr="00CF4478">
        <w:rPr>
          <w:rFonts w:ascii="David" w:eastAsia="Arial" w:hAnsi="David" w:cs="David"/>
          <w:sz w:val="24"/>
          <w:szCs w:val="24"/>
          <w:rtl/>
        </w:rPr>
        <w:t>לימוד</w:t>
      </w:r>
      <w:r w:rsidRPr="00CF4478">
        <w:rPr>
          <w:rFonts w:ascii="David" w:eastAsia="Arial" w:hAnsi="David" w:cs="David"/>
          <w:sz w:val="24"/>
          <w:szCs w:val="24"/>
        </w:rPr>
        <w:t xml:space="preserve"> </w:t>
      </w:r>
      <w:r w:rsidRPr="00CF4478">
        <w:rPr>
          <w:rFonts w:ascii="David" w:eastAsia="Arial" w:hAnsi="David" w:cs="David"/>
          <w:sz w:val="24"/>
          <w:szCs w:val="24"/>
          <w:rtl/>
        </w:rPr>
        <w:t>הנושא</w:t>
      </w:r>
      <w:r w:rsidRPr="00CF4478">
        <w:rPr>
          <w:rFonts w:ascii="David" w:eastAsia="Arial" w:hAnsi="David" w:cs="David"/>
          <w:sz w:val="24"/>
          <w:szCs w:val="24"/>
        </w:rPr>
        <w:t xml:space="preserve"> </w:t>
      </w:r>
      <w:r w:rsidRPr="00CF4478">
        <w:rPr>
          <w:rFonts w:ascii="David" w:eastAsia="Arial" w:hAnsi="David" w:cs="David"/>
          <w:sz w:val="24"/>
          <w:szCs w:val="24"/>
          <w:rtl/>
        </w:rPr>
        <w:t>קרא</w:t>
      </w:r>
      <w:r w:rsidRPr="00CF4478">
        <w:rPr>
          <w:rFonts w:ascii="David" w:eastAsia="Arial" w:hAnsi="David" w:cs="David"/>
          <w:sz w:val="24"/>
          <w:szCs w:val="24"/>
        </w:rPr>
        <w:t xml:space="preserve"> </w:t>
      </w:r>
      <w:r w:rsidRPr="00CF4478">
        <w:rPr>
          <w:rFonts w:ascii="David" w:eastAsia="Arial" w:hAnsi="David" w:cs="David"/>
          <w:sz w:val="24"/>
          <w:szCs w:val="24"/>
          <w:rtl/>
        </w:rPr>
        <w:t>שוב</w:t>
      </w:r>
      <w:r w:rsidRPr="00CF4478">
        <w:rPr>
          <w:rFonts w:ascii="David" w:eastAsia="Arial" w:hAnsi="David" w:cs="David"/>
          <w:sz w:val="24"/>
          <w:szCs w:val="24"/>
        </w:rPr>
        <w:t xml:space="preserve"> </w:t>
      </w:r>
      <w:r w:rsidRPr="00CF4478">
        <w:rPr>
          <w:rFonts w:ascii="David" w:eastAsia="Arial" w:hAnsi="David" w:cs="David"/>
          <w:sz w:val="24"/>
          <w:szCs w:val="24"/>
          <w:rtl/>
        </w:rPr>
        <w:t>את</w:t>
      </w:r>
      <w:r w:rsidRPr="00CF4478">
        <w:rPr>
          <w:rFonts w:ascii="David" w:eastAsia="Arial" w:hAnsi="David" w:cs="David"/>
          <w:sz w:val="24"/>
          <w:szCs w:val="24"/>
        </w:rPr>
        <w:t xml:space="preserve"> </w:t>
      </w:r>
      <w:r w:rsidRPr="00CF4478">
        <w:rPr>
          <w:rFonts w:ascii="David" w:eastAsia="Arial" w:hAnsi="David" w:cs="David"/>
          <w:sz w:val="24"/>
          <w:szCs w:val="24"/>
          <w:rtl/>
        </w:rPr>
        <w:t>סיפור</w:t>
      </w:r>
      <w:r w:rsidRPr="00CF4478">
        <w:rPr>
          <w:rFonts w:ascii="David" w:eastAsia="Arial" w:hAnsi="David" w:cs="David"/>
          <w:sz w:val="24"/>
          <w:szCs w:val="24"/>
        </w:rPr>
        <w:t xml:space="preserve"> </w:t>
      </w:r>
      <w:r w:rsidRPr="00CF4478">
        <w:rPr>
          <w:rFonts w:ascii="David" w:eastAsia="Arial" w:hAnsi="David" w:cs="David"/>
          <w:sz w:val="24"/>
          <w:szCs w:val="24"/>
          <w:rtl/>
        </w:rPr>
        <w:t>המקרה</w:t>
      </w:r>
      <w:r w:rsidRPr="00CF4478">
        <w:rPr>
          <w:rFonts w:ascii="David" w:eastAsia="Arial" w:hAnsi="David" w:cs="David"/>
          <w:sz w:val="24"/>
          <w:szCs w:val="24"/>
        </w:rPr>
        <w:t xml:space="preserve"> </w:t>
      </w:r>
      <w:r w:rsidRPr="00CF4478">
        <w:rPr>
          <w:rFonts w:ascii="David" w:eastAsia="Arial" w:hAnsi="David" w:cs="David"/>
          <w:sz w:val="24"/>
          <w:szCs w:val="24"/>
          <w:rtl/>
        </w:rPr>
        <w:t>וענה</w:t>
      </w:r>
      <w:r w:rsidRPr="00CF4478">
        <w:rPr>
          <w:rFonts w:ascii="David" w:eastAsia="Arial" w:hAnsi="David" w:cs="David"/>
          <w:sz w:val="24"/>
          <w:szCs w:val="24"/>
        </w:rPr>
        <w:t xml:space="preserve"> </w:t>
      </w:r>
      <w:r w:rsidRPr="00CF4478">
        <w:rPr>
          <w:rFonts w:ascii="David" w:eastAsia="Arial" w:hAnsi="David" w:cs="David"/>
          <w:sz w:val="24"/>
          <w:szCs w:val="24"/>
          <w:rtl/>
        </w:rPr>
        <w:t>על</w:t>
      </w:r>
      <w:r w:rsidRPr="00CF4478">
        <w:rPr>
          <w:rFonts w:ascii="David" w:eastAsia="Arial" w:hAnsi="David" w:cs="David"/>
          <w:sz w:val="24"/>
          <w:szCs w:val="24"/>
        </w:rPr>
        <w:t xml:space="preserve"> </w:t>
      </w:r>
      <w:r w:rsidR="007441BA" w:rsidRPr="00CF4478">
        <w:rPr>
          <w:rFonts w:ascii="David" w:eastAsia="Arial" w:hAnsi="David" w:cs="David"/>
          <w:sz w:val="24"/>
          <w:szCs w:val="24"/>
          <w:rtl/>
        </w:rPr>
        <w:t>השאלות)</w:t>
      </w:r>
      <w:r w:rsidRPr="00CF4478">
        <w:rPr>
          <w:rFonts w:ascii="David" w:eastAsia="Arial" w:hAnsi="David" w:cs="David"/>
          <w:sz w:val="24"/>
          <w:szCs w:val="24"/>
        </w:rPr>
        <w:t>.</w:t>
      </w:r>
    </w:p>
    <w:p w14:paraId="18927E21" w14:textId="349A3488" w:rsidR="004D3176" w:rsidRPr="00CF4478" w:rsidRDefault="00F019D6">
      <w:pPr>
        <w:spacing w:after="0" w:line="360" w:lineRule="auto"/>
        <w:ind w:left="584"/>
        <w:rPr>
          <w:rFonts w:ascii="David" w:eastAsia="Arial" w:hAnsi="David" w:cs="David"/>
          <w:b/>
          <w:color w:val="000000"/>
          <w:sz w:val="24"/>
          <w:szCs w:val="24"/>
        </w:rPr>
      </w:pPr>
      <w:r w:rsidRPr="00CF4478">
        <w:rPr>
          <w:rFonts w:ascii="David" w:eastAsia="Arial" w:hAnsi="David" w:cs="David"/>
          <w:b/>
          <w:bCs/>
          <w:color w:val="000000"/>
          <w:sz w:val="24"/>
          <w:szCs w:val="24"/>
          <w:rtl/>
        </w:rPr>
        <w:t>תוך</w:t>
      </w:r>
      <w:r w:rsidRPr="00CF4478">
        <w:rPr>
          <w:rFonts w:ascii="David" w:eastAsia="Arial" w:hAnsi="David" w:cs="David"/>
          <w:b/>
          <w:color w:val="000000"/>
          <w:sz w:val="24"/>
          <w:szCs w:val="24"/>
        </w:rPr>
        <w:t xml:space="preserve"> </w:t>
      </w:r>
      <w:r w:rsidRPr="00CF4478">
        <w:rPr>
          <w:rFonts w:ascii="David" w:eastAsia="Arial" w:hAnsi="David" w:cs="David"/>
          <w:b/>
          <w:bCs/>
          <w:color w:val="000000"/>
          <w:sz w:val="24"/>
          <w:szCs w:val="24"/>
          <w:rtl/>
        </w:rPr>
        <w:t>כדי</w:t>
      </w:r>
      <w:r w:rsidRPr="00CF4478">
        <w:rPr>
          <w:rFonts w:ascii="David" w:eastAsia="Arial" w:hAnsi="David" w:cs="David"/>
          <w:b/>
          <w:color w:val="000000"/>
          <w:sz w:val="24"/>
          <w:szCs w:val="24"/>
        </w:rPr>
        <w:t xml:space="preserve"> </w:t>
      </w:r>
      <w:r w:rsidRPr="00CF4478">
        <w:rPr>
          <w:rFonts w:ascii="David" w:eastAsia="Arial" w:hAnsi="David" w:cs="David"/>
          <w:b/>
          <w:bCs/>
          <w:color w:val="000000"/>
          <w:sz w:val="24"/>
          <w:szCs w:val="24"/>
          <w:rtl/>
        </w:rPr>
        <w:t>קריאת</w:t>
      </w:r>
      <w:r w:rsidRPr="00CF4478">
        <w:rPr>
          <w:rFonts w:ascii="David" w:eastAsia="Arial" w:hAnsi="David" w:cs="David"/>
          <w:b/>
          <w:color w:val="000000"/>
          <w:sz w:val="24"/>
          <w:szCs w:val="24"/>
        </w:rPr>
        <w:t xml:space="preserve"> </w:t>
      </w:r>
      <w:r w:rsidRPr="00CF4478">
        <w:rPr>
          <w:rFonts w:ascii="David" w:eastAsia="Arial" w:hAnsi="David" w:cs="David"/>
          <w:b/>
          <w:bCs/>
          <w:color w:val="000000"/>
          <w:sz w:val="24"/>
          <w:szCs w:val="24"/>
          <w:rtl/>
        </w:rPr>
        <w:t>סיפור</w:t>
      </w:r>
      <w:r w:rsidRPr="00CF4478">
        <w:rPr>
          <w:rFonts w:ascii="David" w:eastAsia="Arial" w:hAnsi="David" w:cs="David"/>
          <w:b/>
          <w:color w:val="000000"/>
          <w:sz w:val="24"/>
          <w:szCs w:val="24"/>
        </w:rPr>
        <w:t xml:space="preserve"> </w:t>
      </w:r>
      <w:r w:rsidRPr="00CF4478">
        <w:rPr>
          <w:rFonts w:ascii="David" w:eastAsia="Arial" w:hAnsi="David" w:cs="David"/>
          <w:b/>
          <w:bCs/>
          <w:color w:val="000000"/>
          <w:sz w:val="24"/>
          <w:szCs w:val="24"/>
          <w:rtl/>
        </w:rPr>
        <w:t>המקרה</w:t>
      </w:r>
      <w:r w:rsidRPr="00CF4478">
        <w:rPr>
          <w:rFonts w:ascii="David" w:eastAsia="Arial" w:hAnsi="David" w:cs="David"/>
          <w:b/>
          <w:color w:val="000000"/>
          <w:sz w:val="24"/>
          <w:szCs w:val="24"/>
        </w:rPr>
        <w:t xml:space="preserve">, </w:t>
      </w:r>
      <w:r w:rsidRPr="00CF4478">
        <w:rPr>
          <w:rFonts w:ascii="David" w:eastAsia="Arial" w:hAnsi="David" w:cs="David"/>
          <w:b/>
          <w:bCs/>
          <w:color w:val="000000"/>
          <w:sz w:val="24"/>
          <w:szCs w:val="24"/>
          <w:rtl/>
        </w:rPr>
        <w:t>מומלץ</w:t>
      </w:r>
      <w:r w:rsidRPr="00CF4478">
        <w:rPr>
          <w:rFonts w:ascii="David" w:eastAsia="Arial" w:hAnsi="David" w:cs="David"/>
          <w:b/>
          <w:color w:val="000000"/>
          <w:sz w:val="24"/>
          <w:szCs w:val="24"/>
        </w:rPr>
        <w:t xml:space="preserve"> </w:t>
      </w:r>
      <w:r w:rsidRPr="00CF4478">
        <w:rPr>
          <w:rFonts w:ascii="David" w:eastAsia="Arial" w:hAnsi="David" w:cs="David"/>
          <w:b/>
          <w:bCs/>
          <w:color w:val="000000"/>
          <w:sz w:val="24"/>
          <w:szCs w:val="24"/>
          <w:rtl/>
        </w:rPr>
        <w:t>לשים</w:t>
      </w:r>
      <w:r w:rsidRPr="00CF4478">
        <w:rPr>
          <w:rFonts w:ascii="David" w:eastAsia="Arial" w:hAnsi="David" w:cs="David"/>
          <w:b/>
          <w:color w:val="000000"/>
          <w:sz w:val="24"/>
          <w:szCs w:val="24"/>
        </w:rPr>
        <w:t xml:space="preserve"> </w:t>
      </w:r>
      <w:r w:rsidRPr="00CF4478">
        <w:rPr>
          <w:rFonts w:ascii="David" w:eastAsia="Arial" w:hAnsi="David" w:cs="David"/>
          <w:b/>
          <w:bCs/>
          <w:color w:val="000000"/>
          <w:sz w:val="24"/>
          <w:szCs w:val="24"/>
          <w:rtl/>
        </w:rPr>
        <w:t>לב</w:t>
      </w:r>
      <w:r w:rsidRPr="00CF4478">
        <w:rPr>
          <w:rFonts w:ascii="David" w:eastAsia="Arial" w:hAnsi="David" w:cs="David"/>
          <w:b/>
          <w:color w:val="000000"/>
          <w:sz w:val="24"/>
          <w:szCs w:val="24"/>
        </w:rPr>
        <w:t xml:space="preserve"> </w:t>
      </w:r>
      <w:r w:rsidRPr="00CF4478">
        <w:rPr>
          <w:rFonts w:ascii="David" w:eastAsia="Arial" w:hAnsi="David" w:cs="David"/>
          <w:b/>
          <w:bCs/>
          <w:color w:val="000000"/>
          <w:sz w:val="24"/>
          <w:szCs w:val="24"/>
          <w:rtl/>
        </w:rPr>
        <w:t>לפרטים</w:t>
      </w:r>
      <w:r w:rsidRPr="00CF4478">
        <w:rPr>
          <w:rFonts w:ascii="David" w:eastAsia="Arial" w:hAnsi="David" w:cs="David"/>
          <w:b/>
          <w:color w:val="000000"/>
          <w:sz w:val="24"/>
          <w:szCs w:val="24"/>
        </w:rPr>
        <w:t xml:space="preserve"> </w:t>
      </w:r>
      <w:r w:rsidRPr="00CF4478">
        <w:rPr>
          <w:rFonts w:ascii="David" w:eastAsia="Arial" w:hAnsi="David" w:cs="David"/>
          <w:b/>
          <w:bCs/>
          <w:color w:val="000000"/>
          <w:sz w:val="24"/>
          <w:szCs w:val="24"/>
          <w:rtl/>
        </w:rPr>
        <w:t>שונים</w:t>
      </w:r>
      <w:r w:rsidR="00AB2E9E" w:rsidRPr="00CF4478">
        <w:rPr>
          <w:rFonts w:ascii="David" w:eastAsia="Arial" w:hAnsi="David" w:cs="David"/>
          <w:b/>
          <w:bCs/>
          <w:color w:val="000000"/>
          <w:sz w:val="24"/>
          <w:szCs w:val="24"/>
          <w:rtl/>
        </w:rPr>
        <w:t xml:space="preserve"> </w:t>
      </w:r>
      <w:r w:rsidR="00AB2E9E" w:rsidRPr="00CF4478">
        <w:rPr>
          <w:rFonts w:ascii="David" w:eastAsia="Arial" w:hAnsi="David" w:cs="David"/>
          <w:b/>
          <w:color w:val="000000"/>
          <w:sz w:val="24"/>
          <w:szCs w:val="24"/>
          <w:rtl/>
        </w:rPr>
        <w:t>ו</w:t>
      </w:r>
      <w:r w:rsidRPr="00CF4478">
        <w:rPr>
          <w:rFonts w:ascii="David" w:eastAsia="Arial" w:hAnsi="David" w:cs="David"/>
          <w:b/>
          <w:bCs/>
          <w:color w:val="000000"/>
          <w:sz w:val="24"/>
          <w:szCs w:val="24"/>
          <w:rtl/>
        </w:rPr>
        <w:t>לשאול</w:t>
      </w:r>
      <w:r w:rsidRPr="00CF4478">
        <w:rPr>
          <w:rFonts w:ascii="David" w:eastAsia="Arial" w:hAnsi="David" w:cs="David"/>
          <w:b/>
          <w:color w:val="000000"/>
          <w:sz w:val="24"/>
          <w:szCs w:val="24"/>
        </w:rPr>
        <w:t xml:space="preserve"> </w:t>
      </w:r>
      <w:r w:rsidRPr="00CF4478">
        <w:rPr>
          <w:rFonts w:ascii="David" w:eastAsia="Arial" w:hAnsi="David" w:cs="David"/>
          <w:b/>
          <w:bCs/>
          <w:color w:val="000000"/>
          <w:sz w:val="24"/>
          <w:szCs w:val="24"/>
          <w:rtl/>
        </w:rPr>
        <w:t>שאלות</w:t>
      </w:r>
      <w:r w:rsidRPr="00CF4478">
        <w:rPr>
          <w:rFonts w:ascii="David" w:eastAsia="Arial" w:hAnsi="David" w:cs="David"/>
          <w:b/>
          <w:color w:val="000000"/>
          <w:sz w:val="24"/>
          <w:szCs w:val="24"/>
        </w:rPr>
        <w:t xml:space="preserve"> </w:t>
      </w:r>
      <w:r w:rsidRPr="00CF4478">
        <w:rPr>
          <w:rFonts w:ascii="David" w:eastAsia="Arial" w:hAnsi="David" w:cs="David"/>
          <w:b/>
          <w:bCs/>
          <w:color w:val="000000"/>
          <w:sz w:val="24"/>
          <w:szCs w:val="24"/>
          <w:rtl/>
        </w:rPr>
        <w:t>כמו</w:t>
      </w:r>
      <w:r w:rsidRPr="00CF4478">
        <w:rPr>
          <w:rFonts w:ascii="David" w:eastAsia="Arial" w:hAnsi="David" w:cs="David"/>
          <w:b/>
          <w:color w:val="000000"/>
          <w:sz w:val="24"/>
          <w:szCs w:val="24"/>
        </w:rPr>
        <w:t xml:space="preserve">: </w:t>
      </w:r>
    </w:p>
    <w:p w14:paraId="74ED07AB" w14:textId="77777777" w:rsidR="000B6F5D" w:rsidRDefault="00866338" w:rsidP="00105EA9">
      <w:pPr>
        <w:pStyle w:val="af2"/>
        <w:numPr>
          <w:ilvl w:val="0"/>
          <w:numId w:val="126"/>
        </w:numPr>
        <w:rPr>
          <w:rFonts w:ascii="David" w:hAnsi="David" w:cs="David"/>
        </w:rPr>
      </w:pPr>
      <w:r w:rsidRPr="00CF4478">
        <w:rPr>
          <w:rFonts w:ascii="David" w:hAnsi="David" w:cs="David"/>
          <w:rtl/>
        </w:rPr>
        <w:t xml:space="preserve">מהם הסימנים הסובייקטיביים </w:t>
      </w:r>
      <w:r w:rsidR="00844E5E" w:rsidRPr="00CF4478">
        <w:rPr>
          <w:rFonts w:ascii="David" w:hAnsi="David" w:cs="David"/>
          <w:rtl/>
        </w:rPr>
        <w:t xml:space="preserve">(תסמינים) </w:t>
      </w:r>
      <w:r w:rsidRPr="00CF4478">
        <w:rPr>
          <w:rFonts w:ascii="David" w:hAnsi="David" w:cs="David"/>
          <w:rtl/>
        </w:rPr>
        <w:t xml:space="preserve"> והאובייקטיביים </w:t>
      </w:r>
      <w:r w:rsidR="00844E5E" w:rsidRPr="00CF4478">
        <w:rPr>
          <w:rFonts w:ascii="David" w:hAnsi="David" w:cs="David"/>
          <w:rtl/>
        </w:rPr>
        <w:t>(סימנים)</w:t>
      </w:r>
      <w:r w:rsidRPr="00CF4478">
        <w:rPr>
          <w:rFonts w:ascii="David" w:hAnsi="David" w:cs="David"/>
          <w:rtl/>
        </w:rPr>
        <w:t xml:space="preserve">שהופיעו </w:t>
      </w:r>
      <w:r w:rsidR="000B6F5D">
        <w:rPr>
          <w:rFonts w:ascii="David" w:hAnsi="David" w:cs="David" w:hint="cs"/>
          <w:rtl/>
        </w:rPr>
        <w:t xml:space="preserve">  </w:t>
      </w:r>
    </w:p>
    <w:p w14:paraId="46FD7847" w14:textId="1663189D" w:rsidR="00866338" w:rsidRPr="00CF4478" w:rsidRDefault="000B6F5D" w:rsidP="000B6F5D">
      <w:pPr>
        <w:pStyle w:val="af2"/>
        <w:rPr>
          <w:rFonts w:ascii="David" w:hAnsi="David" w:cs="David"/>
        </w:rPr>
      </w:pPr>
      <w:r>
        <w:rPr>
          <w:rFonts w:ascii="David" w:hAnsi="David" w:cs="David" w:hint="cs"/>
          <w:rtl/>
        </w:rPr>
        <w:t xml:space="preserve">            </w:t>
      </w:r>
      <w:r w:rsidR="00866338" w:rsidRPr="00CF4478">
        <w:rPr>
          <w:rFonts w:ascii="David" w:hAnsi="David" w:cs="David"/>
          <w:rtl/>
        </w:rPr>
        <w:t>בסיפור המקרה</w:t>
      </w:r>
      <w:r w:rsidR="00866338" w:rsidRPr="00CF4478">
        <w:rPr>
          <w:rFonts w:ascii="David" w:hAnsi="David" w:cs="David"/>
        </w:rPr>
        <w:t>?</w:t>
      </w:r>
    </w:p>
    <w:p w14:paraId="7D70FCFE" w14:textId="631FDD05" w:rsidR="000B6F5D" w:rsidRDefault="000B6F5D" w:rsidP="006E0966">
      <w:pPr>
        <w:numPr>
          <w:ilvl w:val="0"/>
          <w:numId w:val="4"/>
        </w:numPr>
        <w:tabs>
          <w:tab w:val="left" w:pos="1124"/>
        </w:tabs>
        <w:spacing w:after="0" w:line="360" w:lineRule="auto"/>
        <w:ind w:left="1124" w:hanging="540"/>
        <w:rPr>
          <w:rFonts w:ascii="David" w:eastAsia="Times New Roman" w:hAnsi="David" w:cs="David"/>
          <w:sz w:val="24"/>
          <w:szCs w:val="24"/>
        </w:rPr>
      </w:pPr>
      <w:r>
        <w:rPr>
          <w:rFonts w:ascii="David" w:eastAsia="Times New Roman" w:hAnsi="David" w:cs="David" w:hint="cs"/>
          <w:sz w:val="24"/>
          <w:szCs w:val="24"/>
          <w:rtl/>
        </w:rPr>
        <w:t xml:space="preserve">מהם גורמי הסיכון אצל </w:t>
      </w:r>
      <w:proofErr w:type="spellStart"/>
      <w:r>
        <w:rPr>
          <w:rFonts w:ascii="David" w:eastAsia="Times New Roman" w:hAnsi="David" w:cs="David" w:hint="cs"/>
          <w:sz w:val="24"/>
          <w:szCs w:val="24"/>
          <w:rtl/>
        </w:rPr>
        <w:t>י'ש</w:t>
      </w:r>
      <w:proofErr w:type="spellEnd"/>
      <w:r>
        <w:rPr>
          <w:rFonts w:ascii="David" w:eastAsia="Times New Roman" w:hAnsi="David" w:cs="David" w:hint="cs"/>
          <w:sz w:val="24"/>
          <w:szCs w:val="24"/>
          <w:rtl/>
        </w:rPr>
        <w:t>'?</w:t>
      </w:r>
    </w:p>
    <w:p w14:paraId="586EEBF2" w14:textId="4AA4E6C6" w:rsidR="00BB1A8A" w:rsidRDefault="00BB1A8A" w:rsidP="006E0966">
      <w:pPr>
        <w:numPr>
          <w:ilvl w:val="0"/>
          <w:numId w:val="4"/>
        </w:numPr>
        <w:tabs>
          <w:tab w:val="left" w:pos="1124"/>
        </w:tabs>
        <w:spacing w:after="0" w:line="360" w:lineRule="auto"/>
        <w:ind w:left="1124" w:hanging="540"/>
        <w:rPr>
          <w:rFonts w:ascii="David" w:eastAsia="Times New Roman" w:hAnsi="David" w:cs="David"/>
          <w:sz w:val="24"/>
          <w:szCs w:val="24"/>
        </w:rPr>
      </w:pPr>
      <w:r>
        <w:rPr>
          <w:rFonts w:ascii="David" w:eastAsia="Times New Roman" w:hAnsi="David" w:cs="David" w:hint="cs"/>
          <w:sz w:val="24"/>
          <w:szCs w:val="24"/>
          <w:rtl/>
        </w:rPr>
        <w:t xml:space="preserve">אילו בדיקות דם ביקש הרופא לבצע </w:t>
      </w:r>
      <w:proofErr w:type="spellStart"/>
      <w:r>
        <w:rPr>
          <w:rFonts w:ascii="David" w:eastAsia="Times New Roman" w:hAnsi="David" w:cs="David" w:hint="cs"/>
          <w:sz w:val="24"/>
          <w:szCs w:val="24"/>
          <w:rtl/>
        </w:rPr>
        <w:t>בי'ש</w:t>
      </w:r>
      <w:proofErr w:type="spellEnd"/>
      <w:r>
        <w:rPr>
          <w:rFonts w:ascii="David" w:eastAsia="Times New Roman" w:hAnsi="David" w:cs="David" w:hint="cs"/>
          <w:sz w:val="24"/>
          <w:szCs w:val="24"/>
          <w:rtl/>
        </w:rPr>
        <w:t>'?</w:t>
      </w:r>
    </w:p>
    <w:p w14:paraId="1023DF9A" w14:textId="08CAEF80" w:rsidR="004D3176" w:rsidRPr="00CF4478" w:rsidRDefault="00BB1A8A" w:rsidP="006E0966">
      <w:pPr>
        <w:numPr>
          <w:ilvl w:val="0"/>
          <w:numId w:val="4"/>
        </w:numPr>
        <w:tabs>
          <w:tab w:val="left" w:pos="1124"/>
        </w:tabs>
        <w:spacing w:after="0" w:line="360" w:lineRule="auto"/>
        <w:ind w:left="1124" w:hanging="540"/>
        <w:rPr>
          <w:rFonts w:ascii="David" w:eastAsia="Times New Roman" w:hAnsi="David" w:cs="David"/>
          <w:sz w:val="24"/>
          <w:szCs w:val="24"/>
        </w:rPr>
      </w:pPr>
      <w:r>
        <w:rPr>
          <w:rFonts w:ascii="David" w:eastAsia="Times New Roman" w:hAnsi="David" w:cs="David" w:hint="cs"/>
          <w:sz w:val="24"/>
          <w:szCs w:val="24"/>
          <w:rtl/>
        </w:rPr>
        <w:t xml:space="preserve">מהי בדיקת לב במאמץ ואילו בדיקות נוספות ניתן לבצע </w:t>
      </w:r>
      <w:proofErr w:type="spellStart"/>
      <w:r>
        <w:rPr>
          <w:rFonts w:ascii="David" w:eastAsia="Times New Roman" w:hAnsi="David" w:cs="David" w:hint="cs"/>
          <w:sz w:val="24"/>
          <w:szCs w:val="24"/>
          <w:rtl/>
        </w:rPr>
        <w:t>בי'ש</w:t>
      </w:r>
      <w:proofErr w:type="spellEnd"/>
      <w:r>
        <w:rPr>
          <w:rFonts w:ascii="David" w:eastAsia="Times New Roman" w:hAnsi="David" w:cs="David" w:hint="cs"/>
          <w:sz w:val="24"/>
          <w:szCs w:val="24"/>
          <w:rtl/>
        </w:rPr>
        <w:t>'?</w:t>
      </w:r>
    </w:p>
    <w:p w14:paraId="718441B1" w14:textId="77777777" w:rsidR="004D3176" w:rsidRPr="00CF4478" w:rsidRDefault="00F019D6" w:rsidP="006E0966">
      <w:pPr>
        <w:numPr>
          <w:ilvl w:val="0"/>
          <w:numId w:val="4"/>
        </w:numPr>
        <w:tabs>
          <w:tab w:val="left" w:pos="1124"/>
        </w:tabs>
        <w:spacing w:after="0" w:line="360" w:lineRule="auto"/>
        <w:ind w:left="1124" w:hanging="540"/>
        <w:rPr>
          <w:rFonts w:ascii="David" w:eastAsia="Times New Roman" w:hAnsi="David" w:cs="David"/>
          <w:sz w:val="24"/>
          <w:szCs w:val="24"/>
        </w:rPr>
      </w:pPr>
      <w:r w:rsidRPr="00CF4478">
        <w:rPr>
          <w:rFonts w:ascii="David" w:eastAsia="Times New Roman" w:hAnsi="David" w:cs="David"/>
          <w:sz w:val="24"/>
          <w:szCs w:val="24"/>
          <w:rtl/>
        </w:rPr>
        <w:t>כיצד ניתן למנוע טרשת עורקים</w:t>
      </w:r>
      <w:r w:rsidRPr="00CF4478">
        <w:rPr>
          <w:rFonts w:ascii="David" w:eastAsia="Times New Roman" w:hAnsi="David" w:cs="David"/>
          <w:sz w:val="24"/>
          <w:szCs w:val="24"/>
        </w:rPr>
        <w:t>?</w:t>
      </w:r>
    </w:p>
    <w:p w14:paraId="79D90B13" w14:textId="77777777" w:rsidR="004D3176" w:rsidRPr="00CF4478" w:rsidRDefault="00F019D6" w:rsidP="006E0966">
      <w:pPr>
        <w:numPr>
          <w:ilvl w:val="0"/>
          <w:numId w:val="4"/>
        </w:numPr>
        <w:tabs>
          <w:tab w:val="left" w:pos="1124"/>
        </w:tabs>
        <w:spacing w:after="0" w:line="360" w:lineRule="auto"/>
        <w:ind w:left="1124" w:hanging="540"/>
        <w:rPr>
          <w:rFonts w:ascii="David" w:eastAsia="Times New Roman" w:hAnsi="David" w:cs="David"/>
          <w:sz w:val="24"/>
          <w:szCs w:val="24"/>
        </w:rPr>
      </w:pPr>
      <w:r w:rsidRPr="00CF4478">
        <w:rPr>
          <w:rFonts w:ascii="David" w:eastAsia="Times New Roman" w:hAnsi="David" w:cs="David"/>
          <w:sz w:val="24"/>
          <w:szCs w:val="24"/>
          <w:rtl/>
        </w:rPr>
        <w:t>האם קיים קשר בין התפתחות טרשת עורקים למחלת הסוכרת</w:t>
      </w:r>
      <w:r w:rsidRPr="00CF4478">
        <w:rPr>
          <w:rFonts w:ascii="David" w:eastAsia="Times New Roman" w:hAnsi="David" w:cs="David"/>
          <w:sz w:val="24"/>
          <w:szCs w:val="24"/>
        </w:rPr>
        <w:t xml:space="preserve">, </w:t>
      </w:r>
      <w:r w:rsidRPr="00CF4478">
        <w:rPr>
          <w:rFonts w:ascii="David" w:eastAsia="Times New Roman" w:hAnsi="David" w:cs="David"/>
          <w:sz w:val="24"/>
          <w:szCs w:val="24"/>
          <w:rtl/>
        </w:rPr>
        <w:t>הסבר</w:t>
      </w:r>
      <w:r w:rsidRPr="00CF4478">
        <w:rPr>
          <w:rFonts w:ascii="David" w:eastAsia="Times New Roman" w:hAnsi="David" w:cs="David"/>
          <w:sz w:val="24"/>
          <w:szCs w:val="24"/>
        </w:rPr>
        <w:t>?</w:t>
      </w:r>
    </w:p>
    <w:p w14:paraId="651EB1BF" w14:textId="1797C6C8" w:rsidR="004D3176" w:rsidRPr="00CF4478" w:rsidRDefault="00F019D6" w:rsidP="006E0966">
      <w:pPr>
        <w:numPr>
          <w:ilvl w:val="0"/>
          <w:numId w:val="4"/>
        </w:numPr>
        <w:tabs>
          <w:tab w:val="left" w:pos="1124"/>
        </w:tabs>
        <w:spacing w:after="0" w:line="360" w:lineRule="auto"/>
        <w:ind w:left="1124" w:hanging="540"/>
        <w:rPr>
          <w:rFonts w:ascii="David" w:eastAsia="Times New Roman" w:hAnsi="David" w:cs="David"/>
          <w:sz w:val="24"/>
          <w:szCs w:val="24"/>
        </w:rPr>
      </w:pPr>
      <w:r w:rsidRPr="00CF4478">
        <w:rPr>
          <w:rFonts w:ascii="David" w:eastAsia="Times New Roman" w:hAnsi="David" w:cs="David"/>
          <w:sz w:val="24"/>
          <w:szCs w:val="24"/>
          <w:rtl/>
        </w:rPr>
        <w:t xml:space="preserve">כיצד משפיע הרקע התורשתי של </w:t>
      </w:r>
      <w:r w:rsidR="00BB1A8A">
        <w:rPr>
          <w:rFonts w:ascii="David" w:eastAsia="Times New Roman" w:hAnsi="David" w:cs="David" w:hint="cs"/>
          <w:sz w:val="24"/>
          <w:szCs w:val="24"/>
          <w:rtl/>
        </w:rPr>
        <w:t>י'</w:t>
      </w:r>
      <w:r w:rsidR="00303DE1">
        <w:rPr>
          <w:rFonts w:ascii="David" w:eastAsia="Times New Roman" w:hAnsi="David" w:cs="David" w:hint="cs"/>
          <w:sz w:val="24"/>
          <w:szCs w:val="24"/>
          <w:rtl/>
        </w:rPr>
        <w:t xml:space="preserve"> </w:t>
      </w:r>
      <w:r w:rsidR="00BB1A8A">
        <w:rPr>
          <w:rFonts w:ascii="David" w:eastAsia="Times New Roman" w:hAnsi="David" w:cs="David" w:hint="cs"/>
          <w:sz w:val="24"/>
          <w:szCs w:val="24"/>
          <w:rtl/>
        </w:rPr>
        <w:t xml:space="preserve">ש' </w:t>
      </w:r>
      <w:r w:rsidRPr="00CF4478">
        <w:rPr>
          <w:rFonts w:ascii="David" w:eastAsia="Times New Roman" w:hAnsi="David" w:cs="David"/>
          <w:sz w:val="24"/>
          <w:szCs w:val="24"/>
        </w:rPr>
        <w:t xml:space="preserve"> </w:t>
      </w:r>
      <w:r w:rsidRPr="00CF4478">
        <w:rPr>
          <w:rFonts w:ascii="David" w:eastAsia="Times New Roman" w:hAnsi="David" w:cs="David"/>
          <w:sz w:val="24"/>
          <w:szCs w:val="24"/>
          <w:rtl/>
        </w:rPr>
        <w:t>על הופעת הכאבים בחזה</w:t>
      </w:r>
      <w:r w:rsidRPr="00CF4478">
        <w:rPr>
          <w:rFonts w:ascii="David" w:eastAsia="Times New Roman" w:hAnsi="David" w:cs="David"/>
          <w:sz w:val="24"/>
          <w:szCs w:val="24"/>
        </w:rPr>
        <w:t>?</w:t>
      </w:r>
    </w:p>
    <w:p w14:paraId="1DAB80B0" w14:textId="77777777" w:rsidR="00303DE1" w:rsidRPr="00303DE1" w:rsidRDefault="00303DE1" w:rsidP="006E0966">
      <w:pPr>
        <w:numPr>
          <w:ilvl w:val="0"/>
          <w:numId w:val="4"/>
        </w:numPr>
        <w:tabs>
          <w:tab w:val="left" w:pos="1124"/>
        </w:tabs>
        <w:spacing w:after="0" w:line="360" w:lineRule="auto"/>
        <w:ind w:left="1124" w:hanging="540"/>
        <w:rPr>
          <w:rFonts w:ascii="David" w:eastAsia="Arial" w:hAnsi="David" w:cs="David"/>
          <w:sz w:val="24"/>
          <w:szCs w:val="24"/>
        </w:rPr>
      </w:pPr>
      <w:r>
        <w:rPr>
          <w:rFonts w:ascii="David" w:eastAsia="Times New Roman" w:hAnsi="David" w:cs="David" w:hint="cs"/>
          <w:sz w:val="24"/>
          <w:szCs w:val="24"/>
          <w:rtl/>
        </w:rPr>
        <w:t xml:space="preserve">מדוע </w:t>
      </w:r>
      <w:r w:rsidR="00F019D6" w:rsidRPr="00CF4478">
        <w:rPr>
          <w:rFonts w:ascii="David" w:eastAsia="Times New Roman" w:hAnsi="David" w:cs="David"/>
          <w:sz w:val="24"/>
          <w:szCs w:val="24"/>
          <w:rtl/>
        </w:rPr>
        <w:t xml:space="preserve"> יתר לחץ דם</w:t>
      </w:r>
      <w:r w:rsidRPr="00303DE1">
        <w:rPr>
          <w:rFonts w:ascii="David" w:eastAsia="Times New Roman" w:hAnsi="David" w:cs="David"/>
          <w:sz w:val="24"/>
          <w:szCs w:val="24"/>
          <w:rtl/>
        </w:rPr>
        <w:t xml:space="preserve"> </w:t>
      </w:r>
      <w:r w:rsidRPr="00CF4478">
        <w:rPr>
          <w:rFonts w:ascii="David" w:eastAsia="Times New Roman" w:hAnsi="David" w:cs="David"/>
          <w:sz w:val="24"/>
          <w:szCs w:val="24"/>
          <w:rtl/>
        </w:rPr>
        <w:t xml:space="preserve">נקרא </w:t>
      </w:r>
      <w:r w:rsidRPr="00CF4478">
        <w:rPr>
          <w:rFonts w:ascii="David" w:eastAsia="Times New Roman" w:hAnsi="David" w:cs="David"/>
          <w:sz w:val="24"/>
          <w:szCs w:val="24"/>
        </w:rPr>
        <w:t>"</w:t>
      </w:r>
      <w:r w:rsidRPr="00CF4478">
        <w:rPr>
          <w:rFonts w:ascii="David" w:eastAsia="Times New Roman" w:hAnsi="David" w:cs="David"/>
          <w:sz w:val="24"/>
          <w:szCs w:val="24"/>
          <w:rtl/>
        </w:rPr>
        <w:t>הרוצח השקט</w:t>
      </w:r>
      <w:r>
        <w:rPr>
          <w:rFonts w:ascii="David" w:eastAsia="Times New Roman" w:hAnsi="David" w:cs="David" w:hint="cs"/>
          <w:sz w:val="24"/>
          <w:szCs w:val="24"/>
          <w:rtl/>
        </w:rPr>
        <w:t xml:space="preserve"> ,</w:t>
      </w:r>
      <w:r w:rsidR="00F019D6" w:rsidRPr="00CF4478">
        <w:rPr>
          <w:rFonts w:ascii="David" w:eastAsia="Times New Roman" w:hAnsi="David" w:cs="David"/>
          <w:sz w:val="24"/>
          <w:szCs w:val="24"/>
          <w:rtl/>
        </w:rPr>
        <w:t xml:space="preserve"> ומהן הסכנות ביתר לחץ דם</w:t>
      </w:r>
      <w:r w:rsidR="00F019D6" w:rsidRPr="00CF4478">
        <w:rPr>
          <w:rFonts w:ascii="David" w:eastAsia="Times New Roman" w:hAnsi="David" w:cs="David"/>
          <w:sz w:val="24"/>
          <w:szCs w:val="24"/>
        </w:rPr>
        <w:t>?</w:t>
      </w:r>
    </w:p>
    <w:p w14:paraId="5BD68380" w14:textId="577494D6" w:rsidR="004D3176" w:rsidRPr="00303DE1" w:rsidRDefault="00F019D6" w:rsidP="000825D0">
      <w:pPr>
        <w:tabs>
          <w:tab w:val="left" w:pos="1124"/>
        </w:tabs>
        <w:spacing w:after="0" w:line="360" w:lineRule="auto"/>
        <w:ind w:left="1124"/>
        <w:rPr>
          <w:rFonts w:ascii="David" w:eastAsia="Arial" w:hAnsi="David" w:cs="David"/>
          <w:sz w:val="24"/>
          <w:szCs w:val="24"/>
        </w:rPr>
      </w:pPr>
      <w:r w:rsidRPr="00303DE1">
        <w:rPr>
          <w:rFonts w:ascii="David" w:eastAsia="Arial" w:hAnsi="David" w:cs="David"/>
          <w:sz w:val="24"/>
          <w:szCs w:val="24"/>
          <w:rtl/>
        </w:rPr>
        <w:t>ניתן</w:t>
      </w:r>
      <w:r w:rsidRPr="00303DE1">
        <w:rPr>
          <w:rFonts w:ascii="David" w:eastAsia="Arial" w:hAnsi="David" w:cs="David"/>
          <w:sz w:val="24"/>
          <w:szCs w:val="24"/>
        </w:rPr>
        <w:t xml:space="preserve"> </w:t>
      </w:r>
      <w:r w:rsidRPr="00303DE1">
        <w:rPr>
          <w:rFonts w:ascii="David" w:eastAsia="Arial" w:hAnsi="David" w:cs="David"/>
          <w:sz w:val="24"/>
          <w:szCs w:val="24"/>
          <w:rtl/>
        </w:rPr>
        <w:t>להעלות</w:t>
      </w:r>
      <w:r w:rsidRPr="00303DE1">
        <w:rPr>
          <w:rFonts w:ascii="David" w:eastAsia="Arial" w:hAnsi="David" w:cs="David"/>
          <w:sz w:val="24"/>
          <w:szCs w:val="24"/>
        </w:rPr>
        <w:t xml:space="preserve"> </w:t>
      </w:r>
      <w:r w:rsidRPr="00303DE1">
        <w:rPr>
          <w:rFonts w:ascii="David" w:eastAsia="Arial" w:hAnsi="David" w:cs="David"/>
          <w:sz w:val="24"/>
          <w:szCs w:val="24"/>
          <w:rtl/>
        </w:rPr>
        <w:t>שאלות</w:t>
      </w:r>
      <w:r w:rsidRPr="00303DE1">
        <w:rPr>
          <w:rFonts w:ascii="David" w:eastAsia="Arial" w:hAnsi="David" w:cs="David"/>
          <w:sz w:val="24"/>
          <w:szCs w:val="24"/>
        </w:rPr>
        <w:t xml:space="preserve"> </w:t>
      </w:r>
      <w:r w:rsidRPr="00303DE1">
        <w:rPr>
          <w:rFonts w:ascii="David" w:eastAsia="Arial" w:hAnsi="David" w:cs="David"/>
          <w:sz w:val="24"/>
          <w:szCs w:val="24"/>
          <w:rtl/>
        </w:rPr>
        <w:t>נוספות</w:t>
      </w:r>
      <w:r w:rsidRPr="00303DE1">
        <w:rPr>
          <w:rFonts w:ascii="David" w:eastAsia="Arial" w:hAnsi="David" w:cs="David"/>
          <w:sz w:val="24"/>
          <w:szCs w:val="24"/>
        </w:rPr>
        <w:t>.</w:t>
      </w:r>
    </w:p>
    <w:bookmarkEnd w:id="3"/>
    <w:p w14:paraId="48CE70CD" w14:textId="1FD23CED" w:rsidR="004D3176" w:rsidRPr="000825D0" w:rsidRDefault="000825D0" w:rsidP="00AE1C1D">
      <w:pPr>
        <w:bidi w:val="0"/>
        <w:rPr>
          <w:rFonts w:ascii="Arial" w:eastAsia="Arial" w:hAnsi="Arial" w:cs="David"/>
          <w:sz w:val="24"/>
        </w:rPr>
      </w:pPr>
      <w:r>
        <w:rPr>
          <w:rFonts w:ascii="Arial" w:eastAsia="Arial" w:hAnsi="Arial" w:cs="David"/>
          <w:sz w:val="24"/>
          <w:rtl/>
        </w:rPr>
        <w:br w:type="page"/>
      </w:r>
    </w:p>
    <w:p w14:paraId="0C7FB23D" w14:textId="77777777" w:rsidR="00DA0495" w:rsidRDefault="00F019D6" w:rsidP="00DA0495">
      <w:pPr>
        <w:tabs>
          <w:tab w:val="left" w:pos="584"/>
        </w:tabs>
        <w:spacing w:after="0" w:line="360" w:lineRule="auto"/>
        <w:ind w:left="584" w:hanging="584"/>
        <w:rPr>
          <w:rFonts w:ascii="Arial" w:eastAsia="Arial" w:hAnsi="Arial" w:cs="David"/>
          <w:b/>
          <w:sz w:val="32"/>
          <w:rtl/>
        </w:rPr>
      </w:pPr>
      <w:r w:rsidRPr="00291AAA">
        <w:rPr>
          <w:rFonts w:ascii="Arial" w:eastAsia="Arial" w:hAnsi="Arial" w:cs="David"/>
          <w:b/>
          <w:bCs/>
          <w:sz w:val="32"/>
          <w:szCs w:val="32"/>
          <w:rtl/>
        </w:rPr>
        <w:t>ב</w:t>
      </w:r>
      <w:r w:rsidRPr="00291AAA">
        <w:rPr>
          <w:rFonts w:ascii="Arial" w:eastAsia="Arial" w:hAnsi="Arial" w:cs="David"/>
          <w:b/>
          <w:sz w:val="32"/>
        </w:rPr>
        <w:t xml:space="preserve">. </w:t>
      </w:r>
      <w:r w:rsidRPr="00291AAA">
        <w:rPr>
          <w:rFonts w:ascii="Arial" w:eastAsia="Arial" w:hAnsi="Arial" w:cs="David"/>
          <w:b/>
          <w:sz w:val="32"/>
        </w:rPr>
        <w:tab/>
      </w:r>
      <w:r w:rsidRPr="00291AAA">
        <w:rPr>
          <w:rFonts w:ascii="Arial" w:eastAsia="Arial" w:hAnsi="Arial" w:cs="David"/>
          <w:b/>
          <w:bCs/>
          <w:sz w:val="32"/>
          <w:szCs w:val="32"/>
          <w:rtl/>
        </w:rPr>
        <w:t>תכני</w:t>
      </w:r>
      <w:r w:rsidRPr="00291AAA">
        <w:rPr>
          <w:rFonts w:ascii="Arial" w:eastAsia="Arial" w:hAnsi="Arial" w:cs="David"/>
          <w:b/>
          <w:sz w:val="32"/>
        </w:rPr>
        <w:t xml:space="preserve"> </w:t>
      </w:r>
      <w:r w:rsidRPr="00291AAA">
        <w:rPr>
          <w:rFonts w:ascii="Arial" w:eastAsia="Arial" w:hAnsi="Arial" w:cs="David"/>
          <w:b/>
          <w:bCs/>
          <w:sz w:val="32"/>
          <w:szCs w:val="32"/>
          <w:rtl/>
        </w:rPr>
        <w:t>לימוד</w:t>
      </w:r>
      <w:r w:rsidRPr="00291AAA">
        <w:rPr>
          <w:rFonts w:ascii="Arial" w:eastAsia="Arial" w:hAnsi="Arial" w:cs="David"/>
          <w:b/>
          <w:sz w:val="32"/>
        </w:rPr>
        <w:t>:</w:t>
      </w:r>
    </w:p>
    <w:p w14:paraId="340A727A" w14:textId="2FA10479" w:rsidR="004D3176" w:rsidRDefault="00CE320F" w:rsidP="00ED5139">
      <w:pPr>
        <w:tabs>
          <w:tab w:val="left" w:pos="584"/>
        </w:tabs>
        <w:spacing w:after="0" w:line="240" w:lineRule="auto"/>
        <w:ind w:left="584" w:hanging="584"/>
        <w:rPr>
          <w:rFonts w:ascii="Times New Roman" w:eastAsia="Times New Roman" w:hAnsi="Times New Roman" w:cs="David"/>
          <w:sz w:val="24"/>
          <w:rtl/>
        </w:rPr>
      </w:pPr>
      <w:r>
        <w:rPr>
          <w:rFonts w:ascii="Times New Roman" w:eastAsia="Times New Roman" w:hAnsi="Times New Roman" w:cs="David" w:hint="cs"/>
          <w:b/>
          <w:bCs/>
          <w:sz w:val="28"/>
          <w:szCs w:val="28"/>
          <w:rtl/>
        </w:rPr>
        <w:t>ה</w:t>
      </w:r>
      <w:r w:rsidR="00F019D6" w:rsidRPr="00291AAA">
        <w:rPr>
          <w:rFonts w:ascii="Times New Roman" w:eastAsia="Times New Roman" w:hAnsi="Times New Roman" w:cs="David"/>
          <w:b/>
          <w:bCs/>
          <w:sz w:val="28"/>
          <w:szCs w:val="28"/>
          <w:rtl/>
        </w:rPr>
        <w:t xml:space="preserve">מערכת </w:t>
      </w:r>
      <w:r>
        <w:rPr>
          <w:rFonts w:ascii="Times New Roman" w:eastAsia="Times New Roman" w:hAnsi="Times New Roman" w:cs="David" w:hint="cs"/>
          <w:b/>
          <w:bCs/>
          <w:sz w:val="28"/>
          <w:szCs w:val="28"/>
          <w:rtl/>
        </w:rPr>
        <w:t>הקרדיווסקולרית</w:t>
      </w:r>
      <w:r>
        <w:rPr>
          <w:rFonts w:ascii="Times New Roman" w:eastAsia="Times New Roman" w:hAnsi="Times New Roman" w:cs="David" w:hint="cs"/>
          <w:sz w:val="28"/>
          <w:rtl/>
        </w:rPr>
        <w:t xml:space="preserve">- </w:t>
      </w:r>
      <w:r w:rsidR="00F019D6" w:rsidRPr="00291AAA">
        <w:rPr>
          <w:rFonts w:ascii="Times New Roman" w:eastAsia="Times New Roman" w:hAnsi="Times New Roman" w:cs="David"/>
          <w:sz w:val="24"/>
        </w:rPr>
        <w:t xml:space="preserve"> </w:t>
      </w:r>
      <w:r w:rsidR="00F019D6" w:rsidRPr="00291AAA">
        <w:rPr>
          <w:rFonts w:ascii="Times New Roman" w:eastAsia="Times New Roman" w:hAnsi="Times New Roman" w:cs="David"/>
          <w:b/>
          <w:bCs/>
          <w:sz w:val="24"/>
          <w:szCs w:val="24"/>
          <w:rtl/>
        </w:rPr>
        <w:t>מודל המשאבה</w:t>
      </w:r>
      <w:r>
        <w:rPr>
          <w:rFonts w:ascii="Times New Roman" w:eastAsia="Times New Roman" w:hAnsi="Times New Roman" w:cs="David" w:hint="cs"/>
          <w:b/>
          <w:bCs/>
          <w:sz w:val="24"/>
          <w:szCs w:val="24"/>
          <w:rtl/>
        </w:rPr>
        <w:t xml:space="preserve"> כולל: </w:t>
      </w:r>
      <w:r w:rsidR="00F019D6" w:rsidRPr="00291AAA">
        <w:rPr>
          <w:rFonts w:ascii="Times New Roman" w:eastAsia="Times New Roman" w:hAnsi="Times New Roman" w:cs="David"/>
          <w:b/>
          <w:bCs/>
          <w:sz w:val="24"/>
          <w:szCs w:val="24"/>
          <w:rtl/>
        </w:rPr>
        <w:t xml:space="preserve"> א</w:t>
      </w:r>
      <w:r w:rsidR="00F019D6" w:rsidRPr="00291AAA">
        <w:rPr>
          <w:rFonts w:ascii="Times New Roman" w:eastAsia="Times New Roman" w:hAnsi="Times New Roman" w:cs="David"/>
          <w:b/>
          <w:sz w:val="24"/>
        </w:rPr>
        <w:t xml:space="preserve">. </w:t>
      </w:r>
      <w:r w:rsidR="00ED5139">
        <w:rPr>
          <w:rFonts w:ascii="Times New Roman" w:eastAsia="Times New Roman" w:hAnsi="Times New Roman" w:cs="David" w:hint="cs"/>
          <w:b/>
          <w:bCs/>
          <w:sz w:val="24"/>
          <w:szCs w:val="24"/>
          <w:rtl/>
        </w:rPr>
        <w:t>נוזל</w:t>
      </w:r>
      <w:r w:rsidR="00F019D6" w:rsidRPr="00291AAA">
        <w:rPr>
          <w:rFonts w:ascii="Times New Roman" w:eastAsia="Times New Roman" w:hAnsi="Times New Roman" w:cs="David"/>
          <w:b/>
          <w:bCs/>
          <w:sz w:val="24"/>
          <w:szCs w:val="24"/>
          <w:rtl/>
        </w:rPr>
        <w:t xml:space="preserve"> </w:t>
      </w:r>
      <w:r w:rsidR="00ED5139">
        <w:rPr>
          <w:rFonts w:ascii="Times New Roman" w:eastAsia="Times New Roman" w:hAnsi="Times New Roman" w:cs="David" w:hint="cs"/>
          <w:b/>
          <w:bCs/>
          <w:sz w:val="24"/>
          <w:szCs w:val="24"/>
          <w:rtl/>
        </w:rPr>
        <w:t xml:space="preserve">-רקמת </w:t>
      </w:r>
      <w:r w:rsidR="00F019D6" w:rsidRPr="00291AAA">
        <w:rPr>
          <w:rFonts w:ascii="Times New Roman" w:eastAsia="Times New Roman" w:hAnsi="Times New Roman" w:cs="David"/>
          <w:b/>
          <w:bCs/>
          <w:sz w:val="24"/>
          <w:szCs w:val="24"/>
          <w:rtl/>
        </w:rPr>
        <w:t>הדם</w:t>
      </w:r>
      <w:r w:rsidR="00F019D6" w:rsidRPr="00291AAA">
        <w:rPr>
          <w:rFonts w:ascii="Times New Roman" w:eastAsia="Times New Roman" w:hAnsi="Times New Roman" w:cs="David"/>
          <w:b/>
          <w:sz w:val="24"/>
        </w:rPr>
        <w:t xml:space="preserve">  </w:t>
      </w:r>
      <w:r w:rsidR="00F019D6" w:rsidRPr="00291AAA">
        <w:rPr>
          <w:rFonts w:ascii="Times New Roman" w:eastAsia="Times New Roman" w:hAnsi="Times New Roman" w:cs="David"/>
          <w:b/>
          <w:bCs/>
          <w:sz w:val="24"/>
          <w:szCs w:val="24"/>
          <w:rtl/>
        </w:rPr>
        <w:t>ב</w:t>
      </w:r>
      <w:r w:rsidR="00F019D6" w:rsidRPr="00291AAA">
        <w:rPr>
          <w:rFonts w:ascii="Times New Roman" w:eastAsia="Times New Roman" w:hAnsi="Times New Roman" w:cs="David"/>
          <w:b/>
          <w:sz w:val="24"/>
        </w:rPr>
        <w:t xml:space="preserve">. </w:t>
      </w:r>
      <w:r w:rsidR="00F019D6" w:rsidRPr="00291AAA">
        <w:rPr>
          <w:rFonts w:ascii="Times New Roman" w:eastAsia="Times New Roman" w:hAnsi="Times New Roman" w:cs="David"/>
          <w:b/>
          <w:bCs/>
          <w:sz w:val="24"/>
          <w:szCs w:val="24"/>
          <w:rtl/>
        </w:rPr>
        <w:t>הצנרת</w:t>
      </w:r>
      <w:r w:rsidR="00F019D6" w:rsidRPr="00291AAA">
        <w:rPr>
          <w:rFonts w:ascii="Times New Roman" w:eastAsia="Times New Roman" w:hAnsi="Times New Roman" w:cs="David"/>
          <w:b/>
          <w:sz w:val="24"/>
        </w:rPr>
        <w:t xml:space="preserve">- </w:t>
      </w:r>
      <w:r w:rsidR="00F019D6" w:rsidRPr="00291AAA">
        <w:rPr>
          <w:rFonts w:ascii="Times New Roman" w:eastAsia="Times New Roman" w:hAnsi="Times New Roman" w:cs="David"/>
          <w:b/>
          <w:bCs/>
          <w:sz w:val="24"/>
          <w:szCs w:val="24"/>
          <w:rtl/>
        </w:rPr>
        <w:t>כלי הדם</w:t>
      </w:r>
      <w:r w:rsidR="00F019D6" w:rsidRPr="00291AAA">
        <w:rPr>
          <w:rFonts w:ascii="Times New Roman" w:eastAsia="Times New Roman" w:hAnsi="Times New Roman" w:cs="David"/>
          <w:b/>
          <w:sz w:val="24"/>
        </w:rPr>
        <w:t>.</w:t>
      </w:r>
      <w:r w:rsidR="00F019D6" w:rsidRPr="00291AAA">
        <w:rPr>
          <w:rFonts w:ascii="Times New Roman" w:eastAsia="Times New Roman" w:hAnsi="Times New Roman" w:cs="David"/>
          <w:b/>
          <w:bCs/>
          <w:sz w:val="24"/>
          <w:szCs w:val="24"/>
          <w:rtl/>
        </w:rPr>
        <w:t xml:space="preserve"> ג</w:t>
      </w:r>
      <w:r w:rsidR="00F019D6" w:rsidRPr="00291AAA">
        <w:rPr>
          <w:rFonts w:ascii="Times New Roman" w:eastAsia="Times New Roman" w:hAnsi="Times New Roman" w:cs="David"/>
          <w:b/>
          <w:sz w:val="24"/>
        </w:rPr>
        <w:t xml:space="preserve">. </w:t>
      </w:r>
      <w:r w:rsidR="00F019D6" w:rsidRPr="00291AAA">
        <w:rPr>
          <w:rFonts w:ascii="Times New Roman" w:eastAsia="Times New Roman" w:hAnsi="Times New Roman" w:cs="David"/>
          <w:b/>
          <w:bCs/>
          <w:sz w:val="24"/>
          <w:szCs w:val="24"/>
          <w:rtl/>
        </w:rPr>
        <w:t>משאבת הלב</w:t>
      </w:r>
      <w:r w:rsidR="00F019D6" w:rsidRPr="00291AAA">
        <w:rPr>
          <w:rFonts w:ascii="Times New Roman" w:eastAsia="Times New Roman" w:hAnsi="Times New Roman" w:cs="David"/>
          <w:b/>
          <w:sz w:val="24"/>
        </w:rPr>
        <w:t>.</w:t>
      </w:r>
      <w:r w:rsidR="00F019D6" w:rsidRPr="00291AAA">
        <w:rPr>
          <w:rFonts w:ascii="Times New Roman" w:eastAsia="Times New Roman" w:hAnsi="Times New Roman" w:cs="David"/>
          <w:sz w:val="24"/>
        </w:rPr>
        <w:t xml:space="preserve"> </w:t>
      </w:r>
    </w:p>
    <w:p w14:paraId="4EE0C429" w14:textId="77777777" w:rsidR="00AE1C1D" w:rsidRDefault="00AE1C1D" w:rsidP="00ED5139">
      <w:pPr>
        <w:tabs>
          <w:tab w:val="left" w:pos="584"/>
        </w:tabs>
        <w:spacing w:after="0" w:line="240" w:lineRule="auto"/>
        <w:ind w:left="584" w:hanging="584"/>
        <w:rPr>
          <w:rFonts w:ascii="Times New Roman" w:eastAsia="Times New Roman" w:hAnsi="Times New Roman" w:cs="David"/>
          <w:sz w:val="24"/>
          <w:rtl/>
        </w:rPr>
      </w:pPr>
    </w:p>
    <w:p w14:paraId="0B24541E" w14:textId="6571060A" w:rsidR="00003605" w:rsidRPr="00FA544D" w:rsidRDefault="00ED5139" w:rsidP="00105EA9">
      <w:pPr>
        <w:pStyle w:val="af2"/>
        <w:numPr>
          <w:ilvl w:val="0"/>
          <w:numId w:val="149"/>
        </w:numPr>
        <w:spacing w:line="360" w:lineRule="auto"/>
        <w:rPr>
          <w:rFonts w:ascii="David" w:eastAsia="Arial" w:hAnsi="David" w:cs="David"/>
        </w:rPr>
      </w:pPr>
      <w:r w:rsidRPr="00FA544D">
        <w:rPr>
          <w:rFonts w:ascii="David" w:hAnsi="David" w:cs="David"/>
          <w:b/>
          <w:bCs/>
          <w:rtl/>
        </w:rPr>
        <w:t>נוזל</w:t>
      </w:r>
      <w:r w:rsidR="00F019D6" w:rsidRPr="00FA544D">
        <w:rPr>
          <w:rFonts w:ascii="David" w:hAnsi="David" w:cs="David"/>
          <w:b/>
          <w:bCs/>
          <w:rtl/>
        </w:rPr>
        <w:t xml:space="preserve"> הדם</w:t>
      </w:r>
      <w:r w:rsidR="00E363D2" w:rsidRPr="00FA544D">
        <w:rPr>
          <w:rFonts w:ascii="David" w:hAnsi="David" w:cs="David"/>
          <w:b/>
          <w:rtl/>
        </w:rPr>
        <w:t xml:space="preserve"> </w:t>
      </w:r>
      <w:r w:rsidR="00003605" w:rsidRPr="00FA544D">
        <w:rPr>
          <w:rFonts w:ascii="David" w:hAnsi="David" w:cs="David"/>
          <w:rtl/>
        </w:rPr>
        <w:t>–</w:t>
      </w:r>
      <w:r w:rsidR="00E363D2" w:rsidRPr="00FA544D">
        <w:rPr>
          <w:rFonts w:ascii="David" w:hAnsi="David" w:cs="David"/>
          <w:rtl/>
        </w:rPr>
        <w:t xml:space="preserve"> </w:t>
      </w:r>
      <w:r w:rsidR="00003605" w:rsidRPr="00FA544D">
        <w:rPr>
          <w:rFonts w:ascii="David" w:hAnsi="David" w:cs="David"/>
          <w:rtl/>
        </w:rPr>
        <w:t xml:space="preserve">רקמת הדם מורכבת מ: נוזל (פלסמת הדם) </w:t>
      </w:r>
      <w:r w:rsidR="00003605" w:rsidRPr="00FA544D">
        <w:rPr>
          <w:rFonts w:ascii="David" w:eastAsia="Arial" w:hAnsi="David" w:cs="David"/>
          <w:rtl/>
        </w:rPr>
        <w:t>-</w:t>
      </w:r>
      <w:r w:rsidRPr="00FA544D">
        <w:rPr>
          <w:rFonts w:ascii="David" w:eastAsia="Arial" w:hAnsi="David" w:cs="David"/>
          <w:rtl/>
        </w:rPr>
        <w:t xml:space="preserve"> 55%  </w:t>
      </w:r>
      <w:r w:rsidR="00003605" w:rsidRPr="00FA544D">
        <w:rPr>
          <w:rFonts w:ascii="David" w:eastAsia="Arial" w:hAnsi="David" w:cs="David"/>
          <w:rtl/>
        </w:rPr>
        <w:t>, ותאי</w:t>
      </w:r>
      <w:r w:rsidR="00003605" w:rsidRPr="00FA544D">
        <w:rPr>
          <w:rFonts w:ascii="David" w:eastAsia="Arial" w:hAnsi="David" w:cs="David"/>
        </w:rPr>
        <w:t xml:space="preserve"> </w:t>
      </w:r>
      <w:r w:rsidR="00003605" w:rsidRPr="00FA544D">
        <w:rPr>
          <w:rFonts w:ascii="David" w:eastAsia="Arial" w:hAnsi="David" w:cs="David"/>
          <w:rtl/>
        </w:rPr>
        <w:t>דם</w:t>
      </w:r>
      <w:r w:rsidR="00003605" w:rsidRPr="00FA544D">
        <w:rPr>
          <w:rFonts w:ascii="David" w:eastAsia="Arial" w:hAnsi="David" w:cs="David"/>
        </w:rPr>
        <w:t xml:space="preserve"> </w:t>
      </w:r>
      <w:r w:rsidR="00003605" w:rsidRPr="00FA544D">
        <w:rPr>
          <w:rFonts w:ascii="David" w:eastAsia="Arial" w:hAnsi="David" w:cs="David"/>
          <w:rtl/>
        </w:rPr>
        <w:t>אדומים</w:t>
      </w:r>
      <w:r w:rsidR="00003605" w:rsidRPr="00FA544D">
        <w:rPr>
          <w:rFonts w:ascii="David" w:eastAsia="Arial" w:hAnsi="David" w:cs="David"/>
        </w:rPr>
        <w:t xml:space="preserve">, </w:t>
      </w:r>
      <w:r w:rsidR="00003605" w:rsidRPr="00FA544D">
        <w:rPr>
          <w:rFonts w:ascii="David" w:eastAsia="Arial" w:hAnsi="David" w:cs="David"/>
          <w:rtl/>
        </w:rPr>
        <w:t>לבנים</w:t>
      </w:r>
      <w:r w:rsidR="00003605" w:rsidRPr="00FA544D">
        <w:rPr>
          <w:rFonts w:ascii="David" w:eastAsia="Arial" w:hAnsi="David" w:cs="David"/>
        </w:rPr>
        <w:t xml:space="preserve"> </w:t>
      </w:r>
      <w:r w:rsidR="00003605" w:rsidRPr="00FA544D">
        <w:rPr>
          <w:rFonts w:ascii="David" w:eastAsia="Arial" w:hAnsi="David" w:cs="David"/>
          <w:rtl/>
        </w:rPr>
        <w:t>וטסיות</w:t>
      </w:r>
      <w:r w:rsidR="00003605" w:rsidRPr="00FA544D">
        <w:rPr>
          <w:rFonts w:ascii="David" w:eastAsia="Arial" w:hAnsi="David" w:cs="David"/>
        </w:rPr>
        <w:t>-</w:t>
      </w:r>
      <w:r w:rsidR="00003605" w:rsidRPr="00FA544D">
        <w:rPr>
          <w:rFonts w:ascii="David" w:eastAsia="Arial" w:hAnsi="David" w:cs="David"/>
          <w:rtl/>
        </w:rPr>
        <w:t>דם -   45% .</w:t>
      </w:r>
      <w:r w:rsidRPr="00FA544D">
        <w:rPr>
          <w:rFonts w:ascii="David" w:eastAsia="Arial" w:hAnsi="David" w:cs="David"/>
        </w:rPr>
        <w:t xml:space="preserve"> </w:t>
      </w:r>
      <w:r w:rsidRPr="00FA544D">
        <w:rPr>
          <w:rFonts w:ascii="David" w:hAnsi="David" w:cs="David"/>
          <w:rtl/>
        </w:rPr>
        <w:t xml:space="preserve"> פרוט בהמטולוגיה. </w:t>
      </w:r>
      <w:r w:rsidRPr="00FA544D">
        <w:rPr>
          <w:rFonts w:ascii="David" w:hAnsi="David" w:cs="David"/>
          <w:b/>
          <w:bCs/>
          <w:rtl/>
        </w:rPr>
        <w:t xml:space="preserve"> </w:t>
      </w:r>
    </w:p>
    <w:p w14:paraId="689AC541" w14:textId="77777777" w:rsidR="00003605" w:rsidRDefault="00F019D6" w:rsidP="00003605">
      <w:pPr>
        <w:pStyle w:val="af2"/>
        <w:spacing w:line="360" w:lineRule="auto"/>
        <w:ind w:left="302"/>
        <w:rPr>
          <w:rFonts w:ascii="Arial" w:eastAsia="Arial" w:hAnsi="Arial" w:cs="David"/>
        </w:rPr>
      </w:pPr>
      <w:r w:rsidRPr="00003605">
        <w:rPr>
          <w:rFonts w:cs="David"/>
          <w:b/>
          <w:bCs/>
          <w:rtl/>
        </w:rPr>
        <w:t xml:space="preserve">פלסמת </w:t>
      </w:r>
      <w:r w:rsidRPr="00003605">
        <w:rPr>
          <w:rFonts w:ascii="Arial" w:eastAsia="Arial" w:hAnsi="Arial" w:cs="David"/>
          <w:b/>
          <w:bCs/>
          <w:rtl/>
        </w:rPr>
        <w:t>הדם</w:t>
      </w:r>
      <w:r w:rsidRPr="00003605">
        <w:rPr>
          <w:rFonts w:ascii="Arial" w:eastAsia="Arial" w:hAnsi="Arial" w:cs="David"/>
        </w:rPr>
        <w:t xml:space="preserve"> </w:t>
      </w:r>
      <w:r w:rsidRPr="00003605">
        <w:rPr>
          <w:rFonts w:ascii="Arial" w:eastAsia="Arial" w:hAnsi="Arial" w:cs="David"/>
          <w:rtl/>
        </w:rPr>
        <w:t>תפקיד</w:t>
      </w:r>
      <w:r w:rsidR="00003605">
        <w:rPr>
          <w:rFonts w:ascii="Arial" w:eastAsia="Arial" w:hAnsi="Arial" w:cs="David" w:hint="cs"/>
          <w:rtl/>
        </w:rPr>
        <w:t>ה</w:t>
      </w:r>
      <w:r w:rsidRPr="00003605">
        <w:rPr>
          <w:rFonts w:ascii="Arial" w:eastAsia="Arial" w:hAnsi="Arial" w:cs="David"/>
        </w:rPr>
        <w:t xml:space="preserve"> </w:t>
      </w:r>
      <w:r w:rsidRPr="00003605">
        <w:rPr>
          <w:rFonts w:ascii="Arial" w:eastAsia="Arial" w:hAnsi="Arial" w:cs="David"/>
          <w:rtl/>
        </w:rPr>
        <w:t>העיקרי</w:t>
      </w:r>
      <w:r w:rsidRPr="00003605">
        <w:rPr>
          <w:rFonts w:ascii="Arial" w:eastAsia="Arial" w:hAnsi="Arial" w:cs="David"/>
        </w:rPr>
        <w:t xml:space="preserve"> </w:t>
      </w:r>
      <w:r w:rsidRPr="00003605">
        <w:rPr>
          <w:rFonts w:ascii="Arial" w:eastAsia="Arial" w:hAnsi="Arial" w:cs="David"/>
          <w:rtl/>
        </w:rPr>
        <w:t>להעביר</w:t>
      </w:r>
      <w:r w:rsidRPr="00003605">
        <w:rPr>
          <w:rFonts w:ascii="Arial" w:eastAsia="Arial" w:hAnsi="Arial" w:cs="David"/>
        </w:rPr>
        <w:t xml:space="preserve"> </w:t>
      </w:r>
      <w:r w:rsidRPr="00003605">
        <w:rPr>
          <w:rFonts w:ascii="Arial" w:eastAsia="Arial" w:hAnsi="Arial" w:cs="David"/>
          <w:rtl/>
        </w:rPr>
        <w:t>חומרים</w:t>
      </w:r>
      <w:r w:rsidRPr="00003605">
        <w:rPr>
          <w:rFonts w:ascii="Arial" w:eastAsia="Arial" w:hAnsi="Arial" w:cs="David"/>
        </w:rPr>
        <w:t xml:space="preserve"> </w:t>
      </w:r>
      <w:r w:rsidRPr="00003605">
        <w:rPr>
          <w:rFonts w:ascii="Arial" w:eastAsia="Arial" w:hAnsi="Arial" w:cs="David"/>
          <w:rtl/>
        </w:rPr>
        <w:t>בתוך</w:t>
      </w:r>
      <w:r w:rsidRPr="00003605">
        <w:rPr>
          <w:rFonts w:ascii="Arial" w:eastAsia="Arial" w:hAnsi="Arial" w:cs="David"/>
        </w:rPr>
        <w:t xml:space="preserve"> </w:t>
      </w:r>
      <w:r w:rsidRPr="00003605">
        <w:rPr>
          <w:rFonts w:ascii="Arial" w:eastAsia="Arial" w:hAnsi="Arial" w:cs="David"/>
          <w:rtl/>
        </w:rPr>
        <w:t>הגוף</w:t>
      </w:r>
      <w:r w:rsidR="00003605">
        <w:rPr>
          <w:rFonts w:ascii="Arial" w:eastAsia="Arial" w:hAnsi="Arial" w:cs="David" w:hint="cs"/>
          <w:rtl/>
        </w:rPr>
        <w:t>,</w:t>
      </w:r>
      <w:r w:rsidRPr="00003605">
        <w:rPr>
          <w:rFonts w:ascii="Arial" w:eastAsia="Arial" w:hAnsi="Arial" w:cs="David"/>
        </w:rPr>
        <w:t xml:space="preserve"> </w:t>
      </w:r>
      <w:r w:rsidR="00003605">
        <w:rPr>
          <w:rFonts w:ascii="Arial" w:eastAsia="Arial" w:hAnsi="Arial" w:cs="David" w:hint="cs"/>
          <w:rtl/>
        </w:rPr>
        <w:t xml:space="preserve">וכך </w:t>
      </w:r>
      <w:r w:rsidRPr="00003605">
        <w:rPr>
          <w:rFonts w:ascii="Arial" w:eastAsia="Arial" w:hAnsi="Arial" w:cs="David"/>
          <w:rtl/>
        </w:rPr>
        <w:t>מאפשר</w:t>
      </w:r>
      <w:r w:rsidR="00003605">
        <w:rPr>
          <w:rFonts w:ascii="Arial" w:eastAsia="Arial" w:hAnsi="Arial" w:cs="David" w:hint="cs"/>
          <w:rtl/>
        </w:rPr>
        <w:t>ת</w:t>
      </w:r>
      <w:r w:rsidRPr="00003605">
        <w:rPr>
          <w:rFonts w:ascii="Arial" w:eastAsia="Arial" w:hAnsi="Arial" w:cs="David"/>
        </w:rPr>
        <w:t xml:space="preserve"> </w:t>
      </w:r>
      <w:r w:rsidRPr="00003605">
        <w:rPr>
          <w:rFonts w:ascii="Arial" w:eastAsia="Arial" w:hAnsi="Arial" w:cs="David"/>
          <w:rtl/>
        </w:rPr>
        <w:t>לתאים</w:t>
      </w:r>
      <w:r w:rsidRPr="00003605">
        <w:rPr>
          <w:rFonts w:ascii="Arial" w:eastAsia="Arial" w:hAnsi="Arial" w:cs="David"/>
        </w:rPr>
        <w:t xml:space="preserve"> </w:t>
      </w:r>
      <w:r w:rsidRPr="00003605">
        <w:rPr>
          <w:rFonts w:ascii="Arial" w:eastAsia="Arial" w:hAnsi="Arial" w:cs="David"/>
          <w:rtl/>
        </w:rPr>
        <w:t>למלא</w:t>
      </w:r>
      <w:r w:rsidRPr="00003605">
        <w:rPr>
          <w:rFonts w:ascii="Arial" w:eastAsia="Arial" w:hAnsi="Arial" w:cs="David"/>
        </w:rPr>
        <w:t xml:space="preserve"> </w:t>
      </w:r>
      <w:r w:rsidRPr="00003605">
        <w:rPr>
          <w:rFonts w:ascii="Arial" w:eastAsia="Arial" w:hAnsi="Arial" w:cs="David"/>
          <w:rtl/>
        </w:rPr>
        <w:t>את</w:t>
      </w:r>
      <w:r w:rsidRPr="00003605">
        <w:rPr>
          <w:rFonts w:ascii="Arial" w:eastAsia="Arial" w:hAnsi="Arial" w:cs="David"/>
        </w:rPr>
        <w:t xml:space="preserve"> </w:t>
      </w:r>
      <w:r w:rsidRPr="00003605">
        <w:rPr>
          <w:rFonts w:ascii="Arial" w:eastAsia="Arial" w:hAnsi="Arial" w:cs="David"/>
          <w:rtl/>
        </w:rPr>
        <w:t>תפקיד</w:t>
      </w:r>
      <w:r w:rsidR="00003605">
        <w:rPr>
          <w:rFonts w:ascii="Arial" w:eastAsia="Arial" w:hAnsi="Arial" w:cs="David" w:hint="cs"/>
          <w:rtl/>
        </w:rPr>
        <w:t xml:space="preserve">ם: </w:t>
      </w:r>
    </w:p>
    <w:p w14:paraId="785C7BC3" w14:textId="77777777" w:rsidR="00003605" w:rsidRDefault="00F019D6" w:rsidP="00003605">
      <w:pPr>
        <w:pStyle w:val="af2"/>
        <w:spacing w:line="360" w:lineRule="auto"/>
        <w:ind w:left="302"/>
        <w:rPr>
          <w:rFonts w:ascii="Arial" w:eastAsia="Arial" w:hAnsi="Arial" w:cs="David"/>
          <w:rtl/>
        </w:rPr>
      </w:pPr>
      <w:r w:rsidRPr="00003605">
        <w:rPr>
          <w:rFonts w:ascii="Arial" w:eastAsia="Arial" w:hAnsi="Arial" w:cs="David"/>
        </w:rPr>
        <w:t xml:space="preserve"> </w:t>
      </w:r>
      <w:r w:rsidR="00003605">
        <w:rPr>
          <w:rFonts w:ascii="Arial" w:eastAsia="Arial" w:hAnsi="Arial" w:cs="David" w:hint="cs"/>
          <w:rtl/>
        </w:rPr>
        <w:t xml:space="preserve">1.העברת </w:t>
      </w:r>
      <w:r w:rsidRPr="00003605">
        <w:rPr>
          <w:rFonts w:ascii="Arial" w:eastAsia="Arial" w:hAnsi="Arial" w:cs="David"/>
        </w:rPr>
        <w:t xml:space="preserve"> </w:t>
      </w:r>
      <w:r w:rsidRPr="00003605">
        <w:rPr>
          <w:rFonts w:ascii="Arial" w:eastAsia="Arial" w:hAnsi="Arial" w:cs="David"/>
          <w:rtl/>
        </w:rPr>
        <w:t>חמצן</w:t>
      </w:r>
      <w:r w:rsidRPr="00003605">
        <w:rPr>
          <w:rFonts w:ascii="Arial" w:eastAsia="Arial" w:hAnsi="Arial" w:cs="David"/>
        </w:rPr>
        <w:t xml:space="preserve"> </w:t>
      </w:r>
      <w:r w:rsidRPr="00003605">
        <w:rPr>
          <w:rFonts w:ascii="Arial" w:eastAsia="Arial" w:hAnsi="Arial" w:cs="David"/>
          <w:rtl/>
        </w:rPr>
        <w:t>מהריאות</w:t>
      </w:r>
      <w:r w:rsidRPr="00003605">
        <w:rPr>
          <w:rFonts w:ascii="Arial" w:eastAsia="Arial" w:hAnsi="Arial" w:cs="David"/>
        </w:rPr>
        <w:t xml:space="preserve"> </w:t>
      </w:r>
      <w:r w:rsidRPr="00003605">
        <w:rPr>
          <w:rFonts w:ascii="Arial" w:eastAsia="Arial" w:hAnsi="Arial" w:cs="David"/>
          <w:rtl/>
        </w:rPr>
        <w:t>לתאי</w:t>
      </w:r>
      <w:r w:rsidRPr="00003605">
        <w:rPr>
          <w:rFonts w:ascii="Arial" w:eastAsia="Arial" w:hAnsi="Arial" w:cs="David"/>
        </w:rPr>
        <w:t xml:space="preserve"> </w:t>
      </w:r>
      <w:r w:rsidRPr="00003605">
        <w:rPr>
          <w:rFonts w:ascii="Arial" w:eastAsia="Arial" w:hAnsi="Arial" w:cs="David"/>
          <w:rtl/>
        </w:rPr>
        <w:t>הגוף</w:t>
      </w:r>
      <w:r w:rsidRPr="00003605">
        <w:rPr>
          <w:rFonts w:ascii="Arial" w:eastAsia="Arial" w:hAnsi="Arial" w:cs="David"/>
        </w:rPr>
        <w:t xml:space="preserve">, </w:t>
      </w:r>
      <w:r w:rsidRPr="00003605">
        <w:rPr>
          <w:rFonts w:ascii="Arial" w:eastAsia="Arial" w:hAnsi="Arial" w:cs="David"/>
          <w:rtl/>
        </w:rPr>
        <w:t>ופחמן</w:t>
      </w:r>
      <w:r w:rsidRPr="00003605">
        <w:rPr>
          <w:rFonts w:ascii="Arial" w:eastAsia="Arial" w:hAnsi="Arial" w:cs="David"/>
        </w:rPr>
        <w:t xml:space="preserve"> </w:t>
      </w:r>
      <w:r w:rsidRPr="00003605">
        <w:rPr>
          <w:rFonts w:ascii="Arial" w:eastAsia="Arial" w:hAnsi="Arial" w:cs="David"/>
          <w:rtl/>
        </w:rPr>
        <w:t>דו</w:t>
      </w:r>
      <w:r w:rsidRPr="00003605">
        <w:rPr>
          <w:rFonts w:ascii="Arial" w:eastAsia="Arial" w:hAnsi="Arial" w:cs="David"/>
        </w:rPr>
        <w:t>-</w:t>
      </w:r>
      <w:r w:rsidRPr="00003605">
        <w:rPr>
          <w:rFonts w:ascii="Arial" w:eastAsia="Arial" w:hAnsi="Arial" w:cs="David"/>
          <w:rtl/>
        </w:rPr>
        <w:t>חמצני</w:t>
      </w:r>
      <w:r w:rsidR="00CE320F" w:rsidRPr="00003605">
        <w:rPr>
          <w:rFonts w:ascii="Arial" w:eastAsia="Arial" w:hAnsi="Arial" w:cs="David" w:hint="cs"/>
          <w:rtl/>
        </w:rPr>
        <w:t xml:space="preserve"> מתאי הגוף</w:t>
      </w:r>
      <w:r w:rsidRPr="00003605">
        <w:rPr>
          <w:rFonts w:ascii="Arial" w:eastAsia="Arial" w:hAnsi="Arial" w:cs="David"/>
        </w:rPr>
        <w:t xml:space="preserve"> </w:t>
      </w:r>
      <w:r w:rsidRPr="00003605">
        <w:rPr>
          <w:rFonts w:ascii="Arial" w:eastAsia="Arial" w:hAnsi="Arial" w:cs="David"/>
          <w:rtl/>
        </w:rPr>
        <w:t>אל</w:t>
      </w:r>
      <w:r w:rsidRPr="00003605">
        <w:rPr>
          <w:rFonts w:ascii="Arial" w:eastAsia="Arial" w:hAnsi="Arial" w:cs="David"/>
        </w:rPr>
        <w:t xml:space="preserve"> </w:t>
      </w:r>
      <w:r w:rsidRPr="00003605">
        <w:rPr>
          <w:rFonts w:ascii="Arial" w:eastAsia="Arial" w:hAnsi="Arial" w:cs="David"/>
          <w:rtl/>
        </w:rPr>
        <w:t>הריאות</w:t>
      </w:r>
      <w:r w:rsidRPr="00003605">
        <w:rPr>
          <w:rFonts w:ascii="Arial" w:eastAsia="Arial" w:hAnsi="Arial" w:cs="David"/>
        </w:rPr>
        <w:t xml:space="preserve"> </w:t>
      </w:r>
      <w:r w:rsidRPr="00003605">
        <w:rPr>
          <w:rFonts w:ascii="Arial" w:eastAsia="Arial" w:hAnsi="Arial" w:cs="David"/>
          <w:rtl/>
        </w:rPr>
        <w:t>שם</w:t>
      </w:r>
      <w:r w:rsidRPr="00003605">
        <w:rPr>
          <w:rFonts w:ascii="Arial" w:eastAsia="Arial" w:hAnsi="Arial" w:cs="David"/>
        </w:rPr>
        <w:t xml:space="preserve"> </w:t>
      </w:r>
      <w:r w:rsidRPr="00003605">
        <w:rPr>
          <w:rFonts w:ascii="Arial" w:eastAsia="Arial" w:hAnsi="Arial" w:cs="David"/>
          <w:rtl/>
        </w:rPr>
        <w:t>הוא</w:t>
      </w:r>
      <w:r w:rsidRPr="00003605">
        <w:rPr>
          <w:rFonts w:ascii="Arial" w:eastAsia="Arial" w:hAnsi="Arial" w:cs="David"/>
        </w:rPr>
        <w:t xml:space="preserve"> </w:t>
      </w:r>
      <w:r w:rsidRPr="00003605">
        <w:rPr>
          <w:rFonts w:ascii="Arial" w:eastAsia="Arial" w:hAnsi="Arial" w:cs="David"/>
          <w:rtl/>
        </w:rPr>
        <w:t>נפלט</w:t>
      </w:r>
      <w:r w:rsidRPr="00003605">
        <w:rPr>
          <w:rFonts w:ascii="Arial" w:eastAsia="Arial" w:hAnsi="Arial" w:cs="David"/>
        </w:rPr>
        <w:t xml:space="preserve"> </w:t>
      </w:r>
      <w:r w:rsidRPr="00003605">
        <w:rPr>
          <w:rFonts w:ascii="Arial" w:eastAsia="Arial" w:hAnsi="Arial" w:cs="David"/>
          <w:rtl/>
        </w:rPr>
        <w:t>מהגוף</w:t>
      </w:r>
      <w:r w:rsidRPr="00003605">
        <w:rPr>
          <w:rFonts w:ascii="Arial" w:eastAsia="Arial" w:hAnsi="Arial" w:cs="David"/>
        </w:rPr>
        <w:t xml:space="preserve"> </w:t>
      </w:r>
      <w:r w:rsidRPr="00003605">
        <w:rPr>
          <w:rFonts w:ascii="Arial" w:eastAsia="Arial" w:hAnsi="Arial" w:cs="David"/>
          <w:rtl/>
        </w:rPr>
        <w:t>החוצה</w:t>
      </w:r>
      <w:r w:rsidRPr="00003605">
        <w:rPr>
          <w:rFonts w:ascii="Arial" w:eastAsia="Arial" w:hAnsi="Arial" w:cs="David"/>
        </w:rPr>
        <w:t xml:space="preserve"> </w:t>
      </w:r>
      <w:r w:rsidRPr="00003605">
        <w:rPr>
          <w:rFonts w:ascii="Arial" w:eastAsia="Arial" w:hAnsi="Arial" w:cs="David"/>
          <w:rtl/>
        </w:rPr>
        <w:t>בתהליך</w:t>
      </w:r>
      <w:r w:rsidRPr="00003605">
        <w:rPr>
          <w:rFonts w:ascii="Arial" w:eastAsia="Arial" w:hAnsi="Arial" w:cs="David"/>
        </w:rPr>
        <w:t xml:space="preserve"> </w:t>
      </w:r>
      <w:r w:rsidRPr="00003605">
        <w:rPr>
          <w:rFonts w:ascii="Arial" w:eastAsia="Arial" w:hAnsi="Arial" w:cs="David"/>
          <w:rtl/>
        </w:rPr>
        <w:t>הנשיפה</w:t>
      </w:r>
      <w:r w:rsidR="00CE320F" w:rsidRPr="00003605">
        <w:rPr>
          <w:rFonts w:ascii="Arial" w:eastAsia="Arial" w:hAnsi="Arial" w:cs="David" w:hint="cs"/>
          <w:rtl/>
        </w:rPr>
        <w:t>.</w:t>
      </w:r>
      <w:r w:rsidR="00003605">
        <w:rPr>
          <w:rFonts w:ascii="Arial" w:eastAsia="Arial" w:hAnsi="Arial" w:cs="David" w:hint="cs"/>
          <w:rtl/>
        </w:rPr>
        <w:t xml:space="preserve"> </w:t>
      </w:r>
    </w:p>
    <w:p w14:paraId="3AEFC790" w14:textId="0F9B2C21" w:rsidR="00003605" w:rsidRDefault="00003605" w:rsidP="00003605">
      <w:pPr>
        <w:pStyle w:val="af2"/>
        <w:spacing w:line="360" w:lineRule="auto"/>
        <w:ind w:left="302"/>
        <w:rPr>
          <w:rFonts w:ascii="Arial" w:eastAsia="Arial" w:hAnsi="Arial" w:cs="David"/>
          <w:rtl/>
        </w:rPr>
      </w:pPr>
      <w:r>
        <w:rPr>
          <w:rFonts w:ascii="Arial" w:eastAsia="Arial" w:hAnsi="Arial" w:cs="David" w:hint="cs"/>
          <w:rtl/>
        </w:rPr>
        <w:t>2. העברת</w:t>
      </w:r>
      <w:r w:rsidR="00F019D6" w:rsidRPr="00003605">
        <w:rPr>
          <w:rFonts w:ascii="Arial" w:eastAsia="Arial" w:hAnsi="Arial" w:cs="David"/>
        </w:rPr>
        <w:t xml:space="preserve"> </w:t>
      </w:r>
      <w:r w:rsidR="00F019D6" w:rsidRPr="00003605">
        <w:rPr>
          <w:rFonts w:ascii="Arial" w:eastAsia="Arial" w:hAnsi="Arial" w:cs="David"/>
          <w:rtl/>
        </w:rPr>
        <w:t>תוצרי</w:t>
      </w:r>
      <w:r w:rsidR="00F019D6" w:rsidRPr="00003605">
        <w:rPr>
          <w:rFonts w:ascii="Arial" w:eastAsia="Arial" w:hAnsi="Arial" w:cs="David"/>
        </w:rPr>
        <w:t xml:space="preserve"> </w:t>
      </w:r>
      <w:r w:rsidR="00F019D6" w:rsidRPr="00003605">
        <w:rPr>
          <w:rFonts w:ascii="Arial" w:eastAsia="Arial" w:hAnsi="Arial" w:cs="David"/>
          <w:rtl/>
        </w:rPr>
        <w:t>הפירוק</w:t>
      </w:r>
      <w:r w:rsidR="00F019D6" w:rsidRPr="00003605">
        <w:rPr>
          <w:rFonts w:ascii="Arial" w:eastAsia="Arial" w:hAnsi="Arial" w:cs="David"/>
        </w:rPr>
        <w:t xml:space="preserve"> </w:t>
      </w:r>
      <w:r w:rsidR="00F019D6" w:rsidRPr="00003605">
        <w:rPr>
          <w:rFonts w:ascii="Arial" w:eastAsia="Arial" w:hAnsi="Arial" w:cs="David"/>
          <w:rtl/>
        </w:rPr>
        <w:t>של</w:t>
      </w:r>
      <w:r w:rsidR="00F019D6" w:rsidRPr="00003605">
        <w:rPr>
          <w:rFonts w:ascii="Arial" w:eastAsia="Arial" w:hAnsi="Arial" w:cs="David"/>
        </w:rPr>
        <w:t xml:space="preserve"> </w:t>
      </w:r>
      <w:r w:rsidR="00F019D6" w:rsidRPr="00003605">
        <w:rPr>
          <w:rFonts w:ascii="Arial" w:eastAsia="Arial" w:hAnsi="Arial" w:cs="David"/>
          <w:rtl/>
        </w:rPr>
        <w:t>אבות</w:t>
      </w:r>
      <w:r w:rsidR="00F019D6" w:rsidRPr="00003605">
        <w:rPr>
          <w:rFonts w:ascii="Arial" w:eastAsia="Arial" w:hAnsi="Arial" w:cs="David"/>
        </w:rPr>
        <w:t xml:space="preserve"> </w:t>
      </w:r>
      <w:r w:rsidR="00F019D6" w:rsidRPr="00003605">
        <w:rPr>
          <w:rFonts w:ascii="Arial" w:eastAsia="Arial" w:hAnsi="Arial" w:cs="David"/>
          <w:rtl/>
        </w:rPr>
        <w:t>המזון</w:t>
      </w:r>
      <w:r w:rsidR="00CE320F" w:rsidRPr="00003605">
        <w:rPr>
          <w:rFonts w:ascii="Arial" w:eastAsia="Arial" w:hAnsi="Arial" w:cs="David" w:hint="cs"/>
          <w:rtl/>
        </w:rPr>
        <w:t xml:space="preserve">: </w:t>
      </w:r>
      <w:r w:rsidR="00F019D6" w:rsidRPr="00003605">
        <w:rPr>
          <w:rFonts w:ascii="Arial" w:eastAsia="Arial" w:hAnsi="Arial" w:cs="David"/>
        </w:rPr>
        <w:t xml:space="preserve"> </w:t>
      </w:r>
      <w:r w:rsidR="00E363D2" w:rsidRPr="00003605">
        <w:rPr>
          <w:rFonts w:ascii="Arial" w:eastAsia="Arial" w:hAnsi="Arial" w:cs="David" w:hint="cs"/>
          <w:rtl/>
        </w:rPr>
        <w:t>,</w:t>
      </w:r>
      <w:r w:rsidR="00F019D6" w:rsidRPr="00003605">
        <w:rPr>
          <w:rFonts w:ascii="Arial" w:eastAsia="Arial" w:hAnsi="Arial" w:cs="David"/>
          <w:rtl/>
        </w:rPr>
        <w:t>חד</w:t>
      </w:r>
      <w:r w:rsidR="00F019D6" w:rsidRPr="00003605">
        <w:rPr>
          <w:rFonts w:ascii="Arial" w:eastAsia="Arial" w:hAnsi="Arial" w:cs="David"/>
        </w:rPr>
        <w:t>-</w:t>
      </w:r>
      <w:r w:rsidR="00F019D6" w:rsidRPr="00003605">
        <w:rPr>
          <w:rFonts w:ascii="Arial" w:eastAsia="Arial" w:hAnsi="Arial" w:cs="David"/>
          <w:rtl/>
        </w:rPr>
        <w:t>סוכרים</w:t>
      </w:r>
      <w:r w:rsidR="00F019D6" w:rsidRPr="00003605">
        <w:rPr>
          <w:rFonts w:ascii="Arial" w:eastAsia="Arial" w:hAnsi="Arial" w:cs="David"/>
        </w:rPr>
        <w:t xml:space="preserve">, </w:t>
      </w:r>
      <w:r w:rsidR="00F019D6" w:rsidRPr="00003605">
        <w:rPr>
          <w:rFonts w:ascii="Arial" w:eastAsia="Arial" w:hAnsi="Arial" w:cs="David"/>
          <w:rtl/>
        </w:rPr>
        <w:t>חומצות</w:t>
      </w:r>
      <w:r w:rsidR="00F019D6" w:rsidRPr="00003605">
        <w:rPr>
          <w:rFonts w:ascii="Arial" w:eastAsia="Arial" w:hAnsi="Arial" w:cs="David"/>
        </w:rPr>
        <w:t xml:space="preserve"> </w:t>
      </w:r>
      <w:r w:rsidR="00F019D6" w:rsidRPr="00003605">
        <w:rPr>
          <w:rFonts w:ascii="Arial" w:eastAsia="Arial" w:hAnsi="Arial" w:cs="David"/>
          <w:rtl/>
        </w:rPr>
        <w:t>שומן</w:t>
      </w:r>
      <w:r w:rsidR="00F019D6" w:rsidRPr="00003605">
        <w:rPr>
          <w:rFonts w:ascii="Arial" w:eastAsia="Arial" w:hAnsi="Arial" w:cs="David"/>
        </w:rPr>
        <w:t xml:space="preserve"> </w:t>
      </w:r>
      <w:r w:rsidR="00F019D6" w:rsidRPr="00003605">
        <w:rPr>
          <w:rFonts w:ascii="Arial" w:eastAsia="Arial" w:hAnsi="Arial" w:cs="David"/>
          <w:rtl/>
        </w:rPr>
        <w:t>וגליצרול</w:t>
      </w:r>
      <w:r w:rsidR="00F019D6" w:rsidRPr="00003605">
        <w:rPr>
          <w:rFonts w:ascii="Arial" w:eastAsia="Arial" w:hAnsi="Arial" w:cs="David"/>
        </w:rPr>
        <w:t xml:space="preserve">, </w:t>
      </w:r>
      <w:r w:rsidR="00F019D6" w:rsidRPr="00003605">
        <w:rPr>
          <w:rFonts w:ascii="Arial" w:eastAsia="Arial" w:hAnsi="Arial" w:cs="David"/>
          <w:rtl/>
        </w:rPr>
        <w:t>וחומצות</w:t>
      </w:r>
      <w:r w:rsidR="00F019D6" w:rsidRPr="00003605">
        <w:rPr>
          <w:rFonts w:ascii="Arial" w:eastAsia="Arial" w:hAnsi="Arial" w:cs="David"/>
        </w:rPr>
        <w:t xml:space="preserve"> </w:t>
      </w:r>
      <w:r w:rsidR="00F019D6" w:rsidRPr="00003605">
        <w:rPr>
          <w:rFonts w:ascii="Arial" w:eastAsia="Arial" w:hAnsi="Arial" w:cs="David"/>
          <w:rtl/>
        </w:rPr>
        <w:t>אמיניות</w:t>
      </w:r>
      <w:r w:rsidR="00E363D2" w:rsidRPr="00003605">
        <w:rPr>
          <w:rFonts w:ascii="Arial" w:eastAsia="Arial" w:hAnsi="Arial" w:cs="David" w:hint="cs"/>
          <w:rtl/>
        </w:rPr>
        <w:t xml:space="preserve">. </w:t>
      </w:r>
      <w:r w:rsidR="00F019D6" w:rsidRPr="00003605">
        <w:rPr>
          <w:rFonts w:ascii="Arial" w:eastAsia="Arial" w:hAnsi="Arial" w:cs="David"/>
        </w:rPr>
        <w:t xml:space="preserve"> </w:t>
      </w:r>
      <w:r w:rsidR="00F019D6" w:rsidRPr="00003605">
        <w:rPr>
          <w:rFonts w:ascii="Arial" w:eastAsia="Arial" w:hAnsi="Arial" w:cs="David"/>
          <w:rtl/>
        </w:rPr>
        <w:t>ממערכת</w:t>
      </w:r>
      <w:r w:rsidR="00F019D6" w:rsidRPr="00003605">
        <w:rPr>
          <w:rFonts w:ascii="Arial" w:eastAsia="Arial" w:hAnsi="Arial" w:cs="David"/>
        </w:rPr>
        <w:t xml:space="preserve"> </w:t>
      </w:r>
      <w:r w:rsidR="00F019D6" w:rsidRPr="00003605">
        <w:rPr>
          <w:rFonts w:ascii="Arial" w:eastAsia="Arial" w:hAnsi="Arial" w:cs="David"/>
          <w:rtl/>
        </w:rPr>
        <w:t>העיכול</w:t>
      </w:r>
      <w:r w:rsidR="00F019D6" w:rsidRPr="00003605">
        <w:rPr>
          <w:rFonts w:ascii="Arial" w:eastAsia="Arial" w:hAnsi="Arial" w:cs="David"/>
        </w:rPr>
        <w:t xml:space="preserve"> </w:t>
      </w:r>
      <w:r w:rsidR="00F019D6" w:rsidRPr="00003605">
        <w:rPr>
          <w:rFonts w:ascii="Arial" w:eastAsia="Arial" w:hAnsi="Arial" w:cs="David"/>
          <w:rtl/>
        </w:rPr>
        <w:t>ל</w:t>
      </w:r>
      <w:r w:rsidR="00CE320F" w:rsidRPr="00003605">
        <w:rPr>
          <w:rFonts w:ascii="Arial" w:eastAsia="Arial" w:hAnsi="Arial" w:cs="David" w:hint="cs"/>
          <w:rtl/>
        </w:rPr>
        <w:t>תאי</w:t>
      </w:r>
      <w:r w:rsidR="00F019D6" w:rsidRPr="00003605">
        <w:rPr>
          <w:rFonts w:ascii="Arial" w:eastAsia="Arial" w:hAnsi="Arial" w:cs="David"/>
        </w:rPr>
        <w:t xml:space="preserve"> </w:t>
      </w:r>
      <w:r w:rsidR="00F019D6" w:rsidRPr="00003605">
        <w:rPr>
          <w:rFonts w:ascii="Arial" w:eastAsia="Arial" w:hAnsi="Arial" w:cs="David"/>
          <w:rtl/>
        </w:rPr>
        <w:t>הגוף</w:t>
      </w:r>
      <w:r w:rsidR="00F019D6" w:rsidRPr="00003605">
        <w:rPr>
          <w:rFonts w:ascii="Arial" w:eastAsia="Arial" w:hAnsi="Arial" w:cs="David"/>
        </w:rPr>
        <w:t xml:space="preserve">.  </w:t>
      </w:r>
    </w:p>
    <w:p w14:paraId="6EC99D88" w14:textId="591D2B06" w:rsidR="00CE320F" w:rsidRPr="00003605" w:rsidRDefault="00003605" w:rsidP="00003605">
      <w:pPr>
        <w:pStyle w:val="af2"/>
        <w:spacing w:line="360" w:lineRule="auto"/>
        <w:ind w:left="274"/>
        <w:rPr>
          <w:rFonts w:ascii="Arial" w:eastAsia="Arial" w:hAnsi="Arial" w:cs="David"/>
          <w:rtl/>
        </w:rPr>
      </w:pPr>
      <w:r>
        <w:rPr>
          <w:rFonts w:ascii="Arial" w:eastAsia="Arial" w:hAnsi="Arial" w:cs="David" w:hint="cs"/>
          <w:rtl/>
        </w:rPr>
        <w:t>3. סילוק</w:t>
      </w:r>
      <w:r w:rsidR="00F019D6" w:rsidRPr="00003605">
        <w:rPr>
          <w:rFonts w:ascii="Arial" w:eastAsia="Arial" w:hAnsi="Arial" w:cs="David"/>
        </w:rPr>
        <w:t xml:space="preserve"> </w:t>
      </w:r>
      <w:r w:rsidR="00F019D6" w:rsidRPr="00003605">
        <w:rPr>
          <w:rFonts w:ascii="Arial" w:eastAsia="Arial" w:hAnsi="Arial" w:cs="David"/>
          <w:rtl/>
        </w:rPr>
        <w:t>חומרי</w:t>
      </w:r>
      <w:r w:rsidR="00F019D6" w:rsidRPr="00003605">
        <w:rPr>
          <w:rFonts w:ascii="Arial" w:eastAsia="Arial" w:hAnsi="Arial" w:cs="David"/>
        </w:rPr>
        <w:t xml:space="preserve"> </w:t>
      </w:r>
      <w:r w:rsidR="00F019D6" w:rsidRPr="00003605">
        <w:rPr>
          <w:rFonts w:ascii="Arial" w:eastAsia="Arial" w:hAnsi="Arial" w:cs="David"/>
          <w:rtl/>
        </w:rPr>
        <w:t>פסולת</w:t>
      </w:r>
      <w:r w:rsidR="00F019D6" w:rsidRPr="00003605">
        <w:rPr>
          <w:rFonts w:ascii="Arial" w:eastAsia="Arial" w:hAnsi="Arial" w:cs="David"/>
        </w:rPr>
        <w:t xml:space="preserve"> </w:t>
      </w:r>
      <w:r w:rsidR="00F019D6" w:rsidRPr="00003605">
        <w:rPr>
          <w:rFonts w:ascii="Arial" w:eastAsia="Arial" w:hAnsi="Arial" w:cs="David"/>
          <w:rtl/>
        </w:rPr>
        <w:t>שנוצרו</w:t>
      </w:r>
      <w:r w:rsidR="00F019D6" w:rsidRPr="00003605">
        <w:rPr>
          <w:rFonts w:ascii="Arial" w:eastAsia="Arial" w:hAnsi="Arial" w:cs="David"/>
        </w:rPr>
        <w:t xml:space="preserve"> </w:t>
      </w:r>
      <w:r>
        <w:rPr>
          <w:rFonts w:ascii="Arial" w:eastAsia="Arial" w:hAnsi="Arial" w:cs="David" w:hint="cs"/>
          <w:rtl/>
        </w:rPr>
        <w:t>מ</w:t>
      </w:r>
      <w:r w:rsidR="00F019D6" w:rsidRPr="00003605">
        <w:rPr>
          <w:rFonts w:ascii="Arial" w:eastAsia="Arial" w:hAnsi="Arial" w:cs="David"/>
          <w:rtl/>
        </w:rPr>
        <w:t>תאי</w:t>
      </w:r>
      <w:r w:rsidR="00F019D6" w:rsidRPr="00003605">
        <w:rPr>
          <w:rFonts w:ascii="Arial" w:eastAsia="Arial" w:hAnsi="Arial" w:cs="David"/>
        </w:rPr>
        <w:t xml:space="preserve"> </w:t>
      </w:r>
      <w:r w:rsidR="00F019D6" w:rsidRPr="00003605">
        <w:rPr>
          <w:rFonts w:ascii="Arial" w:eastAsia="Arial" w:hAnsi="Arial" w:cs="David"/>
          <w:rtl/>
        </w:rPr>
        <w:t>הגוף</w:t>
      </w:r>
      <w:r w:rsidR="00F019D6" w:rsidRPr="00003605">
        <w:rPr>
          <w:rFonts w:ascii="Arial" w:eastAsia="Arial" w:hAnsi="Arial" w:cs="David"/>
        </w:rPr>
        <w:t xml:space="preserve"> </w:t>
      </w:r>
      <w:proofErr w:type="spellStart"/>
      <w:r w:rsidR="00F019D6" w:rsidRPr="00003605">
        <w:rPr>
          <w:rFonts w:ascii="Arial" w:eastAsia="Arial" w:hAnsi="Arial" w:cs="David"/>
          <w:rtl/>
        </w:rPr>
        <w:t>ו</w:t>
      </w:r>
      <w:r>
        <w:rPr>
          <w:rFonts w:ascii="Arial" w:eastAsia="Arial" w:hAnsi="Arial" w:cs="David" w:hint="cs"/>
          <w:rtl/>
        </w:rPr>
        <w:t>מ</w:t>
      </w:r>
      <w:proofErr w:type="spellEnd"/>
      <w:r w:rsidR="00F019D6" w:rsidRPr="00003605">
        <w:rPr>
          <w:rFonts w:ascii="Arial" w:eastAsia="Arial" w:hAnsi="Arial" w:cs="David"/>
        </w:rPr>
        <w:t xml:space="preserve"> </w:t>
      </w:r>
      <w:r w:rsidR="00F019D6" w:rsidRPr="00003605">
        <w:rPr>
          <w:rFonts w:ascii="Arial" w:eastAsia="Arial" w:hAnsi="Arial" w:cs="David"/>
          <w:rtl/>
        </w:rPr>
        <w:t>לכלי</w:t>
      </w:r>
      <w:r>
        <w:rPr>
          <w:rFonts w:ascii="Arial" w:eastAsia="Arial" w:hAnsi="Arial" w:cs="David" w:hint="cs"/>
          <w:rtl/>
        </w:rPr>
        <w:t>ות</w:t>
      </w:r>
      <w:r w:rsidR="00CE320F" w:rsidRPr="00003605">
        <w:rPr>
          <w:rFonts w:ascii="Arial" w:eastAsia="Arial" w:hAnsi="Arial" w:cs="David" w:hint="cs"/>
          <w:rtl/>
        </w:rPr>
        <w:t xml:space="preserve">. </w:t>
      </w:r>
    </w:p>
    <w:p w14:paraId="78ECBE75" w14:textId="77777777" w:rsidR="00003605" w:rsidRDefault="00003605" w:rsidP="00CE320F">
      <w:pPr>
        <w:pStyle w:val="af2"/>
        <w:spacing w:line="360" w:lineRule="auto"/>
        <w:ind w:left="302"/>
        <w:rPr>
          <w:rFonts w:ascii="Arial" w:eastAsia="Arial" w:hAnsi="Arial" w:cs="David"/>
          <w:rtl/>
        </w:rPr>
      </w:pPr>
      <w:r>
        <w:rPr>
          <w:rFonts w:ascii="Arial" w:eastAsia="Arial" w:hAnsi="Arial" w:cs="David" w:hint="cs"/>
          <w:rtl/>
        </w:rPr>
        <w:t>4. העברת</w:t>
      </w:r>
      <w:r w:rsidR="00F019D6" w:rsidRPr="00CE320F">
        <w:rPr>
          <w:rFonts w:ascii="Arial" w:eastAsia="Arial" w:hAnsi="Arial" w:cs="David"/>
        </w:rPr>
        <w:t xml:space="preserve"> </w:t>
      </w:r>
      <w:r w:rsidR="00F019D6" w:rsidRPr="00CE320F">
        <w:rPr>
          <w:rFonts w:ascii="Arial" w:eastAsia="Arial" w:hAnsi="Arial" w:cs="David"/>
          <w:rtl/>
        </w:rPr>
        <w:t>תאי</w:t>
      </w:r>
      <w:r w:rsidR="00F019D6" w:rsidRPr="00CE320F">
        <w:rPr>
          <w:rFonts w:ascii="Arial" w:eastAsia="Arial" w:hAnsi="Arial" w:cs="David"/>
        </w:rPr>
        <w:t xml:space="preserve"> </w:t>
      </w:r>
      <w:r w:rsidR="00F019D6" w:rsidRPr="00CE320F">
        <w:rPr>
          <w:rFonts w:ascii="Arial" w:eastAsia="Arial" w:hAnsi="Arial" w:cs="David"/>
          <w:rtl/>
        </w:rPr>
        <w:t>הגנה</w:t>
      </w:r>
      <w:r w:rsidR="00F019D6" w:rsidRPr="00CE320F">
        <w:rPr>
          <w:rFonts w:ascii="Arial" w:eastAsia="Arial" w:hAnsi="Arial" w:cs="David"/>
        </w:rPr>
        <w:t xml:space="preserve"> </w:t>
      </w:r>
      <w:r>
        <w:rPr>
          <w:rFonts w:ascii="Arial" w:eastAsia="Arial" w:hAnsi="Arial" w:cs="David" w:hint="cs"/>
          <w:rtl/>
        </w:rPr>
        <w:t>שהם</w:t>
      </w:r>
      <w:r w:rsidR="00E363D2" w:rsidRPr="00CE320F">
        <w:rPr>
          <w:rFonts w:ascii="Arial" w:eastAsia="Arial" w:hAnsi="Arial" w:cs="David" w:hint="cs"/>
          <w:rtl/>
        </w:rPr>
        <w:t xml:space="preserve"> </w:t>
      </w:r>
      <w:r w:rsidR="00F019D6" w:rsidRPr="00CE320F">
        <w:rPr>
          <w:rFonts w:ascii="Arial" w:eastAsia="Arial" w:hAnsi="Arial" w:cs="David"/>
          <w:rtl/>
        </w:rPr>
        <w:t>תאי</w:t>
      </w:r>
      <w:r w:rsidR="00F019D6" w:rsidRPr="00CE320F">
        <w:rPr>
          <w:rFonts w:ascii="Arial" w:eastAsia="Arial" w:hAnsi="Arial" w:cs="David"/>
        </w:rPr>
        <w:t xml:space="preserve"> </w:t>
      </w:r>
      <w:r w:rsidR="00F019D6" w:rsidRPr="00CE320F">
        <w:rPr>
          <w:rFonts w:ascii="Arial" w:eastAsia="Arial" w:hAnsi="Arial" w:cs="David"/>
          <w:rtl/>
        </w:rPr>
        <w:t>דם</w:t>
      </w:r>
      <w:r w:rsidR="00F019D6" w:rsidRPr="00CE320F">
        <w:rPr>
          <w:rFonts w:ascii="Arial" w:eastAsia="Arial" w:hAnsi="Arial" w:cs="David"/>
        </w:rPr>
        <w:t xml:space="preserve"> </w:t>
      </w:r>
      <w:r w:rsidR="00F019D6" w:rsidRPr="00CE320F">
        <w:rPr>
          <w:rFonts w:ascii="Arial" w:eastAsia="Arial" w:hAnsi="Arial" w:cs="David"/>
          <w:rtl/>
        </w:rPr>
        <w:t>לבנים</w:t>
      </w:r>
      <w:r w:rsidR="00F019D6" w:rsidRPr="00CE320F">
        <w:rPr>
          <w:rFonts w:ascii="Arial" w:eastAsia="Arial" w:hAnsi="Arial" w:cs="David"/>
        </w:rPr>
        <w:t xml:space="preserve"> </w:t>
      </w:r>
      <w:r w:rsidR="00F019D6" w:rsidRPr="00CE320F">
        <w:rPr>
          <w:rFonts w:ascii="Arial" w:eastAsia="Arial" w:hAnsi="Arial" w:cs="David"/>
          <w:rtl/>
        </w:rPr>
        <w:t>הפועלים</w:t>
      </w:r>
      <w:r w:rsidR="00F019D6" w:rsidRPr="00CE320F">
        <w:rPr>
          <w:rFonts w:ascii="Arial" w:eastAsia="Arial" w:hAnsi="Arial" w:cs="David"/>
        </w:rPr>
        <w:t xml:space="preserve"> </w:t>
      </w:r>
      <w:r w:rsidR="00F019D6" w:rsidRPr="00CE320F">
        <w:rPr>
          <w:rFonts w:ascii="Arial" w:eastAsia="Arial" w:hAnsi="Arial" w:cs="David"/>
          <w:rtl/>
        </w:rPr>
        <w:t>נגד</w:t>
      </w:r>
      <w:r w:rsidR="00F019D6" w:rsidRPr="00CE320F">
        <w:rPr>
          <w:rFonts w:ascii="Arial" w:eastAsia="Arial" w:hAnsi="Arial" w:cs="David"/>
        </w:rPr>
        <w:t xml:space="preserve"> </w:t>
      </w:r>
      <w:r w:rsidR="00F019D6" w:rsidRPr="00CE320F">
        <w:rPr>
          <w:rFonts w:ascii="Arial" w:eastAsia="Arial" w:hAnsi="Arial" w:cs="David"/>
          <w:rtl/>
        </w:rPr>
        <w:t>מיקרואורגניזמים</w:t>
      </w:r>
      <w:r w:rsidR="00F019D6" w:rsidRPr="00CE320F">
        <w:rPr>
          <w:rFonts w:ascii="Arial" w:eastAsia="Arial" w:hAnsi="Arial" w:cs="David"/>
        </w:rPr>
        <w:t xml:space="preserve"> </w:t>
      </w:r>
      <w:r w:rsidR="00CE320F">
        <w:rPr>
          <w:rFonts w:ascii="Arial" w:eastAsia="Arial" w:hAnsi="Arial" w:cs="David"/>
        </w:rPr>
        <w:t xml:space="preserve"> </w:t>
      </w:r>
      <w:r w:rsidR="00CE320F">
        <w:rPr>
          <w:rFonts w:ascii="Arial" w:eastAsia="Arial" w:hAnsi="Arial" w:cs="David" w:hint="cs"/>
          <w:rtl/>
        </w:rPr>
        <w:t xml:space="preserve"> וגורמים זרים אחרים </w:t>
      </w:r>
      <w:r w:rsidR="00F019D6" w:rsidRPr="00CE320F">
        <w:rPr>
          <w:rFonts w:ascii="Arial" w:eastAsia="Arial" w:hAnsi="Arial" w:cs="David"/>
          <w:rtl/>
        </w:rPr>
        <w:t>שחדרו</w:t>
      </w:r>
      <w:r w:rsidR="00F019D6" w:rsidRPr="00CE320F">
        <w:rPr>
          <w:rFonts w:ascii="Arial" w:eastAsia="Arial" w:hAnsi="Arial" w:cs="David"/>
        </w:rPr>
        <w:t xml:space="preserve"> </w:t>
      </w:r>
      <w:r w:rsidR="00F019D6" w:rsidRPr="00CE320F">
        <w:rPr>
          <w:rFonts w:ascii="Arial" w:eastAsia="Arial" w:hAnsi="Arial" w:cs="David"/>
          <w:rtl/>
        </w:rPr>
        <w:t>לגוף</w:t>
      </w:r>
      <w:r w:rsidR="00F019D6" w:rsidRPr="00CE320F">
        <w:rPr>
          <w:rFonts w:ascii="Arial" w:eastAsia="Arial" w:hAnsi="Arial" w:cs="David"/>
        </w:rPr>
        <w:t xml:space="preserve">. </w:t>
      </w:r>
    </w:p>
    <w:p w14:paraId="33743750" w14:textId="77777777" w:rsidR="00003605" w:rsidRDefault="00003605" w:rsidP="00CE320F">
      <w:pPr>
        <w:pStyle w:val="af2"/>
        <w:spacing w:line="360" w:lineRule="auto"/>
        <w:ind w:left="302"/>
        <w:rPr>
          <w:rFonts w:ascii="Arial" w:eastAsia="Arial" w:hAnsi="Arial" w:cs="David"/>
          <w:rtl/>
        </w:rPr>
      </w:pPr>
      <w:r>
        <w:rPr>
          <w:rFonts w:ascii="Arial" w:eastAsia="Arial" w:hAnsi="Arial" w:cs="David" w:hint="cs"/>
          <w:rtl/>
        </w:rPr>
        <w:t>5. העברת</w:t>
      </w:r>
      <w:r w:rsidR="00F019D6" w:rsidRPr="00CE320F">
        <w:rPr>
          <w:rFonts w:ascii="Arial" w:eastAsia="Arial" w:hAnsi="Arial" w:cs="David"/>
        </w:rPr>
        <w:t xml:space="preserve"> </w:t>
      </w:r>
      <w:r w:rsidR="00F019D6" w:rsidRPr="00CE320F">
        <w:rPr>
          <w:rFonts w:ascii="Arial" w:eastAsia="Arial" w:hAnsi="Arial" w:cs="David"/>
          <w:rtl/>
        </w:rPr>
        <w:t>הורמונים</w:t>
      </w:r>
      <w:r w:rsidR="00F019D6" w:rsidRPr="00CE320F">
        <w:rPr>
          <w:rFonts w:ascii="Arial" w:eastAsia="Arial" w:hAnsi="Arial" w:cs="David"/>
        </w:rPr>
        <w:t xml:space="preserve"> .</w:t>
      </w:r>
      <w:r w:rsidR="00CE320F">
        <w:rPr>
          <w:rFonts w:ascii="Arial" w:eastAsia="Arial" w:hAnsi="Arial" w:cs="David" w:hint="cs"/>
          <w:rtl/>
        </w:rPr>
        <w:t xml:space="preserve">מבלוטות אנדוקריניות אל תאי הגוף, </w:t>
      </w:r>
      <w:r w:rsidR="00F019D6" w:rsidRPr="00CE320F">
        <w:rPr>
          <w:rFonts w:ascii="Arial" w:eastAsia="Arial" w:hAnsi="Arial" w:cs="David"/>
        </w:rPr>
        <w:t xml:space="preserve"> </w:t>
      </w:r>
    </w:p>
    <w:p w14:paraId="203911C4" w14:textId="77777777" w:rsidR="00003605" w:rsidRDefault="00003605" w:rsidP="00CE320F">
      <w:pPr>
        <w:pStyle w:val="af2"/>
        <w:spacing w:line="360" w:lineRule="auto"/>
        <w:ind w:left="302"/>
        <w:rPr>
          <w:rFonts w:ascii="Arial" w:eastAsia="Arial" w:hAnsi="Arial" w:cs="David"/>
          <w:rtl/>
        </w:rPr>
      </w:pPr>
      <w:r>
        <w:rPr>
          <w:rFonts w:ascii="Arial" w:eastAsia="Arial" w:hAnsi="Arial" w:cs="David" w:hint="cs"/>
          <w:rtl/>
        </w:rPr>
        <w:t>6. וויסות</w:t>
      </w:r>
      <w:r w:rsidR="00F019D6" w:rsidRPr="00CE320F">
        <w:rPr>
          <w:rFonts w:ascii="Arial" w:eastAsia="Arial" w:hAnsi="Arial" w:cs="David"/>
        </w:rPr>
        <w:t xml:space="preserve"> </w:t>
      </w:r>
      <w:r w:rsidR="00F019D6" w:rsidRPr="00CE320F">
        <w:rPr>
          <w:rFonts w:ascii="Arial" w:eastAsia="Arial" w:hAnsi="Arial" w:cs="David"/>
          <w:rtl/>
        </w:rPr>
        <w:t>טמפרטורת</w:t>
      </w:r>
      <w:r w:rsidR="00F019D6" w:rsidRPr="00CE320F">
        <w:rPr>
          <w:rFonts w:ascii="Arial" w:eastAsia="Arial" w:hAnsi="Arial" w:cs="David"/>
        </w:rPr>
        <w:t xml:space="preserve"> </w:t>
      </w:r>
      <w:r w:rsidR="00CE320F">
        <w:rPr>
          <w:rFonts w:ascii="Arial" w:eastAsia="Arial" w:hAnsi="Arial" w:cs="David" w:hint="cs"/>
          <w:rtl/>
        </w:rPr>
        <w:t>ה</w:t>
      </w:r>
      <w:r w:rsidR="00F019D6" w:rsidRPr="00CE320F">
        <w:rPr>
          <w:rFonts w:ascii="Arial" w:eastAsia="Arial" w:hAnsi="Arial" w:cs="David"/>
          <w:rtl/>
        </w:rPr>
        <w:t>גוף</w:t>
      </w:r>
      <w:r w:rsidR="00F019D6" w:rsidRPr="00CE320F">
        <w:rPr>
          <w:rFonts w:ascii="Arial" w:eastAsia="Arial" w:hAnsi="Arial" w:cs="David"/>
        </w:rPr>
        <w:t xml:space="preserve"> </w:t>
      </w:r>
      <w:r w:rsidR="00CE320F">
        <w:rPr>
          <w:rFonts w:ascii="Arial" w:eastAsia="Arial" w:hAnsi="Arial" w:cs="David" w:hint="cs"/>
          <w:rtl/>
        </w:rPr>
        <w:t>.</w:t>
      </w:r>
      <w:r w:rsidR="00F019D6" w:rsidRPr="00CE320F">
        <w:rPr>
          <w:rFonts w:ascii="Arial" w:eastAsia="Arial" w:hAnsi="Arial" w:cs="David"/>
        </w:rPr>
        <w:t xml:space="preserve"> </w:t>
      </w:r>
    </w:p>
    <w:p w14:paraId="0FD687F7" w14:textId="1E14D4EC" w:rsidR="007441BA" w:rsidRPr="00CE320F" w:rsidRDefault="00F019D6" w:rsidP="00105EA9">
      <w:pPr>
        <w:pStyle w:val="af2"/>
        <w:numPr>
          <w:ilvl w:val="0"/>
          <w:numId w:val="116"/>
        </w:numPr>
        <w:spacing w:line="360" w:lineRule="auto"/>
        <w:rPr>
          <w:rFonts w:ascii="Arial" w:eastAsia="Arial" w:hAnsi="Arial" w:cs="David"/>
          <w:rtl/>
        </w:rPr>
      </w:pPr>
      <w:r w:rsidRPr="00CE320F">
        <w:rPr>
          <w:rFonts w:ascii="Arial" w:eastAsia="Arial" w:hAnsi="Arial" w:cs="David"/>
          <w:rtl/>
        </w:rPr>
        <w:t>תפקידים</w:t>
      </w:r>
      <w:r w:rsidRPr="00CE320F">
        <w:rPr>
          <w:rFonts w:ascii="Arial" w:eastAsia="Arial" w:hAnsi="Arial" w:cs="David"/>
        </w:rPr>
        <w:t xml:space="preserve"> </w:t>
      </w:r>
      <w:r w:rsidRPr="00CE320F">
        <w:rPr>
          <w:rFonts w:ascii="Arial" w:eastAsia="Arial" w:hAnsi="Arial" w:cs="David"/>
          <w:rtl/>
        </w:rPr>
        <w:t>חיוניים</w:t>
      </w:r>
      <w:r w:rsidRPr="00CE320F">
        <w:rPr>
          <w:rFonts w:ascii="Arial" w:eastAsia="Arial" w:hAnsi="Arial" w:cs="David"/>
        </w:rPr>
        <w:t xml:space="preserve"> </w:t>
      </w:r>
      <w:r w:rsidRPr="00CE320F">
        <w:rPr>
          <w:rFonts w:ascii="Arial" w:eastAsia="Arial" w:hAnsi="Arial" w:cs="David"/>
          <w:rtl/>
        </w:rPr>
        <w:t>אלה</w:t>
      </w:r>
      <w:r w:rsidRPr="00CE320F">
        <w:rPr>
          <w:rFonts w:ascii="Arial" w:eastAsia="Arial" w:hAnsi="Arial" w:cs="David"/>
        </w:rPr>
        <w:t xml:space="preserve"> </w:t>
      </w:r>
      <w:r w:rsidRPr="00CE320F">
        <w:rPr>
          <w:rFonts w:ascii="Arial" w:eastAsia="Arial" w:hAnsi="Arial" w:cs="David"/>
          <w:rtl/>
        </w:rPr>
        <w:t>מאפשרים</w:t>
      </w:r>
      <w:r w:rsidRPr="00CE320F">
        <w:rPr>
          <w:rFonts w:ascii="Arial" w:eastAsia="Arial" w:hAnsi="Arial" w:cs="David"/>
        </w:rPr>
        <w:t xml:space="preserve"> </w:t>
      </w:r>
      <w:r w:rsidRPr="00CE320F">
        <w:rPr>
          <w:rFonts w:ascii="Arial" w:eastAsia="Arial" w:hAnsi="Arial" w:cs="David"/>
          <w:rtl/>
        </w:rPr>
        <w:t>לתאי</w:t>
      </w:r>
      <w:r w:rsidRPr="00CE320F">
        <w:rPr>
          <w:rFonts w:ascii="Arial" w:eastAsia="Arial" w:hAnsi="Arial" w:cs="David"/>
        </w:rPr>
        <w:t xml:space="preserve"> </w:t>
      </w:r>
      <w:r w:rsidRPr="00CE320F">
        <w:rPr>
          <w:rFonts w:ascii="Arial" w:eastAsia="Arial" w:hAnsi="Arial" w:cs="David"/>
          <w:rtl/>
        </w:rPr>
        <w:t>הגוף</w:t>
      </w:r>
      <w:r w:rsidR="00CE320F">
        <w:rPr>
          <w:rFonts w:ascii="Arial" w:eastAsia="Arial" w:hAnsi="Arial" w:cs="David"/>
        </w:rPr>
        <w:t xml:space="preserve"> </w:t>
      </w:r>
      <w:r w:rsidR="00CE320F">
        <w:rPr>
          <w:rFonts w:ascii="Arial" w:eastAsia="Arial" w:hAnsi="Arial" w:cs="David" w:hint="cs"/>
          <w:rtl/>
        </w:rPr>
        <w:t>לפעול ו</w:t>
      </w:r>
      <w:r w:rsidRPr="00CE320F">
        <w:rPr>
          <w:rFonts w:ascii="Arial" w:eastAsia="Arial" w:hAnsi="Arial" w:cs="David"/>
          <w:rtl/>
        </w:rPr>
        <w:t>למלא</w:t>
      </w:r>
      <w:r w:rsidRPr="00CE320F">
        <w:rPr>
          <w:rFonts w:ascii="Arial" w:eastAsia="Arial" w:hAnsi="Arial" w:cs="David"/>
        </w:rPr>
        <w:t xml:space="preserve"> </w:t>
      </w:r>
      <w:r w:rsidRPr="00CE320F">
        <w:rPr>
          <w:rFonts w:ascii="Arial" w:eastAsia="Arial" w:hAnsi="Arial" w:cs="David"/>
          <w:rtl/>
        </w:rPr>
        <w:t>את</w:t>
      </w:r>
      <w:r w:rsidRPr="00CE320F">
        <w:rPr>
          <w:rFonts w:ascii="Arial" w:eastAsia="Arial" w:hAnsi="Arial" w:cs="David"/>
        </w:rPr>
        <w:t xml:space="preserve"> </w:t>
      </w:r>
      <w:r w:rsidRPr="00CE320F">
        <w:rPr>
          <w:rFonts w:ascii="Arial" w:eastAsia="Arial" w:hAnsi="Arial" w:cs="David"/>
          <w:rtl/>
        </w:rPr>
        <w:t>תפקידם</w:t>
      </w:r>
      <w:r w:rsidRPr="00CE320F">
        <w:rPr>
          <w:rFonts w:ascii="Arial" w:eastAsia="Arial" w:hAnsi="Arial" w:cs="David"/>
        </w:rPr>
        <w:t xml:space="preserve">. </w:t>
      </w:r>
    </w:p>
    <w:p w14:paraId="342AD9CF" w14:textId="0750A6D0" w:rsidR="004D3176" w:rsidRPr="00291AAA" w:rsidRDefault="00003605" w:rsidP="007441BA">
      <w:pPr>
        <w:spacing w:after="0" w:line="360" w:lineRule="auto"/>
        <w:ind w:left="-58"/>
        <w:rPr>
          <w:rFonts w:ascii="Times New Roman" w:eastAsia="Times New Roman" w:hAnsi="Times New Roman" w:cs="David"/>
          <w:b/>
          <w:sz w:val="24"/>
        </w:rPr>
      </w:pPr>
      <w:r>
        <w:rPr>
          <w:rFonts w:ascii="Arial" w:eastAsia="Arial" w:hAnsi="Arial" w:cs="David" w:hint="cs"/>
          <w:sz w:val="24"/>
          <w:szCs w:val="24"/>
          <w:rtl/>
        </w:rPr>
        <w:t xml:space="preserve">אם </w:t>
      </w:r>
      <w:r w:rsidR="00F019D6" w:rsidRPr="00291AAA">
        <w:rPr>
          <w:rFonts w:ascii="Arial" w:eastAsia="Arial" w:hAnsi="Arial" w:cs="David"/>
          <w:sz w:val="24"/>
          <w:szCs w:val="24"/>
          <w:rtl/>
        </w:rPr>
        <w:t>צינורות</w:t>
      </w:r>
      <w:r w:rsidR="00F019D6" w:rsidRPr="00291AAA">
        <w:rPr>
          <w:rFonts w:ascii="Arial" w:eastAsia="Arial" w:hAnsi="Arial" w:cs="David"/>
          <w:sz w:val="24"/>
        </w:rPr>
        <w:t xml:space="preserve"> </w:t>
      </w:r>
      <w:r w:rsidR="00F019D6" w:rsidRPr="00291AAA">
        <w:rPr>
          <w:rFonts w:ascii="Arial" w:eastAsia="Arial" w:hAnsi="Arial" w:cs="David"/>
          <w:sz w:val="24"/>
          <w:szCs w:val="24"/>
          <w:rtl/>
        </w:rPr>
        <w:t>הדם</w:t>
      </w:r>
      <w:r w:rsidR="00F019D6" w:rsidRPr="00291AAA">
        <w:rPr>
          <w:rFonts w:ascii="Arial" w:eastAsia="Arial" w:hAnsi="Arial" w:cs="David"/>
          <w:sz w:val="24"/>
        </w:rPr>
        <w:t xml:space="preserve"> </w:t>
      </w:r>
      <w:r w:rsidR="00F019D6" w:rsidRPr="00291AAA">
        <w:rPr>
          <w:rFonts w:ascii="Arial" w:eastAsia="Arial" w:hAnsi="Arial" w:cs="David"/>
          <w:sz w:val="24"/>
          <w:szCs w:val="24"/>
          <w:rtl/>
        </w:rPr>
        <w:t>ניזוקים</w:t>
      </w:r>
      <w:r w:rsidR="00F019D6" w:rsidRPr="00291AAA">
        <w:rPr>
          <w:rFonts w:ascii="Arial" w:eastAsia="Arial" w:hAnsi="Arial" w:cs="David"/>
          <w:sz w:val="24"/>
        </w:rPr>
        <w:t xml:space="preserve">, </w:t>
      </w:r>
      <w:r w:rsidR="00ED5139">
        <w:rPr>
          <w:rFonts w:ascii="Arial" w:eastAsia="Arial" w:hAnsi="Arial" w:cs="David" w:hint="cs"/>
          <w:sz w:val="24"/>
          <w:szCs w:val="24"/>
          <w:rtl/>
        </w:rPr>
        <w:t xml:space="preserve">  </w:t>
      </w:r>
      <w:r w:rsidR="00F019D6" w:rsidRPr="00291AAA">
        <w:rPr>
          <w:rFonts w:ascii="Arial" w:eastAsia="Arial" w:hAnsi="Arial" w:cs="David"/>
          <w:sz w:val="24"/>
          <w:szCs w:val="24"/>
          <w:rtl/>
        </w:rPr>
        <w:t>גורמי</w:t>
      </w:r>
      <w:r w:rsidR="00F019D6" w:rsidRPr="00291AAA">
        <w:rPr>
          <w:rFonts w:ascii="Arial" w:eastAsia="Arial" w:hAnsi="Arial" w:cs="David"/>
          <w:sz w:val="24"/>
        </w:rPr>
        <w:t xml:space="preserve"> </w:t>
      </w:r>
      <w:r w:rsidR="00F019D6" w:rsidRPr="00291AAA">
        <w:rPr>
          <w:rFonts w:ascii="Arial" w:eastAsia="Arial" w:hAnsi="Arial" w:cs="David"/>
          <w:sz w:val="24"/>
          <w:szCs w:val="24"/>
          <w:rtl/>
        </w:rPr>
        <w:t>הקרישה</w:t>
      </w:r>
      <w:r w:rsidR="00F019D6" w:rsidRPr="00291AAA">
        <w:rPr>
          <w:rFonts w:ascii="Arial" w:eastAsia="Arial" w:hAnsi="Arial" w:cs="David"/>
          <w:sz w:val="24"/>
        </w:rPr>
        <w:t xml:space="preserve"> </w:t>
      </w:r>
      <w:r w:rsidR="00F019D6" w:rsidRPr="00291AAA">
        <w:rPr>
          <w:rFonts w:ascii="Arial" w:eastAsia="Arial" w:hAnsi="Arial" w:cs="David"/>
          <w:sz w:val="24"/>
          <w:szCs w:val="24"/>
          <w:rtl/>
        </w:rPr>
        <w:t>בפלסמת</w:t>
      </w:r>
      <w:r w:rsidR="00F019D6" w:rsidRPr="00291AAA">
        <w:rPr>
          <w:rFonts w:ascii="Arial" w:eastAsia="Arial" w:hAnsi="Arial" w:cs="David"/>
          <w:sz w:val="24"/>
        </w:rPr>
        <w:t xml:space="preserve"> </w:t>
      </w:r>
      <w:r w:rsidR="00F019D6" w:rsidRPr="00291AAA">
        <w:rPr>
          <w:rFonts w:ascii="Arial" w:eastAsia="Arial" w:hAnsi="Arial" w:cs="David"/>
          <w:sz w:val="24"/>
          <w:szCs w:val="24"/>
          <w:rtl/>
        </w:rPr>
        <w:t>הדם</w:t>
      </w:r>
      <w:r w:rsidR="00F019D6" w:rsidRPr="00291AAA">
        <w:rPr>
          <w:rFonts w:ascii="Arial" w:eastAsia="Arial" w:hAnsi="Arial" w:cs="David"/>
          <w:sz w:val="24"/>
        </w:rPr>
        <w:t xml:space="preserve"> </w:t>
      </w:r>
      <w:r w:rsidR="00F019D6" w:rsidRPr="00291AAA">
        <w:rPr>
          <w:rFonts w:ascii="Arial" w:eastAsia="Arial" w:hAnsi="Arial" w:cs="David"/>
          <w:sz w:val="24"/>
          <w:szCs w:val="24"/>
          <w:rtl/>
        </w:rPr>
        <w:t>משתתפים</w:t>
      </w:r>
      <w:r w:rsidR="00F019D6" w:rsidRPr="00291AAA">
        <w:rPr>
          <w:rFonts w:ascii="Arial" w:eastAsia="Arial" w:hAnsi="Arial" w:cs="David"/>
          <w:sz w:val="24"/>
        </w:rPr>
        <w:t xml:space="preserve"> </w:t>
      </w:r>
      <w:r w:rsidR="00F019D6" w:rsidRPr="00291AAA">
        <w:rPr>
          <w:rFonts w:ascii="Arial" w:eastAsia="Arial" w:hAnsi="Arial" w:cs="David"/>
          <w:sz w:val="24"/>
          <w:szCs w:val="24"/>
          <w:rtl/>
        </w:rPr>
        <w:t>בתהליך</w:t>
      </w:r>
      <w:r w:rsidR="00F019D6" w:rsidRPr="00291AAA">
        <w:rPr>
          <w:rFonts w:ascii="Arial" w:eastAsia="Arial" w:hAnsi="Arial" w:cs="David"/>
          <w:sz w:val="24"/>
        </w:rPr>
        <w:t xml:space="preserve"> </w:t>
      </w:r>
      <w:r w:rsidR="00F019D6" w:rsidRPr="00291AAA">
        <w:rPr>
          <w:rFonts w:ascii="Arial" w:eastAsia="Arial" w:hAnsi="Arial" w:cs="David"/>
          <w:sz w:val="24"/>
          <w:szCs w:val="24"/>
          <w:rtl/>
        </w:rPr>
        <w:t>עצירת</w:t>
      </w:r>
      <w:r w:rsidR="00F019D6" w:rsidRPr="00291AAA">
        <w:rPr>
          <w:rFonts w:ascii="Arial" w:eastAsia="Arial" w:hAnsi="Arial" w:cs="David"/>
          <w:sz w:val="24"/>
        </w:rPr>
        <w:t xml:space="preserve"> </w:t>
      </w:r>
      <w:r w:rsidR="00F019D6" w:rsidRPr="00291AAA">
        <w:rPr>
          <w:rFonts w:ascii="Arial" w:eastAsia="Arial" w:hAnsi="Arial" w:cs="David"/>
          <w:sz w:val="24"/>
          <w:szCs w:val="24"/>
          <w:rtl/>
        </w:rPr>
        <w:t>הדימום</w:t>
      </w:r>
      <w:r w:rsidR="00F019D6" w:rsidRPr="00291AAA">
        <w:rPr>
          <w:rFonts w:ascii="Arial" w:eastAsia="Arial" w:hAnsi="Arial" w:cs="David"/>
          <w:sz w:val="24"/>
        </w:rPr>
        <w:t>.</w:t>
      </w:r>
    </w:p>
    <w:p w14:paraId="1E8B8A95" w14:textId="672343BC" w:rsidR="00AB2E9E" w:rsidRDefault="00F019D6" w:rsidP="007441BA">
      <w:pPr>
        <w:spacing w:after="0" w:line="360" w:lineRule="auto"/>
        <w:ind w:left="-58"/>
        <w:rPr>
          <w:rFonts w:ascii="Arial" w:eastAsia="Arial" w:hAnsi="Arial" w:cs="David"/>
          <w:color w:val="000000"/>
          <w:sz w:val="24"/>
          <w:szCs w:val="24"/>
          <w:rtl/>
        </w:rPr>
      </w:pPr>
      <w:r w:rsidRPr="00291AAA">
        <w:rPr>
          <w:rFonts w:ascii="Times New Roman" w:eastAsia="Times New Roman" w:hAnsi="Times New Roman" w:cs="David"/>
          <w:b/>
          <w:bCs/>
          <w:sz w:val="24"/>
          <w:szCs w:val="24"/>
          <w:rtl/>
        </w:rPr>
        <w:t>ב</w:t>
      </w:r>
      <w:r w:rsidRPr="00291AAA">
        <w:rPr>
          <w:rFonts w:ascii="Times New Roman" w:eastAsia="Times New Roman" w:hAnsi="Times New Roman" w:cs="David"/>
          <w:b/>
          <w:sz w:val="24"/>
        </w:rPr>
        <w:t xml:space="preserve">. </w:t>
      </w:r>
      <w:r w:rsidRPr="00291AAA">
        <w:rPr>
          <w:rFonts w:ascii="Times New Roman" w:eastAsia="Times New Roman" w:hAnsi="Times New Roman" w:cs="David"/>
          <w:b/>
          <w:bCs/>
          <w:sz w:val="24"/>
          <w:szCs w:val="24"/>
          <w:rtl/>
        </w:rPr>
        <w:t>הצנרת</w:t>
      </w:r>
      <w:r w:rsidRPr="00291AAA">
        <w:rPr>
          <w:rFonts w:ascii="Times New Roman" w:eastAsia="Times New Roman" w:hAnsi="Times New Roman" w:cs="David"/>
          <w:b/>
          <w:sz w:val="24"/>
        </w:rPr>
        <w:t xml:space="preserve">- </w:t>
      </w:r>
      <w:r w:rsidRPr="00291AAA">
        <w:rPr>
          <w:rFonts w:ascii="Times New Roman" w:eastAsia="Times New Roman" w:hAnsi="Times New Roman" w:cs="David"/>
          <w:b/>
          <w:bCs/>
          <w:sz w:val="24"/>
          <w:szCs w:val="24"/>
          <w:rtl/>
        </w:rPr>
        <w:t>כלי הדם</w:t>
      </w:r>
      <w:r w:rsidRPr="00291AAA">
        <w:rPr>
          <w:rFonts w:ascii="Times New Roman" w:eastAsia="Times New Roman" w:hAnsi="Times New Roman" w:cs="David"/>
          <w:b/>
          <w:sz w:val="24"/>
        </w:rPr>
        <w:t>:</w:t>
      </w:r>
      <w:r w:rsidRPr="00291AAA">
        <w:rPr>
          <w:rFonts w:ascii="Arial" w:eastAsia="Arial" w:hAnsi="Arial" w:cs="David"/>
          <w:color w:val="000000"/>
          <w:sz w:val="20"/>
        </w:rPr>
        <w:t xml:space="preserve"> </w:t>
      </w:r>
      <w:r w:rsidR="00AB2E9E">
        <w:rPr>
          <w:rFonts w:ascii="Arial" w:eastAsia="Arial" w:hAnsi="Arial" w:cs="David" w:hint="cs"/>
          <w:color w:val="000000"/>
          <w:sz w:val="24"/>
          <w:szCs w:val="24"/>
          <w:rtl/>
        </w:rPr>
        <w:t xml:space="preserve"> </w:t>
      </w:r>
      <w:r w:rsidRPr="00291AAA">
        <w:rPr>
          <w:rFonts w:ascii="Arial" w:eastAsia="Arial" w:hAnsi="Arial" w:cs="David"/>
          <w:color w:val="000000"/>
          <w:sz w:val="24"/>
          <w:szCs w:val="24"/>
          <w:rtl/>
        </w:rPr>
        <w:t>כלי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הדם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משמשים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כצינור</w:t>
      </w:r>
      <w:r w:rsidR="009F6836">
        <w:rPr>
          <w:rFonts w:ascii="Arial" w:eastAsia="Arial" w:hAnsi="Arial" w:cs="David" w:hint="cs"/>
          <w:color w:val="000000"/>
          <w:sz w:val="24"/>
          <w:szCs w:val="24"/>
          <w:rtl/>
        </w:rPr>
        <w:t>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להזרמת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הדם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מהלב</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לאברים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השונים</w:t>
      </w:r>
      <w:r w:rsidR="007B4C01">
        <w:rPr>
          <w:rFonts w:ascii="Arial" w:eastAsia="Arial" w:hAnsi="Arial" w:cs="David" w:hint="cs"/>
          <w:color w:val="000000"/>
          <w:sz w:val="24"/>
          <w:szCs w:val="24"/>
          <w:rtl/>
        </w:rPr>
        <w:t>,</w:t>
      </w:r>
      <w:r w:rsidRPr="00291AAA">
        <w:rPr>
          <w:rFonts w:ascii="Arial" w:eastAsia="Arial" w:hAnsi="Arial" w:cs="David"/>
          <w:color w:val="000000"/>
          <w:sz w:val="24"/>
        </w:rPr>
        <w:t xml:space="preserve">  </w:t>
      </w:r>
      <w:r w:rsidR="009F6836">
        <w:rPr>
          <w:rFonts w:ascii="Arial" w:eastAsia="Arial" w:hAnsi="Arial" w:cs="David" w:hint="cs"/>
          <w:color w:val="000000"/>
          <w:sz w:val="24"/>
          <w:rtl/>
        </w:rPr>
        <w:t xml:space="preserve"> </w:t>
      </w:r>
      <w:r w:rsidR="009F6836" w:rsidRPr="009F6836">
        <w:rPr>
          <w:rFonts w:ascii="Arial" w:eastAsia="Arial" w:hAnsi="Arial" w:cs="David" w:hint="cs"/>
          <w:color w:val="000000"/>
          <w:sz w:val="24"/>
          <w:szCs w:val="24"/>
          <w:rtl/>
        </w:rPr>
        <w:t>בעזרת</w:t>
      </w:r>
      <w:r w:rsidR="009F6836">
        <w:rPr>
          <w:rFonts w:ascii="Arial" w:eastAsia="Arial" w:hAnsi="Arial" w:cs="David" w:hint="cs"/>
          <w:color w:val="000000"/>
          <w:sz w:val="24"/>
          <w:rtl/>
        </w:rPr>
        <w:t xml:space="preserve"> </w:t>
      </w:r>
      <w:r w:rsidR="00AB2E9E">
        <w:rPr>
          <w:rFonts w:ascii="Arial" w:eastAsia="Arial" w:hAnsi="Arial" w:cs="David" w:hint="cs"/>
          <w:color w:val="000000"/>
          <w:sz w:val="24"/>
          <w:szCs w:val="24"/>
          <w:rtl/>
        </w:rPr>
        <w:t>ה</w:t>
      </w:r>
      <w:r w:rsidRPr="00291AAA">
        <w:rPr>
          <w:rFonts w:ascii="Arial" w:eastAsia="Arial" w:hAnsi="Arial" w:cs="David"/>
          <w:color w:val="000000"/>
          <w:sz w:val="24"/>
          <w:szCs w:val="24"/>
          <w:rtl/>
        </w:rPr>
        <w:t>עורקים</w:t>
      </w:r>
      <w:r w:rsidR="00AB2E9E">
        <w:rPr>
          <w:rFonts w:ascii="Arial" w:eastAsia="Arial" w:hAnsi="Arial" w:cs="David" w:hint="cs"/>
          <w:color w:val="000000"/>
          <w:sz w:val="24"/>
          <w:szCs w:val="24"/>
          <w:rtl/>
        </w:rPr>
        <w:t xml:space="preserve"> </w:t>
      </w:r>
      <w:r w:rsidR="009F6836">
        <w:rPr>
          <w:rFonts w:ascii="Arial" w:eastAsia="Arial" w:hAnsi="Arial" w:cs="David" w:hint="cs"/>
          <w:color w:val="000000"/>
          <w:sz w:val="24"/>
          <w:szCs w:val="24"/>
          <w:rtl/>
        </w:rPr>
        <w:t>המסתעפים לנימים שמתלקטים לוורידים המחזירים את הדם ללב. מעבר החומרים אל התאים ומתאים נעשה באזור הנימים.</w:t>
      </w:r>
    </w:p>
    <w:p w14:paraId="6AF2B430" w14:textId="0DFD82DC" w:rsidR="007441BA" w:rsidRDefault="00F019D6" w:rsidP="007441BA">
      <w:pPr>
        <w:spacing w:after="0" w:line="360" w:lineRule="auto"/>
        <w:ind w:left="-58"/>
        <w:rPr>
          <w:rFonts w:ascii="Arial" w:eastAsia="Arial" w:hAnsi="Arial" w:cs="David"/>
          <w:color w:val="000000"/>
          <w:sz w:val="24"/>
          <w:szCs w:val="24"/>
          <w:rtl/>
        </w:rPr>
      </w:pPr>
      <w:r w:rsidRPr="004752F7">
        <w:rPr>
          <w:rFonts w:ascii="Arial" w:eastAsia="Arial" w:hAnsi="Arial" w:cs="David"/>
          <w:b/>
          <w:bCs/>
          <w:color w:val="000000"/>
          <w:sz w:val="24"/>
          <w:szCs w:val="24"/>
          <w:rtl/>
        </w:rPr>
        <w:t>גמישות</w:t>
      </w:r>
      <w:r w:rsidRPr="004752F7">
        <w:rPr>
          <w:rFonts w:ascii="Arial" w:eastAsia="Arial" w:hAnsi="Arial" w:cs="David"/>
          <w:b/>
          <w:bCs/>
          <w:color w:val="000000"/>
          <w:sz w:val="24"/>
        </w:rPr>
        <w:t xml:space="preserve">  </w:t>
      </w:r>
      <w:r w:rsidRPr="004752F7">
        <w:rPr>
          <w:rFonts w:ascii="Arial" w:eastAsia="Arial" w:hAnsi="Arial" w:cs="David"/>
          <w:b/>
          <w:bCs/>
          <w:color w:val="000000"/>
          <w:sz w:val="24"/>
          <w:szCs w:val="24"/>
          <w:rtl/>
        </w:rPr>
        <w:t>דופן</w:t>
      </w:r>
      <w:r w:rsidRPr="004752F7">
        <w:rPr>
          <w:rFonts w:ascii="Arial" w:eastAsia="Arial" w:hAnsi="Arial" w:cs="David"/>
          <w:b/>
          <w:bCs/>
          <w:color w:val="000000"/>
          <w:sz w:val="24"/>
        </w:rPr>
        <w:t xml:space="preserve"> </w:t>
      </w:r>
      <w:r w:rsidRPr="004752F7">
        <w:rPr>
          <w:rFonts w:ascii="Arial" w:eastAsia="Arial" w:hAnsi="Arial" w:cs="David"/>
          <w:b/>
          <w:bCs/>
          <w:color w:val="000000"/>
          <w:sz w:val="24"/>
          <w:szCs w:val="24"/>
          <w:rtl/>
        </w:rPr>
        <w:t>העורקים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מאפשרת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לשנות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קוטר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כלי</w:t>
      </w:r>
      <w:r w:rsidRPr="00291AAA">
        <w:rPr>
          <w:rFonts w:ascii="Arial" w:eastAsia="Arial" w:hAnsi="Arial" w:cs="David"/>
          <w:color w:val="000000"/>
          <w:sz w:val="24"/>
        </w:rPr>
        <w:t>-</w:t>
      </w:r>
      <w:r w:rsidRPr="00291AAA">
        <w:rPr>
          <w:rFonts w:ascii="Arial" w:eastAsia="Arial" w:hAnsi="Arial" w:cs="David"/>
          <w:color w:val="000000"/>
          <w:sz w:val="24"/>
          <w:szCs w:val="24"/>
          <w:rtl/>
        </w:rPr>
        <w:t>הדם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בהתאם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ללחץ</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המופעל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עליהם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ובפיקוח</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עצבי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ואנדוקריני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ובכך</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ליצור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תנועה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מתמדת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הדם</w:t>
      </w:r>
      <w:r w:rsidR="007441BA">
        <w:rPr>
          <w:rFonts w:ascii="Arial" w:eastAsia="Arial" w:hAnsi="Arial" w:cs="David" w:hint="cs"/>
          <w:color w:val="000000"/>
          <w:sz w:val="24"/>
          <w:szCs w:val="24"/>
          <w:rtl/>
        </w:rPr>
        <w:t xml:space="preserve">. </w:t>
      </w:r>
      <w:r w:rsidR="007441BA" w:rsidRPr="007441BA">
        <w:rPr>
          <w:rFonts w:ascii="Arial" w:eastAsia="Arial" w:hAnsi="Arial" w:cs="David"/>
          <w:color w:val="000000"/>
          <w:sz w:val="24"/>
          <w:szCs w:val="24"/>
          <w:rtl/>
        </w:rPr>
        <w:t xml:space="preserve"> </w:t>
      </w:r>
    </w:p>
    <w:p w14:paraId="5F521E81" w14:textId="0B2226FC" w:rsidR="0033010D" w:rsidRPr="00C70A93" w:rsidRDefault="00F019D6" w:rsidP="00C70A93">
      <w:pPr>
        <w:spacing w:after="0" w:line="360" w:lineRule="auto"/>
        <w:ind w:left="84"/>
        <w:rPr>
          <w:rFonts w:ascii="Arial" w:eastAsia="Arial" w:hAnsi="Arial" w:cs="David"/>
          <w:color w:val="000000"/>
          <w:sz w:val="24"/>
          <w:rtl/>
        </w:rPr>
      </w:pPr>
      <w:r w:rsidRPr="00291AAA">
        <w:rPr>
          <w:rFonts w:ascii="Times New Roman" w:eastAsia="Times New Roman" w:hAnsi="Times New Roman" w:cs="David"/>
          <w:b/>
          <w:bCs/>
          <w:sz w:val="24"/>
          <w:szCs w:val="24"/>
          <w:rtl/>
        </w:rPr>
        <w:t>ג</w:t>
      </w:r>
      <w:r w:rsidRPr="00291AAA">
        <w:rPr>
          <w:rFonts w:ascii="Times New Roman" w:eastAsia="Times New Roman" w:hAnsi="Times New Roman" w:cs="David"/>
          <w:b/>
          <w:sz w:val="24"/>
        </w:rPr>
        <w:t xml:space="preserve">. </w:t>
      </w:r>
      <w:r w:rsidRPr="00291AAA">
        <w:rPr>
          <w:rFonts w:ascii="Times New Roman" w:eastAsia="Times New Roman" w:hAnsi="Times New Roman" w:cs="David"/>
          <w:b/>
          <w:bCs/>
          <w:sz w:val="24"/>
          <w:szCs w:val="24"/>
          <w:rtl/>
        </w:rPr>
        <w:t>משאבת הלב</w:t>
      </w:r>
      <w:r w:rsidRPr="00291AAA">
        <w:rPr>
          <w:rFonts w:ascii="Times New Roman" w:eastAsia="Times New Roman" w:hAnsi="Times New Roman" w:cs="David"/>
          <w:b/>
          <w:sz w:val="24"/>
        </w:rPr>
        <w:t>:</w:t>
      </w:r>
      <w:r w:rsidRPr="00291AAA">
        <w:rPr>
          <w:rFonts w:ascii="Times New Roman" w:eastAsia="Times New Roman" w:hAnsi="Times New Roman" w:cs="David"/>
          <w:sz w:val="24"/>
          <w:szCs w:val="24"/>
          <w:rtl/>
        </w:rPr>
        <w:t xml:space="preserve"> שריר </w:t>
      </w:r>
      <w:r w:rsidRPr="00291AAA">
        <w:rPr>
          <w:rFonts w:ascii="Arial" w:eastAsia="Arial" w:hAnsi="Arial" w:cs="David"/>
          <w:color w:val="000000"/>
          <w:sz w:val="24"/>
          <w:szCs w:val="24"/>
          <w:rtl/>
        </w:rPr>
        <w:t>הלב</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משמש</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כמשאבה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שדוחפת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בכל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פעימה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דם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כלי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הדם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אבי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העורקים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היוצא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מהלב</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וסעיפיו</w:t>
      </w:r>
      <w:r w:rsidR="009F6836">
        <w:rPr>
          <w:rFonts w:ascii="Arial" w:eastAsia="Arial" w:hAnsi="Arial" w:cs="David" w:hint="cs"/>
          <w:color w:val="000000"/>
          <w:sz w:val="24"/>
          <w:rtl/>
        </w:rPr>
        <w:t xml:space="preserve">, </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משמשים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כמשאבה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משנית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הדוחפת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הדם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הלאה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כלי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הדם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הקטנים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יותר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וכך</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מאפשרים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סירקולציה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מתמדת</w:t>
      </w:r>
      <w:r w:rsidRPr="00291AAA">
        <w:rPr>
          <w:rFonts w:ascii="Arial" w:eastAsia="Arial" w:hAnsi="Arial" w:cs="David"/>
          <w:color w:val="000000"/>
          <w:sz w:val="24"/>
        </w:rPr>
        <w:t>. </w:t>
      </w:r>
      <w:r w:rsidRPr="00291AAA">
        <w:rPr>
          <w:rFonts w:ascii="Arial" w:eastAsia="Arial" w:hAnsi="Arial" w:cs="David"/>
          <w:color w:val="000000"/>
          <w:sz w:val="24"/>
          <w:szCs w:val="24"/>
          <w:rtl/>
        </w:rPr>
        <w:t>ככל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שכלי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הדם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נוקשים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יותר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הלב</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מתאמץ</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יותר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בהזרמת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הדם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אליהם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עקב</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ההתנגדות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שהם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יוצרים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שריר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הלב</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מתעבה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ונפגע</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בעצמו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ולחץ</w:t>
      </w:r>
      <w:r w:rsidRPr="00291AAA">
        <w:rPr>
          <w:rFonts w:ascii="Arial" w:eastAsia="Arial" w:hAnsi="Arial" w:cs="David"/>
          <w:color w:val="000000"/>
          <w:sz w:val="24"/>
        </w:rPr>
        <w:t>-</w:t>
      </w:r>
      <w:r w:rsidRPr="00291AAA">
        <w:rPr>
          <w:rFonts w:ascii="Arial" w:eastAsia="Arial" w:hAnsi="Arial" w:cs="David"/>
          <w:color w:val="000000"/>
          <w:sz w:val="24"/>
          <w:szCs w:val="24"/>
          <w:rtl/>
        </w:rPr>
        <w:t>הדם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עולה</w:t>
      </w:r>
      <w:r w:rsidRPr="00291AAA">
        <w:rPr>
          <w:rFonts w:ascii="Arial" w:eastAsia="Arial" w:hAnsi="Arial" w:cs="David"/>
          <w:color w:val="000000"/>
          <w:sz w:val="24"/>
        </w:rPr>
        <w:t>.</w:t>
      </w:r>
    </w:p>
    <w:p w14:paraId="3CE31DE3" w14:textId="77777777" w:rsidR="00034EB7" w:rsidRDefault="00034EB7">
      <w:pPr>
        <w:bidi w:val="0"/>
        <w:rPr>
          <w:rFonts w:ascii="Times New Roman" w:eastAsia="Times New Roman" w:hAnsi="Times New Roman" w:cs="David"/>
          <w:b/>
          <w:bCs/>
          <w:sz w:val="36"/>
          <w:szCs w:val="36"/>
          <w:rtl/>
        </w:rPr>
      </w:pPr>
      <w:r>
        <w:rPr>
          <w:rFonts w:ascii="Times New Roman" w:eastAsia="Times New Roman" w:hAnsi="Times New Roman" w:cs="David"/>
          <w:b/>
          <w:bCs/>
          <w:sz w:val="36"/>
          <w:szCs w:val="36"/>
          <w:rtl/>
        </w:rPr>
        <w:br w:type="page"/>
      </w:r>
    </w:p>
    <w:p w14:paraId="6C693046" w14:textId="5F117C87" w:rsidR="004D3176" w:rsidRPr="00291AAA" w:rsidRDefault="00F019D6">
      <w:pPr>
        <w:spacing w:after="0" w:line="360" w:lineRule="auto"/>
        <w:rPr>
          <w:rFonts w:ascii="Arial" w:eastAsia="Arial" w:hAnsi="Arial" w:cs="David"/>
          <w:color w:val="000000"/>
          <w:sz w:val="36"/>
        </w:rPr>
      </w:pPr>
      <w:r w:rsidRPr="00291AAA">
        <w:rPr>
          <w:rFonts w:ascii="Times New Roman" w:eastAsia="Times New Roman" w:hAnsi="Times New Roman" w:cs="David"/>
          <w:b/>
          <w:bCs/>
          <w:sz w:val="36"/>
          <w:szCs w:val="36"/>
          <w:rtl/>
        </w:rPr>
        <w:t>הלב</w:t>
      </w:r>
      <w:r w:rsidRPr="00291AAA">
        <w:rPr>
          <w:rFonts w:ascii="Arial" w:eastAsia="Arial" w:hAnsi="Arial" w:cs="David"/>
          <w:color w:val="000000"/>
          <w:sz w:val="36"/>
        </w:rPr>
        <w:t xml:space="preserve">  </w:t>
      </w:r>
      <w:r w:rsidRPr="00291AAA">
        <w:rPr>
          <w:rFonts w:ascii="Arial" w:eastAsia="Arial" w:hAnsi="Arial" w:cs="David"/>
          <w:b/>
          <w:color w:val="000000"/>
          <w:sz w:val="36"/>
        </w:rPr>
        <w:t>The Heart</w:t>
      </w:r>
      <w:r w:rsidR="00D93D0D">
        <w:rPr>
          <w:rFonts w:ascii="Arial" w:eastAsia="Arial" w:hAnsi="Arial" w:cs="David"/>
          <w:b/>
          <w:color w:val="000000"/>
          <w:sz w:val="36"/>
        </w:rPr>
        <w:t xml:space="preserve">  </w:t>
      </w:r>
    </w:p>
    <w:p w14:paraId="1A6DDF79" w14:textId="1AD0B68F" w:rsidR="004D3176" w:rsidRPr="001E0A34" w:rsidRDefault="00F019D6">
      <w:pPr>
        <w:tabs>
          <w:tab w:val="left" w:pos="-58"/>
        </w:tabs>
        <w:spacing w:after="0" w:line="360" w:lineRule="auto"/>
        <w:ind w:left="-58"/>
        <w:rPr>
          <w:rFonts w:ascii="Times New Roman" w:eastAsia="Times New Roman" w:hAnsi="Times New Roman" w:cs="David"/>
          <w:b/>
          <w:bCs/>
          <w:sz w:val="28"/>
          <w:szCs w:val="28"/>
        </w:rPr>
      </w:pPr>
      <w:r w:rsidRPr="00291AAA">
        <w:rPr>
          <w:rFonts w:ascii="Times New Roman" w:eastAsia="Times New Roman" w:hAnsi="Times New Roman" w:cs="David"/>
          <w:b/>
          <w:bCs/>
          <w:sz w:val="28"/>
          <w:szCs w:val="28"/>
          <w:rtl/>
        </w:rPr>
        <w:t>אנטומיה</w:t>
      </w:r>
      <w:r w:rsidR="001E0A34">
        <w:rPr>
          <w:rFonts w:ascii="Times New Roman" w:eastAsia="Times New Roman" w:hAnsi="Times New Roman" w:cs="David" w:hint="cs"/>
          <w:b/>
          <w:sz w:val="28"/>
          <w:rtl/>
        </w:rPr>
        <w:t>-</w:t>
      </w:r>
      <w:r w:rsidR="001E0A34" w:rsidRPr="001E0A34">
        <w:rPr>
          <w:rFonts w:ascii="Times New Roman" w:eastAsia="Times New Roman" w:hAnsi="Times New Roman" w:cs="David" w:hint="cs"/>
          <w:b/>
          <w:bCs/>
          <w:sz w:val="28"/>
          <w:szCs w:val="28"/>
          <w:rtl/>
        </w:rPr>
        <w:t>פיזיולוגיה</w:t>
      </w:r>
    </w:p>
    <w:p w14:paraId="58F1F38B" w14:textId="19373719" w:rsidR="00CB5262" w:rsidRDefault="00F019D6">
      <w:pPr>
        <w:tabs>
          <w:tab w:val="left" w:pos="-58"/>
        </w:tabs>
        <w:spacing w:after="0" w:line="360" w:lineRule="auto"/>
        <w:ind w:left="-58"/>
        <w:rPr>
          <w:rFonts w:ascii="Arial" w:eastAsia="Arial" w:hAnsi="Arial" w:cs="David"/>
          <w:sz w:val="24"/>
          <w:szCs w:val="24"/>
          <w:rtl/>
        </w:rPr>
      </w:pPr>
      <w:r w:rsidRPr="00CB5262">
        <w:rPr>
          <w:rFonts w:ascii="Times New Roman" w:eastAsia="Times New Roman" w:hAnsi="Times New Roman" w:cs="David"/>
          <w:b/>
          <w:bCs/>
          <w:sz w:val="24"/>
          <w:szCs w:val="24"/>
          <w:rtl/>
        </w:rPr>
        <w:t>מבנה הלב</w:t>
      </w:r>
      <w:r w:rsidRPr="00291AAA">
        <w:rPr>
          <w:rFonts w:ascii="Times New Roman" w:eastAsia="Times New Roman" w:hAnsi="Times New Roman" w:cs="David"/>
          <w:sz w:val="24"/>
        </w:rPr>
        <w:t xml:space="preserve">: </w:t>
      </w:r>
      <w:r w:rsidR="00CB5262">
        <w:rPr>
          <w:rFonts w:ascii="Times New Roman" w:eastAsia="Times New Roman" w:hAnsi="Times New Roman" w:cs="David" w:hint="cs"/>
          <w:sz w:val="24"/>
          <w:szCs w:val="24"/>
          <w:rtl/>
        </w:rPr>
        <w:t xml:space="preserve"> הלב בנוי מ- 4 מדורים: 2 חדרים, ימני ושמאלי </w:t>
      </w:r>
      <w:r w:rsidRPr="00291AAA">
        <w:rPr>
          <w:rFonts w:ascii="Times New Roman" w:eastAsia="Times New Roman" w:hAnsi="Times New Roman" w:cs="David"/>
          <w:sz w:val="24"/>
          <w:szCs w:val="24"/>
          <w:rtl/>
        </w:rPr>
        <w:t xml:space="preserve"> </w:t>
      </w:r>
      <w:r w:rsidRPr="00291AAA">
        <w:rPr>
          <w:rFonts w:ascii="Times New Roman" w:eastAsia="Times New Roman" w:hAnsi="Times New Roman" w:cs="David"/>
          <w:sz w:val="24"/>
        </w:rPr>
        <w:t xml:space="preserve">(ventricle) </w:t>
      </w:r>
      <w:r w:rsidR="009F6836">
        <w:rPr>
          <w:rFonts w:ascii="Arial" w:eastAsia="Arial" w:hAnsi="Arial" w:cs="David" w:hint="cs"/>
          <w:sz w:val="24"/>
          <w:szCs w:val="24"/>
          <w:rtl/>
        </w:rPr>
        <w:t xml:space="preserve">  </w:t>
      </w:r>
      <w:r w:rsidR="00CB5262">
        <w:rPr>
          <w:rFonts w:ascii="Arial" w:eastAsia="Arial" w:hAnsi="Arial" w:cs="David" w:hint="cs"/>
          <w:sz w:val="24"/>
          <w:szCs w:val="24"/>
          <w:rtl/>
        </w:rPr>
        <w:t>ו</w:t>
      </w:r>
      <w:r w:rsidR="000766FC">
        <w:rPr>
          <w:rFonts w:ascii="Arial" w:eastAsia="Arial" w:hAnsi="Arial" w:cs="David" w:hint="cs"/>
          <w:sz w:val="24"/>
          <w:szCs w:val="24"/>
          <w:rtl/>
        </w:rPr>
        <w:t>- 2</w:t>
      </w:r>
      <w:r w:rsidR="00CB5262">
        <w:rPr>
          <w:rFonts w:ascii="Arial" w:eastAsia="Arial" w:hAnsi="Arial" w:cs="David" w:hint="cs"/>
          <w:sz w:val="24"/>
          <w:szCs w:val="24"/>
          <w:rtl/>
        </w:rPr>
        <w:t xml:space="preserve"> עליות/פרוזדורים ימני ושמאלי</w:t>
      </w:r>
      <w:r w:rsidR="00CB5262" w:rsidRPr="00291AAA">
        <w:rPr>
          <w:rFonts w:ascii="Times New Roman" w:eastAsia="Times New Roman" w:hAnsi="Times New Roman" w:cs="David"/>
          <w:sz w:val="24"/>
        </w:rPr>
        <w:t>(atrium</w:t>
      </w:r>
      <w:r w:rsidR="00CB5262">
        <w:rPr>
          <w:rFonts w:ascii="Times New Roman" w:eastAsia="Times New Roman" w:hAnsi="Times New Roman" w:cs="David"/>
          <w:sz w:val="24"/>
        </w:rPr>
        <w:t>)</w:t>
      </w:r>
      <w:r w:rsidR="00CB5262" w:rsidRPr="00291AAA">
        <w:rPr>
          <w:rFonts w:ascii="Arial" w:eastAsia="Arial" w:hAnsi="Arial" w:cs="David"/>
          <w:sz w:val="24"/>
        </w:rPr>
        <w:t xml:space="preserve"> </w:t>
      </w:r>
      <w:r w:rsidR="00CB5262">
        <w:rPr>
          <w:rFonts w:ascii="Arial" w:eastAsia="Arial" w:hAnsi="Arial" w:cs="David" w:hint="cs"/>
          <w:sz w:val="24"/>
          <w:szCs w:val="24"/>
          <w:rtl/>
        </w:rPr>
        <w:t xml:space="preserve"> . </w:t>
      </w:r>
    </w:p>
    <w:p w14:paraId="5DED3FE0" w14:textId="77777777" w:rsidR="0052193D" w:rsidRDefault="00CB5262" w:rsidP="005D4F5B">
      <w:pPr>
        <w:tabs>
          <w:tab w:val="left" w:pos="-58"/>
        </w:tabs>
        <w:spacing w:after="0" w:line="360" w:lineRule="auto"/>
        <w:ind w:left="-58"/>
        <w:rPr>
          <w:rFonts w:ascii="Times New Roman" w:eastAsia="Times New Roman" w:hAnsi="Times New Roman" w:cs="David"/>
          <w:sz w:val="24"/>
          <w:szCs w:val="24"/>
          <w:rtl/>
        </w:rPr>
      </w:pPr>
      <w:r w:rsidRPr="00CB5262">
        <w:rPr>
          <w:rFonts w:ascii="Times New Roman" w:eastAsia="Times New Roman" w:hAnsi="Times New Roman" w:cs="David" w:hint="cs"/>
          <w:sz w:val="24"/>
          <w:szCs w:val="24"/>
          <w:rtl/>
        </w:rPr>
        <w:t>יש לשים דגש על</w:t>
      </w:r>
      <w:r>
        <w:rPr>
          <w:rFonts w:ascii="Times New Roman" w:eastAsia="Times New Roman" w:hAnsi="Times New Roman" w:cs="David" w:hint="cs"/>
          <w:b/>
          <w:bCs/>
          <w:sz w:val="24"/>
          <w:szCs w:val="24"/>
          <w:rtl/>
        </w:rPr>
        <w:t xml:space="preserve">: </w:t>
      </w:r>
      <w:r w:rsidRPr="0052193D">
        <w:rPr>
          <w:rFonts w:ascii="Times New Roman" w:eastAsia="Times New Roman" w:hAnsi="Times New Roman" w:cs="David" w:hint="cs"/>
          <w:sz w:val="24"/>
          <w:szCs w:val="24"/>
          <w:rtl/>
        </w:rPr>
        <w:t>ה</w:t>
      </w:r>
      <w:r w:rsidR="00F019D6" w:rsidRPr="00291AAA">
        <w:rPr>
          <w:rFonts w:ascii="Arial" w:eastAsia="Arial" w:hAnsi="Arial" w:cs="David"/>
          <w:sz w:val="24"/>
          <w:szCs w:val="24"/>
          <w:rtl/>
        </w:rPr>
        <w:t>הבדל</w:t>
      </w:r>
      <w:r w:rsidR="00F019D6" w:rsidRPr="00291AAA">
        <w:rPr>
          <w:rFonts w:ascii="Arial" w:eastAsia="Arial" w:hAnsi="Arial" w:cs="David"/>
          <w:sz w:val="24"/>
        </w:rPr>
        <w:t xml:space="preserve"> </w:t>
      </w:r>
      <w:r w:rsidR="00F019D6" w:rsidRPr="00291AAA">
        <w:rPr>
          <w:rFonts w:ascii="Arial" w:eastAsia="Arial" w:hAnsi="Arial" w:cs="David"/>
          <w:sz w:val="24"/>
          <w:szCs w:val="24"/>
          <w:rtl/>
        </w:rPr>
        <w:t>בין</w:t>
      </w:r>
      <w:r w:rsidR="00F019D6" w:rsidRPr="00291AAA">
        <w:rPr>
          <w:rFonts w:ascii="Arial" w:eastAsia="Arial" w:hAnsi="Arial" w:cs="David"/>
          <w:sz w:val="24"/>
        </w:rPr>
        <w:t xml:space="preserve"> </w:t>
      </w:r>
      <w:r w:rsidR="00F019D6" w:rsidRPr="00291AAA">
        <w:rPr>
          <w:rFonts w:ascii="Arial" w:eastAsia="Arial" w:hAnsi="Arial" w:cs="David"/>
          <w:sz w:val="24"/>
          <w:szCs w:val="24"/>
          <w:rtl/>
        </w:rPr>
        <w:t>חדר</w:t>
      </w:r>
      <w:r w:rsidR="00F019D6" w:rsidRPr="00291AAA">
        <w:rPr>
          <w:rFonts w:ascii="Arial" w:eastAsia="Arial" w:hAnsi="Arial" w:cs="David"/>
          <w:sz w:val="24"/>
        </w:rPr>
        <w:t xml:space="preserve"> </w:t>
      </w:r>
      <w:r w:rsidR="00F019D6" w:rsidRPr="00291AAA">
        <w:rPr>
          <w:rFonts w:ascii="Arial" w:eastAsia="Arial" w:hAnsi="Arial" w:cs="David"/>
          <w:sz w:val="24"/>
          <w:szCs w:val="24"/>
          <w:rtl/>
        </w:rPr>
        <w:t>ימין</w:t>
      </w:r>
      <w:r w:rsidR="00F019D6" w:rsidRPr="00291AAA">
        <w:rPr>
          <w:rFonts w:ascii="Arial" w:eastAsia="Arial" w:hAnsi="Arial" w:cs="David"/>
          <w:sz w:val="24"/>
        </w:rPr>
        <w:t xml:space="preserve"> </w:t>
      </w:r>
      <w:r w:rsidR="00F019D6" w:rsidRPr="00291AAA">
        <w:rPr>
          <w:rFonts w:ascii="Arial" w:eastAsia="Arial" w:hAnsi="Arial" w:cs="David"/>
          <w:sz w:val="24"/>
          <w:szCs w:val="24"/>
          <w:rtl/>
        </w:rPr>
        <w:t>לחדר</w:t>
      </w:r>
      <w:r w:rsidR="00F019D6" w:rsidRPr="00291AAA">
        <w:rPr>
          <w:rFonts w:ascii="Arial" w:eastAsia="Arial" w:hAnsi="Arial" w:cs="David"/>
          <w:sz w:val="24"/>
        </w:rPr>
        <w:t xml:space="preserve"> </w:t>
      </w:r>
      <w:r w:rsidR="00F019D6" w:rsidRPr="00291AAA">
        <w:rPr>
          <w:rFonts w:ascii="Arial" w:eastAsia="Arial" w:hAnsi="Arial" w:cs="David"/>
          <w:sz w:val="24"/>
          <w:szCs w:val="24"/>
          <w:rtl/>
        </w:rPr>
        <w:t>שמאל</w:t>
      </w:r>
      <w:r>
        <w:rPr>
          <w:rFonts w:ascii="Times New Roman" w:eastAsia="Times New Roman" w:hAnsi="Times New Roman" w:cs="David" w:hint="cs"/>
          <w:sz w:val="24"/>
          <w:rtl/>
        </w:rPr>
        <w:t>,</w:t>
      </w:r>
      <w:r w:rsidR="00F019D6" w:rsidRPr="00291AAA">
        <w:rPr>
          <w:rFonts w:ascii="Times New Roman" w:eastAsia="Times New Roman" w:hAnsi="Times New Roman" w:cs="David"/>
          <w:sz w:val="24"/>
          <w:szCs w:val="24"/>
          <w:rtl/>
        </w:rPr>
        <w:t xml:space="preserve"> </w:t>
      </w:r>
      <w:r w:rsidR="009F6836">
        <w:rPr>
          <w:rFonts w:ascii="Times New Roman" w:eastAsia="Times New Roman" w:hAnsi="Times New Roman" w:cs="David"/>
          <w:sz w:val="24"/>
        </w:rPr>
        <w:t xml:space="preserve"> </w:t>
      </w:r>
      <w:r w:rsidR="00F019D6" w:rsidRPr="00291AAA">
        <w:rPr>
          <w:rFonts w:ascii="Arial" w:eastAsia="Arial" w:hAnsi="Arial" w:cs="David"/>
          <w:sz w:val="24"/>
          <w:szCs w:val="24"/>
          <w:rtl/>
        </w:rPr>
        <w:t>ההבדל</w:t>
      </w:r>
      <w:r w:rsidR="00F019D6" w:rsidRPr="00291AAA">
        <w:rPr>
          <w:rFonts w:ascii="Arial" w:eastAsia="Arial" w:hAnsi="Arial" w:cs="David"/>
          <w:sz w:val="24"/>
        </w:rPr>
        <w:t xml:space="preserve"> </w:t>
      </w:r>
      <w:r w:rsidR="00F019D6" w:rsidRPr="00291AAA">
        <w:rPr>
          <w:rFonts w:ascii="Arial" w:eastAsia="Arial" w:hAnsi="Arial" w:cs="David"/>
          <w:sz w:val="24"/>
          <w:szCs w:val="24"/>
          <w:rtl/>
        </w:rPr>
        <w:t>בין</w:t>
      </w:r>
      <w:r w:rsidR="00F019D6" w:rsidRPr="00291AAA">
        <w:rPr>
          <w:rFonts w:ascii="Arial" w:eastAsia="Arial" w:hAnsi="Arial" w:cs="David"/>
          <w:sz w:val="24"/>
        </w:rPr>
        <w:t xml:space="preserve"> </w:t>
      </w:r>
      <w:r w:rsidR="00F019D6" w:rsidRPr="00291AAA">
        <w:rPr>
          <w:rFonts w:ascii="Arial" w:eastAsia="Arial" w:hAnsi="Arial" w:cs="David"/>
          <w:sz w:val="24"/>
          <w:szCs w:val="24"/>
          <w:rtl/>
        </w:rPr>
        <w:t>העליות</w:t>
      </w:r>
      <w:r w:rsidR="00F019D6" w:rsidRPr="00291AAA">
        <w:rPr>
          <w:rFonts w:ascii="Arial" w:eastAsia="Arial" w:hAnsi="Arial" w:cs="David"/>
          <w:sz w:val="24"/>
        </w:rPr>
        <w:t xml:space="preserve"> </w:t>
      </w:r>
      <w:r w:rsidR="00F019D6" w:rsidRPr="00291AAA">
        <w:rPr>
          <w:rFonts w:ascii="Arial" w:eastAsia="Arial" w:hAnsi="Arial" w:cs="David"/>
          <w:sz w:val="24"/>
          <w:szCs w:val="24"/>
          <w:rtl/>
        </w:rPr>
        <w:t>לחדרים</w:t>
      </w:r>
      <w:r w:rsidR="00F019D6" w:rsidRPr="00291AAA">
        <w:rPr>
          <w:rFonts w:ascii="Times New Roman" w:eastAsia="Times New Roman" w:hAnsi="Times New Roman" w:cs="David"/>
          <w:sz w:val="24"/>
        </w:rPr>
        <w:t xml:space="preserve">, </w:t>
      </w:r>
      <w:r>
        <w:rPr>
          <w:rFonts w:ascii="Times New Roman" w:eastAsia="Times New Roman" w:hAnsi="Times New Roman" w:cs="David" w:hint="cs"/>
          <w:sz w:val="24"/>
          <w:szCs w:val="24"/>
          <w:rtl/>
        </w:rPr>
        <w:t xml:space="preserve"> </w:t>
      </w:r>
      <w:r w:rsidR="00F019D6" w:rsidRPr="00291AAA">
        <w:rPr>
          <w:rFonts w:ascii="Times New Roman" w:eastAsia="Times New Roman" w:hAnsi="Times New Roman" w:cs="David"/>
          <w:sz w:val="24"/>
          <w:szCs w:val="24"/>
          <w:rtl/>
        </w:rPr>
        <w:t xml:space="preserve">שסתום מיטרלי </w:t>
      </w:r>
      <w:r w:rsidR="00F019D6" w:rsidRPr="00291AAA">
        <w:rPr>
          <w:rFonts w:ascii="Times New Roman" w:eastAsia="Times New Roman" w:hAnsi="Times New Roman" w:cs="David"/>
          <w:sz w:val="24"/>
        </w:rPr>
        <w:t>(Mitral valve)</w:t>
      </w:r>
      <w:r>
        <w:rPr>
          <w:rFonts w:ascii="Times New Roman" w:eastAsia="Times New Roman" w:hAnsi="Times New Roman" w:cs="David" w:hint="cs"/>
          <w:sz w:val="24"/>
          <w:rtl/>
        </w:rPr>
        <w:t xml:space="preserve"> </w:t>
      </w:r>
      <w:r w:rsidR="00F019D6" w:rsidRPr="00291AAA">
        <w:rPr>
          <w:rFonts w:ascii="Times New Roman" w:eastAsia="Times New Roman" w:hAnsi="Times New Roman" w:cs="David"/>
          <w:sz w:val="24"/>
        </w:rPr>
        <w:t xml:space="preserve"> </w:t>
      </w:r>
      <w:r w:rsidR="00F019D6" w:rsidRPr="00291AAA">
        <w:rPr>
          <w:rFonts w:ascii="Times New Roman" w:eastAsia="Times New Roman" w:hAnsi="Times New Roman" w:cs="David"/>
          <w:sz w:val="24"/>
          <w:szCs w:val="24"/>
          <w:rtl/>
        </w:rPr>
        <w:t xml:space="preserve">שסתום  טריקספידלי </w:t>
      </w:r>
      <w:r>
        <w:rPr>
          <w:rFonts w:ascii="Times New Roman" w:eastAsia="Times New Roman" w:hAnsi="Times New Roman" w:cs="David"/>
          <w:sz w:val="24"/>
        </w:rPr>
        <w:t>(</w:t>
      </w:r>
      <w:r w:rsidR="00F019D6" w:rsidRPr="00291AAA">
        <w:rPr>
          <w:rFonts w:ascii="Times New Roman" w:eastAsia="Times New Roman" w:hAnsi="Times New Roman" w:cs="David"/>
          <w:sz w:val="24"/>
        </w:rPr>
        <w:t>Tricuspid)</w:t>
      </w:r>
    </w:p>
    <w:p w14:paraId="47060C06" w14:textId="499163A4" w:rsidR="005D4F5B" w:rsidRDefault="00F019D6" w:rsidP="005D4F5B">
      <w:pPr>
        <w:tabs>
          <w:tab w:val="left" w:pos="-58"/>
        </w:tabs>
        <w:spacing w:after="0" w:line="360" w:lineRule="auto"/>
        <w:ind w:left="-58"/>
        <w:rPr>
          <w:rFonts w:ascii="Arial" w:eastAsia="Arial" w:hAnsi="Arial" w:cs="David"/>
          <w:sz w:val="24"/>
          <w:szCs w:val="24"/>
          <w:rtl/>
        </w:rPr>
      </w:pPr>
      <w:r w:rsidRPr="00291AAA">
        <w:rPr>
          <w:rFonts w:ascii="Times New Roman" w:eastAsia="Times New Roman" w:hAnsi="Times New Roman" w:cs="David"/>
          <w:sz w:val="24"/>
          <w:szCs w:val="24"/>
          <w:rtl/>
        </w:rPr>
        <w:t>שסתום כיסים</w:t>
      </w:r>
      <w:r w:rsidR="005D4F5B">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rPr>
        <w:t>(Semilunar valve</w:t>
      </w:r>
      <w:r w:rsidR="005D4F5B">
        <w:rPr>
          <w:rFonts w:ascii="Times New Roman" w:eastAsia="Times New Roman" w:hAnsi="Times New Roman" w:cs="David"/>
          <w:sz w:val="24"/>
        </w:rPr>
        <w:t>)</w:t>
      </w:r>
      <w:r w:rsidRPr="00291AAA">
        <w:rPr>
          <w:rFonts w:ascii="Times New Roman" w:eastAsia="Times New Roman" w:hAnsi="Times New Roman" w:cs="David"/>
          <w:sz w:val="24"/>
        </w:rPr>
        <w:t xml:space="preserve"> </w:t>
      </w:r>
      <w:r w:rsidR="005D4F5B">
        <w:rPr>
          <w:rFonts w:ascii="Arial" w:eastAsia="Arial" w:hAnsi="Arial" w:cs="David" w:hint="cs"/>
          <w:sz w:val="24"/>
          <w:szCs w:val="24"/>
          <w:rtl/>
        </w:rPr>
        <w:t xml:space="preserve">: </w:t>
      </w:r>
      <w:r w:rsidR="00CB5262">
        <w:rPr>
          <w:rFonts w:ascii="Arial" w:eastAsia="Arial" w:hAnsi="Arial" w:cs="David" w:hint="cs"/>
          <w:sz w:val="24"/>
          <w:szCs w:val="24"/>
          <w:rtl/>
        </w:rPr>
        <w:t xml:space="preserve"> </w:t>
      </w:r>
      <w:r w:rsidR="005D4F5B" w:rsidRPr="004D0C8A">
        <w:rPr>
          <w:rFonts w:ascii="Arial" w:eastAsia="Arial" w:hAnsi="Arial" w:cs="David" w:hint="cs"/>
          <w:color w:val="000000"/>
          <w:sz w:val="24"/>
          <w:szCs w:val="24"/>
          <w:rtl/>
        </w:rPr>
        <w:t>מסתם אב</w:t>
      </w:r>
      <w:r w:rsidR="005D4F5B">
        <w:rPr>
          <w:rFonts w:ascii="Arial" w:eastAsia="Arial" w:hAnsi="Arial" w:cs="David" w:hint="cs"/>
          <w:color w:val="000000"/>
          <w:sz w:val="24"/>
          <w:szCs w:val="24"/>
          <w:rtl/>
        </w:rPr>
        <w:t>י</w:t>
      </w:r>
      <w:r w:rsidR="005D4F5B" w:rsidRPr="004D0C8A">
        <w:rPr>
          <w:rFonts w:ascii="Arial" w:eastAsia="Arial" w:hAnsi="Arial" w:cs="David" w:hint="cs"/>
          <w:color w:val="000000"/>
          <w:sz w:val="24"/>
          <w:szCs w:val="24"/>
          <w:rtl/>
        </w:rPr>
        <w:t xml:space="preserve"> העורקים</w:t>
      </w:r>
      <w:r w:rsidR="005D4F5B">
        <w:rPr>
          <w:rFonts w:ascii="Arial" w:eastAsia="Arial" w:hAnsi="Arial" w:cs="David" w:hint="cs"/>
          <w:color w:val="000000"/>
          <w:sz w:val="24"/>
          <w:szCs w:val="24"/>
          <w:rtl/>
        </w:rPr>
        <w:t xml:space="preserve"> - </w:t>
      </w:r>
      <w:r w:rsidR="005D4F5B" w:rsidRPr="004D0C8A">
        <w:rPr>
          <w:rFonts w:ascii="Arial" w:eastAsia="Arial" w:hAnsi="Arial" w:cs="David"/>
          <w:color w:val="000000"/>
          <w:sz w:val="24"/>
          <w:szCs w:val="24"/>
        </w:rPr>
        <w:t>Aortic Valve</w:t>
      </w:r>
      <w:r w:rsidR="005D4F5B">
        <w:rPr>
          <w:rFonts w:ascii="Arial" w:eastAsia="Arial" w:hAnsi="Arial" w:cs="David" w:hint="cs"/>
          <w:sz w:val="24"/>
          <w:szCs w:val="24"/>
          <w:rtl/>
        </w:rPr>
        <w:t xml:space="preserve">  </w:t>
      </w:r>
      <w:r w:rsidR="005D4F5B">
        <w:rPr>
          <w:rFonts w:ascii="Arial" w:eastAsia="Arial" w:hAnsi="Arial" w:cs="David" w:hint="cs"/>
          <w:color w:val="000000"/>
          <w:sz w:val="24"/>
          <w:szCs w:val="24"/>
          <w:rtl/>
        </w:rPr>
        <w:t xml:space="preserve">מסתם עורק הריאה - </w:t>
      </w:r>
      <w:r w:rsidR="005D4F5B" w:rsidRPr="004D0C8A">
        <w:rPr>
          <w:rFonts w:ascii="Arial" w:eastAsia="Arial" w:hAnsi="Arial" w:cs="David"/>
          <w:color w:val="000000"/>
          <w:sz w:val="24"/>
          <w:szCs w:val="24"/>
        </w:rPr>
        <w:t>Valve</w:t>
      </w:r>
      <w:r w:rsidR="005D4F5B">
        <w:rPr>
          <w:rFonts w:ascii="Arial" w:eastAsia="Arial" w:hAnsi="Arial" w:cs="David" w:hint="cs"/>
          <w:color w:val="000000"/>
          <w:sz w:val="24"/>
          <w:szCs w:val="24"/>
          <w:rtl/>
        </w:rPr>
        <w:t xml:space="preserve"> </w:t>
      </w:r>
      <w:r w:rsidR="005D4F5B" w:rsidRPr="004D0C8A">
        <w:rPr>
          <w:rFonts w:ascii="Arial" w:eastAsia="Arial" w:hAnsi="Arial" w:cs="David"/>
          <w:color w:val="000000"/>
          <w:sz w:val="24"/>
          <w:szCs w:val="24"/>
        </w:rPr>
        <w:t>Pulmonary</w:t>
      </w:r>
    </w:p>
    <w:p w14:paraId="0422EA1F" w14:textId="1100F5A9" w:rsidR="004D3176" w:rsidRPr="00291AAA" w:rsidRDefault="00F019D6">
      <w:pPr>
        <w:tabs>
          <w:tab w:val="left" w:pos="-58"/>
        </w:tabs>
        <w:spacing w:after="0" w:line="360" w:lineRule="auto"/>
        <w:ind w:left="-58"/>
        <w:rPr>
          <w:rFonts w:ascii="Times New Roman" w:eastAsia="Times New Roman" w:hAnsi="Times New Roman" w:cs="David"/>
          <w:sz w:val="24"/>
        </w:rPr>
      </w:pPr>
      <w:r w:rsidRPr="00291AAA">
        <w:rPr>
          <w:rFonts w:ascii="Arial" w:eastAsia="Arial" w:hAnsi="Arial" w:cs="David"/>
          <w:sz w:val="24"/>
          <w:szCs w:val="24"/>
          <w:rtl/>
        </w:rPr>
        <w:t>מבנה</w:t>
      </w:r>
      <w:r w:rsidRPr="00291AAA">
        <w:rPr>
          <w:rFonts w:ascii="Arial" w:eastAsia="Arial" w:hAnsi="Arial" w:cs="David"/>
          <w:sz w:val="24"/>
        </w:rPr>
        <w:t xml:space="preserve"> </w:t>
      </w:r>
      <w:r w:rsidRPr="00291AAA">
        <w:rPr>
          <w:rFonts w:ascii="Arial" w:eastAsia="Arial" w:hAnsi="Arial" w:cs="David"/>
          <w:sz w:val="24"/>
          <w:szCs w:val="24"/>
          <w:rtl/>
        </w:rPr>
        <w:t>המסתמים</w:t>
      </w:r>
      <w:r w:rsidRPr="00291AAA">
        <w:rPr>
          <w:rFonts w:ascii="Arial" w:eastAsia="Arial" w:hAnsi="Arial" w:cs="David"/>
          <w:sz w:val="24"/>
        </w:rPr>
        <w:t xml:space="preserve"> </w:t>
      </w:r>
      <w:r w:rsidRPr="00291AAA">
        <w:rPr>
          <w:rFonts w:ascii="Arial" w:eastAsia="Arial" w:hAnsi="Arial" w:cs="David"/>
          <w:sz w:val="24"/>
          <w:szCs w:val="24"/>
          <w:rtl/>
        </w:rPr>
        <w:t>ותפקידם</w:t>
      </w:r>
      <w:r w:rsidRPr="00291AAA">
        <w:rPr>
          <w:rFonts w:ascii="Arial" w:eastAsia="Arial" w:hAnsi="Arial" w:cs="David"/>
          <w:sz w:val="24"/>
        </w:rPr>
        <w:t>,</w:t>
      </w:r>
      <w:r w:rsidRPr="00291AAA">
        <w:rPr>
          <w:rFonts w:ascii="Times New Roman" w:eastAsia="Times New Roman" w:hAnsi="Times New Roman" w:cs="David"/>
          <w:sz w:val="24"/>
          <w:szCs w:val="24"/>
          <w:rtl/>
        </w:rPr>
        <w:t xml:space="preserve"> </w:t>
      </w:r>
      <w:r w:rsidR="00CB5262" w:rsidRPr="00291AAA">
        <w:rPr>
          <w:rFonts w:ascii="Times New Roman" w:eastAsia="Times New Roman" w:hAnsi="Times New Roman" w:cs="David"/>
          <w:sz w:val="24"/>
          <w:szCs w:val="24"/>
          <w:rtl/>
        </w:rPr>
        <w:t xml:space="preserve">אבי עורקים </w:t>
      </w:r>
      <w:r w:rsidR="00CB5262">
        <w:rPr>
          <w:rFonts w:ascii="Times New Roman" w:eastAsia="Times New Roman" w:hAnsi="Times New Roman" w:cs="David"/>
          <w:sz w:val="24"/>
        </w:rPr>
        <w:t xml:space="preserve"> ,</w:t>
      </w:r>
      <w:r w:rsidR="00CB5262" w:rsidRPr="00291AAA">
        <w:rPr>
          <w:rFonts w:ascii="Times New Roman" w:eastAsia="Times New Roman" w:hAnsi="Times New Roman" w:cs="David"/>
          <w:sz w:val="24"/>
        </w:rPr>
        <w:t xml:space="preserve">(Aorta) </w:t>
      </w:r>
      <w:r w:rsidRPr="00291AAA">
        <w:rPr>
          <w:rFonts w:ascii="Times New Roman" w:eastAsia="Times New Roman" w:hAnsi="Times New Roman" w:cs="David"/>
          <w:sz w:val="24"/>
          <w:szCs w:val="24"/>
          <w:rtl/>
        </w:rPr>
        <w:t xml:space="preserve">עורקי הריאה </w:t>
      </w:r>
      <w:r w:rsidRPr="00291AAA">
        <w:rPr>
          <w:rFonts w:ascii="Times New Roman" w:eastAsia="Times New Roman" w:hAnsi="Times New Roman" w:cs="David"/>
          <w:sz w:val="24"/>
        </w:rPr>
        <w:t xml:space="preserve">(Pulmonary artery) </w:t>
      </w:r>
      <w:r w:rsidR="00CB5262">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tl/>
        </w:rPr>
        <w:t xml:space="preserve">ורידי הריאה </w:t>
      </w:r>
      <w:r w:rsidR="00CB5262">
        <w:rPr>
          <w:rFonts w:ascii="Times New Roman" w:eastAsia="Times New Roman" w:hAnsi="Times New Roman" w:cs="David"/>
          <w:sz w:val="24"/>
        </w:rPr>
        <w:t xml:space="preserve">  </w:t>
      </w:r>
      <w:r w:rsidRPr="00291AAA">
        <w:rPr>
          <w:rFonts w:ascii="Times New Roman" w:eastAsia="Times New Roman" w:hAnsi="Times New Roman" w:cs="David"/>
          <w:sz w:val="24"/>
        </w:rPr>
        <w:t>(Pulmonary vein</w:t>
      </w:r>
      <w:r w:rsidR="0052193D">
        <w:rPr>
          <w:rFonts w:ascii="Times New Roman" w:eastAsia="Times New Roman" w:hAnsi="Times New Roman" w:cs="David"/>
          <w:sz w:val="24"/>
        </w:rPr>
        <w:t>s</w:t>
      </w:r>
      <w:r w:rsidRPr="00291AAA">
        <w:rPr>
          <w:rFonts w:ascii="Times New Roman" w:eastAsia="Times New Roman" w:hAnsi="Times New Roman" w:cs="David"/>
          <w:sz w:val="24"/>
        </w:rPr>
        <w:t xml:space="preserve"> ) </w:t>
      </w:r>
      <w:r w:rsidR="00CB5262">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tl/>
        </w:rPr>
        <w:t xml:space="preserve">וריד חלול עליון </w:t>
      </w:r>
      <w:r w:rsidR="00CB5262">
        <w:rPr>
          <w:rFonts w:ascii="Times New Roman" w:eastAsia="Times New Roman" w:hAnsi="Times New Roman" w:cs="David"/>
          <w:sz w:val="24"/>
        </w:rPr>
        <w:t xml:space="preserve"> </w:t>
      </w:r>
      <w:r w:rsidRPr="00291AAA">
        <w:rPr>
          <w:rFonts w:ascii="Times New Roman" w:eastAsia="Times New Roman" w:hAnsi="Times New Roman" w:cs="David"/>
          <w:sz w:val="24"/>
        </w:rPr>
        <w:t xml:space="preserve">(superior Vena cava) </w:t>
      </w:r>
      <w:r w:rsidRPr="00291AAA">
        <w:rPr>
          <w:rFonts w:ascii="Times New Roman" w:eastAsia="Times New Roman" w:hAnsi="Times New Roman" w:cs="David"/>
          <w:sz w:val="24"/>
          <w:szCs w:val="24"/>
          <w:rtl/>
        </w:rPr>
        <w:t xml:space="preserve">וריד חלול תחתון </w:t>
      </w:r>
      <w:r w:rsidRPr="00291AAA">
        <w:rPr>
          <w:rFonts w:ascii="Times New Roman" w:eastAsia="Times New Roman" w:hAnsi="Times New Roman" w:cs="David"/>
          <w:sz w:val="24"/>
        </w:rPr>
        <w:t>(Inferior vena cava)</w:t>
      </w:r>
      <w:r w:rsidR="0052193D">
        <w:rPr>
          <w:rFonts w:ascii="Times New Roman" w:eastAsia="Times New Roman" w:hAnsi="Times New Roman" w:cs="David" w:hint="cs"/>
          <w:sz w:val="24"/>
          <w:rtl/>
        </w:rPr>
        <w:t>,</w:t>
      </w:r>
      <w:r w:rsidR="00CB5262" w:rsidRPr="00CB5262">
        <w:rPr>
          <w:rFonts w:ascii="Times New Roman" w:eastAsia="Times New Roman" w:hAnsi="Times New Roman" w:cs="David"/>
          <w:sz w:val="24"/>
          <w:szCs w:val="24"/>
          <w:rtl/>
        </w:rPr>
        <w:t xml:space="preserve"> </w:t>
      </w:r>
      <w:r w:rsidR="00CB5262" w:rsidRPr="00291AAA">
        <w:rPr>
          <w:rFonts w:ascii="Times New Roman" w:eastAsia="Times New Roman" w:hAnsi="Times New Roman" w:cs="David"/>
          <w:sz w:val="24"/>
          <w:szCs w:val="24"/>
          <w:rtl/>
        </w:rPr>
        <w:t>כלי דם כליליים</w:t>
      </w:r>
      <w:r w:rsidR="00CB5262" w:rsidRPr="00CB5262">
        <w:rPr>
          <w:rFonts w:ascii="Times New Roman" w:eastAsia="Times New Roman" w:hAnsi="Times New Roman" w:cs="David" w:hint="cs"/>
          <w:sz w:val="24"/>
          <w:szCs w:val="24"/>
          <w:rtl/>
        </w:rPr>
        <w:t>-  ורידים ועורקים</w:t>
      </w:r>
      <w:r w:rsidR="00CB5262">
        <w:rPr>
          <w:rFonts w:ascii="Times New Roman" w:eastAsia="Times New Roman" w:hAnsi="Times New Roman" w:cs="David" w:hint="cs"/>
          <w:sz w:val="24"/>
          <w:rtl/>
        </w:rPr>
        <w:t xml:space="preserve"> (</w:t>
      </w:r>
      <w:r w:rsidR="00CB5262" w:rsidRPr="00291AAA">
        <w:rPr>
          <w:rFonts w:ascii="Times New Roman" w:eastAsia="Times New Roman" w:hAnsi="Times New Roman" w:cs="David"/>
          <w:sz w:val="24"/>
          <w:szCs w:val="24"/>
          <w:rtl/>
        </w:rPr>
        <w:t xml:space="preserve"> </w:t>
      </w:r>
      <w:r w:rsidR="00CB5262" w:rsidRPr="00291AAA">
        <w:rPr>
          <w:rFonts w:ascii="Times New Roman" w:eastAsia="Times New Roman" w:hAnsi="Times New Roman" w:cs="David"/>
          <w:sz w:val="24"/>
        </w:rPr>
        <w:t>(</w:t>
      </w:r>
      <w:r w:rsidR="0052193D">
        <w:rPr>
          <w:rFonts w:ascii="Times New Roman" w:eastAsia="Times New Roman" w:hAnsi="Times New Roman" w:cs="David" w:hint="cs"/>
          <w:sz w:val="24"/>
        </w:rPr>
        <w:t>C</w:t>
      </w:r>
      <w:r w:rsidR="00CB5262" w:rsidRPr="00291AAA">
        <w:rPr>
          <w:rFonts w:ascii="Times New Roman" w:eastAsia="Times New Roman" w:hAnsi="Times New Roman" w:cs="David"/>
          <w:sz w:val="24"/>
        </w:rPr>
        <w:t>oronary artery</w:t>
      </w:r>
      <w:r w:rsidR="00CB5262">
        <w:rPr>
          <w:rFonts w:ascii="Times New Roman" w:eastAsia="Times New Roman" w:hAnsi="Times New Roman" w:cs="David"/>
          <w:sz w:val="24"/>
        </w:rPr>
        <w:t xml:space="preserve"> ,</w:t>
      </w:r>
      <w:r w:rsidR="00CB5262" w:rsidRPr="00291AAA">
        <w:rPr>
          <w:rFonts w:ascii="Times New Roman" w:eastAsia="Times New Roman" w:hAnsi="Times New Roman" w:cs="David"/>
          <w:sz w:val="24"/>
        </w:rPr>
        <w:t xml:space="preserve">Coronary </w:t>
      </w:r>
      <w:r w:rsidR="00CB5262">
        <w:rPr>
          <w:rFonts w:ascii="Times New Roman" w:eastAsia="Times New Roman" w:hAnsi="Times New Roman" w:cs="David"/>
          <w:sz w:val="24"/>
        </w:rPr>
        <w:t xml:space="preserve"> </w:t>
      </w:r>
      <w:r w:rsidR="00CB5262" w:rsidRPr="00291AAA">
        <w:rPr>
          <w:rFonts w:ascii="Times New Roman" w:eastAsia="Times New Roman" w:hAnsi="Times New Roman" w:cs="David"/>
          <w:sz w:val="24"/>
        </w:rPr>
        <w:t>vein</w:t>
      </w:r>
    </w:p>
    <w:p w14:paraId="503CDA8D" w14:textId="18286509" w:rsidR="0052193D" w:rsidRPr="0052193D" w:rsidRDefault="0052193D" w:rsidP="0052193D">
      <w:pPr>
        <w:spacing w:before="100" w:after="100" w:line="360" w:lineRule="auto"/>
        <w:rPr>
          <w:rFonts w:ascii="Arial" w:eastAsia="Arial" w:hAnsi="Arial" w:cs="David"/>
          <w:color w:val="000000"/>
          <w:sz w:val="24"/>
          <w:szCs w:val="24"/>
          <w:rtl/>
        </w:rPr>
      </w:pPr>
      <w:r w:rsidRPr="00F74EBF">
        <w:rPr>
          <w:rFonts w:ascii="Arial" w:eastAsia="Arial" w:hAnsi="Arial" w:cs="David"/>
          <w:color w:val="000000"/>
          <w:sz w:val="24"/>
          <w:szCs w:val="24"/>
          <w:rtl/>
        </w:rPr>
        <w:t>העורקים</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הכליליים</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הראשיים</w:t>
      </w:r>
      <w:r w:rsidRPr="00F74EBF">
        <w:rPr>
          <w:rFonts w:ascii="Arial" w:eastAsia="Arial" w:hAnsi="Arial" w:cs="David"/>
          <w:color w:val="000000"/>
          <w:sz w:val="24"/>
          <w:szCs w:val="24"/>
        </w:rPr>
        <w:t xml:space="preserve">  Right &amp; left coronary arteries </w:t>
      </w:r>
    </w:p>
    <w:p w14:paraId="783FA4DD" w14:textId="06144158" w:rsidR="00BD275F" w:rsidRDefault="00F019D6">
      <w:pPr>
        <w:tabs>
          <w:tab w:val="left" w:pos="-58"/>
        </w:tabs>
        <w:spacing w:after="0" w:line="360" w:lineRule="auto"/>
        <w:ind w:left="-58"/>
        <w:rPr>
          <w:rFonts w:ascii="Times New Roman" w:eastAsia="Times New Roman" w:hAnsi="Times New Roman" w:cs="David"/>
          <w:sz w:val="24"/>
        </w:rPr>
      </w:pPr>
      <w:r w:rsidRPr="00CB5262">
        <w:rPr>
          <w:rFonts w:ascii="Times New Roman" w:eastAsia="Times New Roman" w:hAnsi="Times New Roman" w:cs="David"/>
          <w:b/>
          <w:bCs/>
          <w:sz w:val="24"/>
          <w:szCs w:val="24"/>
          <w:rtl/>
        </w:rPr>
        <w:t xml:space="preserve">שכבות </w:t>
      </w:r>
      <w:r w:rsidR="00BD275F">
        <w:rPr>
          <w:rFonts w:ascii="Times New Roman" w:eastAsia="Times New Roman" w:hAnsi="Times New Roman" w:cs="David" w:hint="cs"/>
          <w:b/>
          <w:bCs/>
          <w:sz w:val="24"/>
          <w:szCs w:val="24"/>
          <w:rtl/>
        </w:rPr>
        <w:t xml:space="preserve">דופן </w:t>
      </w:r>
      <w:r w:rsidRPr="00CB5262">
        <w:rPr>
          <w:rFonts w:ascii="Times New Roman" w:eastAsia="Times New Roman" w:hAnsi="Times New Roman" w:cs="David"/>
          <w:b/>
          <w:bCs/>
          <w:sz w:val="24"/>
          <w:szCs w:val="24"/>
          <w:rtl/>
        </w:rPr>
        <w:t>הלב</w:t>
      </w:r>
      <w:r w:rsidR="00CB5262">
        <w:rPr>
          <w:rFonts w:ascii="Times New Roman" w:eastAsia="Times New Roman" w:hAnsi="Times New Roman" w:cs="David"/>
          <w:sz w:val="24"/>
        </w:rPr>
        <w:t xml:space="preserve">  </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 xml:space="preserve">אנדוקרדיום </w:t>
      </w:r>
      <w:r w:rsidRPr="00291AAA">
        <w:rPr>
          <w:rFonts w:ascii="Times New Roman" w:eastAsia="Times New Roman" w:hAnsi="Times New Roman" w:cs="David"/>
          <w:sz w:val="24"/>
        </w:rPr>
        <w:t xml:space="preserve">(endocardium) </w:t>
      </w:r>
      <w:r w:rsidR="00BD275F">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tl/>
        </w:rPr>
        <w:t xml:space="preserve">מיוקרדיום </w:t>
      </w:r>
      <w:r w:rsidRPr="00291AAA">
        <w:rPr>
          <w:rFonts w:ascii="Times New Roman" w:eastAsia="Times New Roman" w:hAnsi="Times New Roman" w:cs="David"/>
          <w:sz w:val="24"/>
        </w:rPr>
        <w:t xml:space="preserve">(myocardium) </w:t>
      </w:r>
      <w:r w:rsidR="00BD275F">
        <w:rPr>
          <w:rFonts w:ascii="Times New Roman" w:eastAsia="Times New Roman" w:hAnsi="Times New Roman" w:cs="David" w:hint="cs"/>
          <w:sz w:val="24"/>
          <w:szCs w:val="24"/>
          <w:rtl/>
        </w:rPr>
        <w:t xml:space="preserve"> </w:t>
      </w:r>
      <w:r w:rsidR="00BD275F" w:rsidRPr="00291AAA">
        <w:rPr>
          <w:rFonts w:ascii="Times New Roman" w:eastAsia="Times New Roman" w:hAnsi="Times New Roman" w:cs="David"/>
          <w:sz w:val="24"/>
          <w:szCs w:val="24"/>
          <w:rtl/>
        </w:rPr>
        <w:t xml:space="preserve">פריקרדיום </w:t>
      </w:r>
      <w:r w:rsidR="00BD275F">
        <w:rPr>
          <w:rFonts w:ascii="Times New Roman" w:eastAsia="Times New Roman" w:hAnsi="Times New Roman" w:cs="David"/>
          <w:sz w:val="24"/>
        </w:rPr>
        <w:t xml:space="preserve">    </w:t>
      </w:r>
    </w:p>
    <w:p w14:paraId="495F86F6" w14:textId="37FC2426" w:rsidR="00BD275F" w:rsidRDefault="00BD275F">
      <w:pPr>
        <w:tabs>
          <w:tab w:val="left" w:pos="-58"/>
        </w:tabs>
        <w:spacing w:after="0" w:line="360" w:lineRule="auto"/>
        <w:ind w:left="-58"/>
        <w:rPr>
          <w:rFonts w:ascii="Times New Roman" w:eastAsia="Times New Roman" w:hAnsi="Times New Roman" w:cs="David"/>
          <w:sz w:val="24"/>
          <w:szCs w:val="24"/>
          <w:u w:val="single"/>
          <w:rtl/>
        </w:rPr>
      </w:pPr>
      <w:r>
        <w:rPr>
          <w:rFonts w:ascii="Times New Roman" w:eastAsia="Times New Roman" w:hAnsi="Times New Roman" w:cs="David"/>
          <w:sz w:val="24"/>
        </w:rPr>
        <w:t xml:space="preserve">   </w:t>
      </w:r>
      <w:proofErr w:type="gramStart"/>
      <w:r w:rsidR="0052193D">
        <w:rPr>
          <w:rFonts w:ascii="Times New Roman" w:eastAsia="Times New Roman" w:hAnsi="Times New Roman" w:cs="David"/>
          <w:sz w:val="24"/>
        </w:rPr>
        <w:t>.</w:t>
      </w:r>
      <w:r w:rsidRPr="00291AAA">
        <w:rPr>
          <w:rFonts w:ascii="Times New Roman" w:eastAsia="Times New Roman" w:hAnsi="Times New Roman" w:cs="David"/>
          <w:sz w:val="24"/>
        </w:rPr>
        <w:t>(</w:t>
      </w:r>
      <w:proofErr w:type="gramEnd"/>
      <w:r w:rsidRPr="00291AAA">
        <w:rPr>
          <w:rFonts w:ascii="Times New Roman" w:eastAsia="Times New Roman" w:hAnsi="Times New Roman" w:cs="David"/>
          <w:sz w:val="24"/>
        </w:rPr>
        <w:t>pericardium)</w:t>
      </w:r>
    </w:p>
    <w:p w14:paraId="4A7C4D7A" w14:textId="622DE83F" w:rsidR="004D3176" w:rsidRDefault="00F019D6">
      <w:pPr>
        <w:tabs>
          <w:tab w:val="left" w:pos="-58"/>
        </w:tabs>
        <w:spacing w:after="0" w:line="360" w:lineRule="auto"/>
        <w:ind w:left="-58"/>
        <w:rPr>
          <w:rFonts w:ascii="Times New Roman" w:eastAsia="Times New Roman" w:hAnsi="Times New Roman" w:cs="David"/>
          <w:sz w:val="24"/>
          <w:rtl/>
        </w:rPr>
      </w:pPr>
      <w:r w:rsidRPr="00BD275F">
        <w:rPr>
          <w:rFonts w:ascii="Times New Roman" w:eastAsia="Times New Roman" w:hAnsi="Times New Roman" w:cs="David"/>
          <w:b/>
          <w:bCs/>
          <w:sz w:val="24"/>
          <w:szCs w:val="24"/>
          <w:rtl/>
        </w:rPr>
        <w:t>סוגי כלי הדם</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 xml:space="preserve">עורק </w:t>
      </w:r>
      <w:r w:rsidR="00746F8D">
        <w:rPr>
          <w:rFonts w:ascii="Times New Roman" w:eastAsia="Times New Roman" w:hAnsi="Times New Roman" w:cs="David" w:hint="cs"/>
          <w:sz w:val="24"/>
          <w:rtl/>
        </w:rPr>
        <w:t>-</w:t>
      </w:r>
      <w:r w:rsidR="00BD275F">
        <w:rPr>
          <w:rFonts w:ascii="Times New Roman" w:eastAsia="Times New Roman" w:hAnsi="Times New Roman" w:cs="David"/>
          <w:sz w:val="24"/>
        </w:rPr>
        <w:t xml:space="preserve"> </w:t>
      </w:r>
      <w:r w:rsidRPr="00291AAA">
        <w:rPr>
          <w:rFonts w:ascii="Times New Roman" w:eastAsia="Times New Roman" w:hAnsi="Times New Roman" w:cs="David"/>
          <w:sz w:val="24"/>
        </w:rPr>
        <w:t xml:space="preserve">artery </w:t>
      </w:r>
      <w:r w:rsidR="00746F8D">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tl/>
        </w:rPr>
        <w:t xml:space="preserve">וריד </w:t>
      </w:r>
      <w:r w:rsidRPr="00291AAA">
        <w:rPr>
          <w:rFonts w:ascii="Times New Roman" w:eastAsia="Times New Roman" w:hAnsi="Times New Roman" w:cs="David"/>
          <w:sz w:val="24"/>
        </w:rPr>
        <w:t>vein</w:t>
      </w:r>
      <w:r w:rsidR="00746F8D">
        <w:rPr>
          <w:rFonts w:ascii="Times New Roman" w:eastAsia="Times New Roman" w:hAnsi="Times New Roman" w:cs="David"/>
          <w:sz w:val="24"/>
        </w:rPr>
        <w:t xml:space="preserve">- </w:t>
      </w:r>
      <w:r w:rsidR="00746F8D">
        <w:rPr>
          <w:rFonts w:ascii="Times New Roman" w:eastAsia="Times New Roman" w:hAnsi="Times New Roman" w:cs="David" w:hint="cs"/>
          <w:sz w:val="24"/>
          <w:szCs w:val="24"/>
          <w:rtl/>
        </w:rPr>
        <w:t xml:space="preserve">, </w:t>
      </w:r>
      <w:r w:rsidR="00BD275F">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tl/>
        </w:rPr>
        <w:t>נים</w:t>
      </w:r>
      <w:r w:rsidR="00746F8D">
        <w:rPr>
          <w:rFonts w:ascii="Times New Roman" w:eastAsia="Times New Roman" w:hAnsi="Times New Roman" w:cs="David"/>
          <w:sz w:val="24"/>
        </w:rPr>
        <w:t>-</w:t>
      </w:r>
      <w:r w:rsidRPr="00291AAA">
        <w:rPr>
          <w:rFonts w:ascii="Times New Roman" w:eastAsia="Times New Roman" w:hAnsi="Times New Roman" w:cs="David"/>
          <w:sz w:val="24"/>
          <w:szCs w:val="24"/>
          <w:rtl/>
        </w:rPr>
        <w:t xml:space="preserve"> </w:t>
      </w:r>
      <w:r w:rsidRPr="00291AAA">
        <w:rPr>
          <w:rFonts w:ascii="Times New Roman" w:eastAsia="Times New Roman" w:hAnsi="Times New Roman" w:cs="David"/>
          <w:sz w:val="24"/>
        </w:rPr>
        <w:t>capillary</w:t>
      </w:r>
      <w:r w:rsidR="00BD275F">
        <w:rPr>
          <w:rFonts w:ascii="Times New Roman" w:eastAsia="Times New Roman" w:hAnsi="Times New Roman" w:cs="David" w:hint="cs"/>
          <w:sz w:val="24"/>
          <w:rtl/>
        </w:rPr>
        <w:t xml:space="preserve"> </w:t>
      </w:r>
      <w:r w:rsidR="0052193D">
        <w:rPr>
          <w:rFonts w:ascii="Times New Roman" w:eastAsia="Times New Roman" w:hAnsi="Times New Roman" w:cs="David" w:hint="cs"/>
          <w:sz w:val="24"/>
          <w:rtl/>
        </w:rPr>
        <w:t>.</w:t>
      </w:r>
    </w:p>
    <w:p w14:paraId="14050CC2" w14:textId="029875FA" w:rsidR="00FA544D" w:rsidRDefault="00FA544D" w:rsidP="00FA544D">
      <w:pPr>
        <w:spacing w:after="0" w:line="360" w:lineRule="auto"/>
        <w:ind w:left="-58"/>
        <w:rPr>
          <w:rFonts w:ascii="Arial" w:eastAsia="Arial" w:hAnsi="Arial" w:cs="David"/>
          <w:color w:val="000000"/>
          <w:sz w:val="24"/>
          <w:szCs w:val="24"/>
          <w:rtl/>
        </w:rPr>
      </w:pPr>
      <w:r w:rsidRPr="00291AAA">
        <w:rPr>
          <w:rFonts w:ascii="Arial" w:eastAsia="Arial" w:hAnsi="Arial" w:cs="David"/>
          <w:color w:val="000000"/>
          <w:sz w:val="24"/>
          <w:szCs w:val="24"/>
          <w:rtl/>
        </w:rPr>
        <w:t>דופן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כלי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הדם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בנוי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משלוש</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שכבות</w:t>
      </w:r>
      <w:r w:rsidRPr="00291AAA">
        <w:rPr>
          <w:rFonts w:ascii="Arial" w:eastAsia="Arial" w:hAnsi="Arial" w:cs="David"/>
          <w:color w:val="000000"/>
          <w:sz w:val="24"/>
        </w:rPr>
        <w:t xml:space="preserve">:  </w:t>
      </w:r>
    </w:p>
    <w:p w14:paraId="20C7222E" w14:textId="77777777" w:rsidR="00FA544D" w:rsidRPr="009F6836" w:rsidRDefault="00FA544D" w:rsidP="00FA544D">
      <w:pPr>
        <w:spacing w:after="0" w:line="360" w:lineRule="auto"/>
        <w:ind w:left="-58"/>
        <w:rPr>
          <w:rFonts w:ascii="Arial" w:eastAsia="Arial" w:hAnsi="Arial" w:cs="David"/>
          <w:color w:val="000000"/>
          <w:sz w:val="24"/>
          <w:szCs w:val="24"/>
          <w:rtl/>
        </w:rPr>
      </w:pPr>
      <w:r w:rsidRPr="00AB2E9E">
        <w:rPr>
          <w:rFonts w:ascii="Arial" w:eastAsia="Arial" w:hAnsi="Arial" w:cs="David"/>
          <w:b/>
          <w:bCs/>
          <w:color w:val="000000"/>
          <w:sz w:val="24"/>
          <w:szCs w:val="24"/>
          <w:rtl/>
        </w:rPr>
        <w:t>שכבה</w:t>
      </w:r>
      <w:r w:rsidRPr="00AB2E9E">
        <w:rPr>
          <w:rFonts w:ascii="Arial" w:eastAsia="Arial" w:hAnsi="Arial" w:cs="David"/>
          <w:b/>
          <w:bCs/>
          <w:color w:val="000000"/>
          <w:sz w:val="24"/>
        </w:rPr>
        <w:t xml:space="preserve"> </w:t>
      </w:r>
      <w:r w:rsidRPr="00AB2E9E">
        <w:rPr>
          <w:rFonts w:ascii="Arial" w:eastAsia="Arial" w:hAnsi="Arial" w:cs="David"/>
          <w:b/>
          <w:bCs/>
          <w:color w:val="000000"/>
          <w:sz w:val="24"/>
          <w:szCs w:val="24"/>
          <w:rtl/>
        </w:rPr>
        <w:t>חיצונית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נקראת</w:t>
      </w:r>
      <w:r>
        <w:rPr>
          <w:rFonts w:ascii="Arial" w:eastAsia="Arial" w:hAnsi="Arial" w:cs="David"/>
          <w:color w:val="000000"/>
          <w:sz w:val="24"/>
        </w:rPr>
        <w:t xml:space="preserve">  </w:t>
      </w:r>
      <w:r w:rsidRPr="00291AAA">
        <w:rPr>
          <w:rFonts w:ascii="Arial" w:eastAsia="Arial" w:hAnsi="Arial" w:cs="David"/>
          <w:color w:val="000000"/>
          <w:sz w:val="24"/>
        </w:rPr>
        <w:t xml:space="preserve"> </w:t>
      </w:r>
      <w:bookmarkStart w:id="4" w:name="_Hlk69048185"/>
      <w:r w:rsidRPr="00291AAA">
        <w:rPr>
          <w:rFonts w:ascii="Arial" w:eastAsia="Arial" w:hAnsi="Arial" w:cs="David"/>
          <w:color w:val="000000"/>
          <w:sz w:val="24"/>
        </w:rPr>
        <w:t>Tunica</w:t>
      </w:r>
      <w:bookmarkEnd w:id="4"/>
      <w:r w:rsidRPr="00291AAA">
        <w:rPr>
          <w:rFonts w:ascii="Arial" w:eastAsia="Arial" w:hAnsi="Arial" w:cs="David"/>
          <w:color w:val="000000"/>
          <w:sz w:val="24"/>
        </w:rPr>
        <w:t xml:space="preserve"> adventitia  </w:t>
      </w:r>
      <w:r>
        <w:rPr>
          <w:rFonts w:ascii="Arial" w:eastAsia="Arial" w:hAnsi="Arial" w:cs="David" w:hint="cs"/>
          <w:color w:val="000000"/>
          <w:sz w:val="24"/>
          <w:szCs w:val="24"/>
          <w:rtl/>
        </w:rPr>
        <w:t>/</w:t>
      </w:r>
      <w:r>
        <w:rPr>
          <w:rFonts w:ascii="Arial" w:eastAsia="Arial" w:hAnsi="Arial" w:cs="David"/>
          <w:color w:val="000000"/>
          <w:sz w:val="24"/>
          <w:szCs w:val="24"/>
        </w:rPr>
        <w:t xml:space="preserve">Externa </w:t>
      </w:r>
      <w:r>
        <w:rPr>
          <w:rFonts w:ascii="Arial" w:eastAsia="Arial" w:hAnsi="Arial" w:cs="David" w:hint="cs"/>
          <w:color w:val="000000"/>
          <w:sz w:val="24"/>
          <w:szCs w:val="24"/>
          <w:rtl/>
        </w:rPr>
        <w:t xml:space="preserve"> </w:t>
      </w:r>
      <w:r w:rsidRPr="00291AAA">
        <w:rPr>
          <w:rFonts w:ascii="Arial" w:eastAsia="Arial" w:hAnsi="Arial" w:cs="David"/>
          <w:color w:val="000000"/>
          <w:sz w:val="24"/>
        </w:rPr>
        <w:t>Tunica</w:t>
      </w:r>
      <w:r>
        <w:rPr>
          <w:rFonts w:ascii="Arial" w:eastAsia="Arial" w:hAnsi="Arial" w:cs="David" w:hint="cs"/>
          <w:color w:val="000000"/>
          <w:sz w:val="24"/>
          <w:szCs w:val="24"/>
          <w:rtl/>
        </w:rPr>
        <w:t xml:space="preserve"> ובנויה מרקמת חיבור.</w:t>
      </w:r>
    </w:p>
    <w:p w14:paraId="1276FEED" w14:textId="77777777" w:rsidR="00FA544D" w:rsidRDefault="00FA544D" w:rsidP="00FA544D">
      <w:pPr>
        <w:spacing w:after="0" w:line="360" w:lineRule="auto"/>
        <w:ind w:left="-58"/>
        <w:rPr>
          <w:rFonts w:ascii="Arial" w:eastAsia="Arial" w:hAnsi="Arial" w:cs="David"/>
          <w:color w:val="000000"/>
          <w:sz w:val="24"/>
          <w:szCs w:val="24"/>
          <w:rtl/>
        </w:rPr>
      </w:pPr>
      <w:r w:rsidRPr="00AB2E9E">
        <w:rPr>
          <w:rFonts w:ascii="Arial" w:eastAsia="Arial" w:hAnsi="Arial" w:cs="David" w:hint="cs"/>
          <w:b/>
          <w:bCs/>
          <w:color w:val="000000"/>
          <w:sz w:val="24"/>
          <w:szCs w:val="24"/>
          <w:rtl/>
        </w:rPr>
        <w:t xml:space="preserve">שכבה </w:t>
      </w:r>
      <w:r w:rsidRPr="00AB2E9E">
        <w:rPr>
          <w:rFonts w:ascii="Arial" w:eastAsia="Arial" w:hAnsi="Arial" w:cs="David"/>
          <w:b/>
          <w:bCs/>
          <w:color w:val="000000"/>
          <w:sz w:val="24"/>
          <w:szCs w:val="24"/>
          <w:rtl/>
        </w:rPr>
        <w:t>אמצעית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הנקראת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מדיה</w:t>
      </w:r>
      <w:r w:rsidRPr="00291AAA">
        <w:rPr>
          <w:rFonts w:ascii="Arial" w:eastAsia="Arial" w:hAnsi="Arial" w:cs="David"/>
          <w:color w:val="000000"/>
          <w:sz w:val="24"/>
        </w:rPr>
        <w:t xml:space="preserve"> Tunica media   </w:t>
      </w:r>
      <w:r w:rsidRPr="00291AAA">
        <w:rPr>
          <w:rFonts w:ascii="Arial" w:eastAsia="Arial" w:hAnsi="Arial" w:cs="David"/>
          <w:color w:val="000000"/>
          <w:sz w:val="24"/>
          <w:szCs w:val="24"/>
          <w:rtl/>
        </w:rPr>
        <w:t>עבה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יותר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בעורקים</w:t>
      </w:r>
      <w:r w:rsidRPr="00291AAA">
        <w:rPr>
          <w:rFonts w:ascii="Arial" w:eastAsia="Arial" w:hAnsi="Arial" w:cs="David"/>
          <w:color w:val="000000"/>
          <w:sz w:val="24"/>
        </w:rPr>
        <w:t xml:space="preserve">, </w:t>
      </w:r>
      <w:r>
        <w:rPr>
          <w:rFonts w:ascii="Arial" w:eastAsia="Arial" w:hAnsi="Arial" w:cs="David" w:hint="cs"/>
          <w:color w:val="000000"/>
          <w:sz w:val="24"/>
          <w:szCs w:val="24"/>
          <w:rtl/>
        </w:rPr>
        <w:t xml:space="preserve"> ובנויה מתאי שריר.</w:t>
      </w:r>
    </w:p>
    <w:p w14:paraId="7A1E971F" w14:textId="77777777" w:rsidR="00FA544D" w:rsidRDefault="00FA544D" w:rsidP="00FA544D">
      <w:pPr>
        <w:spacing w:after="0" w:line="360" w:lineRule="auto"/>
        <w:ind w:left="-58"/>
        <w:rPr>
          <w:rFonts w:ascii="Arial" w:eastAsia="Arial" w:hAnsi="Arial" w:cs="David"/>
          <w:color w:val="000000"/>
          <w:sz w:val="24"/>
          <w:szCs w:val="24"/>
          <w:rtl/>
        </w:rPr>
      </w:pPr>
      <w:r w:rsidRPr="00AB2E9E">
        <w:rPr>
          <w:rFonts w:ascii="Arial" w:eastAsia="Arial" w:hAnsi="Arial" w:cs="David"/>
          <w:b/>
          <w:bCs/>
          <w:color w:val="000000"/>
          <w:sz w:val="24"/>
          <w:szCs w:val="24"/>
          <w:rtl/>
        </w:rPr>
        <w:t>שכבה</w:t>
      </w:r>
      <w:r w:rsidRPr="00AB2E9E">
        <w:rPr>
          <w:rFonts w:ascii="Arial" w:eastAsia="Arial" w:hAnsi="Arial" w:cs="David"/>
          <w:b/>
          <w:bCs/>
          <w:color w:val="000000"/>
          <w:sz w:val="24"/>
        </w:rPr>
        <w:t xml:space="preserve"> </w:t>
      </w:r>
      <w:r w:rsidRPr="00AB2E9E">
        <w:rPr>
          <w:rFonts w:ascii="Arial" w:eastAsia="Arial" w:hAnsi="Arial" w:cs="David"/>
          <w:b/>
          <w:bCs/>
          <w:color w:val="000000"/>
          <w:sz w:val="24"/>
          <w:szCs w:val="24"/>
          <w:rtl/>
        </w:rPr>
        <w:t>פנימית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הנקראת</w:t>
      </w:r>
      <w:r w:rsidRPr="00291AAA">
        <w:rPr>
          <w:rFonts w:ascii="Arial" w:eastAsia="Arial" w:hAnsi="Arial" w:cs="David"/>
          <w:color w:val="000000"/>
          <w:sz w:val="24"/>
        </w:rPr>
        <w:t xml:space="preserve"> Tunica intima  / </w:t>
      </w:r>
      <w:r>
        <w:rPr>
          <w:rFonts w:ascii="Arial" w:eastAsia="Arial" w:hAnsi="Arial" w:cs="David" w:hint="cs"/>
          <w:color w:val="000000"/>
          <w:sz w:val="24"/>
          <w:szCs w:val="24"/>
          <w:rtl/>
        </w:rPr>
        <w:t xml:space="preserve">/ </w:t>
      </w:r>
      <w:r w:rsidRPr="00291AAA">
        <w:rPr>
          <w:rFonts w:ascii="Arial" w:eastAsia="Arial" w:hAnsi="Arial" w:cs="David"/>
          <w:color w:val="000000"/>
          <w:sz w:val="24"/>
        </w:rPr>
        <w:t>Tunica</w:t>
      </w:r>
      <w:r>
        <w:rPr>
          <w:rFonts w:ascii="Arial" w:eastAsia="Arial" w:hAnsi="Arial" w:cs="David"/>
          <w:color w:val="000000"/>
          <w:sz w:val="24"/>
        </w:rPr>
        <w:t xml:space="preserve"> Interna </w:t>
      </w:r>
      <w:r w:rsidRPr="00291AAA">
        <w:rPr>
          <w:rFonts w:ascii="Arial" w:eastAsia="Arial" w:hAnsi="Arial" w:cs="David"/>
          <w:color w:val="000000"/>
          <w:sz w:val="24"/>
          <w:szCs w:val="24"/>
          <w:rtl/>
        </w:rPr>
        <w:t xml:space="preserve"> </w:t>
      </w:r>
      <w:r>
        <w:rPr>
          <w:rFonts w:ascii="Arial" w:eastAsia="Arial" w:hAnsi="Arial" w:cs="David" w:hint="cs"/>
          <w:color w:val="000000"/>
          <w:sz w:val="24"/>
          <w:szCs w:val="24"/>
          <w:rtl/>
        </w:rPr>
        <w:t xml:space="preserve">ובנויה מתאי אפיתל הנקרא </w:t>
      </w:r>
      <w:r w:rsidRPr="00291AAA">
        <w:rPr>
          <w:rFonts w:ascii="Arial" w:eastAsia="Arial" w:hAnsi="Arial" w:cs="David"/>
          <w:color w:val="000000"/>
          <w:sz w:val="24"/>
          <w:szCs w:val="24"/>
          <w:rtl/>
        </w:rPr>
        <w:t>אנדותל</w:t>
      </w:r>
      <w:r w:rsidRPr="00291AAA">
        <w:rPr>
          <w:rFonts w:ascii="Arial" w:eastAsia="Arial" w:hAnsi="Arial" w:cs="David"/>
          <w:color w:val="000000"/>
          <w:sz w:val="24"/>
        </w:rPr>
        <w:t xml:space="preserve">   Endothelium</w:t>
      </w:r>
      <w:r>
        <w:rPr>
          <w:rFonts w:ascii="Arial" w:eastAsia="Arial" w:hAnsi="Arial" w:cs="David"/>
          <w:color w:val="000000"/>
          <w:sz w:val="24"/>
        </w:rPr>
        <w:t xml:space="preserve">  </w:t>
      </w:r>
      <w:r w:rsidRPr="00291AAA">
        <w:rPr>
          <w:rFonts w:ascii="Times New Roman" w:eastAsia="Times New Roman" w:hAnsi="Times New Roman" w:cs="David"/>
          <w:sz w:val="24"/>
          <w:szCs w:val="24"/>
          <w:rtl/>
        </w:rPr>
        <w:t xml:space="preserve">שהיא השכבה היחידה בנימים </w:t>
      </w:r>
      <w:r w:rsidRPr="00291AAA">
        <w:rPr>
          <w:rFonts w:ascii="Arial" w:eastAsia="Arial" w:hAnsi="Arial" w:cs="David"/>
          <w:color w:val="000000"/>
          <w:sz w:val="24"/>
        </w:rPr>
        <w:t xml:space="preserve">. </w:t>
      </w:r>
      <w:r>
        <w:rPr>
          <w:rFonts w:ascii="Arial" w:eastAsia="Arial" w:hAnsi="Arial" w:cs="David" w:hint="cs"/>
          <w:color w:val="000000"/>
          <w:sz w:val="24"/>
          <w:szCs w:val="24"/>
          <w:rtl/>
        </w:rPr>
        <w:t xml:space="preserve"> </w:t>
      </w:r>
    </w:p>
    <w:p w14:paraId="1633A6CF" w14:textId="1E245A6F" w:rsidR="00FA544D" w:rsidRPr="00FA544D" w:rsidRDefault="00FA544D" w:rsidP="00FA544D">
      <w:pPr>
        <w:spacing w:after="0" w:line="360" w:lineRule="auto"/>
        <w:ind w:left="-58"/>
        <w:rPr>
          <w:rFonts w:ascii="Arial" w:eastAsia="Arial" w:hAnsi="Arial" w:cs="David"/>
          <w:color w:val="000000"/>
          <w:sz w:val="24"/>
          <w:szCs w:val="24"/>
          <w:rtl/>
        </w:rPr>
      </w:pPr>
      <w:r w:rsidRPr="00291AAA">
        <w:rPr>
          <w:rFonts w:ascii="Arial" w:eastAsia="Arial" w:hAnsi="Arial" w:cs="David"/>
          <w:color w:val="000000"/>
          <w:sz w:val="24"/>
          <w:szCs w:val="24"/>
          <w:rtl/>
        </w:rPr>
        <w:t>לכל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אחת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משכבות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אלו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תפקיד</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חיוני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בתהליך</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זרימת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הדם</w:t>
      </w:r>
      <w:r w:rsidRPr="00291AAA">
        <w:rPr>
          <w:rFonts w:ascii="Arial" w:eastAsia="Arial" w:hAnsi="Arial" w:cs="David"/>
          <w:color w:val="000000"/>
          <w:sz w:val="24"/>
        </w:rPr>
        <w:t xml:space="preserve">. </w:t>
      </w:r>
      <w:r>
        <w:rPr>
          <w:rFonts w:ascii="Arial" w:eastAsia="Arial" w:hAnsi="Arial" w:cs="David" w:hint="cs"/>
          <w:color w:val="000000"/>
          <w:sz w:val="24"/>
          <w:szCs w:val="24"/>
          <w:rtl/>
        </w:rPr>
        <w:t xml:space="preserve">   </w:t>
      </w:r>
    </w:p>
    <w:p w14:paraId="386B1B4F" w14:textId="77777777" w:rsidR="000766FC" w:rsidRDefault="00F019D6" w:rsidP="000766FC">
      <w:pPr>
        <w:spacing w:after="0" w:line="360" w:lineRule="auto"/>
        <w:ind w:left="-58"/>
        <w:rPr>
          <w:rFonts w:ascii="Arial" w:eastAsia="Arial" w:hAnsi="Arial" w:cs="David"/>
          <w:color w:val="000000"/>
          <w:sz w:val="24"/>
          <w:szCs w:val="24"/>
          <w:rtl/>
        </w:rPr>
      </w:pPr>
      <w:r w:rsidRPr="000766FC">
        <w:rPr>
          <w:rFonts w:ascii="Times New Roman" w:eastAsia="Times New Roman" w:hAnsi="Times New Roman" w:cs="David"/>
          <w:b/>
          <w:bCs/>
          <w:sz w:val="24"/>
        </w:rPr>
        <w:t xml:space="preserve"> </w:t>
      </w:r>
      <w:r w:rsidR="000766FC" w:rsidRPr="000766FC">
        <w:rPr>
          <w:rFonts w:ascii="Arial" w:eastAsia="Arial" w:hAnsi="Arial" w:cs="David"/>
          <w:b/>
          <w:bCs/>
          <w:color w:val="000000"/>
          <w:sz w:val="24"/>
          <w:szCs w:val="24"/>
          <w:rtl/>
        </w:rPr>
        <w:t>גמישות</w:t>
      </w:r>
      <w:r w:rsidR="000766FC" w:rsidRPr="000766FC">
        <w:rPr>
          <w:rFonts w:ascii="Arial" w:eastAsia="Arial" w:hAnsi="Arial" w:cs="David"/>
          <w:b/>
          <w:bCs/>
          <w:color w:val="000000"/>
          <w:sz w:val="24"/>
        </w:rPr>
        <w:t xml:space="preserve">  </w:t>
      </w:r>
      <w:r w:rsidR="000766FC" w:rsidRPr="000766FC">
        <w:rPr>
          <w:rFonts w:ascii="Arial" w:eastAsia="Arial" w:hAnsi="Arial" w:cs="David"/>
          <w:b/>
          <w:bCs/>
          <w:color w:val="000000"/>
          <w:sz w:val="24"/>
          <w:szCs w:val="24"/>
          <w:rtl/>
        </w:rPr>
        <w:t>דופן</w:t>
      </w:r>
      <w:r w:rsidR="000766FC" w:rsidRPr="000766FC">
        <w:rPr>
          <w:rFonts w:ascii="Arial" w:eastAsia="Arial" w:hAnsi="Arial" w:cs="David"/>
          <w:b/>
          <w:bCs/>
          <w:color w:val="000000"/>
          <w:sz w:val="24"/>
        </w:rPr>
        <w:t xml:space="preserve"> </w:t>
      </w:r>
      <w:r w:rsidR="000766FC" w:rsidRPr="000766FC">
        <w:rPr>
          <w:rFonts w:ascii="Arial" w:eastAsia="Arial" w:hAnsi="Arial" w:cs="David"/>
          <w:b/>
          <w:bCs/>
          <w:color w:val="000000"/>
          <w:sz w:val="24"/>
          <w:szCs w:val="24"/>
          <w:rtl/>
        </w:rPr>
        <w:t>העורקים</w:t>
      </w:r>
      <w:r w:rsidR="000766FC" w:rsidRPr="00291AAA">
        <w:rPr>
          <w:rFonts w:ascii="Arial" w:eastAsia="Arial" w:hAnsi="Arial" w:cs="David"/>
          <w:color w:val="000000"/>
          <w:sz w:val="24"/>
        </w:rPr>
        <w:t xml:space="preserve"> </w:t>
      </w:r>
      <w:r w:rsidR="000766FC" w:rsidRPr="00291AAA">
        <w:rPr>
          <w:rFonts w:ascii="Arial" w:eastAsia="Arial" w:hAnsi="Arial" w:cs="David"/>
          <w:color w:val="000000"/>
          <w:sz w:val="24"/>
          <w:szCs w:val="24"/>
          <w:rtl/>
        </w:rPr>
        <w:t>מאפשרת</w:t>
      </w:r>
      <w:r w:rsidR="000766FC" w:rsidRPr="00291AAA">
        <w:rPr>
          <w:rFonts w:ascii="Arial" w:eastAsia="Arial" w:hAnsi="Arial" w:cs="David"/>
          <w:color w:val="000000"/>
          <w:sz w:val="24"/>
        </w:rPr>
        <w:t xml:space="preserve">  </w:t>
      </w:r>
      <w:r w:rsidR="000766FC" w:rsidRPr="00291AAA">
        <w:rPr>
          <w:rFonts w:ascii="Arial" w:eastAsia="Arial" w:hAnsi="Arial" w:cs="David"/>
          <w:color w:val="000000"/>
          <w:sz w:val="24"/>
          <w:szCs w:val="24"/>
          <w:rtl/>
        </w:rPr>
        <w:t>לשנות</w:t>
      </w:r>
      <w:r w:rsidR="000766FC" w:rsidRPr="00291AAA">
        <w:rPr>
          <w:rFonts w:ascii="Arial" w:eastAsia="Arial" w:hAnsi="Arial" w:cs="David"/>
          <w:color w:val="000000"/>
          <w:sz w:val="24"/>
        </w:rPr>
        <w:t xml:space="preserve"> </w:t>
      </w:r>
      <w:r w:rsidR="000766FC" w:rsidRPr="00291AAA">
        <w:rPr>
          <w:rFonts w:ascii="Arial" w:eastAsia="Arial" w:hAnsi="Arial" w:cs="David"/>
          <w:color w:val="000000"/>
          <w:sz w:val="24"/>
          <w:szCs w:val="24"/>
          <w:rtl/>
        </w:rPr>
        <w:t>את</w:t>
      </w:r>
      <w:r w:rsidR="000766FC" w:rsidRPr="00291AAA">
        <w:rPr>
          <w:rFonts w:ascii="Arial" w:eastAsia="Arial" w:hAnsi="Arial" w:cs="David"/>
          <w:color w:val="000000"/>
          <w:sz w:val="24"/>
        </w:rPr>
        <w:t xml:space="preserve"> </w:t>
      </w:r>
      <w:r w:rsidR="000766FC" w:rsidRPr="00291AAA">
        <w:rPr>
          <w:rFonts w:ascii="Arial" w:eastAsia="Arial" w:hAnsi="Arial" w:cs="David"/>
          <w:color w:val="000000"/>
          <w:sz w:val="24"/>
          <w:szCs w:val="24"/>
          <w:rtl/>
        </w:rPr>
        <w:t>קוטר</w:t>
      </w:r>
      <w:r w:rsidR="000766FC" w:rsidRPr="00291AAA">
        <w:rPr>
          <w:rFonts w:ascii="Arial" w:eastAsia="Arial" w:hAnsi="Arial" w:cs="David"/>
          <w:color w:val="000000"/>
          <w:sz w:val="24"/>
        </w:rPr>
        <w:t xml:space="preserve">  </w:t>
      </w:r>
      <w:r w:rsidR="000766FC" w:rsidRPr="00291AAA">
        <w:rPr>
          <w:rFonts w:ascii="Arial" w:eastAsia="Arial" w:hAnsi="Arial" w:cs="David"/>
          <w:color w:val="000000"/>
          <w:sz w:val="24"/>
          <w:szCs w:val="24"/>
          <w:rtl/>
        </w:rPr>
        <w:t>כלי</w:t>
      </w:r>
      <w:r w:rsidR="000766FC" w:rsidRPr="00291AAA">
        <w:rPr>
          <w:rFonts w:ascii="Arial" w:eastAsia="Arial" w:hAnsi="Arial" w:cs="David"/>
          <w:color w:val="000000"/>
          <w:sz w:val="24"/>
        </w:rPr>
        <w:t>-</w:t>
      </w:r>
      <w:r w:rsidR="000766FC" w:rsidRPr="00291AAA">
        <w:rPr>
          <w:rFonts w:ascii="Arial" w:eastAsia="Arial" w:hAnsi="Arial" w:cs="David"/>
          <w:color w:val="000000"/>
          <w:sz w:val="24"/>
          <w:szCs w:val="24"/>
          <w:rtl/>
        </w:rPr>
        <w:t>הדם</w:t>
      </w:r>
      <w:r w:rsidR="000766FC" w:rsidRPr="00291AAA">
        <w:rPr>
          <w:rFonts w:ascii="Arial" w:eastAsia="Arial" w:hAnsi="Arial" w:cs="David"/>
          <w:color w:val="000000"/>
          <w:sz w:val="24"/>
        </w:rPr>
        <w:t xml:space="preserve"> </w:t>
      </w:r>
      <w:r w:rsidR="000766FC" w:rsidRPr="00291AAA">
        <w:rPr>
          <w:rFonts w:ascii="Arial" w:eastAsia="Arial" w:hAnsi="Arial" w:cs="David"/>
          <w:color w:val="000000"/>
          <w:sz w:val="24"/>
          <w:szCs w:val="24"/>
          <w:rtl/>
        </w:rPr>
        <w:t>בהתאם</w:t>
      </w:r>
      <w:r w:rsidR="000766FC" w:rsidRPr="00291AAA">
        <w:rPr>
          <w:rFonts w:ascii="Arial" w:eastAsia="Arial" w:hAnsi="Arial" w:cs="David"/>
          <w:color w:val="000000"/>
          <w:sz w:val="24"/>
        </w:rPr>
        <w:t xml:space="preserve"> </w:t>
      </w:r>
      <w:r w:rsidR="000766FC" w:rsidRPr="00291AAA">
        <w:rPr>
          <w:rFonts w:ascii="Arial" w:eastAsia="Arial" w:hAnsi="Arial" w:cs="David"/>
          <w:color w:val="000000"/>
          <w:sz w:val="24"/>
          <w:szCs w:val="24"/>
          <w:rtl/>
        </w:rPr>
        <w:t>ללחץ</w:t>
      </w:r>
      <w:r w:rsidR="000766FC" w:rsidRPr="00291AAA">
        <w:rPr>
          <w:rFonts w:ascii="Arial" w:eastAsia="Arial" w:hAnsi="Arial" w:cs="David"/>
          <w:color w:val="000000"/>
          <w:sz w:val="24"/>
        </w:rPr>
        <w:t xml:space="preserve"> </w:t>
      </w:r>
      <w:r w:rsidR="000766FC" w:rsidRPr="00291AAA">
        <w:rPr>
          <w:rFonts w:ascii="Arial" w:eastAsia="Arial" w:hAnsi="Arial" w:cs="David"/>
          <w:color w:val="000000"/>
          <w:sz w:val="24"/>
          <w:szCs w:val="24"/>
          <w:rtl/>
        </w:rPr>
        <w:t>המופעל</w:t>
      </w:r>
      <w:r w:rsidR="000766FC" w:rsidRPr="00291AAA">
        <w:rPr>
          <w:rFonts w:ascii="Arial" w:eastAsia="Arial" w:hAnsi="Arial" w:cs="David"/>
          <w:color w:val="000000"/>
          <w:sz w:val="24"/>
        </w:rPr>
        <w:t xml:space="preserve"> </w:t>
      </w:r>
      <w:r w:rsidR="000766FC" w:rsidRPr="00291AAA">
        <w:rPr>
          <w:rFonts w:ascii="Arial" w:eastAsia="Arial" w:hAnsi="Arial" w:cs="David"/>
          <w:color w:val="000000"/>
          <w:sz w:val="24"/>
          <w:szCs w:val="24"/>
          <w:rtl/>
        </w:rPr>
        <w:t>עליהם</w:t>
      </w:r>
      <w:r w:rsidR="000766FC" w:rsidRPr="00291AAA">
        <w:rPr>
          <w:rFonts w:ascii="Arial" w:eastAsia="Arial" w:hAnsi="Arial" w:cs="David"/>
          <w:color w:val="000000"/>
          <w:sz w:val="24"/>
        </w:rPr>
        <w:t xml:space="preserve"> </w:t>
      </w:r>
      <w:r w:rsidR="000766FC" w:rsidRPr="00291AAA">
        <w:rPr>
          <w:rFonts w:ascii="Arial" w:eastAsia="Arial" w:hAnsi="Arial" w:cs="David"/>
          <w:color w:val="000000"/>
          <w:sz w:val="24"/>
          <w:szCs w:val="24"/>
          <w:rtl/>
        </w:rPr>
        <w:t>ובפיקוח</w:t>
      </w:r>
      <w:r w:rsidR="000766FC" w:rsidRPr="00291AAA">
        <w:rPr>
          <w:rFonts w:ascii="Arial" w:eastAsia="Arial" w:hAnsi="Arial" w:cs="David"/>
          <w:color w:val="000000"/>
          <w:sz w:val="24"/>
        </w:rPr>
        <w:t xml:space="preserve"> </w:t>
      </w:r>
      <w:r w:rsidR="000766FC" w:rsidRPr="00291AAA">
        <w:rPr>
          <w:rFonts w:ascii="Arial" w:eastAsia="Arial" w:hAnsi="Arial" w:cs="David"/>
          <w:color w:val="000000"/>
          <w:sz w:val="24"/>
          <w:szCs w:val="24"/>
          <w:rtl/>
        </w:rPr>
        <w:t>עצבי</w:t>
      </w:r>
      <w:r w:rsidR="000766FC" w:rsidRPr="00291AAA">
        <w:rPr>
          <w:rFonts w:ascii="Arial" w:eastAsia="Arial" w:hAnsi="Arial" w:cs="David"/>
          <w:color w:val="000000"/>
          <w:sz w:val="24"/>
        </w:rPr>
        <w:t xml:space="preserve"> </w:t>
      </w:r>
      <w:r w:rsidR="000766FC" w:rsidRPr="00291AAA">
        <w:rPr>
          <w:rFonts w:ascii="Arial" w:eastAsia="Arial" w:hAnsi="Arial" w:cs="David"/>
          <w:color w:val="000000"/>
          <w:sz w:val="24"/>
          <w:szCs w:val="24"/>
          <w:rtl/>
        </w:rPr>
        <w:t>ואנדוקריני</w:t>
      </w:r>
      <w:r w:rsidR="000766FC" w:rsidRPr="00291AAA">
        <w:rPr>
          <w:rFonts w:ascii="Arial" w:eastAsia="Arial" w:hAnsi="Arial" w:cs="David"/>
          <w:color w:val="000000"/>
          <w:sz w:val="24"/>
        </w:rPr>
        <w:t xml:space="preserve">  </w:t>
      </w:r>
      <w:r w:rsidR="000766FC" w:rsidRPr="00291AAA">
        <w:rPr>
          <w:rFonts w:ascii="Arial" w:eastAsia="Arial" w:hAnsi="Arial" w:cs="David"/>
          <w:color w:val="000000"/>
          <w:sz w:val="24"/>
          <w:szCs w:val="24"/>
          <w:rtl/>
        </w:rPr>
        <w:t>ובכך</w:t>
      </w:r>
      <w:r w:rsidR="000766FC" w:rsidRPr="00291AAA">
        <w:rPr>
          <w:rFonts w:ascii="Arial" w:eastAsia="Arial" w:hAnsi="Arial" w:cs="David"/>
          <w:color w:val="000000"/>
          <w:sz w:val="24"/>
        </w:rPr>
        <w:t xml:space="preserve">  </w:t>
      </w:r>
      <w:r w:rsidR="000766FC" w:rsidRPr="00291AAA">
        <w:rPr>
          <w:rFonts w:ascii="Arial" w:eastAsia="Arial" w:hAnsi="Arial" w:cs="David"/>
          <w:color w:val="000000"/>
          <w:sz w:val="24"/>
          <w:szCs w:val="24"/>
          <w:rtl/>
        </w:rPr>
        <w:t>ליצור</w:t>
      </w:r>
      <w:r w:rsidR="000766FC" w:rsidRPr="00291AAA">
        <w:rPr>
          <w:rFonts w:ascii="Arial" w:eastAsia="Arial" w:hAnsi="Arial" w:cs="David"/>
          <w:color w:val="000000"/>
          <w:sz w:val="24"/>
        </w:rPr>
        <w:t xml:space="preserve">  </w:t>
      </w:r>
      <w:r w:rsidR="000766FC" w:rsidRPr="00291AAA">
        <w:rPr>
          <w:rFonts w:ascii="Arial" w:eastAsia="Arial" w:hAnsi="Arial" w:cs="David"/>
          <w:color w:val="000000"/>
          <w:sz w:val="24"/>
          <w:szCs w:val="24"/>
          <w:rtl/>
        </w:rPr>
        <w:t>תנועה</w:t>
      </w:r>
      <w:r w:rsidR="000766FC" w:rsidRPr="00291AAA">
        <w:rPr>
          <w:rFonts w:ascii="Arial" w:eastAsia="Arial" w:hAnsi="Arial" w:cs="David"/>
          <w:color w:val="000000"/>
          <w:sz w:val="24"/>
        </w:rPr>
        <w:t xml:space="preserve"> </w:t>
      </w:r>
      <w:r w:rsidR="000766FC" w:rsidRPr="00291AAA">
        <w:rPr>
          <w:rFonts w:ascii="Arial" w:eastAsia="Arial" w:hAnsi="Arial" w:cs="David"/>
          <w:color w:val="000000"/>
          <w:sz w:val="24"/>
          <w:szCs w:val="24"/>
          <w:rtl/>
        </w:rPr>
        <w:t>מתמדת</w:t>
      </w:r>
      <w:r w:rsidR="000766FC" w:rsidRPr="00291AAA">
        <w:rPr>
          <w:rFonts w:ascii="Arial" w:eastAsia="Arial" w:hAnsi="Arial" w:cs="David"/>
          <w:color w:val="000000"/>
          <w:sz w:val="24"/>
        </w:rPr>
        <w:t xml:space="preserve"> </w:t>
      </w:r>
      <w:r w:rsidR="000766FC" w:rsidRPr="00291AAA">
        <w:rPr>
          <w:rFonts w:ascii="Arial" w:eastAsia="Arial" w:hAnsi="Arial" w:cs="David"/>
          <w:color w:val="000000"/>
          <w:sz w:val="24"/>
          <w:szCs w:val="24"/>
          <w:rtl/>
        </w:rPr>
        <w:t>של</w:t>
      </w:r>
      <w:r w:rsidR="000766FC" w:rsidRPr="00291AAA">
        <w:rPr>
          <w:rFonts w:ascii="Arial" w:eastAsia="Arial" w:hAnsi="Arial" w:cs="David"/>
          <w:color w:val="000000"/>
          <w:sz w:val="24"/>
        </w:rPr>
        <w:t xml:space="preserve"> </w:t>
      </w:r>
      <w:r w:rsidR="000766FC" w:rsidRPr="00291AAA">
        <w:rPr>
          <w:rFonts w:ascii="Arial" w:eastAsia="Arial" w:hAnsi="Arial" w:cs="David"/>
          <w:color w:val="000000"/>
          <w:sz w:val="24"/>
          <w:szCs w:val="24"/>
          <w:rtl/>
        </w:rPr>
        <w:t>הדם</w:t>
      </w:r>
      <w:r w:rsidR="000766FC">
        <w:rPr>
          <w:rFonts w:ascii="Arial" w:eastAsia="Arial" w:hAnsi="Arial" w:cs="David" w:hint="cs"/>
          <w:color w:val="000000"/>
          <w:sz w:val="24"/>
          <w:szCs w:val="24"/>
          <w:rtl/>
        </w:rPr>
        <w:t xml:space="preserve">. </w:t>
      </w:r>
      <w:r w:rsidR="000766FC" w:rsidRPr="007441BA">
        <w:rPr>
          <w:rFonts w:ascii="Arial" w:eastAsia="Arial" w:hAnsi="Arial" w:cs="David"/>
          <w:color w:val="000000"/>
          <w:sz w:val="24"/>
          <w:szCs w:val="24"/>
          <w:rtl/>
        </w:rPr>
        <w:t xml:space="preserve"> </w:t>
      </w:r>
    </w:p>
    <w:p w14:paraId="31E313D9" w14:textId="2BB7DE06" w:rsidR="00B05FB7" w:rsidRDefault="000766FC" w:rsidP="00B05FB7">
      <w:pPr>
        <w:tabs>
          <w:tab w:val="left" w:pos="44"/>
          <w:tab w:val="left" w:pos="1664"/>
        </w:tabs>
        <w:spacing w:after="0" w:line="360" w:lineRule="auto"/>
        <w:ind w:left="84"/>
        <w:rPr>
          <w:rFonts w:ascii="Times New Roman" w:eastAsia="Times New Roman" w:hAnsi="Times New Roman" w:cs="David"/>
          <w:b/>
          <w:bCs/>
          <w:sz w:val="28"/>
          <w:szCs w:val="28"/>
          <w:rtl/>
        </w:rPr>
      </w:pPr>
      <w:r w:rsidRPr="007441BA">
        <w:rPr>
          <w:rFonts w:ascii="Arial" w:eastAsia="Arial" w:hAnsi="Arial" w:cs="David"/>
          <w:color w:val="000000"/>
          <w:sz w:val="24"/>
          <w:szCs w:val="24"/>
          <w:rtl/>
        </w:rPr>
        <w:t>גמישות</w:t>
      </w:r>
      <w:r w:rsidRPr="007441BA">
        <w:rPr>
          <w:rFonts w:ascii="Arial" w:eastAsia="Arial" w:hAnsi="Arial" w:cs="David"/>
          <w:color w:val="000000"/>
          <w:sz w:val="24"/>
          <w:szCs w:val="24"/>
        </w:rPr>
        <w:t xml:space="preserve"> </w:t>
      </w:r>
      <w:r w:rsidRPr="007441BA">
        <w:rPr>
          <w:rFonts w:ascii="Arial" w:eastAsia="Arial" w:hAnsi="Arial" w:cs="David"/>
          <w:color w:val="000000"/>
          <w:sz w:val="24"/>
          <w:szCs w:val="24"/>
          <w:rtl/>
        </w:rPr>
        <w:t>העורקים</w:t>
      </w:r>
      <w:r w:rsidRPr="007441BA">
        <w:rPr>
          <w:rFonts w:ascii="Arial" w:eastAsia="Arial" w:hAnsi="Arial" w:cs="David"/>
          <w:color w:val="000000"/>
          <w:sz w:val="24"/>
          <w:szCs w:val="24"/>
        </w:rPr>
        <w:t xml:space="preserve">  </w:t>
      </w:r>
      <w:r w:rsidRPr="007441BA">
        <w:rPr>
          <w:rFonts w:ascii="Arial" w:eastAsia="Arial" w:hAnsi="Arial" w:cs="David"/>
          <w:color w:val="000000"/>
          <w:sz w:val="24"/>
          <w:szCs w:val="24"/>
          <w:rtl/>
        </w:rPr>
        <w:t>נובעת</w:t>
      </w:r>
      <w:r>
        <w:rPr>
          <w:rFonts w:ascii="Arial" w:eastAsia="Arial" w:hAnsi="Arial" w:cs="David"/>
          <w:color w:val="000000"/>
          <w:sz w:val="24"/>
          <w:szCs w:val="24"/>
        </w:rPr>
        <w:t xml:space="preserve"> </w:t>
      </w:r>
      <w:r w:rsidRPr="007441BA">
        <w:rPr>
          <w:rFonts w:ascii="Arial" w:eastAsia="Arial" w:hAnsi="Arial" w:cs="David"/>
          <w:color w:val="000000"/>
          <w:sz w:val="24"/>
          <w:szCs w:val="24"/>
          <w:rtl/>
        </w:rPr>
        <w:t>מהמרכיב</w:t>
      </w:r>
      <w:r w:rsidRPr="007441BA">
        <w:rPr>
          <w:rFonts w:ascii="Arial" w:eastAsia="Arial" w:hAnsi="Arial" w:cs="David"/>
          <w:color w:val="000000"/>
          <w:sz w:val="24"/>
          <w:szCs w:val="24"/>
        </w:rPr>
        <w:t xml:space="preserve"> </w:t>
      </w:r>
      <w:r w:rsidRPr="007441BA">
        <w:rPr>
          <w:rFonts w:ascii="Arial" w:eastAsia="Arial" w:hAnsi="Arial" w:cs="David"/>
          <w:color w:val="000000"/>
          <w:sz w:val="24"/>
          <w:szCs w:val="24"/>
          <w:rtl/>
        </w:rPr>
        <w:t>של</w:t>
      </w:r>
      <w:r w:rsidRPr="007441BA">
        <w:rPr>
          <w:rFonts w:ascii="Arial" w:eastAsia="Arial" w:hAnsi="Arial" w:cs="David"/>
          <w:color w:val="000000"/>
          <w:sz w:val="24"/>
          <w:szCs w:val="24"/>
        </w:rPr>
        <w:t xml:space="preserve"> </w:t>
      </w:r>
      <w:r w:rsidRPr="007441BA">
        <w:rPr>
          <w:rFonts w:ascii="Arial" w:eastAsia="Arial" w:hAnsi="Arial" w:cs="David"/>
          <w:color w:val="000000"/>
          <w:sz w:val="24"/>
          <w:szCs w:val="24"/>
          <w:rtl/>
        </w:rPr>
        <w:t>השרירים</w:t>
      </w:r>
      <w:r w:rsidRPr="007441BA">
        <w:rPr>
          <w:rFonts w:ascii="Arial" w:eastAsia="Arial" w:hAnsi="Arial" w:cs="David"/>
          <w:color w:val="000000"/>
          <w:sz w:val="24"/>
          <w:szCs w:val="24"/>
        </w:rPr>
        <w:t xml:space="preserve"> </w:t>
      </w:r>
      <w:r w:rsidRPr="007441BA">
        <w:rPr>
          <w:rFonts w:ascii="Arial" w:eastAsia="Arial" w:hAnsi="Arial" w:cs="David"/>
          <w:color w:val="000000"/>
          <w:sz w:val="24"/>
          <w:szCs w:val="24"/>
          <w:rtl/>
        </w:rPr>
        <w:t>בדופן</w:t>
      </w:r>
      <w:r w:rsidRPr="007441BA">
        <w:rPr>
          <w:rFonts w:ascii="Arial" w:eastAsia="Arial" w:hAnsi="Arial" w:cs="David"/>
          <w:color w:val="000000"/>
          <w:sz w:val="24"/>
          <w:szCs w:val="24"/>
        </w:rPr>
        <w:t xml:space="preserve"> </w:t>
      </w:r>
      <w:r w:rsidRPr="007441BA">
        <w:rPr>
          <w:rFonts w:ascii="Arial" w:eastAsia="Arial" w:hAnsi="Arial" w:cs="David"/>
          <w:color w:val="000000"/>
          <w:sz w:val="24"/>
          <w:szCs w:val="24"/>
          <w:rtl/>
        </w:rPr>
        <w:t>ואילו</w:t>
      </w:r>
      <w:r w:rsidRPr="007441BA">
        <w:rPr>
          <w:rFonts w:ascii="Arial" w:eastAsia="Arial" w:hAnsi="Arial" w:cs="David"/>
          <w:color w:val="000000"/>
          <w:sz w:val="24"/>
          <w:szCs w:val="24"/>
        </w:rPr>
        <w:t xml:space="preserve"> </w:t>
      </w:r>
      <w:r w:rsidRPr="002F222E">
        <w:rPr>
          <w:rFonts w:ascii="Arial" w:eastAsia="Arial" w:hAnsi="Arial" w:cs="David"/>
          <w:b/>
          <w:bCs/>
          <w:color w:val="000000"/>
          <w:sz w:val="24"/>
          <w:szCs w:val="24"/>
          <w:rtl/>
        </w:rPr>
        <w:t>קוטר</w:t>
      </w:r>
      <w:r w:rsidRPr="002F222E">
        <w:rPr>
          <w:rFonts w:ascii="Arial" w:eastAsia="Arial" w:hAnsi="Arial" w:cs="David"/>
          <w:b/>
          <w:bCs/>
          <w:color w:val="000000"/>
          <w:sz w:val="24"/>
          <w:szCs w:val="24"/>
        </w:rPr>
        <w:t xml:space="preserve"> </w:t>
      </w:r>
      <w:r w:rsidRPr="002F222E">
        <w:rPr>
          <w:rFonts w:ascii="Arial" w:eastAsia="Arial" w:hAnsi="Arial" w:cs="David"/>
          <w:b/>
          <w:bCs/>
          <w:color w:val="000000"/>
          <w:sz w:val="24"/>
          <w:szCs w:val="24"/>
          <w:rtl/>
        </w:rPr>
        <w:t>כלי</w:t>
      </w:r>
      <w:r w:rsidRPr="002F222E">
        <w:rPr>
          <w:rFonts w:ascii="Arial" w:eastAsia="Arial" w:hAnsi="Arial" w:cs="David"/>
          <w:b/>
          <w:bCs/>
          <w:color w:val="000000"/>
          <w:sz w:val="24"/>
          <w:szCs w:val="24"/>
        </w:rPr>
        <w:t xml:space="preserve"> </w:t>
      </w:r>
      <w:r w:rsidRPr="002F222E">
        <w:rPr>
          <w:rFonts w:ascii="Arial" w:eastAsia="Arial" w:hAnsi="Arial" w:cs="David"/>
          <w:b/>
          <w:bCs/>
          <w:color w:val="000000"/>
          <w:sz w:val="24"/>
          <w:szCs w:val="24"/>
          <w:rtl/>
        </w:rPr>
        <w:t>הדם</w:t>
      </w:r>
      <w:r w:rsidRPr="007441BA">
        <w:rPr>
          <w:rFonts w:ascii="Arial" w:eastAsia="Arial" w:hAnsi="Arial" w:cs="David"/>
          <w:color w:val="000000"/>
          <w:sz w:val="24"/>
          <w:szCs w:val="24"/>
        </w:rPr>
        <w:t xml:space="preserve"> </w:t>
      </w:r>
      <w:r>
        <w:rPr>
          <w:rFonts w:ascii="Arial" w:eastAsia="Arial" w:hAnsi="Arial" w:cs="David"/>
          <w:color w:val="000000"/>
          <w:sz w:val="24"/>
          <w:szCs w:val="24"/>
          <w:rtl/>
        </w:rPr>
        <w:t>נקב</w:t>
      </w:r>
      <w:r>
        <w:rPr>
          <w:rFonts w:ascii="Arial" w:eastAsia="Arial" w:hAnsi="Arial" w:cs="David" w:hint="cs"/>
          <w:color w:val="000000"/>
          <w:sz w:val="24"/>
          <w:szCs w:val="24"/>
          <w:rtl/>
        </w:rPr>
        <w:t xml:space="preserve">ע, בין היתר, </w:t>
      </w:r>
      <w:r w:rsidRPr="00291AAA">
        <w:rPr>
          <w:rFonts w:ascii="Arial" w:eastAsia="Arial" w:hAnsi="Arial" w:cs="David"/>
          <w:color w:val="000000"/>
          <w:sz w:val="24"/>
          <w:szCs w:val="24"/>
          <w:rtl/>
        </w:rPr>
        <w:t>משילוב</w:t>
      </w:r>
      <w:r w:rsidRPr="007441BA">
        <w:rPr>
          <w:rFonts w:ascii="Arial" w:eastAsia="Arial" w:hAnsi="Arial" w:cs="David"/>
          <w:color w:val="000000"/>
          <w:sz w:val="24"/>
          <w:szCs w:val="24"/>
        </w:rPr>
        <w:t xml:space="preserve"> </w:t>
      </w:r>
      <w:r w:rsidRPr="00291AAA">
        <w:rPr>
          <w:rFonts w:ascii="Arial" w:eastAsia="Arial" w:hAnsi="Arial" w:cs="David"/>
          <w:color w:val="000000"/>
          <w:sz w:val="24"/>
          <w:szCs w:val="24"/>
          <w:rtl/>
        </w:rPr>
        <w:t>של</w:t>
      </w:r>
      <w:r w:rsidRPr="007441BA">
        <w:rPr>
          <w:rFonts w:ascii="Arial" w:eastAsia="Arial" w:hAnsi="Arial" w:cs="David"/>
          <w:color w:val="000000"/>
          <w:sz w:val="24"/>
          <w:szCs w:val="24"/>
        </w:rPr>
        <w:t xml:space="preserve"> </w:t>
      </w:r>
      <w:r w:rsidRPr="00291AAA">
        <w:rPr>
          <w:rFonts w:ascii="Arial" w:eastAsia="Arial" w:hAnsi="Arial" w:cs="David"/>
          <w:color w:val="000000"/>
          <w:sz w:val="24"/>
          <w:szCs w:val="24"/>
          <w:rtl/>
        </w:rPr>
        <w:t>ייצור</w:t>
      </w:r>
      <w:r w:rsidRPr="007441BA">
        <w:rPr>
          <w:rFonts w:ascii="Arial" w:eastAsia="Arial" w:hAnsi="Arial" w:cs="David"/>
          <w:color w:val="000000"/>
          <w:sz w:val="24"/>
          <w:szCs w:val="24"/>
        </w:rPr>
        <w:t xml:space="preserve"> </w:t>
      </w:r>
      <w:r w:rsidRPr="00291AAA">
        <w:rPr>
          <w:rFonts w:ascii="Arial" w:eastAsia="Arial" w:hAnsi="Arial" w:cs="David"/>
          <w:color w:val="000000"/>
          <w:sz w:val="24"/>
          <w:szCs w:val="24"/>
          <w:rtl/>
        </w:rPr>
        <w:t>מתמיד</w:t>
      </w:r>
      <w:r w:rsidRPr="007441BA">
        <w:rPr>
          <w:rFonts w:ascii="Arial" w:eastAsia="Arial" w:hAnsi="Arial" w:cs="David"/>
          <w:color w:val="000000"/>
          <w:sz w:val="24"/>
          <w:szCs w:val="24"/>
        </w:rPr>
        <w:t xml:space="preserve"> </w:t>
      </w:r>
      <w:r w:rsidRPr="00291AAA">
        <w:rPr>
          <w:rFonts w:ascii="Arial" w:eastAsia="Arial" w:hAnsi="Arial" w:cs="David"/>
          <w:color w:val="000000"/>
          <w:sz w:val="24"/>
          <w:szCs w:val="24"/>
          <w:rtl/>
        </w:rPr>
        <w:t>של</w:t>
      </w:r>
      <w:r w:rsidRPr="007441BA">
        <w:rPr>
          <w:rFonts w:ascii="Arial" w:eastAsia="Arial" w:hAnsi="Arial" w:cs="David"/>
          <w:color w:val="000000"/>
          <w:sz w:val="24"/>
          <w:szCs w:val="24"/>
        </w:rPr>
        <w:t xml:space="preserve"> </w:t>
      </w:r>
      <w:r w:rsidRPr="00291AAA">
        <w:rPr>
          <w:rFonts w:ascii="Arial" w:eastAsia="Arial" w:hAnsi="Arial" w:cs="David"/>
          <w:color w:val="000000"/>
          <w:sz w:val="24"/>
          <w:szCs w:val="24"/>
          <w:rtl/>
        </w:rPr>
        <w:t>חומר</w:t>
      </w:r>
      <w:r w:rsidRPr="007441BA">
        <w:rPr>
          <w:rFonts w:ascii="Arial" w:eastAsia="Arial" w:hAnsi="Arial" w:cs="David"/>
          <w:color w:val="000000"/>
          <w:sz w:val="24"/>
          <w:szCs w:val="24"/>
        </w:rPr>
        <w:t xml:space="preserve"> </w:t>
      </w:r>
      <w:r w:rsidRPr="00291AAA">
        <w:rPr>
          <w:rFonts w:ascii="Arial" w:eastAsia="Arial" w:hAnsi="Arial" w:cs="David"/>
          <w:color w:val="000000"/>
          <w:sz w:val="24"/>
          <w:szCs w:val="24"/>
          <w:rtl/>
        </w:rPr>
        <w:t>הגורם</w:t>
      </w:r>
      <w:r w:rsidRPr="007441BA">
        <w:rPr>
          <w:rFonts w:ascii="Arial" w:eastAsia="Arial" w:hAnsi="Arial" w:cs="David"/>
          <w:color w:val="000000"/>
          <w:sz w:val="24"/>
          <w:szCs w:val="24"/>
        </w:rPr>
        <w:t xml:space="preserve"> </w:t>
      </w:r>
      <w:r w:rsidRPr="00291AAA">
        <w:rPr>
          <w:rFonts w:ascii="Arial" w:eastAsia="Arial" w:hAnsi="Arial" w:cs="David"/>
          <w:color w:val="000000"/>
          <w:sz w:val="24"/>
          <w:szCs w:val="24"/>
          <w:rtl/>
        </w:rPr>
        <w:t>להרחבת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כלי</w:t>
      </w:r>
      <w:r w:rsidRPr="00291AAA">
        <w:rPr>
          <w:rFonts w:ascii="Arial" w:eastAsia="Arial" w:hAnsi="Arial" w:cs="David"/>
          <w:color w:val="000000"/>
          <w:sz w:val="24"/>
        </w:rPr>
        <w:t>-</w:t>
      </w:r>
      <w:r w:rsidRPr="00291AAA">
        <w:rPr>
          <w:rFonts w:ascii="Arial" w:eastAsia="Arial" w:hAnsi="Arial" w:cs="David"/>
          <w:color w:val="000000"/>
          <w:sz w:val="24"/>
          <w:szCs w:val="24"/>
          <w:rtl/>
        </w:rPr>
        <w:t>דם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ונקרא</w:t>
      </w:r>
      <w:r w:rsidRPr="00291AAA">
        <w:rPr>
          <w:rFonts w:ascii="Arial" w:eastAsia="Arial" w:hAnsi="Arial" w:cs="David"/>
          <w:color w:val="000000"/>
          <w:sz w:val="24"/>
        </w:rPr>
        <w:t xml:space="preserve"> NO </w:t>
      </w:r>
      <w:r>
        <w:rPr>
          <w:rFonts w:ascii="Arial" w:eastAsia="Arial" w:hAnsi="Arial" w:cs="David"/>
          <w:color w:val="000000"/>
          <w:sz w:val="24"/>
        </w:rPr>
        <w:t xml:space="preserve"> - </w:t>
      </w:r>
      <w:r w:rsidRPr="00291AAA">
        <w:rPr>
          <w:rFonts w:ascii="Arial" w:eastAsia="Arial" w:hAnsi="Arial" w:cs="David"/>
          <w:color w:val="000000"/>
          <w:sz w:val="24"/>
        </w:rPr>
        <w:t xml:space="preserve">Nitric </w:t>
      </w:r>
      <w:r w:rsidR="00D643B8">
        <w:rPr>
          <w:rFonts w:ascii="Arial" w:eastAsia="Arial" w:hAnsi="Arial" w:cs="David"/>
          <w:color w:val="000000"/>
          <w:sz w:val="24"/>
        </w:rPr>
        <w:t xml:space="preserve"> </w:t>
      </w:r>
      <w:r w:rsidRPr="00291AAA">
        <w:rPr>
          <w:rFonts w:ascii="Arial" w:eastAsia="Arial" w:hAnsi="Arial" w:cs="David"/>
          <w:color w:val="000000"/>
          <w:sz w:val="24"/>
        </w:rPr>
        <w:t xml:space="preserve">oxide  </w:t>
      </w:r>
      <w:r w:rsidR="00D643B8">
        <w:rPr>
          <w:rFonts w:ascii="Arial" w:eastAsia="Arial" w:hAnsi="Arial" w:cs="David" w:hint="cs"/>
          <w:color w:val="000000"/>
          <w:sz w:val="24"/>
          <w:szCs w:val="24"/>
          <w:rtl/>
        </w:rPr>
        <w:t xml:space="preserve"> </w:t>
      </w:r>
      <w:r w:rsidRPr="00291AAA">
        <w:rPr>
          <w:rFonts w:ascii="Arial" w:eastAsia="Arial" w:hAnsi="Arial" w:cs="David"/>
          <w:color w:val="000000"/>
          <w:sz w:val="24"/>
          <w:szCs w:val="24"/>
          <w:rtl/>
        </w:rPr>
        <w:t>מיוצר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ע</w:t>
      </w:r>
      <w:r w:rsidRPr="00291AAA">
        <w:rPr>
          <w:rFonts w:ascii="Arial" w:eastAsia="Arial" w:hAnsi="Arial" w:cs="David"/>
          <w:color w:val="000000"/>
          <w:sz w:val="24"/>
        </w:rPr>
        <w:t>"</w:t>
      </w:r>
      <w:r w:rsidRPr="00291AAA">
        <w:rPr>
          <w:rFonts w:ascii="Arial" w:eastAsia="Arial" w:hAnsi="Arial" w:cs="David"/>
          <w:color w:val="000000"/>
          <w:sz w:val="24"/>
          <w:szCs w:val="24"/>
          <w:rtl/>
        </w:rPr>
        <w:t>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האנדות</w:t>
      </w:r>
      <w:r>
        <w:rPr>
          <w:rFonts w:ascii="Arial" w:eastAsia="Arial" w:hAnsi="Arial" w:cs="David" w:hint="cs"/>
          <w:color w:val="000000"/>
          <w:sz w:val="24"/>
          <w:szCs w:val="24"/>
          <w:rtl/>
        </w:rPr>
        <w:t>ל</w:t>
      </w:r>
      <w:r w:rsidRPr="00291AAA">
        <w:rPr>
          <w:rFonts w:ascii="Arial" w:eastAsia="Arial" w:hAnsi="Arial" w:cs="David"/>
          <w:color w:val="000000"/>
          <w:sz w:val="24"/>
        </w:rPr>
        <w:t xml:space="preserve"> </w:t>
      </w:r>
      <w:r>
        <w:rPr>
          <w:rFonts w:ascii="Arial" w:eastAsia="Arial" w:hAnsi="Arial" w:cs="David" w:hint="cs"/>
          <w:color w:val="000000"/>
          <w:sz w:val="24"/>
          <w:rtl/>
        </w:rPr>
        <w:t>(</w:t>
      </w:r>
      <w:r w:rsidRPr="00291AAA">
        <w:rPr>
          <w:rFonts w:ascii="Arial" w:eastAsia="Arial" w:hAnsi="Arial" w:cs="David"/>
          <w:color w:val="000000"/>
          <w:sz w:val="24"/>
          <w:szCs w:val="24"/>
          <w:rtl/>
        </w:rPr>
        <w:t>השכבה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הפנימית</w:t>
      </w:r>
      <w:r>
        <w:rPr>
          <w:rFonts w:ascii="Arial" w:eastAsia="Arial" w:hAnsi="Arial" w:cs="David" w:hint="cs"/>
          <w:color w:val="000000"/>
          <w:sz w:val="24"/>
          <w:szCs w:val="24"/>
          <w:rtl/>
        </w:rPr>
        <w:t>)</w:t>
      </w:r>
      <w:r w:rsidRPr="00291AAA">
        <w:rPr>
          <w:rFonts w:ascii="Arial" w:eastAsia="Arial" w:hAnsi="Arial" w:cs="David"/>
          <w:color w:val="000000"/>
          <w:sz w:val="24"/>
        </w:rPr>
        <w:t xml:space="preserve"> </w:t>
      </w:r>
      <w:r>
        <w:rPr>
          <w:rFonts w:ascii="Arial" w:eastAsia="Arial" w:hAnsi="Arial" w:cs="David" w:hint="cs"/>
          <w:color w:val="000000"/>
          <w:sz w:val="24"/>
          <w:szCs w:val="24"/>
          <w:rtl/>
        </w:rPr>
        <w:t>ו</w:t>
      </w:r>
      <w:r w:rsidRPr="00291AAA">
        <w:rPr>
          <w:rFonts w:ascii="Arial" w:eastAsia="Arial" w:hAnsi="Arial" w:cs="David"/>
          <w:color w:val="000000"/>
          <w:sz w:val="24"/>
          <w:szCs w:val="24"/>
          <w:rtl/>
        </w:rPr>
        <w:t>הוא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בעל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פעולה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מנוגדת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לחומר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שמכווץ</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כלי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דם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ומיוצר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ע</w:t>
      </w:r>
      <w:r w:rsidRPr="00291AAA">
        <w:rPr>
          <w:rFonts w:ascii="Arial" w:eastAsia="Arial" w:hAnsi="Arial" w:cs="David"/>
          <w:color w:val="000000"/>
          <w:sz w:val="24"/>
        </w:rPr>
        <w:t>"</w:t>
      </w:r>
      <w:r w:rsidRPr="00291AAA">
        <w:rPr>
          <w:rFonts w:ascii="Arial" w:eastAsia="Arial" w:hAnsi="Arial" w:cs="David"/>
          <w:color w:val="000000"/>
          <w:sz w:val="24"/>
          <w:szCs w:val="24"/>
          <w:rtl/>
        </w:rPr>
        <w:t>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טסיות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הדם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ונקרא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טרומבוקס</w:t>
      </w:r>
      <w:r>
        <w:rPr>
          <w:rFonts w:ascii="Arial" w:eastAsia="Arial" w:hAnsi="Arial" w:cs="David" w:hint="cs"/>
          <w:color w:val="000000"/>
          <w:sz w:val="24"/>
          <w:szCs w:val="24"/>
          <w:rtl/>
        </w:rPr>
        <w:t xml:space="preserve">ן </w:t>
      </w:r>
      <w:r>
        <w:rPr>
          <w:rFonts w:ascii="Arial" w:eastAsia="Arial" w:hAnsi="Arial" w:cs="David"/>
          <w:color w:val="000000"/>
          <w:sz w:val="24"/>
          <w:szCs w:val="24"/>
        </w:rPr>
        <w:t xml:space="preserve">Thromboxane </w:t>
      </w:r>
      <w:r>
        <w:rPr>
          <w:rFonts w:ascii="Arial" w:eastAsia="Arial" w:hAnsi="Arial" w:cs="David" w:hint="cs"/>
          <w:color w:val="000000"/>
          <w:sz w:val="24"/>
          <w:szCs w:val="24"/>
          <w:rtl/>
        </w:rPr>
        <w:t xml:space="preserve">. </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התוצאה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הסופית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השפעת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שני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חומרים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אלו</w:t>
      </w:r>
      <w:r w:rsidRPr="00291AAA">
        <w:rPr>
          <w:rFonts w:ascii="Arial" w:eastAsia="Arial" w:hAnsi="Arial" w:cs="David"/>
          <w:color w:val="000000"/>
          <w:sz w:val="24"/>
        </w:rPr>
        <w:t xml:space="preserve"> , </w:t>
      </w:r>
      <w:r w:rsidRPr="00291AAA">
        <w:rPr>
          <w:rFonts w:ascii="Arial" w:eastAsia="Arial" w:hAnsi="Arial" w:cs="David"/>
          <w:color w:val="000000"/>
          <w:sz w:val="24"/>
          <w:szCs w:val="24"/>
          <w:rtl/>
        </w:rPr>
        <w:t>המרחיב</w:t>
      </w:r>
      <w:r>
        <w:rPr>
          <w:rFonts w:ascii="Arial" w:eastAsia="Arial" w:hAnsi="Arial" w:cs="David"/>
          <w:color w:val="000000"/>
          <w:sz w:val="24"/>
        </w:rPr>
        <w:t xml:space="preserve">  </w:t>
      </w:r>
      <w:r w:rsidRPr="00291AAA">
        <w:rPr>
          <w:rFonts w:ascii="Arial" w:eastAsia="Arial" w:hAnsi="Arial" w:cs="David"/>
          <w:color w:val="000000"/>
          <w:sz w:val="24"/>
        </w:rPr>
        <w:t xml:space="preserve">NO </w:t>
      </w:r>
      <w:r>
        <w:rPr>
          <w:rFonts w:ascii="Arial" w:eastAsia="Arial" w:hAnsi="Arial" w:cs="David" w:hint="cs"/>
          <w:color w:val="000000"/>
          <w:sz w:val="24"/>
          <w:szCs w:val="24"/>
          <w:rtl/>
        </w:rPr>
        <w:t xml:space="preserve"> </w:t>
      </w:r>
      <w:r w:rsidRPr="00291AAA">
        <w:rPr>
          <w:rFonts w:ascii="Arial" w:eastAsia="Arial" w:hAnsi="Arial" w:cs="David"/>
          <w:color w:val="000000"/>
          <w:sz w:val="24"/>
          <w:szCs w:val="24"/>
          <w:rtl/>
        </w:rPr>
        <w:t>והמכווץ</w:t>
      </w:r>
      <w:r w:rsidRPr="00291AAA">
        <w:rPr>
          <w:rFonts w:ascii="Arial" w:eastAsia="Arial" w:hAnsi="Arial" w:cs="David"/>
          <w:color w:val="000000"/>
          <w:sz w:val="24"/>
        </w:rPr>
        <w:t xml:space="preserve"> </w:t>
      </w:r>
      <w:r>
        <w:rPr>
          <w:rFonts w:ascii="Arial" w:eastAsia="Arial" w:hAnsi="Arial" w:cs="David" w:hint="cs"/>
          <w:color w:val="000000"/>
          <w:sz w:val="24"/>
          <w:rtl/>
        </w:rPr>
        <w:t xml:space="preserve"> </w:t>
      </w:r>
      <w:r w:rsidRPr="00291AAA">
        <w:rPr>
          <w:rFonts w:ascii="Arial" w:eastAsia="Arial" w:hAnsi="Arial" w:cs="David"/>
          <w:color w:val="000000"/>
          <w:sz w:val="24"/>
          <w:szCs w:val="24"/>
          <w:rtl/>
        </w:rPr>
        <w:t>טרומבוקסן</w:t>
      </w:r>
      <w:r>
        <w:rPr>
          <w:rFonts w:ascii="Arial" w:eastAsia="Arial" w:hAnsi="Arial" w:cs="David" w:hint="cs"/>
          <w:color w:val="000000"/>
          <w:sz w:val="24"/>
          <w:rtl/>
        </w:rPr>
        <w:t>,</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קובעת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כלי</w:t>
      </w:r>
      <w:r w:rsidRPr="00291AAA">
        <w:rPr>
          <w:rFonts w:ascii="Arial" w:eastAsia="Arial" w:hAnsi="Arial" w:cs="David"/>
          <w:color w:val="000000"/>
          <w:sz w:val="24"/>
        </w:rPr>
        <w:t>-</w:t>
      </w:r>
      <w:r w:rsidRPr="00291AAA">
        <w:rPr>
          <w:rFonts w:ascii="Arial" w:eastAsia="Arial" w:hAnsi="Arial" w:cs="David"/>
          <w:color w:val="000000"/>
          <w:sz w:val="24"/>
          <w:szCs w:val="24"/>
          <w:rtl/>
        </w:rPr>
        <w:t>הדם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יתכווץ</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קוטרו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יק</w:t>
      </w:r>
      <w:r>
        <w:rPr>
          <w:rFonts w:ascii="Arial" w:eastAsia="Arial" w:hAnsi="Arial" w:cs="David" w:hint="cs"/>
          <w:color w:val="000000"/>
          <w:sz w:val="24"/>
          <w:szCs w:val="24"/>
          <w:rtl/>
        </w:rPr>
        <w:t xml:space="preserve">טן </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ולחץ</w:t>
      </w:r>
      <w:r w:rsidRPr="00291AAA">
        <w:rPr>
          <w:rFonts w:ascii="Arial" w:eastAsia="Arial" w:hAnsi="Arial" w:cs="David"/>
          <w:color w:val="000000"/>
          <w:sz w:val="24"/>
        </w:rPr>
        <w:t>-</w:t>
      </w:r>
      <w:r w:rsidRPr="00291AAA">
        <w:rPr>
          <w:rFonts w:ascii="Arial" w:eastAsia="Arial" w:hAnsi="Arial" w:cs="David"/>
          <w:color w:val="000000"/>
          <w:sz w:val="24"/>
          <w:szCs w:val="24"/>
          <w:rtl/>
        </w:rPr>
        <w:t>הדם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יעלה</w:t>
      </w:r>
      <w:r w:rsidRPr="00291AAA">
        <w:rPr>
          <w:rFonts w:ascii="Arial" w:eastAsia="Arial" w:hAnsi="Arial" w:cs="David"/>
          <w:color w:val="000000"/>
          <w:sz w:val="24"/>
        </w:rPr>
        <w:t xml:space="preserve"> </w:t>
      </w:r>
      <w:r>
        <w:rPr>
          <w:rFonts w:ascii="Arial" w:eastAsia="Arial" w:hAnsi="Arial" w:cs="David"/>
          <w:color w:val="000000"/>
          <w:sz w:val="24"/>
        </w:rPr>
        <w:t>,</w:t>
      </w:r>
      <w:r w:rsidRPr="00291AAA">
        <w:rPr>
          <w:rFonts w:ascii="Arial" w:eastAsia="Arial" w:hAnsi="Arial" w:cs="David"/>
          <w:color w:val="000000"/>
          <w:sz w:val="24"/>
          <w:szCs w:val="24"/>
          <w:rtl/>
        </w:rPr>
        <w:t>או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יתרפה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קוטרו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יגדל</w:t>
      </w:r>
      <w:r w:rsidRPr="00291AAA">
        <w:rPr>
          <w:rFonts w:ascii="Arial" w:eastAsia="Arial" w:hAnsi="Arial" w:cs="David"/>
          <w:color w:val="000000"/>
          <w:sz w:val="24"/>
        </w:rPr>
        <w:t xml:space="preserve"> </w:t>
      </w:r>
      <w:r>
        <w:rPr>
          <w:rFonts w:ascii="Arial" w:eastAsia="Arial" w:hAnsi="Arial" w:cs="David"/>
          <w:color w:val="000000"/>
          <w:sz w:val="24"/>
        </w:rPr>
        <w:t>,</w:t>
      </w:r>
      <w:r w:rsidRPr="00291AAA">
        <w:rPr>
          <w:rFonts w:ascii="Arial" w:eastAsia="Arial" w:hAnsi="Arial" w:cs="David"/>
          <w:color w:val="000000"/>
          <w:sz w:val="24"/>
          <w:szCs w:val="24"/>
          <w:rtl/>
        </w:rPr>
        <w:t>לחץ</w:t>
      </w:r>
      <w:r w:rsidRPr="00291AAA">
        <w:rPr>
          <w:rFonts w:ascii="Arial" w:eastAsia="Arial" w:hAnsi="Arial" w:cs="David"/>
          <w:color w:val="000000"/>
          <w:sz w:val="24"/>
        </w:rPr>
        <w:t>-</w:t>
      </w:r>
      <w:r w:rsidRPr="00291AAA">
        <w:rPr>
          <w:rFonts w:ascii="Arial" w:eastAsia="Arial" w:hAnsi="Arial" w:cs="David"/>
          <w:color w:val="000000"/>
          <w:sz w:val="24"/>
          <w:szCs w:val="24"/>
          <w:rtl/>
        </w:rPr>
        <w:t>הדם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ירד</w:t>
      </w:r>
      <w:r>
        <w:rPr>
          <w:rFonts w:ascii="Arial" w:eastAsia="Arial" w:hAnsi="Arial" w:cs="David" w:hint="cs"/>
          <w:color w:val="000000"/>
          <w:sz w:val="24"/>
          <w:rtl/>
        </w:rPr>
        <w:t xml:space="preserve">.  </w:t>
      </w:r>
      <w:r w:rsidRPr="00291AAA">
        <w:rPr>
          <w:rFonts w:ascii="Arial" w:eastAsia="Arial" w:hAnsi="Arial" w:cs="David"/>
          <w:color w:val="000000"/>
          <w:sz w:val="24"/>
          <w:szCs w:val="24"/>
          <w:rtl/>
        </w:rPr>
        <w:t>קוטר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כלי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הדם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גם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קובע</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כמות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הדם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הזורמת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לאיבר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מסוים</w:t>
      </w:r>
      <w:r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תפקוד</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תקין</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של</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האנדותל</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חיוני</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לשמירת</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לחץ</w:t>
      </w:r>
      <w:r w:rsidR="0064577D" w:rsidRPr="00291AAA">
        <w:rPr>
          <w:rFonts w:ascii="Arial" w:eastAsia="Arial" w:hAnsi="Arial" w:cs="David"/>
          <w:color w:val="000000"/>
          <w:sz w:val="24"/>
        </w:rPr>
        <w:t>-</w:t>
      </w:r>
      <w:r w:rsidR="0064577D" w:rsidRPr="00291AAA">
        <w:rPr>
          <w:rFonts w:ascii="Arial" w:eastAsia="Arial" w:hAnsi="Arial" w:cs="David"/>
          <w:color w:val="000000"/>
          <w:sz w:val="24"/>
          <w:szCs w:val="24"/>
          <w:rtl/>
        </w:rPr>
        <w:t>דם</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וזרימה</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תקינה</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של</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הדם</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לאברי</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הגוף</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השונים</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בפעילות</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גופנית</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בניגוד</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למצב</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מנוחה</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מוזרם</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יותר</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דם</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לשרירי</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השלד</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ולעור</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ופחות</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למערכת</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העיכול</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נימי</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הדם</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המשמשים</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לחילוף</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חומרים</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וגזים</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בנויים</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בהתאם</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לתפקידם</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רק</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משכבת</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תאים</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אחת</w:t>
      </w:r>
      <w:r w:rsidR="0064577D" w:rsidRPr="00291AAA">
        <w:rPr>
          <w:rFonts w:ascii="Arial" w:eastAsia="Arial" w:hAnsi="Arial" w:cs="David"/>
          <w:color w:val="000000"/>
          <w:sz w:val="24"/>
        </w:rPr>
        <w:t xml:space="preserve"> – </w:t>
      </w:r>
      <w:r w:rsidR="0064577D" w:rsidRPr="00291AAA">
        <w:rPr>
          <w:rFonts w:ascii="Arial" w:eastAsia="Arial" w:hAnsi="Arial" w:cs="David"/>
          <w:color w:val="000000"/>
          <w:sz w:val="24"/>
          <w:szCs w:val="24"/>
          <w:rtl/>
        </w:rPr>
        <w:t>תאי</w:t>
      </w:r>
      <w:r w:rsidR="0064577D" w:rsidRPr="00291AAA">
        <w:rPr>
          <w:rFonts w:ascii="Arial" w:eastAsia="Arial" w:hAnsi="Arial" w:cs="David"/>
          <w:color w:val="000000"/>
          <w:sz w:val="24"/>
        </w:rPr>
        <w:t xml:space="preserve"> </w:t>
      </w:r>
      <w:r w:rsidR="0064577D" w:rsidRPr="00291AAA">
        <w:rPr>
          <w:rFonts w:ascii="Arial" w:eastAsia="Arial" w:hAnsi="Arial" w:cs="David"/>
          <w:color w:val="000000"/>
          <w:sz w:val="24"/>
          <w:szCs w:val="24"/>
          <w:rtl/>
        </w:rPr>
        <w:t>האנדותל</w:t>
      </w:r>
      <w:r w:rsidR="0064577D" w:rsidRPr="00291AAA">
        <w:rPr>
          <w:rFonts w:ascii="Arial" w:eastAsia="Arial" w:hAnsi="Arial" w:cs="David"/>
          <w:color w:val="000000"/>
          <w:sz w:val="24"/>
        </w:rPr>
        <w:t>.</w:t>
      </w:r>
      <w:r w:rsidR="00B05FB7" w:rsidRPr="00B05FB7">
        <w:rPr>
          <w:rFonts w:ascii="Times New Roman" w:eastAsia="Times New Roman" w:hAnsi="Times New Roman" w:cs="David"/>
          <w:b/>
          <w:bCs/>
          <w:sz w:val="28"/>
          <w:szCs w:val="28"/>
          <w:rtl/>
        </w:rPr>
        <w:t xml:space="preserve"> </w:t>
      </w:r>
    </w:p>
    <w:p w14:paraId="1704EE80" w14:textId="4160993A" w:rsidR="00B05FB7" w:rsidRPr="00291AAA" w:rsidRDefault="00B05FB7" w:rsidP="00B05FB7">
      <w:pPr>
        <w:tabs>
          <w:tab w:val="left" w:pos="44"/>
          <w:tab w:val="left" w:pos="1664"/>
        </w:tabs>
        <w:spacing w:after="0" w:line="360" w:lineRule="auto"/>
        <w:ind w:left="84"/>
        <w:rPr>
          <w:rFonts w:ascii="Times New Roman" w:eastAsia="Times New Roman" w:hAnsi="Times New Roman" w:cs="David"/>
          <w:sz w:val="24"/>
        </w:rPr>
      </w:pPr>
      <w:r w:rsidRPr="00291AAA">
        <w:rPr>
          <w:rFonts w:ascii="Times New Roman" w:eastAsia="Times New Roman" w:hAnsi="Times New Roman" w:cs="David"/>
          <w:b/>
          <w:bCs/>
          <w:sz w:val="28"/>
          <w:szCs w:val="28"/>
          <w:rtl/>
        </w:rPr>
        <w:t>מערכת ההולכה החשמלית</w:t>
      </w:r>
      <w:r w:rsidRPr="00291AAA">
        <w:rPr>
          <w:rFonts w:ascii="Times New Roman" w:eastAsia="Times New Roman" w:hAnsi="Times New Roman" w:cs="David"/>
          <w:b/>
          <w:sz w:val="28"/>
        </w:rPr>
        <w:t xml:space="preserve">- </w:t>
      </w:r>
      <w:r w:rsidRPr="00291AAA">
        <w:rPr>
          <w:rFonts w:ascii="Times New Roman" w:eastAsia="Times New Roman" w:hAnsi="Times New Roman" w:cs="David"/>
          <w:b/>
          <w:bCs/>
          <w:sz w:val="28"/>
          <w:szCs w:val="28"/>
          <w:rtl/>
        </w:rPr>
        <w:t xml:space="preserve">קוצבי הלב </w:t>
      </w:r>
      <w:r w:rsidRPr="00291AAA">
        <w:rPr>
          <w:rFonts w:ascii="Times New Roman" w:eastAsia="Times New Roman" w:hAnsi="Times New Roman" w:cs="David"/>
          <w:b/>
          <w:sz w:val="28"/>
        </w:rPr>
        <w:t>(Pacemakers)</w:t>
      </w:r>
      <w:r w:rsidRPr="00291AAA">
        <w:rPr>
          <w:rFonts w:ascii="Arial" w:eastAsia="Arial" w:hAnsi="Arial" w:cs="David"/>
          <w:b/>
          <w:color w:val="000000"/>
          <w:sz w:val="28"/>
        </w:rPr>
        <w:t xml:space="preserve"> </w:t>
      </w:r>
    </w:p>
    <w:p w14:paraId="333E744D" w14:textId="77777777" w:rsidR="00B05FB7" w:rsidRPr="002F222E" w:rsidRDefault="00B05FB7" w:rsidP="00B05FB7">
      <w:pPr>
        <w:tabs>
          <w:tab w:val="left" w:pos="44"/>
          <w:tab w:val="left" w:pos="1664"/>
        </w:tabs>
        <w:spacing w:after="0" w:line="480" w:lineRule="auto"/>
        <w:ind w:left="84"/>
        <w:rPr>
          <w:rFonts w:ascii="David" w:eastAsia="Times New Roman" w:hAnsi="David" w:cs="David"/>
          <w:sz w:val="24"/>
          <w:szCs w:val="24"/>
          <w:rtl/>
        </w:rPr>
      </w:pPr>
      <w:r w:rsidRPr="002F222E">
        <w:rPr>
          <w:rFonts w:ascii="David" w:eastAsia="Times New Roman" w:hAnsi="David" w:cs="David"/>
          <w:sz w:val="24"/>
          <w:szCs w:val="24"/>
          <w:rtl/>
        </w:rPr>
        <w:t>מערכת אוטונומית פנימית המפעילה את הלב</w:t>
      </w:r>
      <w:r w:rsidRPr="002F222E">
        <w:rPr>
          <w:rFonts w:ascii="David" w:eastAsia="Times New Roman" w:hAnsi="David" w:cs="David"/>
          <w:sz w:val="24"/>
          <w:szCs w:val="24"/>
        </w:rPr>
        <w:t>.</w:t>
      </w:r>
    </w:p>
    <w:p w14:paraId="2B94F08B" w14:textId="6CEE9D21" w:rsidR="000766FC" w:rsidRPr="000F291D" w:rsidRDefault="00B05FB7" w:rsidP="000F291D">
      <w:pPr>
        <w:spacing w:after="0" w:line="360" w:lineRule="auto"/>
        <w:rPr>
          <w:rFonts w:ascii="Arial" w:eastAsia="Arial" w:hAnsi="Arial" w:cs="David"/>
          <w:b/>
          <w:bCs/>
          <w:sz w:val="24"/>
          <w:szCs w:val="24"/>
          <w:rtl/>
        </w:rPr>
      </w:pPr>
      <w:r w:rsidRPr="002F222E">
        <w:rPr>
          <w:rFonts w:ascii="David" w:eastAsia="Times New Roman" w:hAnsi="David" w:cs="David"/>
          <w:color w:val="000000"/>
          <w:sz w:val="24"/>
          <w:szCs w:val="24"/>
        </w:rPr>
        <w:t xml:space="preserve">SAN-Sinus Atrial </w:t>
      </w:r>
      <w:proofErr w:type="gramStart"/>
      <w:r w:rsidRPr="002F222E">
        <w:rPr>
          <w:rFonts w:ascii="David" w:eastAsia="Times New Roman" w:hAnsi="David" w:cs="David"/>
          <w:color w:val="000000"/>
          <w:sz w:val="24"/>
          <w:szCs w:val="24"/>
        </w:rPr>
        <w:t>Node ,</w:t>
      </w:r>
      <w:proofErr w:type="gramEnd"/>
      <w:r w:rsidRPr="002F222E">
        <w:rPr>
          <w:rFonts w:ascii="David" w:eastAsia="Times New Roman" w:hAnsi="David" w:cs="David"/>
          <w:color w:val="000000"/>
          <w:sz w:val="24"/>
          <w:szCs w:val="24"/>
        </w:rPr>
        <w:t xml:space="preserve"> AVN- Atrial Ventricular </w:t>
      </w:r>
      <w:proofErr w:type="gramStart"/>
      <w:r w:rsidRPr="002F222E">
        <w:rPr>
          <w:rFonts w:ascii="David" w:eastAsia="Times New Roman" w:hAnsi="David" w:cs="David"/>
          <w:color w:val="000000"/>
          <w:sz w:val="24"/>
          <w:szCs w:val="24"/>
        </w:rPr>
        <w:t>Node  ,</w:t>
      </w:r>
      <w:proofErr w:type="gramEnd"/>
      <w:r w:rsidRPr="002F222E">
        <w:rPr>
          <w:rFonts w:ascii="David" w:eastAsia="Times New Roman" w:hAnsi="David" w:cs="David"/>
          <w:color w:val="000000"/>
          <w:sz w:val="24"/>
          <w:szCs w:val="24"/>
        </w:rPr>
        <w:t xml:space="preserve">  HISS </w:t>
      </w:r>
      <w:proofErr w:type="gramStart"/>
      <w:r w:rsidRPr="002F222E">
        <w:rPr>
          <w:rFonts w:ascii="David" w:eastAsia="Times New Roman" w:hAnsi="David" w:cs="David"/>
          <w:color w:val="000000"/>
          <w:sz w:val="24"/>
          <w:szCs w:val="24"/>
        </w:rPr>
        <w:t>BUNDLE,  Right</w:t>
      </w:r>
      <w:proofErr w:type="gramEnd"/>
      <w:r>
        <w:rPr>
          <w:rFonts w:ascii="David" w:eastAsia="Times New Roman" w:hAnsi="David" w:cs="David"/>
          <w:color w:val="000000"/>
          <w:sz w:val="24"/>
          <w:szCs w:val="24"/>
        </w:rPr>
        <w:t xml:space="preserve"> &amp;</w:t>
      </w:r>
      <w:r w:rsidRPr="002F222E">
        <w:rPr>
          <w:rFonts w:ascii="David" w:eastAsia="Times New Roman" w:hAnsi="David" w:cs="David"/>
          <w:color w:val="000000"/>
          <w:sz w:val="24"/>
          <w:szCs w:val="24"/>
        </w:rPr>
        <w:t xml:space="preserve"> Left:</w:t>
      </w:r>
      <w:r>
        <w:rPr>
          <w:rFonts w:ascii="David" w:eastAsia="Times New Roman" w:hAnsi="David" w:cs="David"/>
          <w:color w:val="000000"/>
          <w:sz w:val="24"/>
          <w:szCs w:val="24"/>
        </w:rPr>
        <w:t xml:space="preserve"> </w:t>
      </w:r>
      <w:r w:rsidRPr="002F222E">
        <w:rPr>
          <w:rFonts w:ascii="David" w:eastAsia="Times New Roman" w:hAnsi="David" w:cs="David"/>
          <w:color w:val="000000"/>
          <w:sz w:val="24"/>
          <w:szCs w:val="24"/>
        </w:rPr>
        <w:t xml:space="preserve"> Bundle Branches</w:t>
      </w:r>
      <w:r w:rsidRPr="002F222E">
        <w:t xml:space="preserve"> </w:t>
      </w:r>
      <w:hyperlink r:id="rId26">
        <w:r w:rsidRPr="002F222E">
          <w:rPr>
            <w:rFonts w:ascii="David" w:eastAsia="Calibri" w:hAnsi="David" w:cs="David"/>
            <w:color w:val="000000"/>
            <w:sz w:val="24"/>
            <w:szCs w:val="24"/>
          </w:rPr>
          <w:t xml:space="preserve"> </w:t>
        </w:r>
        <w:r>
          <w:rPr>
            <w:rFonts w:ascii="David" w:eastAsia="Times New Roman" w:hAnsi="David" w:cs="David"/>
            <w:sz w:val="24"/>
            <w:szCs w:val="24"/>
          </w:rPr>
          <w:t xml:space="preserve">, </w:t>
        </w:r>
        <w:r w:rsidRPr="002F222E">
          <w:rPr>
            <w:rFonts w:ascii="David" w:eastAsia="Times New Roman" w:hAnsi="David" w:cs="David"/>
            <w:sz w:val="24"/>
            <w:szCs w:val="24"/>
          </w:rPr>
          <w:t>Purkinje</w:t>
        </w:r>
        <w:r w:rsidRPr="002F222E">
          <w:rPr>
            <w:rFonts w:ascii="David" w:eastAsia="Calibri" w:hAnsi="David" w:cs="David"/>
            <w:color w:val="000000"/>
            <w:sz w:val="24"/>
            <w:szCs w:val="24"/>
          </w:rPr>
          <w:t xml:space="preserve"> fibers</w:t>
        </w:r>
      </w:hyperlink>
    </w:p>
    <w:p w14:paraId="0B40D350" w14:textId="77777777" w:rsidR="00DC2D1B" w:rsidRDefault="00DC2D1B" w:rsidP="00DC2D1B">
      <w:pPr>
        <w:spacing w:after="0" w:line="360" w:lineRule="auto"/>
        <w:rPr>
          <w:rFonts w:ascii="Arial" w:eastAsia="Arial" w:hAnsi="Arial" w:cs="David"/>
          <w:b/>
          <w:bCs/>
          <w:sz w:val="24"/>
          <w:szCs w:val="24"/>
          <w:rtl/>
        </w:rPr>
      </w:pPr>
      <w:r w:rsidRPr="00F74EBF">
        <w:rPr>
          <w:rFonts w:ascii="Arial" w:eastAsia="Arial" w:hAnsi="Arial" w:cs="David"/>
          <w:b/>
          <w:bCs/>
          <w:sz w:val="24"/>
          <w:szCs w:val="24"/>
          <w:rtl/>
        </w:rPr>
        <w:t>א</w:t>
      </w:r>
      <w:r w:rsidRPr="00F74EBF">
        <w:rPr>
          <w:rFonts w:ascii="Arial" w:eastAsia="Arial" w:hAnsi="Arial" w:cs="David"/>
          <w:b/>
          <w:sz w:val="24"/>
          <w:szCs w:val="24"/>
        </w:rPr>
        <w:t>.</w:t>
      </w:r>
      <w:r w:rsidRPr="00F74EBF">
        <w:rPr>
          <w:rFonts w:ascii="Arial" w:eastAsia="Arial" w:hAnsi="Arial" w:cs="David"/>
          <w:b/>
          <w:bCs/>
          <w:sz w:val="24"/>
          <w:szCs w:val="24"/>
          <w:rtl/>
        </w:rPr>
        <w:t>ק</w:t>
      </w:r>
      <w:r w:rsidRPr="00F74EBF">
        <w:rPr>
          <w:rFonts w:ascii="Arial" w:eastAsia="Arial" w:hAnsi="Arial" w:cs="David"/>
          <w:b/>
          <w:sz w:val="24"/>
          <w:szCs w:val="24"/>
        </w:rPr>
        <w:t>.</w:t>
      </w:r>
      <w:r w:rsidRPr="00F74EBF">
        <w:rPr>
          <w:rFonts w:ascii="Arial" w:eastAsia="Arial" w:hAnsi="Arial" w:cs="David"/>
          <w:b/>
          <w:bCs/>
          <w:sz w:val="24"/>
          <w:szCs w:val="24"/>
          <w:rtl/>
        </w:rPr>
        <w:t>ג</w:t>
      </w:r>
      <w:r w:rsidRPr="00F74EBF">
        <w:rPr>
          <w:rFonts w:ascii="Arial" w:eastAsia="Arial" w:hAnsi="Arial" w:cs="David"/>
          <w:b/>
          <w:sz w:val="24"/>
          <w:szCs w:val="24"/>
        </w:rPr>
        <w:t xml:space="preserve">  (E.C.G), :Electro-Cardio-Gram </w:t>
      </w:r>
      <w:r w:rsidRPr="00F74EBF">
        <w:rPr>
          <w:rFonts w:ascii="Arial" w:eastAsia="Arial" w:hAnsi="Arial" w:cs="David"/>
          <w:sz w:val="24"/>
          <w:szCs w:val="24"/>
          <w:rtl/>
        </w:rPr>
        <w:t>גל</w:t>
      </w:r>
      <w:r w:rsidRPr="00F74EBF">
        <w:rPr>
          <w:rFonts w:ascii="Arial" w:eastAsia="Arial" w:hAnsi="Arial" w:cs="David"/>
          <w:sz w:val="24"/>
          <w:szCs w:val="24"/>
        </w:rPr>
        <w:t xml:space="preserve"> ,P </w:t>
      </w:r>
      <w:r w:rsidRPr="00F74EBF">
        <w:rPr>
          <w:rFonts w:ascii="Arial" w:eastAsia="Arial" w:hAnsi="Arial" w:cs="David"/>
          <w:sz w:val="24"/>
          <w:szCs w:val="24"/>
          <w:rtl/>
        </w:rPr>
        <w:t>גל</w:t>
      </w:r>
      <w:r w:rsidRPr="00F74EBF">
        <w:rPr>
          <w:rFonts w:ascii="Arial" w:eastAsia="Arial" w:hAnsi="Arial" w:cs="David"/>
          <w:sz w:val="24"/>
          <w:szCs w:val="24"/>
        </w:rPr>
        <w:t xml:space="preserve"> ,QRS </w:t>
      </w:r>
      <w:r w:rsidRPr="00F74EBF">
        <w:rPr>
          <w:rFonts w:ascii="Arial" w:eastAsia="Arial" w:hAnsi="Arial" w:cs="David"/>
          <w:sz w:val="24"/>
          <w:szCs w:val="24"/>
          <w:rtl/>
        </w:rPr>
        <w:t>גל</w:t>
      </w:r>
      <w:r w:rsidRPr="00F74EBF">
        <w:rPr>
          <w:rFonts w:ascii="Arial" w:eastAsia="Arial" w:hAnsi="Arial" w:cs="David"/>
          <w:sz w:val="24"/>
          <w:szCs w:val="24"/>
        </w:rPr>
        <w:t xml:space="preserve">, T </w:t>
      </w:r>
      <w:r w:rsidRPr="00F74EBF">
        <w:rPr>
          <w:rFonts w:ascii="Arial" w:eastAsia="Arial" w:hAnsi="Arial" w:cs="David"/>
          <w:sz w:val="24"/>
          <w:szCs w:val="24"/>
          <w:rtl/>
        </w:rPr>
        <w:t>מקטע</w:t>
      </w:r>
      <w:r w:rsidRPr="00F74EBF">
        <w:rPr>
          <w:rFonts w:ascii="Arial" w:eastAsia="Arial" w:hAnsi="Arial" w:cs="David"/>
          <w:sz w:val="24"/>
          <w:szCs w:val="24"/>
        </w:rPr>
        <w:t xml:space="preserve"> ST </w:t>
      </w:r>
      <w:r>
        <w:rPr>
          <w:rFonts w:ascii="Arial" w:eastAsia="Arial" w:hAnsi="Arial" w:cs="David" w:hint="cs"/>
          <w:sz w:val="24"/>
          <w:szCs w:val="24"/>
          <w:rtl/>
        </w:rPr>
        <w:t>,</w:t>
      </w:r>
      <w:r w:rsidRPr="00F74EBF">
        <w:rPr>
          <w:rFonts w:ascii="Arial" w:eastAsia="Arial" w:hAnsi="Arial" w:cs="David"/>
          <w:sz w:val="24"/>
          <w:szCs w:val="24"/>
          <w:rtl/>
        </w:rPr>
        <w:t>מקטע</w:t>
      </w:r>
      <w:r w:rsidRPr="00F74EBF">
        <w:rPr>
          <w:rFonts w:ascii="Arial" w:eastAsia="Arial" w:hAnsi="Arial" w:cs="David"/>
          <w:sz w:val="24"/>
          <w:szCs w:val="24"/>
        </w:rPr>
        <w:t xml:space="preserve"> ,PR </w:t>
      </w:r>
      <w:r w:rsidRPr="00F74EBF">
        <w:rPr>
          <w:rFonts w:ascii="Arial" w:eastAsia="Arial" w:hAnsi="Arial" w:cs="David"/>
          <w:sz w:val="24"/>
          <w:szCs w:val="24"/>
          <w:rtl/>
        </w:rPr>
        <w:t>מקטע</w:t>
      </w:r>
      <w:r w:rsidRPr="00F74EBF">
        <w:rPr>
          <w:rFonts w:ascii="Arial" w:eastAsia="Arial" w:hAnsi="Arial" w:cs="David"/>
          <w:sz w:val="24"/>
          <w:szCs w:val="24"/>
        </w:rPr>
        <w:t xml:space="preserve"> QT </w:t>
      </w:r>
      <w:r>
        <w:rPr>
          <w:rFonts w:ascii="Arial" w:eastAsia="Arial" w:hAnsi="Arial" w:cs="David" w:hint="cs"/>
          <w:sz w:val="24"/>
          <w:szCs w:val="24"/>
          <w:rtl/>
        </w:rPr>
        <w:t>.</w:t>
      </w:r>
      <w:r w:rsidRPr="00DC2D1B">
        <w:rPr>
          <w:rFonts w:ascii="Arial" w:eastAsia="Arial" w:hAnsi="Arial" w:cs="David"/>
          <w:b/>
          <w:bCs/>
          <w:sz w:val="24"/>
          <w:szCs w:val="24"/>
          <w:rtl/>
        </w:rPr>
        <w:t xml:space="preserve"> </w:t>
      </w:r>
    </w:p>
    <w:p w14:paraId="309E089C" w14:textId="6A7AFCCA" w:rsidR="00DC2D1B" w:rsidRDefault="00DC2D1B" w:rsidP="00DC2D1B">
      <w:pPr>
        <w:spacing w:after="0" w:line="360" w:lineRule="auto"/>
        <w:rPr>
          <w:rFonts w:ascii="Arial" w:eastAsia="Arial" w:hAnsi="Arial" w:cs="David"/>
          <w:sz w:val="24"/>
          <w:szCs w:val="24"/>
        </w:rPr>
      </w:pPr>
      <w:r w:rsidRPr="00F74EBF">
        <w:rPr>
          <w:rFonts w:ascii="Arial" w:eastAsia="Arial" w:hAnsi="Arial" w:cs="David"/>
          <w:b/>
          <w:bCs/>
          <w:sz w:val="24"/>
          <w:szCs w:val="24"/>
          <w:rtl/>
        </w:rPr>
        <w:t>גל</w:t>
      </w:r>
      <w:r w:rsidRPr="00F74EBF">
        <w:rPr>
          <w:rFonts w:ascii="Arial" w:eastAsia="Arial" w:hAnsi="Arial" w:cs="David"/>
          <w:b/>
          <w:sz w:val="24"/>
          <w:szCs w:val="24"/>
        </w:rPr>
        <w:t xml:space="preserve"> P  </w:t>
      </w:r>
      <w:r w:rsidRPr="00F74EBF">
        <w:rPr>
          <w:rFonts w:ascii="Arial" w:eastAsia="Arial" w:hAnsi="Arial" w:cs="David"/>
          <w:sz w:val="24"/>
          <w:szCs w:val="24"/>
          <w:rtl/>
        </w:rPr>
        <w:t>הגל</w:t>
      </w:r>
      <w:r w:rsidRPr="00F74EBF">
        <w:rPr>
          <w:rFonts w:ascii="Arial" w:eastAsia="Arial" w:hAnsi="Arial" w:cs="David"/>
          <w:sz w:val="24"/>
          <w:szCs w:val="24"/>
        </w:rPr>
        <w:t xml:space="preserve"> </w:t>
      </w:r>
      <w:r w:rsidRPr="00F74EBF">
        <w:rPr>
          <w:rFonts w:ascii="Arial" w:eastAsia="Arial" w:hAnsi="Arial" w:cs="David"/>
          <w:sz w:val="24"/>
          <w:szCs w:val="24"/>
          <w:rtl/>
        </w:rPr>
        <w:t>הראשון</w:t>
      </w:r>
      <w:r w:rsidRPr="00F74EBF">
        <w:rPr>
          <w:rFonts w:ascii="Arial" w:eastAsia="Arial" w:hAnsi="Arial" w:cs="David"/>
          <w:sz w:val="24"/>
          <w:szCs w:val="24"/>
        </w:rPr>
        <w:t xml:space="preserve"> </w:t>
      </w:r>
      <w:r w:rsidRPr="00F74EBF">
        <w:rPr>
          <w:rFonts w:ascii="Arial" w:eastAsia="Arial" w:hAnsi="Arial" w:cs="David"/>
          <w:sz w:val="24"/>
          <w:szCs w:val="24"/>
          <w:rtl/>
        </w:rPr>
        <w:t>ב</w:t>
      </w:r>
      <w:r>
        <w:rPr>
          <w:rFonts w:ascii="Arial" w:eastAsia="Arial" w:hAnsi="Arial" w:cs="David" w:hint="cs"/>
          <w:sz w:val="24"/>
          <w:szCs w:val="24"/>
          <w:rtl/>
        </w:rPr>
        <w:t xml:space="preserve">   </w:t>
      </w:r>
      <w:r w:rsidRPr="00F74EBF">
        <w:rPr>
          <w:rFonts w:ascii="Arial" w:eastAsia="Arial" w:hAnsi="Arial" w:cs="David"/>
          <w:sz w:val="24"/>
          <w:szCs w:val="24"/>
        </w:rPr>
        <w:t xml:space="preserve">- ECG </w:t>
      </w:r>
      <w:r>
        <w:rPr>
          <w:rFonts w:ascii="Arial" w:eastAsia="Arial" w:hAnsi="Arial" w:cs="David"/>
          <w:sz w:val="24"/>
          <w:szCs w:val="24"/>
        </w:rPr>
        <w:t xml:space="preserve"> </w:t>
      </w:r>
      <w:r>
        <w:rPr>
          <w:rFonts w:ascii="Arial" w:eastAsia="Arial" w:hAnsi="Arial" w:cs="David" w:hint="cs"/>
          <w:sz w:val="24"/>
          <w:szCs w:val="24"/>
          <w:rtl/>
        </w:rPr>
        <w:t xml:space="preserve">    גל תקין ה</w:t>
      </w:r>
      <w:r w:rsidRPr="00F74EBF">
        <w:rPr>
          <w:rFonts w:ascii="Arial" w:eastAsia="Arial" w:hAnsi="Arial" w:cs="David"/>
          <w:sz w:val="24"/>
          <w:szCs w:val="24"/>
          <w:rtl/>
        </w:rPr>
        <w:t>מסמל</w:t>
      </w:r>
      <w:r w:rsidRPr="00F74EBF">
        <w:rPr>
          <w:rFonts w:ascii="Arial" w:eastAsia="Arial" w:hAnsi="Arial" w:cs="David"/>
          <w:sz w:val="24"/>
          <w:szCs w:val="24"/>
        </w:rPr>
        <w:t xml:space="preserve"> </w:t>
      </w:r>
      <w:r w:rsidRPr="00F74EBF">
        <w:rPr>
          <w:rFonts w:ascii="Arial" w:eastAsia="Arial" w:hAnsi="Arial" w:cs="David"/>
          <w:sz w:val="24"/>
          <w:szCs w:val="24"/>
          <w:rtl/>
        </w:rPr>
        <w:t>מעבר</w:t>
      </w:r>
      <w:r w:rsidRPr="00F74EBF">
        <w:rPr>
          <w:rFonts w:ascii="Arial" w:eastAsia="Arial" w:hAnsi="Arial" w:cs="David"/>
          <w:sz w:val="24"/>
          <w:szCs w:val="24"/>
        </w:rPr>
        <w:t xml:space="preserve"> </w:t>
      </w:r>
      <w:r w:rsidRPr="00F74EBF">
        <w:rPr>
          <w:rFonts w:ascii="Arial" w:eastAsia="Arial" w:hAnsi="Arial" w:cs="David"/>
          <w:sz w:val="24"/>
          <w:szCs w:val="24"/>
          <w:rtl/>
        </w:rPr>
        <w:t>של</w:t>
      </w:r>
      <w:r w:rsidRPr="00F74EBF">
        <w:rPr>
          <w:rFonts w:ascii="Arial" w:eastAsia="Arial" w:hAnsi="Arial" w:cs="David"/>
          <w:sz w:val="24"/>
          <w:szCs w:val="24"/>
        </w:rPr>
        <w:t xml:space="preserve"> </w:t>
      </w:r>
      <w:r w:rsidRPr="00F74EBF">
        <w:rPr>
          <w:rFonts w:ascii="Arial" w:eastAsia="Arial" w:hAnsi="Arial" w:cs="David"/>
          <w:sz w:val="24"/>
          <w:szCs w:val="24"/>
          <w:rtl/>
        </w:rPr>
        <w:t>האות</w:t>
      </w:r>
      <w:r w:rsidRPr="00F74EBF">
        <w:rPr>
          <w:rFonts w:ascii="Arial" w:eastAsia="Arial" w:hAnsi="Arial" w:cs="David"/>
          <w:sz w:val="24"/>
          <w:szCs w:val="24"/>
        </w:rPr>
        <w:t xml:space="preserve"> </w:t>
      </w:r>
      <w:r w:rsidRPr="00F74EBF">
        <w:rPr>
          <w:rFonts w:ascii="Arial" w:eastAsia="Arial" w:hAnsi="Arial" w:cs="David"/>
          <w:sz w:val="24"/>
          <w:szCs w:val="24"/>
          <w:rtl/>
        </w:rPr>
        <w:t>החשמלי</w:t>
      </w:r>
      <w:r w:rsidRPr="00F74EBF">
        <w:rPr>
          <w:rFonts w:ascii="Arial" w:eastAsia="Arial" w:hAnsi="Arial" w:cs="David"/>
          <w:sz w:val="24"/>
          <w:szCs w:val="24"/>
        </w:rPr>
        <w:t xml:space="preserve"> </w:t>
      </w:r>
      <w:r w:rsidRPr="00F74EBF">
        <w:rPr>
          <w:rFonts w:ascii="Arial" w:eastAsia="Arial" w:hAnsi="Arial" w:cs="David"/>
          <w:sz w:val="24"/>
          <w:szCs w:val="24"/>
          <w:rtl/>
        </w:rPr>
        <w:t>מקוצב</w:t>
      </w:r>
      <w:r w:rsidRPr="00F74EBF">
        <w:rPr>
          <w:rFonts w:ascii="Arial" w:eastAsia="Arial" w:hAnsi="Arial" w:cs="David"/>
          <w:sz w:val="24"/>
          <w:szCs w:val="24"/>
        </w:rPr>
        <w:t xml:space="preserve"> </w:t>
      </w:r>
      <w:r w:rsidRPr="00F74EBF">
        <w:rPr>
          <w:rFonts w:ascii="Arial" w:eastAsia="Arial" w:hAnsi="Arial" w:cs="David"/>
          <w:sz w:val="24"/>
          <w:szCs w:val="24"/>
          <w:rtl/>
        </w:rPr>
        <w:t>הלב</w:t>
      </w:r>
      <w:r w:rsidRPr="00F74EBF">
        <w:rPr>
          <w:rFonts w:ascii="Arial" w:eastAsia="Arial" w:hAnsi="Arial" w:cs="David"/>
          <w:sz w:val="24"/>
          <w:szCs w:val="24"/>
        </w:rPr>
        <w:t xml:space="preserve"> </w:t>
      </w:r>
      <w:r w:rsidRPr="00F74EBF">
        <w:rPr>
          <w:rFonts w:ascii="Arial" w:eastAsia="Arial" w:hAnsi="Arial" w:cs="David"/>
          <w:sz w:val="24"/>
          <w:szCs w:val="24"/>
          <w:rtl/>
        </w:rPr>
        <w:t>אל</w:t>
      </w:r>
      <w:r w:rsidRPr="00F74EBF">
        <w:rPr>
          <w:rFonts w:ascii="Arial" w:eastAsia="Arial" w:hAnsi="Arial" w:cs="David"/>
          <w:sz w:val="24"/>
          <w:szCs w:val="24"/>
        </w:rPr>
        <w:t xml:space="preserve"> </w:t>
      </w:r>
      <w:r w:rsidRPr="00F74EBF">
        <w:rPr>
          <w:rFonts w:ascii="Arial" w:eastAsia="Arial" w:hAnsi="Arial" w:cs="David"/>
          <w:sz w:val="24"/>
          <w:szCs w:val="24"/>
          <w:rtl/>
        </w:rPr>
        <w:t>העלייה</w:t>
      </w:r>
      <w:r w:rsidRPr="00F74EBF">
        <w:rPr>
          <w:rFonts w:ascii="Arial" w:eastAsia="Arial" w:hAnsi="Arial" w:cs="David"/>
          <w:sz w:val="24"/>
          <w:szCs w:val="24"/>
        </w:rPr>
        <w:t xml:space="preserve">  </w:t>
      </w:r>
      <w:r w:rsidRPr="00F74EBF">
        <w:rPr>
          <w:rFonts w:ascii="Arial" w:eastAsia="Arial" w:hAnsi="Arial" w:cs="David"/>
          <w:sz w:val="24"/>
          <w:szCs w:val="24"/>
          <w:rtl/>
        </w:rPr>
        <w:t>הימנית</w:t>
      </w:r>
      <w:r w:rsidRPr="00F74EBF">
        <w:rPr>
          <w:rFonts w:ascii="Arial" w:eastAsia="Arial" w:hAnsi="Arial" w:cs="David"/>
          <w:sz w:val="24"/>
          <w:szCs w:val="24"/>
        </w:rPr>
        <w:t xml:space="preserve"> </w:t>
      </w:r>
      <w:r w:rsidRPr="00F74EBF">
        <w:rPr>
          <w:rFonts w:ascii="Arial" w:eastAsia="Arial" w:hAnsi="Arial" w:cs="David"/>
          <w:sz w:val="24"/>
          <w:szCs w:val="24"/>
          <w:rtl/>
        </w:rPr>
        <w:t>והעלייה</w:t>
      </w:r>
      <w:r w:rsidRPr="00F74EBF">
        <w:rPr>
          <w:rFonts w:ascii="Arial" w:eastAsia="Arial" w:hAnsi="Arial" w:cs="David"/>
          <w:sz w:val="24"/>
          <w:szCs w:val="24"/>
        </w:rPr>
        <w:t xml:space="preserve"> </w:t>
      </w:r>
      <w:r w:rsidRPr="00F74EBF">
        <w:rPr>
          <w:rFonts w:ascii="Arial" w:eastAsia="Arial" w:hAnsi="Arial" w:cs="David"/>
          <w:sz w:val="24"/>
          <w:szCs w:val="24"/>
          <w:rtl/>
        </w:rPr>
        <w:t>השמאלית</w:t>
      </w:r>
      <w:r w:rsidRPr="00F74EBF">
        <w:rPr>
          <w:rFonts w:ascii="Arial" w:eastAsia="Arial" w:hAnsi="Arial" w:cs="David"/>
          <w:sz w:val="24"/>
          <w:szCs w:val="24"/>
        </w:rPr>
        <w:t xml:space="preserve"> </w:t>
      </w:r>
      <w:r>
        <w:rPr>
          <w:rFonts w:ascii="Arial" w:eastAsia="Arial" w:hAnsi="Arial" w:cs="David" w:hint="cs"/>
          <w:sz w:val="24"/>
          <w:szCs w:val="24"/>
          <w:rtl/>
        </w:rPr>
        <w:t xml:space="preserve">, כשמתרחשת </w:t>
      </w:r>
      <w:r w:rsidRPr="00F74EBF">
        <w:rPr>
          <w:rFonts w:ascii="Arial" w:eastAsia="Arial" w:hAnsi="Arial" w:cs="David"/>
          <w:sz w:val="24"/>
          <w:szCs w:val="24"/>
          <w:rtl/>
        </w:rPr>
        <w:t>דפולריזציה</w:t>
      </w:r>
      <w:r w:rsidRPr="00F74EBF">
        <w:rPr>
          <w:rFonts w:ascii="Arial" w:eastAsia="Arial" w:hAnsi="Arial" w:cs="David"/>
          <w:sz w:val="24"/>
          <w:szCs w:val="24"/>
        </w:rPr>
        <w:t xml:space="preserve"> </w:t>
      </w:r>
      <w:r w:rsidRPr="00F74EBF">
        <w:rPr>
          <w:rFonts w:ascii="Arial" w:eastAsia="Arial" w:hAnsi="Arial" w:cs="David"/>
          <w:sz w:val="24"/>
          <w:szCs w:val="24"/>
          <w:rtl/>
        </w:rPr>
        <w:t>של</w:t>
      </w:r>
      <w:r w:rsidRPr="00F74EBF">
        <w:rPr>
          <w:rFonts w:ascii="Arial" w:eastAsia="Arial" w:hAnsi="Arial" w:cs="David"/>
          <w:sz w:val="24"/>
          <w:szCs w:val="24"/>
        </w:rPr>
        <w:t xml:space="preserve"> </w:t>
      </w:r>
      <w:r w:rsidRPr="00F74EBF">
        <w:rPr>
          <w:rFonts w:ascii="Arial" w:eastAsia="Arial" w:hAnsi="Arial" w:cs="David"/>
          <w:sz w:val="24"/>
          <w:szCs w:val="24"/>
          <w:rtl/>
        </w:rPr>
        <w:t>העליות</w:t>
      </w:r>
      <w:r>
        <w:rPr>
          <w:rFonts w:ascii="Arial" w:eastAsia="Arial" w:hAnsi="Arial" w:cs="David" w:hint="cs"/>
          <w:sz w:val="24"/>
          <w:szCs w:val="24"/>
          <w:rtl/>
        </w:rPr>
        <w:t>,</w:t>
      </w:r>
      <w:r w:rsidRPr="00F74EBF">
        <w:rPr>
          <w:rFonts w:ascii="Arial" w:eastAsia="Arial" w:hAnsi="Arial" w:cs="David"/>
          <w:sz w:val="24"/>
          <w:szCs w:val="24"/>
        </w:rPr>
        <w:t xml:space="preserve"> </w:t>
      </w:r>
      <w:r w:rsidRPr="00F74EBF">
        <w:rPr>
          <w:rFonts w:ascii="Arial" w:eastAsia="Arial" w:hAnsi="Arial" w:cs="David"/>
          <w:sz w:val="24"/>
          <w:szCs w:val="24"/>
          <w:rtl/>
        </w:rPr>
        <w:t>קיומו</w:t>
      </w:r>
      <w:r w:rsidRPr="00F74EBF">
        <w:rPr>
          <w:rFonts w:ascii="Arial" w:eastAsia="Arial" w:hAnsi="Arial" w:cs="David"/>
          <w:sz w:val="24"/>
          <w:szCs w:val="24"/>
        </w:rPr>
        <w:t xml:space="preserve"> </w:t>
      </w:r>
      <w:r w:rsidRPr="00F74EBF">
        <w:rPr>
          <w:rFonts w:ascii="Arial" w:eastAsia="Arial" w:hAnsi="Arial" w:cs="David"/>
          <w:sz w:val="24"/>
          <w:szCs w:val="24"/>
          <w:rtl/>
        </w:rPr>
        <w:t>של</w:t>
      </w:r>
      <w:r w:rsidRPr="00F74EBF">
        <w:rPr>
          <w:rFonts w:ascii="Arial" w:eastAsia="Arial" w:hAnsi="Arial" w:cs="David"/>
          <w:sz w:val="24"/>
          <w:szCs w:val="24"/>
        </w:rPr>
        <w:t xml:space="preserve"> </w:t>
      </w:r>
      <w:r w:rsidRPr="00F74EBF">
        <w:rPr>
          <w:rFonts w:ascii="Arial" w:eastAsia="Arial" w:hAnsi="Arial" w:cs="David"/>
          <w:sz w:val="24"/>
          <w:szCs w:val="24"/>
          <w:rtl/>
        </w:rPr>
        <w:t>גל</w:t>
      </w:r>
    </w:p>
    <w:p w14:paraId="39BD1912" w14:textId="77777777" w:rsidR="00DC2D1B" w:rsidRDefault="00DC2D1B" w:rsidP="00DC2D1B">
      <w:pPr>
        <w:spacing w:after="0" w:line="360" w:lineRule="auto"/>
        <w:rPr>
          <w:rFonts w:ascii="Arial" w:eastAsia="Arial" w:hAnsi="Arial" w:cs="David"/>
          <w:sz w:val="24"/>
          <w:szCs w:val="24"/>
          <w:rtl/>
        </w:rPr>
      </w:pPr>
      <w:r>
        <w:rPr>
          <w:rFonts w:ascii="Arial" w:eastAsia="Arial" w:hAnsi="Arial" w:cs="David"/>
          <w:sz w:val="24"/>
          <w:szCs w:val="24"/>
        </w:rPr>
        <w:t xml:space="preserve">   </w:t>
      </w:r>
      <w:r w:rsidRPr="00F74EBF">
        <w:rPr>
          <w:rFonts w:ascii="Arial" w:eastAsia="Arial" w:hAnsi="Arial" w:cs="David"/>
          <w:sz w:val="24"/>
          <w:szCs w:val="24"/>
        </w:rPr>
        <w:t xml:space="preserve"> P </w:t>
      </w:r>
      <w:r w:rsidRPr="00F74EBF">
        <w:rPr>
          <w:rFonts w:ascii="Arial" w:eastAsia="Arial" w:hAnsi="Arial" w:cs="David"/>
          <w:sz w:val="24"/>
          <w:szCs w:val="24"/>
          <w:rtl/>
        </w:rPr>
        <w:t>ב</w:t>
      </w:r>
      <w:r w:rsidRPr="00F74EBF">
        <w:rPr>
          <w:rFonts w:ascii="Arial" w:eastAsia="Arial" w:hAnsi="Arial" w:cs="David"/>
          <w:sz w:val="24"/>
          <w:szCs w:val="24"/>
        </w:rPr>
        <w:t xml:space="preserve">- </w:t>
      </w:r>
      <w:r>
        <w:rPr>
          <w:rFonts w:ascii="Arial" w:eastAsia="Arial" w:hAnsi="Arial" w:cs="David"/>
          <w:sz w:val="24"/>
          <w:szCs w:val="24"/>
        </w:rPr>
        <w:t xml:space="preserve">  </w:t>
      </w:r>
      <w:proofErr w:type="gramStart"/>
      <w:r w:rsidRPr="00F74EBF">
        <w:rPr>
          <w:rFonts w:ascii="Arial" w:eastAsia="Arial" w:hAnsi="Arial" w:cs="David"/>
          <w:sz w:val="24"/>
          <w:szCs w:val="24"/>
        </w:rPr>
        <w:t xml:space="preserve">ECG </w:t>
      </w:r>
      <w:r>
        <w:rPr>
          <w:rFonts w:ascii="Arial" w:eastAsia="Arial" w:hAnsi="Arial" w:cs="David" w:hint="cs"/>
          <w:sz w:val="24"/>
          <w:szCs w:val="24"/>
          <w:rtl/>
        </w:rPr>
        <w:t xml:space="preserve"> </w:t>
      </w:r>
      <w:r w:rsidRPr="00F74EBF">
        <w:rPr>
          <w:rFonts w:ascii="Arial" w:eastAsia="Arial" w:hAnsi="Arial" w:cs="David"/>
          <w:sz w:val="24"/>
          <w:szCs w:val="24"/>
          <w:rtl/>
        </w:rPr>
        <w:t>מעיד</w:t>
      </w:r>
      <w:proofErr w:type="gramEnd"/>
      <w:r w:rsidRPr="00F74EBF">
        <w:rPr>
          <w:rFonts w:ascii="Arial" w:eastAsia="Arial" w:hAnsi="Arial" w:cs="David"/>
          <w:sz w:val="24"/>
          <w:szCs w:val="24"/>
        </w:rPr>
        <w:t xml:space="preserve"> </w:t>
      </w:r>
      <w:r w:rsidRPr="00F74EBF">
        <w:rPr>
          <w:rFonts w:ascii="Arial" w:eastAsia="Arial" w:hAnsi="Arial" w:cs="David"/>
          <w:sz w:val="24"/>
          <w:szCs w:val="24"/>
          <w:rtl/>
        </w:rPr>
        <w:t>על</w:t>
      </w:r>
      <w:r w:rsidRPr="00F74EBF">
        <w:rPr>
          <w:rFonts w:ascii="Arial" w:eastAsia="Arial" w:hAnsi="Arial" w:cs="David"/>
          <w:sz w:val="24"/>
          <w:szCs w:val="24"/>
        </w:rPr>
        <w:t xml:space="preserve"> </w:t>
      </w:r>
      <w:r w:rsidRPr="00F74EBF">
        <w:rPr>
          <w:rFonts w:ascii="Arial" w:eastAsia="Arial" w:hAnsi="Arial" w:cs="David"/>
          <w:sz w:val="24"/>
          <w:szCs w:val="24"/>
          <w:rtl/>
        </w:rPr>
        <w:t>כך</w:t>
      </w:r>
      <w:r w:rsidRPr="00F74EBF">
        <w:rPr>
          <w:rFonts w:ascii="Arial" w:eastAsia="Arial" w:hAnsi="Arial" w:cs="David"/>
          <w:sz w:val="24"/>
          <w:szCs w:val="24"/>
        </w:rPr>
        <w:t xml:space="preserve"> </w:t>
      </w:r>
      <w:r w:rsidRPr="00F74EBF">
        <w:rPr>
          <w:rFonts w:ascii="Arial" w:eastAsia="Arial" w:hAnsi="Arial" w:cs="David"/>
          <w:sz w:val="24"/>
          <w:szCs w:val="24"/>
          <w:rtl/>
        </w:rPr>
        <w:t>שקוצב</w:t>
      </w:r>
      <w:r w:rsidRPr="00F74EBF">
        <w:rPr>
          <w:rFonts w:ascii="Arial" w:eastAsia="Arial" w:hAnsi="Arial" w:cs="David"/>
          <w:sz w:val="24"/>
          <w:szCs w:val="24"/>
        </w:rPr>
        <w:t xml:space="preserve"> </w:t>
      </w:r>
      <w:r w:rsidRPr="00F74EBF">
        <w:rPr>
          <w:rFonts w:ascii="Arial" w:eastAsia="Arial" w:hAnsi="Arial" w:cs="David"/>
          <w:sz w:val="24"/>
          <w:szCs w:val="24"/>
          <w:rtl/>
        </w:rPr>
        <w:t>הלב</w:t>
      </w:r>
      <w:r w:rsidRPr="00F74EBF">
        <w:rPr>
          <w:rFonts w:ascii="Arial" w:eastAsia="Arial" w:hAnsi="Arial" w:cs="David"/>
          <w:sz w:val="24"/>
          <w:szCs w:val="24"/>
        </w:rPr>
        <w:t xml:space="preserve"> </w:t>
      </w:r>
      <w:r w:rsidRPr="00F74EBF">
        <w:rPr>
          <w:rFonts w:ascii="Arial" w:eastAsia="Arial" w:hAnsi="Arial" w:cs="David"/>
          <w:sz w:val="24"/>
          <w:szCs w:val="24"/>
          <w:rtl/>
        </w:rPr>
        <w:t>הראשי</w:t>
      </w:r>
      <w:r w:rsidRPr="00F74EBF">
        <w:rPr>
          <w:rFonts w:ascii="Arial" w:eastAsia="Arial" w:hAnsi="Arial" w:cs="David"/>
          <w:sz w:val="24"/>
          <w:szCs w:val="24"/>
        </w:rPr>
        <w:t xml:space="preserve"> </w:t>
      </w:r>
      <w:r w:rsidRPr="00F74EBF">
        <w:rPr>
          <w:rFonts w:ascii="Arial" w:eastAsia="Arial" w:hAnsi="Arial" w:cs="David"/>
          <w:sz w:val="24"/>
          <w:szCs w:val="24"/>
          <w:rtl/>
        </w:rPr>
        <w:t>מתפקד</w:t>
      </w:r>
      <w:r w:rsidRPr="00F74EBF">
        <w:rPr>
          <w:rFonts w:ascii="Arial" w:eastAsia="Arial" w:hAnsi="Arial" w:cs="David"/>
          <w:sz w:val="24"/>
          <w:szCs w:val="24"/>
        </w:rPr>
        <w:t xml:space="preserve"> </w:t>
      </w:r>
      <w:r w:rsidRPr="00F74EBF">
        <w:rPr>
          <w:rFonts w:ascii="Arial" w:eastAsia="Arial" w:hAnsi="Arial" w:cs="David"/>
          <w:sz w:val="24"/>
          <w:szCs w:val="24"/>
          <w:rtl/>
        </w:rPr>
        <w:t>ומעביר</w:t>
      </w:r>
      <w:r w:rsidRPr="00F74EBF">
        <w:rPr>
          <w:rFonts w:ascii="Arial" w:eastAsia="Arial" w:hAnsi="Arial" w:cs="David"/>
          <w:sz w:val="24"/>
          <w:szCs w:val="24"/>
        </w:rPr>
        <w:t xml:space="preserve"> </w:t>
      </w:r>
      <w:r>
        <w:rPr>
          <w:rFonts w:ascii="Arial" w:eastAsia="Arial" w:hAnsi="Arial" w:cs="David" w:hint="cs"/>
          <w:sz w:val="24"/>
          <w:szCs w:val="24"/>
          <w:rtl/>
        </w:rPr>
        <w:t>דחפים</w:t>
      </w:r>
      <w:r w:rsidRPr="00F74EBF">
        <w:rPr>
          <w:rFonts w:ascii="Arial" w:eastAsia="Arial" w:hAnsi="Arial" w:cs="David"/>
          <w:sz w:val="24"/>
          <w:szCs w:val="24"/>
        </w:rPr>
        <w:t xml:space="preserve"> </w:t>
      </w:r>
      <w:r>
        <w:rPr>
          <w:rFonts w:ascii="Arial" w:eastAsia="Arial" w:hAnsi="Arial" w:cs="David" w:hint="cs"/>
          <w:sz w:val="24"/>
          <w:szCs w:val="24"/>
          <w:rtl/>
        </w:rPr>
        <w:t>חשמליים</w:t>
      </w:r>
      <w:r w:rsidRPr="00F74EBF">
        <w:rPr>
          <w:rFonts w:ascii="Arial" w:eastAsia="Arial" w:hAnsi="Arial" w:cs="David"/>
          <w:sz w:val="24"/>
          <w:szCs w:val="24"/>
        </w:rPr>
        <w:t xml:space="preserve"> </w:t>
      </w:r>
      <w:r w:rsidRPr="00F74EBF">
        <w:rPr>
          <w:rFonts w:ascii="Arial" w:eastAsia="Arial" w:hAnsi="Arial" w:cs="David"/>
          <w:sz w:val="24"/>
          <w:szCs w:val="24"/>
          <w:rtl/>
        </w:rPr>
        <w:t>אל</w:t>
      </w:r>
      <w:r w:rsidRPr="00F74EBF">
        <w:rPr>
          <w:rFonts w:ascii="Arial" w:eastAsia="Arial" w:hAnsi="Arial" w:cs="David"/>
          <w:sz w:val="24"/>
          <w:szCs w:val="24"/>
        </w:rPr>
        <w:t xml:space="preserve"> </w:t>
      </w:r>
      <w:r w:rsidRPr="00F74EBF">
        <w:rPr>
          <w:rFonts w:ascii="Arial" w:eastAsia="Arial" w:hAnsi="Arial" w:cs="David"/>
          <w:sz w:val="24"/>
          <w:szCs w:val="24"/>
          <w:rtl/>
        </w:rPr>
        <w:t>העליות</w:t>
      </w:r>
      <w:r>
        <w:rPr>
          <w:rFonts w:ascii="Arial" w:eastAsia="Arial" w:hAnsi="Arial" w:cs="David" w:hint="cs"/>
          <w:sz w:val="24"/>
          <w:szCs w:val="24"/>
          <w:rtl/>
        </w:rPr>
        <w:t xml:space="preserve"> מה </w:t>
      </w:r>
      <w:proofErr w:type="gramStart"/>
      <w:r>
        <w:rPr>
          <w:rFonts w:ascii="Arial" w:eastAsia="Arial" w:hAnsi="Arial" w:cs="David" w:hint="cs"/>
          <w:sz w:val="24"/>
          <w:szCs w:val="24"/>
          <w:rtl/>
        </w:rPr>
        <w:t xml:space="preserve">שמתואר </w:t>
      </w:r>
      <w:r w:rsidRPr="00F74EBF">
        <w:rPr>
          <w:rFonts w:ascii="Arial" w:eastAsia="Arial" w:hAnsi="Arial" w:cs="David"/>
          <w:sz w:val="24"/>
          <w:szCs w:val="24"/>
        </w:rPr>
        <w:t xml:space="preserve"> </w:t>
      </w:r>
      <w:r>
        <w:rPr>
          <w:rFonts w:ascii="Arial" w:eastAsia="Arial" w:hAnsi="Arial" w:cs="David" w:hint="cs"/>
          <w:sz w:val="24"/>
          <w:szCs w:val="24"/>
          <w:rtl/>
        </w:rPr>
        <w:t>כ</w:t>
      </w:r>
      <w:proofErr w:type="gramEnd"/>
      <w:r w:rsidRPr="00F74EBF">
        <w:rPr>
          <w:rFonts w:ascii="Arial" w:eastAsia="Arial" w:hAnsi="Arial" w:cs="David"/>
          <w:sz w:val="24"/>
          <w:szCs w:val="24"/>
        </w:rPr>
        <w:t>"</w:t>
      </w:r>
      <w:r w:rsidRPr="00F74EBF">
        <w:rPr>
          <w:rFonts w:ascii="Arial" w:eastAsia="Arial" w:hAnsi="Arial" w:cs="David"/>
          <w:sz w:val="24"/>
          <w:szCs w:val="24"/>
          <w:rtl/>
        </w:rPr>
        <w:t>קצב</w:t>
      </w:r>
      <w:r w:rsidRPr="00F74EBF">
        <w:rPr>
          <w:rFonts w:ascii="Arial" w:eastAsia="Arial" w:hAnsi="Arial" w:cs="David"/>
          <w:sz w:val="24"/>
          <w:szCs w:val="24"/>
        </w:rPr>
        <w:t xml:space="preserve"> </w:t>
      </w:r>
      <w:r w:rsidRPr="00F74EBF">
        <w:rPr>
          <w:rFonts w:ascii="Arial" w:eastAsia="Arial" w:hAnsi="Arial" w:cs="David"/>
          <w:sz w:val="24"/>
          <w:szCs w:val="24"/>
          <w:rtl/>
        </w:rPr>
        <w:t>סינוס</w:t>
      </w:r>
      <w:r w:rsidRPr="00F74EBF">
        <w:rPr>
          <w:rFonts w:ascii="Arial" w:eastAsia="Arial" w:hAnsi="Arial" w:cs="David"/>
          <w:sz w:val="24"/>
          <w:szCs w:val="24"/>
        </w:rPr>
        <w:t xml:space="preserve">" </w:t>
      </w:r>
      <w:r>
        <w:rPr>
          <w:rFonts w:ascii="Arial" w:eastAsia="Arial" w:hAnsi="Arial" w:cs="David" w:hint="cs"/>
          <w:sz w:val="24"/>
          <w:szCs w:val="24"/>
          <w:rtl/>
        </w:rPr>
        <w:t xml:space="preserve">   </w:t>
      </w:r>
      <w:r w:rsidRPr="00F74EBF">
        <w:rPr>
          <w:rFonts w:ascii="Arial" w:eastAsia="Arial" w:hAnsi="Arial" w:cs="David"/>
          <w:sz w:val="24"/>
          <w:szCs w:val="24"/>
          <w:rtl/>
        </w:rPr>
        <w:t>שהוא</w:t>
      </w:r>
      <w:r w:rsidRPr="00F74EBF">
        <w:rPr>
          <w:rFonts w:ascii="Arial" w:eastAsia="Arial" w:hAnsi="Arial" w:cs="David"/>
          <w:sz w:val="24"/>
          <w:szCs w:val="24"/>
        </w:rPr>
        <w:t xml:space="preserve"> </w:t>
      </w:r>
      <w:r w:rsidRPr="00F74EBF">
        <w:rPr>
          <w:rFonts w:ascii="Arial" w:eastAsia="Arial" w:hAnsi="Arial" w:cs="David"/>
          <w:sz w:val="24"/>
          <w:szCs w:val="24"/>
          <w:rtl/>
        </w:rPr>
        <w:t>הקצב</w:t>
      </w:r>
      <w:r w:rsidRPr="00F74EBF">
        <w:rPr>
          <w:rFonts w:ascii="Arial" w:eastAsia="Arial" w:hAnsi="Arial" w:cs="David"/>
          <w:sz w:val="24"/>
          <w:szCs w:val="24"/>
        </w:rPr>
        <w:t xml:space="preserve"> </w:t>
      </w:r>
      <w:r w:rsidRPr="00F74EBF">
        <w:rPr>
          <w:rFonts w:ascii="Arial" w:eastAsia="Arial" w:hAnsi="Arial" w:cs="David"/>
          <w:sz w:val="24"/>
          <w:szCs w:val="24"/>
          <w:rtl/>
        </w:rPr>
        <w:t>הנורמלי</w:t>
      </w:r>
      <w:r w:rsidRPr="00F74EBF">
        <w:rPr>
          <w:rFonts w:ascii="Arial" w:eastAsia="Arial" w:hAnsi="Arial" w:cs="David"/>
          <w:sz w:val="24"/>
          <w:szCs w:val="24"/>
        </w:rPr>
        <w:t xml:space="preserve"> </w:t>
      </w:r>
      <w:r w:rsidRPr="00F74EBF">
        <w:rPr>
          <w:rFonts w:ascii="Arial" w:eastAsia="Arial" w:hAnsi="Arial" w:cs="David"/>
          <w:sz w:val="24"/>
          <w:szCs w:val="24"/>
          <w:rtl/>
        </w:rPr>
        <w:t>של</w:t>
      </w:r>
      <w:r w:rsidRPr="00F74EBF">
        <w:rPr>
          <w:rFonts w:ascii="Arial" w:eastAsia="Arial" w:hAnsi="Arial" w:cs="David"/>
          <w:sz w:val="24"/>
          <w:szCs w:val="24"/>
        </w:rPr>
        <w:t xml:space="preserve"> </w:t>
      </w:r>
      <w:r w:rsidRPr="00F74EBF">
        <w:rPr>
          <w:rFonts w:ascii="Arial" w:eastAsia="Arial" w:hAnsi="Arial" w:cs="David"/>
          <w:sz w:val="24"/>
          <w:szCs w:val="24"/>
          <w:rtl/>
        </w:rPr>
        <w:t>הלב</w:t>
      </w:r>
      <w:r w:rsidRPr="00F74EBF">
        <w:rPr>
          <w:rFonts w:ascii="Arial" w:eastAsia="Arial" w:hAnsi="Arial" w:cs="David"/>
          <w:sz w:val="24"/>
          <w:szCs w:val="24"/>
        </w:rPr>
        <w:t xml:space="preserve">. </w:t>
      </w:r>
    </w:p>
    <w:p w14:paraId="26779D8F" w14:textId="77777777" w:rsidR="00DC2D1B" w:rsidRPr="00F74EBF" w:rsidRDefault="00DC2D1B" w:rsidP="00DC2D1B">
      <w:pPr>
        <w:spacing w:after="0" w:line="360" w:lineRule="auto"/>
        <w:rPr>
          <w:rFonts w:ascii="Arial" w:eastAsia="Arial" w:hAnsi="Arial" w:cs="David"/>
          <w:sz w:val="24"/>
          <w:szCs w:val="24"/>
        </w:rPr>
      </w:pPr>
      <w:r w:rsidRPr="00F74EBF">
        <w:rPr>
          <w:rFonts w:ascii="Arial" w:eastAsia="Arial" w:hAnsi="Arial" w:cs="David"/>
          <w:sz w:val="24"/>
          <w:szCs w:val="24"/>
          <w:rtl/>
        </w:rPr>
        <w:t>שינוי</w:t>
      </w:r>
      <w:r w:rsidRPr="00F74EBF">
        <w:rPr>
          <w:rFonts w:ascii="Arial" w:eastAsia="Arial" w:hAnsi="Arial" w:cs="David"/>
          <w:sz w:val="24"/>
          <w:szCs w:val="24"/>
        </w:rPr>
        <w:t xml:space="preserve"> </w:t>
      </w:r>
      <w:r w:rsidRPr="00F74EBF">
        <w:rPr>
          <w:rFonts w:ascii="Arial" w:eastAsia="Arial" w:hAnsi="Arial" w:cs="David"/>
          <w:sz w:val="24"/>
          <w:szCs w:val="24"/>
          <w:rtl/>
        </w:rPr>
        <w:t>בגלי</w:t>
      </w:r>
      <w:r w:rsidRPr="00F74EBF">
        <w:rPr>
          <w:rFonts w:ascii="Arial" w:eastAsia="Arial" w:hAnsi="Arial" w:cs="David"/>
          <w:sz w:val="24"/>
          <w:szCs w:val="24"/>
        </w:rPr>
        <w:t xml:space="preserve"> P </w:t>
      </w:r>
      <w:r w:rsidRPr="00F74EBF">
        <w:rPr>
          <w:rFonts w:ascii="Arial" w:eastAsia="Arial" w:hAnsi="Arial" w:cs="David"/>
          <w:sz w:val="24"/>
          <w:szCs w:val="24"/>
          <w:rtl/>
        </w:rPr>
        <w:t>עד</w:t>
      </w:r>
      <w:r w:rsidRPr="00F74EBF">
        <w:rPr>
          <w:rFonts w:ascii="Arial" w:eastAsia="Arial" w:hAnsi="Arial" w:cs="David"/>
          <w:sz w:val="24"/>
          <w:szCs w:val="24"/>
        </w:rPr>
        <w:t xml:space="preserve"> </w:t>
      </w:r>
      <w:r w:rsidRPr="00F74EBF">
        <w:rPr>
          <w:rFonts w:ascii="Arial" w:eastAsia="Arial" w:hAnsi="Arial" w:cs="David"/>
          <w:sz w:val="24"/>
          <w:szCs w:val="24"/>
          <w:rtl/>
        </w:rPr>
        <w:t>היעדר</w:t>
      </w:r>
      <w:r w:rsidRPr="00F74EBF">
        <w:rPr>
          <w:rFonts w:ascii="Arial" w:eastAsia="Arial" w:hAnsi="Arial" w:cs="David"/>
          <w:sz w:val="24"/>
          <w:szCs w:val="24"/>
        </w:rPr>
        <w:t xml:space="preserve"> </w:t>
      </w:r>
      <w:r w:rsidRPr="00F74EBF">
        <w:rPr>
          <w:rFonts w:ascii="Arial" w:eastAsia="Arial" w:hAnsi="Arial" w:cs="David"/>
          <w:sz w:val="24"/>
          <w:szCs w:val="24"/>
          <w:rtl/>
        </w:rPr>
        <w:t>מוחלט</w:t>
      </w:r>
      <w:r w:rsidRPr="00F74EBF">
        <w:rPr>
          <w:rFonts w:ascii="Arial" w:eastAsia="Arial" w:hAnsi="Arial" w:cs="David"/>
          <w:sz w:val="24"/>
          <w:szCs w:val="24"/>
        </w:rPr>
        <w:t xml:space="preserve"> </w:t>
      </w:r>
      <w:r w:rsidRPr="00F74EBF">
        <w:rPr>
          <w:rFonts w:ascii="Arial" w:eastAsia="Arial" w:hAnsi="Arial" w:cs="David"/>
          <w:sz w:val="24"/>
          <w:szCs w:val="24"/>
          <w:rtl/>
        </w:rPr>
        <w:t>שלהם</w:t>
      </w:r>
      <w:r w:rsidRPr="00F74EBF">
        <w:rPr>
          <w:rFonts w:ascii="Arial" w:eastAsia="Arial" w:hAnsi="Arial" w:cs="David"/>
          <w:sz w:val="24"/>
          <w:szCs w:val="24"/>
        </w:rPr>
        <w:t xml:space="preserve"> </w:t>
      </w:r>
      <w:r w:rsidRPr="00F74EBF">
        <w:rPr>
          <w:rFonts w:ascii="Arial" w:eastAsia="Arial" w:hAnsi="Arial" w:cs="David"/>
          <w:sz w:val="24"/>
          <w:szCs w:val="24"/>
          <w:rtl/>
        </w:rPr>
        <w:t>מעיד</w:t>
      </w:r>
      <w:r w:rsidRPr="00F74EBF">
        <w:rPr>
          <w:rFonts w:ascii="Arial" w:eastAsia="Arial" w:hAnsi="Arial" w:cs="David"/>
          <w:sz w:val="24"/>
          <w:szCs w:val="24"/>
        </w:rPr>
        <w:t xml:space="preserve"> </w:t>
      </w:r>
      <w:r w:rsidRPr="00F74EBF">
        <w:rPr>
          <w:rFonts w:ascii="Arial" w:eastAsia="Arial" w:hAnsi="Arial" w:cs="David"/>
          <w:sz w:val="24"/>
          <w:szCs w:val="24"/>
          <w:rtl/>
        </w:rPr>
        <w:t>על</w:t>
      </w:r>
      <w:r w:rsidRPr="00F74EBF">
        <w:rPr>
          <w:rFonts w:ascii="Arial" w:eastAsia="Arial" w:hAnsi="Arial" w:cs="David"/>
          <w:sz w:val="24"/>
          <w:szCs w:val="24"/>
        </w:rPr>
        <w:t xml:space="preserve"> </w:t>
      </w:r>
      <w:r w:rsidRPr="00F74EBF">
        <w:rPr>
          <w:rFonts w:ascii="Arial" w:eastAsia="Arial" w:hAnsi="Arial" w:cs="David"/>
          <w:sz w:val="24"/>
          <w:szCs w:val="24"/>
          <w:rtl/>
        </w:rPr>
        <w:t>בעיה</w:t>
      </w:r>
      <w:r w:rsidRPr="00F74EBF">
        <w:rPr>
          <w:rFonts w:ascii="Arial" w:eastAsia="Arial" w:hAnsi="Arial" w:cs="David"/>
          <w:sz w:val="24"/>
          <w:szCs w:val="24"/>
        </w:rPr>
        <w:t xml:space="preserve"> </w:t>
      </w:r>
      <w:r w:rsidRPr="00F74EBF">
        <w:rPr>
          <w:rFonts w:ascii="Arial" w:eastAsia="Arial" w:hAnsi="Arial" w:cs="David"/>
          <w:sz w:val="24"/>
          <w:szCs w:val="24"/>
          <w:rtl/>
        </w:rPr>
        <w:t>שמקורה</w:t>
      </w:r>
      <w:r w:rsidRPr="00F74EBF">
        <w:rPr>
          <w:rFonts w:ascii="Arial" w:eastAsia="Arial" w:hAnsi="Arial" w:cs="David"/>
          <w:sz w:val="24"/>
          <w:szCs w:val="24"/>
        </w:rPr>
        <w:t xml:space="preserve"> </w:t>
      </w:r>
      <w:r w:rsidRPr="00F74EBF">
        <w:rPr>
          <w:rFonts w:ascii="Arial" w:eastAsia="Arial" w:hAnsi="Arial" w:cs="David"/>
          <w:sz w:val="24"/>
          <w:szCs w:val="24"/>
          <w:rtl/>
        </w:rPr>
        <w:t>בקוצב</w:t>
      </w:r>
      <w:r w:rsidRPr="00F74EBF">
        <w:rPr>
          <w:rFonts w:ascii="Arial" w:eastAsia="Arial" w:hAnsi="Arial" w:cs="David"/>
          <w:sz w:val="24"/>
          <w:szCs w:val="24"/>
        </w:rPr>
        <w:t xml:space="preserve"> </w:t>
      </w:r>
      <w:r w:rsidRPr="00F74EBF">
        <w:rPr>
          <w:rFonts w:ascii="Arial" w:eastAsia="Arial" w:hAnsi="Arial" w:cs="David"/>
          <w:sz w:val="24"/>
          <w:szCs w:val="24"/>
          <w:rtl/>
        </w:rPr>
        <w:t>הראשי</w:t>
      </w:r>
      <w:r w:rsidRPr="00F74EBF">
        <w:rPr>
          <w:rFonts w:ascii="Arial" w:eastAsia="Arial" w:hAnsi="Arial" w:cs="David"/>
          <w:sz w:val="24"/>
          <w:szCs w:val="24"/>
        </w:rPr>
        <w:t xml:space="preserve"> </w:t>
      </w:r>
      <w:r w:rsidRPr="00F74EBF">
        <w:rPr>
          <w:rFonts w:ascii="Arial" w:eastAsia="Arial" w:hAnsi="Arial" w:cs="David"/>
          <w:sz w:val="24"/>
          <w:szCs w:val="24"/>
          <w:rtl/>
        </w:rPr>
        <w:t>או</w:t>
      </w:r>
      <w:r w:rsidRPr="00F74EBF">
        <w:rPr>
          <w:rFonts w:ascii="Arial" w:eastAsia="Arial" w:hAnsi="Arial" w:cs="David"/>
          <w:sz w:val="24"/>
          <w:szCs w:val="24"/>
        </w:rPr>
        <w:t xml:space="preserve"> </w:t>
      </w:r>
      <w:r w:rsidRPr="00F74EBF">
        <w:rPr>
          <w:rFonts w:ascii="Arial" w:eastAsia="Arial" w:hAnsi="Arial" w:cs="David"/>
          <w:sz w:val="24"/>
          <w:szCs w:val="24"/>
          <w:rtl/>
        </w:rPr>
        <w:t>בעליות</w:t>
      </w:r>
      <w:r w:rsidRPr="00F74EBF">
        <w:rPr>
          <w:rFonts w:ascii="Arial" w:eastAsia="Arial" w:hAnsi="Arial" w:cs="David"/>
          <w:sz w:val="24"/>
          <w:szCs w:val="24"/>
        </w:rPr>
        <w:t xml:space="preserve">. </w:t>
      </w:r>
      <w:r w:rsidRPr="00F74EBF">
        <w:rPr>
          <w:rFonts w:ascii="Arial" w:eastAsia="Arial" w:hAnsi="Arial" w:cs="David"/>
          <w:sz w:val="24"/>
          <w:szCs w:val="24"/>
          <w:rtl/>
        </w:rPr>
        <w:t>לדוגמה</w:t>
      </w:r>
      <w:r w:rsidRPr="00F74EBF">
        <w:rPr>
          <w:rFonts w:ascii="Arial" w:eastAsia="Arial" w:hAnsi="Arial" w:cs="David"/>
          <w:sz w:val="24"/>
          <w:szCs w:val="24"/>
        </w:rPr>
        <w:t xml:space="preserve">, </w:t>
      </w:r>
      <w:r w:rsidRPr="00F74EBF">
        <w:rPr>
          <w:rFonts w:ascii="Arial" w:eastAsia="Arial" w:hAnsi="Arial" w:cs="David"/>
          <w:sz w:val="24"/>
          <w:szCs w:val="24"/>
          <w:rtl/>
        </w:rPr>
        <w:t>בפרפור</w:t>
      </w:r>
      <w:r w:rsidRPr="00F74EBF">
        <w:rPr>
          <w:rFonts w:ascii="Arial" w:eastAsia="Arial" w:hAnsi="Arial" w:cs="David"/>
          <w:sz w:val="24"/>
          <w:szCs w:val="24"/>
        </w:rPr>
        <w:t xml:space="preserve"> </w:t>
      </w:r>
      <w:r w:rsidRPr="00F74EBF">
        <w:rPr>
          <w:rFonts w:ascii="Arial" w:eastAsia="Arial" w:hAnsi="Arial" w:cs="David"/>
          <w:sz w:val="24"/>
          <w:szCs w:val="24"/>
          <w:rtl/>
        </w:rPr>
        <w:t>פרוזדורים</w:t>
      </w:r>
      <w:r w:rsidRPr="00F74EBF">
        <w:rPr>
          <w:rFonts w:ascii="Arial" w:eastAsia="Arial" w:hAnsi="Arial" w:cs="David"/>
          <w:sz w:val="24"/>
          <w:szCs w:val="24"/>
        </w:rPr>
        <w:t xml:space="preserve"> </w:t>
      </w:r>
      <w:r w:rsidRPr="00F74EBF">
        <w:rPr>
          <w:rFonts w:ascii="Arial" w:eastAsia="Arial" w:hAnsi="Arial" w:cs="David"/>
          <w:sz w:val="24"/>
          <w:szCs w:val="24"/>
          <w:rtl/>
        </w:rPr>
        <w:t>לא</w:t>
      </w:r>
      <w:r w:rsidRPr="00F74EBF">
        <w:rPr>
          <w:rFonts w:ascii="Arial" w:eastAsia="Arial" w:hAnsi="Arial" w:cs="David"/>
          <w:sz w:val="24"/>
          <w:szCs w:val="24"/>
        </w:rPr>
        <w:t xml:space="preserve"> </w:t>
      </w:r>
      <w:r w:rsidRPr="00F74EBF">
        <w:rPr>
          <w:rFonts w:ascii="Arial" w:eastAsia="Arial" w:hAnsi="Arial" w:cs="David"/>
          <w:sz w:val="24"/>
          <w:szCs w:val="24"/>
          <w:rtl/>
        </w:rPr>
        <w:t>נראים</w:t>
      </w:r>
      <w:r w:rsidRPr="00F74EBF">
        <w:rPr>
          <w:rFonts w:ascii="Arial" w:eastAsia="Arial" w:hAnsi="Arial" w:cs="David"/>
          <w:sz w:val="24"/>
          <w:szCs w:val="24"/>
        </w:rPr>
        <w:t xml:space="preserve"> </w:t>
      </w:r>
      <w:r w:rsidRPr="00F74EBF">
        <w:rPr>
          <w:rFonts w:ascii="Arial" w:eastAsia="Arial" w:hAnsi="Arial" w:cs="David"/>
          <w:sz w:val="24"/>
          <w:szCs w:val="24"/>
          <w:rtl/>
        </w:rPr>
        <w:t>גלי</w:t>
      </w:r>
      <w:r w:rsidRPr="00F74EBF">
        <w:rPr>
          <w:rFonts w:ascii="Arial" w:eastAsia="Arial" w:hAnsi="Arial" w:cs="David"/>
          <w:sz w:val="24"/>
          <w:szCs w:val="24"/>
        </w:rPr>
        <w:t xml:space="preserve"> P </w:t>
      </w:r>
      <w:r w:rsidRPr="00F74EBF">
        <w:rPr>
          <w:rFonts w:ascii="Arial" w:eastAsia="Arial" w:hAnsi="Arial" w:cs="David"/>
          <w:sz w:val="24"/>
          <w:szCs w:val="24"/>
          <w:rtl/>
        </w:rPr>
        <w:t>בתרשים</w:t>
      </w:r>
      <w:r w:rsidRPr="00F74EBF">
        <w:rPr>
          <w:rFonts w:ascii="Arial" w:eastAsia="Arial" w:hAnsi="Arial" w:cs="David"/>
          <w:sz w:val="24"/>
          <w:szCs w:val="24"/>
        </w:rPr>
        <w:t>.</w:t>
      </w:r>
    </w:p>
    <w:p w14:paraId="55E43E81" w14:textId="77777777" w:rsidR="00DC2D1B" w:rsidRPr="00F74EBF" w:rsidRDefault="00DC2D1B" w:rsidP="00DC2D1B">
      <w:pPr>
        <w:spacing w:after="0" w:line="360" w:lineRule="auto"/>
        <w:rPr>
          <w:rFonts w:ascii="Arial" w:eastAsia="Arial" w:hAnsi="Arial" w:cs="David"/>
          <w:sz w:val="24"/>
          <w:szCs w:val="24"/>
        </w:rPr>
      </w:pPr>
      <w:r w:rsidRPr="00F74EBF">
        <w:rPr>
          <w:rFonts w:ascii="Arial" w:eastAsia="Arial" w:hAnsi="Arial" w:cs="David"/>
          <w:b/>
          <w:bCs/>
          <w:sz w:val="24"/>
          <w:szCs w:val="24"/>
          <w:rtl/>
        </w:rPr>
        <w:t>קומפלקס</w:t>
      </w:r>
      <w:r>
        <w:rPr>
          <w:rFonts w:ascii="Arial" w:eastAsia="Arial" w:hAnsi="Arial" w:cs="David"/>
          <w:b/>
          <w:sz w:val="24"/>
          <w:szCs w:val="24"/>
        </w:rPr>
        <w:t xml:space="preserve"> </w:t>
      </w:r>
      <w:r w:rsidRPr="00F74EBF">
        <w:rPr>
          <w:rFonts w:ascii="Arial" w:eastAsia="Arial" w:hAnsi="Arial" w:cs="David"/>
          <w:b/>
          <w:sz w:val="24"/>
          <w:szCs w:val="24"/>
        </w:rPr>
        <w:t xml:space="preserve"> QRS</w:t>
      </w:r>
      <w:r w:rsidRPr="00F74EBF">
        <w:rPr>
          <w:rFonts w:ascii="Arial" w:eastAsia="Arial" w:hAnsi="Arial" w:cs="David"/>
          <w:sz w:val="24"/>
          <w:szCs w:val="24"/>
        </w:rPr>
        <w:t xml:space="preserve">  -  </w:t>
      </w:r>
      <w:r w:rsidRPr="00F74EBF">
        <w:rPr>
          <w:rFonts w:ascii="Arial" w:eastAsia="Arial" w:hAnsi="Arial" w:cs="David"/>
          <w:sz w:val="24"/>
          <w:szCs w:val="24"/>
          <w:rtl/>
        </w:rPr>
        <w:t>מסמל</w:t>
      </w:r>
      <w:r w:rsidRPr="00F74EBF">
        <w:rPr>
          <w:rFonts w:ascii="Arial" w:eastAsia="Arial" w:hAnsi="Arial" w:cs="David"/>
          <w:sz w:val="24"/>
          <w:szCs w:val="24"/>
        </w:rPr>
        <w:t xml:space="preserve"> </w:t>
      </w:r>
      <w:r w:rsidRPr="00F74EBF">
        <w:rPr>
          <w:rFonts w:ascii="Arial" w:eastAsia="Arial" w:hAnsi="Arial" w:cs="David"/>
          <w:sz w:val="24"/>
          <w:szCs w:val="24"/>
          <w:rtl/>
        </w:rPr>
        <w:t>דפולריזצי</w:t>
      </w:r>
      <w:r>
        <w:rPr>
          <w:rFonts w:ascii="Arial" w:eastAsia="Arial" w:hAnsi="Arial" w:cs="David" w:hint="cs"/>
          <w:sz w:val="24"/>
          <w:szCs w:val="24"/>
          <w:rtl/>
        </w:rPr>
        <w:t xml:space="preserve">ה, </w:t>
      </w:r>
      <w:r w:rsidRPr="00F74EBF">
        <w:rPr>
          <w:rFonts w:ascii="Arial" w:eastAsia="Arial" w:hAnsi="Arial" w:cs="David"/>
          <w:sz w:val="24"/>
          <w:szCs w:val="24"/>
        </w:rPr>
        <w:t xml:space="preserve"> </w:t>
      </w:r>
      <w:r w:rsidRPr="00F74EBF">
        <w:rPr>
          <w:rFonts w:ascii="Arial" w:eastAsia="Arial" w:hAnsi="Arial" w:cs="David"/>
          <w:sz w:val="24"/>
          <w:szCs w:val="24"/>
          <w:rtl/>
        </w:rPr>
        <w:t>ביטול</w:t>
      </w:r>
      <w:r w:rsidRPr="00F74EBF">
        <w:rPr>
          <w:rFonts w:ascii="Arial" w:eastAsia="Arial" w:hAnsi="Arial" w:cs="David"/>
          <w:sz w:val="24"/>
          <w:szCs w:val="24"/>
        </w:rPr>
        <w:t xml:space="preserve"> </w:t>
      </w:r>
      <w:r w:rsidRPr="00F74EBF">
        <w:rPr>
          <w:rFonts w:ascii="Arial" w:eastAsia="Arial" w:hAnsi="Arial" w:cs="David"/>
          <w:sz w:val="24"/>
          <w:szCs w:val="24"/>
          <w:rtl/>
        </w:rPr>
        <w:t>הקוטביות</w:t>
      </w:r>
      <w:r w:rsidRPr="00F74EBF">
        <w:rPr>
          <w:rFonts w:ascii="Arial" w:eastAsia="Arial" w:hAnsi="Arial" w:cs="David"/>
          <w:sz w:val="24"/>
          <w:szCs w:val="24"/>
        </w:rPr>
        <w:t xml:space="preserve"> </w:t>
      </w:r>
      <w:r w:rsidRPr="00F74EBF">
        <w:rPr>
          <w:rFonts w:ascii="Arial" w:eastAsia="Arial" w:hAnsi="Arial" w:cs="David"/>
          <w:sz w:val="24"/>
          <w:szCs w:val="24"/>
          <w:rtl/>
        </w:rPr>
        <w:t>החשמלית</w:t>
      </w:r>
      <w:r w:rsidRPr="00F74EBF">
        <w:rPr>
          <w:rFonts w:ascii="Arial" w:eastAsia="Arial" w:hAnsi="Arial" w:cs="David"/>
          <w:sz w:val="24"/>
          <w:szCs w:val="24"/>
        </w:rPr>
        <w:t xml:space="preserve"> </w:t>
      </w:r>
      <w:r w:rsidRPr="00F74EBF">
        <w:rPr>
          <w:rFonts w:ascii="Arial" w:eastAsia="Arial" w:hAnsi="Arial" w:cs="David"/>
          <w:sz w:val="24"/>
          <w:szCs w:val="24"/>
          <w:rtl/>
        </w:rPr>
        <w:t>משני</w:t>
      </w:r>
      <w:r w:rsidRPr="00F74EBF">
        <w:rPr>
          <w:rFonts w:ascii="Arial" w:eastAsia="Arial" w:hAnsi="Arial" w:cs="David"/>
          <w:sz w:val="24"/>
          <w:szCs w:val="24"/>
        </w:rPr>
        <w:t xml:space="preserve"> </w:t>
      </w:r>
      <w:r w:rsidRPr="00F74EBF">
        <w:rPr>
          <w:rFonts w:ascii="Arial" w:eastAsia="Arial" w:hAnsi="Arial" w:cs="David"/>
          <w:sz w:val="24"/>
          <w:szCs w:val="24"/>
          <w:rtl/>
        </w:rPr>
        <w:t>צידי</w:t>
      </w:r>
      <w:r w:rsidRPr="00F74EBF">
        <w:rPr>
          <w:rFonts w:ascii="Arial" w:eastAsia="Arial" w:hAnsi="Arial" w:cs="David"/>
          <w:sz w:val="24"/>
          <w:szCs w:val="24"/>
        </w:rPr>
        <w:t xml:space="preserve"> </w:t>
      </w:r>
      <w:r w:rsidRPr="00F74EBF">
        <w:rPr>
          <w:rFonts w:ascii="Arial" w:eastAsia="Arial" w:hAnsi="Arial" w:cs="David"/>
          <w:sz w:val="24"/>
          <w:szCs w:val="24"/>
          <w:rtl/>
        </w:rPr>
        <w:t>ממברנת</w:t>
      </w:r>
      <w:r w:rsidRPr="00F74EBF">
        <w:rPr>
          <w:rFonts w:ascii="Arial" w:eastAsia="Arial" w:hAnsi="Arial" w:cs="David"/>
          <w:sz w:val="24"/>
          <w:szCs w:val="24"/>
        </w:rPr>
        <w:t xml:space="preserve"> </w:t>
      </w:r>
      <w:r>
        <w:rPr>
          <w:rFonts w:ascii="Arial" w:eastAsia="Arial" w:hAnsi="Arial" w:cs="David" w:hint="cs"/>
          <w:sz w:val="24"/>
          <w:szCs w:val="24"/>
          <w:rtl/>
        </w:rPr>
        <w:t xml:space="preserve">תאי </w:t>
      </w:r>
      <w:r w:rsidRPr="00F74EBF">
        <w:rPr>
          <w:rFonts w:ascii="Arial" w:eastAsia="Arial" w:hAnsi="Arial" w:cs="David"/>
          <w:sz w:val="24"/>
          <w:szCs w:val="24"/>
          <w:rtl/>
        </w:rPr>
        <w:t>שריר</w:t>
      </w:r>
      <w:r w:rsidRPr="00F74EBF">
        <w:rPr>
          <w:rFonts w:ascii="Arial" w:eastAsia="Arial" w:hAnsi="Arial" w:cs="David"/>
          <w:sz w:val="24"/>
          <w:szCs w:val="24"/>
        </w:rPr>
        <w:t xml:space="preserve"> </w:t>
      </w:r>
      <w:r w:rsidRPr="00F74EBF">
        <w:rPr>
          <w:rFonts w:ascii="Arial" w:eastAsia="Arial" w:hAnsi="Arial" w:cs="David"/>
          <w:sz w:val="24"/>
          <w:szCs w:val="24"/>
          <w:rtl/>
        </w:rPr>
        <w:t>הלב</w:t>
      </w:r>
      <w:r w:rsidRPr="00F74EBF">
        <w:rPr>
          <w:rFonts w:ascii="Arial" w:eastAsia="Arial" w:hAnsi="Arial" w:cs="David"/>
          <w:sz w:val="24"/>
          <w:szCs w:val="24"/>
        </w:rPr>
        <w:t xml:space="preserve">, </w:t>
      </w:r>
      <w:r>
        <w:rPr>
          <w:rFonts w:ascii="Arial" w:eastAsia="Arial" w:hAnsi="Arial" w:cs="David" w:hint="cs"/>
          <w:sz w:val="24"/>
          <w:szCs w:val="24"/>
          <w:rtl/>
        </w:rPr>
        <w:t xml:space="preserve">  </w:t>
      </w:r>
      <w:r w:rsidRPr="00F74EBF">
        <w:rPr>
          <w:rFonts w:ascii="Arial" w:eastAsia="Arial" w:hAnsi="Arial" w:cs="David"/>
          <w:sz w:val="24"/>
          <w:szCs w:val="24"/>
          <w:rtl/>
        </w:rPr>
        <w:t>ובעקבותיה</w:t>
      </w:r>
      <w:r w:rsidRPr="00F74EBF">
        <w:rPr>
          <w:rFonts w:ascii="Arial" w:eastAsia="Arial" w:hAnsi="Arial" w:cs="David"/>
          <w:sz w:val="24"/>
          <w:szCs w:val="24"/>
        </w:rPr>
        <w:t xml:space="preserve"> </w:t>
      </w:r>
      <w:r w:rsidRPr="00F74EBF">
        <w:rPr>
          <w:rFonts w:ascii="Arial" w:eastAsia="Arial" w:hAnsi="Arial" w:cs="David"/>
          <w:sz w:val="24"/>
          <w:szCs w:val="24"/>
          <w:rtl/>
        </w:rPr>
        <w:t>התכווצות</w:t>
      </w:r>
      <w:r w:rsidRPr="00F74EBF">
        <w:rPr>
          <w:rFonts w:ascii="Arial" w:eastAsia="Arial" w:hAnsi="Arial" w:cs="David"/>
          <w:sz w:val="24"/>
          <w:szCs w:val="24"/>
        </w:rPr>
        <w:t xml:space="preserve"> </w:t>
      </w:r>
      <w:r w:rsidRPr="00F74EBF">
        <w:rPr>
          <w:rFonts w:ascii="Arial" w:eastAsia="Arial" w:hAnsi="Arial" w:cs="David"/>
          <w:sz w:val="24"/>
          <w:szCs w:val="24"/>
          <w:rtl/>
        </w:rPr>
        <w:t>שריר</w:t>
      </w:r>
      <w:r w:rsidRPr="00F74EBF">
        <w:rPr>
          <w:rFonts w:ascii="Arial" w:eastAsia="Arial" w:hAnsi="Arial" w:cs="David"/>
          <w:sz w:val="24"/>
          <w:szCs w:val="24"/>
        </w:rPr>
        <w:t xml:space="preserve"> </w:t>
      </w:r>
      <w:r w:rsidRPr="00F74EBF">
        <w:rPr>
          <w:rFonts w:ascii="Arial" w:eastAsia="Arial" w:hAnsi="Arial" w:cs="David"/>
          <w:sz w:val="24"/>
          <w:szCs w:val="24"/>
          <w:rtl/>
        </w:rPr>
        <w:t>חדרי</w:t>
      </w:r>
      <w:r w:rsidRPr="00F74EBF">
        <w:rPr>
          <w:rFonts w:ascii="Arial" w:eastAsia="Arial" w:hAnsi="Arial" w:cs="David"/>
          <w:sz w:val="24"/>
          <w:szCs w:val="24"/>
        </w:rPr>
        <w:t xml:space="preserve">  </w:t>
      </w:r>
      <w:r w:rsidRPr="00F74EBF">
        <w:rPr>
          <w:rFonts w:ascii="Arial" w:eastAsia="Arial" w:hAnsi="Arial" w:cs="David"/>
          <w:sz w:val="24"/>
          <w:szCs w:val="24"/>
          <w:rtl/>
        </w:rPr>
        <w:t>הלב</w:t>
      </w:r>
      <w:r w:rsidRPr="00F74EBF">
        <w:rPr>
          <w:rFonts w:ascii="Arial" w:eastAsia="Arial" w:hAnsi="Arial" w:cs="David"/>
          <w:sz w:val="24"/>
          <w:szCs w:val="24"/>
        </w:rPr>
        <w:t>.</w:t>
      </w:r>
    </w:p>
    <w:p w14:paraId="303EC69D" w14:textId="77777777" w:rsidR="00DC2D1B" w:rsidRPr="00A11485" w:rsidRDefault="00DC2D1B" w:rsidP="00DC2D1B">
      <w:pPr>
        <w:spacing w:after="0" w:line="360" w:lineRule="auto"/>
        <w:ind w:left="-58"/>
        <w:rPr>
          <w:rFonts w:ascii="Arial" w:eastAsia="Arial" w:hAnsi="Arial" w:cs="David"/>
          <w:sz w:val="24"/>
          <w:szCs w:val="24"/>
          <w:rtl/>
        </w:rPr>
      </w:pPr>
      <w:r w:rsidRPr="00F74EBF">
        <w:rPr>
          <w:rFonts w:ascii="Arial" w:eastAsia="Arial" w:hAnsi="Arial" w:cs="David"/>
          <w:b/>
          <w:bCs/>
          <w:sz w:val="24"/>
          <w:szCs w:val="24"/>
          <w:rtl/>
        </w:rPr>
        <w:t>גל</w:t>
      </w:r>
      <w:r w:rsidRPr="00F74EBF">
        <w:rPr>
          <w:rFonts w:ascii="Arial" w:eastAsia="Arial" w:hAnsi="Arial" w:cs="David"/>
          <w:b/>
          <w:sz w:val="24"/>
          <w:szCs w:val="24"/>
        </w:rPr>
        <w:t xml:space="preserve"> T</w:t>
      </w:r>
      <w:r w:rsidRPr="00F74EBF">
        <w:rPr>
          <w:rFonts w:ascii="Arial" w:eastAsia="Arial" w:hAnsi="Arial" w:cs="David"/>
          <w:sz w:val="24"/>
          <w:szCs w:val="24"/>
        </w:rPr>
        <w:t xml:space="preserve"> - </w:t>
      </w:r>
      <w:r w:rsidRPr="00F74EBF">
        <w:rPr>
          <w:rFonts w:ascii="Arial" w:eastAsia="Arial" w:hAnsi="Arial" w:cs="David"/>
          <w:sz w:val="24"/>
          <w:szCs w:val="24"/>
          <w:rtl/>
        </w:rPr>
        <w:t>מופיע</w:t>
      </w:r>
      <w:r w:rsidRPr="00F74EBF">
        <w:rPr>
          <w:rFonts w:ascii="Arial" w:eastAsia="Arial" w:hAnsi="Arial" w:cs="David"/>
          <w:sz w:val="24"/>
          <w:szCs w:val="24"/>
        </w:rPr>
        <w:t xml:space="preserve"> </w:t>
      </w:r>
      <w:r w:rsidRPr="00F74EBF">
        <w:rPr>
          <w:rFonts w:ascii="Arial" w:eastAsia="Arial" w:hAnsi="Arial" w:cs="David"/>
          <w:sz w:val="24"/>
          <w:szCs w:val="24"/>
          <w:rtl/>
        </w:rPr>
        <w:t>בא</w:t>
      </w:r>
      <w:r w:rsidRPr="00F74EBF">
        <w:rPr>
          <w:rFonts w:ascii="Arial" w:eastAsia="Arial" w:hAnsi="Arial" w:cs="David"/>
          <w:sz w:val="24"/>
          <w:szCs w:val="24"/>
        </w:rPr>
        <w:t>.</w:t>
      </w:r>
      <w:r w:rsidRPr="00F74EBF">
        <w:rPr>
          <w:rFonts w:ascii="Arial" w:eastAsia="Arial" w:hAnsi="Arial" w:cs="David"/>
          <w:sz w:val="24"/>
          <w:szCs w:val="24"/>
          <w:rtl/>
        </w:rPr>
        <w:t>ק</w:t>
      </w:r>
      <w:r w:rsidRPr="00F74EBF">
        <w:rPr>
          <w:rFonts w:ascii="Arial" w:eastAsia="Arial" w:hAnsi="Arial" w:cs="David"/>
          <w:sz w:val="24"/>
          <w:szCs w:val="24"/>
        </w:rPr>
        <w:t>.</w:t>
      </w:r>
      <w:r w:rsidRPr="00F74EBF">
        <w:rPr>
          <w:rFonts w:ascii="Arial" w:eastAsia="Arial" w:hAnsi="Arial" w:cs="David"/>
          <w:sz w:val="24"/>
          <w:szCs w:val="24"/>
          <w:rtl/>
        </w:rPr>
        <w:t>ג</w:t>
      </w:r>
      <w:r w:rsidRPr="00F74EBF">
        <w:rPr>
          <w:rFonts w:ascii="Arial" w:eastAsia="Arial" w:hAnsi="Arial" w:cs="David"/>
          <w:sz w:val="24"/>
          <w:szCs w:val="24"/>
        </w:rPr>
        <w:t xml:space="preserve">. </w:t>
      </w:r>
      <w:r w:rsidRPr="00F74EBF">
        <w:rPr>
          <w:rFonts w:ascii="Arial" w:eastAsia="Arial" w:hAnsi="Arial" w:cs="David"/>
          <w:sz w:val="24"/>
          <w:szCs w:val="24"/>
          <w:rtl/>
        </w:rPr>
        <w:t>אחרי</w:t>
      </w:r>
      <w:r w:rsidRPr="00F74EBF">
        <w:rPr>
          <w:rFonts w:ascii="Arial" w:eastAsia="Arial" w:hAnsi="Arial" w:cs="David"/>
          <w:sz w:val="24"/>
          <w:szCs w:val="24"/>
        </w:rPr>
        <w:t xml:space="preserve"> </w:t>
      </w:r>
      <w:r w:rsidRPr="00F74EBF">
        <w:rPr>
          <w:rFonts w:ascii="Arial" w:eastAsia="Arial" w:hAnsi="Arial" w:cs="David"/>
          <w:sz w:val="24"/>
          <w:szCs w:val="24"/>
          <w:rtl/>
        </w:rPr>
        <w:t>קומפלקס</w:t>
      </w:r>
      <w:r w:rsidRPr="00F74EBF">
        <w:rPr>
          <w:rFonts w:ascii="Arial" w:eastAsia="Arial" w:hAnsi="Arial" w:cs="David"/>
          <w:sz w:val="24"/>
          <w:szCs w:val="24"/>
        </w:rPr>
        <w:t xml:space="preserve"> QRS </w:t>
      </w:r>
      <w:r w:rsidRPr="00F74EBF">
        <w:rPr>
          <w:rFonts w:ascii="Arial" w:eastAsia="Arial" w:hAnsi="Arial" w:cs="David"/>
          <w:sz w:val="24"/>
          <w:szCs w:val="24"/>
          <w:rtl/>
        </w:rPr>
        <w:t>לאחר</w:t>
      </w:r>
      <w:r w:rsidRPr="00F74EBF">
        <w:rPr>
          <w:rFonts w:ascii="Arial" w:eastAsia="Arial" w:hAnsi="Arial" w:cs="David"/>
          <w:sz w:val="24"/>
          <w:szCs w:val="24"/>
        </w:rPr>
        <w:t xml:space="preserve"> </w:t>
      </w:r>
      <w:r w:rsidRPr="00F74EBF">
        <w:rPr>
          <w:rFonts w:ascii="Arial" w:eastAsia="Arial" w:hAnsi="Arial" w:cs="David"/>
          <w:sz w:val="24"/>
          <w:szCs w:val="24"/>
          <w:rtl/>
        </w:rPr>
        <w:t>התכווצות</w:t>
      </w:r>
      <w:r w:rsidRPr="00F74EBF">
        <w:rPr>
          <w:rFonts w:ascii="Arial" w:eastAsia="Arial" w:hAnsi="Arial" w:cs="David"/>
          <w:sz w:val="24"/>
          <w:szCs w:val="24"/>
        </w:rPr>
        <w:t xml:space="preserve"> </w:t>
      </w:r>
      <w:r w:rsidRPr="00F74EBF">
        <w:rPr>
          <w:rFonts w:ascii="Arial" w:eastAsia="Arial" w:hAnsi="Arial" w:cs="David"/>
          <w:sz w:val="24"/>
          <w:szCs w:val="24"/>
          <w:rtl/>
        </w:rPr>
        <w:t>החדרים</w:t>
      </w:r>
      <w:r>
        <w:rPr>
          <w:rFonts w:ascii="Arial" w:eastAsia="Arial" w:hAnsi="Arial" w:cs="David" w:hint="cs"/>
          <w:sz w:val="24"/>
          <w:szCs w:val="24"/>
          <w:rtl/>
        </w:rPr>
        <w:t xml:space="preserve">, </w:t>
      </w:r>
      <w:r w:rsidRPr="00F74EBF">
        <w:rPr>
          <w:rFonts w:ascii="Arial" w:eastAsia="Arial" w:hAnsi="Arial" w:cs="David"/>
          <w:sz w:val="24"/>
          <w:szCs w:val="24"/>
        </w:rPr>
        <w:t xml:space="preserve"> </w:t>
      </w:r>
      <w:r w:rsidRPr="00F74EBF">
        <w:rPr>
          <w:rFonts w:ascii="Arial" w:eastAsia="Arial" w:hAnsi="Arial" w:cs="David"/>
          <w:sz w:val="24"/>
          <w:szCs w:val="24"/>
          <w:rtl/>
        </w:rPr>
        <w:t>מופיע</w:t>
      </w:r>
      <w:r w:rsidRPr="00F74EBF">
        <w:rPr>
          <w:rFonts w:ascii="Arial" w:eastAsia="Arial" w:hAnsi="Arial" w:cs="David"/>
          <w:sz w:val="24"/>
          <w:szCs w:val="24"/>
        </w:rPr>
        <w:t xml:space="preserve"> </w:t>
      </w:r>
      <w:r w:rsidRPr="00F74EBF">
        <w:rPr>
          <w:rFonts w:ascii="Arial" w:eastAsia="Arial" w:hAnsi="Arial" w:cs="David"/>
          <w:sz w:val="24"/>
          <w:szCs w:val="24"/>
          <w:rtl/>
        </w:rPr>
        <w:t>כהמשכו</w:t>
      </w:r>
      <w:r w:rsidRPr="00F74EBF">
        <w:rPr>
          <w:rFonts w:ascii="Arial" w:eastAsia="Arial" w:hAnsi="Arial" w:cs="David"/>
          <w:sz w:val="24"/>
          <w:szCs w:val="24"/>
        </w:rPr>
        <w:t xml:space="preserve"> </w:t>
      </w:r>
      <w:r w:rsidRPr="00F74EBF">
        <w:rPr>
          <w:rFonts w:ascii="Arial" w:eastAsia="Arial" w:hAnsi="Arial" w:cs="David"/>
          <w:sz w:val="24"/>
          <w:szCs w:val="24"/>
          <w:rtl/>
        </w:rPr>
        <w:t>של</w:t>
      </w:r>
      <w:r w:rsidRPr="00F74EBF">
        <w:rPr>
          <w:rFonts w:ascii="Arial" w:eastAsia="Arial" w:hAnsi="Arial" w:cs="David"/>
          <w:sz w:val="24"/>
          <w:szCs w:val="24"/>
        </w:rPr>
        <w:t xml:space="preserve"> </w:t>
      </w:r>
      <w:r w:rsidRPr="00F74EBF">
        <w:rPr>
          <w:rFonts w:ascii="Arial" w:eastAsia="Arial" w:hAnsi="Arial" w:cs="David"/>
          <w:sz w:val="24"/>
          <w:szCs w:val="24"/>
          <w:rtl/>
        </w:rPr>
        <w:t>מקטע</w:t>
      </w:r>
      <w:r w:rsidRPr="00F74EBF">
        <w:rPr>
          <w:rFonts w:ascii="Arial" w:eastAsia="Arial" w:hAnsi="Arial" w:cs="David"/>
          <w:sz w:val="24"/>
          <w:szCs w:val="24"/>
        </w:rPr>
        <w:t xml:space="preserve"> </w:t>
      </w:r>
      <w:r w:rsidRPr="00F74EBF">
        <w:rPr>
          <w:rFonts w:ascii="Arial" w:eastAsia="Arial" w:hAnsi="Arial" w:cs="David"/>
          <w:b/>
          <w:sz w:val="24"/>
          <w:szCs w:val="24"/>
        </w:rPr>
        <w:t>QRS</w:t>
      </w:r>
      <w:r w:rsidRPr="00F74EBF">
        <w:rPr>
          <w:rFonts w:ascii="Arial" w:eastAsia="Arial" w:hAnsi="Arial" w:cs="David"/>
          <w:sz w:val="24"/>
          <w:szCs w:val="24"/>
        </w:rPr>
        <w:t xml:space="preserve"> </w:t>
      </w:r>
      <w:r w:rsidRPr="00F74EBF">
        <w:rPr>
          <w:rFonts w:ascii="Arial" w:eastAsia="Arial" w:hAnsi="Arial" w:cs="David"/>
          <w:sz w:val="24"/>
          <w:szCs w:val="24"/>
          <w:rtl/>
        </w:rPr>
        <w:t>ומסמל</w:t>
      </w:r>
      <w:r w:rsidRPr="00F74EBF">
        <w:rPr>
          <w:rFonts w:ascii="Arial" w:eastAsia="Arial" w:hAnsi="Arial" w:cs="David"/>
          <w:sz w:val="24"/>
          <w:szCs w:val="24"/>
        </w:rPr>
        <w:t xml:space="preserve"> </w:t>
      </w:r>
      <w:r w:rsidRPr="00F74EBF">
        <w:rPr>
          <w:rFonts w:ascii="Arial" w:eastAsia="Arial" w:hAnsi="Arial" w:cs="David"/>
          <w:sz w:val="24"/>
          <w:szCs w:val="24"/>
          <w:rtl/>
        </w:rPr>
        <w:t>טעינה</w:t>
      </w:r>
      <w:r w:rsidRPr="00F74EBF">
        <w:rPr>
          <w:rFonts w:ascii="Arial" w:eastAsia="Arial" w:hAnsi="Arial" w:cs="David"/>
          <w:sz w:val="24"/>
          <w:szCs w:val="24"/>
        </w:rPr>
        <w:t xml:space="preserve"> </w:t>
      </w:r>
      <w:r w:rsidRPr="00F74EBF">
        <w:rPr>
          <w:rFonts w:ascii="Arial" w:eastAsia="Arial" w:hAnsi="Arial" w:cs="David"/>
          <w:sz w:val="24"/>
          <w:szCs w:val="24"/>
          <w:rtl/>
        </w:rPr>
        <w:t>מחדש</w:t>
      </w:r>
      <w:r w:rsidRPr="00F74EBF">
        <w:rPr>
          <w:rFonts w:ascii="Arial" w:eastAsia="Arial" w:hAnsi="Arial" w:cs="David"/>
          <w:sz w:val="24"/>
          <w:szCs w:val="24"/>
        </w:rPr>
        <w:t xml:space="preserve"> </w:t>
      </w:r>
      <w:r w:rsidRPr="00F74EBF">
        <w:rPr>
          <w:rFonts w:ascii="Arial" w:eastAsia="Arial" w:hAnsi="Arial" w:cs="David"/>
          <w:sz w:val="24"/>
          <w:szCs w:val="24"/>
          <w:rtl/>
        </w:rPr>
        <w:t>של</w:t>
      </w:r>
      <w:r w:rsidRPr="00F74EBF">
        <w:rPr>
          <w:rFonts w:ascii="Arial" w:eastAsia="Arial" w:hAnsi="Arial" w:cs="David"/>
          <w:sz w:val="24"/>
          <w:szCs w:val="24"/>
        </w:rPr>
        <w:t xml:space="preserve"> </w:t>
      </w:r>
      <w:r w:rsidRPr="00F74EBF">
        <w:rPr>
          <w:rFonts w:ascii="Arial" w:eastAsia="Arial" w:hAnsi="Arial" w:cs="David"/>
          <w:sz w:val="24"/>
          <w:szCs w:val="24"/>
          <w:rtl/>
        </w:rPr>
        <w:t>החדרי</w:t>
      </w:r>
      <w:r>
        <w:rPr>
          <w:rFonts w:ascii="Arial" w:eastAsia="Arial" w:hAnsi="Arial" w:cs="David" w:hint="cs"/>
          <w:sz w:val="24"/>
          <w:szCs w:val="24"/>
          <w:rtl/>
        </w:rPr>
        <w:t xml:space="preserve">ם , </w:t>
      </w:r>
      <w:r w:rsidRPr="00F74EBF">
        <w:rPr>
          <w:rFonts w:ascii="Arial" w:eastAsia="Arial" w:hAnsi="Arial" w:cs="David"/>
          <w:sz w:val="24"/>
          <w:szCs w:val="24"/>
          <w:rtl/>
        </w:rPr>
        <w:t>רפולריזציה</w:t>
      </w:r>
      <w:r w:rsidRPr="00F74EBF">
        <w:rPr>
          <w:rFonts w:ascii="Arial" w:eastAsia="Arial" w:hAnsi="Arial" w:cs="David"/>
          <w:sz w:val="24"/>
          <w:szCs w:val="24"/>
        </w:rPr>
        <w:t xml:space="preserve"> </w:t>
      </w:r>
      <w:r w:rsidRPr="00F74EBF">
        <w:rPr>
          <w:rFonts w:ascii="Arial" w:eastAsia="Arial" w:hAnsi="Arial" w:cs="David" w:hint="cs"/>
          <w:sz w:val="24"/>
          <w:szCs w:val="24"/>
          <w:rtl/>
        </w:rPr>
        <w:t>,</w:t>
      </w:r>
      <w:r w:rsidRPr="00F74EBF">
        <w:rPr>
          <w:rFonts w:ascii="Arial" w:eastAsia="Arial" w:hAnsi="Arial" w:cs="David"/>
          <w:sz w:val="24"/>
          <w:szCs w:val="24"/>
        </w:rPr>
        <w:t xml:space="preserve"> </w:t>
      </w:r>
      <w:r w:rsidRPr="00F74EBF">
        <w:rPr>
          <w:rFonts w:ascii="Arial" w:eastAsia="Arial" w:hAnsi="Arial" w:cs="David"/>
          <w:sz w:val="24"/>
          <w:szCs w:val="24"/>
          <w:rtl/>
        </w:rPr>
        <w:t>משמעותו</w:t>
      </w:r>
      <w:r w:rsidRPr="00F74EBF">
        <w:rPr>
          <w:rFonts w:ascii="Arial" w:eastAsia="Arial" w:hAnsi="Arial" w:cs="David"/>
          <w:sz w:val="24"/>
          <w:szCs w:val="24"/>
        </w:rPr>
        <w:t xml:space="preserve"> </w:t>
      </w:r>
      <w:r w:rsidRPr="00F74EBF">
        <w:rPr>
          <w:rFonts w:ascii="Arial" w:eastAsia="Arial" w:hAnsi="Arial" w:cs="David"/>
          <w:sz w:val="24"/>
          <w:szCs w:val="24"/>
          <w:rtl/>
        </w:rPr>
        <w:t>חזרת</w:t>
      </w:r>
      <w:r w:rsidRPr="00F74EBF">
        <w:rPr>
          <w:rFonts w:ascii="Arial" w:eastAsia="Arial" w:hAnsi="Arial" w:cs="David"/>
          <w:sz w:val="24"/>
          <w:szCs w:val="24"/>
        </w:rPr>
        <w:t xml:space="preserve"> </w:t>
      </w:r>
      <w:r w:rsidRPr="00F74EBF">
        <w:rPr>
          <w:rFonts w:ascii="Arial" w:eastAsia="Arial" w:hAnsi="Arial" w:cs="David"/>
          <w:sz w:val="24"/>
          <w:szCs w:val="24"/>
          <w:rtl/>
        </w:rPr>
        <w:t>המטען</w:t>
      </w:r>
      <w:r w:rsidRPr="00F74EBF">
        <w:rPr>
          <w:rFonts w:ascii="Arial" w:eastAsia="Arial" w:hAnsi="Arial" w:cs="David"/>
          <w:sz w:val="24"/>
          <w:szCs w:val="24"/>
        </w:rPr>
        <w:t xml:space="preserve"> </w:t>
      </w:r>
      <w:r w:rsidRPr="00F74EBF">
        <w:rPr>
          <w:rFonts w:ascii="Arial" w:eastAsia="Arial" w:hAnsi="Arial" w:cs="David"/>
          <w:sz w:val="24"/>
          <w:szCs w:val="24"/>
          <w:rtl/>
        </w:rPr>
        <w:t>החשמלי</w:t>
      </w:r>
      <w:r w:rsidRPr="00F74EBF">
        <w:rPr>
          <w:rFonts w:ascii="Arial" w:eastAsia="Arial" w:hAnsi="Arial" w:cs="David"/>
          <w:sz w:val="24"/>
          <w:szCs w:val="24"/>
        </w:rPr>
        <w:t xml:space="preserve"> </w:t>
      </w:r>
      <w:r w:rsidRPr="00F74EBF">
        <w:rPr>
          <w:rFonts w:ascii="Arial" w:eastAsia="Arial" w:hAnsi="Arial" w:cs="David"/>
          <w:sz w:val="24"/>
          <w:szCs w:val="24"/>
          <w:rtl/>
        </w:rPr>
        <w:t>של</w:t>
      </w:r>
      <w:r w:rsidRPr="00F74EBF">
        <w:rPr>
          <w:rFonts w:ascii="Arial" w:eastAsia="Arial" w:hAnsi="Arial" w:cs="David"/>
          <w:sz w:val="24"/>
          <w:szCs w:val="24"/>
        </w:rPr>
        <w:t xml:space="preserve"> </w:t>
      </w:r>
      <w:r w:rsidRPr="00F74EBF">
        <w:rPr>
          <w:rFonts w:ascii="Arial" w:eastAsia="Arial" w:hAnsi="Arial" w:cs="David"/>
          <w:sz w:val="24"/>
          <w:szCs w:val="24"/>
          <w:rtl/>
        </w:rPr>
        <w:t>העליות</w:t>
      </w:r>
      <w:r w:rsidRPr="00F74EBF">
        <w:rPr>
          <w:rFonts w:ascii="Arial" w:eastAsia="Arial" w:hAnsi="Arial" w:cs="David"/>
          <w:sz w:val="24"/>
          <w:szCs w:val="24"/>
        </w:rPr>
        <w:t xml:space="preserve"> </w:t>
      </w:r>
      <w:r w:rsidRPr="00F74EBF">
        <w:rPr>
          <w:rFonts w:ascii="Arial" w:eastAsia="Arial" w:hAnsi="Arial" w:cs="David"/>
          <w:sz w:val="24"/>
          <w:szCs w:val="24"/>
          <w:rtl/>
        </w:rPr>
        <w:t>והחדרים</w:t>
      </w:r>
      <w:r w:rsidRPr="00F74EBF">
        <w:rPr>
          <w:rFonts w:ascii="Arial" w:eastAsia="Arial" w:hAnsi="Arial" w:cs="David"/>
          <w:sz w:val="24"/>
          <w:szCs w:val="24"/>
        </w:rPr>
        <w:t xml:space="preserve"> </w:t>
      </w:r>
      <w:r w:rsidRPr="00F74EBF">
        <w:rPr>
          <w:rFonts w:ascii="Arial" w:eastAsia="Arial" w:hAnsi="Arial" w:cs="David"/>
          <w:sz w:val="24"/>
          <w:szCs w:val="24"/>
          <w:rtl/>
        </w:rPr>
        <w:t>בלב</w:t>
      </w:r>
      <w:r w:rsidRPr="00F74EBF">
        <w:rPr>
          <w:rFonts w:ascii="Arial" w:eastAsia="Arial" w:hAnsi="Arial" w:cs="David"/>
          <w:sz w:val="24"/>
          <w:szCs w:val="24"/>
        </w:rPr>
        <w:t xml:space="preserve"> </w:t>
      </w:r>
      <w:r w:rsidRPr="00F74EBF">
        <w:rPr>
          <w:rFonts w:ascii="Arial" w:eastAsia="Arial" w:hAnsi="Arial" w:cs="David"/>
          <w:sz w:val="24"/>
          <w:szCs w:val="24"/>
          <w:rtl/>
        </w:rPr>
        <w:t>למצב</w:t>
      </w:r>
      <w:r>
        <w:rPr>
          <w:rFonts w:ascii="Arial" w:eastAsia="Arial" w:hAnsi="Arial" w:cs="David" w:hint="cs"/>
          <w:sz w:val="24"/>
          <w:szCs w:val="24"/>
          <w:rtl/>
        </w:rPr>
        <w:t xml:space="preserve"> מנוחה ו</w:t>
      </w:r>
      <w:r w:rsidRPr="00F74EBF">
        <w:rPr>
          <w:rFonts w:ascii="Arial" w:eastAsia="Arial" w:hAnsi="Arial" w:cs="David"/>
          <w:sz w:val="24"/>
          <w:szCs w:val="24"/>
          <w:rtl/>
        </w:rPr>
        <w:t>בעקבות</w:t>
      </w:r>
      <w:r w:rsidRPr="00F74EBF">
        <w:rPr>
          <w:rFonts w:ascii="Arial" w:eastAsia="Arial" w:hAnsi="Arial" w:cs="David"/>
          <w:sz w:val="24"/>
          <w:szCs w:val="24"/>
        </w:rPr>
        <w:t xml:space="preserve"> </w:t>
      </w:r>
      <w:r w:rsidRPr="00F74EBF">
        <w:rPr>
          <w:rFonts w:ascii="Arial" w:eastAsia="Arial" w:hAnsi="Arial" w:cs="David"/>
          <w:sz w:val="24"/>
          <w:szCs w:val="24"/>
          <w:rtl/>
        </w:rPr>
        <w:t>כך</w:t>
      </w:r>
      <w:r w:rsidRPr="00F74EBF">
        <w:rPr>
          <w:rFonts w:ascii="Arial" w:eastAsia="Arial" w:hAnsi="Arial" w:cs="David"/>
          <w:sz w:val="24"/>
          <w:szCs w:val="24"/>
        </w:rPr>
        <w:t xml:space="preserve"> </w:t>
      </w:r>
      <w:r w:rsidRPr="00F74EBF">
        <w:rPr>
          <w:rFonts w:ascii="Arial" w:eastAsia="Arial" w:hAnsi="Arial" w:cs="David"/>
          <w:sz w:val="24"/>
          <w:szCs w:val="24"/>
          <w:rtl/>
        </w:rPr>
        <w:t>הרפיית</w:t>
      </w:r>
      <w:r w:rsidRPr="00F74EBF">
        <w:rPr>
          <w:rFonts w:ascii="Arial" w:eastAsia="Arial" w:hAnsi="Arial" w:cs="David"/>
          <w:sz w:val="24"/>
          <w:szCs w:val="24"/>
        </w:rPr>
        <w:t xml:space="preserve"> </w:t>
      </w:r>
      <w:r w:rsidRPr="00F74EBF">
        <w:rPr>
          <w:rFonts w:ascii="Arial" w:eastAsia="Arial" w:hAnsi="Arial" w:cs="David"/>
          <w:sz w:val="24"/>
          <w:szCs w:val="24"/>
          <w:rtl/>
        </w:rPr>
        <w:t>שריר</w:t>
      </w:r>
      <w:r w:rsidRPr="00F74EBF">
        <w:rPr>
          <w:rFonts w:ascii="Arial" w:eastAsia="Arial" w:hAnsi="Arial" w:cs="David"/>
          <w:sz w:val="24"/>
          <w:szCs w:val="24"/>
        </w:rPr>
        <w:t xml:space="preserve"> </w:t>
      </w:r>
      <w:r w:rsidRPr="00F74EBF">
        <w:rPr>
          <w:rFonts w:ascii="Arial" w:eastAsia="Arial" w:hAnsi="Arial" w:cs="David"/>
          <w:sz w:val="24"/>
          <w:szCs w:val="24"/>
          <w:rtl/>
        </w:rPr>
        <w:t>הלב</w:t>
      </w:r>
      <w:r w:rsidRPr="00F74EBF">
        <w:rPr>
          <w:rFonts w:ascii="Arial" w:eastAsia="Arial" w:hAnsi="Arial" w:cs="David"/>
          <w:sz w:val="24"/>
          <w:szCs w:val="24"/>
        </w:rPr>
        <w:t xml:space="preserve">. </w:t>
      </w:r>
      <w:r>
        <w:rPr>
          <w:rFonts w:ascii="Arial" w:eastAsia="Arial" w:hAnsi="Arial" w:cs="David" w:hint="cs"/>
          <w:sz w:val="24"/>
          <w:szCs w:val="24"/>
          <w:rtl/>
        </w:rPr>
        <w:t xml:space="preserve"> </w:t>
      </w:r>
    </w:p>
    <w:p w14:paraId="73563027" w14:textId="7FADF59E" w:rsidR="00DC2D1B" w:rsidRDefault="00DC2D1B" w:rsidP="00DC2D1B">
      <w:pPr>
        <w:spacing w:after="0" w:line="360" w:lineRule="auto"/>
        <w:ind w:left="-58"/>
        <w:rPr>
          <w:rFonts w:ascii="Arial" w:eastAsia="Arial" w:hAnsi="Arial" w:cs="David"/>
          <w:sz w:val="24"/>
          <w:szCs w:val="24"/>
          <w:rtl/>
        </w:rPr>
      </w:pPr>
      <w:r w:rsidRPr="00B63B29">
        <w:rPr>
          <w:rFonts w:ascii="Arial" w:eastAsia="Arial" w:hAnsi="Arial" w:cs="David" w:hint="cs"/>
          <w:b/>
          <w:bCs/>
          <w:sz w:val="24"/>
          <w:szCs w:val="24"/>
          <w:rtl/>
        </w:rPr>
        <w:t>פולריזציה</w:t>
      </w:r>
      <w:r w:rsidRPr="00B63B29">
        <w:rPr>
          <w:rFonts w:ascii="Arial" w:eastAsia="Arial" w:hAnsi="Arial" w:cs="David" w:hint="cs"/>
          <w:sz w:val="24"/>
          <w:szCs w:val="24"/>
          <w:rtl/>
        </w:rPr>
        <w:t xml:space="preserve"> =מצב מנוחה</w:t>
      </w:r>
      <w:r w:rsidR="000F291D">
        <w:rPr>
          <w:rFonts w:ascii="Arial" w:eastAsia="Arial" w:hAnsi="Arial" w:cs="David" w:hint="cs"/>
          <w:sz w:val="24"/>
          <w:szCs w:val="24"/>
          <w:rtl/>
        </w:rPr>
        <w:t>.</w:t>
      </w:r>
      <w:r w:rsidRPr="00B63B29">
        <w:rPr>
          <w:rFonts w:ascii="Arial" w:eastAsia="Arial" w:hAnsi="Arial" w:cs="David" w:hint="cs"/>
          <w:sz w:val="24"/>
          <w:szCs w:val="24"/>
          <w:rtl/>
        </w:rPr>
        <w:t xml:space="preserve">  </w:t>
      </w:r>
    </w:p>
    <w:p w14:paraId="4C822E12" w14:textId="77777777" w:rsidR="00DC2D1B" w:rsidRPr="00B63B29" w:rsidRDefault="00DC2D1B" w:rsidP="00DC2D1B">
      <w:pPr>
        <w:spacing w:after="0" w:line="360" w:lineRule="auto"/>
        <w:ind w:left="-58"/>
        <w:rPr>
          <w:rFonts w:ascii="Arial" w:eastAsia="Arial" w:hAnsi="Arial" w:cs="David"/>
          <w:sz w:val="24"/>
          <w:szCs w:val="24"/>
          <w:rtl/>
        </w:rPr>
      </w:pPr>
      <w:r w:rsidRPr="00B63B29">
        <w:rPr>
          <w:rFonts w:ascii="Arial" w:eastAsia="Arial" w:hAnsi="Arial" w:cs="David" w:hint="cs"/>
          <w:sz w:val="24"/>
          <w:szCs w:val="24"/>
          <w:rtl/>
        </w:rPr>
        <w:t xml:space="preserve"> </w:t>
      </w:r>
      <w:r w:rsidRPr="00B63B29">
        <w:rPr>
          <w:rFonts w:ascii="Arial" w:eastAsia="Arial" w:hAnsi="Arial" w:cs="David" w:hint="cs"/>
          <w:b/>
          <w:bCs/>
          <w:sz w:val="24"/>
          <w:szCs w:val="24"/>
          <w:rtl/>
        </w:rPr>
        <w:t>דפולריזציה</w:t>
      </w:r>
      <w:r w:rsidRPr="00B63B29">
        <w:rPr>
          <w:rFonts w:ascii="Arial" w:eastAsia="Arial" w:hAnsi="Arial" w:cs="David" w:hint="cs"/>
          <w:sz w:val="24"/>
          <w:szCs w:val="24"/>
          <w:rtl/>
        </w:rPr>
        <w:t>= סיסטולה, התכווצות שריר הלב ,</w:t>
      </w:r>
      <w:r w:rsidRPr="00A11485">
        <w:rPr>
          <w:rFonts w:ascii="Arial" w:eastAsia="Arial" w:hAnsi="Arial" w:cs="David" w:hint="cs"/>
          <w:sz w:val="24"/>
          <w:szCs w:val="24"/>
          <w:rtl/>
        </w:rPr>
        <w:t xml:space="preserve"> </w:t>
      </w:r>
      <w:r w:rsidRPr="00B63B29">
        <w:rPr>
          <w:rFonts w:ascii="Arial" w:eastAsia="Arial" w:hAnsi="Arial" w:cs="David" w:hint="cs"/>
          <w:sz w:val="24"/>
          <w:szCs w:val="24"/>
          <w:rtl/>
        </w:rPr>
        <w:t>עליות/ חדרים.</w:t>
      </w:r>
    </w:p>
    <w:p w14:paraId="392E4394" w14:textId="77777777" w:rsidR="00DC2D1B" w:rsidRPr="00B63B29" w:rsidRDefault="00DC2D1B" w:rsidP="00DC2D1B">
      <w:pPr>
        <w:spacing w:after="0" w:line="360" w:lineRule="auto"/>
        <w:ind w:left="-58"/>
        <w:rPr>
          <w:rFonts w:ascii="Arial" w:eastAsia="Arial" w:hAnsi="Arial" w:cs="David"/>
          <w:sz w:val="24"/>
          <w:szCs w:val="24"/>
          <w:rtl/>
        </w:rPr>
      </w:pPr>
      <w:r w:rsidRPr="00B63B29">
        <w:rPr>
          <w:rFonts w:ascii="Arial" w:eastAsia="Arial" w:hAnsi="Arial" w:cs="David" w:hint="cs"/>
          <w:b/>
          <w:bCs/>
          <w:sz w:val="24"/>
          <w:szCs w:val="24"/>
          <w:rtl/>
        </w:rPr>
        <w:t>רפולריזציה</w:t>
      </w:r>
      <w:r w:rsidRPr="00B63B29">
        <w:rPr>
          <w:rFonts w:ascii="Arial" w:eastAsia="Arial" w:hAnsi="Arial" w:cs="David" w:hint="cs"/>
          <w:sz w:val="24"/>
          <w:szCs w:val="24"/>
          <w:rtl/>
        </w:rPr>
        <w:t>= דיאסטולה, מצב של הרפיי</w:t>
      </w:r>
      <w:r>
        <w:rPr>
          <w:rFonts w:ascii="Arial" w:eastAsia="Arial" w:hAnsi="Arial" w:cs="David" w:hint="cs"/>
          <w:sz w:val="24"/>
          <w:szCs w:val="24"/>
          <w:rtl/>
        </w:rPr>
        <w:t xml:space="preserve">ת </w:t>
      </w:r>
      <w:r w:rsidRPr="00B63B29">
        <w:rPr>
          <w:rFonts w:ascii="Arial" w:eastAsia="Arial" w:hAnsi="Arial" w:cs="David" w:hint="cs"/>
          <w:sz w:val="24"/>
          <w:szCs w:val="24"/>
          <w:rtl/>
        </w:rPr>
        <w:t>עליות/ חדרים.</w:t>
      </w:r>
    </w:p>
    <w:p w14:paraId="3EE352D7" w14:textId="6F814CDD" w:rsidR="00DC2D1B" w:rsidRPr="00F74EBF" w:rsidRDefault="00DC2D1B" w:rsidP="00DC2D1B">
      <w:pPr>
        <w:spacing w:after="0" w:line="360" w:lineRule="auto"/>
        <w:ind w:left="-58"/>
        <w:rPr>
          <w:rFonts w:ascii="Arial" w:eastAsia="Arial" w:hAnsi="Arial" w:cs="David"/>
          <w:b/>
          <w:sz w:val="24"/>
          <w:szCs w:val="24"/>
          <w:rtl/>
        </w:rPr>
      </w:pPr>
      <w:r w:rsidRPr="00F74EBF">
        <w:rPr>
          <w:rFonts w:ascii="Arial" w:eastAsia="Arial" w:hAnsi="Arial" w:cs="David"/>
          <w:sz w:val="24"/>
          <w:szCs w:val="24"/>
          <w:rtl/>
        </w:rPr>
        <w:t>שינויים</w:t>
      </w:r>
      <w:r>
        <w:rPr>
          <w:rFonts w:ascii="Arial" w:eastAsia="Arial" w:hAnsi="Arial" w:cs="David" w:hint="cs"/>
          <w:sz w:val="24"/>
          <w:szCs w:val="24"/>
          <w:rtl/>
        </w:rPr>
        <w:t xml:space="preserve"> כמו עליות </w:t>
      </w:r>
      <w:r w:rsidRPr="00F74EBF">
        <w:rPr>
          <w:rFonts w:ascii="Arial" w:eastAsia="Arial" w:hAnsi="Arial" w:cs="David"/>
          <w:sz w:val="24"/>
          <w:szCs w:val="24"/>
        </w:rPr>
        <w:t xml:space="preserve"> </w:t>
      </w:r>
      <w:r w:rsidRPr="00F74EBF">
        <w:rPr>
          <w:rFonts w:ascii="Arial" w:eastAsia="Arial" w:hAnsi="Arial" w:cs="David"/>
          <w:sz w:val="24"/>
          <w:szCs w:val="24"/>
          <w:rtl/>
        </w:rPr>
        <w:t>ב</w:t>
      </w:r>
      <w:r w:rsidRPr="00BA6201">
        <w:rPr>
          <w:rFonts w:ascii="David" w:eastAsia="Arial" w:hAnsi="David" w:cs="David"/>
          <w:b/>
          <w:bCs/>
          <w:sz w:val="24"/>
          <w:szCs w:val="24"/>
          <w:rtl/>
        </w:rPr>
        <w:t>גל</w:t>
      </w:r>
      <w:r w:rsidRPr="00BA6201">
        <w:rPr>
          <w:rFonts w:ascii="David" w:eastAsia="Arial" w:hAnsi="David" w:cs="David"/>
          <w:b/>
          <w:bCs/>
          <w:sz w:val="24"/>
          <w:szCs w:val="24"/>
        </w:rPr>
        <w:t xml:space="preserve">   ST</w:t>
      </w:r>
      <w:r w:rsidRPr="00F74EBF">
        <w:rPr>
          <w:rFonts w:ascii="Arial" w:eastAsia="Arial" w:hAnsi="Arial" w:cs="David"/>
          <w:sz w:val="24"/>
          <w:szCs w:val="24"/>
        </w:rPr>
        <w:t xml:space="preserve"> </w:t>
      </w:r>
      <w:r w:rsidRPr="00F74EBF">
        <w:rPr>
          <w:rFonts w:ascii="Arial" w:eastAsia="Arial" w:hAnsi="Arial" w:cs="David"/>
          <w:sz w:val="24"/>
          <w:szCs w:val="24"/>
          <w:rtl/>
        </w:rPr>
        <w:t>יכולים</w:t>
      </w:r>
      <w:r w:rsidRPr="00F74EBF">
        <w:rPr>
          <w:rFonts w:ascii="Arial" w:eastAsia="Arial" w:hAnsi="Arial" w:cs="David"/>
          <w:sz w:val="24"/>
          <w:szCs w:val="24"/>
        </w:rPr>
        <w:t xml:space="preserve"> </w:t>
      </w:r>
      <w:r w:rsidRPr="00F74EBF">
        <w:rPr>
          <w:rFonts w:ascii="Arial" w:eastAsia="Arial" w:hAnsi="Arial" w:cs="David"/>
          <w:sz w:val="24"/>
          <w:szCs w:val="24"/>
          <w:rtl/>
        </w:rPr>
        <w:t>להוות</w:t>
      </w:r>
      <w:r w:rsidRPr="00F74EBF">
        <w:rPr>
          <w:rFonts w:ascii="Arial" w:eastAsia="Arial" w:hAnsi="Arial" w:cs="David"/>
          <w:sz w:val="24"/>
          <w:szCs w:val="24"/>
        </w:rPr>
        <w:t xml:space="preserve"> </w:t>
      </w:r>
      <w:r w:rsidRPr="00F74EBF">
        <w:rPr>
          <w:rFonts w:ascii="Arial" w:eastAsia="Arial" w:hAnsi="Arial" w:cs="David"/>
          <w:sz w:val="24"/>
          <w:szCs w:val="24"/>
          <w:rtl/>
        </w:rPr>
        <w:t>אינדיקציה</w:t>
      </w:r>
      <w:r w:rsidRPr="00F74EBF">
        <w:rPr>
          <w:rFonts w:ascii="Arial" w:eastAsia="Arial" w:hAnsi="Arial" w:cs="David"/>
          <w:sz w:val="24"/>
          <w:szCs w:val="24"/>
        </w:rPr>
        <w:t xml:space="preserve"> </w:t>
      </w:r>
      <w:r w:rsidRPr="00F74EBF">
        <w:rPr>
          <w:rFonts w:ascii="Arial" w:eastAsia="Arial" w:hAnsi="Arial" w:cs="David"/>
          <w:sz w:val="24"/>
          <w:szCs w:val="24"/>
          <w:rtl/>
        </w:rPr>
        <w:t>לנזק</w:t>
      </w:r>
      <w:r w:rsidRPr="00F74EBF">
        <w:rPr>
          <w:rFonts w:ascii="Arial" w:eastAsia="Arial" w:hAnsi="Arial" w:cs="David"/>
          <w:sz w:val="24"/>
          <w:szCs w:val="24"/>
        </w:rPr>
        <w:t xml:space="preserve"> </w:t>
      </w:r>
      <w:r w:rsidRPr="00F74EBF">
        <w:rPr>
          <w:rFonts w:ascii="Arial" w:eastAsia="Arial" w:hAnsi="Arial" w:cs="David"/>
          <w:sz w:val="24"/>
          <w:szCs w:val="24"/>
          <w:rtl/>
        </w:rPr>
        <w:t>לשריר</w:t>
      </w:r>
      <w:r w:rsidRPr="00F74EBF">
        <w:rPr>
          <w:rFonts w:ascii="Arial" w:eastAsia="Arial" w:hAnsi="Arial" w:cs="David"/>
          <w:sz w:val="24"/>
          <w:szCs w:val="24"/>
        </w:rPr>
        <w:t xml:space="preserve"> </w:t>
      </w:r>
      <w:r w:rsidRPr="00F74EBF">
        <w:rPr>
          <w:rFonts w:ascii="Arial" w:eastAsia="Arial" w:hAnsi="Arial" w:cs="David"/>
          <w:sz w:val="24"/>
          <w:szCs w:val="24"/>
          <w:rtl/>
        </w:rPr>
        <w:t>הלב</w:t>
      </w:r>
      <w:r w:rsidRPr="00F74EBF">
        <w:rPr>
          <w:rFonts w:ascii="Arial" w:eastAsia="Arial" w:hAnsi="Arial" w:cs="David"/>
          <w:sz w:val="24"/>
          <w:szCs w:val="24"/>
        </w:rPr>
        <w:t xml:space="preserve"> </w:t>
      </w:r>
      <w:r w:rsidRPr="00F74EBF">
        <w:rPr>
          <w:rFonts w:ascii="Arial" w:eastAsia="Arial" w:hAnsi="Arial" w:cs="David"/>
          <w:sz w:val="24"/>
          <w:szCs w:val="24"/>
          <w:rtl/>
        </w:rPr>
        <w:t>ואף</w:t>
      </w:r>
      <w:r w:rsidRPr="00F74EBF">
        <w:rPr>
          <w:rFonts w:ascii="Arial" w:eastAsia="Arial" w:hAnsi="Arial" w:cs="David"/>
          <w:sz w:val="24"/>
          <w:szCs w:val="24"/>
        </w:rPr>
        <w:t xml:space="preserve"> </w:t>
      </w:r>
      <w:r w:rsidRPr="00F74EBF">
        <w:rPr>
          <w:rFonts w:ascii="Arial" w:eastAsia="Arial" w:hAnsi="Arial" w:cs="David"/>
          <w:sz w:val="24"/>
          <w:szCs w:val="24"/>
          <w:rtl/>
        </w:rPr>
        <w:t>להפרעות</w:t>
      </w:r>
      <w:r w:rsidRPr="00F74EBF">
        <w:rPr>
          <w:rFonts w:ascii="Arial" w:eastAsia="Arial" w:hAnsi="Arial" w:cs="David"/>
          <w:sz w:val="24"/>
          <w:szCs w:val="24"/>
        </w:rPr>
        <w:t xml:space="preserve"> </w:t>
      </w:r>
      <w:r w:rsidRPr="00F74EBF">
        <w:rPr>
          <w:rFonts w:ascii="Arial" w:eastAsia="Arial" w:hAnsi="Arial" w:cs="David"/>
          <w:sz w:val="24"/>
          <w:szCs w:val="24"/>
          <w:rtl/>
        </w:rPr>
        <w:t>ברמות</w:t>
      </w:r>
      <w:r w:rsidRPr="00F74EBF">
        <w:rPr>
          <w:rFonts w:ascii="Arial" w:eastAsia="Arial" w:hAnsi="Arial" w:cs="David"/>
          <w:sz w:val="24"/>
          <w:szCs w:val="24"/>
        </w:rPr>
        <w:t xml:space="preserve"> </w:t>
      </w:r>
      <w:r w:rsidRPr="00F74EBF">
        <w:rPr>
          <w:rFonts w:ascii="Arial" w:eastAsia="Arial" w:hAnsi="Arial" w:cs="David"/>
          <w:sz w:val="24"/>
          <w:szCs w:val="24"/>
          <w:rtl/>
        </w:rPr>
        <w:t>המלחים</w:t>
      </w:r>
      <w:r w:rsidRPr="00F74EBF">
        <w:rPr>
          <w:rFonts w:ascii="Arial" w:eastAsia="Arial" w:hAnsi="Arial" w:cs="David"/>
          <w:sz w:val="24"/>
          <w:szCs w:val="24"/>
        </w:rPr>
        <w:t xml:space="preserve"> </w:t>
      </w:r>
      <w:r w:rsidRPr="00F74EBF">
        <w:rPr>
          <w:rFonts w:ascii="Arial" w:eastAsia="Arial" w:hAnsi="Arial" w:cs="David"/>
          <w:sz w:val="24"/>
          <w:szCs w:val="24"/>
          <w:rtl/>
        </w:rPr>
        <w:t>ברמה</w:t>
      </w:r>
      <w:r w:rsidRPr="00F74EBF">
        <w:rPr>
          <w:rFonts w:ascii="Arial" w:eastAsia="Arial" w:hAnsi="Arial" w:cs="David"/>
          <w:sz w:val="24"/>
          <w:szCs w:val="24"/>
        </w:rPr>
        <w:t xml:space="preserve"> </w:t>
      </w:r>
      <w:r w:rsidRPr="00F74EBF">
        <w:rPr>
          <w:rFonts w:ascii="Arial" w:eastAsia="Arial" w:hAnsi="Arial" w:cs="David"/>
          <w:sz w:val="24"/>
          <w:szCs w:val="24"/>
          <w:rtl/>
        </w:rPr>
        <w:t>התאית</w:t>
      </w:r>
      <w:r w:rsidRPr="00F74EBF">
        <w:rPr>
          <w:rFonts w:ascii="Arial" w:eastAsia="Arial" w:hAnsi="Arial" w:cs="David"/>
          <w:sz w:val="24"/>
          <w:szCs w:val="24"/>
        </w:rPr>
        <w:t xml:space="preserve">, </w:t>
      </w:r>
      <w:r w:rsidRPr="00F74EBF">
        <w:rPr>
          <w:rFonts w:ascii="Arial" w:eastAsia="Arial" w:hAnsi="Arial" w:cs="David"/>
          <w:sz w:val="24"/>
          <w:szCs w:val="24"/>
          <w:rtl/>
        </w:rPr>
        <w:t>בעיקר</w:t>
      </w:r>
      <w:r w:rsidRPr="00F74EBF">
        <w:rPr>
          <w:rFonts w:ascii="Arial" w:eastAsia="Arial" w:hAnsi="Arial" w:cs="David"/>
          <w:sz w:val="24"/>
          <w:szCs w:val="24"/>
        </w:rPr>
        <w:t xml:space="preserve"> </w:t>
      </w:r>
      <w:r w:rsidRPr="00F74EBF">
        <w:rPr>
          <w:rFonts w:ascii="Arial" w:eastAsia="Arial" w:hAnsi="Arial" w:cs="David"/>
          <w:sz w:val="24"/>
          <w:szCs w:val="24"/>
          <w:rtl/>
        </w:rPr>
        <w:t>שינויים</w:t>
      </w:r>
      <w:r w:rsidRPr="00F74EBF">
        <w:rPr>
          <w:rFonts w:ascii="Arial" w:eastAsia="Arial" w:hAnsi="Arial" w:cs="David"/>
          <w:sz w:val="24"/>
          <w:szCs w:val="24"/>
        </w:rPr>
        <w:t xml:space="preserve"> </w:t>
      </w:r>
      <w:r w:rsidRPr="00F74EBF">
        <w:rPr>
          <w:rFonts w:ascii="Arial" w:eastAsia="Arial" w:hAnsi="Arial" w:cs="David"/>
          <w:sz w:val="24"/>
          <w:szCs w:val="24"/>
          <w:rtl/>
        </w:rPr>
        <w:t>ברמות</w:t>
      </w:r>
      <w:r w:rsidRPr="00F74EBF">
        <w:rPr>
          <w:rFonts w:ascii="Arial" w:eastAsia="Arial" w:hAnsi="Arial" w:cs="David"/>
          <w:sz w:val="24"/>
          <w:szCs w:val="24"/>
        </w:rPr>
        <w:t xml:space="preserve"> </w:t>
      </w:r>
      <w:r w:rsidRPr="00F74EBF">
        <w:rPr>
          <w:rFonts w:ascii="Arial" w:eastAsia="Arial" w:hAnsi="Arial" w:cs="David"/>
          <w:sz w:val="24"/>
          <w:szCs w:val="24"/>
          <w:rtl/>
        </w:rPr>
        <w:t>האשלג</w:t>
      </w:r>
      <w:r>
        <w:rPr>
          <w:rFonts w:ascii="Arial" w:eastAsia="Arial" w:hAnsi="Arial" w:cs="David" w:hint="cs"/>
          <w:sz w:val="24"/>
          <w:szCs w:val="24"/>
          <w:rtl/>
        </w:rPr>
        <w:t>ן</w:t>
      </w:r>
      <w:r w:rsidR="00034EB7">
        <w:rPr>
          <w:rFonts w:ascii="Arial" w:eastAsia="Arial" w:hAnsi="Arial" w:cs="David" w:hint="cs"/>
          <w:sz w:val="24"/>
          <w:szCs w:val="24"/>
          <w:rtl/>
        </w:rPr>
        <w:t>.</w:t>
      </w:r>
      <w:r>
        <w:rPr>
          <w:rFonts w:ascii="Arial" w:eastAsia="Arial" w:hAnsi="Arial" w:cs="David"/>
          <w:sz w:val="24"/>
          <w:szCs w:val="24"/>
        </w:rPr>
        <w:t xml:space="preserve"> </w:t>
      </w:r>
      <w:r>
        <w:rPr>
          <w:rFonts w:ascii="Arial" w:eastAsia="Arial" w:hAnsi="Arial" w:cs="David" w:hint="cs"/>
          <w:sz w:val="24"/>
          <w:szCs w:val="24"/>
          <w:rtl/>
        </w:rPr>
        <w:t xml:space="preserve">כמו כן </w:t>
      </w:r>
      <w:r w:rsidR="00B459E5">
        <w:rPr>
          <w:rFonts w:ascii="Arial" w:eastAsia="Arial" w:hAnsi="Arial" w:cs="David" w:hint="cs"/>
          <w:sz w:val="24"/>
          <w:szCs w:val="24"/>
          <w:rtl/>
        </w:rPr>
        <w:t>,</w:t>
      </w:r>
      <w:r>
        <w:rPr>
          <w:rFonts w:ascii="Arial" w:eastAsia="Arial" w:hAnsi="Arial" w:cs="David" w:hint="cs"/>
          <w:sz w:val="24"/>
          <w:szCs w:val="24"/>
          <w:rtl/>
        </w:rPr>
        <w:t xml:space="preserve">הם </w:t>
      </w:r>
      <w:r w:rsidRPr="00F74EBF">
        <w:rPr>
          <w:rFonts w:ascii="Arial" w:eastAsia="Arial" w:hAnsi="Arial" w:cs="David"/>
          <w:sz w:val="24"/>
          <w:szCs w:val="24"/>
          <w:rtl/>
        </w:rPr>
        <w:t>יכולים</w:t>
      </w:r>
      <w:r w:rsidRPr="00F74EBF">
        <w:rPr>
          <w:rFonts w:ascii="Arial" w:eastAsia="Arial" w:hAnsi="Arial" w:cs="David"/>
          <w:sz w:val="24"/>
          <w:szCs w:val="24"/>
        </w:rPr>
        <w:t xml:space="preserve"> </w:t>
      </w:r>
      <w:r w:rsidRPr="00F74EBF">
        <w:rPr>
          <w:rFonts w:ascii="Arial" w:eastAsia="Arial" w:hAnsi="Arial" w:cs="David"/>
          <w:sz w:val="24"/>
          <w:szCs w:val="24"/>
          <w:rtl/>
        </w:rPr>
        <w:t>לסייע</w:t>
      </w:r>
      <w:r w:rsidRPr="00F74EBF">
        <w:rPr>
          <w:rFonts w:ascii="Arial" w:eastAsia="Arial" w:hAnsi="Arial" w:cs="David"/>
          <w:sz w:val="24"/>
          <w:szCs w:val="24"/>
        </w:rPr>
        <w:t xml:space="preserve"> </w:t>
      </w:r>
      <w:r w:rsidRPr="00F74EBF">
        <w:rPr>
          <w:rFonts w:ascii="Arial" w:eastAsia="Arial" w:hAnsi="Arial" w:cs="David"/>
          <w:sz w:val="24"/>
          <w:szCs w:val="24"/>
          <w:rtl/>
        </w:rPr>
        <w:t>לרופא</w:t>
      </w:r>
      <w:r w:rsidRPr="00F74EBF">
        <w:rPr>
          <w:rFonts w:ascii="Arial" w:eastAsia="Arial" w:hAnsi="Arial" w:cs="David"/>
          <w:sz w:val="24"/>
          <w:szCs w:val="24"/>
        </w:rPr>
        <w:t xml:space="preserve"> </w:t>
      </w:r>
      <w:r w:rsidRPr="00F74EBF">
        <w:rPr>
          <w:rFonts w:ascii="Arial" w:eastAsia="Arial" w:hAnsi="Arial" w:cs="David"/>
          <w:sz w:val="24"/>
          <w:szCs w:val="24"/>
          <w:rtl/>
        </w:rPr>
        <w:t>לאבחן</w:t>
      </w:r>
      <w:r w:rsidRPr="00F74EBF">
        <w:rPr>
          <w:rFonts w:ascii="Arial" w:eastAsia="Arial" w:hAnsi="Arial" w:cs="David"/>
          <w:sz w:val="24"/>
          <w:szCs w:val="24"/>
        </w:rPr>
        <w:t xml:space="preserve"> </w:t>
      </w:r>
      <w:r w:rsidRPr="00F74EBF">
        <w:rPr>
          <w:rFonts w:ascii="Arial" w:eastAsia="Arial" w:hAnsi="Arial" w:cs="David"/>
          <w:sz w:val="24"/>
          <w:szCs w:val="24"/>
          <w:rtl/>
        </w:rPr>
        <w:t>הפרעות</w:t>
      </w:r>
      <w:r w:rsidRPr="00F74EBF">
        <w:rPr>
          <w:rFonts w:ascii="Arial" w:eastAsia="Arial" w:hAnsi="Arial" w:cs="David"/>
          <w:sz w:val="24"/>
          <w:szCs w:val="24"/>
        </w:rPr>
        <w:t xml:space="preserve"> </w:t>
      </w:r>
      <w:r w:rsidRPr="00F74EBF">
        <w:rPr>
          <w:rFonts w:ascii="Arial" w:eastAsia="Arial" w:hAnsi="Arial" w:cs="David"/>
          <w:sz w:val="24"/>
          <w:szCs w:val="24"/>
          <w:rtl/>
        </w:rPr>
        <w:t>מסוימות</w:t>
      </w:r>
      <w:r w:rsidRPr="00F74EBF">
        <w:rPr>
          <w:rFonts w:ascii="Arial" w:eastAsia="Arial" w:hAnsi="Arial" w:cs="David"/>
          <w:sz w:val="24"/>
          <w:szCs w:val="24"/>
        </w:rPr>
        <w:t xml:space="preserve"> </w:t>
      </w:r>
      <w:r w:rsidRPr="00F74EBF">
        <w:rPr>
          <w:rFonts w:ascii="Arial" w:eastAsia="Arial" w:hAnsi="Arial" w:cs="David"/>
          <w:sz w:val="24"/>
          <w:szCs w:val="24"/>
          <w:rtl/>
        </w:rPr>
        <w:t>בלב</w:t>
      </w:r>
      <w:r w:rsidRPr="00F74EBF">
        <w:rPr>
          <w:rFonts w:ascii="Arial" w:eastAsia="Arial" w:hAnsi="Arial" w:cs="David"/>
          <w:sz w:val="24"/>
          <w:szCs w:val="24"/>
        </w:rPr>
        <w:t xml:space="preserve">, </w:t>
      </w:r>
      <w:r w:rsidRPr="00F74EBF">
        <w:rPr>
          <w:rFonts w:ascii="Arial" w:eastAsia="Arial" w:hAnsi="Arial" w:cs="David"/>
          <w:sz w:val="24"/>
          <w:szCs w:val="24"/>
          <w:rtl/>
        </w:rPr>
        <w:t>כמו</w:t>
      </w:r>
      <w:r w:rsidRPr="00F74EBF">
        <w:rPr>
          <w:rFonts w:ascii="Arial" w:eastAsia="Arial" w:hAnsi="Arial" w:cs="David"/>
          <w:sz w:val="24"/>
          <w:szCs w:val="24"/>
        </w:rPr>
        <w:t xml:space="preserve"> </w:t>
      </w:r>
      <w:r w:rsidRPr="00F74EBF">
        <w:rPr>
          <w:rFonts w:ascii="Arial" w:eastAsia="Arial" w:hAnsi="Arial" w:cs="David"/>
          <w:sz w:val="24"/>
          <w:szCs w:val="24"/>
          <w:rtl/>
        </w:rPr>
        <w:t>איסכמיה</w:t>
      </w:r>
      <w:r w:rsidRPr="00F74EBF">
        <w:rPr>
          <w:rFonts w:ascii="Arial" w:eastAsia="Arial" w:hAnsi="Arial" w:cs="David"/>
          <w:sz w:val="24"/>
          <w:szCs w:val="24"/>
        </w:rPr>
        <w:t xml:space="preserve"> </w:t>
      </w:r>
      <w:r w:rsidRPr="00F74EBF">
        <w:rPr>
          <w:rFonts w:ascii="Arial" w:eastAsia="Arial" w:hAnsi="Arial" w:cs="David"/>
          <w:sz w:val="24"/>
          <w:szCs w:val="24"/>
          <w:rtl/>
        </w:rPr>
        <w:t>או</w:t>
      </w:r>
      <w:r w:rsidRPr="00F74EBF">
        <w:rPr>
          <w:rFonts w:ascii="Arial" w:eastAsia="Arial" w:hAnsi="Arial" w:cs="David"/>
          <w:sz w:val="24"/>
          <w:szCs w:val="24"/>
        </w:rPr>
        <w:t xml:space="preserve"> </w:t>
      </w:r>
      <w:r w:rsidRPr="00F74EBF">
        <w:rPr>
          <w:rFonts w:ascii="Arial" w:eastAsia="Arial" w:hAnsi="Arial" w:cs="David"/>
          <w:sz w:val="24"/>
          <w:szCs w:val="24"/>
          <w:rtl/>
        </w:rPr>
        <w:t>הגדלה</w:t>
      </w:r>
      <w:r w:rsidRPr="00F74EBF">
        <w:rPr>
          <w:rFonts w:ascii="Arial" w:eastAsia="Arial" w:hAnsi="Arial" w:cs="David"/>
          <w:sz w:val="24"/>
          <w:szCs w:val="24"/>
        </w:rPr>
        <w:t xml:space="preserve"> </w:t>
      </w:r>
      <w:r w:rsidRPr="00F74EBF">
        <w:rPr>
          <w:rFonts w:ascii="Arial" w:eastAsia="Arial" w:hAnsi="Arial" w:cs="David"/>
          <w:sz w:val="24"/>
          <w:szCs w:val="24"/>
          <w:rtl/>
        </w:rPr>
        <w:t>פתולוגית</w:t>
      </w:r>
      <w:r w:rsidRPr="00F74EBF">
        <w:rPr>
          <w:rFonts w:ascii="Arial" w:eastAsia="Arial" w:hAnsi="Arial" w:cs="David"/>
          <w:sz w:val="24"/>
          <w:szCs w:val="24"/>
        </w:rPr>
        <w:t xml:space="preserve"> </w:t>
      </w:r>
      <w:r w:rsidRPr="00F74EBF">
        <w:rPr>
          <w:rFonts w:ascii="Arial" w:eastAsia="Arial" w:hAnsi="Arial" w:cs="David"/>
          <w:sz w:val="24"/>
          <w:szCs w:val="24"/>
          <w:rtl/>
        </w:rPr>
        <w:t>של</w:t>
      </w:r>
      <w:r w:rsidRPr="00F74EBF">
        <w:rPr>
          <w:rFonts w:ascii="Arial" w:eastAsia="Arial" w:hAnsi="Arial" w:cs="David"/>
          <w:sz w:val="24"/>
          <w:szCs w:val="24"/>
        </w:rPr>
        <w:t xml:space="preserve"> </w:t>
      </w:r>
      <w:r w:rsidRPr="00F74EBF">
        <w:rPr>
          <w:rFonts w:ascii="Arial" w:eastAsia="Arial" w:hAnsi="Arial" w:cs="David"/>
          <w:sz w:val="24"/>
          <w:szCs w:val="24"/>
          <w:rtl/>
        </w:rPr>
        <w:t>חדרי</w:t>
      </w:r>
      <w:r w:rsidRPr="00F74EBF">
        <w:rPr>
          <w:rFonts w:ascii="Arial" w:eastAsia="Arial" w:hAnsi="Arial" w:cs="David"/>
          <w:sz w:val="24"/>
          <w:szCs w:val="24"/>
        </w:rPr>
        <w:t xml:space="preserve"> </w:t>
      </w:r>
      <w:r w:rsidRPr="00F74EBF">
        <w:rPr>
          <w:rFonts w:ascii="Arial" w:eastAsia="Arial" w:hAnsi="Arial" w:cs="David"/>
          <w:sz w:val="24"/>
          <w:szCs w:val="24"/>
          <w:rtl/>
        </w:rPr>
        <w:t>הלב</w:t>
      </w:r>
      <w:r w:rsidRPr="00F74EBF">
        <w:rPr>
          <w:rFonts w:ascii="Arial" w:eastAsia="Arial" w:hAnsi="Arial" w:cs="David"/>
          <w:sz w:val="24"/>
          <w:szCs w:val="24"/>
        </w:rPr>
        <w:t xml:space="preserve">. </w:t>
      </w:r>
    </w:p>
    <w:p w14:paraId="638AB67D" w14:textId="77777777" w:rsidR="00AD7999" w:rsidRPr="00AD7999" w:rsidRDefault="00AD7999" w:rsidP="00AD7999">
      <w:pPr>
        <w:spacing w:after="0" w:line="360" w:lineRule="auto"/>
        <w:ind w:left="-58"/>
        <w:rPr>
          <w:rFonts w:ascii="Arial" w:eastAsia="Arial" w:hAnsi="Arial" w:cs="David"/>
          <w:sz w:val="24"/>
          <w:szCs w:val="24"/>
          <w:rtl/>
        </w:rPr>
      </w:pPr>
      <w:r w:rsidRPr="00DC2D1B">
        <w:rPr>
          <w:rFonts w:ascii="Times New Roman" w:eastAsia="Times New Roman" w:hAnsi="Times New Roman" w:cs="David"/>
          <w:b/>
          <w:bCs/>
          <w:sz w:val="24"/>
          <w:szCs w:val="24"/>
          <w:rtl/>
        </w:rPr>
        <w:t>מחזורי הדם</w:t>
      </w:r>
      <w:r>
        <w:rPr>
          <w:rFonts w:ascii="Times New Roman" w:eastAsia="Times New Roman" w:hAnsi="Times New Roman" w:cs="David" w:hint="cs"/>
          <w:b/>
          <w:bCs/>
          <w:sz w:val="24"/>
          <w:szCs w:val="24"/>
          <w:rtl/>
        </w:rPr>
        <w:t xml:space="preserve">  </w:t>
      </w:r>
      <w:r>
        <w:rPr>
          <w:rFonts w:ascii="Times New Roman" w:eastAsia="Times New Roman" w:hAnsi="Times New Roman" w:cs="David" w:hint="cs"/>
          <w:sz w:val="24"/>
          <w:rtl/>
        </w:rPr>
        <w:t xml:space="preserve"> </w:t>
      </w:r>
      <w:r>
        <w:rPr>
          <w:rFonts w:ascii="Times New Roman" w:eastAsia="Times New Roman" w:hAnsi="Times New Roman" w:cs="David"/>
          <w:b/>
          <w:bCs/>
          <w:sz w:val="24"/>
        </w:rPr>
        <w:t>B</w:t>
      </w:r>
      <w:r w:rsidRPr="00AD7999">
        <w:rPr>
          <w:rFonts w:ascii="Times New Roman" w:eastAsia="Times New Roman" w:hAnsi="Times New Roman" w:cs="David"/>
          <w:b/>
          <w:bCs/>
          <w:sz w:val="24"/>
        </w:rPr>
        <w:t>lood circulation</w:t>
      </w:r>
      <w:r w:rsidRPr="00AD7999">
        <w:rPr>
          <w:rFonts w:ascii="Times New Roman" w:eastAsia="Times New Roman" w:hAnsi="Times New Roman" w:cs="David" w:hint="cs"/>
          <w:b/>
          <w:bCs/>
          <w:sz w:val="24"/>
          <w:szCs w:val="24"/>
          <w:rtl/>
        </w:rPr>
        <w:t xml:space="preserve">   </w:t>
      </w:r>
      <w:r>
        <w:rPr>
          <w:rFonts w:ascii="Times New Roman" w:eastAsia="Times New Roman" w:hAnsi="Times New Roman" w:cs="David"/>
          <w:sz w:val="24"/>
        </w:rPr>
        <w:t xml:space="preserve"> </w:t>
      </w:r>
      <w:r w:rsidRPr="00DC2D1B">
        <w:rPr>
          <w:rFonts w:ascii="Times New Roman" w:eastAsia="Times New Roman" w:hAnsi="Times New Roman" w:cs="David"/>
          <w:sz w:val="24"/>
        </w:rPr>
        <w:t>:</w:t>
      </w:r>
      <w:r>
        <w:rPr>
          <w:rFonts w:ascii="Times New Roman" w:eastAsia="Times New Roman" w:hAnsi="Times New Roman" w:cs="David" w:hint="cs"/>
          <w:sz w:val="24"/>
          <w:szCs w:val="24"/>
          <w:rtl/>
        </w:rPr>
        <w:t xml:space="preserve">     </w:t>
      </w:r>
    </w:p>
    <w:p w14:paraId="5B87D1AB" w14:textId="77777777" w:rsidR="00AD7999" w:rsidRDefault="00AD7999" w:rsidP="00AD7999">
      <w:pPr>
        <w:spacing w:after="0" w:line="360" w:lineRule="auto"/>
        <w:ind w:left="-58"/>
        <w:rPr>
          <w:rFonts w:ascii="Arial" w:eastAsia="Arial" w:hAnsi="Arial" w:cs="David"/>
          <w:color w:val="000000"/>
          <w:sz w:val="24"/>
          <w:szCs w:val="24"/>
          <w:rtl/>
        </w:rPr>
      </w:pPr>
      <w:r w:rsidRPr="00F74EBF">
        <w:rPr>
          <w:rFonts w:ascii="Arial" w:eastAsia="Arial" w:hAnsi="Arial" w:cs="David"/>
          <w:color w:val="000000"/>
          <w:sz w:val="24"/>
          <w:szCs w:val="24"/>
          <w:rtl/>
        </w:rPr>
        <w:t>מחזור</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הגוף</w:t>
      </w:r>
      <w:r w:rsidRPr="00F74EBF">
        <w:rPr>
          <w:rFonts w:ascii="Arial" w:eastAsia="Arial" w:hAnsi="Arial" w:cs="David"/>
          <w:color w:val="000000"/>
          <w:sz w:val="24"/>
          <w:szCs w:val="24"/>
        </w:rPr>
        <w:t xml:space="preserve"> – </w:t>
      </w:r>
      <w:r w:rsidRPr="00F74EBF">
        <w:rPr>
          <w:rFonts w:ascii="Arial" w:eastAsia="Arial" w:hAnsi="Arial" w:cs="David"/>
          <w:color w:val="000000"/>
          <w:sz w:val="24"/>
          <w:szCs w:val="24"/>
          <w:rtl/>
        </w:rPr>
        <w:t>המחזור</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הגדול</w:t>
      </w:r>
      <w:r w:rsidRPr="00F74EBF">
        <w:rPr>
          <w:rFonts w:ascii="Arial" w:eastAsia="Arial" w:hAnsi="Arial" w:cs="David" w:hint="cs"/>
          <w:color w:val="000000"/>
          <w:sz w:val="24"/>
          <w:szCs w:val="24"/>
          <w:rtl/>
        </w:rPr>
        <w:t xml:space="preserve">   </w:t>
      </w:r>
      <w:r w:rsidRPr="00F74EBF">
        <w:rPr>
          <w:rFonts w:ascii="Arial" w:eastAsia="Arial" w:hAnsi="Arial" w:cs="David"/>
          <w:color w:val="000000"/>
          <w:sz w:val="24"/>
          <w:szCs w:val="24"/>
        </w:rPr>
        <w:t xml:space="preserve"> </w:t>
      </w:r>
      <w:hyperlink r:id="rId27">
        <w:r w:rsidRPr="00F74EBF">
          <w:rPr>
            <w:rFonts w:ascii="Arial" w:eastAsia="Arial" w:hAnsi="Arial" w:cs="David"/>
            <w:color w:val="000000"/>
            <w:sz w:val="24"/>
            <w:szCs w:val="24"/>
          </w:rPr>
          <w:t>systemic circulation</w:t>
        </w:r>
      </w:hyperlink>
    </w:p>
    <w:p w14:paraId="04837B6B" w14:textId="77777777" w:rsidR="00AD7999" w:rsidRPr="00AD7999" w:rsidRDefault="00AD7999" w:rsidP="00AD7999">
      <w:pPr>
        <w:spacing w:after="0" w:line="360" w:lineRule="auto"/>
        <w:ind w:left="-58"/>
        <w:rPr>
          <w:rFonts w:ascii="Arial" w:eastAsia="Arial" w:hAnsi="Arial" w:cs="David"/>
          <w:color w:val="000000"/>
          <w:sz w:val="24"/>
          <w:szCs w:val="24"/>
        </w:rPr>
      </w:pPr>
      <w:r w:rsidRPr="00F74EBF">
        <w:rPr>
          <w:rFonts w:ascii="Arial" w:eastAsia="Arial" w:hAnsi="Arial" w:cs="David"/>
          <w:color w:val="000000"/>
          <w:sz w:val="24"/>
          <w:szCs w:val="24"/>
          <w:rtl/>
        </w:rPr>
        <w:t>מחזור</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ריאתי</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המחזור</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הקטן</w:t>
      </w:r>
      <w:r w:rsidRPr="00F74EBF">
        <w:rPr>
          <w:rFonts w:ascii="Arial" w:eastAsia="Arial" w:hAnsi="Arial" w:cs="David"/>
          <w:color w:val="000000"/>
          <w:sz w:val="24"/>
          <w:szCs w:val="24"/>
        </w:rPr>
        <w:t xml:space="preserve"> </w:t>
      </w:r>
      <w:hyperlink r:id="rId28">
        <w:r w:rsidRPr="00F74EBF">
          <w:rPr>
            <w:rFonts w:ascii="Arial" w:eastAsia="Arial" w:hAnsi="Arial" w:cs="David"/>
            <w:color w:val="000000"/>
            <w:sz w:val="24"/>
            <w:szCs w:val="24"/>
          </w:rPr>
          <w:t>pulmonary circulation</w:t>
        </w:r>
      </w:hyperlink>
      <w:r w:rsidRPr="00F74EBF">
        <w:rPr>
          <w:rFonts w:ascii="Arial" w:eastAsia="Arial" w:hAnsi="Arial" w:cs="David"/>
          <w:color w:val="000000"/>
          <w:sz w:val="24"/>
          <w:szCs w:val="24"/>
        </w:rPr>
        <w:t xml:space="preserve">   </w:t>
      </w:r>
    </w:p>
    <w:p w14:paraId="432279BC" w14:textId="77777777" w:rsidR="00AD7999" w:rsidRPr="00DC2D1B" w:rsidRDefault="00AD7999" w:rsidP="00AD7999">
      <w:pPr>
        <w:spacing w:after="0" w:line="360" w:lineRule="auto"/>
        <w:ind w:left="-58"/>
        <w:rPr>
          <w:rFonts w:ascii="Arial" w:eastAsia="Arial" w:hAnsi="Arial" w:cs="David"/>
          <w:sz w:val="24"/>
          <w:szCs w:val="24"/>
        </w:rPr>
      </w:pPr>
      <w:r w:rsidRPr="00DC2D1B">
        <w:rPr>
          <w:rFonts w:ascii="Times New Roman" w:eastAsia="Times New Roman" w:hAnsi="Times New Roman" w:cs="David"/>
          <w:sz w:val="24"/>
          <w:szCs w:val="24"/>
          <w:rtl/>
        </w:rPr>
        <w:t xml:space="preserve">פעימת לב </w:t>
      </w:r>
      <w:r w:rsidRPr="00DC2D1B">
        <w:rPr>
          <w:rFonts w:ascii="Arial" w:eastAsia="Arial" w:hAnsi="Arial" w:cs="David" w:hint="cs"/>
          <w:sz w:val="24"/>
          <w:szCs w:val="24"/>
          <w:rtl/>
        </w:rPr>
        <w:t xml:space="preserve"> </w:t>
      </w:r>
      <w:r w:rsidRPr="00DC2D1B">
        <w:rPr>
          <w:rFonts w:ascii="Times New Roman" w:eastAsia="Times New Roman" w:hAnsi="Times New Roman" w:cs="David"/>
          <w:sz w:val="24"/>
        </w:rPr>
        <w:t>cardiac cycle</w:t>
      </w:r>
    </w:p>
    <w:p w14:paraId="1CA4EE2D" w14:textId="1FCB20EC" w:rsidR="00AD7999" w:rsidRDefault="00AD7999" w:rsidP="00AD7999">
      <w:pPr>
        <w:spacing w:after="0" w:line="360" w:lineRule="auto"/>
        <w:ind w:left="-58"/>
        <w:rPr>
          <w:rFonts w:ascii="Times New Roman" w:eastAsia="Times New Roman" w:hAnsi="Times New Roman" w:cs="David"/>
          <w:sz w:val="24"/>
          <w:szCs w:val="24"/>
          <w:rtl/>
        </w:rPr>
      </w:pPr>
      <w:r w:rsidRPr="00291AAA">
        <w:rPr>
          <w:rFonts w:ascii="Times New Roman" w:eastAsia="Times New Roman" w:hAnsi="Times New Roman" w:cs="David"/>
          <w:sz w:val="24"/>
          <w:szCs w:val="24"/>
          <w:rtl/>
        </w:rPr>
        <w:t xml:space="preserve">לחץ דם סיסטולי </w:t>
      </w:r>
      <w:r w:rsidRPr="00291AAA">
        <w:rPr>
          <w:rFonts w:ascii="Times New Roman" w:eastAsia="Times New Roman" w:hAnsi="Times New Roman" w:cs="David"/>
          <w:sz w:val="24"/>
        </w:rPr>
        <w:t xml:space="preserve">systolic blood pressure </w:t>
      </w:r>
      <w:r>
        <w:rPr>
          <w:rFonts w:ascii="Times New Roman" w:eastAsia="Times New Roman" w:hAnsi="Times New Roman" w:cs="David" w:hint="cs"/>
          <w:sz w:val="24"/>
          <w:szCs w:val="24"/>
          <w:rtl/>
        </w:rPr>
        <w:t xml:space="preserve">  </w:t>
      </w:r>
    </w:p>
    <w:p w14:paraId="7E51F5C2" w14:textId="77777777" w:rsidR="00AD7999" w:rsidRPr="00DC2D1B" w:rsidRDefault="00AD7999" w:rsidP="00AD7999">
      <w:pPr>
        <w:spacing w:after="0" w:line="360" w:lineRule="auto"/>
        <w:ind w:left="-58"/>
        <w:rPr>
          <w:rFonts w:ascii="Arial" w:eastAsia="Arial" w:hAnsi="Arial" w:cs="David"/>
          <w:sz w:val="24"/>
          <w:szCs w:val="24"/>
          <w:rtl/>
        </w:rPr>
      </w:pPr>
      <w:r w:rsidRPr="00291AAA">
        <w:rPr>
          <w:rFonts w:ascii="Times New Roman" w:eastAsia="Times New Roman" w:hAnsi="Times New Roman" w:cs="David"/>
          <w:sz w:val="24"/>
          <w:szCs w:val="24"/>
          <w:rtl/>
        </w:rPr>
        <w:t xml:space="preserve">לחץ דם דיאסטולי </w:t>
      </w:r>
      <w:r>
        <w:rPr>
          <w:rFonts w:ascii="Times New Roman" w:eastAsia="Times New Roman" w:hAnsi="Times New Roman" w:cs="David"/>
          <w:sz w:val="24"/>
        </w:rPr>
        <w:t xml:space="preserve"> </w:t>
      </w:r>
      <w:r w:rsidRPr="00291AAA">
        <w:rPr>
          <w:rFonts w:ascii="Times New Roman" w:eastAsia="Times New Roman" w:hAnsi="Times New Roman" w:cs="David"/>
          <w:sz w:val="24"/>
        </w:rPr>
        <w:t>diastolic pressure</w:t>
      </w:r>
    </w:p>
    <w:p w14:paraId="294E0345" w14:textId="77777777" w:rsidR="00AD7999" w:rsidRPr="00DC2D1B" w:rsidRDefault="00AD7999" w:rsidP="00AD7999">
      <w:pPr>
        <w:spacing w:after="0" w:line="360" w:lineRule="auto"/>
        <w:ind w:left="-58"/>
        <w:rPr>
          <w:rFonts w:ascii="Arial" w:eastAsia="Arial" w:hAnsi="Arial" w:cs="David"/>
          <w:sz w:val="24"/>
          <w:szCs w:val="24"/>
        </w:rPr>
      </w:pPr>
      <w:r w:rsidRPr="00DC2D1B">
        <w:rPr>
          <w:rFonts w:ascii="Times New Roman" w:eastAsia="Times New Roman" w:hAnsi="Times New Roman" w:cs="David"/>
          <w:sz w:val="24"/>
          <w:szCs w:val="24"/>
          <w:rtl/>
        </w:rPr>
        <w:t xml:space="preserve">תפוקת לב </w:t>
      </w:r>
      <w:r w:rsidRPr="00DC2D1B">
        <w:rPr>
          <w:rFonts w:ascii="Arial" w:eastAsia="Arial" w:hAnsi="Arial" w:cs="David" w:hint="cs"/>
          <w:sz w:val="24"/>
          <w:szCs w:val="24"/>
          <w:rtl/>
        </w:rPr>
        <w:t xml:space="preserve"> </w:t>
      </w:r>
      <w:r w:rsidRPr="00DC2D1B">
        <w:rPr>
          <w:rFonts w:ascii="Times New Roman" w:eastAsia="Times New Roman" w:hAnsi="Times New Roman" w:cs="David"/>
          <w:sz w:val="24"/>
        </w:rPr>
        <w:t xml:space="preserve">cardiac output  </w:t>
      </w:r>
    </w:p>
    <w:p w14:paraId="55545ABA" w14:textId="1C304770" w:rsidR="00E363D2" w:rsidRDefault="00F019D6" w:rsidP="00E363D2">
      <w:pPr>
        <w:tabs>
          <w:tab w:val="left" w:pos="-58"/>
          <w:tab w:val="left" w:pos="404"/>
        </w:tabs>
        <w:spacing w:after="0" w:line="360" w:lineRule="auto"/>
        <w:ind w:left="-58"/>
        <w:rPr>
          <w:rFonts w:ascii="Times New Roman" w:eastAsia="Times New Roman" w:hAnsi="Times New Roman" w:cs="David"/>
          <w:sz w:val="24"/>
        </w:rPr>
      </w:pPr>
      <w:r w:rsidRPr="00355F93">
        <w:rPr>
          <w:rFonts w:ascii="Times New Roman" w:eastAsia="Times New Roman" w:hAnsi="Times New Roman" w:cs="David"/>
          <w:b/>
          <w:bCs/>
          <w:sz w:val="24"/>
          <w:szCs w:val="24"/>
          <w:rtl/>
        </w:rPr>
        <w:t xml:space="preserve">עקרונות זרימת </w:t>
      </w:r>
      <w:r w:rsidR="00B459E5" w:rsidRPr="00355F93">
        <w:rPr>
          <w:rFonts w:ascii="Times New Roman" w:eastAsia="Times New Roman" w:hAnsi="Times New Roman" w:cs="David" w:hint="cs"/>
          <w:b/>
          <w:bCs/>
          <w:sz w:val="24"/>
          <w:szCs w:val="24"/>
          <w:rtl/>
        </w:rPr>
        <w:t>הדם</w:t>
      </w:r>
      <w:r w:rsidR="00B459E5" w:rsidRPr="00291AAA">
        <w:rPr>
          <w:rFonts w:ascii="Times New Roman" w:eastAsia="Times New Roman" w:hAnsi="Times New Roman" w:cs="David"/>
          <w:sz w:val="24"/>
        </w:rPr>
        <w:t xml:space="preserve"> -</w:t>
      </w:r>
      <w:r w:rsidRPr="00291AAA">
        <w:rPr>
          <w:rFonts w:ascii="Times New Roman" w:eastAsia="Times New Roman" w:hAnsi="Times New Roman" w:cs="David"/>
          <w:sz w:val="28"/>
        </w:rPr>
        <w:t xml:space="preserve"> </w:t>
      </w:r>
      <w:r w:rsidR="00E363D2">
        <w:rPr>
          <w:rFonts w:ascii="Times New Roman" w:eastAsia="Times New Roman" w:hAnsi="Times New Roman" w:cs="David" w:hint="cs"/>
          <w:sz w:val="24"/>
          <w:szCs w:val="24"/>
          <w:rtl/>
        </w:rPr>
        <w:t xml:space="preserve">1. </w:t>
      </w:r>
      <w:r w:rsidRPr="00291AAA">
        <w:rPr>
          <w:rFonts w:ascii="Times New Roman" w:eastAsia="Times New Roman" w:hAnsi="Times New Roman" w:cs="David"/>
          <w:sz w:val="24"/>
          <w:szCs w:val="24"/>
          <w:rtl/>
        </w:rPr>
        <w:t xml:space="preserve">קשר בין התנגדות היקפית </w:t>
      </w:r>
      <w:r w:rsidR="00E363D2">
        <w:rPr>
          <w:rFonts w:ascii="Times New Roman" w:eastAsia="Times New Roman" w:hAnsi="Times New Roman" w:cs="David"/>
          <w:sz w:val="24"/>
        </w:rPr>
        <w:t>)</w:t>
      </w:r>
      <w:r w:rsidRPr="00291AAA">
        <w:rPr>
          <w:rFonts w:ascii="Times New Roman" w:eastAsia="Times New Roman" w:hAnsi="Times New Roman" w:cs="David"/>
          <w:sz w:val="24"/>
          <w:szCs w:val="24"/>
          <w:rtl/>
        </w:rPr>
        <w:t>צמיגות הדם ולחץ הדם</w:t>
      </w:r>
      <w:r w:rsidR="00E363D2">
        <w:rPr>
          <w:rFonts w:ascii="Times New Roman" w:eastAsia="Times New Roman" w:hAnsi="Times New Roman" w:cs="David"/>
          <w:sz w:val="24"/>
        </w:rPr>
        <w:t>(</w:t>
      </w:r>
      <w:r w:rsidR="00E363D2">
        <w:rPr>
          <w:rFonts w:ascii="Times New Roman" w:eastAsia="Times New Roman" w:hAnsi="Times New Roman" w:cs="David" w:hint="cs"/>
          <w:sz w:val="24"/>
          <w:rtl/>
        </w:rPr>
        <w:t xml:space="preserve"> </w:t>
      </w:r>
      <w:r w:rsidRPr="00291AAA">
        <w:rPr>
          <w:rFonts w:ascii="Times New Roman" w:eastAsia="Times New Roman" w:hAnsi="Times New Roman" w:cs="David"/>
          <w:sz w:val="24"/>
          <w:szCs w:val="24"/>
          <w:rtl/>
        </w:rPr>
        <w:t>לתפוקת הלב</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ככל שצמיגות הדם גדולה יותר</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כך גדלה  ההתנגדות והקושי לזרימת הדם</w:t>
      </w:r>
      <w:r w:rsidR="00E363D2">
        <w:rPr>
          <w:rFonts w:ascii="Times New Roman" w:eastAsia="Times New Roman" w:hAnsi="Times New Roman" w:cs="David" w:hint="cs"/>
          <w:sz w:val="24"/>
          <w:rtl/>
        </w:rPr>
        <w:t>.</w:t>
      </w:r>
    </w:p>
    <w:p w14:paraId="514785B0" w14:textId="70E21CDF" w:rsidR="004D3176" w:rsidRPr="00E363D2" w:rsidRDefault="00F019D6" w:rsidP="00E363D2">
      <w:pPr>
        <w:tabs>
          <w:tab w:val="left" w:pos="-58"/>
          <w:tab w:val="left" w:pos="404"/>
        </w:tabs>
        <w:spacing w:after="0" w:line="360" w:lineRule="auto"/>
        <w:ind w:left="-58"/>
        <w:rPr>
          <w:rFonts w:ascii="Times New Roman" w:eastAsia="Times New Roman" w:hAnsi="Times New Roman" w:cs="David"/>
          <w:sz w:val="24"/>
        </w:rPr>
      </w:pPr>
      <w:r w:rsidRPr="00291AAA">
        <w:rPr>
          <w:rFonts w:ascii="Arial" w:eastAsia="Arial" w:hAnsi="Arial" w:cs="David"/>
          <w:sz w:val="24"/>
        </w:rPr>
        <w:t xml:space="preserve"> </w:t>
      </w:r>
      <w:r w:rsidR="00E363D2">
        <w:rPr>
          <w:rFonts w:ascii="Arial" w:eastAsia="Arial" w:hAnsi="Arial" w:cs="David" w:hint="cs"/>
          <w:sz w:val="24"/>
          <w:szCs w:val="24"/>
          <w:rtl/>
        </w:rPr>
        <w:t xml:space="preserve">2. </w:t>
      </w:r>
      <w:r w:rsidRPr="00291AAA">
        <w:rPr>
          <w:rFonts w:ascii="Arial" w:eastAsia="Arial" w:hAnsi="Arial" w:cs="David"/>
          <w:sz w:val="24"/>
          <w:szCs w:val="24"/>
          <w:rtl/>
        </w:rPr>
        <w:t>הכרת</w:t>
      </w:r>
      <w:r w:rsidRPr="00291AAA">
        <w:rPr>
          <w:rFonts w:ascii="Arial" w:eastAsia="Arial" w:hAnsi="Arial" w:cs="David"/>
          <w:sz w:val="24"/>
        </w:rPr>
        <w:t xml:space="preserve"> </w:t>
      </w:r>
      <w:r w:rsidRPr="00291AAA">
        <w:rPr>
          <w:rFonts w:ascii="Arial" w:eastAsia="Arial" w:hAnsi="Arial" w:cs="David"/>
          <w:sz w:val="24"/>
          <w:szCs w:val="24"/>
          <w:rtl/>
        </w:rPr>
        <w:t>הגורמים</w:t>
      </w:r>
      <w:r w:rsidRPr="00291AAA">
        <w:rPr>
          <w:rFonts w:ascii="Arial" w:eastAsia="Arial" w:hAnsi="Arial" w:cs="David"/>
          <w:sz w:val="24"/>
        </w:rPr>
        <w:t xml:space="preserve"> </w:t>
      </w:r>
      <w:r w:rsidRPr="00291AAA">
        <w:rPr>
          <w:rFonts w:ascii="Arial" w:eastAsia="Arial" w:hAnsi="Arial" w:cs="David"/>
          <w:sz w:val="24"/>
          <w:szCs w:val="24"/>
          <w:rtl/>
        </w:rPr>
        <w:t>העיקריים</w:t>
      </w:r>
      <w:r w:rsidRPr="00291AAA">
        <w:rPr>
          <w:rFonts w:ascii="Arial" w:eastAsia="Arial" w:hAnsi="Arial" w:cs="David"/>
          <w:sz w:val="24"/>
        </w:rPr>
        <w:t xml:space="preserve"> </w:t>
      </w:r>
      <w:r w:rsidRPr="00291AAA">
        <w:rPr>
          <w:rFonts w:ascii="Arial" w:eastAsia="Arial" w:hAnsi="Arial" w:cs="David"/>
          <w:sz w:val="24"/>
          <w:szCs w:val="24"/>
          <w:rtl/>
        </w:rPr>
        <w:t>המשפיעים</w:t>
      </w:r>
      <w:r w:rsidRPr="00291AAA">
        <w:rPr>
          <w:rFonts w:ascii="Arial" w:eastAsia="Arial" w:hAnsi="Arial" w:cs="David"/>
          <w:sz w:val="24"/>
        </w:rPr>
        <w:t xml:space="preserve"> </w:t>
      </w:r>
      <w:r w:rsidRPr="00291AAA">
        <w:rPr>
          <w:rFonts w:ascii="Arial" w:eastAsia="Arial" w:hAnsi="Arial" w:cs="David"/>
          <w:sz w:val="24"/>
          <w:szCs w:val="24"/>
          <w:rtl/>
        </w:rPr>
        <w:t>על</w:t>
      </w:r>
      <w:r w:rsidRPr="00291AAA">
        <w:rPr>
          <w:rFonts w:ascii="Arial" w:eastAsia="Arial" w:hAnsi="Arial" w:cs="David"/>
          <w:sz w:val="24"/>
        </w:rPr>
        <w:t xml:space="preserve"> </w:t>
      </w:r>
      <w:r w:rsidRPr="00291AAA">
        <w:rPr>
          <w:rFonts w:ascii="Arial" w:eastAsia="Arial" w:hAnsi="Arial" w:cs="David"/>
          <w:sz w:val="24"/>
          <w:szCs w:val="24"/>
          <w:rtl/>
        </w:rPr>
        <w:t>זרימת</w:t>
      </w:r>
      <w:r w:rsidRPr="00291AAA">
        <w:rPr>
          <w:rFonts w:ascii="Arial" w:eastAsia="Arial" w:hAnsi="Arial" w:cs="David"/>
          <w:sz w:val="24"/>
        </w:rPr>
        <w:t xml:space="preserve"> </w:t>
      </w:r>
      <w:r w:rsidRPr="00291AAA">
        <w:rPr>
          <w:rFonts w:ascii="Arial" w:eastAsia="Arial" w:hAnsi="Arial" w:cs="David"/>
          <w:sz w:val="24"/>
          <w:szCs w:val="24"/>
          <w:rtl/>
        </w:rPr>
        <w:t>הדם</w:t>
      </w:r>
      <w:r w:rsidRPr="00291AAA">
        <w:rPr>
          <w:rFonts w:ascii="Arial" w:eastAsia="Arial" w:hAnsi="Arial" w:cs="David"/>
          <w:sz w:val="24"/>
        </w:rPr>
        <w:t xml:space="preserve"> </w:t>
      </w:r>
      <w:r w:rsidRPr="00291AAA">
        <w:rPr>
          <w:rFonts w:ascii="Arial" w:eastAsia="Arial" w:hAnsi="Arial" w:cs="David"/>
          <w:sz w:val="24"/>
          <w:szCs w:val="24"/>
          <w:rtl/>
        </w:rPr>
        <w:t>בעורקים</w:t>
      </w:r>
      <w:r w:rsidRPr="00291AAA">
        <w:rPr>
          <w:rFonts w:ascii="Arial" w:eastAsia="Arial" w:hAnsi="Arial" w:cs="David"/>
          <w:sz w:val="24"/>
        </w:rPr>
        <w:t xml:space="preserve"> </w:t>
      </w:r>
      <w:r w:rsidRPr="00291AAA">
        <w:rPr>
          <w:rFonts w:ascii="Arial" w:eastAsia="Arial" w:hAnsi="Arial" w:cs="David"/>
          <w:sz w:val="24"/>
          <w:szCs w:val="24"/>
          <w:rtl/>
        </w:rPr>
        <w:t>ועל</w:t>
      </w:r>
      <w:r w:rsidRPr="00291AAA">
        <w:rPr>
          <w:rFonts w:ascii="Arial" w:eastAsia="Arial" w:hAnsi="Arial" w:cs="David"/>
          <w:sz w:val="24"/>
        </w:rPr>
        <w:t xml:space="preserve"> </w:t>
      </w:r>
      <w:r w:rsidRPr="00291AAA">
        <w:rPr>
          <w:rFonts w:ascii="Arial" w:eastAsia="Arial" w:hAnsi="Arial" w:cs="David"/>
          <w:sz w:val="24"/>
          <w:szCs w:val="24"/>
          <w:rtl/>
        </w:rPr>
        <w:t>חזרה</w:t>
      </w:r>
      <w:r w:rsidRPr="00291AAA">
        <w:rPr>
          <w:rFonts w:ascii="Arial" w:eastAsia="Arial" w:hAnsi="Arial" w:cs="David"/>
          <w:sz w:val="24"/>
        </w:rPr>
        <w:t xml:space="preserve"> </w:t>
      </w:r>
      <w:r w:rsidRPr="00291AAA">
        <w:rPr>
          <w:rFonts w:ascii="Arial" w:eastAsia="Arial" w:hAnsi="Arial" w:cs="David"/>
          <w:sz w:val="24"/>
          <w:szCs w:val="24"/>
          <w:rtl/>
        </w:rPr>
        <w:t>ורידית</w:t>
      </w:r>
      <w:r w:rsidRPr="00291AAA">
        <w:rPr>
          <w:rFonts w:ascii="Arial" w:eastAsia="Arial" w:hAnsi="Arial" w:cs="David"/>
          <w:sz w:val="24"/>
        </w:rPr>
        <w:t xml:space="preserve"> </w:t>
      </w:r>
      <w:r w:rsidRPr="00291AAA">
        <w:rPr>
          <w:rFonts w:ascii="Arial" w:eastAsia="Arial" w:hAnsi="Arial" w:cs="David"/>
          <w:sz w:val="24"/>
          <w:szCs w:val="24"/>
          <w:rtl/>
        </w:rPr>
        <w:t>ללב</w:t>
      </w:r>
      <w:r w:rsidRPr="00291AAA">
        <w:rPr>
          <w:rFonts w:ascii="Arial" w:eastAsia="Arial" w:hAnsi="Arial" w:cs="David"/>
          <w:sz w:val="24"/>
        </w:rPr>
        <w:t>.</w:t>
      </w:r>
      <w:r w:rsidRPr="00291AAA">
        <w:rPr>
          <w:rFonts w:ascii="Arial" w:eastAsia="Arial" w:hAnsi="Arial" w:cs="David"/>
          <w:b/>
          <w:sz w:val="24"/>
        </w:rPr>
        <w:t xml:space="preserve"> </w:t>
      </w:r>
    </w:p>
    <w:p w14:paraId="3FE07F8A" w14:textId="77777777" w:rsidR="004D3176" w:rsidRPr="00291AAA" w:rsidRDefault="00F019D6">
      <w:pPr>
        <w:tabs>
          <w:tab w:val="left" w:pos="-58"/>
          <w:tab w:val="left" w:pos="44"/>
          <w:tab w:val="left" w:pos="1664"/>
        </w:tabs>
        <w:spacing w:after="0" w:line="360" w:lineRule="auto"/>
        <w:rPr>
          <w:rFonts w:ascii="Arial" w:eastAsia="Arial" w:hAnsi="Arial" w:cs="David"/>
          <w:sz w:val="24"/>
        </w:rPr>
      </w:pPr>
      <w:r w:rsidRPr="00291AAA">
        <w:rPr>
          <w:rFonts w:ascii="Arial" w:eastAsia="Arial" w:hAnsi="Arial" w:cs="David"/>
          <w:sz w:val="24"/>
          <w:szCs w:val="24"/>
          <w:rtl/>
        </w:rPr>
        <w:t>התאמת</w:t>
      </w:r>
      <w:r w:rsidRPr="00291AAA">
        <w:rPr>
          <w:rFonts w:ascii="Arial" w:eastAsia="Arial" w:hAnsi="Arial" w:cs="David"/>
          <w:sz w:val="24"/>
        </w:rPr>
        <w:t xml:space="preserve"> </w:t>
      </w:r>
      <w:r w:rsidRPr="00291AAA">
        <w:rPr>
          <w:rFonts w:ascii="Arial" w:eastAsia="Arial" w:hAnsi="Arial" w:cs="David"/>
          <w:sz w:val="24"/>
          <w:szCs w:val="24"/>
          <w:rtl/>
        </w:rPr>
        <w:t>מבנה</w:t>
      </w:r>
      <w:r w:rsidRPr="00291AAA">
        <w:rPr>
          <w:rFonts w:ascii="Arial" w:eastAsia="Arial" w:hAnsi="Arial" w:cs="David"/>
          <w:sz w:val="24"/>
        </w:rPr>
        <w:t xml:space="preserve"> </w:t>
      </w:r>
      <w:r w:rsidRPr="00291AAA">
        <w:rPr>
          <w:rFonts w:ascii="Arial" w:eastAsia="Arial" w:hAnsi="Arial" w:cs="David"/>
          <w:sz w:val="24"/>
          <w:szCs w:val="24"/>
          <w:rtl/>
        </w:rPr>
        <w:t>העורקים</w:t>
      </w:r>
      <w:r w:rsidRPr="00291AAA">
        <w:rPr>
          <w:rFonts w:ascii="Arial" w:eastAsia="Arial" w:hAnsi="Arial" w:cs="David"/>
          <w:sz w:val="24"/>
        </w:rPr>
        <w:t xml:space="preserve">, </w:t>
      </w:r>
      <w:r w:rsidRPr="00291AAA">
        <w:rPr>
          <w:rFonts w:ascii="Arial" w:eastAsia="Arial" w:hAnsi="Arial" w:cs="David"/>
          <w:sz w:val="24"/>
          <w:szCs w:val="24"/>
          <w:rtl/>
        </w:rPr>
        <w:t>הורידים</w:t>
      </w:r>
      <w:r w:rsidRPr="00291AAA">
        <w:rPr>
          <w:rFonts w:ascii="Arial" w:eastAsia="Arial" w:hAnsi="Arial" w:cs="David"/>
          <w:sz w:val="24"/>
        </w:rPr>
        <w:t xml:space="preserve"> </w:t>
      </w:r>
      <w:r w:rsidRPr="00291AAA">
        <w:rPr>
          <w:rFonts w:ascii="Arial" w:eastAsia="Arial" w:hAnsi="Arial" w:cs="David"/>
          <w:sz w:val="24"/>
          <w:szCs w:val="24"/>
          <w:rtl/>
        </w:rPr>
        <w:t>והנימים</w:t>
      </w:r>
      <w:r w:rsidRPr="00291AAA">
        <w:rPr>
          <w:rFonts w:ascii="Arial" w:eastAsia="Arial" w:hAnsi="Arial" w:cs="David"/>
          <w:sz w:val="24"/>
        </w:rPr>
        <w:t xml:space="preserve"> </w:t>
      </w:r>
      <w:r w:rsidRPr="00291AAA">
        <w:rPr>
          <w:rFonts w:ascii="Arial" w:eastAsia="Arial" w:hAnsi="Arial" w:cs="David"/>
          <w:sz w:val="24"/>
          <w:szCs w:val="24"/>
          <w:rtl/>
        </w:rPr>
        <w:t>לתפקידם</w:t>
      </w:r>
      <w:r w:rsidRPr="00291AAA">
        <w:rPr>
          <w:rFonts w:ascii="Arial" w:eastAsia="Arial" w:hAnsi="Arial" w:cs="David"/>
          <w:sz w:val="24"/>
        </w:rPr>
        <w:t>.</w:t>
      </w:r>
    </w:p>
    <w:p w14:paraId="2289995E" w14:textId="77777777" w:rsidR="004D3176" w:rsidRPr="00291AAA" w:rsidRDefault="00F019D6">
      <w:pPr>
        <w:spacing w:after="0" w:line="360" w:lineRule="auto"/>
        <w:rPr>
          <w:rFonts w:ascii="Times New Roman" w:eastAsia="Times New Roman" w:hAnsi="Times New Roman" w:cs="David"/>
          <w:sz w:val="24"/>
        </w:rPr>
      </w:pPr>
      <w:r w:rsidRPr="00291AAA">
        <w:rPr>
          <w:rFonts w:ascii="Times New Roman" w:eastAsia="Times New Roman" w:hAnsi="Times New Roman" w:cs="David"/>
          <w:b/>
          <w:bCs/>
          <w:sz w:val="24"/>
          <w:szCs w:val="24"/>
          <w:rtl/>
        </w:rPr>
        <w:t>לחץ דם</w:t>
      </w:r>
      <w:r w:rsidRPr="00291AAA">
        <w:rPr>
          <w:rFonts w:ascii="Times New Roman" w:eastAsia="Times New Roman" w:hAnsi="Times New Roman" w:cs="David"/>
          <w:sz w:val="24"/>
        </w:rPr>
        <w:t xml:space="preserve"> – </w:t>
      </w:r>
      <w:r w:rsidRPr="00291AAA">
        <w:rPr>
          <w:rFonts w:ascii="Times New Roman" w:eastAsia="Times New Roman" w:hAnsi="Times New Roman" w:cs="David"/>
          <w:sz w:val="24"/>
          <w:szCs w:val="24"/>
          <w:rtl/>
        </w:rPr>
        <w:t>זהו הלחץ המופעל על ידי נוזל הדם על דפנות כלי הדם שבהם הוא זורם</w:t>
      </w:r>
      <w:r w:rsidRPr="00291AAA">
        <w:rPr>
          <w:rFonts w:ascii="Times New Roman" w:eastAsia="Times New Roman" w:hAnsi="Times New Roman" w:cs="David"/>
          <w:sz w:val="24"/>
        </w:rPr>
        <w:t xml:space="preserve">. </w:t>
      </w:r>
    </w:p>
    <w:p w14:paraId="13CD6286" w14:textId="06596DB5" w:rsidR="004D3176" w:rsidRPr="00291AAA" w:rsidRDefault="00F019D6">
      <w:pPr>
        <w:spacing w:after="0" w:line="360" w:lineRule="auto"/>
        <w:rPr>
          <w:rFonts w:ascii="Times New Roman" w:eastAsia="Times New Roman" w:hAnsi="Times New Roman" w:cs="David"/>
          <w:sz w:val="24"/>
        </w:rPr>
      </w:pPr>
      <w:r w:rsidRPr="00291AAA">
        <w:rPr>
          <w:rFonts w:ascii="Times New Roman" w:eastAsia="Times New Roman" w:hAnsi="Times New Roman" w:cs="David"/>
          <w:sz w:val="24"/>
          <w:szCs w:val="24"/>
          <w:rtl/>
        </w:rPr>
        <w:t>הגורמים הקובעים את ערכיו</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תפוקת הלב</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 xml:space="preserve">היחס בין נפח הדם לנפח כלי הדם </w:t>
      </w:r>
      <w:r w:rsidR="00E363D2">
        <w:rPr>
          <w:rFonts w:ascii="Times New Roman" w:eastAsia="Times New Roman" w:hAnsi="Times New Roman" w:cs="David" w:hint="cs"/>
          <w:sz w:val="24"/>
          <w:rtl/>
        </w:rPr>
        <w:t>(</w:t>
      </w:r>
      <w:r w:rsidRPr="00291AAA">
        <w:rPr>
          <w:rFonts w:ascii="Times New Roman" w:eastAsia="Times New Roman" w:hAnsi="Times New Roman" w:cs="David"/>
          <w:sz w:val="24"/>
          <w:szCs w:val="24"/>
          <w:rtl/>
        </w:rPr>
        <w:t>למשל</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באובדן דם מפציעה או התרחבות פתאומית של כלי הדם</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זיהומים</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חשיפה לחום</w:t>
      </w:r>
      <w:r w:rsidR="00BD275F">
        <w:rPr>
          <w:rFonts w:ascii="Times New Roman" w:eastAsia="Times New Roman" w:hAnsi="Times New Roman" w:cs="David" w:hint="cs"/>
          <w:sz w:val="24"/>
          <w:szCs w:val="24"/>
          <w:rtl/>
        </w:rPr>
        <w:t>,</w:t>
      </w:r>
      <w:r w:rsidR="00E363D2">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השפעה של גמישות העורקים וצמיגות נוזל הדם על לחץ הדם</w:t>
      </w:r>
      <w:r w:rsidRPr="00291AAA">
        <w:rPr>
          <w:rFonts w:ascii="Times New Roman" w:eastAsia="Times New Roman" w:hAnsi="Times New Roman" w:cs="David"/>
          <w:sz w:val="24"/>
        </w:rPr>
        <w:t>.</w:t>
      </w:r>
    </w:p>
    <w:p w14:paraId="209D7AD1" w14:textId="482DC095" w:rsidR="00B05FB7" w:rsidRPr="00355F93" w:rsidRDefault="00F019D6" w:rsidP="00355F93">
      <w:pPr>
        <w:tabs>
          <w:tab w:val="left" w:pos="44"/>
          <w:tab w:val="left" w:pos="1664"/>
        </w:tabs>
        <w:spacing w:after="0" w:line="360" w:lineRule="auto"/>
        <w:ind w:left="84"/>
        <w:rPr>
          <w:rFonts w:ascii="Times New Roman" w:eastAsia="Times New Roman" w:hAnsi="Times New Roman" w:cs="David"/>
          <w:sz w:val="24"/>
          <w:szCs w:val="24"/>
          <w:rtl/>
        </w:rPr>
      </w:pPr>
      <w:r w:rsidRPr="00291AAA">
        <w:rPr>
          <w:rFonts w:ascii="Times New Roman" w:eastAsia="Times New Roman" w:hAnsi="Times New Roman" w:cs="David"/>
          <w:b/>
          <w:bCs/>
          <w:sz w:val="24"/>
          <w:szCs w:val="24"/>
          <w:rtl/>
        </w:rPr>
        <w:t xml:space="preserve">תפוקת הלב </w:t>
      </w:r>
      <w:r w:rsidRPr="00291AAA">
        <w:rPr>
          <w:rFonts w:ascii="Times New Roman" w:eastAsia="Times New Roman" w:hAnsi="Times New Roman" w:cs="David"/>
          <w:b/>
          <w:sz w:val="24"/>
        </w:rPr>
        <w:t xml:space="preserve">= </w:t>
      </w:r>
      <w:r w:rsidRPr="00291AAA">
        <w:rPr>
          <w:rFonts w:ascii="Times New Roman" w:eastAsia="Times New Roman" w:hAnsi="Times New Roman" w:cs="David"/>
          <w:b/>
          <w:bCs/>
          <w:sz w:val="24"/>
          <w:szCs w:val="24"/>
          <w:rtl/>
        </w:rPr>
        <w:t xml:space="preserve">דופק </w:t>
      </w:r>
      <w:r w:rsidR="00BD275F">
        <w:rPr>
          <w:rFonts w:ascii="Times New Roman" w:eastAsia="Times New Roman" w:hAnsi="Times New Roman" w:cs="David" w:hint="cs"/>
          <w:b/>
          <w:sz w:val="24"/>
          <w:rtl/>
        </w:rPr>
        <w:t>(</w:t>
      </w:r>
      <w:r w:rsidRPr="00291AAA">
        <w:rPr>
          <w:rFonts w:ascii="Times New Roman" w:eastAsia="Times New Roman" w:hAnsi="Times New Roman" w:cs="David"/>
          <w:b/>
          <w:bCs/>
          <w:sz w:val="24"/>
          <w:szCs w:val="24"/>
          <w:rtl/>
        </w:rPr>
        <w:t>מספר הפעימות החדריות בדקה</w:t>
      </w:r>
      <w:r w:rsidR="00BD275F">
        <w:rPr>
          <w:rFonts w:ascii="Times New Roman" w:eastAsia="Times New Roman" w:hAnsi="Times New Roman" w:cs="David" w:hint="cs"/>
          <w:b/>
          <w:sz w:val="24"/>
          <w:rtl/>
        </w:rPr>
        <w:t xml:space="preserve">)  </w:t>
      </w:r>
      <w:r w:rsidRPr="00291AAA">
        <w:rPr>
          <w:rFonts w:ascii="Times New Roman" w:eastAsia="Times New Roman" w:hAnsi="Times New Roman" w:cs="David"/>
          <w:b/>
          <w:sz w:val="24"/>
        </w:rPr>
        <w:t xml:space="preserve"> </w:t>
      </w:r>
      <w:r w:rsidRPr="00291AAA">
        <w:rPr>
          <w:rFonts w:ascii="Arial" w:eastAsia="Arial" w:hAnsi="Arial" w:cs="David"/>
          <w:b/>
          <w:sz w:val="24"/>
        </w:rPr>
        <w:t>x</w:t>
      </w:r>
      <w:r w:rsidRPr="00291AAA">
        <w:rPr>
          <w:rFonts w:ascii="Times New Roman" w:eastAsia="Times New Roman" w:hAnsi="Times New Roman" w:cs="David"/>
          <w:b/>
          <w:bCs/>
          <w:sz w:val="24"/>
          <w:szCs w:val="24"/>
          <w:rtl/>
        </w:rPr>
        <w:t xml:space="preserve"> נפח </w:t>
      </w:r>
      <w:r w:rsidR="00BD275F">
        <w:rPr>
          <w:rFonts w:ascii="Times New Roman" w:eastAsia="Times New Roman" w:hAnsi="Times New Roman" w:cs="David" w:hint="cs"/>
          <w:b/>
          <w:bCs/>
          <w:sz w:val="24"/>
          <w:szCs w:val="24"/>
          <w:rtl/>
        </w:rPr>
        <w:t>ה</w:t>
      </w:r>
      <w:r w:rsidRPr="00291AAA">
        <w:rPr>
          <w:rFonts w:ascii="Times New Roman" w:eastAsia="Times New Roman" w:hAnsi="Times New Roman" w:cs="David"/>
          <w:b/>
          <w:bCs/>
          <w:sz w:val="24"/>
          <w:szCs w:val="24"/>
          <w:rtl/>
        </w:rPr>
        <w:t>פעימה</w:t>
      </w:r>
      <w:r w:rsidR="00BD275F">
        <w:rPr>
          <w:rFonts w:ascii="Times New Roman" w:eastAsia="Times New Roman" w:hAnsi="Times New Roman" w:cs="David" w:hint="cs"/>
          <w:b/>
          <w:bCs/>
          <w:sz w:val="24"/>
          <w:szCs w:val="24"/>
          <w:rtl/>
        </w:rPr>
        <w:t xml:space="preserve"> </w:t>
      </w:r>
      <w:r w:rsidR="00BD275F">
        <w:rPr>
          <w:rFonts w:ascii="Times New Roman" w:eastAsia="Times New Roman" w:hAnsi="Times New Roman" w:cs="David" w:hint="cs"/>
          <w:b/>
          <w:sz w:val="24"/>
          <w:rtl/>
        </w:rPr>
        <w:t xml:space="preserve"> </w:t>
      </w:r>
      <w:r w:rsidR="00BD275F" w:rsidRPr="00BD275F">
        <w:rPr>
          <w:rFonts w:ascii="Times New Roman" w:eastAsia="Times New Roman" w:hAnsi="Times New Roman" w:cs="David" w:hint="cs"/>
          <w:sz w:val="24"/>
          <w:szCs w:val="24"/>
          <w:rtl/>
        </w:rPr>
        <w:t>(כמות נוזל הדם שהלב מעביר לעורקים בכל פעימה</w:t>
      </w:r>
      <w:r w:rsidR="00BD275F">
        <w:rPr>
          <w:rFonts w:ascii="Times New Roman" w:eastAsia="Times New Roman" w:hAnsi="Times New Roman" w:cs="David" w:hint="cs"/>
          <w:sz w:val="24"/>
          <w:szCs w:val="24"/>
          <w:rtl/>
        </w:rPr>
        <w:t>)</w:t>
      </w:r>
      <w:r w:rsidR="00BD275F" w:rsidRPr="00BD275F">
        <w:rPr>
          <w:rFonts w:ascii="Times New Roman" w:eastAsia="Times New Roman" w:hAnsi="Times New Roman" w:cs="David" w:hint="cs"/>
          <w:sz w:val="24"/>
          <w:szCs w:val="24"/>
          <w:rtl/>
        </w:rPr>
        <w:t xml:space="preserve">.  </w:t>
      </w:r>
    </w:p>
    <w:p w14:paraId="562396F1" w14:textId="4E6EA8F4" w:rsidR="002F222E" w:rsidRPr="002F222E" w:rsidRDefault="00F019D6" w:rsidP="00355F93">
      <w:pPr>
        <w:spacing w:after="0" w:line="480" w:lineRule="auto"/>
        <w:rPr>
          <w:rFonts w:ascii="David" w:eastAsia="Times New Roman" w:hAnsi="David" w:cs="David"/>
          <w:b/>
          <w:bCs/>
          <w:color w:val="000000"/>
          <w:sz w:val="24"/>
          <w:szCs w:val="24"/>
          <w:rtl/>
        </w:rPr>
      </w:pPr>
      <w:r w:rsidRPr="002F222E">
        <w:rPr>
          <w:rFonts w:ascii="David" w:eastAsia="Times New Roman" w:hAnsi="David" w:cs="David"/>
          <w:sz w:val="24"/>
          <w:szCs w:val="24"/>
          <w:rtl/>
        </w:rPr>
        <w:t>מוניטור ו</w:t>
      </w:r>
      <w:r w:rsidR="00F117EC" w:rsidRPr="002F222E">
        <w:rPr>
          <w:rFonts w:ascii="David" w:eastAsia="Times New Roman" w:hAnsi="David" w:cs="David"/>
          <w:sz w:val="24"/>
          <w:szCs w:val="24"/>
          <w:rtl/>
        </w:rPr>
        <w:t xml:space="preserve">- </w:t>
      </w:r>
      <w:r w:rsidRPr="002F222E">
        <w:rPr>
          <w:rFonts w:ascii="David" w:eastAsia="Times New Roman" w:hAnsi="David" w:cs="David"/>
          <w:sz w:val="24"/>
          <w:szCs w:val="24"/>
          <w:rtl/>
        </w:rPr>
        <w:t>א</w:t>
      </w:r>
      <w:r w:rsidRPr="002F222E">
        <w:rPr>
          <w:rFonts w:ascii="David" w:eastAsia="Times New Roman" w:hAnsi="David" w:cs="David"/>
          <w:sz w:val="24"/>
          <w:szCs w:val="24"/>
        </w:rPr>
        <w:t>.</w:t>
      </w:r>
      <w:r w:rsidRPr="002F222E">
        <w:rPr>
          <w:rFonts w:ascii="David" w:eastAsia="Times New Roman" w:hAnsi="David" w:cs="David"/>
          <w:sz w:val="24"/>
          <w:szCs w:val="24"/>
          <w:rtl/>
        </w:rPr>
        <w:t>ק</w:t>
      </w:r>
      <w:r w:rsidRPr="002F222E">
        <w:rPr>
          <w:rFonts w:ascii="David" w:eastAsia="Times New Roman" w:hAnsi="David" w:cs="David"/>
          <w:sz w:val="24"/>
          <w:szCs w:val="24"/>
        </w:rPr>
        <w:t>.</w:t>
      </w:r>
      <w:r w:rsidRPr="002F222E">
        <w:rPr>
          <w:rFonts w:ascii="David" w:eastAsia="Times New Roman" w:hAnsi="David" w:cs="David"/>
          <w:sz w:val="24"/>
          <w:szCs w:val="24"/>
          <w:rtl/>
        </w:rPr>
        <w:t>ג</w:t>
      </w:r>
      <w:r w:rsidR="006A62E7" w:rsidRPr="002F222E">
        <w:rPr>
          <w:rFonts w:ascii="David" w:eastAsia="Times New Roman" w:hAnsi="David" w:cs="David"/>
          <w:sz w:val="24"/>
          <w:szCs w:val="24"/>
          <w:rtl/>
        </w:rPr>
        <w:t xml:space="preserve"> - </w:t>
      </w:r>
      <w:r w:rsidRPr="002F222E">
        <w:rPr>
          <w:rFonts w:ascii="David" w:eastAsia="Times New Roman" w:hAnsi="David" w:cs="David"/>
          <w:sz w:val="24"/>
          <w:szCs w:val="24"/>
          <w:rtl/>
        </w:rPr>
        <w:t xml:space="preserve">אלקטרוקרדיוגרפיה </w:t>
      </w:r>
      <w:r w:rsidRPr="002F222E">
        <w:rPr>
          <w:rFonts w:ascii="David" w:eastAsia="Times New Roman" w:hAnsi="David" w:cs="David"/>
          <w:sz w:val="24"/>
          <w:szCs w:val="24"/>
        </w:rPr>
        <w:t xml:space="preserve"> - </w:t>
      </w:r>
      <w:r w:rsidRPr="002F222E">
        <w:rPr>
          <w:rFonts w:ascii="David" w:eastAsia="Times New Roman" w:hAnsi="David" w:cs="David"/>
          <w:sz w:val="24"/>
          <w:szCs w:val="24"/>
          <w:rtl/>
        </w:rPr>
        <w:t>א</w:t>
      </w:r>
      <w:r w:rsidRPr="002F222E">
        <w:rPr>
          <w:rFonts w:ascii="David" w:eastAsia="Times New Roman" w:hAnsi="David" w:cs="David"/>
          <w:sz w:val="24"/>
          <w:szCs w:val="24"/>
        </w:rPr>
        <w:t>.</w:t>
      </w:r>
      <w:r w:rsidRPr="002F222E">
        <w:rPr>
          <w:rFonts w:ascii="David" w:eastAsia="Times New Roman" w:hAnsi="David" w:cs="David"/>
          <w:sz w:val="24"/>
          <w:szCs w:val="24"/>
          <w:rtl/>
        </w:rPr>
        <w:t>ק</w:t>
      </w:r>
      <w:r w:rsidRPr="002F222E">
        <w:rPr>
          <w:rFonts w:ascii="David" w:eastAsia="Times New Roman" w:hAnsi="David" w:cs="David"/>
          <w:sz w:val="24"/>
          <w:szCs w:val="24"/>
        </w:rPr>
        <w:t>.</w:t>
      </w:r>
      <w:r w:rsidRPr="002F222E">
        <w:rPr>
          <w:rFonts w:ascii="David" w:eastAsia="Times New Roman" w:hAnsi="David" w:cs="David"/>
          <w:sz w:val="24"/>
          <w:szCs w:val="24"/>
          <w:rtl/>
        </w:rPr>
        <w:t xml:space="preserve">ג </w:t>
      </w:r>
      <w:r w:rsidR="002F222E">
        <w:rPr>
          <w:rFonts w:ascii="David" w:eastAsia="Times New Roman" w:hAnsi="David" w:cs="David" w:hint="cs"/>
          <w:sz w:val="24"/>
          <w:szCs w:val="24"/>
          <w:rtl/>
        </w:rPr>
        <w:t xml:space="preserve"> </w:t>
      </w:r>
      <w:r w:rsidRPr="002F222E">
        <w:rPr>
          <w:rFonts w:ascii="David" w:eastAsia="Times New Roman" w:hAnsi="David" w:cs="David"/>
          <w:sz w:val="24"/>
          <w:szCs w:val="24"/>
          <w:rtl/>
        </w:rPr>
        <w:t>תקין</w:t>
      </w:r>
      <w:r w:rsidRPr="002F222E">
        <w:rPr>
          <w:rFonts w:ascii="David" w:eastAsia="Times New Roman" w:hAnsi="David" w:cs="David"/>
          <w:sz w:val="24"/>
          <w:szCs w:val="24"/>
        </w:rPr>
        <w:t xml:space="preserve">, </w:t>
      </w:r>
      <w:r w:rsidRPr="002F222E">
        <w:rPr>
          <w:rFonts w:ascii="David" w:eastAsia="Times New Roman" w:hAnsi="David" w:cs="David"/>
          <w:sz w:val="24"/>
          <w:szCs w:val="24"/>
          <w:rtl/>
        </w:rPr>
        <w:t>הגדרה</w:t>
      </w:r>
      <w:r w:rsidRPr="002F222E">
        <w:rPr>
          <w:rFonts w:ascii="David" w:eastAsia="Times New Roman" w:hAnsi="David" w:cs="David"/>
          <w:sz w:val="24"/>
          <w:szCs w:val="24"/>
        </w:rPr>
        <w:t xml:space="preserve">, </w:t>
      </w:r>
      <w:r w:rsidR="00F117EC" w:rsidRPr="002F222E">
        <w:rPr>
          <w:rFonts w:ascii="David" w:eastAsia="Times New Roman" w:hAnsi="David" w:cs="David"/>
          <w:sz w:val="24"/>
          <w:szCs w:val="24"/>
          <w:rtl/>
        </w:rPr>
        <w:t xml:space="preserve"> </w:t>
      </w:r>
      <w:r w:rsidRPr="002F222E">
        <w:rPr>
          <w:rFonts w:ascii="David" w:eastAsia="Times New Roman" w:hAnsi="David" w:cs="David"/>
          <w:sz w:val="24"/>
          <w:szCs w:val="24"/>
          <w:rtl/>
        </w:rPr>
        <w:t>שרטוט והסבר</w:t>
      </w:r>
      <w:r w:rsidR="00BD275F">
        <w:rPr>
          <w:rFonts w:ascii="David" w:eastAsia="Times New Roman" w:hAnsi="David" w:cs="David"/>
          <w:sz w:val="24"/>
          <w:szCs w:val="24"/>
        </w:rPr>
        <w:t xml:space="preserve"> </w:t>
      </w:r>
      <w:r w:rsidRPr="002F222E">
        <w:rPr>
          <w:rFonts w:ascii="David" w:eastAsia="Times New Roman" w:hAnsi="David" w:cs="David"/>
          <w:sz w:val="24"/>
          <w:szCs w:val="24"/>
        </w:rPr>
        <w:t xml:space="preserve">, </w:t>
      </w:r>
      <w:r w:rsidRPr="002F222E">
        <w:rPr>
          <w:rFonts w:ascii="David" w:eastAsia="Times New Roman" w:hAnsi="David" w:cs="David"/>
          <w:sz w:val="24"/>
          <w:szCs w:val="24"/>
          <w:rtl/>
        </w:rPr>
        <w:t>רישום הא</w:t>
      </w:r>
      <w:r w:rsidRPr="002F222E">
        <w:rPr>
          <w:rFonts w:ascii="David" w:eastAsia="Times New Roman" w:hAnsi="David" w:cs="David"/>
          <w:sz w:val="24"/>
          <w:szCs w:val="24"/>
        </w:rPr>
        <w:t>.</w:t>
      </w:r>
      <w:r w:rsidRPr="002F222E">
        <w:rPr>
          <w:rFonts w:ascii="David" w:eastAsia="Times New Roman" w:hAnsi="David" w:cs="David"/>
          <w:sz w:val="24"/>
          <w:szCs w:val="24"/>
          <w:rtl/>
        </w:rPr>
        <w:t>ק</w:t>
      </w:r>
      <w:r w:rsidRPr="002F222E">
        <w:rPr>
          <w:rFonts w:ascii="David" w:eastAsia="Times New Roman" w:hAnsi="David" w:cs="David"/>
          <w:sz w:val="24"/>
          <w:szCs w:val="24"/>
        </w:rPr>
        <w:t>.</w:t>
      </w:r>
      <w:r w:rsidRPr="002F222E">
        <w:rPr>
          <w:rFonts w:ascii="David" w:eastAsia="Times New Roman" w:hAnsi="David" w:cs="David"/>
          <w:sz w:val="24"/>
          <w:szCs w:val="24"/>
          <w:rtl/>
        </w:rPr>
        <w:t xml:space="preserve">ג בתפקוד לקוי של הלב </w:t>
      </w:r>
      <w:r w:rsidR="00F117EC" w:rsidRPr="002F222E">
        <w:rPr>
          <w:rFonts w:ascii="David" w:eastAsia="Times New Roman" w:hAnsi="David" w:cs="David"/>
          <w:sz w:val="24"/>
          <w:szCs w:val="24"/>
          <w:rtl/>
        </w:rPr>
        <w:t xml:space="preserve">, </w:t>
      </w:r>
      <w:r w:rsidRPr="002F222E">
        <w:rPr>
          <w:rFonts w:ascii="David" w:eastAsia="Times New Roman" w:hAnsi="David" w:cs="David"/>
          <w:sz w:val="24"/>
          <w:szCs w:val="24"/>
          <w:rtl/>
        </w:rPr>
        <w:t xml:space="preserve">זיהויי </w:t>
      </w:r>
      <w:r w:rsidRPr="002F222E">
        <w:rPr>
          <w:rFonts w:ascii="David" w:eastAsia="Times New Roman" w:hAnsi="David" w:cs="David"/>
          <w:color w:val="000000"/>
          <w:sz w:val="24"/>
          <w:szCs w:val="24"/>
          <w:rtl/>
        </w:rPr>
        <w:t>התופעות הקליניות כמו</w:t>
      </w:r>
      <w:r w:rsidRPr="002F222E">
        <w:rPr>
          <w:rFonts w:ascii="David" w:eastAsia="Times New Roman" w:hAnsi="David" w:cs="David"/>
          <w:color w:val="000000"/>
          <w:sz w:val="24"/>
          <w:szCs w:val="24"/>
        </w:rPr>
        <w:t xml:space="preserve">, </w:t>
      </w:r>
      <w:proofErr w:type="spellStart"/>
      <w:r w:rsidRPr="002F222E">
        <w:rPr>
          <w:rFonts w:ascii="David" w:eastAsia="Times New Roman" w:hAnsi="David" w:cs="David"/>
          <w:color w:val="000000"/>
          <w:sz w:val="24"/>
          <w:szCs w:val="24"/>
          <w:rtl/>
        </w:rPr>
        <w:t>בראדיקרדיה</w:t>
      </w:r>
      <w:proofErr w:type="spellEnd"/>
      <w:r w:rsidRPr="002F222E">
        <w:rPr>
          <w:rFonts w:ascii="David" w:eastAsia="Times New Roman" w:hAnsi="David" w:cs="David"/>
          <w:color w:val="000000"/>
          <w:sz w:val="24"/>
          <w:szCs w:val="24"/>
          <w:rtl/>
        </w:rPr>
        <w:t xml:space="preserve"> </w:t>
      </w:r>
      <w:r w:rsidR="00BD275F">
        <w:rPr>
          <w:rFonts w:ascii="David" w:eastAsia="Times New Roman" w:hAnsi="David" w:cs="David" w:hint="cs"/>
          <w:color w:val="000000"/>
          <w:sz w:val="24"/>
          <w:szCs w:val="24"/>
          <w:rtl/>
        </w:rPr>
        <w:t>(</w:t>
      </w:r>
      <w:r w:rsidRPr="002F222E">
        <w:rPr>
          <w:rFonts w:ascii="David" w:eastAsia="Times New Roman" w:hAnsi="David" w:cs="David"/>
          <w:color w:val="000000"/>
          <w:sz w:val="24"/>
          <w:szCs w:val="24"/>
          <w:rtl/>
        </w:rPr>
        <w:t>דופק איטי</w:t>
      </w:r>
      <w:r w:rsidR="00BD275F">
        <w:rPr>
          <w:rFonts w:ascii="David" w:eastAsia="Times New Roman" w:hAnsi="David" w:cs="David" w:hint="cs"/>
          <w:color w:val="000000"/>
          <w:sz w:val="24"/>
          <w:szCs w:val="24"/>
          <w:rtl/>
        </w:rPr>
        <w:t>)</w:t>
      </w:r>
      <w:r w:rsidR="00F117EC" w:rsidRPr="002F222E">
        <w:rPr>
          <w:rFonts w:ascii="David" w:eastAsia="Times New Roman" w:hAnsi="David" w:cs="David"/>
          <w:color w:val="000000"/>
          <w:sz w:val="24"/>
          <w:szCs w:val="24"/>
          <w:rtl/>
        </w:rPr>
        <w:t>.</w:t>
      </w:r>
      <w:r w:rsidRPr="002F222E">
        <w:rPr>
          <w:rFonts w:ascii="David" w:eastAsia="Times New Roman" w:hAnsi="David" w:cs="David"/>
          <w:color w:val="000000"/>
          <w:sz w:val="24"/>
          <w:szCs w:val="24"/>
        </w:rPr>
        <w:t xml:space="preserve"> </w:t>
      </w:r>
      <w:proofErr w:type="spellStart"/>
      <w:r w:rsidRPr="002F222E">
        <w:rPr>
          <w:rFonts w:ascii="David" w:eastAsia="Times New Roman" w:hAnsi="David" w:cs="David"/>
          <w:color w:val="000000"/>
          <w:sz w:val="24"/>
          <w:szCs w:val="24"/>
          <w:rtl/>
        </w:rPr>
        <w:t>טכיקארדיה</w:t>
      </w:r>
      <w:proofErr w:type="spellEnd"/>
      <w:r w:rsidRPr="002F222E">
        <w:rPr>
          <w:rFonts w:ascii="David" w:eastAsia="Times New Roman" w:hAnsi="David" w:cs="David"/>
          <w:color w:val="000000"/>
          <w:sz w:val="24"/>
          <w:szCs w:val="24"/>
          <w:rtl/>
        </w:rPr>
        <w:t xml:space="preserve"> </w:t>
      </w:r>
      <w:r w:rsidR="00BD275F">
        <w:rPr>
          <w:rFonts w:ascii="David" w:eastAsia="Times New Roman" w:hAnsi="David" w:cs="David" w:hint="cs"/>
          <w:color w:val="000000"/>
          <w:sz w:val="24"/>
          <w:szCs w:val="24"/>
          <w:rtl/>
        </w:rPr>
        <w:t>(</w:t>
      </w:r>
      <w:r w:rsidRPr="002F222E">
        <w:rPr>
          <w:rFonts w:ascii="David" w:eastAsia="Times New Roman" w:hAnsi="David" w:cs="David"/>
          <w:color w:val="000000"/>
          <w:sz w:val="24"/>
          <w:szCs w:val="24"/>
          <w:rtl/>
        </w:rPr>
        <w:t>דופק מהיר</w:t>
      </w:r>
      <w:r w:rsidR="00BD275F">
        <w:rPr>
          <w:rFonts w:ascii="David" w:eastAsia="Times New Roman" w:hAnsi="David" w:cs="David" w:hint="cs"/>
          <w:color w:val="000000"/>
          <w:sz w:val="24"/>
          <w:szCs w:val="24"/>
          <w:rtl/>
        </w:rPr>
        <w:t>)</w:t>
      </w:r>
      <w:r w:rsidR="00F117EC" w:rsidRPr="002F222E">
        <w:rPr>
          <w:rFonts w:ascii="David" w:eastAsia="Times New Roman" w:hAnsi="David" w:cs="David"/>
          <w:color w:val="000000"/>
          <w:sz w:val="24"/>
          <w:szCs w:val="24"/>
          <w:rtl/>
        </w:rPr>
        <w:t>,</w:t>
      </w:r>
      <w:r w:rsidR="00D93D0D" w:rsidRPr="002F222E">
        <w:rPr>
          <w:rFonts w:ascii="David" w:eastAsia="Times New Roman" w:hAnsi="David" w:cs="David"/>
          <w:color w:val="000000"/>
          <w:sz w:val="24"/>
          <w:szCs w:val="24"/>
          <w:rtl/>
        </w:rPr>
        <w:t xml:space="preserve"> </w:t>
      </w:r>
      <w:r w:rsidRPr="002F222E">
        <w:rPr>
          <w:rFonts w:ascii="David" w:eastAsia="Times New Roman" w:hAnsi="David" w:cs="David"/>
          <w:color w:val="000000"/>
          <w:sz w:val="24"/>
          <w:szCs w:val="24"/>
          <w:rtl/>
        </w:rPr>
        <w:t>בשרטוט הא</w:t>
      </w:r>
      <w:r w:rsidRPr="002F222E">
        <w:rPr>
          <w:rFonts w:ascii="David" w:eastAsia="Times New Roman" w:hAnsi="David" w:cs="David"/>
          <w:color w:val="000000"/>
          <w:sz w:val="24"/>
          <w:szCs w:val="24"/>
        </w:rPr>
        <w:t>.</w:t>
      </w:r>
      <w:r w:rsidRPr="002F222E">
        <w:rPr>
          <w:rFonts w:ascii="David" w:eastAsia="Times New Roman" w:hAnsi="David" w:cs="David"/>
          <w:color w:val="000000"/>
          <w:sz w:val="24"/>
          <w:szCs w:val="24"/>
          <w:rtl/>
        </w:rPr>
        <w:t>ק</w:t>
      </w:r>
      <w:r w:rsidRPr="002F222E">
        <w:rPr>
          <w:rFonts w:ascii="David" w:eastAsia="Times New Roman" w:hAnsi="David" w:cs="David"/>
          <w:color w:val="000000"/>
          <w:sz w:val="24"/>
          <w:szCs w:val="24"/>
        </w:rPr>
        <w:t>.</w:t>
      </w:r>
      <w:r w:rsidRPr="002F222E">
        <w:rPr>
          <w:rFonts w:ascii="David" w:eastAsia="Times New Roman" w:hAnsi="David" w:cs="David"/>
          <w:color w:val="000000"/>
          <w:sz w:val="24"/>
          <w:szCs w:val="24"/>
          <w:rtl/>
        </w:rPr>
        <w:t>ג</w:t>
      </w:r>
      <w:r w:rsidR="002F222E">
        <w:rPr>
          <w:rFonts w:ascii="David" w:eastAsia="Times New Roman" w:hAnsi="David" w:cs="David" w:hint="cs"/>
          <w:color w:val="000000"/>
          <w:sz w:val="24"/>
          <w:szCs w:val="24"/>
          <w:rtl/>
        </w:rPr>
        <w:t xml:space="preserve"> </w:t>
      </w:r>
      <w:r w:rsidRPr="002F222E">
        <w:rPr>
          <w:rFonts w:ascii="David" w:eastAsia="Times New Roman" w:hAnsi="David" w:cs="David"/>
          <w:color w:val="000000"/>
          <w:sz w:val="24"/>
          <w:szCs w:val="24"/>
          <w:rtl/>
        </w:rPr>
        <w:t xml:space="preserve"> </w:t>
      </w:r>
      <w:r w:rsidR="00D93D0D" w:rsidRPr="002F222E">
        <w:rPr>
          <w:rFonts w:ascii="David" w:eastAsia="Times New Roman" w:hAnsi="David" w:cs="David"/>
          <w:color w:val="000000"/>
          <w:sz w:val="24"/>
          <w:szCs w:val="24"/>
          <w:rtl/>
        </w:rPr>
        <w:t>(</w:t>
      </w:r>
      <w:r w:rsidRPr="002F222E">
        <w:rPr>
          <w:rFonts w:ascii="David" w:eastAsia="Times New Roman" w:hAnsi="David" w:cs="David"/>
          <w:b/>
          <w:bCs/>
          <w:color w:val="000000"/>
          <w:sz w:val="24"/>
          <w:szCs w:val="24"/>
          <w:rtl/>
        </w:rPr>
        <w:t>ניתן לבצע בדיקת א</w:t>
      </w:r>
      <w:r w:rsidRPr="002F222E">
        <w:rPr>
          <w:rFonts w:ascii="David" w:eastAsia="Times New Roman" w:hAnsi="David" w:cs="David"/>
          <w:b/>
          <w:bCs/>
          <w:color w:val="000000"/>
          <w:sz w:val="24"/>
          <w:szCs w:val="24"/>
        </w:rPr>
        <w:t>.</w:t>
      </w:r>
      <w:r w:rsidRPr="002F222E">
        <w:rPr>
          <w:rFonts w:ascii="David" w:eastAsia="Times New Roman" w:hAnsi="David" w:cs="David"/>
          <w:b/>
          <w:bCs/>
          <w:color w:val="000000"/>
          <w:sz w:val="24"/>
          <w:szCs w:val="24"/>
          <w:rtl/>
        </w:rPr>
        <w:t>ק</w:t>
      </w:r>
      <w:r w:rsidRPr="002F222E">
        <w:rPr>
          <w:rFonts w:ascii="David" w:eastAsia="Times New Roman" w:hAnsi="David" w:cs="David"/>
          <w:b/>
          <w:bCs/>
          <w:color w:val="000000"/>
          <w:sz w:val="24"/>
          <w:szCs w:val="24"/>
        </w:rPr>
        <w:t>.</w:t>
      </w:r>
      <w:r w:rsidRPr="002F222E">
        <w:rPr>
          <w:rFonts w:ascii="David" w:eastAsia="Times New Roman" w:hAnsi="David" w:cs="David"/>
          <w:b/>
          <w:bCs/>
          <w:color w:val="000000"/>
          <w:sz w:val="24"/>
          <w:szCs w:val="24"/>
          <w:rtl/>
        </w:rPr>
        <w:t>ג</w:t>
      </w:r>
      <w:r w:rsidRPr="002F222E">
        <w:rPr>
          <w:rFonts w:ascii="David" w:eastAsia="Times New Roman" w:hAnsi="David" w:cs="David"/>
          <w:b/>
          <w:bCs/>
          <w:color w:val="000000"/>
          <w:sz w:val="24"/>
          <w:szCs w:val="24"/>
        </w:rPr>
        <w:t xml:space="preserve">. </w:t>
      </w:r>
      <w:r w:rsidRPr="002F222E">
        <w:rPr>
          <w:rFonts w:ascii="David" w:eastAsia="Times New Roman" w:hAnsi="David" w:cs="David"/>
          <w:b/>
          <w:bCs/>
          <w:color w:val="000000"/>
          <w:sz w:val="24"/>
          <w:szCs w:val="24"/>
          <w:rtl/>
        </w:rPr>
        <w:t>במכשיר הבית</w:t>
      </w:r>
      <w:r w:rsidRPr="002F222E">
        <w:rPr>
          <w:rFonts w:ascii="David" w:eastAsia="Times New Roman" w:hAnsi="David" w:cs="David"/>
          <w:b/>
          <w:bCs/>
          <w:color w:val="000000"/>
          <w:sz w:val="24"/>
          <w:szCs w:val="24"/>
        </w:rPr>
        <w:t>-</w:t>
      </w:r>
      <w:r w:rsidRPr="002F222E">
        <w:rPr>
          <w:rFonts w:ascii="David" w:eastAsia="Times New Roman" w:hAnsi="David" w:cs="David"/>
          <w:b/>
          <w:bCs/>
          <w:color w:val="000000"/>
          <w:sz w:val="24"/>
          <w:szCs w:val="24"/>
          <w:rtl/>
        </w:rPr>
        <w:t>ספרי</w:t>
      </w:r>
      <w:r w:rsidR="00D93D0D" w:rsidRPr="002F222E">
        <w:rPr>
          <w:rFonts w:ascii="David" w:eastAsia="Times New Roman" w:hAnsi="David" w:cs="David"/>
          <w:b/>
          <w:bCs/>
          <w:color w:val="000000"/>
          <w:sz w:val="24"/>
          <w:szCs w:val="24"/>
        </w:rPr>
        <w:t>(</w:t>
      </w:r>
    </w:p>
    <w:p w14:paraId="14A57354" w14:textId="0F5AD8E8" w:rsidR="002F222E" w:rsidRDefault="002F222E" w:rsidP="00D93D0D">
      <w:pPr>
        <w:spacing w:after="0" w:line="360" w:lineRule="auto"/>
        <w:ind w:left="360"/>
        <w:rPr>
          <w:rFonts w:ascii="Times New Roman" w:eastAsia="Times New Roman" w:hAnsi="Times New Roman" w:cs="David"/>
          <w:b/>
          <w:bCs/>
          <w:color w:val="000000"/>
          <w:sz w:val="24"/>
          <w:rtl/>
        </w:rPr>
      </w:pPr>
      <w:r>
        <w:rPr>
          <w:noProof/>
        </w:rPr>
        <w:drawing>
          <wp:inline distT="0" distB="0" distL="0" distR="0" wp14:anchorId="2B3FF202" wp14:editId="695D720C">
            <wp:extent cx="5162814" cy="3373195"/>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51164" cy="3953611"/>
                    </a:xfrm>
                    <a:prstGeom prst="rect">
                      <a:avLst/>
                    </a:prstGeom>
                  </pic:spPr>
                </pic:pic>
              </a:graphicData>
            </a:graphic>
          </wp:inline>
        </w:drawing>
      </w:r>
    </w:p>
    <w:p w14:paraId="5D06B1F2" w14:textId="64E56A4D" w:rsidR="002F222E" w:rsidRDefault="002F222E" w:rsidP="00D93D0D">
      <w:pPr>
        <w:spacing w:after="0" w:line="360" w:lineRule="auto"/>
        <w:ind w:left="360"/>
        <w:rPr>
          <w:rFonts w:ascii="Times New Roman" w:eastAsia="Times New Roman" w:hAnsi="Times New Roman" w:cs="David"/>
          <w:b/>
          <w:bCs/>
          <w:color w:val="000000"/>
          <w:sz w:val="24"/>
          <w:rtl/>
        </w:rPr>
      </w:pPr>
    </w:p>
    <w:p w14:paraId="7C5769A1" w14:textId="77777777" w:rsidR="002F222E" w:rsidRPr="00D93D0D" w:rsidRDefault="002F222E" w:rsidP="002F222E">
      <w:pPr>
        <w:spacing w:after="0" w:line="360" w:lineRule="auto"/>
        <w:rPr>
          <w:rFonts w:ascii="Times New Roman" w:eastAsia="Times New Roman" w:hAnsi="Times New Roman" w:cs="David"/>
          <w:b/>
          <w:bCs/>
          <w:color w:val="000000"/>
          <w:sz w:val="24"/>
        </w:rPr>
      </w:pPr>
    </w:p>
    <w:p w14:paraId="211A4DE8" w14:textId="3CB405B9" w:rsidR="004D3176" w:rsidRPr="00291AAA" w:rsidRDefault="002F222E" w:rsidP="00D93D0D">
      <w:pPr>
        <w:tabs>
          <w:tab w:val="left" w:pos="44"/>
        </w:tabs>
        <w:spacing w:after="0" w:line="276" w:lineRule="auto"/>
        <w:ind w:left="44"/>
        <w:rPr>
          <w:rFonts w:ascii="Times New Roman" w:eastAsia="Times New Roman" w:hAnsi="Times New Roman" w:cs="David"/>
          <w:b/>
          <w:sz w:val="28"/>
        </w:rPr>
      </w:pPr>
      <w:r>
        <w:rPr>
          <w:rFonts w:ascii="Times New Roman" w:eastAsia="Times New Roman" w:hAnsi="Times New Roman" w:cs="David"/>
          <w:b/>
          <w:sz w:val="28"/>
        </w:rPr>
        <w:t>(5</w:t>
      </w:r>
      <w:r w:rsidR="00F019D6" w:rsidRPr="00291AAA">
        <w:rPr>
          <w:rFonts w:ascii="Times New Roman" w:eastAsia="Times New Roman" w:hAnsi="Times New Roman" w:cs="David"/>
          <w:b/>
          <w:sz w:val="28"/>
        </w:rPr>
        <w:tab/>
      </w:r>
      <w:r w:rsidR="00D93D0D">
        <w:rPr>
          <w:rFonts w:ascii="Times New Roman" w:eastAsia="Times New Roman" w:hAnsi="Times New Roman" w:cs="David"/>
          <w:b/>
          <w:bCs/>
          <w:sz w:val="28"/>
          <w:szCs w:val="28"/>
          <w:rtl/>
        </w:rPr>
        <w:t xml:space="preserve">הפיקוח העצבי על פעולת </w:t>
      </w:r>
      <w:proofErr w:type="gramStart"/>
      <w:r w:rsidR="00034EB7">
        <w:rPr>
          <w:rFonts w:ascii="Times New Roman" w:eastAsia="Times New Roman" w:hAnsi="Times New Roman" w:cs="David" w:hint="cs"/>
          <w:b/>
          <w:bCs/>
          <w:sz w:val="28"/>
          <w:szCs w:val="28"/>
          <w:rtl/>
        </w:rPr>
        <w:t>הלב</w:t>
      </w:r>
      <w:r w:rsidR="00D643B8">
        <w:rPr>
          <w:rFonts w:ascii="Times New Roman" w:eastAsia="Times New Roman" w:hAnsi="Times New Roman" w:cs="David" w:hint="cs"/>
          <w:b/>
          <w:bCs/>
          <w:sz w:val="28"/>
          <w:szCs w:val="28"/>
          <w:rtl/>
        </w:rPr>
        <w:t xml:space="preserve"> </w:t>
      </w:r>
      <w:r w:rsidR="00034EB7">
        <w:rPr>
          <w:rFonts w:ascii="Times New Roman" w:eastAsia="Times New Roman" w:hAnsi="Times New Roman" w:cs="David" w:hint="cs"/>
          <w:b/>
          <w:bCs/>
          <w:sz w:val="28"/>
          <w:szCs w:val="28"/>
          <w:rtl/>
        </w:rPr>
        <w:t xml:space="preserve"> </w:t>
      </w:r>
      <w:r w:rsidR="00D643B8">
        <w:rPr>
          <w:rFonts w:ascii="Times New Roman" w:eastAsia="Times New Roman" w:hAnsi="Times New Roman" w:cs="David" w:hint="cs"/>
          <w:color w:val="000000"/>
          <w:sz w:val="24"/>
          <w:szCs w:val="24"/>
          <w:rtl/>
        </w:rPr>
        <w:t>(</w:t>
      </w:r>
      <w:proofErr w:type="gramEnd"/>
      <w:r w:rsidR="00034EB7" w:rsidRPr="00D643B8">
        <w:rPr>
          <w:rFonts w:ascii="Times New Roman" w:eastAsia="Times New Roman" w:hAnsi="Times New Roman" w:cs="David" w:hint="cs"/>
          <w:color w:val="000000"/>
          <w:sz w:val="24"/>
          <w:szCs w:val="24"/>
          <w:rtl/>
        </w:rPr>
        <w:t>ברמת</w:t>
      </w:r>
      <w:r w:rsidR="00F019D6" w:rsidRPr="00291AAA">
        <w:rPr>
          <w:rFonts w:ascii="Times New Roman" w:eastAsia="Times New Roman" w:hAnsi="Times New Roman" w:cs="David"/>
          <w:color w:val="000000"/>
          <w:sz w:val="24"/>
          <w:szCs w:val="24"/>
          <w:rtl/>
        </w:rPr>
        <w:t xml:space="preserve"> הכתוב </w:t>
      </w:r>
      <w:r w:rsidR="00034EB7" w:rsidRPr="00291AAA">
        <w:rPr>
          <w:rFonts w:ascii="Times New Roman" w:eastAsia="Times New Roman" w:hAnsi="Times New Roman" w:cs="David" w:hint="cs"/>
          <w:color w:val="000000"/>
          <w:sz w:val="24"/>
          <w:szCs w:val="24"/>
          <w:rtl/>
        </w:rPr>
        <w:t>בלבד</w:t>
      </w:r>
      <w:r w:rsidR="00034EB7">
        <w:rPr>
          <w:rFonts w:ascii="Times New Roman" w:eastAsia="Times New Roman" w:hAnsi="Times New Roman" w:cs="David"/>
          <w:color w:val="000000"/>
          <w:sz w:val="24"/>
        </w:rPr>
        <w:t xml:space="preserve"> (</w:t>
      </w:r>
      <w:r w:rsidR="00F019D6" w:rsidRPr="00291AAA">
        <w:rPr>
          <w:rFonts w:ascii="Times New Roman" w:eastAsia="Times New Roman" w:hAnsi="Times New Roman" w:cs="David"/>
          <w:color w:val="000000"/>
          <w:sz w:val="24"/>
        </w:rPr>
        <w:t xml:space="preserve"> </w:t>
      </w:r>
    </w:p>
    <w:p w14:paraId="0980C7C2" w14:textId="77777777" w:rsidR="00BD275F" w:rsidRDefault="00F019D6" w:rsidP="00D93D0D">
      <w:pPr>
        <w:tabs>
          <w:tab w:val="left" w:pos="44"/>
          <w:tab w:val="left" w:pos="1664"/>
        </w:tabs>
        <w:spacing w:after="0" w:line="360" w:lineRule="auto"/>
        <w:ind w:left="84"/>
        <w:rPr>
          <w:rFonts w:ascii="David" w:eastAsia="Times New Roman" w:hAnsi="David" w:cs="David"/>
          <w:sz w:val="24"/>
          <w:szCs w:val="24"/>
          <w:rtl/>
        </w:rPr>
      </w:pPr>
      <w:r w:rsidRPr="002F222E">
        <w:rPr>
          <w:rFonts w:ascii="David" w:eastAsia="Times New Roman" w:hAnsi="David" w:cs="David"/>
          <w:sz w:val="24"/>
          <w:szCs w:val="24"/>
          <w:rtl/>
        </w:rPr>
        <w:t xml:space="preserve">קיימים שני מרכזים במערכת העצבים האחראים על תיאום פעולת הלב </w:t>
      </w:r>
      <w:r w:rsidR="00D93D0D" w:rsidRPr="002F222E">
        <w:rPr>
          <w:rFonts w:ascii="David" w:eastAsia="Times New Roman" w:hAnsi="David" w:cs="David"/>
          <w:sz w:val="24"/>
          <w:szCs w:val="24"/>
        </w:rPr>
        <w:t xml:space="preserve">: </w:t>
      </w:r>
    </w:p>
    <w:p w14:paraId="092B7089" w14:textId="3F14D931" w:rsidR="004D3176" w:rsidRPr="002F222E" w:rsidRDefault="00F019D6" w:rsidP="00D93D0D">
      <w:pPr>
        <w:tabs>
          <w:tab w:val="left" w:pos="44"/>
          <w:tab w:val="left" w:pos="1664"/>
        </w:tabs>
        <w:spacing w:after="0" w:line="360" w:lineRule="auto"/>
        <w:ind w:left="84"/>
        <w:rPr>
          <w:rFonts w:ascii="David" w:eastAsia="Times New Roman" w:hAnsi="David" w:cs="David"/>
          <w:sz w:val="24"/>
          <w:szCs w:val="24"/>
          <w:rtl/>
        </w:rPr>
      </w:pPr>
      <w:r w:rsidRPr="002F222E">
        <w:rPr>
          <w:rFonts w:ascii="David" w:eastAsia="Times New Roman" w:hAnsi="David" w:cs="David"/>
          <w:sz w:val="24"/>
          <w:szCs w:val="24"/>
          <w:rtl/>
        </w:rPr>
        <w:t xml:space="preserve">האחד ממוקם בגזע המוח והשני במוח השדרה </w:t>
      </w:r>
      <w:r w:rsidR="00BD275F">
        <w:rPr>
          <w:rFonts w:ascii="David" w:eastAsia="Times New Roman" w:hAnsi="David" w:cs="David" w:hint="cs"/>
          <w:sz w:val="24"/>
          <w:szCs w:val="24"/>
          <w:rtl/>
        </w:rPr>
        <w:t xml:space="preserve">: </w:t>
      </w:r>
      <w:r w:rsidRPr="002F222E">
        <w:rPr>
          <w:rFonts w:ascii="David" w:eastAsia="Times New Roman" w:hAnsi="David" w:cs="David"/>
          <w:b/>
          <w:bCs/>
          <w:sz w:val="24"/>
          <w:szCs w:val="24"/>
          <w:rtl/>
        </w:rPr>
        <w:t>א</w:t>
      </w:r>
      <w:r w:rsidR="00D93D0D" w:rsidRPr="002F222E">
        <w:rPr>
          <w:rFonts w:ascii="David" w:eastAsia="Times New Roman" w:hAnsi="David" w:cs="David"/>
          <w:sz w:val="24"/>
          <w:szCs w:val="24"/>
          <w:rtl/>
        </w:rPr>
        <w:t xml:space="preserve">. </w:t>
      </w:r>
      <w:r w:rsidRPr="002F222E">
        <w:rPr>
          <w:rFonts w:ascii="David" w:eastAsia="Times New Roman" w:hAnsi="David" w:cs="David"/>
          <w:sz w:val="24"/>
          <w:szCs w:val="24"/>
          <w:rtl/>
        </w:rPr>
        <w:t xml:space="preserve"> הפיקוח </w:t>
      </w:r>
      <w:r w:rsidRPr="002F222E">
        <w:rPr>
          <w:rFonts w:ascii="David" w:eastAsia="Times New Roman" w:hAnsi="David" w:cs="David"/>
          <w:color w:val="FF0000"/>
          <w:sz w:val="24"/>
          <w:szCs w:val="24"/>
        </w:rPr>
        <w:t xml:space="preserve"> </w:t>
      </w:r>
      <w:r w:rsidRPr="002F222E">
        <w:rPr>
          <w:rFonts w:ascii="David" w:eastAsia="Times New Roman" w:hAnsi="David" w:cs="David"/>
          <w:sz w:val="24"/>
          <w:szCs w:val="24"/>
          <w:rtl/>
        </w:rPr>
        <w:t xml:space="preserve">הסימפתטי </w:t>
      </w:r>
      <w:r w:rsidRPr="002F222E">
        <w:rPr>
          <w:rFonts w:ascii="David" w:eastAsia="Times New Roman" w:hAnsi="David" w:cs="David"/>
          <w:sz w:val="24"/>
          <w:szCs w:val="24"/>
        </w:rPr>
        <w:t xml:space="preserve">Sympathetic - </w:t>
      </w:r>
      <w:r w:rsidR="00D93D0D" w:rsidRPr="002F222E">
        <w:rPr>
          <w:rFonts w:ascii="David" w:eastAsia="Times New Roman" w:hAnsi="David" w:cs="David"/>
          <w:sz w:val="24"/>
          <w:szCs w:val="24"/>
          <w:rtl/>
        </w:rPr>
        <w:t xml:space="preserve"> </w:t>
      </w:r>
      <w:r w:rsidRPr="002F222E">
        <w:rPr>
          <w:rFonts w:ascii="David" w:eastAsia="Times New Roman" w:hAnsi="David" w:cs="David"/>
          <w:sz w:val="24"/>
          <w:szCs w:val="24"/>
          <w:rtl/>
        </w:rPr>
        <w:t xml:space="preserve">במצבים של דחק גופני או נפשי פועלים המרכזים </w:t>
      </w:r>
      <w:proofErr w:type="spellStart"/>
      <w:r w:rsidRPr="002F222E">
        <w:rPr>
          <w:rFonts w:ascii="David" w:eastAsia="Times New Roman" w:hAnsi="David" w:cs="David"/>
          <w:sz w:val="24"/>
          <w:szCs w:val="24"/>
          <w:rtl/>
        </w:rPr>
        <w:t>הנ</w:t>
      </w:r>
      <w:proofErr w:type="spellEnd"/>
      <w:r w:rsidRPr="002F222E">
        <w:rPr>
          <w:rFonts w:ascii="David" w:eastAsia="Times New Roman" w:hAnsi="David" w:cs="David"/>
          <w:sz w:val="24"/>
          <w:szCs w:val="24"/>
        </w:rPr>
        <w:t>"</w:t>
      </w:r>
      <w:r w:rsidRPr="002F222E">
        <w:rPr>
          <w:rFonts w:ascii="David" w:eastAsia="Times New Roman" w:hAnsi="David" w:cs="David"/>
          <w:sz w:val="24"/>
          <w:szCs w:val="24"/>
          <w:rtl/>
        </w:rPr>
        <w:t>ל  להגדלת תפוקת הלב</w:t>
      </w:r>
      <w:r w:rsidRPr="002F222E">
        <w:rPr>
          <w:rFonts w:ascii="David" w:eastAsia="Times New Roman" w:hAnsi="David" w:cs="David"/>
          <w:sz w:val="24"/>
          <w:szCs w:val="24"/>
        </w:rPr>
        <w:t xml:space="preserve">,  </w:t>
      </w:r>
      <w:r w:rsidRPr="002F222E">
        <w:rPr>
          <w:rFonts w:ascii="David" w:eastAsia="Times New Roman" w:hAnsi="David" w:cs="David"/>
          <w:sz w:val="24"/>
          <w:szCs w:val="24"/>
          <w:rtl/>
        </w:rPr>
        <w:t>על</w:t>
      </w:r>
      <w:r w:rsidRPr="002F222E">
        <w:rPr>
          <w:rFonts w:ascii="David" w:eastAsia="Times New Roman" w:hAnsi="David" w:cs="David"/>
          <w:sz w:val="24"/>
          <w:szCs w:val="24"/>
        </w:rPr>
        <w:t>-</w:t>
      </w:r>
      <w:r w:rsidRPr="002F222E">
        <w:rPr>
          <w:rFonts w:ascii="David" w:eastAsia="Times New Roman" w:hAnsi="David" w:cs="David"/>
          <w:sz w:val="24"/>
          <w:szCs w:val="24"/>
          <w:rtl/>
        </w:rPr>
        <w:t xml:space="preserve">ידי הפעלת בלוטות יותרת הכליה </w:t>
      </w:r>
      <w:r w:rsidR="00D93D0D" w:rsidRPr="002F222E">
        <w:rPr>
          <w:rFonts w:ascii="David" w:eastAsia="Times New Roman" w:hAnsi="David" w:cs="David"/>
          <w:sz w:val="24"/>
          <w:szCs w:val="24"/>
          <w:rtl/>
        </w:rPr>
        <w:t>(</w:t>
      </w:r>
      <w:proofErr w:type="spellStart"/>
      <w:r w:rsidR="00D93D0D" w:rsidRPr="002F222E">
        <w:rPr>
          <w:rFonts w:ascii="David" w:eastAsia="Times New Roman" w:hAnsi="David" w:cs="David"/>
          <w:sz w:val="24"/>
          <w:szCs w:val="24"/>
          <w:rtl/>
        </w:rPr>
        <w:t>האדרנלים</w:t>
      </w:r>
      <w:proofErr w:type="spellEnd"/>
      <w:r w:rsidR="00D93D0D" w:rsidRPr="002F222E">
        <w:rPr>
          <w:rFonts w:ascii="David" w:eastAsia="Times New Roman" w:hAnsi="David" w:cs="David"/>
          <w:sz w:val="24"/>
          <w:szCs w:val="24"/>
          <w:rtl/>
        </w:rPr>
        <w:t xml:space="preserve">) </w:t>
      </w:r>
      <w:r w:rsidRPr="002F222E">
        <w:rPr>
          <w:rFonts w:ascii="David" w:eastAsia="Times New Roman" w:hAnsi="David" w:cs="David"/>
          <w:sz w:val="24"/>
          <w:szCs w:val="24"/>
          <w:rtl/>
        </w:rPr>
        <w:t>להפריש את הורמון האדרנלין</w:t>
      </w:r>
      <w:r w:rsidRPr="002F222E">
        <w:rPr>
          <w:rFonts w:ascii="David" w:eastAsia="Times New Roman" w:hAnsi="David" w:cs="David"/>
          <w:sz w:val="24"/>
          <w:szCs w:val="24"/>
        </w:rPr>
        <w:t xml:space="preserve">.  </w:t>
      </w:r>
      <w:r w:rsidR="00BD275F">
        <w:rPr>
          <w:rFonts w:ascii="David" w:eastAsia="Times New Roman" w:hAnsi="David" w:cs="David" w:hint="cs"/>
          <w:sz w:val="24"/>
          <w:szCs w:val="24"/>
          <w:rtl/>
        </w:rPr>
        <w:t xml:space="preserve"> </w:t>
      </w:r>
      <w:r w:rsidRPr="002F222E">
        <w:rPr>
          <w:rFonts w:ascii="David" w:eastAsia="Times New Roman" w:hAnsi="David" w:cs="David"/>
          <w:sz w:val="24"/>
          <w:szCs w:val="24"/>
          <w:rtl/>
        </w:rPr>
        <w:t xml:space="preserve">האדרנלין משפיע על </w:t>
      </w:r>
      <w:r w:rsidR="00737367">
        <w:rPr>
          <w:rFonts w:ascii="David" w:eastAsia="Times New Roman" w:hAnsi="David" w:cs="David" w:hint="cs"/>
          <w:sz w:val="24"/>
          <w:szCs w:val="24"/>
          <w:rtl/>
        </w:rPr>
        <w:t xml:space="preserve"> </w:t>
      </w:r>
      <w:r w:rsidR="00737367" w:rsidRPr="002F222E">
        <w:rPr>
          <w:rFonts w:ascii="David" w:eastAsia="Times New Roman" w:hAnsi="David" w:cs="David"/>
          <w:sz w:val="24"/>
          <w:szCs w:val="24"/>
          <w:rtl/>
        </w:rPr>
        <w:t xml:space="preserve">קוצב הלב להגביר את מספר פעימות הלב לדקה </w:t>
      </w:r>
      <w:r w:rsidR="00737367">
        <w:rPr>
          <w:rFonts w:ascii="David" w:eastAsia="Times New Roman" w:hAnsi="David" w:cs="David" w:hint="cs"/>
          <w:sz w:val="24"/>
          <w:szCs w:val="24"/>
          <w:rtl/>
        </w:rPr>
        <w:t xml:space="preserve">ומשפיע על </w:t>
      </w:r>
      <w:r w:rsidRPr="002F222E">
        <w:rPr>
          <w:rFonts w:ascii="David" w:eastAsia="Times New Roman" w:hAnsi="David" w:cs="David"/>
          <w:sz w:val="24"/>
          <w:szCs w:val="24"/>
          <w:rtl/>
        </w:rPr>
        <w:t xml:space="preserve">הגברת עוצמת התכווצות שריר הלב  </w:t>
      </w:r>
      <w:r w:rsidR="00737367">
        <w:rPr>
          <w:rFonts w:ascii="David" w:eastAsia="Times New Roman" w:hAnsi="David" w:cs="David" w:hint="cs"/>
          <w:sz w:val="24"/>
          <w:szCs w:val="24"/>
          <w:rtl/>
        </w:rPr>
        <w:t>.</w:t>
      </w:r>
    </w:p>
    <w:p w14:paraId="75D9E1F1" w14:textId="58F8AFC0" w:rsidR="00F117EC" w:rsidRPr="002F222E" w:rsidRDefault="00F019D6" w:rsidP="00D93D0D">
      <w:pPr>
        <w:spacing w:after="0" w:line="360" w:lineRule="auto"/>
        <w:rPr>
          <w:rFonts w:ascii="David" w:eastAsia="Times New Roman" w:hAnsi="David" w:cs="David"/>
          <w:color w:val="000000"/>
          <w:sz w:val="24"/>
          <w:szCs w:val="24"/>
          <w:rtl/>
        </w:rPr>
      </w:pPr>
      <w:r w:rsidRPr="002F222E">
        <w:rPr>
          <w:rFonts w:ascii="David" w:eastAsia="Times New Roman" w:hAnsi="David" w:cs="David"/>
          <w:b/>
          <w:bCs/>
          <w:sz w:val="24"/>
          <w:szCs w:val="24"/>
          <w:rtl/>
        </w:rPr>
        <w:t>ב</w:t>
      </w:r>
      <w:r w:rsidR="00D93D0D" w:rsidRPr="002F222E">
        <w:rPr>
          <w:rFonts w:ascii="David" w:eastAsia="Times New Roman" w:hAnsi="David" w:cs="David"/>
          <w:b/>
          <w:sz w:val="24"/>
          <w:szCs w:val="24"/>
          <w:rtl/>
        </w:rPr>
        <w:t xml:space="preserve">. </w:t>
      </w:r>
      <w:r w:rsidRPr="002F222E">
        <w:rPr>
          <w:rFonts w:ascii="David" w:eastAsia="Times New Roman" w:hAnsi="David" w:cs="David"/>
          <w:sz w:val="24"/>
          <w:szCs w:val="24"/>
        </w:rPr>
        <w:t xml:space="preserve"> </w:t>
      </w:r>
      <w:r w:rsidRPr="002F222E">
        <w:rPr>
          <w:rFonts w:ascii="David" w:eastAsia="Times New Roman" w:hAnsi="David" w:cs="David"/>
          <w:color w:val="000000"/>
          <w:sz w:val="24"/>
          <w:szCs w:val="24"/>
          <w:rtl/>
        </w:rPr>
        <w:t xml:space="preserve">הפיקוח  הפאראסימפתטי  </w:t>
      </w:r>
      <w:r w:rsidRPr="002F222E">
        <w:rPr>
          <w:rFonts w:ascii="David" w:eastAsia="Times New Roman" w:hAnsi="David" w:cs="David"/>
          <w:sz w:val="24"/>
          <w:szCs w:val="24"/>
        </w:rPr>
        <w:t xml:space="preserve"> </w:t>
      </w:r>
      <w:r w:rsidRPr="002F222E">
        <w:rPr>
          <w:rFonts w:ascii="David" w:eastAsia="Times New Roman" w:hAnsi="David" w:cs="David"/>
          <w:color w:val="000000"/>
          <w:sz w:val="24"/>
          <w:szCs w:val="24"/>
        </w:rPr>
        <w:t>Parasympathetic –</w:t>
      </w:r>
      <w:r w:rsidR="00737367">
        <w:rPr>
          <w:rFonts w:ascii="David" w:eastAsia="Times New Roman" w:hAnsi="David" w:cs="David" w:hint="cs"/>
          <w:color w:val="000000"/>
          <w:sz w:val="24"/>
          <w:szCs w:val="24"/>
          <w:rtl/>
        </w:rPr>
        <w:t xml:space="preserve">. המערכת </w:t>
      </w:r>
      <w:proofErr w:type="spellStart"/>
      <w:r w:rsidR="00737367">
        <w:rPr>
          <w:rFonts w:ascii="David" w:eastAsia="Times New Roman" w:hAnsi="David" w:cs="David" w:hint="cs"/>
          <w:color w:val="000000"/>
          <w:sz w:val="24"/>
          <w:szCs w:val="24"/>
          <w:rtl/>
        </w:rPr>
        <w:t>הפראסימפטטית</w:t>
      </w:r>
      <w:proofErr w:type="spellEnd"/>
      <w:r w:rsidR="00737367">
        <w:rPr>
          <w:rFonts w:ascii="David" w:eastAsia="Times New Roman" w:hAnsi="David" w:cs="David" w:hint="cs"/>
          <w:color w:val="000000"/>
          <w:sz w:val="24"/>
          <w:szCs w:val="24"/>
          <w:rtl/>
        </w:rPr>
        <w:t xml:space="preserve"> מופעלת במצבים של </w:t>
      </w:r>
      <w:r w:rsidRPr="002F222E">
        <w:rPr>
          <w:rFonts w:ascii="David" w:eastAsia="Times New Roman" w:hAnsi="David" w:cs="David"/>
          <w:color w:val="000000"/>
          <w:sz w:val="24"/>
          <w:szCs w:val="24"/>
          <w:rtl/>
        </w:rPr>
        <w:t xml:space="preserve">רגיעה ומנוחה </w:t>
      </w:r>
      <w:r w:rsidR="00737367">
        <w:rPr>
          <w:rFonts w:ascii="David" w:eastAsia="Times New Roman" w:hAnsi="David" w:cs="David" w:hint="cs"/>
          <w:color w:val="000000"/>
          <w:sz w:val="24"/>
          <w:szCs w:val="24"/>
          <w:rtl/>
        </w:rPr>
        <w:t xml:space="preserve">, </w:t>
      </w:r>
      <w:r w:rsidRPr="002F222E">
        <w:rPr>
          <w:rFonts w:ascii="David" w:eastAsia="Times New Roman" w:hAnsi="David" w:cs="David"/>
          <w:color w:val="000000"/>
          <w:sz w:val="24"/>
          <w:szCs w:val="24"/>
          <w:rtl/>
        </w:rPr>
        <w:t xml:space="preserve">דרך עצבים היוצאים מהמרכזים </w:t>
      </w:r>
      <w:proofErr w:type="spellStart"/>
      <w:r w:rsidRPr="002F222E">
        <w:rPr>
          <w:rFonts w:ascii="David" w:eastAsia="Times New Roman" w:hAnsi="David" w:cs="David"/>
          <w:color w:val="000000"/>
          <w:sz w:val="24"/>
          <w:szCs w:val="24"/>
          <w:rtl/>
        </w:rPr>
        <w:t>הנ</w:t>
      </w:r>
      <w:proofErr w:type="spellEnd"/>
      <w:r w:rsidRPr="002F222E">
        <w:rPr>
          <w:rFonts w:ascii="David" w:eastAsia="Times New Roman" w:hAnsi="David" w:cs="David"/>
          <w:color w:val="000000"/>
          <w:sz w:val="24"/>
          <w:szCs w:val="24"/>
        </w:rPr>
        <w:t>"</w:t>
      </w:r>
      <w:r w:rsidRPr="002F222E">
        <w:rPr>
          <w:rFonts w:ascii="David" w:eastAsia="Times New Roman" w:hAnsi="David" w:cs="David"/>
          <w:color w:val="000000"/>
          <w:sz w:val="24"/>
          <w:szCs w:val="24"/>
          <w:rtl/>
        </w:rPr>
        <w:t>ל ומגיעים ללב</w:t>
      </w:r>
      <w:r w:rsidR="00737367">
        <w:rPr>
          <w:rFonts w:ascii="David" w:eastAsia="Times New Roman" w:hAnsi="David" w:cs="David" w:hint="cs"/>
          <w:color w:val="000000"/>
          <w:sz w:val="24"/>
          <w:szCs w:val="24"/>
          <w:rtl/>
        </w:rPr>
        <w:t>.</w:t>
      </w:r>
      <w:r w:rsidRPr="002F222E">
        <w:rPr>
          <w:rFonts w:ascii="David" w:eastAsia="Times New Roman" w:hAnsi="David" w:cs="David"/>
          <w:color w:val="000000"/>
          <w:sz w:val="24"/>
          <w:szCs w:val="24"/>
          <w:rtl/>
        </w:rPr>
        <w:t xml:space="preserve"> </w:t>
      </w:r>
      <w:r w:rsidR="00737367">
        <w:rPr>
          <w:rFonts w:ascii="David" w:eastAsia="Times New Roman" w:hAnsi="David" w:cs="David" w:hint="cs"/>
          <w:color w:val="000000"/>
          <w:sz w:val="24"/>
          <w:szCs w:val="24"/>
          <w:rtl/>
        </w:rPr>
        <w:t xml:space="preserve"> שם </w:t>
      </w:r>
      <w:r w:rsidRPr="002F222E">
        <w:rPr>
          <w:rFonts w:ascii="David" w:eastAsia="Times New Roman" w:hAnsi="David" w:cs="David"/>
          <w:color w:val="000000"/>
          <w:sz w:val="24"/>
          <w:szCs w:val="24"/>
          <w:rtl/>
        </w:rPr>
        <w:t xml:space="preserve">מפרישים בקצותיהן את </w:t>
      </w:r>
      <w:r w:rsidR="008C00E2" w:rsidRPr="002F222E">
        <w:rPr>
          <w:rFonts w:ascii="David" w:eastAsia="Times New Roman" w:hAnsi="David" w:cs="David"/>
          <w:color w:val="000000"/>
          <w:sz w:val="24"/>
          <w:szCs w:val="24"/>
          <w:rtl/>
        </w:rPr>
        <w:t>הנוירוטרנסמיטר</w:t>
      </w:r>
      <w:r w:rsidRPr="002F222E">
        <w:rPr>
          <w:rFonts w:ascii="David" w:eastAsia="Times New Roman" w:hAnsi="David" w:cs="David"/>
          <w:color w:val="000000"/>
          <w:sz w:val="24"/>
          <w:szCs w:val="24"/>
          <w:rtl/>
        </w:rPr>
        <w:t xml:space="preserve"> </w:t>
      </w:r>
      <w:proofErr w:type="spellStart"/>
      <w:r w:rsidRPr="002F222E">
        <w:rPr>
          <w:rFonts w:ascii="David" w:eastAsia="Times New Roman" w:hAnsi="David" w:cs="David"/>
          <w:color w:val="000000"/>
          <w:sz w:val="24"/>
          <w:szCs w:val="24"/>
          <w:rtl/>
        </w:rPr>
        <w:t>אצטילכולין</w:t>
      </w:r>
      <w:proofErr w:type="spellEnd"/>
      <w:r w:rsidR="00737367">
        <w:rPr>
          <w:rFonts w:ascii="David" w:eastAsia="Times New Roman" w:hAnsi="David" w:cs="David" w:hint="cs"/>
          <w:color w:val="000000"/>
          <w:sz w:val="24"/>
          <w:szCs w:val="24"/>
          <w:rtl/>
        </w:rPr>
        <w:t>,</w:t>
      </w:r>
      <w:r w:rsidRPr="002F222E">
        <w:rPr>
          <w:rFonts w:ascii="David" w:eastAsia="Times New Roman" w:hAnsi="David" w:cs="David"/>
          <w:color w:val="000000"/>
          <w:sz w:val="24"/>
          <w:szCs w:val="24"/>
          <w:rtl/>
        </w:rPr>
        <w:t xml:space="preserve"> המשפיע על האטת קצב הלב והורדת תפוקת הלב</w:t>
      </w:r>
      <w:r w:rsidR="00F117EC" w:rsidRPr="002F222E">
        <w:rPr>
          <w:rFonts w:ascii="David" w:eastAsia="Times New Roman" w:hAnsi="David" w:cs="David"/>
          <w:color w:val="000000"/>
          <w:sz w:val="24"/>
          <w:szCs w:val="24"/>
          <w:rtl/>
        </w:rPr>
        <w:t>.</w:t>
      </w:r>
      <w:r w:rsidRPr="002F222E">
        <w:rPr>
          <w:rFonts w:ascii="David" w:eastAsia="Times New Roman" w:hAnsi="David" w:cs="David"/>
          <w:color w:val="000000"/>
          <w:sz w:val="24"/>
          <w:szCs w:val="24"/>
          <w:rtl/>
        </w:rPr>
        <w:t xml:space="preserve"> </w:t>
      </w:r>
    </w:p>
    <w:p w14:paraId="6288F489" w14:textId="68AFF82D" w:rsidR="004D3176" w:rsidRDefault="00F019D6" w:rsidP="00D93D0D">
      <w:pPr>
        <w:spacing w:after="0" w:line="360" w:lineRule="auto"/>
        <w:rPr>
          <w:rFonts w:ascii="David" w:eastAsia="Times New Roman" w:hAnsi="David" w:cs="David"/>
          <w:color w:val="000000"/>
          <w:sz w:val="24"/>
          <w:szCs w:val="24"/>
          <w:rtl/>
        </w:rPr>
      </w:pPr>
      <w:r w:rsidRPr="002F222E">
        <w:rPr>
          <w:rFonts w:ascii="David" w:eastAsia="Times New Roman" w:hAnsi="David" w:cs="David"/>
          <w:color w:val="000000"/>
          <w:sz w:val="24"/>
          <w:szCs w:val="24"/>
        </w:rPr>
        <w:t xml:space="preserve"> </w:t>
      </w:r>
      <w:r w:rsidRPr="002F222E">
        <w:rPr>
          <w:rFonts w:ascii="David" w:eastAsia="Times New Roman" w:hAnsi="David" w:cs="David"/>
          <w:color w:val="000000"/>
          <w:sz w:val="24"/>
          <w:szCs w:val="24"/>
          <w:rtl/>
        </w:rPr>
        <w:t xml:space="preserve">פעילות המעכבת את </w:t>
      </w:r>
      <w:r w:rsidRPr="002F222E">
        <w:rPr>
          <w:rFonts w:ascii="David" w:eastAsia="Times New Roman" w:hAnsi="David" w:cs="David"/>
          <w:sz w:val="24"/>
          <w:szCs w:val="24"/>
          <w:rtl/>
        </w:rPr>
        <w:t xml:space="preserve">השפעת </w:t>
      </w:r>
      <w:r w:rsidRPr="002F222E">
        <w:rPr>
          <w:rFonts w:ascii="David" w:eastAsia="Times New Roman" w:hAnsi="David" w:cs="David"/>
          <w:color w:val="000000"/>
          <w:sz w:val="24"/>
          <w:szCs w:val="24"/>
          <w:rtl/>
        </w:rPr>
        <w:t>ה</w:t>
      </w:r>
      <w:hyperlink r:id="rId30">
        <w:r w:rsidRPr="002F222E">
          <w:rPr>
            <w:rFonts w:ascii="David" w:eastAsia="Times New Roman" w:hAnsi="David" w:cs="David"/>
            <w:color w:val="000000"/>
            <w:sz w:val="24"/>
            <w:szCs w:val="24"/>
            <w:rtl/>
          </w:rPr>
          <w:t>מערכת  הסימפתטית</w:t>
        </w:r>
      </w:hyperlink>
      <w:r w:rsidRPr="002F222E">
        <w:rPr>
          <w:rFonts w:ascii="David" w:eastAsia="Times New Roman" w:hAnsi="David" w:cs="David"/>
          <w:color w:val="000000"/>
          <w:sz w:val="24"/>
          <w:szCs w:val="24"/>
        </w:rPr>
        <w:t>.</w:t>
      </w:r>
    </w:p>
    <w:p w14:paraId="41D0B4FB" w14:textId="77777777" w:rsidR="002F222E" w:rsidRPr="00CF598A" w:rsidRDefault="002F222E" w:rsidP="00D93D0D">
      <w:pPr>
        <w:spacing w:after="0" w:line="360" w:lineRule="auto"/>
        <w:rPr>
          <w:rFonts w:ascii="David" w:eastAsia="Times New Roman" w:hAnsi="David" w:cs="David"/>
          <w:color w:val="000000"/>
          <w:sz w:val="28"/>
          <w:szCs w:val="28"/>
        </w:rPr>
      </w:pPr>
    </w:p>
    <w:p w14:paraId="1ECCA3DC" w14:textId="52CDC9E5" w:rsidR="00CF598A" w:rsidRPr="000825D0" w:rsidRDefault="00F019D6" w:rsidP="00CF598A">
      <w:pPr>
        <w:shd w:val="clear" w:color="auto" w:fill="FFFFFF"/>
        <w:spacing w:after="0" w:line="360" w:lineRule="auto"/>
        <w:rPr>
          <w:rFonts w:ascii="David" w:eastAsia="Times New Roman" w:hAnsi="David" w:cs="David"/>
          <w:b/>
          <w:bCs/>
          <w:sz w:val="28"/>
          <w:szCs w:val="28"/>
          <w:rtl/>
        </w:rPr>
      </w:pPr>
      <w:r w:rsidRPr="00CF598A">
        <w:rPr>
          <w:rFonts w:cs="David"/>
          <w:b/>
          <w:bCs/>
          <w:sz w:val="32"/>
          <w:szCs w:val="32"/>
          <w:shd w:val="clear" w:color="auto" w:fill="FFFFFF"/>
          <w:rtl/>
        </w:rPr>
        <w:t>קליניקה</w:t>
      </w:r>
      <w:r w:rsidRPr="002F222E">
        <w:rPr>
          <w:rFonts w:cs="David"/>
          <w:b/>
          <w:bCs/>
          <w:sz w:val="32"/>
          <w:szCs w:val="32"/>
          <w:shd w:val="clear" w:color="auto" w:fill="FFFFFF"/>
          <w:rtl/>
        </w:rPr>
        <w:t xml:space="preserve"> </w:t>
      </w:r>
      <w:r w:rsidRPr="002F222E">
        <w:rPr>
          <w:rFonts w:cs="David"/>
          <w:b/>
          <w:shd w:val="clear" w:color="auto" w:fill="FFFFFF"/>
        </w:rPr>
        <w:t xml:space="preserve">– </w:t>
      </w:r>
      <w:r w:rsidR="00CF598A" w:rsidRPr="00CF598A">
        <w:rPr>
          <w:rFonts w:ascii="David" w:eastAsia="Times New Roman" w:hAnsi="David" w:cs="David" w:hint="cs"/>
          <w:b/>
          <w:bCs/>
          <w:sz w:val="28"/>
          <w:szCs w:val="28"/>
          <w:rtl/>
        </w:rPr>
        <w:t>פרוט על כל אחת מהמחלות נמצא בספר הקליניקה</w:t>
      </w:r>
      <w:r w:rsidR="000825D0">
        <w:rPr>
          <w:rFonts w:ascii="David" w:eastAsia="Times New Roman" w:hAnsi="David" w:cs="David" w:hint="cs"/>
          <w:b/>
          <w:bCs/>
          <w:sz w:val="32"/>
          <w:szCs w:val="32"/>
          <w:rtl/>
        </w:rPr>
        <w:t xml:space="preserve"> </w:t>
      </w:r>
      <w:r w:rsidR="000825D0" w:rsidRPr="000825D0">
        <w:rPr>
          <w:rFonts w:ascii="David" w:eastAsia="Times New Roman" w:hAnsi="David" w:cs="David" w:hint="cs"/>
          <w:b/>
          <w:bCs/>
          <w:sz w:val="28"/>
          <w:szCs w:val="28"/>
          <w:rtl/>
        </w:rPr>
        <w:t>שבאתר המגמה</w:t>
      </w:r>
    </w:p>
    <w:p w14:paraId="3BC74682" w14:textId="4F3FD10B" w:rsidR="000825D0" w:rsidRDefault="000825D0" w:rsidP="00CF598A">
      <w:pPr>
        <w:shd w:val="clear" w:color="auto" w:fill="FFFFFF"/>
        <w:spacing w:after="0" w:line="360" w:lineRule="auto"/>
        <w:rPr>
          <w:rFonts w:ascii="David" w:eastAsia="Times New Roman" w:hAnsi="David" w:cs="David"/>
          <w:b/>
          <w:bCs/>
          <w:sz w:val="28"/>
          <w:szCs w:val="28"/>
        </w:rPr>
      </w:pPr>
      <w:hyperlink r:id="rId31" w:history="1">
        <w:r w:rsidRPr="00E10CAC">
          <w:rPr>
            <w:rStyle w:val="Hyperlink"/>
            <w:rFonts w:ascii="David" w:eastAsia="Times New Roman" w:hAnsi="David" w:cs="David"/>
            <w:b/>
            <w:bCs/>
            <w:sz w:val="28"/>
            <w:szCs w:val="28"/>
          </w:rPr>
          <w:t>https://meyda.education.gov.il/files/MadaTech/maarachot_briut/70/cardiology1.pdf</w:t>
        </w:r>
      </w:hyperlink>
    </w:p>
    <w:p w14:paraId="3B1A1186" w14:textId="5DBAE8C0" w:rsidR="004D3176" w:rsidRPr="000825D0" w:rsidRDefault="00F019D6" w:rsidP="00CF598A">
      <w:pPr>
        <w:spacing w:line="276" w:lineRule="auto"/>
        <w:rPr>
          <w:rFonts w:cs="David"/>
          <w:b/>
          <w:sz w:val="28"/>
          <w:shd w:val="clear" w:color="auto" w:fill="FFFFFF"/>
          <w:rtl/>
        </w:rPr>
      </w:pPr>
      <w:r w:rsidRPr="000825D0">
        <w:rPr>
          <w:rFonts w:cs="David"/>
          <w:b/>
          <w:bCs/>
          <w:sz w:val="28"/>
          <w:szCs w:val="28"/>
          <w:shd w:val="clear" w:color="auto" w:fill="FFFFFF"/>
          <w:rtl/>
        </w:rPr>
        <w:t>בכל אחת מהמחלות יש לכלול</w:t>
      </w:r>
      <w:r w:rsidRPr="000825D0">
        <w:rPr>
          <w:rFonts w:cs="David"/>
          <w:b/>
          <w:sz w:val="28"/>
          <w:shd w:val="clear" w:color="auto" w:fill="FFFFFF"/>
        </w:rPr>
        <w:t xml:space="preserve">: </w:t>
      </w:r>
      <w:r w:rsidR="00CF598A" w:rsidRPr="000825D0">
        <w:rPr>
          <w:rFonts w:cs="David" w:hint="cs"/>
          <w:b/>
          <w:bCs/>
          <w:sz w:val="28"/>
          <w:szCs w:val="28"/>
          <w:shd w:val="clear" w:color="auto" w:fill="FFFFFF"/>
          <w:rtl/>
        </w:rPr>
        <w:t xml:space="preserve"> </w:t>
      </w:r>
      <w:r w:rsidRPr="000825D0">
        <w:rPr>
          <w:rFonts w:cs="David"/>
          <w:b/>
          <w:bCs/>
          <w:sz w:val="28"/>
          <w:szCs w:val="28"/>
          <w:shd w:val="clear" w:color="auto" w:fill="FFFFFF"/>
          <w:rtl/>
        </w:rPr>
        <w:t>הגדרה של המחלה</w:t>
      </w:r>
      <w:r w:rsidRPr="000825D0">
        <w:rPr>
          <w:rFonts w:cs="David"/>
          <w:b/>
          <w:sz w:val="28"/>
          <w:shd w:val="clear" w:color="auto" w:fill="FFFFFF"/>
        </w:rPr>
        <w:t xml:space="preserve">, </w:t>
      </w:r>
      <w:hyperlink r:id="rId32" w:history="1">
        <w:r w:rsidR="00737367" w:rsidRPr="000825D0">
          <w:rPr>
            <w:rStyle w:val="Hyperlink"/>
            <w:rFonts w:asciiTheme="minorHAnsi" w:hAnsiTheme="minorHAnsi" w:cs="David"/>
            <w:b/>
            <w:bCs/>
            <w:color w:val="auto"/>
            <w:sz w:val="28"/>
            <w:szCs w:val="28"/>
            <w:shd w:val="clear" w:color="auto" w:fill="FFFFFF"/>
            <w:rtl/>
          </w:rPr>
          <w:t>אפידמיולוגיה</w:t>
        </w:r>
        <w:r w:rsidR="00737367" w:rsidRPr="000825D0">
          <w:rPr>
            <w:rStyle w:val="Hyperlink"/>
            <w:rFonts w:asciiTheme="minorHAnsi" w:hAnsiTheme="minorHAnsi" w:cs="David"/>
            <w:b/>
            <w:vanish/>
            <w:color w:val="auto"/>
            <w:sz w:val="28"/>
            <w:szCs w:val="22"/>
            <w:shd w:val="clear" w:color="auto" w:fill="FFFFFF"/>
          </w:rPr>
          <w:t>HYPERLINK "http://www1.amalnet.k12.il/sites/med/pages/CardiologyClinicArteriosclerosis.aspx"</w:t>
        </w:r>
        <w:r w:rsidR="00737367" w:rsidRPr="000825D0">
          <w:rPr>
            <w:rStyle w:val="Hyperlink"/>
            <w:rFonts w:asciiTheme="minorHAnsi" w:hAnsiTheme="minorHAnsi" w:cs="David"/>
            <w:b/>
            <w:color w:val="auto"/>
            <w:sz w:val="28"/>
            <w:szCs w:val="22"/>
            <w:shd w:val="clear" w:color="auto" w:fill="FFFFFF"/>
          </w:rPr>
          <w:t xml:space="preserve">, </w:t>
        </w:r>
        <w:r w:rsidR="00737367" w:rsidRPr="000825D0">
          <w:rPr>
            <w:rStyle w:val="Hyperlink"/>
            <w:rFonts w:asciiTheme="minorHAnsi" w:hAnsiTheme="minorHAnsi" w:cs="David"/>
            <w:b/>
            <w:bCs/>
            <w:color w:val="auto"/>
            <w:sz w:val="28"/>
            <w:szCs w:val="28"/>
            <w:shd w:val="clear" w:color="auto" w:fill="FFFFFF"/>
            <w:rtl/>
          </w:rPr>
          <w:t>אטיולוגיה</w:t>
        </w:r>
        <w:r w:rsidR="00737367" w:rsidRPr="000825D0">
          <w:rPr>
            <w:rStyle w:val="Hyperlink"/>
            <w:rFonts w:asciiTheme="minorHAnsi" w:hAnsiTheme="minorHAnsi" w:cs="David"/>
            <w:b/>
            <w:color w:val="auto"/>
            <w:sz w:val="28"/>
            <w:szCs w:val="22"/>
            <w:shd w:val="clear" w:color="auto" w:fill="FFFFFF"/>
          </w:rPr>
          <w:t xml:space="preserve">, </w:t>
        </w:r>
        <w:r w:rsidR="00737367" w:rsidRPr="000825D0">
          <w:rPr>
            <w:rStyle w:val="Hyperlink"/>
            <w:rFonts w:asciiTheme="minorHAnsi" w:hAnsiTheme="minorHAnsi" w:cs="David"/>
            <w:b/>
            <w:vanish/>
            <w:color w:val="auto"/>
            <w:sz w:val="28"/>
            <w:szCs w:val="22"/>
            <w:shd w:val="clear" w:color="auto" w:fill="FFFFFF"/>
          </w:rPr>
          <w:t>HYPERLINK "http://www1.amalnet.k12.il/sites/med/pages/CardiologyClinicArteriosclerosis.aspx"</w:t>
        </w:r>
        <w:r w:rsidR="00737367" w:rsidRPr="000825D0">
          <w:rPr>
            <w:rStyle w:val="Hyperlink"/>
            <w:rFonts w:asciiTheme="minorHAnsi" w:hAnsiTheme="minorHAnsi" w:cs="David"/>
            <w:b/>
            <w:bCs/>
            <w:color w:val="auto"/>
            <w:sz w:val="28"/>
            <w:szCs w:val="28"/>
            <w:shd w:val="clear" w:color="auto" w:fill="FFFFFF"/>
            <w:rtl/>
          </w:rPr>
          <w:t>סימנים ו</w:t>
        </w:r>
        <w:r w:rsidR="00737367" w:rsidRPr="000825D0">
          <w:rPr>
            <w:rStyle w:val="Hyperlink"/>
            <w:rFonts w:asciiTheme="minorHAnsi" w:hAnsiTheme="minorHAnsi" w:cs="David" w:hint="cs"/>
            <w:b/>
            <w:bCs/>
            <w:color w:val="auto"/>
            <w:sz w:val="28"/>
            <w:szCs w:val="28"/>
            <w:shd w:val="clear" w:color="auto" w:fill="FFFFFF"/>
            <w:rtl/>
          </w:rPr>
          <w:t>תסמינים</w:t>
        </w:r>
        <w:r w:rsidR="00737367" w:rsidRPr="000825D0">
          <w:rPr>
            <w:rStyle w:val="Hyperlink"/>
            <w:rFonts w:asciiTheme="minorHAnsi" w:hAnsiTheme="minorHAnsi" w:cs="David"/>
            <w:b/>
            <w:vanish/>
            <w:color w:val="auto"/>
            <w:sz w:val="28"/>
            <w:szCs w:val="22"/>
            <w:shd w:val="clear" w:color="auto" w:fill="FFFFFF"/>
          </w:rPr>
          <w:t>HYPERLINK "http://www1.amalnet.k12.il/sites/med/pages/CardiologyClinicArteriosclerosis.aspx"</w:t>
        </w:r>
        <w:r w:rsidR="00737367" w:rsidRPr="000825D0">
          <w:rPr>
            <w:rStyle w:val="Hyperlink"/>
            <w:rFonts w:asciiTheme="minorHAnsi" w:hAnsiTheme="minorHAnsi" w:cs="David"/>
            <w:b/>
            <w:color w:val="auto"/>
            <w:sz w:val="28"/>
            <w:szCs w:val="22"/>
            <w:shd w:val="clear" w:color="auto" w:fill="FFFFFF"/>
          </w:rPr>
          <w:t xml:space="preserve">, </w:t>
        </w:r>
        <w:r w:rsidR="00737367" w:rsidRPr="000825D0">
          <w:rPr>
            <w:rStyle w:val="Hyperlink"/>
            <w:rFonts w:asciiTheme="minorHAnsi" w:hAnsiTheme="minorHAnsi" w:cs="David"/>
            <w:b/>
            <w:vanish/>
            <w:color w:val="auto"/>
            <w:sz w:val="28"/>
            <w:szCs w:val="22"/>
            <w:shd w:val="clear" w:color="auto" w:fill="FFFFFF"/>
          </w:rPr>
          <w:t>HYPERLINK "http://www1.amalnet.k12.il/sites/med/pages/CardiologyClinicArteriosclerosis.aspx"</w:t>
        </w:r>
        <w:r w:rsidR="00737367" w:rsidRPr="000825D0">
          <w:rPr>
            <w:rStyle w:val="Hyperlink"/>
            <w:rFonts w:asciiTheme="minorHAnsi" w:hAnsiTheme="minorHAnsi" w:cs="David"/>
            <w:b/>
            <w:bCs/>
            <w:color w:val="auto"/>
            <w:sz w:val="28"/>
            <w:szCs w:val="28"/>
            <w:shd w:val="clear" w:color="auto" w:fill="FFFFFF"/>
            <w:rtl/>
          </w:rPr>
          <w:t>פתופיזיולוגיה</w:t>
        </w:r>
        <w:r w:rsidR="00737367" w:rsidRPr="000825D0">
          <w:rPr>
            <w:rStyle w:val="Hyperlink"/>
            <w:rFonts w:asciiTheme="minorHAnsi" w:hAnsiTheme="minorHAnsi" w:cs="David"/>
            <w:b/>
            <w:vanish/>
            <w:color w:val="auto"/>
            <w:sz w:val="28"/>
            <w:szCs w:val="22"/>
            <w:shd w:val="clear" w:color="auto" w:fill="FFFFFF"/>
          </w:rPr>
          <w:t>HYPERLINK "http://www1.amalnet.k12.il/sites/med/pages/CardiologyClinicArteriosclerosis.aspx"</w:t>
        </w:r>
        <w:r w:rsidR="00737367" w:rsidRPr="000825D0">
          <w:rPr>
            <w:rStyle w:val="Hyperlink"/>
            <w:rFonts w:asciiTheme="minorHAnsi" w:hAnsiTheme="minorHAnsi" w:cs="David"/>
            <w:b/>
            <w:color w:val="auto"/>
            <w:sz w:val="28"/>
            <w:szCs w:val="22"/>
            <w:shd w:val="clear" w:color="auto" w:fill="FFFFFF"/>
          </w:rPr>
          <w:t xml:space="preserve">, </w:t>
        </w:r>
        <w:r w:rsidR="00737367" w:rsidRPr="000825D0">
          <w:rPr>
            <w:rStyle w:val="Hyperlink"/>
            <w:rFonts w:asciiTheme="minorHAnsi" w:hAnsiTheme="minorHAnsi" w:cs="David"/>
            <w:b/>
            <w:bCs/>
            <w:color w:val="auto"/>
            <w:sz w:val="28"/>
            <w:szCs w:val="28"/>
            <w:shd w:val="clear" w:color="auto" w:fill="FFFFFF"/>
            <w:rtl/>
          </w:rPr>
          <w:t>דיאגנוזה</w:t>
        </w:r>
        <w:r w:rsidR="00737367" w:rsidRPr="000825D0">
          <w:rPr>
            <w:rStyle w:val="Hyperlink"/>
            <w:rFonts w:asciiTheme="minorHAnsi" w:hAnsiTheme="minorHAnsi" w:cs="David"/>
            <w:b/>
            <w:color w:val="auto"/>
            <w:sz w:val="28"/>
            <w:szCs w:val="22"/>
            <w:shd w:val="clear" w:color="auto" w:fill="FFFFFF"/>
          </w:rPr>
          <w:t xml:space="preserve">, </w:t>
        </w:r>
        <w:r w:rsidR="00737367" w:rsidRPr="000825D0">
          <w:rPr>
            <w:rStyle w:val="Hyperlink"/>
            <w:rFonts w:asciiTheme="minorHAnsi" w:hAnsiTheme="minorHAnsi" w:cs="David"/>
            <w:b/>
            <w:vanish/>
            <w:color w:val="auto"/>
            <w:sz w:val="28"/>
            <w:szCs w:val="22"/>
            <w:shd w:val="clear" w:color="auto" w:fill="FFFFFF"/>
          </w:rPr>
          <w:t>HYPERLINK "http://www1.amalnet.k12.il/sites/med/pages/CardiologyClinicArteriosclerosis.aspx"</w:t>
        </w:r>
        <w:r w:rsidR="00737367" w:rsidRPr="000825D0">
          <w:rPr>
            <w:rStyle w:val="Hyperlink"/>
            <w:rFonts w:asciiTheme="minorHAnsi" w:hAnsiTheme="minorHAnsi" w:cs="David"/>
            <w:b/>
            <w:bCs/>
            <w:color w:val="auto"/>
            <w:sz w:val="28"/>
            <w:szCs w:val="28"/>
            <w:shd w:val="clear" w:color="auto" w:fill="FFFFFF"/>
            <w:rtl/>
          </w:rPr>
          <w:t>טיפול</w:t>
        </w:r>
        <w:r w:rsidR="00737367" w:rsidRPr="000825D0">
          <w:rPr>
            <w:rStyle w:val="Hyperlink"/>
            <w:rFonts w:asciiTheme="minorHAnsi" w:hAnsiTheme="minorHAnsi" w:cs="David"/>
            <w:b/>
            <w:vanish/>
            <w:color w:val="auto"/>
            <w:sz w:val="28"/>
            <w:szCs w:val="22"/>
            <w:shd w:val="clear" w:color="auto" w:fill="FFFFFF"/>
          </w:rPr>
          <w:t>HYPERLINK "http://www1.amalnet.k12.il/sites/med/pages/CardiologyClinicArteriosclerosis.aspx"</w:t>
        </w:r>
        <w:r w:rsidR="00737367" w:rsidRPr="000825D0">
          <w:rPr>
            <w:rStyle w:val="Hyperlink"/>
            <w:rFonts w:asciiTheme="minorHAnsi" w:hAnsiTheme="minorHAnsi" w:cs="David"/>
            <w:b/>
            <w:color w:val="auto"/>
            <w:sz w:val="28"/>
            <w:szCs w:val="22"/>
            <w:shd w:val="clear" w:color="auto" w:fill="FFFFFF"/>
          </w:rPr>
          <w:t xml:space="preserve">, </w:t>
        </w:r>
        <w:r w:rsidR="00737367" w:rsidRPr="000825D0">
          <w:rPr>
            <w:rStyle w:val="Hyperlink"/>
            <w:rFonts w:asciiTheme="minorHAnsi" w:hAnsiTheme="minorHAnsi" w:cs="David"/>
            <w:b/>
            <w:vanish/>
            <w:color w:val="auto"/>
            <w:sz w:val="28"/>
            <w:szCs w:val="22"/>
            <w:shd w:val="clear" w:color="auto" w:fill="FFFFFF"/>
          </w:rPr>
          <w:t>HYPERLINK "http://www1.amalnet.k12.il/sites/med/pages/CardiologyClinicArteriosclerosis.aspx"</w:t>
        </w:r>
        <w:r w:rsidR="00737367" w:rsidRPr="000825D0">
          <w:rPr>
            <w:rStyle w:val="Hyperlink"/>
            <w:rFonts w:asciiTheme="minorHAnsi" w:hAnsiTheme="minorHAnsi" w:cs="David"/>
            <w:b/>
            <w:bCs/>
            <w:color w:val="auto"/>
            <w:sz w:val="28"/>
            <w:szCs w:val="28"/>
            <w:shd w:val="clear" w:color="auto" w:fill="FFFFFF"/>
            <w:rtl/>
          </w:rPr>
          <w:t>סיבוכים</w:t>
        </w:r>
        <w:r w:rsidR="00737367" w:rsidRPr="000825D0">
          <w:rPr>
            <w:rStyle w:val="Hyperlink"/>
            <w:rFonts w:asciiTheme="minorHAnsi" w:hAnsiTheme="minorHAnsi" w:cs="David"/>
            <w:b/>
            <w:vanish/>
            <w:color w:val="auto"/>
            <w:sz w:val="28"/>
            <w:szCs w:val="22"/>
            <w:shd w:val="clear" w:color="auto" w:fill="FFFFFF"/>
          </w:rPr>
          <w:t>HYPERLINK "http://www1.amalnet.k12.il/sites/med/pages/CardiologyClinicArteriosclerosis.aspx"</w:t>
        </w:r>
        <w:r w:rsidR="00737367" w:rsidRPr="000825D0">
          <w:rPr>
            <w:rStyle w:val="Hyperlink"/>
            <w:rFonts w:asciiTheme="minorHAnsi" w:hAnsiTheme="minorHAnsi" w:cs="David"/>
            <w:b/>
            <w:color w:val="auto"/>
            <w:sz w:val="28"/>
            <w:szCs w:val="22"/>
            <w:shd w:val="clear" w:color="auto" w:fill="FFFFFF"/>
          </w:rPr>
          <w:t xml:space="preserve">, </w:t>
        </w:r>
        <w:r w:rsidR="00737367" w:rsidRPr="000825D0">
          <w:rPr>
            <w:rStyle w:val="Hyperlink"/>
            <w:rFonts w:asciiTheme="minorHAnsi" w:hAnsiTheme="minorHAnsi" w:cs="David"/>
            <w:b/>
            <w:vanish/>
            <w:color w:val="auto"/>
            <w:sz w:val="28"/>
            <w:szCs w:val="22"/>
            <w:shd w:val="clear" w:color="auto" w:fill="FFFFFF"/>
          </w:rPr>
          <w:t>HYPERLINK "http://www1.amalnet.k12.il/sites/med/pages/CardiologyClinicArteriosclerosis.aspx"</w:t>
        </w:r>
        <w:r w:rsidR="00737367" w:rsidRPr="000825D0">
          <w:rPr>
            <w:rStyle w:val="Hyperlink"/>
            <w:rFonts w:asciiTheme="minorHAnsi" w:hAnsiTheme="minorHAnsi" w:cs="David"/>
            <w:b/>
            <w:bCs/>
            <w:color w:val="auto"/>
            <w:sz w:val="28"/>
            <w:szCs w:val="28"/>
            <w:shd w:val="clear" w:color="auto" w:fill="FFFFFF"/>
            <w:rtl/>
          </w:rPr>
          <w:t>מניעה</w:t>
        </w:r>
        <w:r w:rsidR="00737367" w:rsidRPr="000825D0">
          <w:rPr>
            <w:rStyle w:val="Hyperlink"/>
            <w:rFonts w:asciiTheme="minorHAnsi" w:hAnsiTheme="minorHAnsi" w:cs="David" w:hint="cs"/>
            <w:b/>
            <w:bCs/>
            <w:color w:val="auto"/>
            <w:sz w:val="28"/>
            <w:szCs w:val="28"/>
            <w:shd w:val="clear" w:color="auto" w:fill="FFFFFF"/>
            <w:rtl/>
          </w:rPr>
          <w:t xml:space="preserve"> (ראשונית, שניונית, שלישונית ורבעונית).</w:t>
        </w:r>
        <w:r w:rsidR="00737367" w:rsidRPr="000825D0">
          <w:rPr>
            <w:rStyle w:val="Hyperlink"/>
            <w:rFonts w:asciiTheme="minorHAnsi" w:hAnsiTheme="minorHAnsi" w:cs="David"/>
            <w:b/>
            <w:vanish/>
            <w:color w:val="auto"/>
            <w:sz w:val="28"/>
            <w:szCs w:val="22"/>
            <w:shd w:val="clear" w:color="auto" w:fill="FFFFFF"/>
          </w:rPr>
          <w:t>HYPERLINK "http://www1.amalnet.k12.il/sites/med/pages/CardiologyClinicArteriosclerosis.aspx")))</w:t>
        </w:r>
        <w:r w:rsidR="00737367" w:rsidRPr="000825D0">
          <w:rPr>
            <w:rStyle w:val="Hyperlink"/>
            <w:rFonts w:asciiTheme="minorHAnsi" w:hAnsiTheme="minorHAnsi" w:cs="David" w:hint="cs"/>
            <w:b/>
            <w:vanish/>
            <w:color w:val="auto"/>
            <w:sz w:val="28"/>
            <w:szCs w:val="22"/>
            <w:shd w:val="clear" w:color="auto" w:fill="FFFFFF"/>
            <w:rtl/>
          </w:rPr>
          <w:t>((((-</w:t>
        </w:r>
        <w:r w:rsidR="00737367" w:rsidRPr="000825D0">
          <w:rPr>
            <w:rStyle w:val="Hyperlink"/>
            <w:rFonts w:asciiTheme="minorHAnsi" w:hAnsiTheme="minorHAnsi" w:cs="David"/>
            <w:b/>
            <w:color w:val="auto"/>
            <w:sz w:val="28"/>
            <w:szCs w:val="22"/>
            <w:shd w:val="clear" w:color="auto" w:fill="FFFFFF"/>
          </w:rPr>
          <w:t xml:space="preserve"> </w:t>
        </w:r>
      </w:hyperlink>
    </w:p>
    <w:p w14:paraId="75A2C192" w14:textId="33DF2B58" w:rsidR="006010B5" w:rsidRDefault="00F019D6" w:rsidP="006010B5">
      <w:pPr>
        <w:spacing w:after="0" w:line="360" w:lineRule="auto"/>
        <w:rPr>
          <w:rFonts w:ascii="David" w:eastAsia="Times New Roman" w:hAnsi="David" w:cs="David"/>
          <w:sz w:val="24"/>
          <w:szCs w:val="24"/>
          <w:rtl/>
        </w:rPr>
      </w:pPr>
      <w:r w:rsidRPr="00291AAA">
        <w:rPr>
          <w:rFonts w:ascii="Times New Roman" w:eastAsia="Times New Roman" w:hAnsi="Times New Roman" w:cs="David"/>
          <w:b/>
          <w:bCs/>
          <w:sz w:val="28"/>
          <w:szCs w:val="28"/>
          <w:shd w:val="clear" w:color="auto" w:fill="FFFFFF"/>
          <w:rtl/>
        </w:rPr>
        <w:t>א</w:t>
      </w:r>
      <w:r w:rsidRPr="00737367">
        <w:rPr>
          <w:rFonts w:ascii="Times New Roman" w:eastAsia="Times New Roman" w:hAnsi="Times New Roman" w:cs="David"/>
          <w:b/>
          <w:color w:val="FF0000"/>
          <w:sz w:val="28"/>
          <w:shd w:val="clear" w:color="auto" w:fill="FFFFFF"/>
        </w:rPr>
        <w:t xml:space="preserve">. </w:t>
      </w:r>
      <w:r w:rsidR="006010B5" w:rsidRPr="00737367">
        <w:rPr>
          <w:rFonts w:ascii="David" w:eastAsia="Times New Roman" w:hAnsi="David" w:cs="David" w:hint="cs"/>
          <w:color w:val="FF0000"/>
          <w:sz w:val="24"/>
          <w:szCs w:val="24"/>
          <w:rtl/>
        </w:rPr>
        <w:t xml:space="preserve"> </w:t>
      </w:r>
      <w:r w:rsidR="006010B5" w:rsidRPr="00404130">
        <w:rPr>
          <w:rFonts w:ascii="David" w:eastAsia="Times New Roman" w:hAnsi="David" w:cs="David"/>
          <w:b/>
          <w:bCs/>
          <w:sz w:val="28"/>
          <w:szCs w:val="28"/>
          <w:rtl/>
        </w:rPr>
        <w:t xml:space="preserve">טרשת עורקים </w:t>
      </w:r>
      <w:r w:rsidR="006010B5" w:rsidRPr="00404130">
        <w:rPr>
          <w:rFonts w:ascii="David" w:eastAsia="Times New Roman" w:hAnsi="David" w:cs="David"/>
          <w:b/>
          <w:bCs/>
          <w:sz w:val="28"/>
          <w:szCs w:val="28"/>
        </w:rPr>
        <w:t>:  Atherosclerosis</w:t>
      </w:r>
      <w:r w:rsidR="006010B5" w:rsidRPr="00404130">
        <w:rPr>
          <w:rFonts w:ascii="David" w:eastAsia="Times New Roman" w:hAnsi="David" w:cs="David"/>
          <w:sz w:val="24"/>
          <w:szCs w:val="24"/>
        </w:rPr>
        <w:t xml:space="preserve"> </w:t>
      </w:r>
      <w:r w:rsidR="006010B5" w:rsidRPr="006010B5">
        <w:rPr>
          <w:rFonts w:ascii="David" w:eastAsia="Times New Roman" w:hAnsi="David" w:cs="David"/>
          <w:sz w:val="24"/>
          <w:szCs w:val="24"/>
        </w:rPr>
        <w:t>:</w:t>
      </w:r>
      <w:r w:rsidR="006010B5" w:rsidRPr="006010B5">
        <w:rPr>
          <w:rFonts w:ascii="David" w:eastAsia="Times New Roman" w:hAnsi="David" w:cs="David"/>
          <w:sz w:val="24"/>
          <w:szCs w:val="24"/>
          <w:rtl/>
        </w:rPr>
        <w:t xml:space="preserve"> התקשות </w:t>
      </w:r>
      <w:r w:rsidR="006010B5" w:rsidRPr="006010B5">
        <w:rPr>
          <w:rFonts w:ascii="David" w:eastAsia="Times New Roman" w:hAnsi="David" w:cs="David"/>
          <w:sz w:val="24"/>
          <w:szCs w:val="24"/>
        </w:rPr>
        <w:t xml:space="preserve"> </w:t>
      </w:r>
      <w:r w:rsidR="00140FBC">
        <w:rPr>
          <w:rFonts w:ascii="David" w:eastAsia="Times New Roman" w:hAnsi="David" w:cs="David" w:hint="cs"/>
          <w:sz w:val="28"/>
          <w:szCs w:val="28"/>
        </w:rPr>
        <w:t>S</w:t>
      </w:r>
      <w:r w:rsidR="006010B5" w:rsidRPr="002F222E">
        <w:rPr>
          <w:rFonts w:ascii="David" w:eastAsia="Times New Roman" w:hAnsi="David" w:cs="David"/>
          <w:sz w:val="28"/>
          <w:szCs w:val="28"/>
        </w:rPr>
        <w:t>clerosis</w:t>
      </w:r>
      <w:r w:rsidR="006010B5" w:rsidRPr="006010B5">
        <w:rPr>
          <w:rFonts w:ascii="David" w:eastAsia="Times New Roman" w:hAnsi="David" w:cs="David"/>
          <w:sz w:val="24"/>
          <w:szCs w:val="24"/>
        </w:rPr>
        <w:t xml:space="preserve"> –</w:t>
      </w:r>
      <w:r w:rsidR="006010B5" w:rsidRPr="006010B5">
        <w:rPr>
          <w:rFonts w:ascii="David" w:eastAsia="Times New Roman" w:hAnsi="David" w:cs="David"/>
          <w:sz w:val="24"/>
          <w:szCs w:val="24"/>
          <w:rtl/>
        </w:rPr>
        <w:t>עורק</w:t>
      </w:r>
      <w:r w:rsidR="006010B5" w:rsidRPr="006010B5">
        <w:rPr>
          <w:rFonts w:ascii="David" w:eastAsia="Times New Roman" w:hAnsi="David" w:cs="David"/>
          <w:sz w:val="24"/>
          <w:szCs w:val="24"/>
        </w:rPr>
        <w:t>.</w:t>
      </w:r>
      <w:r w:rsidR="006010B5" w:rsidRPr="002F222E">
        <w:rPr>
          <w:rFonts w:ascii="David" w:eastAsia="Times New Roman" w:hAnsi="David" w:cs="David"/>
          <w:sz w:val="28"/>
          <w:szCs w:val="28"/>
        </w:rPr>
        <w:t xml:space="preserve"> Athero</w:t>
      </w:r>
      <w:r w:rsidR="006010B5" w:rsidRPr="006010B5">
        <w:rPr>
          <w:rFonts w:ascii="David" w:eastAsia="Times New Roman" w:hAnsi="David" w:cs="David"/>
          <w:sz w:val="24"/>
          <w:szCs w:val="24"/>
        </w:rPr>
        <w:t xml:space="preserve"> - </w:t>
      </w:r>
      <w:r w:rsidR="006010B5" w:rsidRPr="006010B5">
        <w:rPr>
          <w:rFonts w:ascii="David" w:eastAsia="Times New Roman" w:hAnsi="David" w:cs="David"/>
          <w:sz w:val="24"/>
          <w:szCs w:val="24"/>
          <w:rtl/>
        </w:rPr>
        <w:t xml:space="preserve"> </w:t>
      </w:r>
    </w:p>
    <w:p w14:paraId="77D48825" w14:textId="77777777" w:rsidR="006010B5" w:rsidRDefault="006010B5" w:rsidP="006010B5">
      <w:pPr>
        <w:spacing w:after="0" w:line="360" w:lineRule="auto"/>
        <w:rPr>
          <w:rFonts w:ascii="David" w:eastAsia="Times New Roman" w:hAnsi="David" w:cs="David"/>
          <w:sz w:val="24"/>
          <w:szCs w:val="24"/>
          <w:rtl/>
        </w:rPr>
      </w:pPr>
      <w:bookmarkStart w:id="5" w:name="_Hlk70346140"/>
      <w:r w:rsidRPr="006010B5">
        <w:rPr>
          <w:rFonts w:ascii="David" w:eastAsia="Times New Roman" w:hAnsi="David" w:cs="David"/>
          <w:sz w:val="24"/>
          <w:szCs w:val="24"/>
          <w:rtl/>
        </w:rPr>
        <w:t xml:space="preserve">טרשת עורקים נוצרת בתהליך ממושך שבו שוקעים רבדים שומניים בדופנות העורקים , יוצרים פלאק </w:t>
      </w:r>
      <w:proofErr w:type="spellStart"/>
      <w:r w:rsidRPr="006010B5">
        <w:rPr>
          <w:rFonts w:ascii="David" w:eastAsia="Times New Roman" w:hAnsi="David" w:cs="David"/>
          <w:sz w:val="24"/>
          <w:szCs w:val="24"/>
          <w:rtl/>
        </w:rPr>
        <w:t>טרשתי</w:t>
      </w:r>
      <w:proofErr w:type="spellEnd"/>
      <w:r w:rsidRPr="006010B5">
        <w:rPr>
          <w:rFonts w:ascii="David" w:eastAsia="Times New Roman" w:hAnsi="David" w:cs="David"/>
          <w:sz w:val="24"/>
          <w:szCs w:val="24"/>
          <w:rtl/>
        </w:rPr>
        <w:t xml:space="preserve">, המורכב משומנים, תאי דם לבנים וסידן. </w:t>
      </w:r>
      <w:bookmarkEnd w:id="5"/>
      <w:r w:rsidRPr="006010B5">
        <w:rPr>
          <w:rFonts w:ascii="David" w:eastAsia="Times New Roman" w:hAnsi="David" w:cs="David"/>
          <w:sz w:val="24"/>
          <w:szCs w:val="24"/>
        </w:rPr>
        <w:t xml:space="preserve"> </w:t>
      </w:r>
      <w:r w:rsidRPr="006010B5">
        <w:rPr>
          <w:rFonts w:ascii="David" w:eastAsia="Times New Roman" w:hAnsi="David" w:cs="David"/>
          <w:sz w:val="24"/>
          <w:szCs w:val="24"/>
          <w:rtl/>
        </w:rPr>
        <w:t xml:space="preserve">הצטברות הפלאק גורמת, בהדרגה, להיצרות של העורקים. עם השנים הסיכוי לסתימת העורקים ולהיווצרות קרישי דם עולה. </w:t>
      </w:r>
    </w:p>
    <w:p w14:paraId="6B1E7750" w14:textId="77777777" w:rsidR="00D2747A" w:rsidRDefault="006010B5" w:rsidP="006010B5">
      <w:pPr>
        <w:spacing w:after="0" w:line="360" w:lineRule="auto"/>
        <w:rPr>
          <w:rFonts w:ascii="David" w:eastAsia="Times New Roman" w:hAnsi="David" w:cs="David"/>
          <w:sz w:val="24"/>
          <w:szCs w:val="24"/>
          <w:rtl/>
        </w:rPr>
      </w:pPr>
      <w:r w:rsidRPr="006010B5">
        <w:rPr>
          <w:rFonts w:ascii="David" w:eastAsia="Times New Roman" w:hAnsi="David" w:cs="David"/>
          <w:sz w:val="24"/>
          <w:szCs w:val="24"/>
          <w:rtl/>
        </w:rPr>
        <w:t>מחלה זו פוגעת בעורקים שונים בגוף, ועלולה לפגוע באספקת הדם לאיברים רבים, כגון הלב, המוח והכליות</w:t>
      </w:r>
      <w:r w:rsidRPr="006010B5">
        <w:rPr>
          <w:rFonts w:ascii="David" w:eastAsia="Times New Roman" w:hAnsi="David" w:cs="David"/>
          <w:sz w:val="24"/>
          <w:szCs w:val="24"/>
        </w:rPr>
        <w:t xml:space="preserve">. </w:t>
      </w:r>
      <w:r w:rsidRPr="006010B5">
        <w:rPr>
          <w:rFonts w:ascii="David" w:eastAsia="Times New Roman" w:hAnsi="David" w:cs="David"/>
          <w:sz w:val="24"/>
          <w:szCs w:val="24"/>
          <w:rtl/>
        </w:rPr>
        <w:t xml:space="preserve">כאשר המחלה פוגעת בעורקים המספקים דם ללב – </w:t>
      </w:r>
      <w:r w:rsidR="00D2747A">
        <w:rPr>
          <w:rFonts w:ascii="David" w:eastAsia="Times New Roman" w:hAnsi="David" w:cs="David" w:hint="cs"/>
          <w:sz w:val="24"/>
          <w:szCs w:val="24"/>
          <w:rtl/>
        </w:rPr>
        <w:t>ב</w:t>
      </w:r>
      <w:r w:rsidRPr="006010B5">
        <w:rPr>
          <w:rFonts w:ascii="David" w:eastAsia="Times New Roman" w:hAnsi="David" w:cs="David"/>
          <w:sz w:val="24"/>
          <w:szCs w:val="24"/>
          <w:rtl/>
        </w:rPr>
        <w:t>עורקים הכליליים</w:t>
      </w:r>
      <w:r w:rsidRPr="006010B5">
        <w:rPr>
          <w:rFonts w:ascii="David" w:eastAsia="Times New Roman" w:hAnsi="David" w:cs="David"/>
          <w:sz w:val="24"/>
          <w:szCs w:val="24"/>
        </w:rPr>
        <w:t xml:space="preserve">  Coronary arteries </w:t>
      </w:r>
      <w:r>
        <w:rPr>
          <w:rFonts w:ascii="David" w:eastAsia="Times New Roman" w:hAnsi="David" w:cs="David" w:hint="cs"/>
          <w:sz w:val="24"/>
          <w:szCs w:val="24"/>
          <w:rtl/>
        </w:rPr>
        <w:t xml:space="preserve"> </w:t>
      </w:r>
      <w:r w:rsidRPr="006010B5">
        <w:rPr>
          <w:rFonts w:ascii="David" w:eastAsia="Times New Roman" w:hAnsi="David" w:cs="David"/>
          <w:sz w:val="24"/>
          <w:szCs w:val="24"/>
          <w:rtl/>
        </w:rPr>
        <w:t xml:space="preserve">היא גורמת למחלת לב איסכמית </w:t>
      </w:r>
      <w:r w:rsidRPr="00D2747A">
        <w:rPr>
          <w:rFonts w:ascii="David" w:eastAsia="Times New Roman" w:hAnsi="David" w:cs="David"/>
          <w:sz w:val="28"/>
          <w:szCs w:val="28"/>
        </w:rPr>
        <w:t>Ischemic heart disease</w:t>
      </w:r>
      <w:r w:rsidRPr="00D2747A">
        <w:rPr>
          <w:rFonts w:ascii="David" w:eastAsia="Times New Roman" w:hAnsi="David" w:cs="David"/>
          <w:sz w:val="28"/>
          <w:szCs w:val="28"/>
          <w:rtl/>
        </w:rPr>
        <w:t xml:space="preserve"> </w:t>
      </w:r>
    </w:p>
    <w:p w14:paraId="5D3F3B17" w14:textId="69DD554E" w:rsidR="006010B5" w:rsidRPr="006010B5" w:rsidRDefault="006010B5" w:rsidP="006010B5">
      <w:pPr>
        <w:spacing w:after="0" w:line="360" w:lineRule="auto"/>
        <w:rPr>
          <w:rFonts w:ascii="David" w:eastAsia="Times New Roman" w:hAnsi="David" w:cs="David"/>
          <w:sz w:val="24"/>
          <w:szCs w:val="24"/>
          <w:rtl/>
        </w:rPr>
      </w:pPr>
      <w:r w:rsidRPr="006010B5">
        <w:rPr>
          <w:rFonts w:ascii="David" w:eastAsia="Times New Roman" w:hAnsi="David" w:cs="David"/>
          <w:sz w:val="24"/>
          <w:szCs w:val="24"/>
          <w:rtl/>
        </w:rPr>
        <w:t xml:space="preserve">איסכמיה פירושה הפחתה </w:t>
      </w:r>
      <w:r>
        <w:rPr>
          <w:rFonts w:ascii="David" w:eastAsia="Times New Roman" w:hAnsi="David" w:cs="David" w:hint="cs"/>
          <w:sz w:val="24"/>
          <w:szCs w:val="24"/>
          <w:rtl/>
        </w:rPr>
        <w:t xml:space="preserve">עד חוסר </w:t>
      </w:r>
      <w:r w:rsidRPr="006010B5">
        <w:rPr>
          <w:rFonts w:ascii="David" w:eastAsia="Times New Roman" w:hAnsi="David" w:cs="David"/>
          <w:sz w:val="24"/>
          <w:szCs w:val="24"/>
          <w:rtl/>
        </w:rPr>
        <w:t>באספקת חמצן</w:t>
      </w:r>
      <w:r w:rsidRPr="006010B5">
        <w:rPr>
          <w:rFonts w:ascii="David" w:eastAsia="Times New Roman" w:hAnsi="David" w:cs="David"/>
          <w:sz w:val="24"/>
          <w:szCs w:val="24"/>
        </w:rPr>
        <w:t xml:space="preserve"> </w:t>
      </w:r>
      <w:r w:rsidRPr="006010B5">
        <w:rPr>
          <w:rFonts w:ascii="David" w:eastAsia="Times New Roman" w:hAnsi="David" w:cs="David"/>
          <w:sz w:val="24"/>
          <w:szCs w:val="24"/>
          <w:rtl/>
        </w:rPr>
        <w:t xml:space="preserve"> לאיבר מסוים עקב טרשת הגורמת להיצרות כלי הדם, ומובילה לירידה בזרימת הדם אל האיבר.  אצל אדם שביטויי הטרשת אצלו מתחילים כתעוקת חזה שמתרחשת במאמץ בלבד, מצב הנקרא תעוקת חזה יציבה, עלולה המחלה להחמיר למצב של תעוקת חזה בלתי יציבה</w:t>
      </w:r>
      <w:r>
        <w:rPr>
          <w:rFonts w:ascii="David" w:eastAsia="Times New Roman" w:hAnsi="David" w:cs="David" w:hint="cs"/>
          <w:sz w:val="24"/>
          <w:szCs w:val="24"/>
          <w:rtl/>
        </w:rPr>
        <w:t>,</w:t>
      </w:r>
      <w:r w:rsidRPr="006010B5">
        <w:rPr>
          <w:rFonts w:ascii="David" w:eastAsia="Times New Roman" w:hAnsi="David" w:cs="David"/>
          <w:sz w:val="24"/>
          <w:szCs w:val="24"/>
          <w:rtl/>
        </w:rPr>
        <w:t xml:space="preserve"> </w:t>
      </w:r>
      <w:r>
        <w:rPr>
          <w:rFonts w:ascii="David" w:eastAsia="Times New Roman" w:hAnsi="David" w:cs="David" w:hint="cs"/>
          <w:sz w:val="24"/>
          <w:szCs w:val="24"/>
          <w:rtl/>
        </w:rPr>
        <w:t>ל</w:t>
      </w:r>
      <w:r w:rsidRPr="006010B5">
        <w:rPr>
          <w:rFonts w:ascii="David" w:eastAsia="Times New Roman" w:hAnsi="David" w:cs="David"/>
          <w:sz w:val="24"/>
          <w:szCs w:val="24"/>
          <w:rtl/>
        </w:rPr>
        <w:t>תעוקה במנוחה</w:t>
      </w:r>
      <w:r>
        <w:rPr>
          <w:rFonts w:ascii="David" w:eastAsia="Times New Roman" w:hAnsi="David" w:cs="David" w:hint="cs"/>
          <w:sz w:val="24"/>
          <w:szCs w:val="24"/>
          <w:rtl/>
        </w:rPr>
        <w:t xml:space="preserve">. </w:t>
      </w:r>
      <w:r w:rsidRPr="006010B5">
        <w:rPr>
          <w:rFonts w:ascii="David" w:eastAsia="Times New Roman" w:hAnsi="David" w:cs="David"/>
          <w:sz w:val="24"/>
          <w:szCs w:val="24"/>
          <w:rtl/>
        </w:rPr>
        <w:t xml:space="preserve"> אדם זה נמצא בסיכון גבוה לאוטם שריר הלב</w:t>
      </w:r>
      <w:r w:rsidRPr="006010B5">
        <w:rPr>
          <w:rFonts w:ascii="David" w:eastAsia="Times New Roman" w:hAnsi="David" w:cs="David"/>
          <w:sz w:val="24"/>
          <w:szCs w:val="24"/>
        </w:rPr>
        <w:t xml:space="preserve">. </w:t>
      </w:r>
      <w:r w:rsidRPr="006010B5">
        <w:rPr>
          <w:rFonts w:ascii="David" w:eastAsia="Times New Roman" w:hAnsi="David" w:cs="David"/>
          <w:sz w:val="24"/>
          <w:szCs w:val="24"/>
          <w:rtl/>
        </w:rPr>
        <w:t>כאשר המחלה פוגעת בעורקים המספקים דם למוח היא עלולה לגרום לאירוע מוחי</w:t>
      </w:r>
      <w:r>
        <w:rPr>
          <w:rFonts w:ascii="David" w:eastAsia="Times New Roman" w:hAnsi="David" w:cs="David" w:hint="cs"/>
          <w:sz w:val="24"/>
          <w:szCs w:val="24"/>
          <w:rtl/>
        </w:rPr>
        <w:t xml:space="preserve"> </w:t>
      </w:r>
      <w:r w:rsidRPr="006010B5">
        <w:rPr>
          <w:rFonts w:ascii="David" w:eastAsia="Times New Roman" w:hAnsi="David" w:cs="David"/>
          <w:sz w:val="24"/>
          <w:szCs w:val="24"/>
          <w:rtl/>
        </w:rPr>
        <w:t xml:space="preserve"> , וכאשר היא פוגעת בעורקים המספקים דם לכליות היא עלולה לגרום לאי-ספיקת כליות כרונית.</w:t>
      </w:r>
    </w:p>
    <w:p w14:paraId="5DCADA10" w14:textId="77777777" w:rsidR="006010B5" w:rsidRPr="006010B5" w:rsidRDefault="006010B5" w:rsidP="006010B5">
      <w:pPr>
        <w:rPr>
          <w:rFonts w:ascii="David" w:hAnsi="David" w:cs="David"/>
          <w:b/>
          <w:bCs/>
          <w:sz w:val="24"/>
          <w:szCs w:val="24"/>
          <w:rtl/>
        </w:rPr>
      </w:pPr>
      <w:r w:rsidRPr="006010B5">
        <w:rPr>
          <w:rFonts w:ascii="David" w:hAnsi="David" w:cs="David"/>
          <w:b/>
          <w:bCs/>
          <w:sz w:val="24"/>
          <w:szCs w:val="24"/>
          <w:rtl/>
        </w:rPr>
        <w:t xml:space="preserve">הפלאק הטרשתי </w:t>
      </w:r>
    </w:p>
    <w:p w14:paraId="4A1C898E" w14:textId="77777777" w:rsidR="006010B5" w:rsidRPr="006010B5" w:rsidRDefault="006010B5" w:rsidP="006010B5">
      <w:pPr>
        <w:spacing w:after="0" w:line="360" w:lineRule="auto"/>
        <w:rPr>
          <w:rFonts w:ascii="David" w:eastAsia="Times New Roman" w:hAnsi="David" w:cs="David"/>
          <w:sz w:val="24"/>
          <w:szCs w:val="24"/>
          <w:rtl/>
        </w:rPr>
      </w:pPr>
      <w:r w:rsidRPr="006010B5">
        <w:rPr>
          <w:rFonts w:ascii="David" w:eastAsia="Times New Roman" w:hAnsi="David" w:cs="David"/>
          <w:sz w:val="24"/>
          <w:szCs w:val="24"/>
          <w:rtl/>
        </w:rPr>
        <w:t xml:space="preserve">הרובד השומני , הפלאק, </w:t>
      </w:r>
      <w:r w:rsidRPr="006010B5">
        <w:rPr>
          <w:rFonts w:ascii="David" w:eastAsia="Times New Roman" w:hAnsi="David" w:cs="David"/>
          <w:sz w:val="24"/>
          <w:szCs w:val="24"/>
        </w:rPr>
        <w:t xml:space="preserve"> </w:t>
      </w:r>
      <w:r w:rsidRPr="006010B5">
        <w:rPr>
          <w:rFonts w:ascii="David" w:eastAsia="Times New Roman" w:hAnsi="David" w:cs="David"/>
          <w:sz w:val="24"/>
          <w:szCs w:val="24"/>
          <w:rtl/>
        </w:rPr>
        <w:t>נוצר מהצטברות של כולסטרול</w:t>
      </w:r>
      <w:r w:rsidRPr="006010B5">
        <w:rPr>
          <w:rFonts w:ascii="David" w:eastAsia="Times New Roman" w:hAnsi="David" w:cs="David"/>
          <w:sz w:val="24"/>
          <w:szCs w:val="24"/>
        </w:rPr>
        <w:t xml:space="preserve">, </w:t>
      </w:r>
      <w:r w:rsidRPr="006010B5">
        <w:rPr>
          <w:rFonts w:ascii="David" w:eastAsia="Times New Roman" w:hAnsi="David" w:cs="David"/>
          <w:sz w:val="24"/>
          <w:szCs w:val="24"/>
          <w:rtl/>
        </w:rPr>
        <w:t>טריגליצרידים</w:t>
      </w:r>
      <w:r w:rsidRPr="006010B5">
        <w:rPr>
          <w:rFonts w:ascii="David" w:eastAsia="Times New Roman" w:hAnsi="David" w:cs="David"/>
          <w:sz w:val="24"/>
          <w:szCs w:val="24"/>
        </w:rPr>
        <w:t xml:space="preserve">, </w:t>
      </w:r>
      <w:r w:rsidRPr="006010B5">
        <w:rPr>
          <w:rFonts w:ascii="David" w:eastAsia="Times New Roman" w:hAnsi="David" w:cs="David"/>
          <w:sz w:val="24"/>
          <w:szCs w:val="24"/>
          <w:rtl/>
        </w:rPr>
        <w:t>סידן</w:t>
      </w:r>
      <w:r w:rsidRPr="006010B5">
        <w:rPr>
          <w:rFonts w:ascii="David" w:eastAsia="Times New Roman" w:hAnsi="David" w:cs="David"/>
          <w:sz w:val="24"/>
          <w:szCs w:val="24"/>
        </w:rPr>
        <w:t xml:space="preserve"> , </w:t>
      </w:r>
      <w:r w:rsidRPr="006010B5">
        <w:rPr>
          <w:rFonts w:ascii="David" w:eastAsia="Times New Roman" w:hAnsi="David" w:cs="David"/>
          <w:sz w:val="24"/>
          <w:szCs w:val="24"/>
          <w:rtl/>
        </w:rPr>
        <w:t>פיברין וחומרים נוספים , בחלק הפנימי של דופן כלי דם</w:t>
      </w:r>
      <w:r w:rsidRPr="006010B5">
        <w:rPr>
          <w:rFonts w:ascii="David" w:eastAsia="Times New Roman" w:hAnsi="David" w:cs="David"/>
          <w:sz w:val="24"/>
          <w:szCs w:val="24"/>
        </w:rPr>
        <w:t xml:space="preserve">. </w:t>
      </w:r>
      <w:r w:rsidRPr="006010B5">
        <w:rPr>
          <w:rFonts w:ascii="David" w:eastAsia="Times New Roman" w:hAnsi="David" w:cs="David"/>
          <w:sz w:val="24"/>
          <w:szCs w:val="24"/>
          <w:rtl/>
        </w:rPr>
        <w:t xml:space="preserve"> </w:t>
      </w:r>
      <w:r w:rsidRPr="006010B5">
        <w:rPr>
          <w:rFonts w:ascii="David" w:eastAsia="Times New Roman" w:hAnsi="David" w:cs="David"/>
          <w:b/>
          <w:bCs/>
          <w:sz w:val="24"/>
          <w:szCs w:val="24"/>
          <w:rtl/>
        </w:rPr>
        <w:t xml:space="preserve">הכולסטרול </w:t>
      </w:r>
      <w:r w:rsidRPr="006010B5">
        <w:rPr>
          <w:rFonts w:ascii="David" w:eastAsia="Times New Roman" w:hAnsi="David" w:cs="David"/>
          <w:sz w:val="24"/>
          <w:szCs w:val="24"/>
          <w:rtl/>
        </w:rPr>
        <w:t>הוא מולקולת שומן המהווה מרכיב חשוב בממברנות של כל תאי הגוף, וכן משמש לבניית הורמונים שונים החיוניים לפעילות הגוף</w:t>
      </w:r>
      <w:r w:rsidRPr="006010B5">
        <w:rPr>
          <w:rFonts w:ascii="David" w:eastAsia="Times New Roman" w:hAnsi="David" w:cs="David"/>
          <w:sz w:val="24"/>
          <w:szCs w:val="24"/>
        </w:rPr>
        <w:t xml:space="preserve">. </w:t>
      </w:r>
      <w:r w:rsidRPr="006010B5">
        <w:rPr>
          <w:rFonts w:ascii="David" w:eastAsia="Times New Roman" w:hAnsi="David" w:cs="David"/>
          <w:sz w:val="24"/>
          <w:szCs w:val="24"/>
          <w:rtl/>
        </w:rPr>
        <w:t xml:space="preserve"> בשל היותו שומני ולא מסיס בנוזל</w:t>
      </w:r>
      <w:r w:rsidRPr="006010B5">
        <w:rPr>
          <w:rFonts w:ascii="David" w:eastAsia="Times New Roman" w:hAnsi="David" w:cs="David"/>
          <w:sz w:val="24"/>
          <w:szCs w:val="24"/>
        </w:rPr>
        <w:t xml:space="preserve">, </w:t>
      </w:r>
      <w:r w:rsidRPr="006010B5">
        <w:rPr>
          <w:rFonts w:ascii="David" w:eastAsia="Times New Roman" w:hAnsi="David" w:cs="David"/>
          <w:sz w:val="24"/>
          <w:szCs w:val="24"/>
          <w:rtl/>
        </w:rPr>
        <w:t>מולקולת הכולסטרול אינה יכולה לנוע בדם באופן חופשי</w:t>
      </w:r>
      <w:r w:rsidRPr="006010B5">
        <w:rPr>
          <w:rFonts w:ascii="David" w:eastAsia="Times New Roman" w:hAnsi="David" w:cs="David"/>
          <w:sz w:val="24"/>
          <w:szCs w:val="24"/>
        </w:rPr>
        <w:t xml:space="preserve">, </w:t>
      </w:r>
      <w:r w:rsidRPr="006010B5">
        <w:rPr>
          <w:rFonts w:ascii="David" w:eastAsia="Times New Roman" w:hAnsi="David" w:cs="David"/>
          <w:sz w:val="24"/>
          <w:szCs w:val="24"/>
          <w:rtl/>
        </w:rPr>
        <w:t xml:space="preserve">אלא רק בקומפלקס גדול הנקרא </w:t>
      </w:r>
      <w:proofErr w:type="spellStart"/>
      <w:r w:rsidRPr="006010B5">
        <w:rPr>
          <w:rFonts w:ascii="David" w:eastAsia="Times New Roman" w:hAnsi="David" w:cs="David"/>
          <w:sz w:val="24"/>
          <w:szCs w:val="24"/>
          <w:rtl/>
        </w:rPr>
        <w:t>ליפופרוטאין</w:t>
      </w:r>
      <w:proofErr w:type="spellEnd"/>
      <w:r w:rsidRPr="006010B5">
        <w:rPr>
          <w:rFonts w:ascii="David" w:eastAsia="Times New Roman" w:hAnsi="David" w:cs="David"/>
          <w:sz w:val="24"/>
          <w:szCs w:val="24"/>
          <w:rtl/>
        </w:rPr>
        <w:t xml:space="preserve"> , שבחלקו החיצוני חלבונים ובחלקו הפנימי שומנים -הכולסטרול</w:t>
      </w:r>
      <w:r w:rsidRPr="006010B5">
        <w:rPr>
          <w:rFonts w:ascii="David" w:eastAsia="Times New Roman" w:hAnsi="David" w:cs="David"/>
          <w:sz w:val="24"/>
          <w:szCs w:val="24"/>
        </w:rPr>
        <w:t xml:space="preserve"> . </w:t>
      </w:r>
      <w:r w:rsidRPr="006010B5">
        <w:rPr>
          <w:rFonts w:ascii="David" w:eastAsia="Times New Roman" w:hAnsi="David" w:cs="David"/>
          <w:sz w:val="24"/>
          <w:szCs w:val="24"/>
          <w:rtl/>
        </w:rPr>
        <w:t xml:space="preserve">קיימים מספר סוגים של </w:t>
      </w:r>
      <w:proofErr w:type="spellStart"/>
      <w:r w:rsidRPr="006010B5">
        <w:rPr>
          <w:rFonts w:ascii="David" w:eastAsia="Times New Roman" w:hAnsi="David" w:cs="David"/>
          <w:sz w:val="24"/>
          <w:szCs w:val="24"/>
          <w:rtl/>
        </w:rPr>
        <w:t>ליפופרוטאינים</w:t>
      </w:r>
      <w:proofErr w:type="spellEnd"/>
      <w:r w:rsidRPr="006010B5">
        <w:rPr>
          <w:rFonts w:ascii="David" w:eastAsia="Times New Roman" w:hAnsi="David" w:cs="David"/>
          <w:sz w:val="24"/>
          <w:szCs w:val="24"/>
        </w:rPr>
        <w:t xml:space="preserve">, </w:t>
      </w:r>
      <w:r w:rsidRPr="006010B5">
        <w:rPr>
          <w:rFonts w:ascii="David" w:eastAsia="Times New Roman" w:hAnsi="David" w:cs="David"/>
          <w:sz w:val="24"/>
          <w:szCs w:val="24"/>
          <w:rtl/>
        </w:rPr>
        <w:t>הנבדלים זה מזה בגודלם</w:t>
      </w:r>
      <w:r w:rsidRPr="006010B5">
        <w:rPr>
          <w:rFonts w:ascii="David" w:eastAsia="Times New Roman" w:hAnsi="David" w:cs="David"/>
          <w:sz w:val="24"/>
          <w:szCs w:val="24"/>
        </w:rPr>
        <w:t xml:space="preserve">, </w:t>
      </w:r>
      <w:r w:rsidRPr="006010B5">
        <w:rPr>
          <w:rFonts w:ascii="David" w:eastAsia="Times New Roman" w:hAnsi="David" w:cs="David"/>
          <w:sz w:val="24"/>
          <w:szCs w:val="24"/>
          <w:rtl/>
        </w:rPr>
        <w:t>בכמות הכולסטרול שהם מכילים ובכמות החלבון</w:t>
      </w:r>
      <w:r w:rsidRPr="006010B5">
        <w:rPr>
          <w:rFonts w:ascii="David" w:eastAsia="Times New Roman" w:hAnsi="David" w:cs="David"/>
          <w:sz w:val="24"/>
          <w:szCs w:val="24"/>
        </w:rPr>
        <w:t xml:space="preserve">. </w:t>
      </w:r>
      <w:r w:rsidRPr="006010B5">
        <w:rPr>
          <w:rFonts w:ascii="David" w:eastAsia="Times New Roman" w:hAnsi="David" w:cs="David"/>
          <w:sz w:val="24"/>
          <w:szCs w:val="24"/>
          <w:rtl/>
        </w:rPr>
        <w:t xml:space="preserve"> מתוך הסוגים השונים של </w:t>
      </w:r>
      <w:proofErr w:type="spellStart"/>
      <w:r w:rsidRPr="006010B5">
        <w:rPr>
          <w:rFonts w:ascii="David" w:eastAsia="Times New Roman" w:hAnsi="David" w:cs="David"/>
          <w:sz w:val="24"/>
          <w:szCs w:val="24"/>
          <w:rtl/>
        </w:rPr>
        <w:t>הליפופרוטאינים</w:t>
      </w:r>
      <w:proofErr w:type="spellEnd"/>
      <w:r w:rsidRPr="006010B5">
        <w:rPr>
          <w:rFonts w:ascii="David" w:eastAsia="Times New Roman" w:hAnsi="David" w:cs="David"/>
          <w:sz w:val="24"/>
          <w:szCs w:val="24"/>
        </w:rPr>
        <w:t xml:space="preserve">, </w:t>
      </w:r>
      <w:r w:rsidRPr="006010B5">
        <w:rPr>
          <w:rFonts w:ascii="David" w:eastAsia="Times New Roman" w:hAnsi="David" w:cs="David"/>
          <w:sz w:val="24"/>
          <w:szCs w:val="24"/>
          <w:rtl/>
        </w:rPr>
        <w:t>לשניים ישנו תפקיד מכריע בהתפתחות מחלות לב וכלי דם</w:t>
      </w:r>
      <w:r w:rsidRPr="006010B5">
        <w:rPr>
          <w:rFonts w:ascii="David" w:eastAsia="Times New Roman" w:hAnsi="David" w:cs="David"/>
          <w:sz w:val="24"/>
          <w:szCs w:val="24"/>
        </w:rPr>
        <w:t xml:space="preserve">. </w:t>
      </w:r>
      <w:r w:rsidRPr="006010B5">
        <w:rPr>
          <w:rFonts w:ascii="David" w:eastAsia="Times New Roman" w:hAnsi="David" w:cs="David"/>
          <w:sz w:val="24"/>
          <w:szCs w:val="24"/>
          <w:rtl/>
        </w:rPr>
        <w:t xml:space="preserve">  שני סוגי הכולסטרול</w:t>
      </w:r>
      <w:r w:rsidRPr="006010B5">
        <w:rPr>
          <w:rFonts w:ascii="David" w:eastAsia="Times New Roman" w:hAnsi="David" w:cs="David"/>
          <w:sz w:val="24"/>
          <w:szCs w:val="24"/>
        </w:rPr>
        <w:t xml:space="preserve"> </w:t>
      </w:r>
      <w:r w:rsidRPr="006010B5">
        <w:rPr>
          <w:rFonts w:ascii="David" w:eastAsia="Times New Roman" w:hAnsi="David" w:cs="David"/>
          <w:sz w:val="24"/>
          <w:szCs w:val="24"/>
          <w:rtl/>
        </w:rPr>
        <w:t>הם</w:t>
      </w:r>
      <w:r w:rsidRPr="006010B5">
        <w:rPr>
          <w:rFonts w:ascii="David" w:eastAsia="Times New Roman" w:hAnsi="David" w:cs="David"/>
          <w:sz w:val="24"/>
          <w:szCs w:val="24"/>
        </w:rPr>
        <w:t xml:space="preserve">: </w:t>
      </w:r>
    </w:p>
    <w:p w14:paraId="43D5DC16" w14:textId="77777777" w:rsidR="006010B5" w:rsidRPr="006010B5" w:rsidRDefault="006010B5" w:rsidP="006010B5">
      <w:pPr>
        <w:spacing w:after="0" w:line="360" w:lineRule="auto"/>
        <w:rPr>
          <w:rFonts w:ascii="David" w:eastAsia="Times New Roman" w:hAnsi="David" w:cs="David"/>
          <w:sz w:val="24"/>
          <w:szCs w:val="24"/>
        </w:rPr>
      </w:pPr>
      <w:r w:rsidRPr="006010B5">
        <w:rPr>
          <w:rFonts w:ascii="David" w:eastAsia="Times New Roman" w:hAnsi="David" w:cs="David"/>
          <w:sz w:val="24"/>
          <w:szCs w:val="24"/>
        </w:rPr>
        <w:t xml:space="preserve"> H.D.L- </w:t>
      </w:r>
      <w:r w:rsidRPr="006010B5">
        <w:rPr>
          <w:rFonts w:ascii="David" w:eastAsia="Arial" w:hAnsi="David" w:cs="David"/>
          <w:b/>
          <w:sz w:val="24"/>
          <w:szCs w:val="24"/>
        </w:rPr>
        <w:t>High Density Lipoprotein</w:t>
      </w:r>
      <w:r w:rsidRPr="006010B5">
        <w:rPr>
          <w:rFonts w:ascii="David" w:eastAsia="Times New Roman" w:hAnsi="David" w:cs="David"/>
          <w:sz w:val="24"/>
          <w:szCs w:val="24"/>
        </w:rPr>
        <w:t xml:space="preserve"> </w:t>
      </w:r>
    </w:p>
    <w:p w14:paraId="7E69071D" w14:textId="77777777" w:rsidR="006010B5" w:rsidRPr="006010B5" w:rsidRDefault="006010B5" w:rsidP="006010B5">
      <w:pPr>
        <w:spacing w:after="0" w:line="360" w:lineRule="auto"/>
        <w:rPr>
          <w:rFonts w:ascii="David" w:eastAsia="Arial" w:hAnsi="David" w:cs="David"/>
          <w:b/>
          <w:sz w:val="24"/>
          <w:szCs w:val="24"/>
          <w:rtl/>
        </w:rPr>
      </w:pPr>
      <w:r w:rsidRPr="006010B5">
        <w:rPr>
          <w:rFonts w:ascii="David" w:eastAsia="Times New Roman" w:hAnsi="David" w:cs="David"/>
          <w:sz w:val="24"/>
          <w:szCs w:val="24"/>
        </w:rPr>
        <w:t>L.D.L</w:t>
      </w:r>
      <w:r w:rsidRPr="006010B5">
        <w:rPr>
          <w:rFonts w:ascii="David" w:eastAsia="Arial" w:hAnsi="David" w:cs="David"/>
          <w:b/>
          <w:sz w:val="24"/>
          <w:szCs w:val="24"/>
        </w:rPr>
        <w:t xml:space="preserve"> - Low </w:t>
      </w:r>
      <w:proofErr w:type="gramStart"/>
      <w:r w:rsidRPr="006010B5">
        <w:rPr>
          <w:rFonts w:ascii="David" w:eastAsia="Arial" w:hAnsi="David" w:cs="David"/>
          <w:b/>
          <w:sz w:val="24"/>
          <w:szCs w:val="24"/>
        </w:rPr>
        <w:t>Density  Lipoprotein</w:t>
      </w:r>
      <w:proofErr w:type="gramEnd"/>
    </w:p>
    <w:p w14:paraId="1E42DC8C" w14:textId="77777777" w:rsidR="006010B5" w:rsidRPr="006010B5" w:rsidRDefault="006010B5" w:rsidP="006010B5">
      <w:pPr>
        <w:spacing w:after="0" w:line="360" w:lineRule="auto"/>
        <w:rPr>
          <w:rFonts w:ascii="David" w:eastAsia="Times New Roman" w:hAnsi="David" w:cs="David"/>
          <w:sz w:val="24"/>
          <w:szCs w:val="24"/>
        </w:rPr>
      </w:pPr>
      <w:r w:rsidRPr="006010B5">
        <w:rPr>
          <w:rFonts w:ascii="David" w:eastAsia="Times New Roman" w:hAnsi="David" w:cs="David"/>
          <w:sz w:val="24"/>
          <w:szCs w:val="24"/>
          <w:rtl/>
        </w:rPr>
        <w:t>באופן כללי  ה</w:t>
      </w:r>
      <w:r w:rsidRPr="006010B5">
        <w:rPr>
          <w:rFonts w:ascii="David" w:eastAsia="Times New Roman" w:hAnsi="David" w:cs="David"/>
          <w:sz w:val="24"/>
          <w:szCs w:val="24"/>
        </w:rPr>
        <w:t>- LDL  </w:t>
      </w:r>
      <w:r w:rsidRPr="006010B5">
        <w:rPr>
          <w:rFonts w:ascii="David" w:eastAsia="Times New Roman" w:hAnsi="David" w:cs="David"/>
          <w:sz w:val="24"/>
          <w:szCs w:val="24"/>
          <w:rtl/>
        </w:rPr>
        <w:t xml:space="preserve"> מוביל כולסטרול מהכבד אל שאר רקמות הגוף, </w:t>
      </w:r>
      <w:r w:rsidRPr="006010B5">
        <w:rPr>
          <w:rFonts w:ascii="David" w:eastAsia="Times New Roman" w:hAnsi="David" w:cs="David"/>
          <w:sz w:val="24"/>
          <w:szCs w:val="24"/>
        </w:rPr>
        <w:t xml:space="preserve"> </w:t>
      </w:r>
      <w:r w:rsidRPr="006010B5">
        <w:rPr>
          <w:rFonts w:ascii="David" w:eastAsia="Times New Roman" w:hAnsi="David" w:cs="David"/>
          <w:sz w:val="24"/>
          <w:szCs w:val="24"/>
          <w:rtl/>
        </w:rPr>
        <w:t>בעוד שה</w:t>
      </w:r>
      <w:r w:rsidRPr="006010B5">
        <w:rPr>
          <w:rFonts w:ascii="David" w:eastAsia="Times New Roman" w:hAnsi="David" w:cs="David"/>
          <w:sz w:val="24"/>
          <w:szCs w:val="24"/>
        </w:rPr>
        <w:t xml:space="preserve"> - HDL </w:t>
      </w:r>
      <w:r w:rsidRPr="006010B5">
        <w:rPr>
          <w:rFonts w:ascii="David" w:eastAsia="Times New Roman" w:hAnsi="David" w:cs="David"/>
          <w:sz w:val="24"/>
          <w:szCs w:val="24"/>
          <w:rtl/>
        </w:rPr>
        <w:t xml:space="preserve">מוביל כולסטרול בכיוון ההפוך </w:t>
      </w:r>
      <w:r w:rsidRPr="006010B5">
        <w:rPr>
          <w:rFonts w:ascii="David" w:eastAsia="Times New Roman" w:hAnsi="David" w:cs="David"/>
          <w:sz w:val="24"/>
          <w:szCs w:val="24"/>
        </w:rPr>
        <w:t xml:space="preserve">- </w:t>
      </w:r>
      <w:r w:rsidRPr="006010B5">
        <w:rPr>
          <w:rFonts w:ascii="David" w:eastAsia="Times New Roman" w:hAnsi="David" w:cs="David"/>
          <w:sz w:val="24"/>
          <w:szCs w:val="24"/>
          <w:rtl/>
        </w:rPr>
        <w:t xml:space="preserve"> בחזרה אל הכבד</w:t>
      </w:r>
      <w:r w:rsidRPr="006010B5">
        <w:rPr>
          <w:rFonts w:ascii="David" w:eastAsia="Times New Roman" w:hAnsi="David" w:cs="David"/>
          <w:sz w:val="24"/>
          <w:szCs w:val="24"/>
        </w:rPr>
        <w:t xml:space="preserve">. </w:t>
      </w:r>
      <w:r w:rsidRPr="006010B5">
        <w:rPr>
          <w:rFonts w:ascii="David" w:eastAsia="Times New Roman" w:hAnsi="David" w:cs="David"/>
          <w:sz w:val="24"/>
          <w:szCs w:val="24"/>
          <w:rtl/>
        </w:rPr>
        <w:t xml:space="preserve">  כאשר יש עודף של כולסטרול בגוף</w:t>
      </w:r>
      <w:r w:rsidRPr="006010B5">
        <w:rPr>
          <w:rFonts w:ascii="David" w:eastAsia="Times New Roman" w:hAnsi="David" w:cs="David"/>
          <w:sz w:val="24"/>
          <w:szCs w:val="24"/>
        </w:rPr>
        <w:t xml:space="preserve">, </w:t>
      </w:r>
      <w:r w:rsidRPr="006010B5">
        <w:rPr>
          <w:rFonts w:ascii="David" w:eastAsia="Times New Roman" w:hAnsi="David" w:cs="David"/>
          <w:sz w:val="24"/>
          <w:szCs w:val="24"/>
          <w:rtl/>
        </w:rPr>
        <w:t xml:space="preserve"> פעילות מוגברת של </w:t>
      </w:r>
      <w:r w:rsidRPr="006010B5">
        <w:rPr>
          <w:rFonts w:ascii="David" w:eastAsia="Times New Roman" w:hAnsi="David" w:cs="David"/>
          <w:sz w:val="24"/>
          <w:szCs w:val="24"/>
        </w:rPr>
        <w:t xml:space="preserve">LDL  </w:t>
      </w:r>
      <w:r w:rsidRPr="006010B5">
        <w:rPr>
          <w:rFonts w:ascii="David" w:eastAsia="Times New Roman" w:hAnsi="David" w:cs="David"/>
          <w:sz w:val="24"/>
          <w:szCs w:val="24"/>
          <w:rtl/>
        </w:rPr>
        <w:t xml:space="preserve">   עלולה לגרום ליצירת משקעים של כולסטרול על דפנות כלי הדם ולהתחיל את התפתחות טרשת העורקים ועמה מחלות לב שונות. מסיבות אלה היה נהוג </w:t>
      </w:r>
      <w:r w:rsidRPr="006010B5">
        <w:rPr>
          <w:rFonts w:ascii="David" w:eastAsia="Times New Roman" w:hAnsi="David" w:cs="David"/>
          <w:b/>
          <w:bCs/>
          <w:sz w:val="24"/>
          <w:szCs w:val="24"/>
          <w:rtl/>
        </w:rPr>
        <w:t>בעבר</w:t>
      </w:r>
      <w:r w:rsidRPr="006010B5">
        <w:rPr>
          <w:rFonts w:ascii="David" w:eastAsia="Times New Roman" w:hAnsi="David" w:cs="David"/>
          <w:sz w:val="24"/>
          <w:szCs w:val="24"/>
          <w:rtl/>
        </w:rPr>
        <w:t xml:space="preserve"> לכנות את ה</w:t>
      </w:r>
      <w:r w:rsidRPr="006010B5">
        <w:rPr>
          <w:rFonts w:ascii="David" w:eastAsia="Times New Roman" w:hAnsi="David" w:cs="David"/>
          <w:sz w:val="24"/>
          <w:szCs w:val="24"/>
        </w:rPr>
        <w:t xml:space="preserve">- LDL </w:t>
      </w:r>
      <w:r w:rsidRPr="006010B5">
        <w:rPr>
          <w:rFonts w:ascii="David" w:eastAsia="Times New Roman" w:hAnsi="David" w:cs="David"/>
          <w:sz w:val="24"/>
          <w:szCs w:val="24"/>
          <w:rtl/>
        </w:rPr>
        <w:t xml:space="preserve"> ה"כולסטרול הרע" </w:t>
      </w:r>
      <w:r w:rsidRPr="006010B5">
        <w:rPr>
          <w:rFonts w:ascii="David" w:eastAsia="Times New Roman" w:hAnsi="David" w:cs="David"/>
          <w:sz w:val="24"/>
          <w:szCs w:val="24"/>
        </w:rPr>
        <w:t xml:space="preserve">  </w:t>
      </w:r>
      <w:r w:rsidRPr="006010B5">
        <w:rPr>
          <w:rFonts w:ascii="David" w:eastAsia="Times New Roman" w:hAnsi="David" w:cs="David"/>
          <w:sz w:val="24"/>
          <w:szCs w:val="24"/>
          <w:rtl/>
        </w:rPr>
        <w:t>ואילו את  ה</w:t>
      </w:r>
      <w:r w:rsidRPr="006010B5">
        <w:rPr>
          <w:rFonts w:ascii="David" w:eastAsia="Times New Roman" w:hAnsi="David" w:cs="David"/>
          <w:sz w:val="24"/>
          <w:szCs w:val="24"/>
        </w:rPr>
        <w:t xml:space="preserve">- HDL </w:t>
      </w:r>
      <w:r w:rsidRPr="006010B5">
        <w:rPr>
          <w:rFonts w:ascii="David" w:eastAsia="Times New Roman" w:hAnsi="David" w:cs="David"/>
          <w:sz w:val="24"/>
          <w:szCs w:val="24"/>
          <w:rtl/>
        </w:rPr>
        <w:t xml:space="preserve"> שפעילותו הפוכה </w:t>
      </w:r>
      <w:r w:rsidRPr="006010B5">
        <w:rPr>
          <w:rFonts w:ascii="David" w:eastAsia="Times New Roman" w:hAnsi="David" w:cs="David"/>
          <w:sz w:val="24"/>
          <w:szCs w:val="24"/>
        </w:rPr>
        <w:t>"</w:t>
      </w:r>
      <w:r w:rsidRPr="006010B5">
        <w:rPr>
          <w:rFonts w:ascii="David" w:eastAsia="Times New Roman" w:hAnsi="David" w:cs="David"/>
          <w:sz w:val="24"/>
          <w:szCs w:val="24"/>
          <w:rtl/>
        </w:rPr>
        <w:t>הכולסטרול טוב</w:t>
      </w:r>
      <w:r w:rsidRPr="006010B5">
        <w:rPr>
          <w:rFonts w:ascii="David" w:eastAsia="Times New Roman" w:hAnsi="David" w:cs="David"/>
          <w:sz w:val="24"/>
          <w:szCs w:val="24"/>
        </w:rPr>
        <w:t xml:space="preserve">" </w:t>
      </w:r>
      <w:r w:rsidRPr="006010B5">
        <w:rPr>
          <w:rFonts w:ascii="David" w:eastAsia="Times New Roman" w:hAnsi="David" w:cs="David"/>
          <w:sz w:val="24"/>
          <w:szCs w:val="24"/>
          <w:rtl/>
        </w:rPr>
        <w:t>.</w:t>
      </w:r>
    </w:p>
    <w:p w14:paraId="0613A7D3" w14:textId="77777777" w:rsidR="006010B5" w:rsidRPr="006010B5" w:rsidRDefault="006010B5" w:rsidP="006010B5">
      <w:pPr>
        <w:spacing w:after="0" w:line="360" w:lineRule="auto"/>
        <w:rPr>
          <w:rFonts w:ascii="David" w:eastAsia="Times New Roman" w:hAnsi="David" w:cs="David"/>
          <w:b/>
          <w:bCs/>
          <w:sz w:val="24"/>
          <w:szCs w:val="24"/>
        </w:rPr>
      </w:pPr>
      <w:r w:rsidRPr="006010B5">
        <w:rPr>
          <w:rFonts w:ascii="David" w:eastAsia="Times New Roman" w:hAnsi="David" w:cs="David"/>
          <w:b/>
          <w:bCs/>
          <w:sz w:val="24"/>
          <w:szCs w:val="24"/>
          <w:rtl/>
        </w:rPr>
        <w:t>הסיבה לרמה גבוהה של כולסטרול וטריגליצרידים בדם נובעת  מ</w:t>
      </w:r>
      <w:r w:rsidRPr="006010B5">
        <w:rPr>
          <w:rFonts w:ascii="David" w:eastAsia="Times New Roman" w:hAnsi="David" w:cs="David"/>
          <w:b/>
          <w:bCs/>
          <w:sz w:val="24"/>
          <w:szCs w:val="24"/>
        </w:rPr>
        <w:t xml:space="preserve">: </w:t>
      </w:r>
    </w:p>
    <w:p w14:paraId="3B1A0FA3" w14:textId="77777777" w:rsidR="006010B5" w:rsidRPr="006010B5" w:rsidRDefault="006010B5" w:rsidP="00105EA9">
      <w:pPr>
        <w:pStyle w:val="af2"/>
        <w:numPr>
          <w:ilvl w:val="0"/>
          <w:numId w:val="102"/>
        </w:numPr>
        <w:spacing w:line="360" w:lineRule="auto"/>
        <w:rPr>
          <w:rFonts w:ascii="David" w:hAnsi="David" w:cs="David"/>
        </w:rPr>
      </w:pPr>
      <w:r w:rsidRPr="006010B5">
        <w:rPr>
          <w:rFonts w:ascii="David" w:hAnsi="David" w:cs="David"/>
          <w:rtl/>
        </w:rPr>
        <w:t xml:space="preserve">אכילה מרובה של שומן רווי , שמקורו ממזונות מן החי, </w:t>
      </w:r>
      <w:r w:rsidRPr="006010B5">
        <w:rPr>
          <w:rFonts w:ascii="David" w:hAnsi="David" w:cs="David"/>
        </w:rPr>
        <w:t xml:space="preserve"> </w:t>
      </w:r>
      <w:r w:rsidRPr="006010B5">
        <w:rPr>
          <w:rFonts w:ascii="David" w:hAnsi="David" w:cs="David"/>
          <w:rtl/>
        </w:rPr>
        <w:t>לאורך שנים רבות, חוסר פעילות גופנית</w:t>
      </w:r>
      <w:r w:rsidRPr="006010B5">
        <w:rPr>
          <w:rFonts w:ascii="David" w:hAnsi="David" w:cs="David"/>
        </w:rPr>
        <w:t xml:space="preserve">, </w:t>
      </w:r>
      <w:r w:rsidRPr="006010B5">
        <w:rPr>
          <w:rFonts w:ascii="David" w:hAnsi="David" w:cs="David"/>
          <w:rtl/>
        </w:rPr>
        <w:t xml:space="preserve">עישון ומתח רב </w:t>
      </w:r>
      <w:r w:rsidRPr="006010B5">
        <w:rPr>
          <w:rFonts w:ascii="David" w:hAnsi="David" w:cs="David"/>
        </w:rPr>
        <w:t xml:space="preserve">- </w:t>
      </w:r>
      <w:r w:rsidRPr="006010B5">
        <w:rPr>
          <w:rFonts w:ascii="David" w:hAnsi="David" w:cs="David"/>
          <w:rtl/>
        </w:rPr>
        <w:t xml:space="preserve"> כולם תורמים לרמות שומנים גבוהות בדם</w:t>
      </w:r>
      <w:r w:rsidRPr="006010B5">
        <w:rPr>
          <w:rFonts w:ascii="David" w:hAnsi="David" w:cs="David"/>
        </w:rPr>
        <w:t>.</w:t>
      </w:r>
    </w:p>
    <w:p w14:paraId="71D6ACB7" w14:textId="77777777" w:rsidR="006010B5" w:rsidRPr="006010B5" w:rsidRDefault="006010B5" w:rsidP="00105EA9">
      <w:pPr>
        <w:pStyle w:val="af2"/>
        <w:numPr>
          <w:ilvl w:val="0"/>
          <w:numId w:val="102"/>
        </w:numPr>
        <w:spacing w:line="360" w:lineRule="auto"/>
        <w:rPr>
          <w:rFonts w:ascii="David" w:hAnsi="David" w:cs="David"/>
        </w:rPr>
      </w:pPr>
      <w:r w:rsidRPr="006010B5">
        <w:rPr>
          <w:rFonts w:ascii="David" w:hAnsi="David" w:cs="David"/>
          <w:rtl/>
        </w:rPr>
        <w:t xml:space="preserve">דיאטות עשירות בפחמימות המהוות מעל 60% של המזון הנצרך, עלולות להגביר את רמת הטריגליצרידים במיוחד אצל אדם עם  </w:t>
      </w:r>
      <w:r w:rsidRPr="006010B5">
        <w:rPr>
          <w:rFonts w:ascii="David" w:hAnsi="David" w:cs="David"/>
        </w:rPr>
        <w:t> </w:t>
      </w:r>
      <w:r w:rsidRPr="006010B5">
        <w:rPr>
          <w:rFonts w:ascii="David" w:hAnsi="David" w:cs="David"/>
          <w:color w:val="333333"/>
          <w:shd w:val="clear" w:color="auto" w:fill="FFFFFF"/>
        </w:rPr>
        <w:t xml:space="preserve">BMI </w:t>
      </w:r>
      <w:r w:rsidRPr="006010B5">
        <w:rPr>
          <w:rFonts w:ascii="David" w:hAnsi="David" w:cs="David"/>
          <w:color w:val="333333"/>
          <w:shd w:val="clear" w:color="auto" w:fill="FFFFFF"/>
          <w:rtl/>
        </w:rPr>
        <w:t>מעל 28.0</w:t>
      </w:r>
    </w:p>
    <w:p w14:paraId="53ACD3C7" w14:textId="77777777" w:rsidR="006010B5" w:rsidRPr="006010B5" w:rsidRDefault="006010B5" w:rsidP="00105EA9">
      <w:pPr>
        <w:pStyle w:val="af2"/>
        <w:numPr>
          <w:ilvl w:val="0"/>
          <w:numId w:val="102"/>
        </w:numPr>
        <w:spacing w:line="360" w:lineRule="auto"/>
        <w:rPr>
          <w:rFonts w:ascii="David" w:hAnsi="David" w:cs="David"/>
        </w:rPr>
      </w:pPr>
      <w:r w:rsidRPr="006010B5">
        <w:rPr>
          <w:rFonts w:ascii="David" w:hAnsi="David" w:cs="David"/>
          <w:rtl/>
        </w:rPr>
        <w:t>ייצור</w:t>
      </w:r>
      <w:r w:rsidRPr="006010B5">
        <w:rPr>
          <w:rFonts w:ascii="David" w:eastAsia="Arial" w:hAnsi="David" w:cs="David"/>
          <w:color w:val="000000"/>
        </w:rPr>
        <w:t xml:space="preserve"> </w:t>
      </w:r>
      <w:r w:rsidRPr="006010B5">
        <w:rPr>
          <w:rFonts w:ascii="David" w:hAnsi="David" w:cs="David"/>
          <w:rtl/>
        </w:rPr>
        <w:t>עודף</w:t>
      </w:r>
      <w:r w:rsidRPr="006010B5">
        <w:rPr>
          <w:rFonts w:ascii="David" w:eastAsia="Arial" w:hAnsi="David" w:cs="David"/>
          <w:color w:val="000000"/>
        </w:rPr>
        <w:t xml:space="preserve"> </w:t>
      </w:r>
      <w:r w:rsidRPr="006010B5">
        <w:rPr>
          <w:rFonts w:ascii="David" w:hAnsi="David" w:cs="David"/>
          <w:rtl/>
        </w:rPr>
        <w:t>של כולסטרול ע</w:t>
      </w:r>
      <w:r w:rsidRPr="006010B5">
        <w:rPr>
          <w:rFonts w:ascii="David" w:hAnsi="David" w:cs="David"/>
        </w:rPr>
        <w:t>"</w:t>
      </w:r>
      <w:r w:rsidRPr="006010B5">
        <w:rPr>
          <w:rFonts w:ascii="David" w:hAnsi="David" w:cs="David"/>
          <w:rtl/>
        </w:rPr>
        <w:t>י הכבד</w:t>
      </w:r>
      <w:r w:rsidRPr="006010B5">
        <w:rPr>
          <w:rFonts w:ascii="David" w:hAnsi="David" w:cs="David"/>
        </w:rPr>
        <w:t xml:space="preserve">. </w:t>
      </w:r>
      <w:r w:rsidRPr="006010B5">
        <w:rPr>
          <w:rFonts w:ascii="David" w:hAnsi="David" w:cs="David"/>
          <w:rtl/>
        </w:rPr>
        <w:t xml:space="preserve">  </w:t>
      </w:r>
    </w:p>
    <w:p w14:paraId="28455754" w14:textId="77777777" w:rsidR="006010B5" w:rsidRPr="006010B5" w:rsidRDefault="006010B5" w:rsidP="006010B5">
      <w:pPr>
        <w:spacing w:line="360" w:lineRule="auto"/>
        <w:rPr>
          <w:rFonts w:ascii="David" w:eastAsia="Times New Roman" w:hAnsi="David" w:cs="David"/>
          <w:sz w:val="24"/>
          <w:szCs w:val="24"/>
        </w:rPr>
      </w:pPr>
      <w:r w:rsidRPr="006010B5">
        <w:rPr>
          <w:rFonts w:ascii="David" w:eastAsia="Times New Roman" w:hAnsi="David" w:cs="David"/>
          <w:sz w:val="24"/>
          <w:szCs w:val="24"/>
          <w:rtl/>
        </w:rPr>
        <w:t>רמת גבוהה  של כולסטרול  וטריגליצרידים בדם מראה על תפקוד לקוי של הכבד הדורש לעיתים טיפול תרופתי</w:t>
      </w:r>
      <w:r w:rsidRPr="006010B5">
        <w:rPr>
          <w:rFonts w:ascii="David" w:eastAsia="Times New Roman" w:hAnsi="David" w:cs="David"/>
          <w:sz w:val="24"/>
          <w:szCs w:val="24"/>
        </w:rPr>
        <w:t xml:space="preserve">. </w:t>
      </w:r>
    </w:p>
    <w:p w14:paraId="073409C9" w14:textId="77777777" w:rsidR="006010B5" w:rsidRPr="006010B5" w:rsidRDefault="006010B5" w:rsidP="006010B5">
      <w:pPr>
        <w:spacing w:after="0" w:line="360" w:lineRule="auto"/>
        <w:rPr>
          <w:rFonts w:ascii="David" w:eastAsia="Times New Roman" w:hAnsi="David" w:cs="David"/>
          <w:sz w:val="24"/>
          <w:szCs w:val="24"/>
          <w:rtl/>
        </w:rPr>
      </w:pPr>
      <w:r w:rsidRPr="006010B5">
        <w:rPr>
          <w:rFonts w:ascii="David" w:eastAsia="Times New Roman" w:hAnsi="David" w:cs="David"/>
          <w:sz w:val="24"/>
          <w:szCs w:val="24"/>
          <w:rtl/>
        </w:rPr>
        <w:t xml:space="preserve">רמות הכולסטרול הרצויות הן </w:t>
      </w:r>
      <w:r w:rsidRPr="006010B5">
        <w:rPr>
          <w:rFonts w:ascii="David" w:eastAsia="Times New Roman" w:hAnsi="David" w:cs="David"/>
          <w:b/>
          <w:bCs/>
          <w:sz w:val="24"/>
          <w:szCs w:val="24"/>
          <w:rtl/>
        </w:rPr>
        <w:t xml:space="preserve">רמות </w:t>
      </w:r>
      <w:r w:rsidRPr="006010B5">
        <w:rPr>
          <w:rFonts w:ascii="David" w:eastAsia="Times New Roman" w:hAnsi="David" w:cs="David"/>
          <w:b/>
          <w:bCs/>
          <w:sz w:val="24"/>
          <w:szCs w:val="24"/>
        </w:rPr>
        <w:t>LDL </w:t>
      </w:r>
      <w:r w:rsidRPr="006010B5">
        <w:rPr>
          <w:rFonts w:ascii="David" w:eastAsia="Times New Roman" w:hAnsi="David" w:cs="David"/>
          <w:b/>
          <w:bCs/>
          <w:sz w:val="24"/>
          <w:szCs w:val="24"/>
          <w:rtl/>
        </w:rPr>
        <w:t xml:space="preserve"> </w:t>
      </w:r>
      <w:r w:rsidRPr="006010B5">
        <w:rPr>
          <w:rFonts w:ascii="David" w:eastAsia="Times New Roman" w:hAnsi="David" w:cs="David"/>
          <w:sz w:val="24"/>
          <w:szCs w:val="24"/>
          <w:rtl/>
        </w:rPr>
        <w:t xml:space="preserve"> מתחת ל</w:t>
      </w:r>
      <w:r w:rsidRPr="006010B5">
        <w:rPr>
          <w:rFonts w:ascii="David" w:eastAsia="Times New Roman" w:hAnsi="David" w:cs="David"/>
          <w:sz w:val="24"/>
          <w:szCs w:val="24"/>
        </w:rPr>
        <w:t>-</w:t>
      </w:r>
      <w:r w:rsidRPr="006010B5">
        <w:rPr>
          <w:rFonts w:ascii="David" w:eastAsia="Times New Roman" w:hAnsi="David" w:cs="David"/>
          <w:b/>
          <w:bCs/>
          <w:sz w:val="24"/>
          <w:szCs w:val="24"/>
        </w:rPr>
        <w:t xml:space="preserve">100 </w:t>
      </w:r>
      <w:r w:rsidRPr="006010B5">
        <w:rPr>
          <w:rFonts w:ascii="David" w:eastAsia="Times New Roman" w:hAnsi="David" w:cs="David"/>
          <w:b/>
          <w:bCs/>
          <w:sz w:val="24"/>
          <w:szCs w:val="24"/>
          <w:rtl/>
        </w:rPr>
        <w:t>מ</w:t>
      </w:r>
      <w:r w:rsidRPr="006010B5">
        <w:rPr>
          <w:rFonts w:ascii="David" w:eastAsia="Times New Roman" w:hAnsi="David" w:cs="David"/>
          <w:b/>
          <w:bCs/>
          <w:sz w:val="24"/>
          <w:szCs w:val="24"/>
        </w:rPr>
        <w:t>"</w:t>
      </w:r>
      <w:r w:rsidRPr="006010B5">
        <w:rPr>
          <w:rFonts w:ascii="David" w:eastAsia="Times New Roman" w:hAnsi="David" w:cs="David"/>
          <w:b/>
          <w:bCs/>
          <w:sz w:val="24"/>
          <w:szCs w:val="24"/>
          <w:rtl/>
        </w:rPr>
        <w:t xml:space="preserve">ג </w:t>
      </w:r>
      <w:proofErr w:type="spellStart"/>
      <w:r w:rsidRPr="006010B5">
        <w:rPr>
          <w:rFonts w:ascii="David" w:eastAsia="Times New Roman" w:hAnsi="David" w:cs="David"/>
          <w:b/>
          <w:bCs/>
          <w:sz w:val="24"/>
          <w:szCs w:val="24"/>
          <w:rtl/>
        </w:rPr>
        <w:t>לדצ</w:t>
      </w:r>
      <w:proofErr w:type="spellEnd"/>
      <w:r w:rsidRPr="006010B5">
        <w:rPr>
          <w:rFonts w:ascii="David" w:eastAsia="Times New Roman" w:hAnsi="David" w:cs="David"/>
          <w:b/>
          <w:bCs/>
          <w:sz w:val="24"/>
          <w:szCs w:val="24"/>
        </w:rPr>
        <w:t>"</w:t>
      </w:r>
      <w:r w:rsidRPr="006010B5">
        <w:rPr>
          <w:rFonts w:ascii="David" w:eastAsia="Times New Roman" w:hAnsi="David" w:cs="David"/>
          <w:b/>
          <w:bCs/>
          <w:sz w:val="24"/>
          <w:szCs w:val="24"/>
          <w:rtl/>
        </w:rPr>
        <w:t>ל</w:t>
      </w:r>
      <w:r w:rsidRPr="006010B5">
        <w:rPr>
          <w:rFonts w:ascii="David" w:eastAsia="Times New Roman" w:hAnsi="David" w:cs="David"/>
          <w:sz w:val="24"/>
          <w:szCs w:val="24"/>
          <w:rtl/>
        </w:rPr>
        <w:t xml:space="preserve"> כאשר אין גורמי סיכון נוספים. אך אם קיימים גורמי סיכון  יש לשאוף לרמה נמוכה מ- </w:t>
      </w:r>
      <w:r w:rsidRPr="006010B5">
        <w:rPr>
          <w:rFonts w:ascii="David" w:eastAsia="Times New Roman" w:hAnsi="David" w:cs="David"/>
          <w:b/>
          <w:bCs/>
          <w:sz w:val="24"/>
          <w:szCs w:val="24"/>
          <w:rtl/>
        </w:rPr>
        <w:t xml:space="preserve">55 </w:t>
      </w:r>
      <w:r w:rsidRPr="006010B5">
        <w:rPr>
          <w:rFonts w:ascii="David" w:eastAsia="Times New Roman" w:hAnsi="David" w:cs="David"/>
          <w:b/>
          <w:bCs/>
          <w:sz w:val="24"/>
          <w:szCs w:val="24"/>
        </w:rPr>
        <w:t xml:space="preserve"> </w:t>
      </w:r>
      <w:r w:rsidRPr="006010B5">
        <w:rPr>
          <w:rFonts w:ascii="David" w:eastAsia="Times New Roman" w:hAnsi="David" w:cs="David"/>
          <w:b/>
          <w:bCs/>
          <w:sz w:val="24"/>
          <w:szCs w:val="24"/>
          <w:rtl/>
        </w:rPr>
        <w:t>מ</w:t>
      </w:r>
      <w:r w:rsidRPr="006010B5">
        <w:rPr>
          <w:rFonts w:ascii="David" w:eastAsia="Times New Roman" w:hAnsi="David" w:cs="David"/>
          <w:b/>
          <w:bCs/>
          <w:sz w:val="24"/>
          <w:szCs w:val="24"/>
        </w:rPr>
        <w:t>"</w:t>
      </w:r>
      <w:r w:rsidRPr="006010B5">
        <w:rPr>
          <w:rFonts w:ascii="David" w:eastAsia="Times New Roman" w:hAnsi="David" w:cs="David"/>
          <w:b/>
          <w:bCs/>
          <w:sz w:val="24"/>
          <w:szCs w:val="24"/>
          <w:rtl/>
        </w:rPr>
        <w:t xml:space="preserve">ג </w:t>
      </w:r>
      <w:proofErr w:type="spellStart"/>
      <w:r w:rsidRPr="006010B5">
        <w:rPr>
          <w:rFonts w:ascii="David" w:eastAsia="Times New Roman" w:hAnsi="David" w:cs="David"/>
          <w:b/>
          <w:bCs/>
          <w:sz w:val="24"/>
          <w:szCs w:val="24"/>
          <w:rtl/>
        </w:rPr>
        <w:t>לדצ</w:t>
      </w:r>
      <w:proofErr w:type="spellEnd"/>
      <w:r w:rsidRPr="006010B5">
        <w:rPr>
          <w:rFonts w:ascii="David" w:eastAsia="Times New Roman" w:hAnsi="David" w:cs="David"/>
          <w:b/>
          <w:bCs/>
          <w:sz w:val="24"/>
          <w:szCs w:val="24"/>
        </w:rPr>
        <w:t>"</w:t>
      </w:r>
      <w:r w:rsidRPr="006010B5">
        <w:rPr>
          <w:rFonts w:ascii="David" w:eastAsia="Times New Roman" w:hAnsi="David" w:cs="David"/>
          <w:b/>
          <w:bCs/>
          <w:sz w:val="24"/>
          <w:szCs w:val="24"/>
          <w:rtl/>
        </w:rPr>
        <w:t>ל</w:t>
      </w:r>
      <w:r w:rsidRPr="006010B5">
        <w:rPr>
          <w:rFonts w:ascii="David" w:eastAsia="Times New Roman" w:hAnsi="David" w:cs="David"/>
          <w:sz w:val="24"/>
          <w:szCs w:val="24"/>
          <w:rtl/>
        </w:rPr>
        <w:t xml:space="preserve">. </w:t>
      </w:r>
    </w:p>
    <w:p w14:paraId="72681672" w14:textId="77777777" w:rsidR="006010B5" w:rsidRPr="006010B5" w:rsidRDefault="006010B5" w:rsidP="006010B5">
      <w:pPr>
        <w:spacing w:after="0" w:line="360" w:lineRule="auto"/>
        <w:rPr>
          <w:rFonts w:ascii="David" w:eastAsia="Times New Roman" w:hAnsi="David" w:cs="David"/>
          <w:b/>
          <w:bCs/>
          <w:sz w:val="24"/>
          <w:szCs w:val="24"/>
          <w:rtl/>
        </w:rPr>
      </w:pPr>
      <w:r w:rsidRPr="006010B5">
        <w:rPr>
          <w:rFonts w:ascii="David" w:eastAsia="Times New Roman" w:hAnsi="David" w:cs="David"/>
          <w:b/>
          <w:bCs/>
          <w:sz w:val="24"/>
          <w:szCs w:val="24"/>
          <w:rtl/>
        </w:rPr>
        <w:t xml:space="preserve">רמות </w:t>
      </w:r>
      <w:r w:rsidRPr="006010B5">
        <w:rPr>
          <w:rFonts w:ascii="David" w:eastAsia="Times New Roman" w:hAnsi="David" w:cs="David"/>
          <w:b/>
          <w:bCs/>
          <w:sz w:val="24"/>
          <w:szCs w:val="24"/>
        </w:rPr>
        <w:t>HDL</w:t>
      </w:r>
      <w:r w:rsidRPr="006010B5">
        <w:rPr>
          <w:rFonts w:ascii="David" w:eastAsia="Times New Roman" w:hAnsi="David" w:cs="David"/>
          <w:sz w:val="24"/>
          <w:szCs w:val="24"/>
        </w:rPr>
        <w:t xml:space="preserve"> </w:t>
      </w:r>
      <w:r w:rsidRPr="006010B5">
        <w:rPr>
          <w:rFonts w:ascii="David" w:eastAsia="Times New Roman" w:hAnsi="David" w:cs="David"/>
          <w:sz w:val="24"/>
          <w:szCs w:val="24"/>
          <w:rtl/>
        </w:rPr>
        <w:t xml:space="preserve"> הרצויות הן מעל </w:t>
      </w:r>
      <w:r w:rsidRPr="006010B5">
        <w:rPr>
          <w:rFonts w:ascii="David" w:eastAsia="Times New Roman" w:hAnsi="David" w:cs="David"/>
          <w:b/>
          <w:bCs/>
          <w:sz w:val="24"/>
          <w:szCs w:val="24"/>
        </w:rPr>
        <w:t xml:space="preserve">40 </w:t>
      </w:r>
      <w:r w:rsidRPr="006010B5">
        <w:rPr>
          <w:rFonts w:ascii="David" w:eastAsia="Times New Roman" w:hAnsi="David" w:cs="David"/>
          <w:b/>
          <w:bCs/>
          <w:sz w:val="24"/>
          <w:szCs w:val="24"/>
          <w:rtl/>
        </w:rPr>
        <w:t xml:space="preserve"> מ</w:t>
      </w:r>
      <w:r w:rsidRPr="006010B5">
        <w:rPr>
          <w:rFonts w:ascii="David" w:eastAsia="Times New Roman" w:hAnsi="David" w:cs="David"/>
          <w:b/>
          <w:bCs/>
          <w:sz w:val="24"/>
          <w:szCs w:val="24"/>
        </w:rPr>
        <w:t>"</w:t>
      </w:r>
      <w:r w:rsidRPr="006010B5">
        <w:rPr>
          <w:rFonts w:ascii="David" w:eastAsia="Times New Roman" w:hAnsi="David" w:cs="David"/>
          <w:b/>
          <w:bCs/>
          <w:sz w:val="24"/>
          <w:szCs w:val="24"/>
          <w:rtl/>
        </w:rPr>
        <w:t xml:space="preserve">ג </w:t>
      </w:r>
      <w:proofErr w:type="spellStart"/>
      <w:r w:rsidRPr="006010B5">
        <w:rPr>
          <w:rFonts w:ascii="David" w:eastAsia="Times New Roman" w:hAnsi="David" w:cs="David"/>
          <w:b/>
          <w:bCs/>
          <w:sz w:val="24"/>
          <w:szCs w:val="24"/>
          <w:rtl/>
        </w:rPr>
        <w:t>לדצ</w:t>
      </w:r>
      <w:proofErr w:type="spellEnd"/>
      <w:r w:rsidRPr="006010B5">
        <w:rPr>
          <w:rFonts w:ascii="David" w:eastAsia="Times New Roman" w:hAnsi="David" w:cs="David"/>
          <w:b/>
          <w:bCs/>
          <w:sz w:val="24"/>
          <w:szCs w:val="24"/>
        </w:rPr>
        <w:t>"</w:t>
      </w:r>
      <w:r w:rsidRPr="006010B5">
        <w:rPr>
          <w:rFonts w:ascii="David" w:eastAsia="Times New Roman" w:hAnsi="David" w:cs="David"/>
          <w:b/>
          <w:bCs/>
          <w:sz w:val="24"/>
          <w:szCs w:val="24"/>
          <w:rtl/>
        </w:rPr>
        <w:t>ל</w:t>
      </w:r>
      <w:r w:rsidRPr="006010B5">
        <w:rPr>
          <w:rFonts w:ascii="David" w:eastAsia="Times New Roman" w:hAnsi="David" w:cs="David"/>
          <w:sz w:val="24"/>
          <w:szCs w:val="24"/>
          <w:rtl/>
        </w:rPr>
        <w:t xml:space="preserve"> ורמות טריגליצרידים </w:t>
      </w:r>
      <w:r w:rsidRPr="006010B5">
        <w:rPr>
          <w:rFonts w:ascii="David" w:eastAsia="Times New Roman" w:hAnsi="David" w:cs="David"/>
          <w:b/>
          <w:bCs/>
          <w:sz w:val="24"/>
          <w:szCs w:val="24"/>
          <w:rtl/>
        </w:rPr>
        <w:t xml:space="preserve">מתחת ל </w:t>
      </w:r>
      <w:r w:rsidRPr="006010B5">
        <w:rPr>
          <w:rFonts w:ascii="David" w:eastAsia="Times New Roman" w:hAnsi="David" w:cs="David"/>
          <w:b/>
          <w:bCs/>
          <w:sz w:val="24"/>
          <w:szCs w:val="24"/>
        </w:rPr>
        <w:t xml:space="preserve">-150 </w:t>
      </w:r>
      <w:r w:rsidRPr="006010B5">
        <w:rPr>
          <w:rFonts w:ascii="David" w:eastAsia="Times New Roman" w:hAnsi="David" w:cs="David"/>
          <w:b/>
          <w:bCs/>
          <w:sz w:val="24"/>
          <w:szCs w:val="24"/>
          <w:rtl/>
        </w:rPr>
        <w:t xml:space="preserve"> מ</w:t>
      </w:r>
      <w:r w:rsidRPr="006010B5">
        <w:rPr>
          <w:rFonts w:ascii="David" w:eastAsia="Times New Roman" w:hAnsi="David" w:cs="David"/>
          <w:b/>
          <w:bCs/>
          <w:sz w:val="24"/>
          <w:szCs w:val="24"/>
        </w:rPr>
        <w:t>"</w:t>
      </w:r>
      <w:r w:rsidRPr="006010B5">
        <w:rPr>
          <w:rFonts w:ascii="David" w:eastAsia="Times New Roman" w:hAnsi="David" w:cs="David"/>
          <w:b/>
          <w:bCs/>
          <w:sz w:val="24"/>
          <w:szCs w:val="24"/>
          <w:rtl/>
        </w:rPr>
        <w:t xml:space="preserve">ג </w:t>
      </w:r>
      <w:proofErr w:type="spellStart"/>
      <w:r w:rsidRPr="006010B5">
        <w:rPr>
          <w:rFonts w:ascii="David" w:eastAsia="Times New Roman" w:hAnsi="David" w:cs="David"/>
          <w:b/>
          <w:bCs/>
          <w:sz w:val="24"/>
          <w:szCs w:val="24"/>
          <w:rtl/>
        </w:rPr>
        <w:t>לדצ</w:t>
      </w:r>
      <w:proofErr w:type="spellEnd"/>
      <w:r w:rsidRPr="006010B5">
        <w:rPr>
          <w:rFonts w:ascii="David" w:eastAsia="Times New Roman" w:hAnsi="David" w:cs="David"/>
          <w:b/>
          <w:bCs/>
          <w:sz w:val="24"/>
          <w:szCs w:val="24"/>
        </w:rPr>
        <w:t>"</w:t>
      </w:r>
      <w:r w:rsidRPr="006010B5">
        <w:rPr>
          <w:rFonts w:ascii="David" w:eastAsia="Times New Roman" w:hAnsi="David" w:cs="David"/>
          <w:b/>
          <w:bCs/>
          <w:sz w:val="24"/>
          <w:szCs w:val="24"/>
          <w:rtl/>
        </w:rPr>
        <w:t>ל</w:t>
      </w:r>
      <w:r w:rsidRPr="006010B5">
        <w:rPr>
          <w:rFonts w:ascii="David" w:eastAsia="Times New Roman" w:hAnsi="David" w:cs="David"/>
          <w:b/>
          <w:bCs/>
          <w:sz w:val="24"/>
          <w:szCs w:val="24"/>
        </w:rPr>
        <w:t xml:space="preserve">. </w:t>
      </w:r>
    </w:p>
    <w:p w14:paraId="1E31F69F" w14:textId="6F7D8EEB" w:rsidR="006010B5" w:rsidRPr="006010B5" w:rsidRDefault="006010B5" w:rsidP="006010B5">
      <w:pPr>
        <w:spacing w:after="0" w:line="360" w:lineRule="auto"/>
        <w:rPr>
          <w:rFonts w:ascii="David" w:eastAsia="Times New Roman" w:hAnsi="David" w:cs="David"/>
          <w:sz w:val="24"/>
          <w:szCs w:val="24"/>
        </w:rPr>
      </w:pPr>
      <w:r w:rsidRPr="006010B5">
        <w:rPr>
          <w:rFonts w:ascii="David" w:eastAsia="Times New Roman" w:hAnsi="David" w:cs="David"/>
          <w:sz w:val="24"/>
          <w:szCs w:val="24"/>
          <w:rtl/>
        </w:rPr>
        <w:t xml:space="preserve">ככל שהיחס </w:t>
      </w:r>
      <w:r w:rsidRPr="006010B5">
        <w:rPr>
          <w:rFonts w:ascii="David" w:eastAsia="Times New Roman" w:hAnsi="David" w:cs="David"/>
          <w:sz w:val="24"/>
          <w:szCs w:val="24"/>
        </w:rPr>
        <w:t xml:space="preserve">LDL/HDL </w:t>
      </w:r>
      <w:r w:rsidRPr="006010B5">
        <w:rPr>
          <w:rFonts w:ascii="David" w:eastAsia="Times New Roman" w:hAnsi="David" w:cs="David"/>
          <w:sz w:val="24"/>
          <w:szCs w:val="24"/>
          <w:rtl/>
        </w:rPr>
        <w:t xml:space="preserve">  בדם הינו גבוה יותר, גובר הסיכון לתחלואה במחלות לב וכלי דם</w:t>
      </w:r>
      <w:r w:rsidRPr="006010B5">
        <w:rPr>
          <w:rFonts w:ascii="David" w:eastAsia="Times New Roman" w:hAnsi="David" w:cs="David"/>
          <w:sz w:val="24"/>
          <w:szCs w:val="24"/>
        </w:rPr>
        <w:t xml:space="preserve">. </w:t>
      </w:r>
      <w:r w:rsidRPr="006010B5">
        <w:rPr>
          <w:rFonts w:ascii="David" w:eastAsia="Times New Roman" w:hAnsi="David" w:cs="David"/>
          <w:sz w:val="24"/>
          <w:szCs w:val="24"/>
          <w:rtl/>
        </w:rPr>
        <w:t xml:space="preserve"> כמו כן מחקרים מצאו קשר בין רמת הכולסטרול בדם לבין מוות </w:t>
      </w:r>
      <w:r w:rsidRPr="006010B5">
        <w:rPr>
          <w:rFonts w:ascii="David" w:eastAsia="Times New Roman" w:hAnsi="David" w:cs="David"/>
          <w:b/>
          <w:bCs/>
          <w:sz w:val="24"/>
          <w:szCs w:val="24"/>
          <w:rtl/>
        </w:rPr>
        <w:t>ממחלות לב איסכמיות</w:t>
      </w:r>
      <w:r w:rsidRPr="006010B5">
        <w:rPr>
          <w:rFonts w:ascii="David" w:eastAsia="Times New Roman" w:hAnsi="David" w:cs="David"/>
          <w:sz w:val="24"/>
          <w:szCs w:val="24"/>
          <w:rtl/>
        </w:rPr>
        <w:t xml:space="preserve">. טיפול בתרופות מקבוצת </w:t>
      </w:r>
      <w:proofErr w:type="spellStart"/>
      <w:r w:rsidRPr="006010B5">
        <w:rPr>
          <w:rFonts w:ascii="David" w:eastAsia="Times New Roman" w:hAnsi="David" w:cs="David"/>
          <w:sz w:val="24"/>
          <w:szCs w:val="24"/>
          <w:rtl/>
        </w:rPr>
        <w:t>הסטטינים</w:t>
      </w:r>
      <w:proofErr w:type="spellEnd"/>
      <w:r w:rsidRPr="006010B5">
        <w:rPr>
          <w:rFonts w:ascii="David" w:eastAsia="Times New Roman" w:hAnsi="David" w:cs="David"/>
          <w:sz w:val="24"/>
          <w:szCs w:val="24"/>
          <w:rtl/>
        </w:rPr>
        <w:t xml:space="preserve"> , למשל  </w:t>
      </w:r>
      <w:proofErr w:type="spellStart"/>
      <w:r w:rsidRPr="006010B5">
        <w:rPr>
          <w:rFonts w:ascii="David" w:eastAsia="Times New Roman" w:hAnsi="David" w:cs="David"/>
          <w:sz w:val="24"/>
          <w:szCs w:val="24"/>
        </w:rPr>
        <w:t>Simovil</w:t>
      </w:r>
      <w:proofErr w:type="spellEnd"/>
      <w:r w:rsidRPr="006010B5">
        <w:rPr>
          <w:rFonts w:ascii="David" w:eastAsia="Times New Roman" w:hAnsi="David" w:cs="David"/>
          <w:sz w:val="24"/>
          <w:szCs w:val="24"/>
        </w:rPr>
        <w:t xml:space="preserve"> </w:t>
      </w:r>
      <w:r w:rsidRPr="006010B5">
        <w:rPr>
          <w:rFonts w:ascii="David" w:eastAsia="Times New Roman" w:hAnsi="David" w:cs="David"/>
          <w:sz w:val="24"/>
          <w:szCs w:val="24"/>
          <w:rtl/>
        </w:rPr>
        <w:t xml:space="preserve">, </w:t>
      </w:r>
      <w:r w:rsidR="002F222E">
        <w:rPr>
          <w:rFonts w:ascii="David" w:eastAsia="Times New Roman" w:hAnsi="David" w:cs="David"/>
          <w:sz w:val="24"/>
          <w:szCs w:val="24"/>
        </w:rPr>
        <w:t xml:space="preserve">Lipitor </w:t>
      </w:r>
      <w:r w:rsidR="002F222E">
        <w:rPr>
          <w:rFonts w:ascii="David" w:eastAsia="Times New Roman" w:hAnsi="David" w:cs="David" w:hint="cs"/>
          <w:sz w:val="24"/>
          <w:szCs w:val="24"/>
          <w:rtl/>
        </w:rPr>
        <w:t xml:space="preserve">  ,ה</w:t>
      </w:r>
      <w:r w:rsidRPr="006010B5">
        <w:rPr>
          <w:rFonts w:ascii="David" w:eastAsia="Times New Roman" w:hAnsi="David" w:cs="David"/>
          <w:sz w:val="24"/>
          <w:szCs w:val="24"/>
          <w:rtl/>
        </w:rPr>
        <w:t>מעכבות את האנזים בכבד הגורם ליצירת הכולסטרול</w:t>
      </w:r>
      <w:r w:rsidR="002F222E">
        <w:rPr>
          <w:rFonts w:ascii="David" w:eastAsia="Times New Roman" w:hAnsi="David" w:cs="David" w:hint="cs"/>
          <w:sz w:val="24"/>
          <w:szCs w:val="24"/>
          <w:rtl/>
        </w:rPr>
        <w:t>,</w:t>
      </w:r>
      <w:r w:rsidRPr="006010B5">
        <w:rPr>
          <w:rFonts w:ascii="David" w:eastAsia="Times New Roman" w:hAnsi="David" w:cs="David"/>
          <w:sz w:val="24"/>
          <w:szCs w:val="24"/>
          <w:rtl/>
        </w:rPr>
        <w:t xml:space="preserve"> ובעיקר ה"כולסטרול הרע</w:t>
      </w:r>
      <w:r w:rsidRPr="006010B5">
        <w:rPr>
          <w:rFonts w:ascii="David" w:eastAsia="Times New Roman" w:hAnsi="David" w:cs="David"/>
          <w:sz w:val="24"/>
          <w:szCs w:val="24"/>
        </w:rPr>
        <w:t xml:space="preserve"> LDL" </w:t>
      </w:r>
      <w:r w:rsidRPr="006010B5">
        <w:rPr>
          <w:rFonts w:ascii="David" w:eastAsia="Times New Roman" w:hAnsi="David" w:cs="David"/>
          <w:sz w:val="24"/>
          <w:szCs w:val="24"/>
          <w:rtl/>
        </w:rPr>
        <w:t xml:space="preserve">  ורמתו בדם יורדת</w:t>
      </w:r>
      <w:r w:rsidRPr="006010B5">
        <w:rPr>
          <w:rFonts w:ascii="David" w:eastAsia="Times New Roman" w:hAnsi="David" w:cs="David"/>
          <w:sz w:val="24"/>
          <w:szCs w:val="24"/>
        </w:rPr>
        <w:t xml:space="preserve">. </w:t>
      </w:r>
      <w:r w:rsidRPr="006010B5">
        <w:rPr>
          <w:rFonts w:ascii="David" w:eastAsia="Times New Roman" w:hAnsi="David" w:cs="David"/>
          <w:sz w:val="24"/>
          <w:szCs w:val="24"/>
          <w:rtl/>
        </w:rPr>
        <w:t xml:space="preserve"> התרופה תורמת גם להורדת יצירת רובד הפלאק הטרשתי</w:t>
      </w:r>
      <w:r w:rsidRPr="006010B5">
        <w:rPr>
          <w:rFonts w:ascii="David" w:eastAsia="Times New Roman" w:hAnsi="David" w:cs="David"/>
          <w:sz w:val="24"/>
          <w:szCs w:val="24"/>
        </w:rPr>
        <w:t xml:space="preserve">, </w:t>
      </w:r>
      <w:r w:rsidRPr="006010B5">
        <w:rPr>
          <w:rFonts w:ascii="David" w:eastAsia="Times New Roman" w:hAnsi="David" w:cs="David"/>
          <w:sz w:val="24"/>
          <w:szCs w:val="24"/>
          <w:rtl/>
        </w:rPr>
        <w:t>אשר הצטבר במשך השנים בדפנות כלי הדם . הפחתת רובד הפלאק הטרשתי עוזרת במניעת המשך התפתחות טרשת העורקים ובכך מסייעת במניעת התפתחות אוטם שריר הלב</w:t>
      </w:r>
      <w:r w:rsidRPr="006010B5">
        <w:rPr>
          <w:rFonts w:ascii="David" w:eastAsia="Times New Roman" w:hAnsi="David" w:cs="David"/>
          <w:sz w:val="24"/>
          <w:szCs w:val="24"/>
        </w:rPr>
        <w:t xml:space="preserve">, </w:t>
      </w:r>
      <w:r w:rsidRPr="006010B5">
        <w:rPr>
          <w:rFonts w:ascii="David" w:eastAsia="Times New Roman" w:hAnsi="David" w:cs="David"/>
          <w:sz w:val="24"/>
          <w:szCs w:val="24"/>
          <w:rtl/>
        </w:rPr>
        <w:t>יתר לחץ דם</w:t>
      </w:r>
      <w:r w:rsidRPr="006010B5">
        <w:rPr>
          <w:rFonts w:ascii="David" w:eastAsia="Times New Roman" w:hAnsi="David" w:cs="David"/>
          <w:sz w:val="24"/>
          <w:szCs w:val="24"/>
        </w:rPr>
        <w:t xml:space="preserve">, </w:t>
      </w:r>
      <w:r w:rsidRPr="006010B5">
        <w:rPr>
          <w:rFonts w:ascii="David" w:eastAsia="Times New Roman" w:hAnsi="David" w:cs="David"/>
          <w:sz w:val="24"/>
          <w:szCs w:val="24"/>
          <w:rtl/>
        </w:rPr>
        <w:t>סוכרת ועו</w:t>
      </w:r>
      <w:r>
        <w:rPr>
          <w:rFonts w:ascii="David" w:eastAsia="Times New Roman" w:hAnsi="David" w:cs="David" w:hint="cs"/>
          <w:sz w:val="24"/>
          <w:szCs w:val="24"/>
          <w:rtl/>
        </w:rPr>
        <w:t xml:space="preserve">ד. </w:t>
      </w:r>
      <w:r w:rsidRPr="006010B5">
        <w:rPr>
          <w:rFonts w:ascii="David" w:eastAsia="Times New Roman" w:hAnsi="David" w:cs="David"/>
          <w:sz w:val="24"/>
          <w:szCs w:val="24"/>
        </w:rPr>
        <w:t xml:space="preserve"> </w:t>
      </w:r>
      <w:r w:rsidRPr="006010B5">
        <w:rPr>
          <w:rFonts w:ascii="David" w:eastAsia="Times New Roman" w:hAnsi="David" w:cs="David"/>
          <w:sz w:val="24"/>
          <w:szCs w:val="24"/>
          <w:rtl/>
        </w:rPr>
        <w:t xml:space="preserve">תרופות אלה מורידות  כבשליש את האירועים הלבביים האיסכמיים </w:t>
      </w:r>
      <w:proofErr w:type="spellStart"/>
      <w:r w:rsidRPr="006010B5">
        <w:rPr>
          <w:rFonts w:ascii="David" w:eastAsia="Times New Roman" w:hAnsi="David" w:cs="David"/>
          <w:sz w:val="24"/>
          <w:szCs w:val="24"/>
          <w:rtl/>
        </w:rPr>
        <w:t>ובכ</w:t>
      </w:r>
      <w:proofErr w:type="spellEnd"/>
      <w:r w:rsidRPr="006010B5">
        <w:rPr>
          <w:rFonts w:ascii="David" w:eastAsia="Times New Roman" w:hAnsi="David" w:cs="David"/>
          <w:sz w:val="24"/>
          <w:szCs w:val="24"/>
        </w:rPr>
        <w:t xml:space="preserve">-20% </w:t>
      </w:r>
      <w:r w:rsidRPr="006010B5">
        <w:rPr>
          <w:rFonts w:ascii="David" w:eastAsia="Times New Roman" w:hAnsi="David" w:cs="David"/>
          <w:sz w:val="24"/>
          <w:szCs w:val="24"/>
          <w:rtl/>
        </w:rPr>
        <w:t>את התמותה מהם</w:t>
      </w:r>
      <w:r w:rsidRPr="006010B5">
        <w:rPr>
          <w:rFonts w:ascii="David" w:eastAsia="Times New Roman" w:hAnsi="David" w:cs="David"/>
          <w:sz w:val="24"/>
          <w:szCs w:val="24"/>
        </w:rPr>
        <w:t>. </w:t>
      </w:r>
    </w:p>
    <w:p w14:paraId="0811863F" w14:textId="2ECBD210" w:rsidR="006010B5" w:rsidRPr="006010B5" w:rsidRDefault="006010B5" w:rsidP="006010B5">
      <w:pPr>
        <w:spacing w:after="0" w:line="360" w:lineRule="auto"/>
        <w:rPr>
          <w:rFonts w:ascii="David" w:eastAsia="Times New Roman" w:hAnsi="David" w:cs="David"/>
          <w:sz w:val="24"/>
          <w:szCs w:val="24"/>
        </w:rPr>
      </w:pPr>
      <w:r w:rsidRPr="006010B5">
        <w:rPr>
          <w:rFonts w:ascii="David" w:eastAsia="Times New Roman" w:hAnsi="David" w:cs="David"/>
          <w:b/>
          <w:bCs/>
          <w:sz w:val="24"/>
          <w:szCs w:val="24"/>
          <w:rtl/>
        </w:rPr>
        <w:t xml:space="preserve">טריגליצרידים </w:t>
      </w:r>
      <w:r w:rsidRPr="006010B5">
        <w:rPr>
          <w:rFonts w:ascii="David" w:eastAsia="Times New Roman" w:hAnsi="David" w:cs="David"/>
          <w:b/>
          <w:sz w:val="24"/>
          <w:szCs w:val="24"/>
        </w:rPr>
        <w:t>Triglycerides</w:t>
      </w:r>
      <w:r w:rsidRPr="006010B5">
        <w:rPr>
          <w:rFonts w:ascii="David" w:eastAsia="Times New Roman" w:hAnsi="David" w:cs="David"/>
          <w:sz w:val="24"/>
          <w:szCs w:val="24"/>
        </w:rPr>
        <w:t xml:space="preserve">  </w:t>
      </w:r>
      <w:r w:rsidRPr="006010B5">
        <w:rPr>
          <w:rFonts w:ascii="David" w:eastAsia="Times New Roman" w:hAnsi="David" w:cs="David"/>
          <w:sz w:val="24"/>
          <w:szCs w:val="24"/>
          <w:rtl/>
        </w:rPr>
        <w:t xml:space="preserve">  סוג של  מולקולות שומן</w:t>
      </w:r>
      <w:r w:rsidRPr="006010B5">
        <w:rPr>
          <w:rFonts w:ascii="David" w:eastAsia="Times New Roman" w:hAnsi="David" w:cs="David"/>
          <w:sz w:val="24"/>
          <w:szCs w:val="24"/>
        </w:rPr>
        <w:t xml:space="preserve">, </w:t>
      </w:r>
      <w:r w:rsidRPr="006010B5">
        <w:rPr>
          <w:rFonts w:ascii="David" w:eastAsia="Times New Roman" w:hAnsi="David" w:cs="David"/>
          <w:sz w:val="24"/>
          <w:szCs w:val="24"/>
          <w:rtl/>
        </w:rPr>
        <w:t>המהוות את צורת אחסון האנרגיה העיקרית בגוף</w:t>
      </w:r>
      <w:r w:rsidRPr="006010B5">
        <w:rPr>
          <w:rFonts w:ascii="David" w:eastAsia="Times New Roman" w:hAnsi="David" w:cs="David"/>
          <w:sz w:val="24"/>
          <w:szCs w:val="24"/>
        </w:rPr>
        <w:t xml:space="preserve">. </w:t>
      </w:r>
      <w:r w:rsidRPr="006010B5">
        <w:rPr>
          <w:rFonts w:ascii="David" w:eastAsia="Times New Roman" w:hAnsi="David" w:cs="David"/>
          <w:sz w:val="24"/>
          <w:szCs w:val="24"/>
          <w:rtl/>
        </w:rPr>
        <w:t>עיקר השימוש בטריגליצרידים בגוף הבריא הוא בזמן רעב</w:t>
      </w:r>
      <w:r w:rsidRPr="006010B5">
        <w:rPr>
          <w:rFonts w:ascii="David" w:eastAsia="Times New Roman" w:hAnsi="David" w:cs="David"/>
          <w:sz w:val="24"/>
          <w:szCs w:val="24"/>
        </w:rPr>
        <w:t xml:space="preserve">, </w:t>
      </w:r>
      <w:r w:rsidRPr="006010B5">
        <w:rPr>
          <w:rFonts w:ascii="David" w:eastAsia="Times New Roman" w:hAnsi="David" w:cs="David"/>
          <w:sz w:val="24"/>
          <w:szCs w:val="24"/>
          <w:rtl/>
        </w:rPr>
        <w:t xml:space="preserve"> כאשר אין פחמימות זמינות לייצור אנרגיה.</w:t>
      </w:r>
      <w:r w:rsidRPr="006010B5">
        <w:rPr>
          <w:rFonts w:ascii="David" w:eastAsia="Times New Roman" w:hAnsi="David" w:cs="David"/>
          <w:sz w:val="24"/>
          <w:szCs w:val="24"/>
        </w:rPr>
        <w:t xml:space="preserve"> </w:t>
      </w:r>
      <w:r w:rsidRPr="006010B5">
        <w:rPr>
          <w:rFonts w:ascii="David" w:eastAsia="Times New Roman" w:hAnsi="David" w:cs="David"/>
          <w:sz w:val="24"/>
          <w:szCs w:val="24"/>
          <w:rtl/>
        </w:rPr>
        <w:t>אז מנוצלים הטריגליצרידים לאספקת האנרגיה הדרושה בתאים</w:t>
      </w:r>
      <w:r w:rsidRPr="006010B5">
        <w:rPr>
          <w:rFonts w:ascii="David" w:eastAsia="Times New Roman" w:hAnsi="David" w:cs="David"/>
          <w:sz w:val="24"/>
          <w:szCs w:val="24"/>
        </w:rPr>
        <w:t xml:space="preserve">. </w:t>
      </w:r>
      <w:r w:rsidRPr="006010B5">
        <w:rPr>
          <w:rFonts w:ascii="David" w:eastAsia="Times New Roman" w:hAnsi="David" w:cs="David"/>
          <w:sz w:val="24"/>
          <w:szCs w:val="24"/>
          <w:rtl/>
        </w:rPr>
        <w:t xml:space="preserve">  אולם</w:t>
      </w:r>
      <w:r w:rsidRPr="006010B5">
        <w:rPr>
          <w:rFonts w:ascii="David" w:eastAsia="Times New Roman" w:hAnsi="David" w:cs="David"/>
          <w:sz w:val="24"/>
          <w:szCs w:val="24"/>
        </w:rPr>
        <w:t xml:space="preserve"> , </w:t>
      </w:r>
      <w:r w:rsidRPr="006010B5">
        <w:rPr>
          <w:rFonts w:ascii="David" w:eastAsia="Times New Roman" w:hAnsi="David" w:cs="David"/>
          <w:sz w:val="24"/>
          <w:szCs w:val="24"/>
          <w:rtl/>
        </w:rPr>
        <w:t>כאשר יש יותר פחמימות בתזונה מאשר כמות האנרגיה שהאדם מנצל</w:t>
      </w:r>
      <w:r w:rsidRPr="006010B5">
        <w:rPr>
          <w:rFonts w:ascii="David" w:eastAsia="Times New Roman" w:hAnsi="David" w:cs="David"/>
          <w:sz w:val="24"/>
          <w:szCs w:val="24"/>
        </w:rPr>
        <w:t xml:space="preserve">, </w:t>
      </w:r>
      <w:r w:rsidRPr="006010B5">
        <w:rPr>
          <w:rFonts w:ascii="David" w:eastAsia="Times New Roman" w:hAnsi="David" w:cs="David"/>
          <w:sz w:val="24"/>
          <w:szCs w:val="24"/>
          <w:rtl/>
        </w:rPr>
        <w:t xml:space="preserve">עודפי הפחמימות הופכים לטריגליצרידים ומאוחסנים ברקמת השומן בגוף. </w:t>
      </w:r>
      <w:r w:rsidRPr="006010B5">
        <w:rPr>
          <w:rFonts w:ascii="David" w:eastAsia="Times New Roman" w:hAnsi="David" w:cs="David"/>
          <w:sz w:val="24"/>
          <w:szCs w:val="24"/>
        </w:rPr>
        <w:t xml:space="preserve"> </w:t>
      </w:r>
      <w:r w:rsidRPr="006010B5">
        <w:rPr>
          <w:rFonts w:ascii="David" w:eastAsia="Times New Roman" w:hAnsi="David" w:cs="David"/>
          <w:sz w:val="24"/>
          <w:szCs w:val="24"/>
          <w:rtl/>
        </w:rPr>
        <w:t>רמת טריגליצרידים גבוהה תורמת להתפתחות טרשת העורקים ולמחלות לב ואירועים מוחים</w:t>
      </w:r>
      <w:r w:rsidRPr="006010B5">
        <w:rPr>
          <w:rFonts w:ascii="David" w:eastAsia="Times New Roman" w:hAnsi="David" w:cs="David"/>
          <w:sz w:val="24"/>
          <w:szCs w:val="24"/>
        </w:rPr>
        <w:t>.</w:t>
      </w:r>
    </w:p>
    <w:p w14:paraId="73BA8930" w14:textId="1311A2B1" w:rsidR="00B25603" w:rsidRDefault="00B25603" w:rsidP="00D73500">
      <w:pPr>
        <w:spacing w:after="0" w:line="360" w:lineRule="auto"/>
        <w:rPr>
          <w:rFonts w:ascii="Times New Roman" w:eastAsia="Times New Roman" w:hAnsi="Times New Roman" w:cs="David"/>
          <w:sz w:val="24"/>
          <w:rtl/>
        </w:rPr>
      </w:pPr>
      <w:r>
        <w:rPr>
          <w:noProof/>
        </w:rPr>
        <w:drawing>
          <wp:inline distT="0" distB="0" distL="0" distR="0" wp14:anchorId="5725E7C9" wp14:editId="78700AEE">
            <wp:extent cx="5274310" cy="1227455"/>
            <wp:effectExtent l="0" t="0" r="254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227455"/>
                    </a:xfrm>
                    <a:prstGeom prst="rect">
                      <a:avLst/>
                    </a:prstGeom>
                  </pic:spPr>
                </pic:pic>
              </a:graphicData>
            </a:graphic>
          </wp:inline>
        </w:drawing>
      </w:r>
    </w:p>
    <w:p w14:paraId="3B47CFBE" w14:textId="77777777" w:rsidR="00B25603" w:rsidRDefault="00B25603">
      <w:pPr>
        <w:spacing w:after="0" w:line="360" w:lineRule="auto"/>
        <w:rPr>
          <w:rFonts w:ascii="Times New Roman" w:eastAsia="Times New Roman" w:hAnsi="Times New Roman" w:cs="David"/>
          <w:sz w:val="24"/>
          <w:rtl/>
        </w:rPr>
      </w:pPr>
    </w:p>
    <w:p w14:paraId="1CBC8CDB" w14:textId="77777777" w:rsidR="00B65DAB" w:rsidRDefault="00B65DAB">
      <w:pPr>
        <w:bidi w:val="0"/>
        <w:rPr>
          <w:rFonts w:ascii="Times New Roman" w:eastAsia="Times New Roman" w:hAnsi="Times New Roman" w:cs="David"/>
          <w:b/>
          <w:bCs/>
          <w:sz w:val="32"/>
          <w:szCs w:val="32"/>
          <w:rtl/>
        </w:rPr>
      </w:pPr>
      <w:r>
        <w:rPr>
          <w:rFonts w:ascii="Times New Roman" w:eastAsia="Times New Roman" w:hAnsi="Times New Roman" w:cs="David"/>
          <w:b/>
          <w:bCs/>
          <w:sz w:val="32"/>
          <w:szCs w:val="32"/>
          <w:rtl/>
        </w:rPr>
        <w:br w:type="page"/>
      </w:r>
    </w:p>
    <w:p w14:paraId="1463B859" w14:textId="34FB035B" w:rsidR="0086507E" w:rsidRPr="0086507E" w:rsidRDefault="0086507E" w:rsidP="00FA56DD">
      <w:pPr>
        <w:spacing w:after="0" w:line="360" w:lineRule="auto"/>
        <w:rPr>
          <w:rFonts w:ascii="Times New Roman" w:eastAsia="Times New Roman" w:hAnsi="Times New Roman" w:cs="David"/>
          <w:b/>
          <w:bCs/>
          <w:sz w:val="32"/>
          <w:szCs w:val="32"/>
        </w:rPr>
      </w:pPr>
      <w:r w:rsidRPr="0086507E">
        <w:rPr>
          <w:rFonts w:ascii="Times New Roman" w:eastAsia="Times New Roman" w:hAnsi="Times New Roman" w:cs="David" w:hint="cs"/>
          <w:b/>
          <w:bCs/>
          <w:sz w:val="32"/>
          <w:szCs w:val="32"/>
          <w:rtl/>
        </w:rPr>
        <w:t>מחלות לב איסכמיות</w:t>
      </w:r>
      <w:r>
        <w:rPr>
          <w:rFonts w:ascii="Times New Roman" w:eastAsia="Times New Roman" w:hAnsi="Times New Roman" w:cs="David" w:hint="cs"/>
          <w:b/>
          <w:bCs/>
          <w:sz w:val="32"/>
          <w:szCs w:val="32"/>
          <w:rtl/>
        </w:rPr>
        <w:t>:</w:t>
      </w:r>
    </w:p>
    <w:p w14:paraId="03327E3B" w14:textId="5774AD41" w:rsidR="009617BB" w:rsidRPr="009617BB" w:rsidRDefault="009617BB" w:rsidP="00105EA9">
      <w:pPr>
        <w:pStyle w:val="af2"/>
        <w:numPr>
          <w:ilvl w:val="0"/>
          <w:numId w:val="118"/>
        </w:numPr>
        <w:spacing w:line="360" w:lineRule="auto"/>
        <w:rPr>
          <w:rFonts w:cs="David"/>
          <w:sz w:val="28"/>
        </w:rPr>
      </w:pPr>
      <w:r>
        <w:rPr>
          <w:rFonts w:cs="David"/>
          <w:b/>
          <w:sz w:val="28"/>
        </w:rPr>
        <w:t xml:space="preserve">Stable </w:t>
      </w:r>
      <w:r w:rsidRPr="0086507E">
        <w:rPr>
          <w:rFonts w:cs="David"/>
          <w:b/>
          <w:sz w:val="28"/>
        </w:rPr>
        <w:t xml:space="preserve">Angina Pectoris </w:t>
      </w:r>
      <w:r w:rsidRPr="0086507E">
        <w:rPr>
          <w:rFonts w:cs="David" w:hint="cs"/>
          <w:b/>
          <w:bCs/>
          <w:sz w:val="28"/>
          <w:szCs w:val="28"/>
          <w:rtl/>
        </w:rPr>
        <w:t xml:space="preserve">  </w:t>
      </w:r>
      <w:r w:rsidR="00F019D6" w:rsidRPr="0086507E">
        <w:rPr>
          <w:rFonts w:cs="David"/>
          <w:b/>
          <w:sz w:val="28"/>
        </w:rPr>
        <w:t xml:space="preserve"> </w:t>
      </w:r>
      <w:r w:rsidR="00F019D6" w:rsidRPr="0086507E">
        <w:rPr>
          <w:rFonts w:cs="David"/>
          <w:b/>
          <w:bCs/>
          <w:sz w:val="28"/>
          <w:szCs w:val="28"/>
          <w:rtl/>
        </w:rPr>
        <w:t>תעוקת חזה יציבה</w:t>
      </w:r>
      <w:r>
        <w:rPr>
          <w:rFonts w:cs="David" w:hint="cs"/>
          <w:b/>
          <w:bCs/>
          <w:sz w:val="28"/>
          <w:szCs w:val="28"/>
          <w:rtl/>
        </w:rPr>
        <w:t>.</w:t>
      </w:r>
      <w:r w:rsidR="00F019D6" w:rsidRPr="0086507E">
        <w:rPr>
          <w:rFonts w:cs="David"/>
          <w:b/>
          <w:sz w:val="28"/>
        </w:rPr>
        <w:t xml:space="preserve"> </w:t>
      </w:r>
      <w:r w:rsidR="000B691B">
        <w:rPr>
          <w:rFonts w:cs="David" w:hint="cs"/>
          <w:b/>
          <w:bCs/>
          <w:sz w:val="28"/>
          <w:szCs w:val="28"/>
          <w:rtl/>
        </w:rPr>
        <w:t xml:space="preserve">  </w:t>
      </w:r>
    </w:p>
    <w:p w14:paraId="72BF3E57" w14:textId="08747C63" w:rsidR="009617BB" w:rsidRPr="00B65DAB" w:rsidRDefault="009617BB" w:rsidP="00B65DAB">
      <w:pPr>
        <w:pStyle w:val="af2"/>
        <w:spacing w:line="360" w:lineRule="auto"/>
        <w:ind w:left="359"/>
        <w:rPr>
          <w:rFonts w:cs="David"/>
          <w:sz w:val="28"/>
          <w:rtl/>
        </w:rPr>
      </w:pPr>
      <w:r>
        <w:rPr>
          <w:rFonts w:cs="David"/>
          <w:b/>
          <w:sz w:val="28"/>
        </w:rPr>
        <w:t xml:space="preserve">Unstable </w:t>
      </w:r>
      <w:r w:rsidRPr="0086507E">
        <w:rPr>
          <w:rFonts w:cs="David"/>
          <w:b/>
          <w:sz w:val="28"/>
        </w:rPr>
        <w:t xml:space="preserve">Angina Pectoris </w:t>
      </w:r>
      <w:r>
        <w:rPr>
          <w:rFonts w:cs="David" w:hint="cs"/>
          <w:b/>
          <w:bCs/>
          <w:sz w:val="28"/>
          <w:szCs w:val="28"/>
          <w:rtl/>
        </w:rPr>
        <w:t xml:space="preserve">   </w:t>
      </w:r>
      <w:r w:rsidR="000B691B">
        <w:rPr>
          <w:rFonts w:cs="David" w:hint="cs"/>
          <w:b/>
          <w:bCs/>
          <w:sz w:val="28"/>
          <w:szCs w:val="28"/>
          <w:rtl/>
        </w:rPr>
        <w:t xml:space="preserve">תעוקת חזה </w:t>
      </w:r>
      <w:r w:rsidR="00F019D6" w:rsidRPr="0086507E">
        <w:rPr>
          <w:rFonts w:cs="David"/>
          <w:b/>
          <w:bCs/>
          <w:sz w:val="28"/>
          <w:szCs w:val="28"/>
          <w:rtl/>
        </w:rPr>
        <w:t>בלתי יציבה</w:t>
      </w:r>
      <w:r w:rsidR="00F019D6" w:rsidRPr="0086507E">
        <w:rPr>
          <w:rFonts w:cs="David"/>
          <w:b/>
          <w:sz w:val="28"/>
        </w:rPr>
        <w:t>.</w:t>
      </w:r>
    </w:p>
    <w:p w14:paraId="39571CAA" w14:textId="0677CADE" w:rsidR="004D3176" w:rsidRPr="000B691B" w:rsidRDefault="00F019D6">
      <w:pPr>
        <w:spacing w:after="0" w:line="360" w:lineRule="auto"/>
        <w:ind w:left="-1"/>
        <w:rPr>
          <w:rFonts w:ascii="David" w:eastAsia="Times New Roman" w:hAnsi="David" w:cs="David"/>
          <w:b/>
          <w:bCs/>
          <w:sz w:val="28"/>
          <w:szCs w:val="28"/>
          <w:rtl/>
        </w:rPr>
      </w:pPr>
      <w:r w:rsidRPr="000B691B">
        <w:rPr>
          <w:rFonts w:ascii="David" w:eastAsia="Times New Roman" w:hAnsi="David" w:cs="David"/>
          <w:b/>
          <w:bCs/>
          <w:sz w:val="28"/>
          <w:szCs w:val="28"/>
          <w:rtl/>
        </w:rPr>
        <w:t>הטיפול בתעוקת חזה</w:t>
      </w:r>
      <w:r w:rsidR="00603375">
        <w:rPr>
          <w:rFonts w:ascii="David" w:eastAsia="Times New Roman" w:hAnsi="David" w:cs="David" w:hint="cs"/>
          <w:b/>
          <w:bCs/>
          <w:sz w:val="28"/>
          <w:szCs w:val="28"/>
          <w:rtl/>
        </w:rPr>
        <w:t xml:space="preserve"> יציבה ובלתי יציבה  </w:t>
      </w:r>
    </w:p>
    <w:p w14:paraId="5DF38AD6" w14:textId="520DEE55" w:rsidR="004D3176" w:rsidRPr="00291AAA" w:rsidRDefault="00F019D6">
      <w:pPr>
        <w:tabs>
          <w:tab w:val="left" w:pos="2024"/>
        </w:tabs>
        <w:spacing w:after="0" w:line="360" w:lineRule="auto"/>
        <w:ind w:left="-1"/>
        <w:rPr>
          <w:rFonts w:ascii="Times New Roman" w:eastAsia="Times New Roman" w:hAnsi="Times New Roman" w:cs="David"/>
          <w:sz w:val="24"/>
        </w:rPr>
      </w:pPr>
      <w:r w:rsidRPr="00291AAA">
        <w:rPr>
          <w:rFonts w:ascii="Times New Roman" w:eastAsia="Times New Roman" w:hAnsi="Times New Roman" w:cs="David"/>
          <w:sz w:val="24"/>
        </w:rPr>
        <w:t xml:space="preserve"> </w:t>
      </w:r>
      <w:r w:rsidR="00603375">
        <w:rPr>
          <w:rFonts w:cs="David"/>
          <w:b/>
          <w:sz w:val="28"/>
        </w:rPr>
        <w:t xml:space="preserve">Stable </w:t>
      </w:r>
      <w:r w:rsidR="00603375" w:rsidRPr="0086507E">
        <w:rPr>
          <w:rFonts w:cs="David"/>
          <w:b/>
          <w:sz w:val="28"/>
        </w:rPr>
        <w:t xml:space="preserve">Angina Pectoris </w:t>
      </w:r>
      <w:r w:rsidRPr="00291AAA">
        <w:rPr>
          <w:rFonts w:ascii="Times New Roman" w:eastAsia="Times New Roman" w:hAnsi="Times New Roman" w:cs="David"/>
          <w:sz w:val="24"/>
          <w:szCs w:val="24"/>
          <w:rtl/>
        </w:rPr>
        <w:t>מנוחה</w:t>
      </w:r>
      <w:r w:rsidR="00603375">
        <w:rPr>
          <w:rFonts w:ascii="Times New Roman" w:eastAsia="Times New Roman" w:hAnsi="Times New Roman" w:cs="David" w:hint="cs"/>
          <w:sz w:val="24"/>
          <w:szCs w:val="24"/>
          <w:rtl/>
        </w:rPr>
        <w:t>,</w:t>
      </w:r>
      <w:r w:rsidRPr="00291AAA">
        <w:rPr>
          <w:rFonts w:ascii="Times New Roman" w:eastAsia="Times New Roman" w:hAnsi="Times New Roman" w:cs="David"/>
          <w:sz w:val="24"/>
          <w:szCs w:val="24"/>
          <w:rtl/>
        </w:rPr>
        <w:t xml:space="preserve"> תרופות</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צנתור וניתוח מעקפים לפי החומרה</w:t>
      </w:r>
      <w:r w:rsidR="00603375">
        <w:rPr>
          <w:rFonts w:ascii="Times New Roman" w:eastAsia="Times New Roman" w:hAnsi="Times New Roman" w:cs="David" w:hint="cs"/>
          <w:sz w:val="24"/>
          <w:szCs w:val="24"/>
          <w:rtl/>
        </w:rPr>
        <w:t>,</w:t>
      </w:r>
      <w:r w:rsidRPr="00291AAA">
        <w:rPr>
          <w:rFonts w:ascii="Times New Roman" w:eastAsia="Times New Roman" w:hAnsi="Times New Roman" w:cs="David"/>
          <w:sz w:val="24"/>
          <w:szCs w:val="24"/>
          <w:rtl/>
        </w:rPr>
        <w:t xml:space="preserve"> בסדר זה</w:t>
      </w:r>
      <w:r w:rsidRPr="00291AAA">
        <w:rPr>
          <w:rFonts w:ascii="Times New Roman" w:eastAsia="Times New Roman" w:hAnsi="Times New Roman" w:cs="David"/>
          <w:sz w:val="24"/>
        </w:rPr>
        <w:t>.</w:t>
      </w:r>
      <w:r w:rsidR="00603375" w:rsidRPr="00603375">
        <w:rPr>
          <w:rFonts w:cs="David"/>
          <w:b/>
          <w:sz w:val="28"/>
        </w:rPr>
        <w:t xml:space="preserve"> </w:t>
      </w:r>
    </w:p>
    <w:p w14:paraId="63220EDA" w14:textId="153FA4D6" w:rsidR="004D3176" w:rsidRPr="00291AAA" w:rsidRDefault="00603375">
      <w:pPr>
        <w:tabs>
          <w:tab w:val="left" w:pos="2024"/>
        </w:tabs>
        <w:spacing w:after="0" w:line="360" w:lineRule="auto"/>
        <w:ind w:left="-1"/>
        <w:rPr>
          <w:rFonts w:ascii="Times New Roman" w:eastAsia="Times New Roman" w:hAnsi="Times New Roman" w:cs="David"/>
          <w:sz w:val="24"/>
        </w:rPr>
      </w:pPr>
      <w:r>
        <w:rPr>
          <w:rFonts w:ascii="Times New Roman" w:eastAsia="Times New Roman" w:hAnsi="Times New Roman" w:cs="David"/>
          <w:sz w:val="24"/>
        </w:rPr>
        <w:t xml:space="preserve"> </w:t>
      </w:r>
      <w:r>
        <w:rPr>
          <w:rFonts w:cs="David"/>
          <w:b/>
          <w:sz w:val="28"/>
        </w:rPr>
        <w:t xml:space="preserve">Unstable </w:t>
      </w:r>
      <w:r w:rsidRPr="0086507E">
        <w:rPr>
          <w:rFonts w:cs="David"/>
          <w:b/>
          <w:sz w:val="28"/>
        </w:rPr>
        <w:t>Angina Pectoris</w:t>
      </w:r>
      <w:r w:rsidR="00F019D6" w:rsidRPr="00291AAA">
        <w:rPr>
          <w:rFonts w:ascii="Times New Roman" w:eastAsia="Times New Roman" w:hAnsi="Times New Roman" w:cs="David"/>
          <w:sz w:val="24"/>
        </w:rPr>
        <w:t xml:space="preserve"> </w:t>
      </w:r>
      <w:r w:rsidR="00F019D6" w:rsidRPr="00291AAA">
        <w:rPr>
          <w:rFonts w:ascii="Times New Roman" w:eastAsia="Times New Roman" w:hAnsi="Times New Roman" w:cs="David"/>
          <w:sz w:val="24"/>
          <w:szCs w:val="24"/>
          <w:rtl/>
        </w:rPr>
        <w:t>טיפול שמרני שכולל טיפול תרופתי להרחבת קוטר כלי הדם ומניעת היווצרות קרישי</w:t>
      </w:r>
      <w:r w:rsidR="00F019D6" w:rsidRPr="00291AAA">
        <w:rPr>
          <w:rFonts w:ascii="Times New Roman" w:eastAsia="Times New Roman" w:hAnsi="Times New Roman" w:cs="David"/>
          <w:sz w:val="24"/>
        </w:rPr>
        <w:t>-</w:t>
      </w:r>
      <w:r w:rsidR="00F019D6" w:rsidRPr="00291AAA">
        <w:rPr>
          <w:rFonts w:ascii="Times New Roman" w:eastAsia="Times New Roman" w:hAnsi="Times New Roman" w:cs="David"/>
          <w:sz w:val="24"/>
          <w:szCs w:val="24"/>
          <w:rtl/>
        </w:rPr>
        <w:t xml:space="preserve">דם או טיפול כירורגי שכולל הכנסת סטנט בעזרת </w:t>
      </w:r>
      <w:r w:rsidR="00F01C7D" w:rsidRPr="00291AAA">
        <w:rPr>
          <w:rFonts w:ascii="Times New Roman" w:eastAsia="Times New Roman" w:hAnsi="Times New Roman" w:cs="David" w:hint="cs"/>
          <w:sz w:val="24"/>
          <w:szCs w:val="24"/>
          <w:rtl/>
        </w:rPr>
        <w:t>צנתר המצופה</w:t>
      </w:r>
      <w:r w:rsidR="00F019D6" w:rsidRPr="00291AAA">
        <w:rPr>
          <w:rFonts w:ascii="Times New Roman" w:eastAsia="Times New Roman" w:hAnsi="Times New Roman" w:cs="David"/>
          <w:sz w:val="24"/>
          <w:szCs w:val="24"/>
          <w:rtl/>
        </w:rPr>
        <w:t xml:space="preserve"> בתרופה אשר מעכבת חסימה חוזרת של חלל העורק וניתוח מעקפים</w:t>
      </w:r>
      <w:r w:rsidR="00F019D6" w:rsidRPr="00291AAA">
        <w:rPr>
          <w:rFonts w:ascii="Times New Roman" w:eastAsia="Times New Roman" w:hAnsi="Times New Roman" w:cs="David"/>
          <w:sz w:val="24"/>
        </w:rPr>
        <w:t>.</w:t>
      </w:r>
    </w:p>
    <w:p w14:paraId="2CA0BC9B" w14:textId="25A7EA32" w:rsidR="004D3176" w:rsidRDefault="00F019D6" w:rsidP="006E0966">
      <w:pPr>
        <w:numPr>
          <w:ilvl w:val="0"/>
          <w:numId w:val="5"/>
        </w:numPr>
        <w:tabs>
          <w:tab w:val="left" w:pos="1107"/>
        </w:tabs>
        <w:spacing w:after="0" w:line="276" w:lineRule="auto"/>
        <w:ind w:left="-1" w:right="567" w:hanging="567"/>
        <w:rPr>
          <w:rFonts w:ascii="Times New Roman" w:eastAsia="Times New Roman" w:hAnsi="Times New Roman" w:cs="David"/>
          <w:sz w:val="24"/>
        </w:rPr>
      </w:pPr>
      <w:r w:rsidRPr="00291AAA">
        <w:rPr>
          <w:rFonts w:ascii="Times New Roman" w:eastAsia="Times New Roman" w:hAnsi="Times New Roman" w:cs="David"/>
          <w:sz w:val="24"/>
          <w:szCs w:val="24"/>
          <w:rtl/>
        </w:rPr>
        <w:t>אבחנת מחלה קרדיאלית ע</w:t>
      </w:r>
      <w:r w:rsidRPr="00291AAA">
        <w:rPr>
          <w:rFonts w:ascii="Times New Roman" w:eastAsia="Times New Roman" w:hAnsi="Times New Roman" w:cs="David"/>
          <w:sz w:val="24"/>
        </w:rPr>
        <w:t>"</w:t>
      </w:r>
      <w:r w:rsidRPr="00291AAA">
        <w:rPr>
          <w:rFonts w:ascii="Times New Roman" w:eastAsia="Times New Roman" w:hAnsi="Times New Roman" w:cs="David"/>
          <w:sz w:val="24"/>
          <w:szCs w:val="24"/>
          <w:rtl/>
        </w:rPr>
        <w:t>י</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 xml:space="preserve">בדיקת </w:t>
      </w:r>
      <w:r w:rsidR="00FD6419">
        <w:rPr>
          <w:rFonts w:ascii="Times New Roman" w:eastAsia="Times New Roman" w:hAnsi="Times New Roman" w:cs="David" w:hint="cs"/>
          <w:sz w:val="24"/>
          <w:szCs w:val="24"/>
          <w:rtl/>
        </w:rPr>
        <w:t>דם ל</w:t>
      </w:r>
      <w:r w:rsidR="006010B5">
        <w:rPr>
          <w:rFonts w:ascii="Times New Roman" w:eastAsia="Times New Roman" w:hAnsi="Times New Roman" w:cs="David" w:hint="cs"/>
          <w:sz w:val="24"/>
          <w:szCs w:val="24"/>
          <w:rtl/>
        </w:rPr>
        <w:t>טרופונין</w:t>
      </w:r>
      <w:r w:rsidR="00FD6419">
        <w:rPr>
          <w:rFonts w:ascii="Times New Roman" w:eastAsia="Times New Roman" w:hAnsi="Times New Roman" w:cs="David"/>
          <w:sz w:val="24"/>
          <w:szCs w:val="24"/>
        </w:rPr>
        <w:t xml:space="preserve"> - </w:t>
      </w:r>
      <w:r w:rsidRPr="00291AAA">
        <w:rPr>
          <w:rFonts w:ascii="Times New Roman" w:eastAsia="Times New Roman" w:hAnsi="Times New Roman" w:cs="David"/>
          <w:sz w:val="24"/>
          <w:szCs w:val="24"/>
          <w:rtl/>
        </w:rPr>
        <w:t>אנזימים ב</w:t>
      </w:r>
      <w:r w:rsidR="006010B5">
        <w:rPr>
          <w:rFonts w:ascii="Times New Roman" w:eastAsia="Times New Roman" w:hAnsi="Times New Roman" w:cs="David" w:hint="cs"/>
          <w:sz w:val="24"/>
          <w:szCs w:val="24"/>
          <w:rtl/>
        </w:rPr>
        <w:t>דם, בדיקת</w:t>
      </w:r>
      <w:r w:rsidRPr="00291AAA">
        <w:rPr>
          <w:rFonts w:ascii="Times New Roman" w:eastAsia="Times New Roman" w:hAnsi="Times New Roman" w:cs="David"/>
          <w:sz w:val="24"/>
        </w:rPr>
        <w:t>,  Holt</w:t>
      </w:r>
      <w:r w:rsidR="006010B5">
        <w:rPr>
          <w:rFonts w:ascii="Times New Roman" w:eastAsia="Times New Roman" w:hAnsi="Times New Roman" w:cs="David"/>
          <w:sz w:val="24"/>
        </w:rPr>
        <w:t xml:space="preserve">er    </w:t>
      </w:r>
      <w:r w:rsidRPr="00291AAA">
        <w:rPr>
          <w:rFonts w:ascii="Times New Roman" w:eastAsia="Times New Roman" w:hAnsi="Times New Roman" w:cs="David"/>
          <w:sz w:val="24"/>
          <w:szCs w:val="24"/>
          <w:rtl/>
        </w:rPr>
        <w:t>לניטור לחץ הדם או קצב הלב</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מוניטור</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אקו</w:t>
      </w:r>
      <w:r w:rsidRPr="00291AAA">
        <w:rPr>
          <w:rFonts w:ascii="Times New Roman" w:eastAsia="Times New Roman" w:hAnsi="Times New Roman" w:cs="David"/>
          <w:sz w:val="24"/>
        </w:rPr>
        <w:t>-</w:t>
      </w:r>
      <w:r w:rsidRPr="00291AAA">
        <w:rPr>
          <w:rFonts w:ascii="Times New Roman" w:eastAsia="Times New Roman" w:hAnsi="Times New Roman" w:cs="David"/>
          <w:sz w:val="24"/>
          <w:szCs w:val="24"/>
          <w:rtl/>
        </w:rPr>
        <w:t xml:space="preserve">לב </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מיפוי לב  וצנתור</w:t>
      </w:r>
      <w:r w:rsidRPr="00291AAA">
        <w:rPr>
          <w:rFonts w:ascii="Times New Roman" w:eastAsia="Times New Roman" w:hAnsi="Times New Roman" w:cs="David"/>
          <w:sz w:val="24"/>
        </w:rPr>
        <w:t>.</w:t>
      </w:r>
    </w:p>
    <w:p w14:paraId="6BB06DA6" w14:textId="42566260" w:rsidR="00B25603" w:rsidRDefault="00B25603" w:rsidP="00B25603">
      <w:pPr>
        <w:tabs>
          <w:tab w:val="left" w:pos="1107"/>
        </w:tabs>
        <w:spacing w:after="0" w:line="276" w:lineRule="auto"/>
        <w:ind w:right="567"/>
        <w:rPr>
          <w:rFonts w:ascii="Times New Roman" w:eastAsia="Times New Roman" w:hAnsi="Times New Roman" w:cs="David"/>
          <w:sz w:val="24"/>
          <w:rtl/>
        </w:rPr>
      </w:pPr>
    </w:p>
    <w:p w14:paraId="2D704001" w14:textId="44615F57" w:rsidR="004D3176" w:rsidRPr="00291AAA" w:rsidRDefault="00FA56DD" w:rsidP="00FA56DD">
      <w:pPr>
        <w:tabs>
          <w:tab w:val="left" w:pos="1107"/>
        </w:tabs>
        <w:spacing w:after="0" w:line="276" w:lineRule="auto"/>
        <w:ind w:right="567"/>
        <w:rPr>
          <w:rFonts w:ascii="Times New Roman" w:eastAsia="Times New Roman" w:hAnsi="Times New Roman" w:cs="David"/>
          <w:sz w:val="24"/>
        </w:rPr>
      </w:pPr>
      <w:r>
        <w:rPr>
          <w:noProof/>
        </w:rPr>
        <w:drawing>
          <wp:inline distT="0" distB="0" distL="0" distR="0" wp14:anchorId="38BE0A07" wp14:editId="4B369E45">
            <wp:extent cx="1547495" cy="1071097"/>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00844" cy="1108023"/>
                    </a:xfrm>
                    <a:prstGeom prst="rect">
                      <a:avLst/>
                    </a:prstGeom>
                  </pic:spPr>
                </pic:pic>
              </a:graphicData>
            </a:graphic>
          </wp:inline>
        </w:drawing>
      </w:r>
    </w:p>
    <w:p w14:paraId="46543AF5" w14:textId="06742CF1" w:rsidR="004D3176" w:rsidRDefault="00F019D6" w:rsidP="00105EA9">
      <w:pPr>
        <w:pStyle w:val="af2"/>
        <w:numPr>
          <w:ilvl w:val="0"/>
          <w:numId w:val="118"/>
        </w:numPr>
        <w:rPr>
          <w:rFonts w:cs="David"/>
          <w:b/>
          <w:sz w:val="28"/>
        </w:rPr>
      </w:pPr>
      <w:r w:rsidRPr="00A93A56">
        <w:rPr>
          <w:rFonts w:cs="David"/>
          <w:b/>
          <w:bCs/>
          <w:sz w:val="28"/>
          <w:szCs w:val="28"/>
          <w:rtl/>
        </w:rPr>
        <w:t>אוטם שריר הלב</w:t>
      </w:r>
      <w:r w:rsidR="00A93A56" w:rsidRPr="00A93A56">
        <w:rPr>
          <w:rFonts w:cs="David" w:hint="cs"/>
          <w:b/>
          <w:sz w:val="28"/>
          <w:rtl/>
        </w:rPr>
        <w:t xml:space="preserve"> - </w:t>
      </w:r>
      <w:r w:rsidRPr="00A93A56">
        <w:rPr>
          <w:rFonts w:cs="David"/>
          <w:sz w:val="28"/>
        </w:rPr>
        <w:t xml:space="preserve"> </w:t>
      </w:r>
      <w:r w:rsidR="007A6524" w:rsidRPr="00A93A56">
        <w:rPr>
          <w:rFonts w:cs="David"/>
          <w:b/>
          <w:sz w:val="28"/>
        </w:rPr>
        <w:t>Myocardial</w:t>
      </w:r>
      <w:r w:rsidRPr="00A93A56">
        <w:rPr>
          <w:rFonts w:cs="David"/>
          <w:b/>
          <w:sz w:val="28"/>
        </w:rPr>
        <w:t xml:space="preserve">  Inf</w:t>
      </w:r>
      <w:r w:rsidR="006E0A36" w:rsidRPr="00A93A56">
        <w:rPr>
          <w:rFonts w:cs="David"/>
          <w:b/>
          <w:sz w:val="28"/>
        </w:rPr>
        <w:t>ar</w:t>
      </w:r>
      <w:r w:rsidRPr="00A93A56">
        <w:rPr>
          <w:rFonts w:cs="David"/>
          <w:b/>
          <w:sz w:val="28"/>
        </w:rPr>
        <w:t>ct</w:t>
      </w:r>
      <w:r w:rsidR="007A6524" w:rsidRPr="00A93A56">
        <w:rPr>
          <w:rFonts w:cs="David"/>
          <w:b/>
          <w:sz w:val="28"/>
        </w:rPr>
        <w:t>ion</w:t>
      </w:r>
      <w:r w:rsidRPr="00A93A56">
        <w:rPr>
          <w:rFonts w:cs="David"/>
          <w:b/>
          <w:sz w:val="28"/>
        </w:rPr>
        <w:t xml:space="preserve"> </w:t>
      </w:r>
      <w:r w:rsidRPr="00A93A56">
        <w:rPr>
          <w:rFonts w:cs="David"/>
          <w:sz w:val="28"/>
        </w:rPr>
        <w:t xml:space="preserve"> </w:t>
      </w:r>
      <w:r w:rsidRPr="00A93A56">
        <w:rPr>
          <w:rFonts w:cs="David"/>
          <w:b/>
          <w:sz w:val="28"/>
        </w:rPr>
        <w:t>(M.I)</w:t>
      </w:r>
      <w:r w:rsidR="007A6524" w:rsidRPr="00A93A56">
        <w:rPr>
          <w:rFonts w:cs="David"/>
          <w:b/>
          <w:sz w:val="28"/>
        </w:rPr>
        <w:t xml:space="preserve">   </w:t>
      </w:r>
    </w:p>
    <w:p w14:paraId="738AB36C" w14:textId="77777777" w:rsidR="00A93A56" w:rsidRDefault="00A93A56" w:rsidP="00A93A56">
      <w:pPr>
        <w:rPr>
          <w:rFonts w:ascii="Times New Roman" w:eastAsia="Times New Roman" w:hAnsi="Times New Roman" w:cs="David"/>
          <w:sz w:val="24"/>
          <w:szCs w:val="24"/>
          <w:rtl/>
        </w:rPr>
      </w:pPr>
    </w:p>
    <w:p w14:paraId="31ECDD23" w14:textId="07C0DFC0" w:rsidR="00A93A56" w:rsidRPr="00A93A56" w:rsidRDefault="00A93A56" w:rsidP="00A93A56">
      <w:pPr>
        <w:rPr>
          <w:rFonts w:ascii="Times New Roman" w:eastAsia="Times New Roman" w:hAnsi="Times New Roman" w:cs="David"/>
          <w:sz w:val="24"/>
          <w:szCs w:val="24"/>
          <w:rtl/>
        </w:rPr>
      </w:pPr>
      <w:r w:rsidRPr="00A93A56">
        <w:rPr>
          <w:rFonts w:ascii="Times New Roman" w:eastAsia="Times New Roman" w:hAnsi="Times New Roman" w:cs="David" w:hint="cs"/>
          <w:sz w:val="24"/>
          <w:szCs w:val="24"/>
          <w:rtl/>
        </w:rPr>
        <w:t xml:space="preserve">בבדיקת אק"ג שינויים </w:t>
      </w:r>
      <w:r>
        <w:rPr>
          <w:rFonts w:ascii="Times New Roman" w:eastAsia="Times New Roman" w:hAnsi="Times New Roman" w:cs="David" w:hint="cs"/>
          <w:sz w:val="24"/>
          <w:szCs w:val="24"/>
          <w:rtl/>
        </w:rPr>
        <w:t xml:space="preserve">ב- </w:t>
      </w:r>
      <w:r>
        <w:rPr>
          <w:rFonts w:ascii="Times New Roman" w:eastAsia="Times New Roman" w:hAnsi="Times New Roman" w:cs="David" w:hint="cs"/>
          <w:sz w:val="24"/>
          <w:szCs w:val="24"/>
        </w:rPr>
        <w:t>ST</w:t>
      </w:r>
      <w:r>
        <w:rPr>
          <w:rFonts w:ascii="Times New Roman" w:eastAsia="Times New Roman" w:hAnsi="Times New Roman" w:cs="David" w:hint="cs"/>
          <w:sz w:val="24"/>
          <w:szCs w:val="24"/>
          <w:rtl/>
        </w:rPr>
        <w:t xml:space="preserve">  יעידו על חומרת אוטם שריר הלב</w:t>
      </w:r>
      <w:r w:rsidRPr="00A93A56">
        <w:rPr>
          <w:rFonts w:ascii="Times New Roman" w:eastAsia="Times New Roman" w:hAnsi="Times New Roman" w:cs="David" w:hint="cs"/>
          <w:sz w:val="24"/>
          <w:szCs w:val="24"/>
          <w:rtl/>
        </w:rPr>
        <w:t xml:space="preserve">: </w:t>
      </w:r>
    </w:p>
    <w:p w14:paraId="3F4854B6" w14:textId="12CC3830" w:rsidR="00A93A56" w:rsidRPr="00A93A56" w:rsidRDefault="00A93A56" w:rsidP="00A93A56">
      <w:pPr>
        <w:pStyle w:val="af2"/>
        <w:spacing w:line="360" w:lineRule="auto"/>
        <w:ind w:left="359"/>
        <w:rPr>
          <w:rFonts w:cs="David"/>
          <w:rtl/>
        </w:rPr>
      </w:pPr>
      <w:r w:rsidRPr="00A93A56">
        <w:rPr>
          <w:rFonts w:cs="David" w:hint="cs"/>
          <w:rtl/>
        </w:rPr>
        <w:t xml:space="preserve">1. </w:t>
      </w:r>
      <w:r w:rsidRPr="00A93A56">
        <w:rPr>
          <w:rFonts w:cs="David"/>
          <w:rtl/>
        </w:rPr>
        <w:t xml:space="preserve">אוטם שריר לב </w:t>
      </w:r>
      <w:r>
        <w:rPr>
          <w:rFonts w:cs="David" w:hint="cs"/>
          <w:rtl/>
        </w:rPr>
        <w:t xml:space="preserve">קשה </w:t>
      </w:r>
      <w:r>
        <w:rPr>
          <w:rFonts w:cs="David"/>
          <w:rtl/>
        </w:rPr>
        <w:t>–</w:t>
      </w:r>
      <w:r>
        <w:rPr>
          <w:rFonts w:cs="David" w:hint="cs"/>
          <w:rtl/>
        </w:rPr>
        <w:t xml:space="preserve"> כאשר יש </w:t>
      </w:r>
      <w:r w:rsidRPr="00A93A56">
        <w:rPr>
          <w:rFonts w:cs="David"/>
          <w:rtl/>
        </w:rPr>
        <w:t xml:space="preserve"> הרמ</w:t>
      </w:r>
      <w:r>
        <w:rPr>
          <w:rFonts w:cs="David" w:hint="cs"/>
          <w:rtl/>
        </w:rPr>
        <w:t>ה של</w:t>
      </w:r>
      <w:r w:rsidRPr="00A93A56">
        <w:rPr>
          <w:rFonts w:cs="David"/>
        </w:rPr>
        <w:t xml:space="preserve">, ST </w:t>
      </w:r>
      <w:r w:rsidRPr="00A93A56">
        <w:rPr>
          <w:rFonts w:cs="David"/>
          <w:rtl/>
        </w:rPr>
        <w:t xml:space="preserve"> </w:t>
      </w:r>
    </w:p>
    <w:p w14:paraId="54E6B111" w14:textId="77A2D88C" w:rsidR="00A93A56" w:rsidRPr="00A93A56" w:rsidRDefault="00A93A56" w:rsidP="00A93A56">
      <w:pPr>
        <w:pStyle w:val="af2"/>
        <w:spacing w:line="360" w:lineRule="auto"/>
        <w:ind w:left="359"/>
        <w:rPr>
          <w:rFonts w:cs="David"/>
          <w:rtl/>
        </w:rPr>
      </w:pPr>
      <w:r w:rsidRPr="00A93A56">
        <w:rPr>
          <w:rFonts w:cs="David"/>
          <w:rtl/>
        </w:rPr>
        <w:t xml:space="preserve">       </w:t>
      </w:r>
      <w:r w:rsidRPr="00A93A56">
        <w:rPr>
          <w:rFonts w:cs="David"/>
        </w:rPr>
        <w:t xml:space="preserve"> - ST elevation myocardial </w:t>
      </w:r>
      <w:r w:rsidR="00F01C7D" w:rsidRPr="00A93A56">
        <w:rPr>
          <w:rFonts w:cs="David"/>
        </w:rPr>
        <w:t>infarction</w:t>
      </w:r>
      <w:r w:rsidR="00F01C7D" w:rsidRPr="00A93A56">
        <w:rPr>
          <w:rFonts w:cs="David" w:hint="cs"/>
          <w:rtl/>
        </w:rPr>
        <w:t xml:space="preserve"> </w:t>
      </w:r>
      <w:r w:rsidR="00F01C7D" w:rsidRPr="00A93A56">
        <w:rPr>
          <w:rFonts w:cs="David"/>
        </w:rPr>
        <w:t>STEMI</w:t>
      </w:r>
      <w:r w:rsidRPr="00A93A56">
        <w:rPr>
          <w:rFonts w:cs="David"/>
        </w:rPr>
        <w:t xml:space="preserve"> </w:t>
      </w:r>
      <w:r w:rsidRPr="00A93A56">
        <w:rPr>
          <w:rFonts w:cs="David" w:hint="cs"/>
          <w:rtl/>
        </w:rPr>
        <w:t xml:space="preserve"> </w:t>
      </w:r>
    </w:p>
    <w:p w14:paraId="3123C90C" w14:textId="25A0975C" w:rsidR="00A93A56" w:rsidRPr="00A93A56" w:rsidRDefault="00A93A56" w:rsidP="00A93A56">
      <w:pPr>
        <w:pStyle w:val="af2"/>
        <w:spacing w:line="360" w:lineRule="auto"/>
        <w:ind w:left="359"/>
        <w:rPr>
          <w:rFonts w:cs="David"/>
          <w:rtl/>
        </w:rPr>
      </w:pPr>
      <w:r w:rsidRPr="00A93A56">
        <w:rPr>
          <w:rFonts w:cs="David" w:hint="cs"/>
          <w:rtl/>
        </w:rPr>
        <w:t xml:space="preserve">2. </w:t>
      </w:r>
      <w:r w:rsidRPr="00A93A56">
        <w:rPr>
          <w:rFonts w:cs="David"/>
          <w:rtl/>
        </w:rPr>
        <w:t xml:space="preserve">אוטם שריר הלב פחות קשה </w:t>
      </w:r>
      <w:r>
        <w:rPr>
          <w:rFonts w:cs="David" w:hint="cs"/>
          <w:rtl/>
        </w:rPr>
        <w:t xml:space="preserve">- </w:t>
      </w:r>
      <w:r w:rsidRPr="00A93A56">
        <w:rPr>
          <w:rFonts w:cs="David"/>
          <w:rtl/>
        </w:rPr>
        <w:t>ללא הרמת</w:t>
      </w:r>
      <w:r w:rsidRPr="00A93A56">
        <w:rPr>
          <w:rFonts w:cs="David"/>
        </w:rPr>
        <w:t xml:space="preserve"> ST </w:t>
      </w:r>
      <w:r w:rsidRPr="00A93A56">
        <w:rPr>
          <w:rFonts w:cs="David"/>
          <w:rtl/>
        </w:rPr>
        <w:t xml:space="preserve"> </w:t>
      </w:r>
    </w:p>
    <w:p w14:paraId="26C40592" w14:textId="1CDB7892" w:rsidR="007A6524" w:rsidRDefault="00A93A56" w:rsidP="00A93A56">
      <w:pPr>
        <w:pStyle w:val="af2"/>
        <w:spacing w:line="360" w:lineRule="auto"/>
        <w:ind w:left="359"/>
        <w:rPr>
          <w:rFonts w:cs="David"/>
          <w:rtl/>
        </w:rPr>
      </w:pPr>
      <w:r w:rsidRPr="00A93A56">
        <w:rPr>
          <w:rFonts w:cs="David"/>
          <w:rtl/>
        </w:rPr>
        <w:t xml:space="preserve"> </w:t>
      </w:r>
      <w:r w:rsidRPr="00A93A56">
        <w:rPr>
          <w:rFonts w:cs="David"/>
        </w:rPr>
        <w:t xml:space="preserve"> NSTMI     - ST Non elevation myocardial infarction </w:t>
      </w:r>
    </w:p>
    <w:p w14:paraId="04EC655C" w14:textId="6157677F" w:rsidR="004D3176" w:rsidRPr="00630565" w:rsidRDefault="00F019D6" w:rsidP="00630565">
      <w:pPr>
        <w:spacing w:after="0" w:line="360" w:lineRule="auto"/>
        <w:ind w:left="-58"/>
        <w:rPr>
          <w:rFonts w:ascii="Arial" w:eastAsia="Arial" w:hAnsi="Arial" w:cs="David"/>
          <w:sz w:val="24"/>
          <w:rtl/>
        </w:rPr>
      </w:pPr>
      <w:r w:rsidRPr="00291AAA">
        <w:rPr>
          <w:rFonts w:ascii="Arial" w:eastAsia="Arial" w:hAnsi="Arial" w:cs="David"/>
          <w:b/>
          <w:bCs/>
          <w:sz w:val="28"/>
          <w:szCs w:val="28"/>
          <w:rtl/>
        </w:rPr>
        <w:t>סיבוכי</w:t>
      </w:r>
      <w:r w:rsidRPr="00291AAA">
        <w:rPr>
          <w:rFonts w:ascii="Arial" w:eastAsia="Arial" w:hAnsi="Arial" w:cs="David"/>
          <w:b/>
          <w:sz w:val="28"/>
        </w:rPr>
        <w:t xml:space="preserve"> </w:t>
      </w:r>
      <w:r w:rsidRPr="00291AAA">
        <w:rPr>
          <w:rFonts w:ascii="Arial" w:eastAsia="Arial" w:hAnsi="Arial" w:cs="David"/>
          <w:b/>
          <w:bCs/>
          <w:sz w:val="28"/>
          <w:szCs w:val="28"/>
          <w:rtl/>
        </w:rPr>
        <w:t>אוטם</w:t>
      </w:r>
      <w:r w:rsidRPr="00291AAA">
        <w:rPr>
          <w:rFonts w:ascii="Arial" w:eastAsia="Arial" w:hAnsi="Arial" w:cs="David"/>
          <w:b/>
          <w:sz w:val="28"/>
        </w:rPr>
        <w:t xml:space="preserve"> </w:t>
      </w:r>
      <w:r w:rsidRPr="00291AAA">
        <w:rPr>
          <w:rFonts w:ascii="Arial" w:eastAsia="Arial" w:hAnsi="Arial" w:cs="David"/>
          <w:b/>
          <w:bCs/>
          <w:sz w:val="28"/>
          <w:szCs w:val="28"/>
          <w:rtl/>
        </w:rPr>
        <w:t>שריר</w:t>
      </w:r>
      <w:r w:rsidRPr="00291AAA">
        <w:rPr>
          <w:rFonts w:ascii="Arial" w:eastAsia="Arial" w:hAnsi="Arial" w:cs="David"/>
          <w:b/>
          <w:sz w:val="28"/>
        </w:rPr>
        <w:t xml:space="preserve"> </w:t>
      </w:r>
      <w:r w:rsidRPr="00291AAA">
        <w:rPr>
          <w:rFonts w:ascii="Arial" w:eastAsia="Arial" w:hAnsi="Arial" w:cs="David"/>
          <w:b/>
          <w:bCs/>
          <w:sz w:val="28"/>
          <w:szCs w:val="28"/>
          <w:rtl/>
        </w:rPr>
        <w:t>הלב</w:t>
      </w:r>
      <w:r w:rsidRPr="00291AAA">
        <w:rPr>
          <w:rFonts w:ascii="Arial" w:eastAsia="Arial" w:hAnsi="Arial" w:cs="David"/>
          <w:sz w:val="24"/>
        </w:rPr>
        <w:t xml:space="preserve"> </w:t>
      </w:r>
      <w:r w:rsidR="006010B5">
        <w:rPr>
          <w:rFonts w:ascii="Arial" w:eastAsia="Arial" w:hAnsi="Arial" w:cs="David"/>
          <w:sz w:val="24"/>
        </w:rPr>
        <w:t>:</w:t>
      </w:r>
    </w:p>
    <w:p w14:paraId="766C5CD0" w14:textId="77777777" w:rsidR="00F440E7" w:rsidRDefault="00F440E7" w:rsidP="00F440E7">
      <w:pPr>
        <w:spacing w:after="0" w:line="360" w:lineRule="auto"/>
        <w:ind w:left="302"/>
        <w:rPr>
          <w:rFonts w:ascii="Arial" w:eastAsia="Arial" w:hAnsi="Arial" w:cs="David"/>
          <w:sz w:val="24"/>
          <w:szCs w:val="24"/>
          <w:rtl/>
        </w:rPr>
      </w:pPr>
      <w:r w:rsidRPr="00291AAA">
        <w:rPr>
          <w:rFonts w:ascii="Arial" w:eastAsia="Arial" w:hAnsi="Arial" w:cs="David"/>
          <w:b/>
          <w:bCs/>
          <w:sz w:val="24"/>
          <w:szCs w:val="24"/>
          <w:rtl/>
        </w:rPr>
        <w:t>פרפור</w:t>
      </w:r>
      <w:r w:rsidRPr="00291AAA">
        <w:rPr>
          <w:rFonts w:ascii="Arial" w:eastAsia="Arial" w:hAnsi="Arial" w:cs="David"/>
          <w:b/>
          <w:sz w:val="24"/>
        </w:rPr>
        <w:t xml:space="preserve"> </w:t>
      </w:r>
      <w:r w:rsidRPr="00291AAA">
        <w:rPr>
          <w:rFonts w:ascii="Arial" w:eastAsia="Arial" w:hAnsi="Arial" w:cs="David"/>
          <w:b/>
          <w:bCs/>
          <w:sz w:val="24"/>
          <w:szCs w:val="24"/>
          <w:rtl/>
        </w:rPr>
        <w:t>פרוזדורי</w:t>
      </w:r>
      <w:r>
        <w:rPr>
          <w:rFonts w:ascii="Arial" w:eastAsia="Arial" w:hAnsi="Arial" w:cs="David" w:hint="cs"/>
          <w:b/>
          <w:bCs/>
          <w:sz w:val="24"/>
          <w:szCs w:val="24"/>
          <w:rtl/>
        </w:rPr>
        <w:t>ם</w:t>
      </w:r>
      <w:r w:rsidRPr="00416D3E">
        <w:rPr>
          <w:rFonts w:ascii="Comic Sans MS" w:eastAsia="Comic Sans MS" w:hAnsi="Comic Sans MS" w:cs="David" w:hint="cs"/>
          <w:b/>
          <w:sz w:val="24"/>
          <w:rtl/>
        </w:rPr>
        <w:t xml:space="preserve">  </w:t>
      </w:r>
      <w:r>
        <w:rPr>
          <w:rFonts w:ascii="Arial" w:eastAsia="Arial" w:hAnsi="Arial" w:cs="David" w:hint="cs"/>
          <w:b/>
          <w:bCs/>
          <w:sz w:val="24"/>
          <w:szCs w:val="24"/>
          <w:rtl/>
        </w:rPr>
        <w:t xml:space="preserve"> </w:t>
      </w:r>
      <w:r w:rsidRPr="00291AAA">
        <w:rPr>
          <w:rFonts w:ascii="Arial" w:eastAsia="Arial" w:hAnsi="Arial" w:cs="David"/>
          <w:b/>
          <w:sz w:val="24"/>
        </w:rPr>
        <w:t xml:space="preserve"> </w:t>
      </w:r>
      <w:r w:rsidRPr="00416D3E">
        <w:rPr>
          <w:rFonts w:ascii="Comic Sans MS" w:eastAsia="Comic Sans MS" w:hAnsi="Comic Sans MS" w:cs="David"/>
          <w:b/>
          <w:sz w:val="24"/>
        </w:rPr>
        <w:t>Atria</w:t>
      </w:r>
      <w:r>
        <w:rPr>
          <w:rFonts w:ascii="Arial" w:eastAsia="Arial" w:hAnsi="Arial" w:cs="David"/>
          <w:b/>
          <w:sz w:val="24"/>
        </w:rPr>
        <w:t>l</w:t>
      </w:r>
      <w:r w:rsidRPr="00291AAA">
        <w:rPr>
          <w:rFonts w:ascii="Arial" w:eastAsia="Arial" w:hAnsi="Arial" w:cs="David"/>
          <w:b/>
          <w:sz w:val="24"/>
        </w:rPr>
        <w:t xml:space="preserve">  </w:t>
      </w:r>
      <w:r w:rsidRPr="00416D3E">
        <w:rPr>
          <w:rFonts w:ascii="Comic Sans MS" w:eastAsia="Comic Sans MS" w:hAnsi="Comic Sans MS" w:cs="David"/>
          <w:b/>
          <w:sz w:val="24"/>
        </w:rPr>
        <w:t>Fibrillation</w:t>
      </w:r>
      <w:r w:rsidRPr="00291AAA">
        <w:rPr>
          <w:rFonts w:ascii="Arial" w:eastAsia="Arial" w:hAnsi="Arial" w:cs="David"/>
          <w:sz w:val="24"/>
          <w:szCs w:val="24"/>
          <w:rtl/>
        </w:rPr>
        <w:t>הפרעת</w:t>
      </w:r>
      <w:r w:rsidRPr="00291AAA">
        <w:rPr>
          <w:rFonts w:ascii="Arial" w:eastAsia="Arial" w:hAnsi="Arial" w:cs="David"/>
          <w:sz w:val="24"/>
        </w:rPr>
        <w:t xml:space="preserve"> </w:t>
      </w:r>
      <w:r w:rsidRPr="00291AAA">
        <w:rPr>
          <w:rFonts w:ascii="Arial" w:eastAsia="Arial" w:hAnsi="Arial" w:cs="David"/>
          <w:sz w:val="24"/>
          <w:szCs w:val="24"/>
          <w:rtl/>
        </w:rPr>
        <w:t>קצב</w:t>
      </w:r>
      <w:r w:rsidRPr="00291AAA">
        <w:rPr>
          <w:rFonts w:ascii="Arial" w:eastAsia="Arial" w:hAnsi="Arial" w:cs="David"/>
          <w:sz w:val="24"/>
        </w:rPr>
        <w:t xml:space="preserve"> </w:t>
      </w:r>
      <w:r w:rsidRPr="00291AAA">
        <w:rPr>
          <w:rFonts w:ascii="Arial" w:eastAsia="Arial" w:hAnsi="Arial" w:cs="David"/>
          <w:sz w:val="24"/>
          <w:szCs w:val="24"/>
          <w:rtl/>
        </w:rPr>
        <w:t>המתרחשת</w:t>
      </w:r>
      <w:r w:rsidRPr="00291AAA">
        <w:rPr>
          <w:rFonts w:ascii="Arial" w:eastAsia="Arial" w:hAnsi="Arial" w:cs="David"/>
          <w:sz w:val="24"/>
        </w:rPr>
        <w:t xml:space="preserve"> </w:t>
      </w:r>
      <w:r w:rsidRPr="00291AAA">
        <w:rPr>
          <w:rFonts w:ascii="Arial" w:eastAsia="Arial" w:hAnsi="Arial" w:cs="David"/>
          <w:sz w:val="24"/>
          <w:szCs w:val="24"/>
          <w:rtl/>
        </w:rPr>
        <w:t>בעליות</w:t>
      </w:r>
      <w:r w:rsidRPr="00291AAA">
        <w:rPr>
          <w:rFonts w:ascii="Arial" w:eastAsia="Arial" w:hAnsi="Arial" w:cs="David"/>
          <w:sz w:val="24"/>
        </w:rPr>
        <w:t xml:space="preserve">, </w:t>
      </w:r>
      <w:r w:rsidRPr="00291AAA">
        <w:rPr>
          <w:rFonts w:ascii="Arial" w:eastAsia="Arial" w:hAnsi="Arial" w:cs="David"/>
          <w:sz w:val="24"/>
          <w:szCs w:val="24"/>
          <w:rtl/>
        </w:rPr>
        <w:t>וגורמת</w:t>
      </w:r>
      <w:r w:rsidRPr="00291AAA">
        <w:rPr>
          <w:rFonts w:ascii="Arial" w:eastAsia="Arial" w:hAnsi="Arial" w:cs="David"/>
          <w:sz w:val="24"/>
        </w:rPr>
        <w:t xml:space="preserve"> </w:t>
      </w:r>
      <w:r w:rsidRPr="00291AAA">
        <w:rPr>
          <w:rFonts w:ascii="Arial" w:eastAsia="Arial" w:hAnsi="Arial" w:cs="David"/>
          <w:sz w:val="24"/>
          <w:szCs w:val="24"/>
          <w:rtl/>
        </w:rPr>
        <w:t>להתכווצות</w:t>
      </w:r>
      <w:r w:rsidRPr="00291AAA">
        <w:rPr>
          <w:rFonts w:ascii="Arial" w:eastAsia="Arial" w:hAnsi="Arial" w:cs="David"/>
          <w:sz w:val="24"/>
        </w:rPr>
        <w:t xml:space="preserve"> </w:t>
      </w:r>
      <w:r w:rsidRPr="00291AAA">
        <w:rPr>
          <w:rFonts w:ascii="Arial" w:eastAsia="Arial" w:hAnsi="Arial" w:cs="David"/>
          <w:sz w:val="24"/>
          <w:szCs w:val="24"/>
          <w:rtl/>
        </w:rPr>
        <w:t>מהירה</w:t>
      </w:r>
      <w:r w:rsidRPr="00291AAA">
        <w:rPr>
          <w:rFonts w:ascii="Arial" w:eastAsia="Arial" w:hAnsi="Arial" w:cs="David"/>
          <w:sz w:val="24"/>
        </w:rPr>
        <w:t xml:space="preserve"> </w:t>
      </w:r>
      <w:r w:rsidRPr="00291AAA">
        <w:rPr>
          <w:rFonts w:ascii="Arial" w:eastAsia="Arial" w:hAnsi="Arial" w:cs="David"/>
          <w:sz w:val="24"/>
          <w:szCs w:val="24"/>
          <w:rtl/>
        </w:rPr>
        <w:t>ולא</w:t>
      </w:r>
      <w:r w:rsidRPr="00291AAA">
        <w:rPr>
          <w:rFonts w:ascii="Arial" w:eastAsia="Arial" w:hAnsi="Arial" w:cs="David"/>
          <w:sz w:val="24"/>
        </w:rPr>
        <w:t xml:space="preserve"> </w:t>
      </w:r>
      <w:r w:rsidRPr="00291AAA">
        <w:rPr>
          <w:rFonts w:ascii="Arial" w:eastAsia="Arial" w:hAnsi="Arial" w:cs="David"/>
          <w:sz w:val="24"/>
          <w:szCs w:val="24"/>
          <w:rtl/>
        </w:rPr>
        <w:t>אפקטיבית</w:t>
      </w:r>
      <w:r w:rsidRPr="00291AAA">
        <w:rPr>
          <w:rFonts w:ascii="Arial" w:eastAsia="Arial" w:hAnsi="Arial" w:cs="David"/>
          <w:sz w:val="24"/>
        </w:rPr>
        <w:t xml:space="preserve"> </w:t>
      </w:r>
      <w:r w:rsidRPr="00291AAA">
        <w:rPr>
          <w:rFonts w:ascii="Arial" w:eastAsia="Arial" w:hAnsi="Arial" w:cs="David"/>
          <w:sz w:val="24"/>
          <w:szCs w:val="24"/>
          <w:rtl/>
        </w:rPr>
        <w:t>של</w:t>
      </w:r>
      <w:r w:rsidRPr="00291AAA">
        <w:rPr>
          <w:rFonts w:ascii="Arial" w:eastAsia="Arial" w:hAnsi="Arial" w:cs="David"/>
          <w:sz w:val="24"/>
        </w:rPr>
        <w:t xml:space="preserve"> </w:t>
      </w:r>
      <w:r w:rsidRPr="00291AAA">
        <w:rPr>
          <w:rFonts w:ascii="Arial" w:eastAsia="Arial" w:hAnsi="Arial" w:cs="David"/>
          <w:sz w:val="24"/>
          <w:szCs w:val="24"/>
          <w:rtl/>
        </w:rPr>
        <w:t>העליות</w:t>
      </w:r>
      <w:r>
        <w:rPr>
          <w:rFonts w:ascii="Arial" w:eastAsia="Arial" w:hAnsi="Arial" w:cs="David" w:hint="cs"/>
          <w:sz w:val="24"/>
          <w:rtl/>
        </w:rPr>
        <w:t xml:space="preserve">.  </w:t>
      </w:r>
      <w:r w:rsidRPr="00291AAA">
        <w:rPr>
          <w:rFonts w:ascii="Arial" w:eastAsia="Arial" w:hAnsi="Arial" w:cs="David"/>
          <w:sz w:val="24"/>
          <w:szCs w:val="24"/>
          <w:rtl/>
        </w:rPr>
        <w:t>בשל</w:t>
      </w:r>
      <w:r w:rsidRPr="00291AAA">
        <w:rPr>
          <w:rFonts w:ascii="Arial" w:eastAsia="Arial" w:hAnsi="Arial" w:cs="David"/>
          <w:sz w:val="24"/>
        </w:rPr>
        <w:t xml:space="preserve"> </w:t>
      </w:r>
      <w:r w:rsidRPr="00291AAA">
        <w:rPr>
          <w:rFonts w:ascii="Arial" w:eastAsia="Arial" w:hAnsi="Arial" w:cs="David"/>
          <w:sz w:val="24"/>
          <w:szCs w:val="24"/>
          <w:rtl/>
        </w:rPr>
        <w:t>ההתכווצות</w:t>
      </w:r>
      <w:r w:rsidRPr="00291AAA">
        <w:rPr>
          <w:rFonts w:ascii="Arial" w:eastAsia="Arial" w:hAnsi="Arial" w:cs="David"/>
          <w:sz w:val="24"/>
        </w:rPr>
        <w:t xml:space="preserve"> </w:t>
      </w:r>
      <w:r w:rsidRPr="00291AAA">
        <w:rPr>
          <w:rFonts w:ascii="Arial" w:eastAsia="Arial" w:hAnsi="Arial" w:cs="David"/>
          <w:sz w:val="24"/>
          <w:szCs w:val="24"/>
          <w:rtl/>
        </w:rPr>
        <w:t>המהירה</w:t>
      </w:r>
      <w:r w:rsidRPr="00291AAA">
        <w:rPr>
          <w:rFonts w:ascii="Arial" w:eastAsia="Arial" w:hAnsi="Arial" w:cs="David"/>
          <w:sz w:val="24"/>
        </w:rPr>
        <w:t xml:space="preserve"> </w:t>
      </w:r>
      <w:r w:rsidRPr="00291AAA">
        <w:rPr>
          <w:rFonts w:ascii="Arial" w:eastAsia="Arial" w:hAnsi="Arial" w:cs="David"/>
          <w:sz w:val="24"/>
          <w:szCs w:val="24"/>
          <w:rtl/>
        </w:rPr>
        <w:t>יש</w:t>
      </w:r>
      <w:r w:rsidRPr="00291AAA">
        <w:rPr>
          <w:rFonts w:ascii="Arial" w:eastAsia="Arial" w:hAnsi="Arial" w:cs="David"/>
          <w:sz w:val="24"/>
        </w:rPr>
        <w:t xml:space="preserve"> </w:t>
      </w:r>
      <w:r w:rsidRPr="00291AAA">
        <w:rPr>
          <w:rFonts w:ascii="Arial" w:eastAsia="Arial" w:hAnsi="Arial" w:cs="David"/>
          <w:sz w:val="24"/>
          <w:szCs w:val="24"/>
          <w:rtl/>
        </w:rPr>
        <w:t>ירידה</w:t>
      </w:r>
      <w:r w:rsidRPr="00291AAA">
        <w:rPr>
          <w:rFonts w:ascii="Arial" w:eastAsia="Arial" w:hAnsi="Arial" w:cs="David"/>
          <w:sz w:val="24"/>
        </w:rPr>
        <w:t xml:space="preserve"> </w:t>
      </w:r>
      <w:r w:rsidRPr="00291AAA">
        <w:rPr>
          <w:rFonts w:ascii="Arial" w:eastAsia="Arial" w:hAnsi="Arial" w:cs="David"/>
          <w:sz w:val="24"/>
          <w:szCs w:val="24"/>
          <w:rtl/>
        </w:rPr>
        <w:t>בתפוקת</w:t>
      </w:r>
      <w:r w:rsidRPr="00291AAA">
        <w:rPr>
          <w:rFonts w:ascii="Arial" w:eastAsia="Arial" w:hAnsi="Arial" w:cs="David"/>
          <w:sz w:val="24"/>
        </w:rPr>
        <w:t xml:space="preserve"> </w:t>
      </w:r>
      <w:r w:rsidRPr="00291AAA">
        <w:rPr>
          <w:rFonts w:ascii="Arial" w:eastAsia="Arial" w:hAnsi="Arial" w:cs="David"/>
          <w:sz w:val="24"/>
          <w:szCs w:val="24"/>
          <w:rtl/>
        </w:rPr>
        <w:t>הלב</w:t>
      </w:r>
      <w:r w:rsidRPr="00291AAA">
        <w:rPr>
          <w:rFonts w:ascii="Arial" w:eastAsia="Arial" w:hAnsi="Arial" w:cs="David"/>
          <w:sz w:val="24"/>
        </w:rPr>
        <w:t xml:space="preserve">, </w:t>
      </w:r>
      <w:r w:rsidRPr="00291AAA">
        <w:rPr>
          <w:rFonts w:ascii="Arial" w:eastAsia="Arial" w:hAnsi="Arial" w:cs="David"/>
          <w:sz w:val="24"/>
          <w:szCs w:val="24"/>
          <w:rtl/>
        </w:rPr>
        <w:t>מצב</w:t>
      </w:r>
      <w:r w:rsidRPr="00291AAA">
        <w:rPr>
          <w:rFonts w:ascii="Arial" w:eastAsia="Arial" w:hAnsi="Arial" w:cs="David"/>
          <w:sz w:val="24"/>
        </w:rPr>
        <w:t xml:space="preserve"> </w:t>
      </w:r>
      <w:r w:rsidRPr="00291AAA">
        <w:rPr>
          <w:rFonts w:ascii="Arial" w:eastAsia="Arial" w:hAnsi="Arial" w:cs="David"/>
          <w:sz w:val="24"/>
          <w:szCs w:val="24"/>
          <w:rtl/>
        </w:rPr>
        <w:t>שיכול</w:t>
      </w:r>
      <w:r w:rsidRPr="00291AAA">
        <w:rPr>
          <w:rFonts w:ascii="Arial" w:eastAsia="Arial" w:hAnsi="Arial" w:cs="David"/>
          <w:sz w:val="24"/>
        </w:rPr>
        <w:t xml:space="preserve"> </w:t>
      </w:r>
      <w:r w:rsidRPr="00291AAA">
        <w:rPr>
          <w:rFonts w:ascii="Arial" w:eastAsia="Arial" w:hAnsi="Arial" w:cs="David"/>
          <w:sz w:val="24"/>
          <w:szCs w:val="24"/>
          <w:rtl/>
        </w:rPr>
        <w:t>להתבטא</w:t>
      </w:r>
      <w:r w:rsidRPr="00291AAA">
        <w:rPr>
          <w:rFonts w:ascii="Arial" w:eastAsia="Arial" w:hAnsi="Arial" w:cs="David"/>
          <w:sz w:val="24"/>
        </w:rPr>
        <w:t xml:space="preserve"> </w:t>
      </w:r>
      <w:r w:rsidRPr="00291AAA">
        <w:rPr>
          <w:rFonts w:ascii="Arial" w:eastAsia="Arial" w:hAnsi="Arial" w:cs="David"/>
          <w:sz w:val="24"/>
          <w:szCs w:val="24"/>
          <w:rtl/>
        </w:rPr>
        <w:t>כאי</w:t>
      </w:r>
      <w:r w:rsidRPr="00291AAA">
        <w:rPr>
          <w:rFonts w:ascii="Arial" w:eastAsia="Arial" w:hAnsi="Arial" w:cs="David"/>
          <w:sz w:val="24"/>
        </w:rPr>
        <w:t xml:space="preserve"> </w:t>
      </w:r>
      <w:r w:rsidRPr="00291AAA">
        <w:rPr>
          <w:rFonts w:ascii="Arial" w:eastAsia="Arial" w:hAnsi="Arial" w:cs="David"/>
          <w:sz w:val="24"/>
          <w:szCs w:val="24"/>
          <w:rtl/>
        </w:rPr>
        <w:t>ספיקת</w:t>
      </w:r>
      <w:r w:rsidRPr="00291AAA">
        <w:rPr>
          <w:rFonts w:ascii="Arial" w:eastAsia="Arial" w:hAnsi="Arial" w:cs="David"/>
          <w:sz w:val="24"/>
        </w:rPr>
        <w:t xml:space="preserve"> </w:t>
      </w:r>
      <w:r w:rsidRPr="00291AAA">
        <w:rPr>
          <w:rFonts w:ascii="Arial" w:eastAsia="Arial" w:hAnsi="Arial" w:cs="David"/>
          <w:sz w:val="24"/>
          <w:szCs w:val="24"/>
          <w:rtl/>
        </w:rPr>
        <w:t>לב</w:t>
      </w:r>
      <w:r w:rsidRPr="00291AAA">
        <w:rPr>
          <w:rFonts w:ascii="Arial" w:eastAsia="Arial" w:hAnsi="Arial" w:cs="David"/>
          <w:sz w:val="24"/>
        </w:rPr>
        <w:t xml:space="preserve"> . </w:t>
      </w:r>
      <w:r w:rsidRPr="00291AAA">
        <w:rPr>
          <w:rFonts w:ascii="Arial" w:eastAsia="Arial" w:hAnsi="Arial" w:cs="David"/>
          <w:sz w:val="24"/>
          <w:szCs w:val="24"/>
          <w:rtl/>
        </w:rPr>
        <w:t>כמו</w:t>
      </w:r>
      <w:r w:rsidRPr="00291AAA">
        <w:rPr>
          <w:rFonts w:ascii="Arial" w:eastAsia="Arial" w:hAnsi="Arial" w:cs="David"/>
          <w:sz w:val="24"/>
        </w:rPr>
        <w:t xml:space="preserve"> </w:t>
      </w:r>
      <w:r w:rsidRPr="00291AAA">
        <w:rPr>
          <w:rFonts w:ascii="Arial" w:eastAsia="Arial" w:hAnsi="Arial" w:cs="David"/>
          <w:sz w:val="24"/>
          <w:szCs w:val="24"/>
          <w:rtl/>
        </w:rPr>
        <w:t>כן</w:t>
      </w:r>
      <w:r w:rsidRPr="00291AAA">
        <w:rPr>
          <w:rFonts w:ascii="Arial" w:eastAsia="Arial" w:hAnsi="Arial" w:cs="David"/>
          <w:sz w:val="24"/>
        </w:rPr>
        <w:t xml:space="preserve">, </w:t>
      </w:r>
      <w:r w:rsidRPr="00291AAA">
        <w:rPr>
          <w:rFonts w:ascii="Arial" w:eastAsia="Arial" w:hAnsi="Arial" w:cs="David"/>
          <w:sz w:val="24"/>
          <w:szCs w:val="24"/>
          <w:rtl/>
        </w:rPr>
        <w:t>בעת</w:t>
      </w:r>
      <w:r w:rsidRPr="00291AAA">
        <w:rPr>
          <w:rFonts w:ascii="Arial" w:eastAsia="Arial" w:hAnsi="Arial" w:cs="David"/>
          <w:sz w:val="24"/>
        </w:rPr>
        <w:t xml:space="preserve"> </w:t>
      </w:r>
      <w:r w:rsidRPr="00291AAA">
        <w:rPr>
          <w:rFonts w:ascii="Arial" w:eastAsia="Arial" w:hAnsi="Arial" w:cs="David"/>
          <w:sz w:val="24"/>
          <w:szCs w:val="24"/>
          <w:rtl/>
        </w:rPr>
        <w:t>פרפור</w:t>
      </w:r>
      <w:r w:rsidRPr="00291AAA">
        <w:rPr>
          <w:rFonts w:ascii="Arial" w:eastAsia="Arial" w:hAnsi="Arial" w:cs="David"/>
          <w:sz w:val="24"/>
        </w:rPr>
        <w:t xml:space="preserve"> </w:t>
      </w:r>
      <w:r w:rsidRPr="00291AAA">
        <w:rPr>
          <w:rFonts w:ascii="Arial" w:eastAsia="Arial" w:hAnsi="Arial" w:cs="David"/>
          <w:sz w:val="24"/>
          <w:szCs w:val="24"/>
          <w:rtl/>
        </w:rPr>
        <w:t>עליות</w:t>
      </w:r>
      <w:r w:rsidRPr="00291AAA">
        <w:rPr>
          <w:rFonts w:ascii="Arial" w:eastAsia="Arial" w:hAnsi="Arial" w:cs="David"/>
          <w:sz w:val="24"/>
        </w:rPr>
        <w:t xml:space="preserve"> </w:t>
      </w:r>
      <w:r w:rsidRPr="00291AAA">
        <w:rPr>
          <w:rFonts w:ascii="Arial" w:eastAsia="Arial" w:hAnsi="Arial" w:cs="David"/>
          <w:sz w:val="24"/>
          <w:szCs w:val="24"/>
          <w:rtl/>
        </w:rPr>
        <w:t>יש</w:t>
      </w:r>
      <w:r w:rsidRPr="00291AAA">
        <w:rPr>
          <w:rFonts w:ascii="Arial" w:eastAsia="Arial" w:hAnsi="Arial" w:cs="David"/>
          <w:sz w:val="24"/>
        </w:rPr>
        <w:t xml:space="preserve"> </w:t>
      </w:r>
      <w:r w:rsidRPr="00291AAA">
        <w:rPr>
          <w:rFonts w:ascii="Arial" w:eastAsia="Arial" w:hAnsi="Arial" w:cs="David"/>
          <w:sz w:val="24"/>
          <w:szCs w:val="24"/>
          <w:rtl/>
        </w:rPr>
        <w:t>נטייה</w:t>
      </w:r>
      <w:r w:rsidRPr="00291AAA">
        <w:rPr>
          <w:rFonts w:ascii="Arial" w:eastAsia="Arial" w:hAnsi="Arial" w:cs="David"/>
          <w:sz w:val="24"/>
        </w:rPr>
        <w:t xml:space="preserve"> </w:t>
      </w:r>
      <w:r w:rsidRPr="00291AAA">
        <w:rPr>
          <w:rFonts w:ascii="Arial" w:eastAsia="Arial" w:hAnsi="Arial" w:cs="David"/>
          <w:sz w:val="24"/>
          <w:szCs w:val="24"/>
          <w:rtl/>
        </w:rPr>
        <w:t>מוגברת</w:t>
      </w:r>
      <w:r w:rsidRPr="00291AAA">
        <w:rPr>
          <w:rFonts w:ascii="Arial" w:eastAsia="Arial" w:hAnsi="Arial" w:cs="David"/>
          <w:sz w:val="24"/>
        </w:rPr>
        <w:t xml:space="preserve"> </w:t>
      </w:r>
      <w:r w:rsidRPr="00291AAA">
        <w:rPr>
          <w:rFonts w:ascii="Arial" w:eastAsia="Arial" w:hAnsi="Arial" w:cs="David"/>
          <w:sz w:val="24"/>
          <w:szCs w:val="24"/>
          <w:rtl/>
        </w:rPr>
        <w:t>ליצירת</w:t>
      </w:r>
      <w:r w:rsidRPr="00291AAA">
        <w:rPr>
          <w:rFonts w:ascii="Arial" w:eastAsia="Arial" w:hAnsi="Arial" w:cs="David"/>
          <w:sz w:val="24"/>
        </w:rPr>
        <w:t xml:space="preserve"> </w:t>
      </w:r>
      <w:r w:rsidRPr="00291AAA">
        <w:rPr>
          <w:rFonts w:ascii="Arial" w:eastAsia="Arial" w:hAnsi="Arial" w:cs="David"/>
          <w:sz w:val="24"/>
          <w:szCs w:val="24"/>
          <w:rtl/>
        </w:rPr>
        <w:t>קרישי</w:t>
      </w:r>
      <w:r w:rsidRPr="00291AAA">
        <w:rPr>
          <w:rFonts w:ascii="Arial" w:eastAsia="Arial" w:hAnsi="Arial" w:cs="David"/>
          <w:sz w:val="24"/>
        </w:rPr>
        <w:t xml:space="preserve"> </w:t>
      </w:r>
      <w:r w:rsidRPr="00291AAA">
        <w:rPr>
          <w:rFonts w:ascii="Arial" w:eastAsia="Arial" w:hAnsi="Arial" w:cs="David"/>
          <w:sz w:val="24"/>
          <w:szCs w:val="24"/>
          <w:rtl/>
        </w:rPr>
        <w:t>דם</w:t>
      </w:r>
      <w:r w:rsidRPr="00291AAA">
        <w:rPr>
          <w:rFonts w:ascii="Arial" w:eastAsia="Arial" w:hAnsi="Arial" w:cs="David"/>
          <w:sz w:val="24"/>
        </w:rPr>
        <w:t xml:space="preserve"> </w:t>
      </w:r>
      <w:r w:rsidRPr="00291AAA">
        <w:rPr>
          <w:rFonts w:ascii="Arial" w:eastAsia="Arial" w:hAnsi="Arial" w:cs="David"/>
          <w:sz w:val="24"/>
          <w:szCs w:val="24"/>
          <w:rtl/>
        </w:rPr>
        <w:t>בתוך</w:t>
      </w:r>
      <w:r w:rsidRPr="00291AAA">
        <w:rPr>
          <w:rFonts w:ascii="Arial" w:eastAsia="Arial" w:hAnsi="Arial" w:cs="David"/>
          <w:sz w:val="24"/>
        </w:rPr>
        <w:t xml:space="preserve"> </w:t>
      </w:r>
      <w:r w:rsidRPr="00291AAA">
        <w:rPr>
          <w:rFonts w:ascii="Arial" w:eastAsia="Arial" w:hAnsi="Arial" w:cs="David"/>
          <w:sz w:val="24"/>
          <w:szCs w:val="24"/>
          <w:rtl/>
        </w:rPr>
        <w:t>הלב</w:t>
      </w:r>
      <w:r w:rsidRPr="00291AAA">
        <w:rPr>
          <w:rFonts w:ascii="Arial" w:eastAsia="Arial" w:hAnsi="Arial" w:cs="David"/>
          <w:sz w:val="24"/>
        </w:rPr>
        <w:t xml:space="preserve">. </w:t>
      </w:r>
    </w:p>
    <w:p w14:paraId="58748057" w14:textId="3E638719" w:rsidR="00F440E7" w:rsidRDefault="00F440E7" w:rsidP="00F440E7">
      <w:pPr>
        <w:spacing w:after="0" w:line="360" w:lineRule="auto"/>
        <w:ind w:left="302"/>
        <w:rPr>
          <w:rFonts w:ascii="Arial" w:eastAsia="Arial" w:hAnsi="Arial" w:cs="David"/>
          <w:sz w:val="24"/>
          <w:szCs w:val="24"/>
          <w:rtl/>
        </w:rPr>
      </w:pPr>
      <w:r>
        <w:rPr>
          <w:rFonts w:ascii="Arial" w:eastAsia="Arial" w:hAnsi="Arial" w:cs="David" w:hint="cs"/>
          <w:b/>
          <w:bCs/>
          <w:sz w:val="24"/>
          <w:szCs w:val="24"/>
          <w:rtl/>
        </w:rPr>
        <w:t xml:space="preserve">סכנות: </w:t>
      </w:r>
      <w:r w:rsidR="004570B8" w:rsidRPr="00291AAA">
        <w:rPr>
          <w:rFonts w:ascii="Arial" w:eastAsia="Arial" w:hAnsi="Arial" w:cs="David"/>
          <w:sz w:val="24"/>
          <w:szCs w:val="24"/>
          <w:rtl/>
        </w:rPr>
        <w:t>אם</w:t>
      </w:r>
      <w:r w:rsidR="004570B8" w:rsidRPr="00291AAA">
        <w:rPr>
          <w:rFonts w:ascii="Arial" w:eastAsia="Arial" w:hAnsi="Arial" w:cs="David"/>
          <w:sz w:val="24"/>
        </w:rPr>
        <w:t xml:space="preserve"> </w:t>
      </w:r>
      <w:r w:rsidR="004570B8">
        <w:rPr>
          <w:rFonts w:ascii="Arial" w:eastAsia="Arial" w:hAnsi="Arial" w:cs="David" w:hint="cs"/>
          <w:sz w:val="24"/>
          <w:szCs w:val="24"/>
          <w:rtl/>
        </w:rPr>
        <w:t>קריש הדם נוצר</w:t>
      </w:r>
      <w:r w:rsidR="004570B8" w:rsidRPr="00291AAA">
        <w:rPr>
          <w:rFonts w:ascii="Arial" w:eastAsia="Arial" w:hAnsi="Arial" w:cs="David"/>
          <w:sz w:val="24"/>
        </w:rPr>
        <w:t xml:space="preserve"> </w:t>
      </w:r>
      <w:r w:rsidR="004570B8" w:rsidRPr="00291AAA">
        <w:rPr>
          <w:rFonts w:ascii="Arial" w:eastAsia="Arial" w:hAnsi="Arial" w:cs="David"/>
          <w:sz w:val="24"/>
          <w:szCs w:val="24"/>
          <w:rtl/>
        </w:rPr>
        <w:t>בעלייה</w:t>
      </w:r>
      <w:r w:rsidR="004570B8" w:rsidRPr="00291AAA">
        <w:rPr>
          <w:rFonts w:ascii="Arial" w:eastAsia="Arial" w:hAnsi="Arial" w:cs="David"/>
          <w:sz w:val="24"/>
        </w:rPr>
        <w:t xml:space="preserve"> </w:t>
      </w:r>
      <w:r w:rsidR="004570B8" w:rsidRPr="00291AAA">
        <w:rPr>
          <w:rFonts w:ascii="Arial" w:eastAsia="Arial" w:hAnsi="Arial" w:cs="David"/>
          <w:sz w:val="24"/>
          <w:szCs w:val="24"/>
          <w:rtl/>
        </w:rPr>
        <w:t>ימנית</w:t>
      </w:r>
      <w:r w:rsidR="004570B8">
        <w:rPr>
          <w:rFonts w:ascii="Arial" w:eastAsia="Arial" w:hAnsi="Arial" w:cs="David" w:hint="cs"/>
          <w:sz w:val="24"/>
          <w:rtl/>
        </w:rPr>
        <w:t xml:space="preserve"> </w:t>
      </w:r>
      <w:r w:rsidR="004570B8" w:rsidRPr="004570B8">
        <w:rPr>
          <w:rFonts w:ascii="Arial" w:eastAsia="Arial" w:hAnsi="Arial" w:cs="David" w:hint="cs"/>
          <w:sz w:val="24"/>
          <w:szCs w:val="24"/>
          <w:rtl/>
        </w:rPr>
        <w:t>קריש הדם</w:t>
      </w:r>
      <w:r w:rsidR="004570B8">
        <w:rPr>
          <w:rFonts w:ascii="Arial" w:eastAsia="Arial" w:hAnsi="Arial" w:cs="David" w:hint="cs"/>
          <w:sz w:val="24"/>
          <w:rtl/>
        </w:rPr>
        <w:t xml:space="preserve"> יסחף</w:t>
      </w:r>
      <w:r w:rsidR="004570B8" w:rsidRPr="00291AAA">
        <w:rPr>
          <w:rFonts w:ascii="Arial" w:eastAsia="Arial" w:hAnsi="Arial" w:cs="David"/>
          <w:sz w:val="24"/>
        </w:rPr>
        <w:t xml:space="preserve"> </w:t>
      </w:r>
      <w:r w:rsidR="004570B8">
        <w:rPr>
          <w:rFonts w:ascii="Arial" w:eastAsia="Arial" w:hAnsi="Arial" w:cs="David" w:hint="cs"/>
          <w:sz w:val="24"/>
          <w:szCs w:val="24"/>
          <w:rtl/>
        </w:rPr>
        <w:t>ל</w:t>
      </w:r>
      <w:r w:rsidRPr="00291AAA">
        <w:rPr>
          <w:rFonts w:ascii="Arial" w:eastAsia="Arial" w:hAnsi="Arial" w:cs="David"/>
          <w:sz w:val="24"/>
          <w:szCs w:val="24"/>
          <w:rtl/>
        </w:rPr>
        <w:t>ריאות</w:t>
      </w:r>
      <w:r w:rsidR="004570B8">
        <w:rPr>
          <w:rFonts w:ascii="Arial" w:eastAsia="Arial" w:hAnsi="Arial" w:cs="David" w:hint="cs"/>
          <w:sz w:val="24"/>
          <w:szCs w:val="24"/>
          <w:rtl/>
        </w:rPr>
        <w:t xml:space="preserve">, </w:t>
      </w:r>
      <w:r w:rsidRPr="00291AAA">
        <w:rPr>
          <w:rFonts w:ascii="Arial" w:eastAsia="Arial" w:hAnsi="Arial" w:cs="David"/>
          <w:sz w:val="24"/>
        </w:rPr>
        <w:t xml:space="preserve"> </w:t>
      </w:r>
      <w:r w:rsidR="004570B8">
        <w:rPr>
          <w:rFonts w:ascii="Arial" w:eastAsia="Arial" w:hAnsi="Arial" w:cs="David" w:hint="cs"/>
          <w:sz w:val="24"/>
          <w:szCs w:val="24"/>
          <w:rtl/>
        </w:rPr>
        <w:t xml:space="preserve">ואם קריש הדם נוצר בעליה השמאלית </w:t>
      </w:r>
      <w:r>
        <w:rPr>
          <w:rFonts w:ascii="Arial" w:eastAsia="Arial" w:hAnsi="Arial" w:cs="David" w:hint="cs"/>
          <w:sz w:val="24"/>
          <w:szCs w:val="24"/>
          <w:rtl/>
        </w:rPr>
        <w:t>קריש הד</w:t>
      </w:r>
      <w:r w:rsidR="004570B8">
        <w:rPr>
          <w:rFonts w:ascii="Arial" w:eastAsia="Arial" w:hAnsi="Arial" w:cs="David" w:hint="cs"/>
          <w:sz w:val="24"/>
          <w:szCs w:val="24"/>
          <w:rtl/>
        </w:rPr>
        <w:t xml:space="preserve">ם יסחף </w:t>
      </w:r>
      <w:r w:rsidRPr="00291AAA">
        <w:rPr>
          <w:rFonts w:ascii="Arial" w:eastAsia="Arial" w:hAnsi="Arial" w:cs="David"/>
          <w:sz w:val="24"/>
        </w:rPr>
        <w:t xml:space="preserve"> </w:t>
      </w:r>
      <w:r w:rsidRPr="00291AAA">
        <w:rPr>
          <w:rFonts w:ascii="Arial" w:eastAsia="Arial" w:hAnsi="Arial" w:cs="David"/>
          <w:sz w:val="24"/>
          <w:szCs w:val="24"/>
          <w:rtl/>
        </w:rPr>
        <w:t>למוח</w:t>
      </w:r>
      <w:r w:rsidRPr="00291AAA">
        <w:rPr>
          <w:rFonts w:ascii="Arial" w:eastAsia="Arial" w:hAnsi="Arial" w:cs="David"/>
          <w:sz w:val="24"/>
        </w:rPr>
        <w:t xml:space="preserve"> </w:t>
      </w:r>
      <w:r w:rsidR="004570B8">
        <w:rPr>
          <w:rFonts w:ascii="Arial" w:eastAsia="Arial" w:hAnsi="Arial" w:cs="David" w:hint="cs"/>
          <w:sz w:val="24"/>
          <w:szCs w:val="24"/>
          <w:rtl/>
        </w:rPr>
        <w:t>.</w:t>
      </w:r>
      <w:r>
        <w:rPr>
          <w:rFonts w:ascii="Arial" w:eastAsia="Arial" w:hAnsi="Arial" w:cs="David" w:hint="cs"/>
          <w:sz w:val="24"/>
          <w:rtl/>
        </w:rPr>
        <w:t xml:space="preserve"> </w:t>
      </w:r>
      <w:r w:rsidRPr="00291AAA">
        <w:rPr>
          <w:rFonts w:ascii="Arial" w:eastAsia="Arial" w:hAnsi="Arial" w:cs="David"/>
          <w:sz w:val="24"/>
        </w:rPr>
        <w:t xml:space="preserve"> </w:t>
      </w:r>
      <w:r w:rsidRPr="00291AAA">
        <w:rPr>
          <w:rFonts w:ascii="Arial" w:eastAsia="Arial" w:hAnsi="Arial" w:cs="David"/>
          <w:sz w:val="24"/>
          <w:szCs w:val="24"/>
          <w:rtl/>
        </w:rPr>
        <w:t>זו</w:t>
      </w:r>
      <w:r w:rsidRPr="00291AAA">
        <w:rPr>
          <w:rFonts w:ascii="Arial" w:eastAsia="Arial" w:hAnsi="Arial" w:cs="David"/>
          <w:sz w:val="24"/>
        </w:rPr>
        <w:t xml:space="preserve"> </w:t>
      </w:r>
      <w:r w:rsidRPr="00291AAA">
        <w:rPr>
          <w:rFonts w:ascii="Arial" w:eastAsia="Arial" w:hAnsi="Arial" w:cs="David"/>
          <w:sz w:val="24"/>
          <w:szCs w:val="24"/>
          <w:rtl/>
        </w:rPr>
        <w:t>הסיבה</w:t>
      </w:r>
      <w:r w:rsidRPr="00291AAA">
        <w:rPr>
          <w:rFonts w:ascii="Arial" w:eastAsia="Arial" w:hAnsi="Arial" w:cs="David"/>
          <w:sz w:val="24"/>
        </w:rPr>
        <w:t xml:space="preserve"> </w:t>
      </w:r>
      <w:r w:rsidRPr="00291AAA">
        <w:rPr>
          <w:rFonts w:ascii="Arial" w:eastAsia="Arial" w:hAnsi="Arial" w:cs="David"/>
          <w:sz w:val="24"/>
          <w:szCs w:val="24"/>
          <w:rtl/>
        </w:rPr>
        <w:t>שבגללה</w:t>
      </w:r>
      <w:r w:rsidRPr="00291AAA">
        <w:rPr>
          <w:rFonts w:ascii="Arial" w:eastAsia="Arial" w:hAnsi="Arial" w:cs="David"/>
          <w:sz w:val="24"/>
        </w:rPr>
        <w:t xml:space="preserve"> </w:t>
      </w:r>
      <w:r w:rsidRPr="00291AAA">
        <w:rPr>
          <w:rFonts w:ascii="Arial" w:eastAsia="Arial" w:hAnsi="Arial" w:cs="David"/>
          <w:sz w:val="24"/>
          <w:szCs w:val="24"/>
          <w:rtl/>
        </w:rPr>
        <w:t>אנשים</w:t>
      </w:r>
      <w:r w:rsidRPr="00291AAA">
        <w:rPr>
          <w:rFonts w:ascii="Arial" w:eastAsia="Arial" w:hAnsi="Arial" w:cs="David"/>
          <w:sz w:val="24"/>
        </w:rPr>
        <w:t xml:space="preserve"> </w:t>
      </w:r>
      <w:r w:rsidRPr="00291AAA">
        <w:rPr>
          <w:rFonts w:ascii="Arial" w:eastAsia="Arial" w:hAnsi="Arial" w:cs="David"/>
          <w:sz w:val="24"/>
          <w:szCs w:val="24"/>
          <w:rtl/>
        </w:rPr>
        <w:t>הסובלים</w:t>
      </w:r>
      <w:r w:rsidRPr="00291AAA">
        <w:rPr>
          <w:rFonts w:ascii="Arial" w:eastAsia="Arial" w:hAnsi="Arial" w:cs="David"/>
          <w:sz w:val="24"/>
        </w:rPr>
        <w:t xml:space="preserve"> </w:t>
      </w:r>
      <w:r w:rsidRPr="00291AAA">
        <w:rPr>
          <w:rFonts w:ascii="Arial" w:eastAsia="Arial" w:hAnsi="Arial" w:cs="David"/>
          <w:sz w:val="24"/>
          <w:szCs w:val="24"/>
          <w:rtl/>
        </w:rPr>
        <w:t>מפרפור</w:t>
      </w:r>
      <w:r w:rsidRPr="00291AAA">
        <w:rPr>
          <w:rFonts w:ascii="Arial" w:eastAsia="Arial" w:hAnsi="Arial" w:cs="David"/>
          <w:sz w:val="24"/>
        </w:rPr>
        <w:t xml:space="preserve"> </w:t>
      </w:r>
      <w:r>
        <w:rPr>
          <w:rFonts w:ascii="Arial" w:eastAsia="Arial" w:hAnsi="Arial" w:cs="David" w:hint="cs"/>
          <w:sz w:val="24"/>
          <w:szCs w:val="24"/>
          <w:rtl/>
        </w:rPr>
        <w:t>פרוזדורים</w:t>
      </w:r>
      <w:r w:rsidRPr="00291AAA">
        <w:rPr>
          <w:rFonts w:ascii="Arial" w:eastAsia="Arial" w:hAnsi="Arial" w:cs="David"/>
          <w:sz w:val="24"/>
        </w:rPr>
        <w:t xml:space="preserve"> </w:t>
      </w:r>
      <w:r w:rsidRPr="00291AAA">
        <w:rPr>
          <w:rFonts w:ascii="Arial" w:eastAsia="Arial" w:hAnsi="Arial" w:cs="David"/>
          <w:sz w:val="24"/>
          <w:szCs w:val="24"/>
          <w:rtl/>
        </w:rPr>
        <w:t>כרוני</w:t>
      </w:r>
      <w:r w:rsidRPr="00291AAA">
        <w:rPr>
          <w:rFonts w:ascii="Arial" w:eastAsia="Arial" w:hAnsi="Arial" w:cs="David"/>
          <w:sz w:val="24"/>
        </w:rPr>
        <w:t xml:space="preserve"> </w:t>
      </w:r>
      <w:r w:rsidRPr="00291AAA">
        <w:rPr>
          <w:rFonts w:ascii="Arial" w:eastAsia="Arial" w:hAnsi="Arial" w:cs="David"/>
          <w:sz w:val="24"/>
          <w:szCs w:val="24"/>
          <w:rtl/>
        </w:rPr>
        <w:t>מטופלים</w:t>
      </w:r>
      <w:r w:rsidRPr="00291AAA">
        <w:rPr>
          <w:rFonts w:ascii="Arial" w:eastAsia="Arial" w:hAnsi="Arial" w:cs="David"/>
          <w:sz w:val="24"/>
        </w:rPr>
        <w:t xml:space="preserve"> </w:t>
      </w:r>
      <w:r w:rsidRPr="00291AAA">
        <w:rPr>
          <w:rFonts w:ascii="Arial" w:eastAsia="Arial" w:hAnsi="Arial" w:cs="David"/>
          <w:sz w:val="24"/>
          <w:szCs w:val="24"/>
          <w:rtl/>
        </w:rPr>
        <w:t>בתרופות</w:t>
      </w:r>
      <w:r w:rsidRPr="00291AAA">
        <w:rPr>
          <w:rFonts w:ascii="Arial" w:eastAsia="Arial" w:hAnsi="Arial" w:cs="David"/>
          <w:sz w:val="24"/>
        </w:rPr>
        <w:t xml:space="preserve"> </w:t>
      </w:r>
      <w:r w:rsidRPr="00291AAA">
        <w:rPr>
          <w:rFonts w:ascii="Arial" w:eastAsia="Arial" w:hAnsi="Arial" w:cs="David"/>
          <w:sz w:val="24"/>
          <w:szCs w:val="24"/>
          <w:rtl/>
        </w:rPr>
        <w:t>למניעת</w:t>
      </w:r>
      <w:r w:rsidRPr="00291AAA">
        <w:rPr>
          <w:rFonts w:ascii="Arial" w:eastAsia="Arial" w:hAnsi="Arial" w:cs="David"/>
          <w:sz w:val="24"/>
        </w:rPr>
        <w:t xml:space="preserve"> </w:t>
      </w:r>
      <w:r w:rsidRPr="00291AAA">
        <w:rPr>
          <w:rFonts w:ascii="Arial" w:eastAsia="Arial" w:hAnsi="Arial" w:cs="David"/>
          <w:sz w:val="24"/>
          <w:szCs w:val="24"/>
          <w:rtl/>
        </w:rPr>
        <w:t>היווצרות</w:t>
      </w:r>
      <w:r w:rsidRPr="00291AAA">
        <w:rPr>
          <w:rFonts w:ascii="Arial" w:eastAsia="Arial" w:hAnsi="Arial" w:cs="David"/>
          <w:sz w:val="24"/>
        </w:rPr>
        <w:t xml:space="preserve"> </w:t>
      </w:r>
      <w:r w:rsidRPr="00291AAA">
        <w:rPr>
          <w:rFonts w:ascii="Arial" w:eastAsia="Arial" w:hAnsi="Arial" w:cs="David"/>
          <w:sz w:val="24"/>
          <w:szCs w:val="24"/>
          <w:rtl/>
        </w:rPr>
        <w:t>קריש</w:t>
      </w:r>
      <w:r w:rsidR="004570B8">
        <w:rPr>
          <w:rFonts w:ascii="Arial" w:eastAsia="Arial" w:hAnsi="Arial" w:cs="David" w:hint="cs"/>
          <w:sz w:val="24"/>
          <w:szCs w:val="24"/>
          <w:rtl/>
        </w:rPr>
        <w:t>י</w:t>
      </w:r>
      <w:r w:rsidRPr="00291AAA">
        <w:rPr>
          <w:rFonts w:ascii="Arial" w:eastAsia="Arial" w:hAnsi="Arial" w:cs="David"/>
          <w:sz w:val="24"/>
        </w:rPr>
        <w:t xml:space="preserve"> </w:t>
      </w:r>
      <w:r w:rsidRPr="00291AAA">
        <w:rPr>
          <w:rFonts w:ascii="Arial" w:eastAsia="Arial" w:hAnsi="Arial" w:cs="David"/>
          <w:sz w:val="24"/>
          <w:szCs w:val="24"/>
          <w:rtl/>
        </w:rPr>
        <w:t>דם</w:t>
      </w:r>
      <w:r w:rsidRPr="00291AAA">
        <w:rPr>
          <w:rFonts w:ascii="Arial" w:eastAsia="Arial" w:hAnsi="Arial" w:cs="David"/>
          <w:sz w:val="24"/>
        </w:rPr>
        <w:t xml:space="preserve"> </w:t>
      </w:r>
      <w:r w:rsidRPr="00291AAA">
        <w:rPr>
          <w:rFonts w:ascii="Arial" w:eastAsia="Arial" w:hAnsi="Arial" w:cs="David"/>
          <w:sz w:val="24"/>
          <w:szCs w:val="24"/>
          <w:rtl/>
        </w:rPr>
        <w:t>שיכו</w:t>
      </w:r>
      <w:r>
        <w:rPr>
          <w:rFonts w:ascii="Arial" w:eastAsia="Arial" w:hAnsi="Arial" w:cs="David" w:hint="cs"/>
          <w:sz w:val="24"/>
          <w:szCs w:val="24"/>
          <w:rtl/>
        </w:rPr>
        <w:t>לים</w:t>
      </w:r>
      <w:r w:rsidRPr="00291AAA">
        <w:rPr>
          <w:rFonts w:ascii="Arial" w:eastAsia="Arial" w:hAnsi="Arial" w:cs="David"/>
          <w:sz w:val="24"/>
        </w:rPr>
        <w:t xml:space="preserve"> </w:t>
      </w:r>
      <w:r w:rsidRPr="00291AAA">
        <w:rPr>
          <w:rFonts w:ascii="Arial" w:eastAsia="Arial" w:hAnsi="Arial" w:cs="David"/>
          <w:sz w:val="24"/>
          <w:szCs w:val="24"/>
          <w:rtl/>
        </w:rPr>
        <w:t>להיסחף</w:t>
      </w:r>
      <w:r w:rsidRPr="00291AAA">
        <w:rPr>
          <w:rFonts w:ascii="Arial" w:eastAsia="Arial" w:hAnsi="Arial" w:cs="David"/>
          <w:sz w:val="24"/>
        </w:rPr>
        <w:t xml:space="preserve"> </w:t>
      </w:r>
      <w:r w:rsidRPr="00291AAA">
        <w:rPr>
          <w:rFonts w:ascii="Arial" w:eastAsia="Arial" w:hAnsi="Arial" w:cs="David"/>
          <w:sz w:val="24"/>
          <w:szCs w:val="24"/>
          <w:rtl/>
        </w:rPr>
        <w:t>לכלי</w:t>
      </w:r>
      <w:r w:rsidRPr="00291AAA">
        <w:rPr>
          <w:rFonts w:ascii="Arial" w:eastAsia="Arial" w:hAnsi="Arial" w:cs="David"/>
          <w:sz w:val="24"/>
        </w:rPr>
        <w:t>-</w:t>
      </w:r>
      <w:r w:rsidRPr="00291AAA">
        <w:rPr>
          <w:rFonts w:ascii="Arial" w:eastAsia="Arial" w:hAnsi="Arial" w:cs="David"/>
          <w:sz w:val="24"/>
          <w:szCs w:val="24"/>
          <w:rtl/>
        </w:rPr>
        <w:t>דם</w:t>
      </w:r>
      <w:r w:rsidRPr="00291AAA">
        <w:rPr>
          <w:rFonts w:ascii="Arial" w:eastAsia="Arial" w:hAnsi="Arial" w:cs="David"/>
          <w:sz w:val="24"/>
        </w:rPr>
        <w:t xml:space="preserve"> </w:t>
      </w:r>
      <w:r w:rsidRPr="00291AAA">
        <w:rPr>
          <w:rFonts w:ascii="Arial" w:eastAsia="Arial" w:hAnsi="Arial" w:cs="David"/>
          <w:sz w:val="24"/>
          <w:szCs w:val="24"/>
          <w:rtl/>
        </w:rPr>
        <w:t>במוח</w:t>
      </w:r>
      <w:r w:rsidRPr="00291AAA">
        <w:rPr>
          <w:rFonts w:ascii="Arial" w:eastAsia="Arial" w:hAnsi="Arial" w:cs="David"/>
          <w:sz w:val="24"/>
        </w:rPr>
        <w:t xml:space="preserve"> </w:t>
      </w:r>
      <w:r w:rsidRPr="00291AAA">
        <w:rPr>
          <w:rFonts w:ascii="Arial" w:eastAsia="Arial" w:hAnsi="Arial" w:cs="David"/>
          <w:sz w:val="24"/>
          <w:szCs w:val="24"/>
          <w:rtl/>
        </w:rPr>
        <w:t>ולגרום</w:t>
      </w:r>
      <w:r w:rsidRPr="00291AAA">
        <w:rPr>
          <w:rFonts w:ascii="Arial" w:eastAsia="Arial" w:hAnsi="Arial" w:cs="David"/>
          <w:sz w:val="24"/>
        </w:rPr>
        <w:t xml:space="preserve"> </w:t>
      </w:r>
      <w:r w:rsidRPr="00291AAA">
        <w:rPr>
          <w:rFonts w:ascii="Arial" w:eastAsia="Arial" w:hAnsi="Arial" w:cs="David"/>
          <w:sz w:val="24"/>
          <w:szCs w:val="24"/>
          <w:rtl/>
        </w:rPr>
        <w:t>לאירוע</w:t>
      </w:r>
      <w:r w:rsidRPr="00291AAA">
        <w:rPr>
          <w:rFonts w:ascii="Arial" w:eastAsia="Arial" w:hAnsi="Arial" w:cs="David"/>
          <w:sz w:val="24"/>
        </w:rPr>
        <w:t xml:space="preserve"> </w:t>
      </w:r>
      <w:r w:rsidRPr="00291AAA">
        <w:rPr>
          <w:rFonts w:ascii="Arial" w:eastAsia="Arial" w:hAnsi="Arial" w:cs="David"/>
          <w:sz w:val="24"/>
          <w:szCs w:val="24"/>
          <w:rtl/>
        </w:rPr>
        <w:t>מוח</w:t>
      </w:r>
      <w:r>
        <w:rPr>
          <w:rFonts w:ascii="Arial" w:eastAsia="Arial" w:hAnsi="Arial" w:cs="David" w:hint="cs"/>
          <w:sz w:val="24"/>
          <w:szCs w:val="24"/>
          <w:rtl/>
        </w:rPr>
        <w:t xml:space="preserve">י </w:t>
      </w:r>
      <w:r>
        <w:rPr>
          <w:rFonts w:ascii="Comic Sans MS" w:eastAsia="Comic Sans MS" w:hAnsi="Comic Sans MS" w:cs="David" w:hint="cs"/>
          <w:sz w:val="24"/>
          <w:rtl/>
        </w:rPr>
        <w:t>איסכמי</w:t>
      </w:r>
      <w:r w:rsidRPr="00F440E7">
        <w:rPr>
          <w:rFonts w:ascii="Comic Sans MS" w:eastAsia="Comic Sans MS" w:hAnsi="Comic Sans MS" w:cs="David"/>
          <w:sz w:val="28"/>
          <w:szCs w:val="28"/>
        </w:rPr>
        <w:t xml:space="preserve"> </w:t>
      </w:r>
      <w:r w:rsidRPr="00F440E7">
        <w:rPr>
          <w:rFonts w:ascii="David" w:eastAsia="Comic Sans MS" w:hAnsi="David" w:cs="David"/>
          <w:sz w:val="24"/>
          <w:szCs w:val="24"/>
        </w:rPr>
        <w:t xml:space="preserve">Ischemic Cerebrovascular Accident </w:t>
      </w:r>
      <w:r w:rsidRPr="00F440E7">
        <w:rPr>
          <w:rFonts w:ascii="David" w:eastAsia="Comic Sans MS" w:hAnsi="David" w:cs="David"/>
          <w:sz w:val="24"/>
          <w:szCs w:val="24"/>
          <w:rtl/>
        </w:rPr>
        <w:t xml:space="preserve"> </w:t>
      </w:r>
      <w:r>
        <w:rPr>
          <w:rFonts w:ascii="David" w:eastAsia="Comic Sans MS" w:hAnsi="David" w:cs="David" w:hint="cs"/>
          <w:sz w:val="24"/>
          <w:szCs w:val="24"/>
          <w:rtl/>
        </w:rPr>
        <w:t>-</w:t>
      </w:r>
      <w:r w:rsidRPr="00F440E7">
        <w:rPr>
          <w:rFonts w:ascii="David" w:eastAsia="Comic Sans MS" w:hAnsi="David" w:cs="David"/>
          <w:sz w:val="24"/>
          <w:szCs w:val="24"/>
          <w:rtl/>
        </w:rPr>
        <w:t xml:space="preserve"> </w:t>
      </w:r>
      <w:r w:rsidRPr="00F440E7">
        <w:rPr>
          <w:rFonts w:ascii="David" w:eastAsia="Comic Sans MS" w:hAnsi="David" w:cs="David"/>
          <w:sz w:val="24"/>
          <w:szCs w:val="24"/>
        </w:rPr>
        <w:t>C.V.A</w:t>
      </w:r>
      <w:r w:rsidRPr="00F440E7">
        <w:rPr>
          <w:rFonts w:ascii="David" w:eastAsia="Arial" w:hAnsi="David" w:cs="David"/>
          <w:sz w:val="24"/>
          <w:szCs w:val="24"/>
          <w:rtl/>
        </w:rPr>
        <w:t>.</w:t>
      </w:r>
      <w:r>
        <w:rPr>
          <w:rFonts w:ascii="Arial" w:eastAsia="Arial" w:hAnsi="Arial" w:cs="David" w:hint="cs"/>
          <w:sz w:val="24"/>
          <w:szCs w:val="24"/>
          <w:rtl/>
        </w:rPr>
        <w:t xml:space="preserve">              </w:t>
      </w:r>
    </w:p>
    <w:p w14:paraId="59882FA9" w14:textId="086C6519" w:rsidR="00F440E7" w:rsidRPr="00F440E7" w:rsidRDefault="00F440E7" w:rsidP="00F440E7">
      <w:pPr>
        <w:spacing w:after="0" w:line="360" w:lineRule="auto"/>
        <w:ind w:left="302"/>
        <w:rPr>
          <w:rFonts w:ascii="Arial" w:eastAsia="Arial" w:hAnsi="Arial" w:cs="David"/>
          <w:b/>
          <w:sz w:val="24"/>
        </w:rPr>
      </w:pPr>
      <w:r w:rsidRPr="00291AAA">
        <w:rPr>
          <w:rFonts w:ascii="Comic Sans MS" w:eastAsia="Comic Sans MS" w:hAnsi="Comic Sans MS" w:cs="David"/>
          <w:sz w:val="24"/>
          <w:szCs w:val="24"/>
          <w:rtl/>
        </w:rPr>
        <w:t>הסיבות</w:t>
      </w:r>
      <w:r w:rsidRPr="00291AAA">
        <w:rPr>
          <w:rFonts w:ascii="Comic Sans MS" w:eastAsia="Comic Sans MS" w:hAnsi="Comic Sans MS" w:cs="David"/>
          <w:sz w:val="24"/>
        </w:rPr>
        <w:t xml:space="preserve"> </w:t>
      </w:r>
      <w:r w:rsidRPr="00291AAA">
        <w:rPr>
          <w:rFonts w:ascii="Comic Sans MS" w:eastAsia="Comic Sans MS" w:hAnsi="Comic Sans MS" w:cs="David"/>
          <w:sz w:val="24"/>
          <w:szCs w:val="24"/>
          <w:rtl/>
        </w:rPr>
        <w:t>העיקריות</w:t>
      </w:r>
      <w:r w:rsidRPr="00291AAA">
        <w:rPr>
          <w:rFonts w:ascii="Comic Sans MS" w:eastAsia="Comic Sans MS" w:hAnsi="Comic Sans MS" w:cs="David"/>
          <w:sz w:val="24"/>
        </w:rPr>
        <w:t xml:space="preserve"> </w:t>
      </w:r>
      <w:r w:rsidRPr="00291AAA">
        <w:rPr>
          <w:rFonts w:ascii="Comic Sans MS" w:eastAsia="Comic Sans MS" w:hAnsi="Comic Sans MS" w:cs="David"/>
          <w:sz w:val="24"/>
          <w:szCs w:val="24"/>
          <w:rtl/>
        </w:rPr>
        <w:t>לפרפור</w:t>
      </w:r>
      <w:r w:rsidRPr="00291AAA">
        <w:rPr>
          <w:rFonts w:ascii="Comic Sans MS" w:eastAsia="Comic Sans MS" w:hAnsi="Comic Sans MS" w:cs="David"/>
          <w:sz w:val="24"/>
        </w:rPr>
        <w:t xml:space="preserve"> </w:t>
      </w:r>
      <w:r>
        <w:rPr>
          <w:rFonts w:ascii="Arial" w:eastAsia="Arial" w:hAnsi="Arial" w:cs="David" w:hint="cs"/>
          <w:sz w:val="24"/>
          <w:szCs w:val="24"/>
          <w:rtl/>
        </w:rPr>
        <w:t>פרוזדורים</w:t>
      </w:r>
      <w:r w:rsidRPr="00291AAA">
        <w:rPr>
          <w:rFonts w:ascii="Comic Sans MS" w:eastAsia="Comic Sans MS" w:hAnsi="Comic Sans MS" w:cs="David"/>
          <w:sz w:val="24"/>
        </w:rPr>
        <w:t xml:space="preserve"> </w:t>
      </w:r>
      <w:r w:rsidRPr="00291AAA">
        <w:rPr>
          <w:rFonts w:ascii="Comic Sans MS" w:eastAsia="Comic Sans MS" w:hAnsi="Comic Sans MS" w:cs="David"/>
          <w:sz w:val="24"/>
          <w:szCs w:val="24"/>
          <w:rtl/>
        </w:rPr>
        <w:t>הן</w:t>
      </w:r>
      <w:r w:rsidRPr="00291AAA">
        <w:rPr>
          <w:rFonts w:ascii="Comic Sans MS" w:eastAsia="Comic Sans MS" w:hAnsi="Comic Sans MS" w:cs="David"/>
          <w:sz w:val="24"/>
        </w:rPr>
        <w:t xml:space="preserve"> </w:t>
      </w:r>
      <w:r w:rsidRPr="00291AAA">
        <w:rPr>
          <w:rFonts w:ascii="Comic Sans MS" w:eastAsia="Comic Sans MS" w:hAnsi="Comic Sans MS" w:cs="David"/>
          <w:sz w:val="24"/>
          <w:szCs w:val="24"/>
          <w:rtl/>
        </w:rPr>
        <w:t>יתר</w:t>
      </w:r>
      <w:r w:rsidRPr="00291AAA">
        <w:rPr>
          <w:rFonts w:ascii="Comic Sans MS" w:eastAsia="Comic Sans MS" w:hAnsi="Comic Sans MS" w:cs="David"/>
          <w:sz w:val="24"/>
        </w:rPr>
        <w:t xml:space="preserve"> </w:t>
      </w:r>
      <w:r w:rsidRPr="00291AAA">
        <w:rPr>
          <w:rFonts w:ascii="Comic Sans MS" w:eastAsia="Comic Sans MS" w:hAnsi="Comic Sans MS" w:cs="David"/>
          <w:sz w:val="24"/>
          <w:szCs w:val="24"/>
          <w:rtl/>
        </w:rPr>
        <w:t>לחץ</w:t>
      </w:r>
      <w:r w:rsidRPr="00291AAA">
        <w:rPr>
          <w:rFonts w:ascii="Comic Sans MS" w:eastAsia="Comic Sans MS" w:hAnsi="Comic Sans MS" w:cs="David"/>
          <w:sz w:val="24"/>
        </w:rPr>
        <w:t xml:space="preserve"> </w:t>
      </w:r>
      <w:r w:rsidRPr="00291AAA">
        <w:rPr>
          <w:rFonts w:ascii="Comic Sans MS" w:eastAsia="Comic Sans MS" w:hAnsi="Comic Sans MS" w:cs="David"/>
          <w:sz w:val="24"/>
          <w:szCs w:val="24"/>
          <w:rtl/>
        </w:rPr>
        <w:t>דם</w:t>
      </w:r>
      <w:r w:rsidRPr="00291AAA">
        <w:rPr>
          <w:rFonts w:ascii="Comic Sans MS" w:eastAsia="Comic Sans MS" w:hAnsi="Comic Sans MS" w:cs="David"/>
          <w:sz w:val="24"/>
        </w:rPr>
        <w:t xml:space="preserve">, </w:t>
      </w:r>
      <w:r w:rsidRPr="00291AAA">
        <w:rPr>
          <w:rFonts w:ascii="Comic Sans MS" w:eastAsia="Comic Sans MS" w:hAnsi="Comic Sans MS" w:cs="David"/>
          <w:sz w:val="24"/>
          <w:szCs w:val="24"/>
          <w:rtl/>
        </w:rPr>
        <w:t>טרשת</w:t>
      </w:r>
      <w:r w:rsidRPr="00291AAA">
        <w:rPr>
          <w:rFonts w:ascii="Comic Sans MS" w:eastAsia="Comic Sans MS" w:hAnsi="Comic Sans MS" w:cs="David"/>
          <w:sz w:val="24"/>
        </w:rPr>
        <w:t xml:space="preserve"> </w:t>
      </w:r>
      <w:r w:rsidRPr="00291AAA">
        <w:rPr>
          <w:rFonts w:ascii="Comic Sans MS" w:eastAsia="Comic Sans MS" w:hAnsi="Comic Sans MS" w:cs="David"/>
          <w:sz w:val="24"/>
          <w:szCs w:val="24"/>
          <w:rtl/>
        </w:rPr>
        <w:t>עורקים</w:t>
      </w:r>
      <w:r w:rsidRPr="00291AAA">
        <w:rPr>
          <w:rFonts w:ascii="Comic Sans MS" w:eastAsia="Comic Sans MS" w:hAnsi="Comic Sans MS" w:cs="David"/>
          <w:sz w:val="24"/>
        </w:rPr>
        <w:t xml:space="preserve"> </w:t>
      </w:r>
      <w:r w:rsidRPr="00291AAA">
        <w:rPr>
          <w:rFonts w:ascii="Comic Sans MS" w:eastAsia="Comic Sans MS" w:hAnsi="Comic Sans MS" w:cs="David"/>
          <w:sz w:val="24"/>
          <w:szCs w:val="24"/>
          <w:rtl/>
        </w:rPr>
        <w:t>ומחלות</w:t>
      </w:r>
      <w:r w:rsidRPr="00291AAA">
        <w:rPr>
          <w:rFonts w:ascii="Comic Sans MS" w:eastAsia="Comic Sans MS" w:hAnsi="Comic Sans MS" w:cs="David"/>
          <w:sz w:val="24"/>
        </w:rPr>
        <w:t xml:space="preserve"> </w:t>
      </w:r>
      <w:r w:rsidRPr="00291AAA">
        <w:rPr>
          <w:rFonts w:ascii="Comic Sans MS" w:eastAsia="Comic Sans MS" w:hAnsi="Comic Sans MS" w:cs="David"/>
          <w:sz w:val="24"/>
          <w:szCs w:val="24"/>
          <w:rtl/>
        </w:rPr>
        <w:t>לב</w:t>
      </w:r>
      <w:r w:rsidRPr="00291AAA">
        <w:rPr>
          <w:rFonts w:ascii="Comic Sans MS" w:eastAsia="Comic Sans MS" w:hAnsi="Comic Sans MS" w:cs="David"/>
          <w:sz w:val="24"/>
        </w:rPr>
        <w:t xml:space="preserve"> </w:t>
      </w:r>
      <w:r w:rsidRPr="00291AAA">
        <w:rPr>
          <w:rFonts w:ascii="Comic Sans MS" w:eastAsia="Comic Sans MS" w:hAnsi="Comic Sans MS" w:cs="David"/>
          <w:sz w:val="24"/>
          <w:szCs w:val="24"/>
          <w:rtl/>
        </w:rPr>
        <w:t>נוספות</w:t>
      </w:r>
      <w:r w:rsidRPr="00291AAA">
        <w:rPr>
          <w:rFonts w:ascii="Comic Sans MS" w:eastAsia="Comic Sans MS" w:hAnsi="Comic Sans MS" w:cs="David"/>
          <w:sz w:val="24"/>
        </w:rPr>
        <w:t xml:space="preserve">. </w:t>
      </w:r>
      <w:r w:rsidRPr="00291AAA">
        <w:rPr>
          <w:rFonts w:ascii="Comic Sans MS" w:eastAsia="Comic Sans MS" w:hAnsi="Comic Sans MS" w:cs="David"/>
          <w:sz w:val="24"/>
          <w:szCs w:val="24"/>
          <w:rtl/>
        </w:rPr>
        <w:t>הטיפול</w:t>
      </w:r>
      <w:r w:rsidRPr="00291AAA">
        <w:rPr>
          <w:rFonts w:ascii="Comic Sans MS" w:eastAsia="Comic Sans MS" w:hAnsi="Comic Sans MS" w:cs="David"/>
          <w:sz w:val="24"/>
        </w:rPr>
        <w:t xml:space="preserve"> </w:t>
      </w:r>
      <w:r w:rsidRPr="00291AAA">
        <w:rPr>
          <w:rFonts w:ascii="Comic Sans MS" w:eastAsia="Comic Sans MS" w:hAnsi="Comic Sans MS" w:cs="David"/>
          <w:sz w:val="24"/>
          <w:szCs w:val="24"/>
          <w:rtl/>
        </w:rPr>
        <w:t>הוא</w:t>
      </w:r>
      <w:r w:rsidRPr="00291AAA">
        <w:rPr>
          <w:rFonts w:ascii="Comic Sans MS" w:eastAsia="Comic Sans MS" w:hAnsi="Comic Sans MS" w:cs="David"/>
          <w:sz w:val="24"/>
        </w:rPr>
        <w:t xml:space="preserve"> </w:t>
      </w:r>
      <w:r w:rsidRPr="00291AAA">
        <w:rPr>
          <w:rFonts w:ascii="Comic Sans MS" w:eastAsia="Comic Sans MS" w:hAnsi="Comic Sans MS" w:cs="David"/>
          <w:sz w:val="24"/>
          <w:szCs w:val="24"/>
          <w:rtl/>
        </w:rPr>
        <w:t>תרופתי</w:t>
      </w:r>
      <w:r w:rsidRPr="00291AAA">
        <w:rPr>
          <w:rFonts w:ascii="Comic Sans MS" w:eastAsia="Comic Sans MS" w:hAnsi="Comic Sans MS" w:cs="David"/>
          <w:sz w:val="24"/>
        </w:rPr>
        <w:t xml:space="preserve">, </w:t>
      </w:r>
      <w:r w:rsidRPr="00291AAA">
        <w:rPr>
          <w:rFonts w:ascii="Comic Sans MS" w:eastAsia="Comic Sans MS" w:hAnsi="Comic Sans MS" w:cs="David"/>
          <w:sz w:val="24"/>
          <w:szCs w:val="24"/>
          <w:rtl/>
        </w:rPr>
        <w:t>ולעתים</w:t>
      </w:r>
      <w:r w:rsidRPr="00291AAA">
        <w:rPr>
          <w:rFonts w:ascii="Comic Sans MS" w:eastAsia="Comic Sans MS" w:hAnsi="Comic Sans MS" w:cs="David"/>
          <w:sz w:val="24"/>
        </w:rPr>
        <w:t xml:space="preserve"> </w:t>
      </w:r>
      <w:r w:rsidRPr="00291AAA">
        <w:rPr>
          <w:rFonts w:ascii="Comic Sans MS" w:eastAsia="Comic Sans MS" w:hAnsi="Comic Sans MS" w:cs="David"/>
          <w:sz w:val="24"/>
          <w:szCs w:val="24"/>
          <w:rtl/>
        </w:rPr>
        <w:t>מבצעים</w:t>
      </w:r>
      <w:r w:rsidRPr="00291AAA">
        <w:rPr>
          <w:rFonts w:ascii="Comic Sans MS" w:eastAsia="Comic Sans MS" w:hAnsi="Comic Sans MS" w:cs="David"/>
          <w:sz w:val="24"/>
        </w:rPr>
        <w:t xml:space="preserve"> </w:t>
      </w:r>
      <w:r>
        <w:rPr>
          <w:rFonts w:ascii="Comic Sans MS" w:eastAsia="Comic Sans MS" w:hAnsi="Comic Sans MS" w:cs="David" w:hint="cs"/>
          <w:sz w:val="24"/>
          <w:szCs w:val="24"/>
          <w:rtl/>
        </w:rPr>
        <w:t>שוק</w:t>
      </w:r>
      <w:r w:rsidRPr="00291AAA">
        <w:rPr>
          <w:rFonts w:ascii="Comic Sans MS" w:eastAsia="Comic Sans MS" w:hAnsi="Comic Sans MS" w:cs="David"/>
          <w:sz w:val="24"/>
        </w:rPr>
        <w:t xml:space="preserve"> </w:t>
      </w:r>
      <w:r w:rsidRPr="00291AAA">
        <w:rPr>
          <w:rFonts w:ascii="Comic Sans MS" w:eastAsia="Comic Sans MS" w:hAnsi="Comic Sans MS" w:cs="David"/>
          <w:sz w:val="24"/>
          <w:szCs w:val="24"/>
          <w:rtl/>
        </w:rPr>
        <w:t>חשמלי</w:t>
      </w:r>
      <w:r w:rsidRPr="00291AAA">
        <w:rPr>
          <w:rFonts w:ascii="Comic Sans MS" w:eastAsia="Comic Sans MS" w:hAnsi="Comic Sans MS" w:cs="David"/>
          <w:sz w:val="24"/>
        </w:rPr>
        <w:t xml:space="preserve"> . </w:t>
      </w:r>
    </w:p>
    <w:p w14:paraId="5056DA48" w14:textId="699095DE" w:rsidR="003D07B6" w:rsidRPr="00AF2488" w:rsidRDefault="00F440E7" w:rsidP="006E0966">
      <w:pPr>
        <w:numPr>
          <w:ilvl w:val="0"/>
          <w:numId w:val="6"/>
        </w:numPr>
        <w:spacing w:after="0" w:line="360" w:lineRule="auto"/>
        <w:ind w:left="302" w:hanging="360"/>
        <w:rPr>
          <w:rFonts w:ascii="Comic Sans MS" w:eastAsia="Comic Sans MS" w:hAnsi="Comic Sans MS" w:cs="David"/>
          <w:sz w:val="24"/>
        </w:rPr>
      </w:pPr>
      <w:r w:rsidRPr="00AF2488">
        <w:rPr>
          <w:rFonts w:ascii="Arial" w:eastAsia="Arial" w:hAnsi="Arial" w:cs="David" w:hint="cs"/>
          <w:sz w:val="24"/>
          <w:szCs w:val="24"/>
          <w:rtl/>
        </w:rPr>
        <w:t xml:space="preserve">  </w:t>
      </w:r>
      <w:r w:rsidR="00F019D6" w:rsidRPr="00AF2488">
        <w:rPr>
          <w:rFonts w:ascii="Arial" w:eastAsia="Arial" w:hAnsi="Arial" w:cs="David"/>
          <w:b/>
          <w:bCs/>
          <w:sz w:val="24"/>
          <w:szCs w:val="24"/>
          <w:rtl/>
        </w:rPr>
        <w:t>פרפור</w:t>
      </w:r>
      <w:r w:rsidR="00F019D6" w:rsidRPr="00AF2488">
        <w:rPr>
          <w:rFonts w:ascii="Arial" w:eastAsia="Arial" w:hAnsi="Arial" w:cs="David"/>
          <w:b/>
          <w:sz w:val="24"/>
        </w:rPr>
        <w:t xml:space="preserve"> </w:t>
      </w:r>
      <w:r w:rsidR="00F019D6" w:rsidRPr="00AF2488">
        <w:rPr>
          <w:rFonts w:ascii="Arial" w:eastAsia="Arial" w:hAnsi="Arial" w:cs="David"/>
          <w:b/>
          <w:bCs/>
          <w:sz w:val="24"/>
          <w:szCs w:val="24"/>
          <w:rtl/>
        </w:rPr>
        <w:t>חדרים</w:t>
      </w:r>
      <w:r w:rsidR="00F019D6" w:rsidRPr="00AF2488">
        <w:rPr>
          <w:rFonts w:ascii="Arial" w:eastAsia="Arial" w:hAnsi="Arial" w:cs="David"/>
          <w:b/>
          <w:sz w:val="24"/>
        </w:rPr>
        <w:t xml:space="preserve">  </w:t>
      </w:r>
      <w:r w:rsidR="00F019D6" w:rsidRPr="00AF2488">
        <w:rPr>
          <w:rFonts w:ascii="Comic Sans MS" w:eastAsia="Comic Sans MS" w:hAnsi="Comic Sans MS" w:cs="David"/>
          <w:b/>
          <w:sz w:val="24"/>
        </w:rPr>
        <w:t>Ventricular Fibrillation</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הפרעת</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קצב</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לב</w:t>
      </w:r>
      <w:r w:rsidR="00F019D6" w:rsidRPr="00AF2488">
        <w:rPr>
          <w:rFonts w:ascii="Comic Sans MS" w:eastAsia="Comic Sans MS" w:hAnsi="Comic Sans MS" w:cs="David"/>
          <w:sz w:val="24"/>
        </w:rPr>
        <w:t xml:space="preserve"> </w:t>
      </w:r>
      <w:r w:rsidR="00AF2488" w:rsidRPr="00AF2488">
        <w:rPr>
          <w:rFonts w:ascii="Comic Sans MS" w:eastAsia="Comic Sans MS" w:hAnsi="Comic Sans MS" w:cs="David" w:hint="cs"/>
          <w:sz w:val="24"/>
          <w:szCs w:val="24"/>
          <w:rtl/>
        </w:rPr>
        <w:t xml:space="preserve">קשה </w:t>
      </w:r>
      <w:r w:rsidR="00F019D6" w:rsidRPr="00AF2488">
        <w:rPr>
          <w:rFonts w:ascii="Comic Sans MS" w:eastAsia="Comic Sans MS" w:hAnsi="Comic Sans MS" w:cs="David"/>
          <w:sz w:val="24"/>
          <w:szCs w:val="24"/>
          <w:rtl/>
        </w:rPr>
        <w:t>המתרחשת</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בחדרים</w:t>
      </w:r>
      <w:r w:rsidR="00F019D6" w:rsidRPr="00AF2488">
        <w:rPr>
          <w:rFonts w:ascii="Comic Sans MS" w:eastAsia="Comic Sans MS" w:hAnsi="Comic Sans MS" w:cs="David"/>
          <w:sz w:val="24"/>
        </w:rPr>
        <w:t xml:space="preserve"> . </w:t>
      </w:r>
      <w:r w:rsidR="00F019D6" w:rsidRPr="00AF2488">
        <w:rPr>
          <w:rFonts w:ascii="Comic Sans MS" w:eastAsia="Comic Sans MS" w:hAnsi="Comic Sans MS" w:cs="David"/>
          <w:sz w:val="24"/>
          <w:szCs w:val="24"/>
          <w:rtl/>
        </w:rPr>
        <w:t>במצב</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של</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פרפור</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חדרים</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יש</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העברת</w:t>
      </w:r>
      <w:r w:rsidR="00F019D6" w:rsidRPr="00AF2488">
        <w:rPr>
          <w:rFonts w:ascii="Comic Sans MS" w:eastAsia="Comic Sans MS" w:hAnsi="Comic Sans MS" w:cs="David"/>
          <w:sz w:val="24"/>
        </w:rPr>
        <w:t xml:space="preserve"> </w:t>
      </w:r>
      <w:r w:rsidR="00AF2488" w:rsidRPr="00AF2488">
        <w:rPr>
          <w:rFonts w:ascii="Comic Sans MS" w:eastAsia="Comic Sans MS" w:hAnsi="Comic Sans MS" w:cs="David" w:hint="cs"/>
          <w:sz w:val="24"/>
          <w:szCs w:val="24"/>
          <w:rtl/>
        </w:rPr>
        <w:t xml:space="preserve">דחפי </w:t>
      </w:r>
      <w:r w:rsidR="00F019D6" w:rsidRPr="00AF2488">
        <w:rPr>
          <w:rFonts w:ascii="Comic Sans MS" w:eastAsia="Comic Sans MS" w:hAnsi="Comic Sans MS" w:cs="David"/>
          <w:sz w:val="24"/>
          <w:szCs w:val="24"/>
          <w:rtl/>
        </w:rPr>
        <w:t>חשמל</w:t>
      </w:r>
      <w:r w:rsidR="00AF2488" w:rsidRPr="00AF2488">
        <w:rPr>
          <w:rFonts w:ascii="Comic Sans MS" w:eastAsia="Comic Sans MS" w:hAnsi="Comic Sans MS" w:cs="David" w:hint="cs"/>
          <w:sz w:val="24"/>
          <w:szCs w:val="24"/>
          <w:rtl/>
        </w:rPr>
        <w:t xml:space="preserve">יים </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מהיר</w:t>
      </w:r>
      <w:r w:rsidR="00AF2488" w:rsidRPr="00AF2488">
        <w:rPr>
          <w:rFonts w:ascii="Comic Sans MS" w:eastAsia="Comic Sans MS" w:hAnsi="Comic Sans MS" w:cs="David" w:hint="cs"/>
          <w:sz w:val="24"/>
          <w:szCs w:val="24"/>
          <w:rtl/>
        </w:rPr>
        <w:t>ים</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ובלתי</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מסונכרנ</w:t>
      </w:r>
      <w:r w:rsidR="00AF2488" w:rsidRPr="00AF2488">
        <w:rPr>
          <w:rFonts w:ascii="Comic Sans MS" w:eastAsia="Comic Sans MS" w:hAnsi="Comic Sans MS" w:cs="David" w:hint="cs"/>
          <w:sz w:val="24"/>
          <w:szCs w:val="24"/>
          <w:rtl/>
        </w:rPr>
        <w:t>ים</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בתוך</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חדרי</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הלב</w:t>
      </w:r>
      <w:r w:rsidR="00F019D6" w:rsidRPr="00AF2488">
        <w:rPr>
          <w:rFonts w:ascii="Comic Sans MS" w:eastAsia="Comic Sans MS" w:hAnsi="Comic Sans MS" w:cs="David"/>
          <w:sz w:val="24"/>
        </w:rPr>
        <w:t xml:space="preserve">. </w:t>
      </w:r>
      <w:r w:rsidR="00AF2488" w:rsidRPr="00AF2488">
        <w:rPr>
          <w:rFonts w:ascii="Comic Sans MS" w:eastAsia="Comic Sans MS" w:hAnsi="Comic Sans MS" w:cs="David" w:hint="cs"/>
          <w:sz w:val="24"/>
          <w:rtl/>
        </w:rPr>
        <w:t xml:space="preserve"> </w:t>
      </w:r>
      <w:r w:rsidR="00F019D6" w:rsidRPr="00AF2488">
        <w:rPr>
          <w:rFonts w:ascii="Comic Sans MS" w:eastAsia="Comic Sans MS" w:hAnsi="Comic Sans MS" w:cs="David"/>
          <w:sz w:val="24"/>
          <w:szCs w:val="24"/>
          <w:rtl/>
        </w:rPr>
        <w:t>הפעילות</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החשמלית</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הלא</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סדירה</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של</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תאי</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הלב</w:t>
      </w:r>
      <w:r w:rsidR="00AF2488" w:rsidRPr="00AF2488">
        <w:rPr>
          <w:rFonts w:ascii="Comic Sans MS" w:eastAsia="Comic Sans MS" w:hAnsi="Comic Sans MS" w:cs="David" w:hint="cs"/>
          <w:sz w:val="24"/>
          <w:szCs w:val="24"/>
          <w:rtl/>
        </w:rPr>
        <w:t>,</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פוגעת</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במחזור</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הלבבי</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הקבוע</w:t>
      </w:r>
      <w:r w:rsidR="00AF2488" w:rsidRPr="00AF2488">
        <w:rPr>
          <w:rFonts w:ascii="Comic Sans MS" w:eastAsia="Comic Sans MS" w:hAnsi="Comic Sans MS" w:cs="David" w:hint="cs"/>
          <w:sz w:val="24"/>
          <w:szCs w:val="24"/>
          <w:rtl/>
        </w:rPr>
        <w:t>.</w:t>
      </w:r>
      <w:r w:rsidR="00F019D6" w:rsidRPr="00AF2488">
        <w:rPr>
          <w:rFonts w:ascii="Comic Sans MS" w:eastAsia="Comic Sans MS" w:hAnsi="Comic Sans MS" w:cs="David"/>
          <w:sz w:val="24"/>
        </w:rPr>
        <w:t xml:space="preserve"> </w:t>
      </w:r>
      <w:r w:rsidR="00AF2488" w:rsidRPr="00AF2488">
        <w:rPr>
          <w:rFonts w:ascii="Comic Sans MS" w:eastAsia="Comic Sans MS" w:hAnsi="Comic Sans MS" w:cs="David" w:hint="cs"/>
          <w:sz w:val="24"/>
          <w:szCs w:val="24"/>
          <w:rtl/>
        </w:rPr>
        <w:t>כתוצאה מכך,</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יש</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ירידה</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ביעילות</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ההתכווצות</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של</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הלב</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אשר</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מובילה</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לירידה</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בתפוקת</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הלב</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ולמחסור</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באספקת</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דם</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מחומצן</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לרקמות</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הגוף</w:t>
      </w:r>
      <w:r w:rsidR="00F019D6" w:rsidRPr="00AF2488">
        <w:rPr>
          <w:rFonts w:ascii="Comic Sans MS" w:eastAsia="Comic Sans MS" w:hAnsi="Comic Sans MS" w:cs="David"/>
          <w:sz w:val="24"/>
        </w:rPr>
        <w:t xml:space="preserve">. </w:t>
      </w:r>
      <w:r w:rsidR="00AF2488" w:rsidRPr="00AF2488">
        <w:rPr>
          <w:rFonts w:ascii="Comic Sans MS" w:eastAsia="Comic Sans MS" w:hAnsi="Comic Sans MS" w:cs="David" w:hint="cs"/>
          <w:sz w:val="24"/>
          <w:szCs w:val="24"/>
          <w:rtl/>
        </w:rPr>
        <w:t xml:space="preserve">  </w:t>
      </w:r>
      <w:r w:rsidR="00F019D6" w:rsidRPr="00AF2488">
        <w:rPr>
          <w:rFonts w:ascii="Comic Sans MS" w:eastAsia="Comic Sans MS" w:hAnsi="Comic Sans MS" w:cs="David"/>
          <w:sz w:val="24"/>
          <w:szCs w:val="24"/>
          <w:rtl/>
        </w:rPr>
        <w:t>הגורם</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העיקרי</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לפרפור</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חדרים</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הוא</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איסכמיה</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של</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שריר</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הלב</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הפוגעת</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בסיבי</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קוצב</w:t>
      </w:r>
      <w:r w:rsidR="00AF2488" w:rsidRPr="00AF2488">
        <w:rPr>
          <w:rFonts w:ascii="Comic Sans MS" w:eastAsia="Comic Sans MS" w:hAnsi="Comic Sans MS" w:cs="David" w:hint="cs"/>
          <w:sz w:val="24"/>
          <w:szCs w:val="24"/>
          <w:rtl/>
        </w:rPr>
        <w:t>י</w:t>
      </w:r>
      <w:r w:rsidR="00F019D6" w:rsidRPr="00AF2488">
        <w:rPr>
          <w:rFonts w:ascii="Comic Sans MS" w:eastAsia="Comic Sans MS" w:hAnsi="Comic Sans MS" w:cs="David"/>
          <w:sz w:val="24"/>
        </w:rPr>
        <w:t xml:space="preserve"> </w:t>
      </w:r>
      <w:r w:rsidR="00AF2488" w:rsidRPr="00AF2488">
        <w:rPr>
          <w:rFonts w:ascii="Comic Sans MS" w:eastAsia="Comic Sans MS" w:hAnsi="Comic Sans MS" w:cs="David" w:hint="cs"/>
          <w:sz w:val="24"/>
          <w:szCs w:val="24"/>
          <w:rtl/>
        </w:rPr>
        <w:t>ה</w:t>
      </w:r>
      <w:r w:rsidR="00F019D6" w:rsidRPr="00AF2488">
        <w:rPr>
          <w:rFonts w:ascii="Comic Sans MS" w:eastAsia="Comic Sans MS" w:hAnsi="Comic Sans MS" w:cs="David"/>
          <w:sz w:val="24"/>
          <w:szCs w:val="24"/>
          <w:rtl/>
        </w:rPr>
        <w:t>לב</w:t>
      </w:r>
      <w:r w:rsidR="00F019D6" w:rsidRPr="00AF2488">
        <w:rPr>
          <w:rFonts w:ascii="Comic Sans MS" w:eastAsia="Comic Sans MS" w:hAnsi="Comic Sans MS" w:cs="David"/>
          <w:sz w:val="24"/>
        </w:rPr>
        <w:t xml:space="preserve">. </w:t>
      </w:r>
      <w:r w:rsidRPr="00AF2488">
        <w:rPr>
          <w:rFonts w:ascii="Comic Sans MS" w:eastAsia="Comic Sans MS" w:hAnsi="Comic Sans MS" w:cs="David" w:hint="cs"/>
          <w:sz w:val="24"/>
          <w:szCs w:val="24"/>
          <w:rtl/>
        </w:rPr>
        <w:t xml:space="preserve">   </w:t>
      </w:r>
      <w:r w:rsidR="00F019D6" w:rsidRPr="00AF2488">
        <w:rPr>
          <w:rFonts w:ascii="Comic Sans MS" w:eastAsia="Comic Sans MS" w:hAnsi="Comic Sans MS" w:cs="David"/>
          <w:sz w:val="24"/>
          <w:szCs w:val="24"/>
          <w:rtl/>
        </w:rPr>
        <w:t>פרפור</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חדרים</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שלא</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מטופל</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באופן</w:t>
      </w:r>
      <w:r w:rsidR="00F019D6" w:rsidRPr="00AF2488">
        <w:rPr>
          <w:rFonts w:ascii="Comic Sans MS" w:eastAsia="Comic Sans MS" w:hAnsi="Comic Sans MS" w:cs="David"/>
          <w:sz w:val="24"/>
        </w:rPr>
        <w:t xml:space="preserve"> </w:t>
      </w:r>
      <w:proofErr w:type="spellStart"/>
      <w:r w:rsidR="00F019D6" w:rsidRPr="00AF2488">
        <w:rPr>
          <w:rFonts w:ascii="Comic Sans MS" w:eastAsia="Comic Sans MS" w:hAnsi="Comic Sans MS" w:cs="David"/>
          <w:b/>
          <w:bCs/>
          <w:sz w:val="24"/>
          <w:szCs w:val="24"/>
          <w:rtl/>
        </w:rPr>
        <w:t>מיידי</w:t>
      </w:r>
      <w:proofErr w:type="spellEnd"/>
      <w:r w:rsidR="00F019D6" w:rsidRPr="00AF2488">
        <w:rPr>
          <w:rFonts w:ascii="Comic Sans MS" w:eastAsia="Comic Sans MS" w:hAnsi="Comic Sans MS" w:cs="David"/>
          <w:b/>
          <w:bCs/>
          <w:sz w:val="24"/>
        </w:rPr>
        <w:t xml:space="preserve"> </w:t>
      </w:r>
      <w:r w:rsidR="00F019D6" w:rsidRPr="00AF2488">
        <w:rPr>
          <w:rFonts w:ascii="Comic Sans MS" w:eastAsia="Comic Sans MS" w:hAnsi="Comic Sans MS" w:cs="David"/>
          <w:sz w:val="24"/>
          <w:szCs w:val="24"/>
          <w:rtl/>
        </w:rPr>
        <w:t>על</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ידי</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החייאה</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והלם</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חשמלי</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בעזרת</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דפיברילטור</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יוביל</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כמעט</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תמיד</w:t>
      </w:r>
      <w:r w:rsidR="00F019D6" w:rsidRPr="00AF2488">
        <w:rPr>
          <w:rFonts w:ascii="Comic Sans MS" w:eastAsia="Comic Sans MS" w:hAnsi="Comic Sans MS" w:cs="David"/>
          <w:sz w:val="24"/>
        </w:rPr>
        <w:t xml:space="preserve"> </w:t>
      </w:r>
      <w:r w:rsidR="00F019D6" w:rsidRPr="00AF2488">
        <w:rPr>
          <w:rFonts w:ascii="Comic Sans MS" w:eastAsia="Comic Sans MS" w:hAnsi="Comic Sans MS" w:cs="David"/>
          <w:sz w:val="24"/>
          <w:szCs w:val="24"/>
          <w:rtl/>
        </w:rPr>
        <w:t>למוות</w:t>
      </w:r>
      <w:r w:rsidR="00A90317" w:rsidRPr="00AF2488">
        <w:rPr>
          <w:rFonts w:ascii="Comic Sans MS" w:eastAsia="Comic Sans MS" w:hAnsi="Comic Sans MS" w:cs="David" w:hint="cs"/>
          <w:sz w:val="24"/>
          <w:rtl/>
        </w:rPr>
        <w:t>.</w:t>
      </w:r>
      <w:r w:rsidR="00197029" w:rsidRPr="00AF2488">
        <w:rPr>
          <w:rFonts w:ascii="Comic Sans MS" w:eastAsia="Comic Sans MS" w:hAnsi="Comic Sans MS" w:cs="David" w:hint="cs"/>
          <w:sz w:val="24"/>
          <w:rtl/>
        </w:rPr>
        <w:t xml:space="preserve">  </w:t>
      </w:r>
    </w:p>
    <w:p w14:paraId="6FCAB426" w14:textId="2912F402" w:rsidR="00B25603" w:rsidRDefault="00B25603" w:rsidP="00416D3E">
      <w:pPr>
        <w:spacing w:after="0" w:line="360" w:lineRule="auto"/>
        <w:rPr>
          <w:rFonts w:ascii="Arial" w:eastAsia="Arial" w:hAnsi="Arial" w:cs="David"/>
          <w:b/>
          <w:sz w:val="24"/>
          <w:rtl/>
        </w:rPr>
      </w:pPr>
      <w:r>
        <w:rPr>
          <w:noProof/>
        </w:rPr>
        <w:drawing>
          <wp:inline distT="0" distB="0" distL="0" distR="0" wp14:anchorId="44E4ADEF" wp14:editId="2E7B7837">
            <wp:extent cx="1485900" cy="1429616"/>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36919" cy="1478703"/>
                    </a:xfrm>
                    <a:prstGeom prst="rect">
                      <a:avLst/>
                    </a:prstGeom>
                  </pic:spPr>
                </pic:pic>
              </a:graphicData>
            </a:graphic>
          </wp:inline>
        </w:drawing>
      </w:r>
    </w:p>
    <w:p w14:paraId="5727B403" w14:textId="2931B547" w:rsidR="000E0473" w:rsidRDefault="000E0473" w:rsidP="00416D3E">
      <w:pPr>
        <w:spacing w:after="0" w:line="360" w:lineRule="auto"/>
        <w:rPr>
          <w:rFonts w:ascii="Arial" w:eastAsia="Arial" w:hAnsi="Arial" w:cs="David"/>
          <w:b/>
          <w:sz w:val="24"/>
          <w:rtl/>
        </w:rPr>
      </w:pPr>
    </w:p>
    <w:p w14:paraId="78CB2CB1" w14:textId="7FAB69B7" w:rsidR="000E0473" w:rsidRPr="000E0473" w:rsidRDefault="000E0473" w:rsidP="00105EA9">
      <w:pPr>
        <w:pStyle w:val="af2"/>
        <w:numPr>
          <w:ilvl w:val="0"/>
          <w:numId w:val="116"/>
        </w:numPr>
        <w:spacing w:line="360" w:lineRule="auto"/>
        <w:rPr>
          <w:rFonts w:ascii="David" w:eastAsia="Comic Sans MS" w:hAnsi="David" w:cs="David"/>
          <w:rtl/>
        </w:rPr>
      </w:pPr>
      <w:bookmarkStart w:id="6" w:name="_Hlk70347603"/>
      <w:proofErr w:type="spellStart"/>
      <w:r w:rsidRPr="000E0473">
        <w:rPr>
          <w:rFonts w:ascii="David" w:eastAsia="Comic Sans MS" w:hAnsi="David" w:cs="David"/>
          <w:rtl/>
        </w:rPr>
        <w:t>טמפונדה</w:t>
      </w:r>
      <w:proofErr w:type="spellEnd"/>
      <w:r w:rsidRPr="000E0473">
        <w:rPr>
          <w:rFonts w:ascii="David" w:eastAsia="Comic Sans MS" w:hAnsi="David" w:cs="David"/>
          <w:rtl/>
        </w:rPr>
        <w:t xml:space="preserve"> של הלב הצטברות נוזלים בתוך קרום הלב</w:t>
      </w:r>
      <w:r w:rsidRPr="000E0473">
        <w:rPr>
          <w:rFonts w:ascii="David" w:eastAsia="Comic Sans MS" w:hAnsi="David" w:cs="David"/>
        </w:rPr>
        <w:t xml:space="preserve"> </w:t>
      </w:r>
      <w:r w:rsidRPr="000E0473">
        <w:rPr>
          <w:rFonts w:ascii="David" w:eastAsia="Comic Sans MS" w:hAnsi="David" w:cs="David" w:hint="cs"/>
          <w:rtl/>
        </w:rPr>
        <w:t xml:space="preserve"> .</w:t>
      </w:r>
    </w:p>
    <w:p w14:paraId="33758777" w14:textId="2DFA2EF7" w:rsidR="000E0473" w:rsidRPr="000E0473" w:rsidRDefault="000E0473" w:rsidP="00105EA9">
      <w:pPr>
        <w:pStyle w:val="af2"/>
        <w:numPr>
          <w:ilvl w:val="0"/>
          <w:numId w:val="116"/>
        </w:numPr>
        <w:spacing w:line="360" w:lineRule="auto"/>
        <w:rPr>
          <w:rFonts w:ascii="David" w:eastAsia="Comic Sans MS" w:hAnsi="David" w:cs="David"/>
          <w:rtl/>
        </w:rPr>
      </w:pPr>
      <w:r w:rsidRPr="000E0473">
        <w:rPr>
          <w:rFonts w:ascii="David" w:eastAsia="Comic Sans MS" w:hAnsi="David" w:cs="David"/>
          <w:rtl/>
        </w:rPr>
        <w:t xml:space="preserve">שוק </w:t>
      </w:r>
      <w:proofErr w:type="spellStart"/>
      <w:r w:rsidRPr="000E0473">
        <w:rPr>
          <w:rFonts w:ascii="David" w:eastAsia="Comic Sans MS" w:hAnsi="David" w:cs="David"/>
          <w:rtl/>
        </w:rPr>
        <w:t>קרדיוגני</w:t>
      </w:r>
      <w:proofErr w:type="spellEnd"/>
      <w:r w:rsidRPr="000E0473">
        <w:rPr>
          <w:rFonts w:ascii="David" w:eastAsia="Comic Sans MS" w:hAnsi="David" w:cs="David"/>
          <w:rtl/>
        </w:rPr>
        <w:t xml:space="preserve"> </w:t>
      </w:r>
      <w:r w:rsidRPr="000E0473">
        <w:rPr>
          <w:rFonts w:ascii="David" w:eastAsia="Comic Sans MS" w:hAnsi="David" w:cs="David" w:hint="cs"/>
          <w:rtl/>
        </w:rPr>
        <w:t xml:space="preserve">או שוק לבבי </w:t>
      </w:r>
      <w:r w:rsidRPr="000E0473">
        <w:rPr>
          <w:rFonts w:ascii="David" w:eastAsia="Comic Sans MS" w:hAnsi="David" w:cs="David"/>
          <w:rtl/>
        </w:rPr>
        <w:t>–</w:t>
      </w:r>
      <w:r w:rsidRPr="000E0473">
        <w:rPr>
          <w:rFonts w:ascii="David" w:eastAsia="Comic Sans MS" w:hAnsi="David" w:cs="David" w:hint="cs"/>
          <w:rtl/>
        </w:rPr>
        <w:t xml:space="preserve"> מצב חירום מסכן חיים המתבטא בירידה בלחץ הדם ועליה בדופק , כתוצאה מפגיעה באספקת הדם לשריר הלב, ופגיעה בפעולת הלב. </w:t>
      </w:r>
    </w:p>
    <w:bookmarkEnd w:id="6"/>
    <w:p w14:paraId="0C2CD7E2" w14:textId="37D8842F" w:rsidR="000E0473" w:rsidRPr="000E0473" w:rsidRDefault="000E0473" w:rsidP="00105EA9">
      <w:pPr>
        <w:pStyle w:val="af2"/>
        <w:numPr>
          <w:ilvl w:val="0"/>
          <w:numId w:val="116"/>
        </w:numPr>
        <w:spacing w:line="360" w:lineRule="auto"/>
        <w:rPr>
          <w:rFonts w:ascii="David" w:eastAsia="Comic Sans MS" w:hAnsi="David" w:cs="David"/>
          <w:rtl/>
        </w:rPr>
      </w:pPr>
      <w:r w:rsidRPr="000E0473">
        <w:rPr>
          <w:rFonts w:ascii="David" w:eastAsia="Comic Sans MS" w:hAnsi="David" w:cs="David"/>
          <w:rtl/>
        </w:rPr>
        <w:t>אי</w:t>
      </w:r>
      <w:r w:rsidRPr="000E0473">
        <w:rPr>
          <w:rFonts w:ascii="David" w:eastAsia="Comic Sans MS" w:hAnsi="David" w:cs="David"/>
        </w:rPr>
        <w:t>-</w:t>
      </w:r>
      <w:r w:rsidRPr="000E0473">
        <w:rPr>
          <w:rFonts w:ascii="David" w:eastAsia="Comic Sans MS" w:hAnsi="David" w:cs="David"/>
          <w:rtl/>
        </w:rPr>
        <w:t>ספיקת לב שמאלית וימנית</w:t>
      </w:r>
      <w:r w:rsidRPr="000E0473">
        <w:rPr>
          <w:rFonts w:ascii="David" w:eastAsia="Comic Sans MS" w:hAnsi="David" w:cs="David" w:hint="cs"/>
          <w:rtl/>
        </w:rPr>
        <w:t xml:space="preserve"> </w:t>
      </w:r>
      <w:r w:rsidRPr="000E0473">
        <w:rPr>
          <w:rFonts w:ascii="David" w:eastAsia="Comic Sans MS" w:hAnsi="David" w:cs="David"/>
          <w:rtl/>
        </w:rPr>
        <w:t>–</w:t>
      </w:r>
      <w:r w:rsidRPr="000E0473">
        <w:rPr>
          <w:rFonts w:ascii="David" w:eastAsia="Comic Sans MS" w:hAnsi="David" w:cs="David" w:hint="cs"/>
          <w:rtl/>
        </w:rPr>
        <w:t xml:space="preserve"> פירוט בהמשך.</w:t>
      </w:r>
    </w:p>
    <w:p w14:paraId="07872178" w14:textId="77777777" w:rsidR="00F9052D" w:rsidRPr="000735E6" w:rsidRDefault="00F9052D" w:rsidP="00105EA9">
      <w:pPr>
        <w:pStyle w:val="af2"/>
        <w:numPr>
          <w:ilvl w:val="0"/>
          <w:numId w:val="116"/>
        </w:numPr>
        <w:shd w:val="clear" w:color="auto" w:fill="FFFFFF"/>
        <w:spacing w:line="360" w:lineRule="auto"/>
        <w:outlineLvl w:val="2"/>
        <w:rPr>
          <w:rFonts w:ascii="Arial" w:eastAsia="Arial" w:hAnsi="Arial" w:cs="David"/>
          <w:b/>
          <w:bCs/>
          <w:rtl/>
        </w:rPr>
      </w:pPr>
      <w:r w:rsidRPr="00F9052D">
        <w:rPr>
          <w:rFonts w:ascii="Arial" w:eastAsia="Arial" w:hAnsi="Arial" w:cs="David"/>
          <w:b/>
          <w:bCs/>
          <w:rtl/>
        </w:rPr>
        <w:t>אנגיופלסטיה בעורקים הכליליים</w:t>
      </w:r>
      <w:r w:rsidRPr="00677DCA">
        <w:rPr>
          <w:rFonts w:ascii="Arial" w:eastAsia="Arial" w:hAnsi="Arial" w:cs="David" w:hint="cs"/>
          <w:rtl/>
        </w:rPr>
        <w:t xml:space="preserve">: </w:t>
      </w:r>
      <w:r w:rsidRPr="000735E6">
        <w:rPr>
          <w:rFonts w:ascii="Arial" w:eastAsia="Arial" w:hAnsi="Arial" w:cs="David"/>
          <w:b/>
          <w:bCs/>
          <w:rtl/>
        </w:rPr>
        <w:t>בלון</w:t>
      </w:r>
      <w:r w:rsidRPr="000735E6">
        <w:rPr>
          <w:rFonts w:ascii="Arial" w:eastAsia="Arial" w:hAnsi="Arial" w:cs="David"/>
          <w:b/>
          <w:bCs/>
        </w:rPr>
        <w:t xml:space="preserve"> </w:t>
      </w:r>
      <w:r w:rsidRPr="000735E6">
        <w:rPr>
          <w:rFonts w:ascii="Arial" w:eastAsia="Arial" w:hAnsi="Arial" w:cs="David"/>
          <w:b/>
          <w:bCs/>
          <w:rtl/>
        </w:rPr>
        <w:t>וסטנט</w:t>
      </w:r>
      <w:r w:rsidRPr="000735E6">
        <w:rPr>
          <w:rFonts w:ascii="Arial" w:eastAsia="Arial" w:hAnsi="Arial" w:cs="David" w:hint="cs"/>
          <w:b/>
          <w:bCs/>
          <w:rtl/>
        </w:rPr>
        <w:t xml:space="preserve">     </w:t>
      </w:r>
      <w:r w:rsidRPr="000735E6">
        <w:rPr>
          <w:rFonts w:ascii="Arial" w:eastAsia="Arial" w:hAnsi="Arial" w:cs="David"/>
          <w:b/>
          <w:bCs/>
        </w:rPr>
        <w:t xml:space="preserve"> Stent</w:t>
      </w:r>
      <w:r w:rsidRPr="000735E6">
        <w:rPr>
          <w:rFonts w:ascii="Arial" w:eastAsia="Arial" w:hAnsi="Arial" w:cs="David" w:hint="cs"/>
          <w:b/>
          <w:bCs/>
          <w:rtl/>
        </w:rPr>
        <w:t xml:space="preserve">  </w:t>
      </w:r>
    </w:p>
    <w:p w14:paraId="661BB595" w14:textId="05512DDF" w:rsidR="00F9052D" w:rsidRPr="00677DCA" w:rsidRDefault="00F9052D" w:rsidP="00F9052D">
      <w:pPr>
        <w:spacing w:after="0" w:line="360" w:lineRule="auto"/>
        <w:rPr>
          <w:rFonts w:ascii="David" w:eastAsia="Arial" w:hAnsi="David" w:cs="David"/>
          <w:sz w:val="24"/>
          <w:szCs w:val="24"/>
          <w:rtl/>
        </w:rPr>
      </w:pPr>
      <w:r w:rsidRPr="00677DCA">
        <w:rPr>
          <w:rFonts w:ascii="David" w:eastAsia="Arial" w:hAnsi="David" w:cs="David"/>
          <w:sz w:val="24"/>
          <w:szCs w:val="24"/>
          <w:rtl/>
        </w:rPr>
        <w:t>הרחבת כלי דם מוצרים</w:t>
      </w:r>
      <w:r>
        <w:rPr>
          <w:rFonts w:ascii="David" w:eastAsia="Arial" w:hAnsi="David" w:cs="David" w:hint="cs"/>
          <w:sz w:val="24"/>
          <w:szCs w:val="24"/>
          <w:rtl/>
        </w:rPr>
        <w:t xml:space="preserve"> </w:t>
      </w:r>
      <w:r w:rsidRPr="00677DCA">
        <w:rPr>
          <w:rFonts w:ascii="David" w:eastAsia="Arial" w:hAnsi="David" w:cs="David"/>
          <w:sz w:val="24"/>
          <w:szCs w:val="24"/>
          <w:rtl/>
        </w:rPr>
        <w:t xml:space="preserve"> או חסומים, בדרך כלל בשל </w:t>
      </w:r>
      <w:hyperlink r:id="rId36" w:tooltip="טרשת עורקים" w:history="1">
        <w:r w:rsidRPr="00677DCA">
          <w:rPr>
            <w:rFonts w:ascii="David" w:eastAsia="Arial" w:hAnsi="David" w:cs="David"/>
            <w:sz w:val="24"/>
            <w:szCs w:val="24"/>
            <w:rtl/>
          </w:rPr>
          <w:t>טרשת עורקים</w:t>
        </w:r>
      </w:hyperlink>
      <w:r w:rsidR="000735E6">
        <w:rPr>
          <w:rFonts w:ascii="David" w:eastAsia="Arial" w:hAnsi="David" w:cs="David"/>
          <w:sz w:val="24"/>
          <w:szCs w:val="24"/>
        </w:rPr>
        <w:t xml:space="preserve"> </w:t>
      </w:r>
      <w:r w:rsidR="000735E6">
        <w:rPr>
          <w:rFonts w:ascii="David" w:eastAsia="Arial" w:hAnsi="David" w:cs="David" w:hint="cs"/>
          <w:sz w:val="24"/>
          <w:szCs w:val="24"/>
          <w:rtl/>
        </w:rPr>
        <w:t>, נעשית</w:t>
      </w:r>
      <w:r w:rsidRPr="00677DCA">
        <w:rPr>
          <w:rFonts w:ascii="David" w:eastAsia="Arial" w:hAnsi="David" w:cs="David"/>
          <w:sz w:val="24"/>
          <w:szCs w:val="24"/>
        </w:rPr>
        <w:t xml:space="preserve"> </w:t>
      </w:r>
      <w:r>
        <w:rPr>
          <w:rFonts w:ascii="David" w:eastAsia="Arial" w:hAnsi="David" w:cs="David" w:hint="cs"/>
          <w:sz w:val="24"/>
          <w:szCs w:val="24"/>
          <w:rtl/>
        </w:rPr>
        <w:t xml:space="preserve"> </w:t>
      </w:r>
      <w:r w:rsidRPr="00677DCA">
        <w:rPr>
          <w:rFonts w:ascii="David" w:eastAsia="Arial" w:hAnsi="David" w:cs="David"/>
          <w:sz w:val="24"/>
          <w:szCs w:val="24"/>
          <w:rtl/>
        </w:rPr>
        <w:t xml:space="preserve"> דרך עורק גדול</w:t>
      </w:r>
      <w:r>
        <w:rPr>
          <w:rFonts w:ascii="David" w:eastAsia="Arial" w:hAnsi="David" w:cs="David" w:hint="cs"/>
          <w:sz w:val="24"/>
          <w:szCs w:val="24"/>
          <w:rtl/>
        </w:rPr>
        <w:t xml:space="preserve"> </w:t>
      </w:r>
      <w:r w:rsidRPr="00677DCA">
        <w:rPr>
          <w:rFonts w:ascii="David" w:eastAsia="Arial" w:hAnsi="David" w:cs="David"/>
          <w:sz w:val="24"/>
          <w:szCs w:val="24"/>
          <w:rtl/>
        </w:rPr>
        <w:t>(כמו עורק המפשעה, הרגל, או האמה)</w:t>
      </w:r>
      <w:r w:rsidR="000735E6">
        <w:rPr>
          <w:rFonts w:ascii="David" w:eastAsia="Arial" w:hAnsi="David" w:cs="David" w:hint="cs"/>
          <w:sz w:val="24"/>
          <w:szCs w:val="24"/>
          <w:rtl/>
        </w:rPr>
        <w:t>.</w:t>
      </w:r>
      <w:r w:rsidRPr="00677DCA">
        <w:rPr>
          <w:rFonts w:ascii="David" w:eastAsia="Arial" w:hAnsi="David" w:cs="David"/>
          <w:sz w:val="24"/>
          <w:szCs w:val="24"/>
          <w:rtl/>
        </w:rPr>
        <w:t xml:space="preserve">  </w:t>
      </w:r>
      <w:r w:rsidR="000735E6" w:rsidRPr="00677DCA">
        <w:rPr>
          <w:rFonts w:ascii="David" w:eastAsia="Arial" w:hAnsi="David" w:cs="David"/>
          <w:sz w:val="24"/>
          <w:szCs w:val="24"/>
          <w:rtl/>
        </w:rPr>
        <w:t xml:space="preserve">אל </w:t>
      </w:r>
      <w:r w:rsidR="000735E6">
        <w:rPr>
          <w:rFonts w:ascii="David" w:eastAsia="Arial" w:hAnsi="David" w:cs="David" w:hint="cs"/>
          <w:sz w:val="24"/>
          <w:szCs w:val="24"/>
          <w:rtl/>
        </w:rPr>
        <w:t xml:space="preserve"> </w:t>
      </w:r>
      <w:r w:rsidR="000735E6" w:rsidRPr="00677DCA">
        <w:rPr>
          <w:rFonts w:ascii="David" w:eastAsia="Arial" w:hAnsi="David" w:cs="David"/>
          <w:sz w:val="24"/>
          <w:szCs w:val="24"/>
          <w:rtl/>
        </w:rPr>
        <w:t xml:space="preserve"> כלי הדם הפגוע </w:t>
      </w:r>
      <w:r w:rsidRPr="00677DCA">
        <w:rPr>
          <w:rFonts w:ascii="David" w:eastAsia="Arial" w:hAnsi="David" w:cs="David"/>
          <w:sz w:val="24"/>
          <w:szCs w:val="24"/>
          <w:rtl/>
        </w:rPr>
        <w:t xml:space="preserve">מוחדר </w:t>
      </w:r>
      <w:hyperlink r:id="rId37" w:tooltip="צנתר" w:history="1">
        <w:r w:rsidRPr="00677DCA">
          <w:rPr>
            <w:rFonts w:ascii="David" w:eastAsia="Arial" w:hAnsi="David" w:cs="David"/>
            <w:sz w:val="24"/>
            <w:szCs w:val="24"/>
            <w:rtl/>
          </w:rPr>
          <w:t>צנתר</w:t>
        </w:r>
      </w:hyperlink>
      <w:r w:rsidRPr="00677DCA">
        <w:rPr>
          <w:rFonts w:ascii="David" w:eastAsia="Arial" w:hAnsi="David" w:cs="David"/>
          <w:sz w:val="24"/>
          <w:szCs w:val="24"/>
        </w:rPr>
        <w:t> </w:t>
      </w:r>
      <w:r w:rsidRPr="00677DCA">
        <w:rPr>
          <w:rFonts w:ascii="David" w:eastAsia="Arial" w:hAnsi="David" w:cs="David"/>
          <w:sz w:val="24"/>
          <w:szCs w:val="24"/>
          <w:rtl/>
        </w:rPr>
        <w:t>שבקצהו בלון,</w:t>
      </w:r>
      <w:r w:rsidR="000735E6">
        <w:rPr>
          <w:rFonts w:ascii="David" w:eastAsia="Arial" w:hAnsi="David" w:cs="David" w:hint="cs"/>
          <w:sz w:val="24"/>
          <w:szCs w:val="24"/>
          <w:rtl/>
        </w:rPr>
        <w:t xml:space="preserve"> </w:t>
      </w:r>
      <w:r w:rsidRPr="00677DCA">
        <w:rPr>
          <w:rFonts w:ascii="David" w:eastAsia="Arial" w:hAnsi="David" w:cs="David"/>
          <w:sz w:val="24"/>
          <w:szCs w:val="24"/>
          <w:rtl/>
        </w:rPr>
        <w:t xml:space="preserve">באזור החסימה </w:t>
      </w:r>
      <w:r>
        <w:rPr>
          <w:rFonts w:ascii="David" w:eastAsia="Arial" w:hAnsi="David" w:cs="David" w:hint="cs"/>
          <w:sz w:val="24"/>
          <w:szCs w:val="24"/>
          <w:rtl/>
        </w:rPr>
        <w:t xml:space="preserve"> </w:t>
      </w:r>
      <w:r w:rsidRPr="00677DCA">
        <w:rPr>
          <w:rFonts w:ascii="David" w:eastAsia="Arial" w:hAnsi="David" w:cs="David"/>
          <w:sz w:val="24"/>
          <w:szCs w:val="24"/>
          <w:rtl/>
        </w:rPr>
        <w:t xml:space="preserve"> מנפח</w:t>
      </w:r>
      <w:r>
        <w:rPr>
          <w:rFonts w:ascii="David" w:eastAsia="Arial" w:hAnsi="David" w:cs="David" w:hint="cs"/>
          <w:sz w:val="24"/>
          <w:szCs w:val="24"/>
          <w:rtl/>
        </w:rPr>
        <w:t>ים</w:t>
      </w:r>
      <w:r w:rsidRPr="00677DCA">
        <w:rPr>
          <w:rFonts w:ascii="David" w:eastAsia="Arial" w:hAnsi="David" w:cs="David"/>
          <w:sz w:val="24"/>
          <w:szCs w:val="24"/>
          <w:rtl/>
        </w:rPr>
        <w:t xml:space="preserve"> </w:t>
      </w:r>
      <w:r w:rsidR="000735E6">
        <w:rPr>
          <w:rFonts w:ascii="David" w:eastAsia="Arial" w:hAnsi="David" w:cs="David" w:hint="cs"/>
          <w:sz w:val="24"/>
          <w:szCs w:val="24"/>
          <w:rtl/>
        </w:rPr>
        <w:t>את</w:t>
      </w:r>
      <w:r>
        <w:rPr>
          <w:rFonts w:ascii="David" w:eastAsia="Arial" w:hAnsi="David" w:cs="David" w:hint="cs"/>
          <w:sz w:val="24"/>
          <w:szCs w:val="24"/>
          <w:rtl/>
        </w:rPr>
        <w:t xml:space="preserve"> </w:t>
      </w:r>
      <w:r w:rsidR="000735E6">
        <w:rPr>
          <w:rFonts w:ascii="David" w:eastAsia="Arial" w:hAnsi="David" w:cs="David" w:hint="cs"/>
          <w:sz w:val="24"/>
          <w:szCs w:val="24"/>
          <w:rtl/>
        </w:rPr>
        <w:t>ה</w:t>
      </w:r>
      <w:r w:rsidRPr="00677DCA">
        <w:rPr>
          <w:rFonts w:ascii="David" w:eastAsia="Arial" w:hAnsi="David" w:cs="David"/>
          <w:sz w:val="24"/>
          <w:szCs w:val="24"/>
          <w:rtl/>
        </w:rPr>
        <w:t xml:space="preserve">בלון, ובכך </w:t>
      </w:r>
      <w:r>
        <w:rPr>
          <w:rFonts w:ascii="David" w:eastAsia="Arial" w:hAnsi="David" w:cs="David" w:hint="cs"/>
          <w:sz w:val="24"/>
          <w:szCs w:val="24"/>
          <w:rtl/>
        </w:rPr>
        <w:t xml:space="preserve">פותחים </w:t>
      </w:r>
      <w:r w:rsidRPr="00677DCA">
        <w:rPr>
          <w:rFonts w:ascii="David" w:eastAsia="Arial" w:hAnsi="David" w:cs="David"/>
          <w:sz w:val="24"/>
          <w:szCs w:val="24"/>
          <w:rtl/>
        </w:rPr>
        <w:t xml:space="preserve">מעבר לזרימת דם טובה יותר. מאחר שההרחבה </w:t>
      </w:r>
      <w:r w:rsidR="000735E6">
        <w:rPr>
          <w:rFonts w:ascii="David" w:eastAsia="Arial" w:hAnsi="David" w:cs="David" w:hint="cs"/>
          <w:sz w:val="24"/>
          <w:szCs w:val="24"/>
          <w:rtl/>
        </w:rPr>
        <w:t xml:space="preserve">ע"י בלון בלבד </w:t>
      </w:r>
      <w:r w:rsidRPr="00677DCA">
        <w:rPr>
          <w:rFonts w:ascii="David" w:eastAsia="Arial" w:hAnsi="David" w:cs="David"/>
          <w:sz w:val="24"/>
          <w:szCs w:val="24"/>
          <w:rtl/>
        </w:rPr>
        <w:t>אינה מחזיקה זמן רב, ניתן להשתיל באזור </w:t>
      </w:r>
      <w:hyperlink r:id="rId38" w:tooltip="תומכן" w:history="1">
        <w:r w:rsidRPr="00677DCA">
          <w:rPr>
            <w:rFonts w:ascii="David" w:eastAsia="Arial" w:hAnsi="David" w:cs="David"/>
            <w:sz w:val="24"/>
            <w:szCs w:val="24"/>
            <w:rtl/>
          </w:rPr>
          <w:t>תומכן</w:t>
        </w:r>
      </w:hyperlink>
      <w:r>
        <w:rPr>
          <w:rFonts w:ascii="David" w:eastAsia="Arial" w:hAnsi="David" w:cs="David" w:hint="cs"/>
          <w:sz w:val="24"/>
          <w:szCs w:val="24"/>
          <w:rtl/>
        </w:rPr>
        <w:t xml:space="preserve"> או </w:t>
      </w:r>
      <w:r w:rsidRPr="00677DCA">
        <w:rPr>
          <w:rFonts w:ascii="Arial" w:eastAsia="Arial" w:hAnsi="Arial" w:cs="David"/>
          <w:sz w:val="24"/>
          <w:szCs w:val="24"/>
        </w:rPr>
        <w:t>Stent</w:t>
      </w:r>
      <w:r>
        <w:rPr>
          <w:rFonts w:ascii="David" w:eastAsia="Arial" w:hAnsi="David" w:cs="David" w:hint="cs"/>
          <w:sz w:val="24"/>
          <w:szCs w:val="24"/>
          <w:rtl/>
        </w:rPr>
        <w:t xml:space="preserve">. </w:t>
      </w:r>
    </w:p>
    <w:p w14:paraId="06FD7F23" w14:textId="77777777" w:rsidR="00677DCA" w:rsidRPr="00291AAA" w:rsidRDefault="00677DCA" w:rsidP="00105EA9">
      <w:pPr>
        <w:numPr>
          <w:ilvl w:val="0"/>
          <w:numId w:val="116"/>
        </w:numPr>
        <w:spacing w:after="0" w:line="360" w:lineRule="auto"/>
        <w:rPr>
          <w:rFonts w:ascii="Arial" w:eastAsia="Arial" w:hAnsi="Arial" w:cs="David"/>
          <w:b/>
          <w:sz w:val="24"/>
        </w:rPr>
      </w:pPr>
      <w:r w:rsidRPr="00291AAA">
        <w:rPr>
          <w:rFonts w:ascii="Arial" w:eastAsia="Arial" w:hAnsi="Arial" w:cs="David"/>
          <w:b/>
          <w:bCs/>
          <w:sz w:val="24"/>
          <w:szCs w:val="24"/>
          <w:rtl/>
        </w:rPr>
        <w:t>ניתוח</w:t>
      </w:r>
      <w:r w:rsidRPr="00291AAA">
        <w:rPr>
          <w:rFonts w:ascii="Arial" w:eastAsia="Arial" w:hAnsi="Arial" w:cs="David"/>
          <w:b/>
          <w:sz w:val="24"/>
        </w:rPr>
        <w:t xml:space="preserve"> </w:t>
      </w:r>
      <w:r w:rsidRPr="00291AAA">
        <w:rPr>
          <w:rFonts w:ascii="Arial" w:eastAsia="Arial" w:hAnsi="Arial" w:cs="David"/>
          <w:b/>
          <w:bCs/>
          <w:sz w:val="24"/>
          <w:szCs w:val="24"/>
          <w:rtl/>
        </w:rPr>
        <w:t>מעקפים</w:t>
      </w:r>
      <w:r w:rsidRPr="00291AAA">
        <w:rPr>
          <w:rFonts w:ascii="Arial" w:eastAsia="Arial" w:hAnsi="Arial" w:cs="David"/>
          <w:b/>
          <w:sz w:val="24"/>
        </w:rPr>
        <w:t xml:space="preserve"> -  (CABG) Coronary Artery Bypass Grafting</w:t>
      </w:r>
      <w:r>
        <w:rPr>
          <w:rFonts w:ascii="Arial" w:eastAsia="Arial" w:hAnsi="Arial" w:cs="David"/>
          <w:b/>
          <w:sz w:val="24"/>
        </w:rPr>
        <w:t xml:space="preserve">  </w:t>
      </w:r>
    </w:p>
    <w:p w14:paraId="25763876" w14:textId="77777777" w:rsidR="00677DCA" w:rsidRDefault="00677DCA" w:rsidP="00677DCA">
      <w:pPr>
        <w:spacing w:after="0" w:line="360" w:lineRule="auto"/>
        <w:ind w:left="720"/>
        <w:rPr>
          <w:rFonts w:ascii="David" w:eastAsia="Arial" w:hAnsi="David" w:cs="David"/>
          <w:sz w:val="24"/>
          <w:szCs w:val="24"/>
          <w:rtl/>
        </w:rPr>
      </w:pPr>
      <w:r w:rsidRPr="009E4347">
        <w:rPr>
          <w:rFonts w:ascii="David" w:eastAsia="Arial" w:hAnsi="David" w:cs="David"/>
          <w:sz w:val="24"/>
          <w:szCs w:val="24"/>
          <w:rtl/>
        </w:rPr>
        <w:t>ניתוח</w:t>
      </w:r>
      <w:r w:rsidRPr="009E4347">
        <w:rPr>
          <w:rFonts w:ascii="David" w:eastAsia="Arial" w:hAnsi="David" w:cs="David"/>
          <w:sz w:val="24"/>
          <w:szCs w:val="24"/>
        </w:rPr>
        <w:t xml:space="preserve"> </w:t>
      </w:r>
      <w:r w:rsidRPr="009E4347">
        <w:rPr>
          <w:rFonts w:ascii="David" w:eastAsia="Arial" w:hAnsi="David" w:cs="David"/>
          <w:sz w:val="24"/>
          <w:szCs w:val="24"/>
          <w:rtl/>
        </w:rPr>
        <w:t>שבו</w:t>
      </w:r>
      <w:r w:rsidRPr="009E4347">
        <w:rPr>
          <w:rFonts w:ascii="David" w:eastAsia="Arial" w:hAnsi="David" w:cs="David"/>
          <w:sz w:val="24"/>
          <w:szCs w:val="24"/>
        </w:rPr>
        <w:t xml:space="preserve"> </w:t>
      </w:r>
      <w:r w:rsidRPr="009E4347">
        <w:rPr>
          <w:rFonts w:ascii="David" w:eastAsia="Arial" w:hAnsi="David" w:cs="David"/>
          <w:sz w:val="24"/>
          <w:szCs w:val="24"/>
          <w:rtl/>
        </w:rPr>
        <w:t>מושתלים</w:t>
      </w:r>
      <w:r w:rsidRPr="009E4347">
        <w:rPr>
          <w:rFonts w:ascii="David" w:eastAsia="Arial" w:hAnsi="David" w:cs="David"/>
          <w:sz w:val="24"/>
          <w:szCs w:val="24"/>
        </w:rPr>
        <w:t xml:space="preserve"> </w:t>
      </w:r>
      <w:r w:rsidRPr="009E4347">
        <w:rPr>
          <w:rFonts w:ascii="David" w:eastAsia="Arial" w:hAnsi="David" w:cs="David"/>
          <w:sz w:val="24"/>
          <w:szCs w:val="24"/>
          <w:rtl/>
        </w:rPr>
        <w:t>כלי</w:t>
      </w:r>
      <w:r w:rsidRPr="009E4347">
        <w:rPr>
          <w:rFonts w:ascii="David" w:eastAsia="Arial" w:hAnsi="David" w:cs="David"/>
          <w:sz w:val="24"/>
          <w:szCs w:val="24"/>
        </w:rPr>
        <w:t xml:space="preserve"> </w:t>
      </w:r>
      <w:r w:rsidRPr="009E4347">
        <w:rPr>
          <w:rFonts w:ascii="David" w:eastAsia="Arial" w:hAnsi="David" w:cs="David"/>
          <w:sz w:val="24"/>
          <w:szCs w:val="24"/>
          <w:rtl/>
        </w:rPr>
        <w:t>דם</w:t>
      </w:r>
      <w:r w:rsidRPr="009E4347">
        <w:rPr>
          <w:rFonts w:ascii="David" w:eastAsia="Arial" w:hAnsi="David" w:cs="David"/>
          <w:sz w:val="24"/>
          <w:szCs w:val="24"/>
        </w:rPr>
        <w:t xml:space="preserve"> </w:t>
      </w:r>
      <w:r w:rsidRPr="009E4347">
        <w:rPr>
          <w:rFonts w:ascii="David" w:eastAsia="Arial" w:hAnsi="David" w:cs="David"/>
          <w:sz w:val="24"/>
          <w:szCs w:val="24"/>
          <w:rtl/>
        </w:rPr>
        <w:t>במטרה</w:t>
      </w:r>
      <w:r w:rsidRPr="009E4347">
        <w:rPr>
          <w:rFonts w:ascii="David" w:eastAsia="Arial" w:hAnsi="David" w:cs="David"/>
          <w:sz w:val="24"/>
          <w:szCs w:val="24"/>
        </w:rPr>
        <w:t xml:space="preserve"> </w:t>
      </w:r>
      <w:r w:rsidRPr="009E4347">
        <w:rPr>
          <w:rFonts w:ascii="David" w:eastAsia="Arial" w:hAnsi="David" w:cs="David"/>
          <w:sz w:val="24"/>
          <w:szCs w:val="24"/>
          <w:rtl/>
        </w:rPr>
        <w:t>ליצור</w:t>
      </w:r>
      <w:r w:rsidRPr="009E4347">
        <w:rPr>
          <w:rFonts w:ascii="David" w:eastAsia="Arial" w:hAnsi="David" w:cs="David"/>
          <w:sz w:val="24"/>
          <w:szCs w:val="24"/>
        </w:rPr>
        <w:t xml:space="preserve"> </w:t>
      </w:r>
      <w:r w:rsidRPr="009E4347">
        <w:rPr>
          <w:rFonts w:ascii="David" w:eastAsia="Arial" w:hAnsi="David" w:cs="David"/>
          <w:sz w:val="24"/>
          <w:szCs w:val="24"/>
          <w:rtl/>
        </w:rPr>
        <w:t>נתיב</w:t>
      </w:r>
      <w:r w:rsidRPr="009E4347">
        <w:rPr>
          <w:rFonts w:ascii="David" w:eastAsia="Arial" w:hAnsi="David" w:cs="David"/>
          <w:sz w:val="24"/>
          <w:szCs w:val="24"/>
        </w:rPr>
        <w:t xml:space="preserve"> </w:t>
      </w:r>
      <w:r w:rsidRPr="009E4347">
        <w:rPr>
          <w:rFonts w:ascii="David" w:eastAsia="Arial" w:hAnsi="David" w:cs="David"/>
          <w:sz w:val="24"/>
          <w:szCs w:val="24"/>
          <w:rtl/>
        </w:rPr>
        <w:t>חלופי</w:t>
      </w:r>
      <w:r w:rsidRPr="009E4347">
        <w:rPr>
          <w:rFonts w:ascii="David" w:eastAsia="Arial" w:hAnsi="David" w:cs="David"/>
          <w:sz w:val="24"/>
          <w:szCs w:val="24"/>
        </w:rPr>
        <w:t xml:space="preserve"> </w:t>
      </w:r>
      <w:r w:rsidRPr="009E4347">
        <w:rPr>
          <w:rFonts w:ascii="David" w:eastAsia="Arial" w:hAnsi="David" w:cs="David"/>
          <w:sz w:val="24"/>
          <w:szCs w:val="24"/>
          <w:rtl/>
        </w:rPr>
        <w:t>לאספקת</w:t>
      </w:r>
      <w:r w:rsidRPr="009E4347">
        <w:rPr>
          <w:rFonts w:ascii="David" w:eastAsia="Arial" w:hAnsi="David" w:cs="David"/>
          <w:sz w:val="24"/>
          <w:szCs w:val="24"/>
        </w:rPr>
        <w:t xml:space="preserve"> </w:t>
      </w:r>
      <w:r w:rsidRPr="009E4347">
        <w:rPr>
          <w:rFonts w:ascii="David" w:eastAsia="Arial" w:hAnsi="David" w:cs="David"/>
          <w:sz w:val="24"/>
          <w:szCs w:val="24"/>
          <w:rtl/>
        </w:rPr>
        <w:t>הדם</w:t>
      </w:r>
      <w:r w:rsidRPr="009E4347">
        <w:rPr>
          <w:rFonts w:ascii="David" w:eastAsia="Arial" w:hAnsi="David" w:cs="David"/>
          <w:sz w:val="24"/>
          <w:szCs w:val="24"/>
        </w:rPr>
        <w:t xml:space="preserve"> </w:t>
      </w:r>
      <w:r w:rsidRPr="009E4347">
        <w:rPr>
          <w:rFonts w:ascii="David" w:eastAsia="Arial" w:hAnsi="David" w:cs="David"/>
          <w:sz w:val="24"/>
          <w:szCs w:val="24"/>
          <w:rtl/>
        </w:rPr>
        <w:t>לאזור</w:t>
      </w:r>
      <w:r w:rsidRPr="009E4347">
        <w:rPr>
          <w:rFonts w:ascii="David" w:eastAsia="Arial" w:hAnsi="David" w:cs="David"/>
          <w:sz w:val="24"/>
          <w:szCs w:val="24"/>
        </w:rPr>
        <w:t xml:space="preserve"> </w:t>
      </w:r>
      <w:r w:rsidRPr="009E4347">
        <w:rPr>
          <w:rFonts w:ascii="David" w:eastAsia="Arial" w:hAnsi="David" w:cs="David"/>
          <w:sz w:val="24"/>
          <w:szCs w:val="24"/>
          <w:rtl/>
        </w:rPr>
        <w:t>בשריר</w:t>
      </w:r>
      <w:r w:rsidRPr="009E4347">
        <w:rPr>
          <w:rFonts w:ascii="David" w:eastAsia="Arial" w:hAnsi="David" w:cs="David"/>
          <w:sz w:val="24"/>
          <w:szCs w:val="24"/>
        </w:rPr>
        <w:t xml:space="preserve"> </w:t>
      </w:r>
      <w:r w:rsidRPr="009E4347">
        <w:rPr>
          <w:rFonts w:ascii="David" w:eastAsia="Arial" w:hAnsi="David" w:cs="David"/>
          <w:sz w:val="24"/>
          <w:szCs w:val="24"/>
          <w:rtl/>
        </w:rPr>
        <w:t>הלב</w:t>
      </w:r>
      <w:r w:rsidRPr="009E4347">
        <w:rPr>
          <w:rFonts w:ascii="David" w:eastAsia="Arial" w:hAnsi="David" w:cs="David"/>
          <w:sz w:val="24"/>
          <w:szCs w:val="24"/>
        </w:rPr>
        <w:t xml:space="preserve"> </w:t>
      </w:r>
      <w:r w:rsidRPr="009E4347">
        <w:rPr>
          <w:rFonts w:ascii="David" w:eastAsia="Arial" w:hAnsi="David" w:cs="David"/>
          <w:sz w:val="24"/>
          <w:szCs w:val="24"/>
          <w:rtl/>
        </w:rPr>
        <w:t>שאספקת</w:t>
      </w:r>
      <w:r w:rsidRPr="009E4347">
        <w:rPr>
          <w:rFonts w:ascii="David" w:eastAsia="Arial" w:hAnsi="David" w:cs="David"/>
          <w:sz w:val="24"/>
          <w:szCs w:val="24"/>
        </w:rPr>
        <w:t xml:space="preserve"> </w:t>
      </w:r>
      <w:r w:rsidRPr="009E4347">
        <w:rPr>
          <w:rFonts w:ascii="David" w:eastAsia="Arial" w:hAnsi="David" w:cs="David"/>
          <w:sz w:val="24"/>
          <w:szCs w:val="24"/>
          <w:rtl/>
        </w:rPr>
        <w:t>הדם</w:t>
      </w:r>
      <w:r w:rsidRPr="009E4347">
        <w:rPr>
          <w:rFonts w:ascii="David" w:eastAsia="Arial" w:hAnsi="David" w:cs="David"/>
          <w:sz w:val="24"/>
          <w:szCs w:val="24"/>
        </w:rPr>
        <w:t xml:space="preserve"> </w:t>
      </w:r>
      <w:r w:rsidRPr="009E4347">
        <w:rPr>
          <w:rFonts w:ascii="David" w:eastAsia="Arial" w:hAnsi="David" w:cs="David"/>
          <w:sz w:val="24"/>
          <w:szCs w:val="24"/>
          <w:rtl/>
        </w:rPr>
        <w:t>הטבעית</w:t>
      </w:r>
      <w:r w:rsidRPr="009E4347">
        <w:rPr>
          <w:rFonts w:ascii="David" w:eastAsia="Arial" w:hAnsi="David" w:cs="David"/>
          <w:sz w:val="24"/>
          <w:szCs w:val="24"/>
        </w:rPr>
        <w:t xml:space="preserve"> </w:t>
      </w:r>
      <w:r w:rsidRPr="009E4347">
        <w:rPr>
          <w:rFonts w:ascii="David" w:eastAsia="Arial" w:hAnsi="David" w:cs="David"/>
          <w:sz w:val="24"/>
          <w:szCs w:val="24"/>
          <w:rtl/>
        </w:rPr>
        <w:t>שלו</w:t>
      </w:r>
      <w:r w:rsidRPr="009E4347">
        <w:rPr>
          <w:rFonts w:ascii="David" w:eastAsia="Arial" w:hAnsi="David" w:cs="David"/>
          <w:sz w:val="24"/>
          <w:szCs w:val="24"/>
        </w:rPr>
        <w:t xml:space="preserve"> </w:t>
      </w:r>
      <w:r w:rsidRPr="009E4347">
        <w:rPr>
          <w:rFonts w:ascii="David" w:eastAsia="Arial" w:hAnsi="David" w:cs="David"/>
          <w:sz w:val="24"/>
          <w:szCs w:val="24"/>
          <w:rtl/>
        </w:rPr>
        <w:t>נפגעה</w:t>
      </w:r>
      <w:r w:rsidRPr="009E4347">
        <w:rPr>
          <w:rFonts w:ascii="David" w:eastAsia="Arial" w:hAnsi="David" w:cs="David"/>
          <w:sz w:val="24"/>
          <w:szCs w:val="24"/>
        </w:rPr>
        <w:t xml:space="preserve">, </w:t>
      </w:r>
      <w:r w:rsidRPr="009E4347">
        <w:rPr>
          <w:rFonts w:ascii="David" w:eastAsia="Arial" w:hAnsi="David" w:cs="David"/>
          <w:sz w:val="24"/>
          <w:szCs w:val="24"/>
          <w:rtl/>
        </w:rPr>
        <w:t>כתוצאה</w:t>
      </w:r>
      <w:r w:rsidRPr="009E4347">
        <w:rPr>
          <w:rFonts w:ascii="David" w:eastAsia="Arial" w:hAnsi="David" w:cs="David"/>
          <w:sz w:val="24"/>
          <w:szCs w:val="24"/>
        </w:rPr>
        <w:t xml:space="preserve"> </w:t>
      </w:r>
      <w:r w:rsidRPr="009E4347">
        <w:rPr>
          <w:rFonts w:ascii="David" w:eastAsia="Arial" w:hAnsi="David" w:cs="David"/>
          <w:sz w:val="24"/>
          <w:szCs w:val="24"/>
          <w:rtl/>
        </w:rPr>
        <w:t>מחסימה</w:t>
      </w:r>
      <w:r w:rsidRPr="009E4347">
        <w:rPr>
          <w:rFonts w:ascii="David" w:eastAsia="Arial" w:hAnsi="David" w:cs="David"/>
          <w:sz w:val="24"/>
          <w:szCs w:val="24"/>
        </w:rPr>
        <w:t xml:space="preserve"> </w:t>
      </w:r>
      <w:r w:rsidRPr="009E4347">
        <w:rPr>
          <w:rFonts w:ascii="David" w:eastAsia="Arial" w:hAnsi="David" w:cs="David"/>
          <w:sz w:val="24"/>
          <w:szCs w:val="24"/>
          <w:rtl/>
        </w:rPr>
        <w:t>מלאה</w:t>
      </w:r>
      <w:r w:rsidRPr="009E4347">
        <w:rPr>
          <w:rFonts w:ascii="David" w:eastAsia="Arial" w:hAnsi="David" w:cs="David"/>
          <w:sz w:val="24"/>
          <w:szCs w:val="24"/>
        </w:rPr>
        <w:t xml:space="preserve"> </w:t>
      </w:r>
      <w:r w:rsidRPr="009E4347">
        <w:rPr>
          <w:rFonts w:ascii="David" w:eastAsia="Arial" w:hAnsi="David" w:cs="David"/>
          <w:sz w:val="24"/>
          <w:szCs w:val="24"/>
          <w:rtl/>
        </w:rPr>
        <w:t>או</w:t>
      </w:r>
      <w:r w:rsidRPr="009E4347">
        <w:rPr>
          <w:rFonts w:ascii="David" w:eastAsia="Arial" w:hAnsi="David" w:cs="David"/>
          <w:sz w:val="24"/>
          <w:szCs w:val="24"/>
        </w:rPr>
        <w:t xml:space="preserve"> </w:t>
      </w:r>
      <w:r w:rsidRPr="009E4347">
        <w:rPr>
          <w:rFonts w:ascii="David" w:eastAsia="Arial" w:hAnsi="David" w:cs="David"/>
          <w:sz w:val="24"/>
          <w:szCs w:val="24"/>
          <w:rtl/>
        </w:rPr>
        <w:t>היצרות</w:t>
      </w:r>
      <w:r w:rsidRPr="009E4347">
        <w:rPr>
          <w:rFonts w:ascii="David" w:eastAsia="Arial" w:hAnsi="David" w:cs="David"/>
          <w:sz w:val="24"/>
          <w:szCs w:val="24"/>
        </w:rPr>
        <w:t xml:space="preserve"> </w:t>
      </w:r>
      <w:r w:rsidRPr="009E4347">
        <w:rPr>
          <w:rFonts w:ascii="David" w:eastAsia="Arial" w:hAnsi="David" w:cs="David"/>
          <w:sz w:val="24"/>
          <w:szCs w:val="24"/>
          <w:rtl/>
        </w:rPr>
        <w:t>של</w:t>
      </w:r>
      <w:r w:rsidRPr="009E4347">
        <w:rPr>
          <w:rFonts w:ascii="David" w:eastAsia="Arial" w:hAnsi="David" w:cs="David"/>
          <w:sz w:val="24"/>
          <w:szCs w:val="24"/>
        </w:rPr>
        <w:t xml:space="preserve"> </w:t>
      </w:r>
      <w:r w:rsidRPr="009E4347">
        <w:rPr>
          <w:rFonts w:ascii="David" w:eastAsia="Arial" w:hAnsi="David" w:cs="David"/>
          <w:sz w:val="24"/>
          <w:szCs w:val="24"/>
          <w:rtl/>
        </w:rPr>
        <w:t>כלי</w:t>
      </w:r>
      <w:r w:rsidRPr="009E4347">
        <w:rPr>
          <w:rFonts w:ascii="David" w:eastAsia="Arial" w:hAnsi="David" w:cs="David"/>
          <w:sz w:val="24"/>
          <w:szCs w:val="24"/>
        </w:rPr>
        <w:t xml:space="preserve"> </w:t>
      </w:r>
      <w:r w:rsidRPr="009E4347">
        <w:rPr>
          <w:rFonts w:ascii="David" w:eastAsia="Arial" w:hAnsi="David" w:cs="David"/>
          <w:sz w:val="24"/>
          <w:szCs w:val="24"/>
          <w:rtl/>
        </w:rPr>
        <w:t>דם</w:t>
      </w:r>
      <w:r w:rsidRPr="009E4347">
        <w:rPr>
          <w:rFonts w:ascii="David" w:eastAsia="Arial" w:hAnsi="David" w:cs="David"/>
          <w:sz w:val="24"/>
          <w:szCs w:val="24"/>
        </w:rPr>
        <w:t xml:space="preserve"> </w:t>
      </w:r>
      <w:r w:rsidRPr="009E4347">
        <w:rPr>
          <w:rFonts w:ascii="David" w:eastAsia="Arial" w:hAnsi="David" w:cs="David"/>
          <w:sz w:val="24"/>
          <w:szCs w:val="24"/>
          <w:rtl/>
        </w:rPr>
        <w:t>כלילי</w:t>
      </w:r>
      <w:r w:rsidRPr="009E4347">
        <w:rPr>
          <w:rFonts w:ascii="David" w:eastAsia="Arial" w:hAnsi="David" w:cs="David"/>
          <w:sz w:val="24"/>
          <w:szCs w:val="24"/>
        </w:rPr>
        <w:t xml:space="preserve"> </w:t>
      </w:r>
      <w:r w:rsidRPr="009E4347">
        <w:rPr>
          <w:rFonts w:ascii="David" w:eastAsia="Arial" w:hAnsi="David" w:cs="David"/>
          <w:sz w:val="24"/>
          <w:szCs w:val="24"/>
          <w:rtl/>
        </w:rPr>
        <w:t xml:space="preserve">, </w:t>
      </w:r>
      <w:proofErr w:type="spellStart"/>
      <w:r w:rsidRPr="009E4347">
        <w:rPr>
          <w:rFonts w:ascii="David" w:eastAsia="Arial" w:hAnsi="David" w:cs="David"/>
          <w:sz w:val="24"/>
          <w:szCs w:val="24"/>
          <w:rtl/>
        </w:rPr>
        <w:t>קורונרי</w:t>
      </w:r>
      <w:proofErr w:type="spellEnd"/>
      <w:r w:rsidRPr="009E4347">
        <w:rPr>
          <w:rFonts w:ascii="David" w:eastAsia="Arial" w:hAnsi="David" w:cs="David"/>
          <w:sz w:val="24"/>
          <w:szCs w:val="24"/>
          <w:rtl/>
        </w:rPr>
        <w:t>,</w:t>
      </w:r>
      <w:r w:rsidRPr="009E4347">
        <w:rPr>
          <w:rFonts w:ascii="David" w:eastAsia="Arial" w:hAnsi="David" w:cs="David"/>
          <w:sz w:val="24"/>
          <w:szCs w:val="24"/>
        </w:rPr>
        <w:t xml:space="preserve"> </w:t>
      </w:r>
      <w:r w:rsidRPr="009E4347">
        <w:rPr>
          <w:rFonts w:ascii="David" w:eastAsia="Arial" w:hAnsi="David" w:cs="David"/>
          <w:sz w:val="24"/>
          <w:szCs w:val="24"/>
          <w:rtl/>
        </w:rPr>
        <w:t>בשל</w:t>
      </w:r>
      <w:r w:rsidRPr="009E4347">
        <w:rPr>
          <w:rFonts w:ascii="David" w:eastAsia="Arial" w:hAnsi="David" w:cs="David"/>
          <w:sz w:val="24"/>
          <w:szCs w:val="24"/>
        </w:rPr>
        <w:t xml:space="preserve"> </w:t>
      </w:r>
      <w:r w:rsidRPr="009E4347">
        <w:rPr>
          <w:rFonts w:ascii="David" w:eastAsia="Arial" w:hAnsi="David" w:cs="David"/>
          <w:sz w:val="24"/>
          <w:szCs w:val="24"/>
          <w:rtl/>
        </w:rPr>
        <w:t>תהליך</w:t>
      </w:r>
      <w:r w:rsidRPr="009E4347">
        <w:rPr>
          <w:rFonts w:ascii="David" w:eastAsia="Arial" w:hAnsi="David" w:cs="David"/>
          <w:sz w:val="24"/>
          <w:szCs w:val="24"/>
        </w:rPr>
        <w:t xml:space="preserve"> </w:t>
      </w:r>
      <w:r w:rsidRPr="009E4347">
        <w:rPr>
          <w:rFonts w:ascii="David" w:eastAsia="Arial" w:hAnsi="David" w:cs="David"/>
          <w:sz w:val="24"/>
          <w:szCs w:val="24"/>
          <w:rtl/>
        </w:rPr>
        <w:t>של</w:t>
      </w:r>
      <w:r w:rsidRPr="009E4347">
        <w:rPr>
          <w:rFonts w:ascii="David" w:eastAsia="Arial" w:hAnsi="David" w:cs="David"/>
          <w:sz w:val="24"/>
          <w:szCs w:val="24"/>
        </w:rPr>
        <w:t xml:space="preserve"> </w:t>
      </w:r>
      <w:r w:rsidRPr="009E4347">
        <w:rPr>
          <w:rFonts w:ascii="David" w:eastAsia="Arial" w:hAnsi="David" w:cs="David"/>
          <w:sz w:val="24"/>
          <w:szCs w:val="24"/>
          <w:rtl/>
        </w:rPr>
        <w:t>טרשת</w:t>
      </w:r>
      <w:r w:rsidRPr="009E4347">
        <w:rPr>
          <w:rFonts w:ascii="David" w:eastAsia="Arial" w:hAnsi="David" w:cs="David"/>
          <w:sz w:val="24"/>
          <w:szCs w:val="24"/>
        </w:rPr>
        <w:t xml:space="preserve"> </w:t>
      </w:r>
      <w:r w:rsidRPr="009E4347">
        <w:rPr>
          <w:rFonts w:ascii="David" w:eastAsia="Arial" w:hAnsi="David" w:cs="David"/>
          <w:sz w:val="24"/>
          <w:szCs w:val="24"/>
          <w:rtl/>
        </w:rPr>
        <w:t>עורקים</w:t>
      </w:r>
      <w:r w:rsidRPr="009E4347">
        <w:rPr>
          <w:rFonts w:ascii="David" w:eastAsia="Arial" w:hAnsi="David" w:cs="David"/>
          <w:sz w:val="24"/>
          <w:szCs w:val="24"/>
        </w:rPr>
        <w:t xml:space="preserve">. </w:t>
      </w:r>
      <w:r w:rsidRPr="009E4347">
        <w:rPr>
          <w:rFonts w:ascii="David" w:eastAsia="Arial" w:hAnsi="David" w:cs="David"/>
          <w:sz w:val="24"/>
          <w:szCs w:val="24"/>
          <w:rtl/>
        </w:rPr>
        <w:t>כלי</w:t>
      </w:r>
      <w:r w:rsidRPr="009E4347">
        <w:rPr>
          <w:rFonts w:ascii="David" w:eastAsia="Arial" w:hAnsi="David" w:cs="David"/>
          <w:sz w:val="24"/>
          <w:szCs w:val="24"/>
        </w:rPr>
        <w:t xml:space="preserve"> </w:t>
      </w:r>
      <w:r w:rsidRPr="009E4347">
        <w:rPr>
          <w:rFonts w:ascii="David" w:eastAsia="Arial" w:hAnsi="David" w:cs="David"/>
          <w:sz w:val="24"/>
          <w:szCs w:val="24"/>
          <w:rtl/>
        </w:rPr>
        <w:t>הדם</w:t>
      </w:r>
      <w:r w:rsidRPr="009E4347">
        <w:rPr>
          <w:rFonts w:ascii="David" w:eastAsia="Arial" w:hAnsi="David" w:cs="David"/>
          <w:sz w:val="24"/>
          <w:szCs w:val="24"/>
        </w:rPr>
        <w:t xml:space="preserve"> </w:t>
      </w:r>
      <w:r w:rsidRPr="009E4347">
        <w:rPr>
          <w:rFonts w:ascii="David" w:eastAsia="Arial" w:hAnsi="David" w:cs="David"/>
          <w:sz w:val="24"/>
          <w:szCs w:val="24"/>
          <w:rtl/>
        </w:rPr>
        <w:t>המשמשים</w:t>
      </w:r>
      <w:r w:rsidRPr="009E4347">
        <w:rPr>
          <w:rFonts w:ascii="David" w:eastAsia="Arial" w:hAnsi="David" w:cs="David"/>
          <w:sz w:val="24"/>
          <w:szCs w:val="24"/>
        </w:rPr>
        <w:t xml:space="preserve"> </w:t>
      </w:r>
      <w:r w:rsidRPr="009E4347">
        <w:rPr>
          <w:rFonts w:ascii="David" w:eastAsia="Arial" w:hAnsi="David" w:cs="David"/>
          <w:sz w:val="24"/>
          <w:szCs w:val="24"/>
          <w:rtl/>
        </w:rPr>
        <w:t>לתהליך</w:t>
      </w:r>
      <w:r w:rsidRPr="009E4347">
        <w:rPr>
          <w:rFonts w:ascii="David" w:eastAsia="Arial" w:hAnsi="David" w:cs="David"/>
          <w:sz w:val="24"/>
          <w:szCs w:val="24"/>
        </w:rPr>
        <w:t xml:space="preserve"> </w:t>
      </w:r>
      <w:r w:rsidRPr="009E4347">
        <w:rPr>
          <w:rFonts w:ascii="David" w:eastAsia="Arial" w:hAnsi="David" w:cs="David"/>
          <w:sz w:val="24"/>
          <w:szCs w:val="24"/>
          <w:rtl/>
        </w:rPr>
        <w:t>זה</w:t>
      </w:r>
      <w:r w:rsidRPr="009E4347">
        <w:rPr>
          <w:rFonts w:ascii="David" w:eastAsia="Arial" w:hAnsi="David" w:cs="David"/>
          <w:sz w:val="24"/>
          <w:szCs w:val="24"/>
        </w:rPr>
        <w:t xml:space="preserve"> </w:t>
      </w:r>
      <w:r w:rsidRPr="009E4347">
        <w:rPr>
          <w:rFonts w:ascii="David" w:eastAsia="Arial" w:hAnsi="David" w:cs="David"/>
          <w:sz w:val="24"/>
          <w:szCs w:val="24"/>
          <w:rtl/>
        </w:rPr>
        <w:t>הם</w:t>
      </w:r>
      <w:r w:rsidRPr="009E4347">
        <w:rPr>
          <w:rFonts w:ascii="David" w:eastAsia="Arial" w:hAnsi="David" w:cs="David"/>
          <w:sz w:val="24"/>
          <w:szCs w:val="24"/>
        </w:rPr>
        <w:t xml:space="preserve"> </w:t>
      </w:r>
      <w:r w:rsidRPr="009E4347">
        <w:rPr>
          <w:rFonts w:ascii="David" w:eastAsia="Arial" w:hAnsi="David" w:cs="David"/>
          <w:sz w:val="24"/>
          <w:szCs w:val="24"/>
          <w:rtl/>
        </w:rPr>
        <w:t>בדרך</w:t>
      </w:r>
      <w:r w:rsidRPr="009E4347">
        <w:rPr>
          <w:rFonts w:ascii="David" w:eastAsia="Arial" w:hAnsi="David" w:cs="David"/>
          <w:sz w:val="24"/>
          <w:szCs w:val="24"/>
        </w:rPr>
        <w:t xml:space="preserve"> </w:t>
      </w:r>
      <w:r w:rsidRPr="009E4347">
        <w:rPr>
          <w:rFonts w:ascii="David" w:eastAsia="Arial" w:hAnsi="David" w:cs="David"/>
          <w:sz w:val="24"/>
          <w:szCs w:val="24"/>
          <w:rtl/>
        </w:rPr>
        <w:t>כלל</w:t>
      </w:r>
      <w:r w:rsidRPr="009E4347">
        <w:rPr>
          <w:rFonts w:ascii="David" w:eastAsia="Arial" w:hAnsi="David" w:cs="David"/>
          <w:sz w:val="24"/>
          <w:szCs w:val="24"/>
        </w:rPr>
        <w:t xml:space="preserve"> </w:t>
      </w:r>
      <w:r w:rsidRPr="009E4347">
        <w:rPr>
          <w:rFonts w:ascii="David" w:eastAsia="Arial" w:hAnsi="David" w:cs="David"/>
          <w:sz w:val="24"/>
          <w:szCs w:val="24"/>
          <w:rtl/>
        </w:rPr>
        <w:t>עורקי</w:t>
      </w:r>
      <w:r w:rsidRPr="009E4347">
        <w:rPr>
          <w:rFonts w:ascii="David" w:eastAsia="Arial" w:hAnsi="David" w:cs="David"/>
          <w:sz w:val="24"/>
          <w:szCs w:val="24"/>
        </w:rPr>
        <w:t xml:space="preserve"> </w:t>
      </w:r>
      <w:r w:rsidRPr="009E4347">
        <w:rPr>
          <w:rFonts w:ascii="David" w:eastAsia="Arial" w:hAnsi="David" w:cs="David"/>
          <w:sz w:val="24"/>
          <w:szCs w:val="24"/>
          <w:rtl/>
        </w:rPr>
        <w:t>החזה</w:t>
      </w:r>
      <w:r w:rsidRPr="009E4347">
        <w:rPr>
          <w:rFonts w:ascii="David" w:eastAsia="Arial" w:hAnsi="David" w:cs="David"/>
          <w:sz w:val="24"/>
          <w:szCs w:val="24"/>
        </w:rPr>
        <w:t xml:space="preserve"> </w:t>
      </w:r>
      <w:r w:rsidRPr="009E4347">
        <w:rPr>
          <w:rFonts w:ascii="David" w:eastAsia="Arial" w:hAnsi="David" w:cs="David"/>
          <w:sz w:val="24"/>
          <w:szCs w:val="24"/>
          <w:rtl/>
        </w:rPr>
        <w:t>או</w:t>
      </w:r>
      <w:r w:rsidRPr="009E4347">
        <w:rPr>
          <w:rFonts w:ascii="David" w:eastAsia="Arial" w:hAnsi="David" w:cs="David"/>
          <w:sz w:val="24"/>
          <w:szCs w:val="24"/>
        </w:rPr>
        <w:t xml:space="preserve"> </w:t>
      </w:r>
      <w:r w:rsidRPr="009E4347">
        <w:rPr>
          <w:rFonts w:ascii="David" w:eastAsia="Arial" w:hAnsi="David" w:cs="David"/>
          <w:sz w:val="24"/>
          <w:szCs w:val="24"/>
          <w:rtl/>
        </w:rPr>
        <w:t>וריד</w:t>
      </w:r>
      <w:r w:rsidRPr="009E4347">
        <w:rPr>
          <w:rFonts w:ascii="David" w:eastAsia="Arial" w:hAnsi="David" w:cs="David"/>
          <w:sz w:val="24"/>
          <w:szCs w:val="24"/>
        </w:rPr>
        <w:t xml:space="preserve"> </w:t>
      </w:r>
      <w:r w:rsidRPr="009E4347">
        <w:rPr>
          <w:rFonts w:ascii="David" w:eastAsia="Arial" w:hAnsi="David" w:cs="David"/>
          <w:sz w:val="24"/>
          <w:szCs w:val="24"/>
          <w:rtl/>
        </w:rPr>
        <w:t>גדול</w:t>
      </w:r>
      <w:r w:rsidRPr="009E4347">
        <w:rPr>
          <w:rFonts w:ascii="David" w:eastAsia="Arial" w:hAnsi="David" w:cs="David"/>
          <w:sz w:val="24"/>
          <w:szCs w:val="24"/>
        </w:rPr>
        <w:t xml:space="preserve"> </w:t>
      </w:r>
      <w:r w:rsidRPr="009E4347">
        <w:rPr>
          <w:rFonts w:ascii="David" w:eastAsia="Arial" w:hAnsi="David" w:cs="David"/>
          <w:sz w:val="24"/>
          <w:szCs w:val="24"/>
          <w:rtl/>
        </w:rPr>
        <w:t>מהרגל</w:t>
      </w:r>
      <w:r w:rsidRPr="009E4347">
        <w:rPr>
          <w:rFonts w:ascii="David" w:eastAsia="Arial" w:hAnsi="David" w:cs="David"/>
          <w:sz w:val="24"/>
          <w:szCs w:val="24"/>
        </w:rPr>
        <w:t xml:space="preserve">. </w:t>
      </w:r>
      <w:r w:rsidRPr="009E4347">
        <w:rPr>
          <w:rFonts w:ascii="David" w:eastAsia="Arial" w:hAnsi="David" w:cs="David"/>
          <w:sz w:val="24"/>
          <w:szCs w:val="24"/>
          <w:rtl/>
        </w:rPr>
        <w:t>כלי</w:t>
      </w:r>
      <w:r w:rsidRPr="009E4347">
        <w:rPr>
          <w:rFonts w:ascii="David" w:eastAsia="Arial" w:hAnsi="David" w:cs="David"/>
          <w:sz w:val="24"/>
          <w:szCs w:val="24"/>
        </w:rPr>
        <w:t xml:space="preserve"> </w:t>
      </w:r>
      <w:r w:rsidRPr="009E4347">
        <w:rPr>
          <w:rFonts w:ascii="David" w:eastAsia="Arial" w:hAnsi="David" w:cs="David"/>
          <w:sz w:val="24"/>
          <w:szCs w:val="24"/>
          <w:rtl/>
        </w:rPr>
        <w:t>הדם</w:t>
      </w:r>
      <w:r w:rsidRPr="009E4347">
        <w:rPr>
          <w:rFonts w:ascii="David" w:eastAsia="Arial" w:hAnsi="David" w:cs="David"/>
          <w:sz w:val="24"/>
          <w:szCs w:val="24"/>
        </w:rPr>
        <w:t xml:space="preserve"> </w:t>
      </w:r>
      <w:r w:rsidRPr="009E4347">
        <w:rPr>
          <w:rFonts w:ascii="David" w:eastAsia="Arial" w:hAnsi="David" w:cs="David"/>
          <w:sz w:val="24"/>
          <w:szCs w:val="24"/>
          <w:rtl/>
        </w:rPr>
        <w:t>החדש</w:t>
      </w:r>
      <w:r w:rsidRPr="009E4347">
        <w:rPr>
          <w:rFonts w:ascii="David" w:eastAsia="Arial" w:hAnsi="David" w:cs="David"/>
          <w:sz w:val="24"/>
          <w:szCs w:val="24"/>
        </w:rPr>
        <w:t xml:space="preserve"> </w:t>
      </w:r>
      <w:r w:rsidRPr="009E4347">
        <w:rPr>
          <w:rFonts w:ascii="David" w:eastAsia="Arial" w:hAnsi="David" w:cs="David"/>
          <w:sz w:val="24"/>
          <w:szCs w:val="24"/>
          <w:rtl/>
        </w:rPr>
        <w:t>מחובר</w:t>
      </w:r>
      <w:r w:rsidRPr="009E4347">
        <w:rPr>
          <w:rFonts w:ascii="David" w:eastAsia="Arial" w:hAnsi="David" w:cs="David"/>
          <w:sz w:val="24"/>
          <w:szCs w:val="24"/>
        </w:rPr>
        <w:t xml:space="preserve"> </w:t>
      </w:r>
      <w:r w:rsidRPr="009E4347">
        <w:rPr>
          <w:rFonts w:ascii="David" w:eastAsia="Arial" w:hAnsi="David" w:cs="David"/>
          <w:sz w:val="24"/>
          <w:szCs w:val="24"/>
          <w:rtl/>
        </w:rPr>
        <w:t>לאבי</w:t>
      </w:r>
      <w:r w:rsidRPr="009E4347">
        <w:rPr>
          <w:rFonts w:ascii="David" w:eastAsia="Arial" w:hAnsi="David" w:cs="David"/>
          <w:sz w:val="24"/>
          <w:szCs w:val="24"/>
        </w:rPr>
        <w:t xml:space="preserve"> </w:t>
      </w:r>
      <w:r w:rsidRPr="009E4347">
        <w:rPr>
          <w:rFonts w:ascii="David" w:eastAsia="Arial" w:hAnsi="David" w:cs="David"/>
          <w:sz w:val="24"/>
          <w:szCs w:val="24"/>
          <w:rtl/>
        </w:rPr>
        <w:t>העורקים</w:t>
      </w:r>
      <w:r w:rsidRPr="009E4347">
        <w:rPr>
          <w:rFonts w:ascii="David" w:eastAsia="Arial" w:hAnsi="David" w:cs="David"/>
          <w:sz w:val="24"/>
          <w:szCs w:val="24"/>
        </w:rPr>
        <w:t xml:space="preserve">, </w:t>
      </w:r>
      <w:r w:rsidRPr="009E4347">
        <w:rPr>
          <w:rFonts w:ascii="David" w:eastAsia="Arial" w:hAnsi="David" w:cs="David"/>
          <w:sz w:val="24"/>
          <w:szCs w:val="24"/>
          <w:rtl/>
        </w:rPr>
        <w:t>וממנו</w:t>
      </w:r>
      <w:r w:rsidRPr="009E4347">
        <w:rPr>
          <w:rFonts w:ascii="David" w:eastAsia="Arial" w:hAnsi="David" w:cs="David"/>
          <w:sz w:val="24"/>
          <w:szCs w:val="24"/>
        </w:rPr>
        <w:t xml:space="preserve"> </w:t>
      </w:r>
      <w:r w:rsidRPr="009E4347">
        <w:rPr>
          <w:rFonts w:ascii="David" w:eastAsia="Arial" w:hAnsi="David" w:cs="David"/>
          <w:sz w:val="24"/>
          <w:szCs w:val="24"/>
          <w:rtl/>
        </w:rPr>
        <w:t>לכלי</w:t>
      </w:r>
      <w:r w:rsidRPr="009E4347">
        <w:rPr>
          <w:rFonts w:ascii="David" w:eastAsia="Arial" w:hAnsi="David" w:cs="David"/>
          <w:sz w:val="24"/>
          <w:szCs w:val="24"/>
        </w:rPr>
        <w:t xml:space="preserve"> </w:t>
      </w:r>
      <w:r w:rsidRPr="009E4347">
        <w:rPr>
          <w:rFonts w:ascii="David" w:eastAsia="Arial" w:hAnsi="David" w:cs="David"/>
          <w:sz w:val="24"/>
          <w:szCs w:val="24"/>
          <w:rtl/>
        </w:rPr>
        <w:t>הדם</w:t>
      </w:r>
      <w:r w:rsidRPr="009E4347">
        <w:rPr>
          <w:rFonts w:ascii="David" w:eastAsia="Arial" w:hAnsi="David" w:cs="David"/>
          <w:sz w:val="24"/>
          <w:szCs w:val="24"/>
        </w:rPr>
        <w:t xml:space="preserve"> </w:t>
      </w:r>
      <w:r w:rsidRPr="009E4347">
        <w:rPr>
          <w:rFonts w:ascii="David" w:eastAsia="Arial" w:hAnsi="David" w:cs="David"/>
          <w:sz w:val="24"/>
          <w:szCs w:val="24"/>
          <w:rtl/>
        </w:rPr>
        <w:t>הכלילי</w:t>
      </w:r>
      <w:r w:rsidRPr="009E4347">
        <w:rPr>
          <w:rFonts w:ascii="David" w:eastAsia="Arial" w:hAnsi="David" w:cs="David"/>
          <w:sz w:val="24"/>
          <w:szCs w:val="24"/>
        </w:rPr>
        <w:t xml:space="preserve"> </w:t>
      </w:r>
      <w:r w:rsidRPr="009E4347">
        <w:rPr>
          <w:rFonts w:ascii="David" w:eastAsia="Arial" w:hAnsi="David" w:cs="David"/>
          <w:sz w:val="24"/>
          <w:szCs w:val="24"/>
          <w:rtl/>
        </w:rPr>
        <w:t>החסום</w:t>
      </w:r>
      <w:r w:rsidRPr="009E4347">
        <w:rPr>
          <w:rFonts w:ascii="David" w:eastAsia="Arial" w:hAnsi="David" w:cs="David"/>
          <w:sz w:val="24"/>
          <w:szCs w:val="24"/>
        </w:rPr>
        <w:t xml:space="preserve">, </w:t>
      </w:r>
      <w:r w:rsidRPr="009E4347">
        <w:rPr>
          <w:rFonts w:ascii="David" w:eastAsia="Arial" w:hAnsi="David" w:cs="David"/>
          <w:sz w:val="24"/>
          <w:szCs w:val="24"/>
          <w:rtl/>
        </w:rPr>
        <w:t>לאחר</w:t>
      </w:r>
      <w:r w:rsidRPr="009E4347">
        <w:rPr>
          <w:rFonts w:ascii="David" w:eastAsia="Arial" w:hAnsi="David" w:cs="David"/>
          <w:sz w:val="24"/>
          <w:szCs w:val="24"/>
        </w:rPr>
        <w:t xml:space="preserve"> </w:t>
      </w:r>
      <w:r w:rsidRPr="009E4347">
        <w:rPr>
          <w:rFonts w:ascii="David" w:eastAsia="Arial" w:hAnsi="David" w:cs="David"/>
          <w:sz w:val="24"/>
          <w:szCs w:val="24"/>
          <w:rtl/>
        </w:rPr>
        <w:t>אזור</w:t>
      </w:r>
      <w:r w:rsidRPr="009E4347">
        <w:rPr>
          <w:rFonts w:ascii="David" w:eastAsia="Arial" w:hAnsi="David" w:cs="David"/>
          <w:sz w:val="24"/>
          <w:szCs w:val="24"/>
        </w:rPr>
        <w:t xml:space="preserve"> </w:t>
      </w:r>
      <w:r w:rsidRPr="009E4347">
        <w:rPr>
          <w:rFonts w:ascii="David" w:eastAsia="Arial" w:hAnsi="David" w:cs="David"/>
          <w:sz w:val="24"/>
          <w:szCs w:val="24"/>
          <w:rtl/>
        </w:rPr>
        <w:t>החסימה</w:t>
      </w:r>
      <w:r w:rsidRPr="009E4347">
        <w:rPr>
          <w:rFonts w:ascii="David" w:eastAsia="Arial" w:hAnsi="David" w:cs="David"/>
          <w:sz w:val="24"/>
          <w:szCs w:val="24"/>
        </w:rPr>
        <w:t xml:space="preserve">. </w:t>
      </w:r>
      <w:r w:rsidRPr="009E4347">
        <w:rPr>
          <w:rFonts w:ascii="David" w:eastAsia="Arial" w:hAnsi="David" w:cs="David"/>
          <w:sz w:val="24"/>
          <w:szCs w:val="24"/>
          <w:rtl/>
        </w:rPr>
        <w:t>עושים</w:t>
      </w:r>
      <w:r w:rsidRPr="009E4347">
        <w:rPr>
          <w:rFonts w:ascii="David" w:eastAsia="Arial" w:hAnsi="David" w:cs="David"/>
          <w:sz w:val="24"/>
          <w:szCs w:val="24"/>
        </w:rPr>
        <w:t xml:space="preserve"> </w:t>
      </w:r>
      <w:r w:rsidRPr="009E4347">
        <w:rPr>
          <w:rFonts w:ascii="David" w:eastAsia="Arial" w:hAnsi="David" w:cs="David"/>
          <w:sz w:val="24"/>
          <w:szCs w:val="24"/>
          <w:rtl/>
        </w:rPr>
        <w:t>ניתוח</w:t>
      </w:r>
      <w:r w:rsidRPr="009E4347">
        <w:rPr>
          <w:rFonts w:ascii="David" w:eastAsia="Arial" w:hAnsi="David" w:cs="David"/>
          <w:sz w:val="24"/>
          <w:szCs w:val="24"/>
        </w:rPr>
        <w:t xml:space="preserve"> </w:t>
      </w:r>
      <w:r w:rsidRPr="009E4347">
        <w:rPr>
          <w:rFonts w:ascii="David" w:eastAsia="Arial" w:hAnsi="David" w:cs="David"/>
          <w:sz w:val="24"/>
          <w:szCs w:val="24"/>
          <w:rtl/>
        </w:rPr>
        <w:t>מעקפים</w:t>
      </w:r>
      <w:r w:rsidRPr="009E4347">
        <w:rPr>
          <w:rFonts w:ascii="David" w:eastAsia="Arial" w:hAnsi="David" w:cs="David"/>
          <w:sz w:val="24"/>
          <w:szCs w:val="24"/>
        </w:rPr>
        <w:t xml:space="preserve"> </w:t>
      </w:r>
      <w:r w:rsidRPr="009E4347">
        <w:rPr>
          <w:rFonts w:ascii="David" w:eastAsia="Arial" w:hAnsi="David" w:cs="David"/>
          <w:sz w:val="24"/>
          <w:szCs w:val="24"/>
          <w:rtl/>
        </w:rPr>
        <w:t>כאשר</w:t>
      </w:r>
      <w:r w:rsidRPr="009E4347">
        <w:rPr>
          <w:rFonts w:ascii="David" w:eastAsia="Arial" w:hAnsi="David" w:cs="David"/>
          <w:sz w:val="24"/>
          <w:szCs w:val="24"/>
        </w:rPr>
        <w:t xml:space="preserve"> </w:t>
      </w:r>
      <w:r w:rsidRPr="009E4347">
        <w:rPr>
          <w:rFonts w:ascii="David" w:eastAsia="Arial" w:hAnsi="David" w:cs="David"/>
          <w:sz w:val="24"/>
          <w:szCs w:val="24"/>
          <w:rtl/>
        </w:rPr>
        <w:t>לא</w:t>
      </w:r>
      <w:r w:rsidRPr="009E4347">
        <w:rPr>
          <w:rFonts w:ascii="David" w:eastAsia="Arial" w:hAnsi="David" w:cs="David"/>
          <w:sz w:val="24"/>
          <w:szCs w:val="24"/>
        </w:rPr>
        <w:t xml:space="preserve"> </w:t>
      </w:r>
      <w:r w:rsidRPr="009E4347">
        <w:rPr>
          <w:rFonts w:ascii="David" w:eastAsia="Arial" w:hAnsi="David" w:cs="David"/>
          <w:sz w:val="24"/>
          <w:szCs w:val="24"/>
          <w:rtl/>
        </w:rPr>
        <w:t>ניתן</w:t>
      </w:r>
      <w:r w:rsidRPr="009E4347">
        <w:rPr>
          <w:rFonts w:ascii="David" w:eastAsia="Arial" w:hAnsi="David" w:cs="David"/>
          <w:sz w:val="24"/>
          <w:szCs w:val="24"/>
        </w:rPr>
        <w:t xml:space="preserve"> </w:t>
      </w:r>
      <w:r w:rsidRPr="009E4347">
        <w:rPr>
          <w:rFonts w:ascii="David" w:eastAsia="Arial" w:hAnsi="David" w:cs="David"/>
          <w:sz w:val="24"/>
          <w:szCs w:val="24"/>
          <w:rtl/>
        </w:rPr>
        <w:t>לעשות</w:t>
      </w:r>
      <w:r w:rsidRPr="009E4347">
        <w:rPr>
          <w:rFonts w:ascii="David" w:eastAsia="Arial" w:hAnsi="David" w:cs="David"/>
          <w:sz w:val="24"/>
          <w:szCs w:val="24"/>
        </w:rPr>
        <w:t xml:space="preserve"> </w:t>
      </w:r>
      <w:r w:rsidRPr="009E4347">
        <w:rPr>
          <w:rFonts w:ascii="David" w:eastAsia="Arial" w:hAnsi="David" w:cs="David"/>
          <w:sz w:val="24"/>
          <w:szCs w:val="24"/>
          <w:rtl/>
        </w:rPr>
        <w:t>צנתור</w:t>
      </w:r>
      <w:r w:rsidRPr="009E4347">
        <w:rPr>
          <w:rFonts w:ascii="David" w:eastAsia="Arial" w:hAnsi="David" w:cs="David"/>
          <w:sz w:val="24"/>
          <w:szCs w:val="24"/>
        </w:rPr>
        <w:t xml:space="preserve"> </w:t>
      </w:r>
      <w:r w:rsidRPr="009E4347">
        <w:rPr>
          <w:rFonts w:ascii="David" w:eastAsia="Arial" w:hAnsi="David" w:cs="David"/>
          <w:sz w:val="24"/>
          <w:szCs w:val="24"/>
          <w:rtl/>
        </w:rPr>
        <w:t>לבבי</w:t>
      </w:r>
      <w:r w:rsidRPr="009E4347">
        <w:rPr>
          <w:rFonts w:ascii="David" w:eastAsia="Arial" w:hAnsi="David" w:cs="David"/>
          <w:sz w:val="24"/>
          <w:szCs w:val="24"/>
        </w:rPr>
        <w:t xml:space="preserve"> </w:t>
      </w:r>
      <w:r w:rsidRPr="009E4347">
        <w:rPr>
          <w:rFonts w:ascii="David" w:eastAsia="Arial" w:hAnsi="David" w:cs="David"/>
          <w:sz w:val="24"/>
          <w:szCs w:val="24"/>
          <w:rtl/>
        </w:rPr>
        <w:t>לפתיחת</w:t>
      </w:r>
      <w:r w:rsidRPr="009E4347">
        <w:rPr>
          <w:rFonts w:ascii="David" w:eastAsia="Arial" w:hAnsi="David" w:cs="David"/>
          <w:sz w:val="24"/>
          <w:szCs w:val="24"/>
        </w:rPr>
        <w:t xml:space="preserve"> </w:t>
      </w:r>
      <w:r w:rsidRPr="009E4347">
        <w:rPr>
          <w:rFonts w:ascii="David" w:eastAsia="Arial" w:hAnsi="David" w:cs="David"/>
          <w:sz w:val="24"/>
          <w:szCs w:val="24"/>
          <w:rtl/>
        </w:rPr>
        <w:t>הסתימה</w:t>
      </w:r>
      <w:r w:rsidRPr="009E4347">
        <w:rPr>
          <w:rFonts w:ascii="David" w:eastAsia="Arial" w:hAnsi="David" w:cs="David"/>
          <w:sz w:val="24"/>
          <w:szCs w:val="24"/>
        </w:rPr>
        <w:t xml:space="preserve">, </w:t>
      </w:r>
      <w:r w:rsidRPr="009E4347">
        <w:rPr>
          <w:rFonts w:ascii="David" w:eastAsia="Arial" w:hAnsi="David" w:cs="David"/>
          <w:sz w:val="24"/>
          <w:szCs w:val="24"/>
          <w:rtl/>
        </w:rPr>
        <w:t>בשל</w:t>
      </w:r>
      <w:r w:rsidRPr="009E4347">
        <w:rPr>
          <w:rFonts w:ascii="David" w:eastAsia="Arial" w:hAnsi="David" w:cs="David"/>
          <w:sz w:val="24"/>
          <w:szCs w:val="24"/>
        </w:rPr>
        <w:t xml:space="preserve"> </w:t>
      </w:r>
      <w:r w:rsidRPr="009E4347">
        <w:rPr>
          <w:rFonts w:ascii="David" w:eastAsia="Arial" w:hAnsi="David" w:cs="David"/>
          <w:sz w:val="24"/>
          <w:szCs w:val="24"/>
          <w:rtl/>
        </w:rPr>
        <w:t>מורכבות</w:t>
      </w:r>
      <w:r w:rsidRPr="009E4347">
        <w:rPr>
          <w:rFonts w:ascii="David" w:eastAsia="Arial" w:hAnsi="David" w:cs="David"/>
          <w:sz w:val="24"/>
          <w:szCs w:val="24"/>
        </w:rPr>
        <w:t xml:space="preserve"> </w:t>
      </w:r>
      <w:r w:rsidRPr="009E4347">
        <w:rPr>
          <w:rFonts w:ascii="David" w:eastAsia="Arial" w:hAnsi="David" w:cs="David"/>
          <w:sz w:val="24"/>
          <w:szCs w:val="24"/>
          <w:rtl/>
        </w:rPr>
        <w:t>המחלה</w:t>
      </w:r>
      <w:r w:rsidRPr="009E4347">
        <w:rPr>
          <w:rFonts w:ascii="David" w:eastAsia="Arial" w:hAnsi="David" w:cs="David"/>
          <w:sz w:val="24"/>
          <w:szCs w:val="24"/>
        </w:rPr>
        <w:t xml:space="preserve"> </w:t>
      </w:r>
      <w:r w:rsidRPr="009E4347">
        <w:rPr>
          <w:rFonts w:ascii="David" w:eastAsia="Arial" w:hAnsi="David" w:cs="David"/>
          <w:sz w:val="24"/>
          <w:szCs w:val="24"/>
          <w:rtl/>
        </w:rPr>
        <w:t>הכלילית</w:t>
      </w:r>
      <w:r w:rsidRPr="009E4347">
        <w:rPr>
          <w:rFonts w:ascii="David" w:eastAsia="Arial" w:hAnsi="David" w:cs="David"/>
          <w:sz w:val="24"/>
          <w:szCs w:val="24"/>
        </w:rPr>
        <w:t xml:space="preserve">. </w:t>
      </w:r>
      <w:r w:rsidRPr="009E4347">
        <w:rPr>
          <w:rFonts w:ascii="David" w:eastAsia="Arial" w:hAnsi="David" w:cs="David"/>
          <w:sz w:val="24"/>
          <w:szCs w:val="24"/>
          <w:rtl/>
        </w:rPr>
        <w:t>מטרתו</w:t>
      </w:r>
      <w:r w:rsidRPr="009E4347">
        <w:rPr>
          <w:rFonts w:ascii="David" w:eastAsia="Arial" w:hAnsi="David" w:cs="David"/>
          <w:sz w:val="24"/>
          <w:szCs w:val="24"/>
        </w:rPr>
        <w:t xml:space="preserve"> </w:t>
      </w:r>
      <w:r w:rsidRPr="009E4347">
        <w:rPr>
          <w:rFonts w:ascii="David" w:eastAsia="Arial" w:hAnsi="David" w:cs="David"/>
          <w:sz w:val="24"/>
          <w:szCs w:val="24"/>
          <w:rtl/>
        </w:rPr>
        <w:t>של</w:t>
      </w:r>
      <w:r w:rsidRPr="009E4347">
        <w:rPr>
          <w:rFonts w:ascii="David" w:eastAsia="Arial" w:hAnsi="David" w:cs="David"/>
          <w:sz w:val="24"/>
          <w:szCs w:val="24"/>
        </w:rPr>
        <w:t xml:space="preserve"> </w:t>
      </w:r>
      <w:r w:rsidRPr="009E4347">
        <w:rPr>
          <w:rFonts w:ascii="David" w:eastAsia="Arial" w:hAnsi="David" w:cs="David"/>
          <w:sz w:val="24"/>
          <w:szCs w:val="24"/>
          <w:rtl/>
        </w:rPr>
        <w:t>ניתוח</w:t>
      </w:r>
      <w:r w:rsidRPr="009E4347">
        <w:rPr>
          <w:rFonts w:ascii="David" w:eastAsia="Arial" w:hAnsi="David" w:cs="David"/>
          <w:sz w:val="24"/>
          <w:szCs w:val="24"/>
        </w:rPr>
        <w:t xml:space="preserve"> </w:t>
      </w:r>
      <w:r w:rsidRPr="009E4347">
        <w:rPr>
          <w:rFonts w:ascii="David" w:eastAsia="Arial" w:hAnsi="David" w:cs="David"/>
          <w:sz w:val="24"/>
          <w:szCs w:val="24"/>
          <w:rtl/>
        </w:rPr>
        <w:t>המעקפים</w:t>
      </w:r>
      <w:r w:rsidRPr="009E4347">
        <w:rPr>
          <w:rFonts w:ascii="David" w:eastAsia="Arial" w:hAnsi="David" w:cs="David"/>
          <w:sz w:val="24"/>
          <w:szCs w:val="24"/>
        </w:rPr>
        <w:t xml:space="preserve"> </w:t>
      </w:r>
      <w:r w:rsidRPr="009E4347">
        <w:rPr>
          <w:rFonts w:ascii="David" w:eastAsia="Arial" w:hAnsi="David" w:cs="David"/>
          <w:sz w:val="24"/>
          <w:szCs w:val="24"/>
          <w:rtl/>
        </w:rPr>
        <w:t>היא</w:t>
      </w:r>
      <w:r w:rsidRPr="009E4347">
        <w:rPr>
          <w:rFonts w:ascii="David" w:eastAsia="Arial" w:hAnsi="David" w:cs="David"/>
          <w:sz w:val="24"/>
          <w:szCs w:val="24"/>
        </w:rPr>
        <w:t xml:space="preserve"> </w:t>
      </w:r>
      <w:r w:rsidRPr="009E4347">
        <w:rPr>
          <w:rFonts w:ascii="David" w:eastAsia="Arial" w:hAnsi="David" w:cs="David"/>
          <w:sz w:val="24"/>
          <w:szCs w:val="24"/>
          <w:rtl/>
        </w:rPr>
        <w:t>לחדש</w:t>
      </w:r>
      <w:r w:rsidRPr="009E4347">
        <w:rPr>
          <w:rFonts w:ascii="David" w:eastAsia="Arial" w:hAnsi="David" w:cs="David"/>
          <w:sz w:val="24"/>
          <w:szCs w:val="24"/>
        </w:rPr>
        <w:t xml:space="preserve"> </w:t>
      </w:r>
      <w:r w:rsidRPr="009E4347">
        <w:rPr>
          <w:rFonts w:ascii="David" w:eastAsia="Arial" w:hAnsi="David" w:cs="David"/>
          <w:sz w:val="24"/>
          <w:szCs w:val="24"/>
          <w:rtl/>
        </w:rPr>
        <w:t>את</w:t>
      </w:r>
      <w:r w:rsidRPr="009E4347">
        <w:rPr>
          <w:rFonts w:ascii="David" w:eastAsia="Arial" w:hAnsi="David" w:cs="David"/>
          <w:sz w:val="24"/>
          <w:szCs w:val="24"/>
        </w:rPr>
        <w:t xml:space="preserve"> </w:t>
      </w:r>
      <w:r w:rsidRPr="009E4347">
        <w:rPr>
          <w:rFonts w:ascii="David" w:eastAsia="Arial" w:hAnsi="David" w:cs="David"/>
          <w:sz w:val="24"/>
          <w:szCs w:val="24"/>
          <w:rtl/>
        </w:rPr>
        <w:t>זרימת</w:t>
      </w:r>
      <w:r w:rsidRPr="009E4347">
        <w:rPr>
          <w:rFonts w:ascii="David" w:eastAsia="Arial" w:hAnsi="David" w:cs="David"/>
          <w:sz w:val="24"/>
          <w:szCs w:val="24"/>
        </w:rPr>
        <w:t xml:space="preserve"> </w:t>
      </w:r>
      <w:r w:rsidRPr="009E4347">
        <w:rPr>
          <w:rFonts w:ascii="David" w:eastAsia="Arial" w:hAnsi="David" w:cs="David"/>
          <w:sz w:val="24"/>
          <w:szCs w:val="24"/>
          <w:rtl/>
        </w:rPr>
        <w:t>הדם</w:t>
      </w:r>
      <w:r w:rsidRPr="009E4347">
        <w:rPr>
          <w:rFonts w:ascii="David" w:eastAsia="Arial" w:hAnsi="David" w:cs="David"/>
          <w:sz w:val="24"/>
          <w:szCs w:val="24"/>
        </w:rPr>
        <w:t xml:space="preserve"> </w:t>
      </w:r>
      <w:r w:rsidRPr="009E4347">
        <w:rPr>
          <w:rFonts w:ascii="David" w:eastAsia="Arial" w:hAnsi="David" w:cs="David"/>
          <w:sz w:val="24"/>
          <w:szCs w:val="24"/>
          <w:rtl/>
        </w:rPr>
        <w:t>לשריר</w:t>
      </w:r>
      <w:r w:rsidRPr="009E4347">
        <w:rPr>
          <w:rFonts w:ascii="David" w:eastAsia="Arial" w:hAnsi="David" w:cs="David"/>
          <w:sz w:val="24"/>
          <w:szCs w:val="24"/>
        </w:rPr>
        <w:t xml:space="preserve"> </w:t>
      </w:r>
      <w:r w:rsidRPr="009E4347">
        <w:rPr>
          <w:rFonts w:ascii="David" w:eastAsia="Arial" w:hAnsi="David" w:cs="David"/>
          <w:sz w:val="24"/>
          <w:szCs w:val="24"/>
          <w:rtl/>
        </w:rPr>
        <w:t>הלב</w:t>
      </w:r>
      <w:r w:rsidRPr="009E4347">
        <w:rPr>
          <w:rFonts w:ascii="David" w:eastAsia="Arial" w:hAnsi="David" w:cs="David"/>
          <w:sz w:val="24"/>
          <w:szCs w:val="24"/>
        </w:rPr>
        <w:t xml:space="preserve">, </w:t>
      </w:r>
      <w:r w:rsidRPr="009E4347">
        <w:rPr>
          <w:rFonts w:ascii="David" w:eastAsia="Arial" w:hAnsi="David" w:cs="David"/>
          <w:sz w:val="24"/>
          <w:szCs w:val="24"/>
          <w:rtl/>
        </w:rPr>
        <w:t>לשפר</w:t>
      </w:r>
      <w:r w:rsidRPr="009E4347">
        <w:rPr>
          <w:rFonts w:ascii="David" w:eastAsia="Arial" w:hAnsi="David" w:cs="David"/>
          <w:sz w:val="24"/>
          <w:szCs w:val="24"/>
        </w:rPr>
        <w:t xml:space="preserve"> </w:t>
      </w:r>
      <w:r w:rsidRPr="009E4347">
        <w:rPr>
          <w:rFonts w:ascii="David" w:eastAsia="Arial" w:hAnsi="David" w:cs="David"/>
          <w:sz w:val="24"/>
          <w:szCs w:val="24"/>
          <w:rtl/>
        </w:rPr>
        <w:t>את</w:t>
      </w:r>
      <w:r w:rsidRPr="009E4347">
        <w:rPr>
          <w:rFonts w:ascii="David" w:eastAsia="Arial" w:hAnsi="David" w:cs="David"/>
          <w:sz w:val="24"/>
          <w:szCs w:val="24"/>
        </w:rPr>
        <w:t xml:space="preserve"> </w:t>
      </w:r>
      <w:r w:rsidRPr="009E4347">
        <w:rPr>
          <w:rFonts w:ascii="David" w:eastAsia="Arial" w:hAnsi="David" w:cs="David"/>
          <w:sz w:val="24"/>
          <w:szCs w:val="24"/>
          <w:rtl/>
        </w:rPr>
        <w:t>תפקודו</w:t>
      </w:r>
      <w:r w:rsidRPr="009E4347">
        <w:rPr>
          <w:rFonts w:ascii="David" w:eastAsia="Arial" w:hAnsi="David" w:cs="David"/>
          <w:sz w:val="24"/>
          <w:szCs w:val="24"/>
        </w:rPr>
        <w:t xml:space="preserve"> </w:t>
      </w:r>
      <w:r w:rsidRPr="009E4347">
        <w:rPr>
          <w:rFonts w:ascii="David" w:eastAsia="Arial" w:hAnsi="David" w:cs="David"/>
          <w:sz w:val="24"/>
          <w:szCs w:val="24"/>
          <w:rtl/>
        </w:rPr>
        <w:t>ולהקל</w:t>
      </w:r>
      <w:r w:rsidRPr="009E4347">
        <w:rPr>
          <w:rFonts w:ascii="David" w:eastAsia="Arial" w:hAnsi="David" w:cs="David"/>
          <w:sz w:val="24"/>
          <w:szCs w:val="24"/>
        </w:rPr>
        <w:t xml:space="preserve"> </w:t>
      </w:r>
      <w:r w:rsidRPr="009E4347">
        <w:rPr>
          <w:rFonts w:ascii="David" w:eastAsia="Arial" w:hAnsi="David" w:cs="David"/>
          <w:sz w:val="24"/>
          <w:szCs w:val="24"/>
          <w:rtl/>
        </w:rPr>
        <w:t>על</w:t>
      </w:r>
      <w:r w:rsidRPr="009E4347">
        <w:rPr>
          <w:rFonts w:ascii="David" w:eastAsia="Arial" w:hAnsi="David" w:cs="David"/>
          <w:sz w:val="24"/>
          <w:szCs w:val="24"/>
        </w:rPr>
        <w:t xml:space="preserve"> </w:t>
      </w:r>
      <w:r w:rsidRPr="009E4347">
        <w:rPr>
          <w:rFonts w:ascii="David" w:eastAsia="Arial" w:hAnsi="David" w:cs="David"/>
          <w:sz w:val="24"/>
          <w:szCs w:val="24"/>
          <w:rtl/>
        </w:rPr>
        <w:t>הסימפטומים</w:t>
      </w:r>
      <w:r w:rsidRPr="009E4347">
        <w:rPr>
          <w:rFonts w:ascii="David" w:eastAsia="Arial" w:hAnsi="David" w:cs="David"/>
          <w:sz w:val="24"/>
          <w:szCs w:val="24"/>
        </w:rPr>
        <w:t xml:space="preserve"> </w:t>
      </w:r>
      <w:r w:rsidRPr="009E4347">
        <w:rPr>
          <w:rFonts w:ascii="David" w:eastAsia="Arial" w:hAnsi="David" w:cs="David"/>
          <w:sz w:val="24"/>
          <w:szCs w:val="24"/>
          <w:rtl/>
        </w:rPr>
        <w:t>של</w:t>
      </w:r>
      <w:r w:rsidRPr="009E4347">
        <w:rPr>
          <w:rFonts w:ascii="David" w:eastAsia="Arial" w:hAnsi="David" w:cs="David"/>
          <w:sz w:val="24"/>
          <w:szCs w:val="24"/>
        </w:rPr>
        <w:t xml:space="preserve"> </w:t>
      </w:r>
      <w:r w:rsidRPr="009E4347">
        <w:rPr>
          <w:rFonts w:ascii="David" w:eastAsia="Arial" w:hAnsi="David" w:cs="David"/>
          <w:sz w:val="24"/>
          <w:szCs w:val="24"/>
          <w:rtl/>
        </w:rPr>
        <w:t>תעוקת</w:t>
      </w:r>
      <w:r w:rsidRPr="009E4347">
        <w:rPr>
          <w:rFonts w:ascii="David" w:eastAsia="Arial" w:hAnsi="David" w:cs="David"/>
          <w:sz w:val="24"/>
          <w:szCs w:val="24"/>
        </w:rPr>
        <w:t xml:space="preserve"> </w:t>
      </w:r>
      <w:r w:rsidRPr="009E4347">
        <w:rPr>
          <w:rFonts w:ascii="David" w:eastAsia="Arial" w:hAnsi="David" w:cs="David"/>
          <w:sz w:val="24"/>
          <w:szCs w:val="24"/>
          <w:rtl/>
        </w:rPr>
        <w:t>לב</w:t>
      </w:r>
      <w:r w:rsidRPr="009E4347">
        <w:rPr>
          <w:rFonts w:ascii="David" w:eastAsia="Arial" w:hAnsi="David" w:cs="David"/>
          <w:sz w:val="24"/>
          <w:szCs w:val="24"/>
        </w:rPr>
        <w:t xml:space="preserve"> .</w:t>
      </w:r>
    </w:p>
    <w:p w14:paraId="319B23C6" w14:textId="77777777" w:rsidR="00677DCA" w:rsidRDefault="00677DCA" w:rsidP="00F9052D">
      <w:pPr>
        <w:spacing w:after="0" w:line="360" w:lineRule="auto"/>
        <w:ind w:left="720"/>
        <w:rPr>
          <w:rFonts w:ascii="David" w:eastAsia="Arial" w:hAnsi="David" w:cs="David"/>
          <w:sz w:val="24"/>
          <w:szCs w:val="24"/>
          <w:rtl/>
        </w:rPr>
      </w:pPr>
    </w:p>
    <w:p w14:paraId="2A80DAE6" w14:textId="77777777" w:rsidR="00BC422E" w:rsidRDefault="00BC422E">
      <w:pPr>
        <w:bidi w:val="0"/>
        <w:rPr>
          <w:rFonts w:ascii="David" w:hAnsi="David" w:cs="David"/>
          <w:b/>
          <w:bCs/>
          <w:sz w:val="32"/>
          <w:szCs w:val="32"/>
          <w:rtl/>
        </w:rPr>
      </w:pPr>
      <w:r>
        <w:rPr>
          <w:rFonts w:ascii="David" w:hAnsi="David" w:cs="David"/>
          <w:b/>
          <w:bCs/>
          <w:sz w:val="32"/>
          <w:szCs w:val="32"/>
          <w:rtl/>
        </w:rPr>
        <w:br w:type="page"/>
      </w:r>
    </w:p>
    <w:p w14:paraId="07E94D61" w14:textId="26CBB2BD" w:rsidR="00A90317" w:rsidRPr="00AB27CA" w:rsidRDefault="00F019D6" w:rsidP="00677DCA">
      <w:pPr>
        <w:spacing w:after="0" w:line="360" w:lineRule="auto"/>
        <w:ind w:left="720"/>
        <w:rPr>
          <w:rFonts w:ascii="David" w:eastAsia="Arial" w:hAnsi="David" w:cs="David"/>
          <w:sz w:val="32"/>
          <w:szCs w:val="32"/>
        </w:rPr>
      </w:pPr>
      <w:r w:rsidRPr="00AB27CA">
        <w:rPr>
          <w:rFonts w:ascii="David" w:hAnsi="David" w:cs="David"/>
          <w:b/>
          <w:bCs/>
          <w:sz w:val="32"/>
          <w:szCs w:val="32"/>
          <w:rtl/>
        </w:rPr>
        <w:t xml:space="preserve">אי ספיקת </w:t>
      </w:r>
      <w:r w:rsidR="001101BD" w:rsidRPr="00AB27CA">
        <w:rPr>
          <w:rFonts w:ascii="David" w:hAnsi="David" w:cs="David"/>
          <w:b/>
          <w:bCs/>
          <w:sz w:val="32"/>
          <w:szCs w:val="32"/>
          <w:rtl/>
        </w:rPr>
        <w:t>ה</w:t>
      </w:r>
      <w:r w:rsidRPr="00AB27CA">
        <w:rPr>
          <w:rFonts w:ascii="David" w:hAnsi="David" w:cs="David"/>
          <w:b/>
          <w:bCs/>
          <w:sz w:val="32"/>
          <w:szCs w:val="32"/>
          <w:rtl/>
        </w:rPr>
        <w:t>לב</w:t>
      </w:r>
      <w:r w:rsidRPr="00AB27CA">
        <w:rPr>
          <w:rFonts w:ascii="David" w:eastAsia="Comic Sans MS" w:hAnsi="David" w:cs="David"/>
          <w:sz w:val="32"/>
          <w:szCs w:val="32"/>
          <w:rtl/>
        </w:rPr>
        <w:t xml:space="preserve">   </w:t>
      </w:r>
      <w:r w:rsidR="00630565" w:rsidRPr="00AB27CA">
        <w:rPr>
          <w:rFonts w:ascii="David" w:eastAsia="Comic Sans MS" w:hAnsi="David" w:cs="David"/>
          <w:b/>
          <w:bCs/>
          <w:sz w:val="32"/>
          <w:szCs w:val="32"/>
        </w:rPr>
        <w:t>Failure</w:t>
      </w:r>
      <w:r w:rsidR="00630565" w:rsidRPr="00AB27CA">
        <w:rPr>
          <w:rFonts w:ascii="David" w:eastAsia="Comic Sans MS" w:hAnsi="David" w:cs="David"/>
          <w:b/>
          <w:bCs/>
          <w:sz w:val="32"/>
          <w:szCs w:val="32"/>
          <w:rtl/>
          <w:cs/>
        </w:rPr>
        <w:t xml:space="preserve"> </w:t>
      </w:r>
      <w:r w:rsidRPr="00AB27CA">
        <w:rPr>
          <w:rFonts w:ascii="David" w:eastAsia="Comic Sans MS" w:hAnsi="David" w:cs="David"/>
          <w:b/>
          <w:bCs/>
          <w:sz w:val="32"/>
          <w:szCs w:val="32"/>
          <w:rtl/>
          <w:cs/>
        </w:rPr>
        <w:t>‎</w:t>
      </w:r>
      <w:r w:rsidR="001B0FDB" w:rsidRPr="00AB27CA">
        <w:rPr>
          <w:rFonts w:ascii="David" w:eastAsia="Comic Sans MS" w:hAnsi="David" w:cs="David"/>
          <w:b/>
          <w:bCs/>
          <w:sz w:val="32"/>
          <w:szCs w:val="32"/>
        </w:rPr>
        <w:t>-</w:t>
      </w:r>
      <w:r w:rsidR="00630565" w:rsidRPr="00AB27CA">
        <w:rPr>
          <w:rFonts w:ascii="David" w:eastAsia="Comic Sans MS" w:hAnsi="David" w:cs="David"/>
          <w:b/>
          <w:bCs/>
          <w:sz w:val="32"/>
          <w:szCs w:val="32"/>
        </w:rPr>
        <w:t xml:space="preserve"> Heart</w:t>
      </w:r>
      <w:r w:rsidR="00630565" w:rsidRPr="00AB27CA">
        <w:rPr>
          <w:rStyle w:val="st"/>
          <w:rFonts w:ascii="David" w:hAnsi="David" w:cs="David"/>
          <w:color w:val="222222"/>
          <w:sz w:val="32"/>
          <w:szCs w:val="32"/>
          <w:rtl/>
        </w:rPr>
        <w:t xml:space="preserve"> ‏</w:t>
      </w:r>
      <w:r w:rsidR="00630565" w:rsidRPr="00AB27CA">
        <w:rPr>
          <w:rFonts w:ascii="David" w:hAnsi="David" w:cs="David"/>
          <w:b/>
          <w:sz w:val="32"/>
          <w:szCs w:val="32"/>
          <w:rtl/>
          <w:cs/>
        </w:rPr>
        <w:t xml:space="preserve"> </w:t>
      </w:r>
      <w:r w:rsidRPr="00AB27CA">
        <w:rPr>
          <w:rFonts w:ascii="David" w:hAnsi="David" w:cs="David"/>
          <w:b/>
          <w:sz w:val="32"/>
          <w:szCs w:val="32"/>
          <w:rtl/>
          <w:cs/>
        </w:rPr>
        <w:t xml:space="preserve">‏ </w:t>
      </w:r>
      <w:r w:rsidRPr="00AB27CA">
        <w:rPr>
          <w:rFonts w:ascii="David" w:eastAsia="Comic Sans MS" w:hAnsi="David" w:cs="David"/>
          <w:b/>
          <w:bCs/>
          <w:sz w:val="32"/>
          <w:szCs w:val="32"/>
          <w:rtl/>
          <w:cs/>
        </w:rPr>
        <w:t>‏</w:t>
      </w:r>
      <w:r w:rsidR="00630565" w:rsidRPr="00AB27CA">
        <w:rPr>
          <w:rFonts w:ascii="David" w:eastAsia="Comic Sans MS" w:hAnsi="David" w:cs="David"/>
          <w:b/>
          <w:bCs/>
          <w:sz w:val="32"/>
          <w:szCs w:val="32"/>
          <w:rtl/>
          <w:cs/>
        </w:rPr>
        <w:t>H</w:t>
      </w:r>
      <w:r w:rsidR="00B90B8E" w:rsidRPr="00AB27CA">
        <w:rPr>
          <w:rFonts w:ascii="David" w:eastAsia="Comic Sans MS" w:hAnsi="David" w:cs="David"/>
          <w:b/>
          <w:bCs/>
          <w:sz w:val="32"/>
          <w:szCs w:val="32"/>
          <w:rtl/>
          <w:cs/>
        </w:rPr>
        <w:t>.</w:t>
      </w:r>
      <w:r w:rsidR="00630565" w:rsidRPr="00AB27CA">
        <w:rPr>
          <w:rFonts w:ascii="David" w:eastAsia="Comic Sans MS" w:hAnsi="David" w:cs="David"/>
          <w:b/>
          <w:bCs/>
          <w:sz w:val="32"/>
          <w:szCs w:val="32"/>
          <w:rtl/>
          <w:cs/>
        </w:rPr>
        <w:t>F</w:t>
      </w:r>
      <w:r w:rsidR="001B0FDB" w:rsidRPr="00AB27CA">
        <w:rPr>
          <w:rFonts w:ascii="David" w:eastAsia="Comic Sans MS" w:hAnsi="David" w:cs="David"/>
          <w:b/>
          <w:bCs/>
          <w:sz w:val="32"/>
          <w:szCs w:val="32"/>
          <w:rtl/>
          <w:cs/>
        </w:rPr>
        <w:t xml:space="preserve"> </w:t>
      </w:r>
      <w:r w:rsidRPr="00AB27CA">
        <w:rPr>
          <w:rFonts w:ascii="David" w:eastAsia="Comic Sans MS" w:hAnsi="David" w:cs="David"/>
          <w:b/>
          <w:bCs/>
          <w:sz w:val="32"/>
          <w:szCs w:val="32"/>
        </w:rPr>
        <w:t xml:space="preserve"> </w:t>
      </w:r>
    </w:p>
    <w:p w14:paraId="007C8A2C" w14:textId="74016FB8" w:rsidR="00B90B8E" w:rsidRPr="00B90B8E" w:rsidRDefault="00B90B8E" w:rsidP="006E0966">
      <w:pPr>
        <w:pStyle w:val="af2"/>
        <w:numPr>
          <w:ilvl w:val="0"/>
          <w:numId w:val="6"/>
        </w:numPr>
        <w:spacing w:before="100" w:after="100" w:line="360" w:lineRule="auto"/>
        <w:rPr>
          <w:rFonts w:cs="David"/>
          <w:b/>
          <w:bCs/>
          <w:sz w:val="28"/>
          <w:szCs w:val="28"/>
          <w:rtl/>
        </w:rPr>
      </w:pPr>
      <w:r w:rsidRPr="00B90B8E">
        <w:rPr>
          <w:rFonts w:cs="David"/>
          <w:b/>
          <w:bCs/>
          <w:sz w:val="28"/>
          <w:szCs w:val="28"/>
          <w:rtl/>
        </w:rPr>
        <w:t>אי</w:t>
      </w:r>
      <w:r w:rsidRPr="00B90B8E">
        <w:rPr>
          <w:rFonts w:cs="David"/>
          <w:b/>
          <w:bCs/>
          <w:sz w:val="28"/>
          <w:szCs w:val="28"/>
        </w:rPr>
        <w:t>-</w:t>
      </w:r>
      <w:r w:rsidRPr="00B90B8E">
        <w:rPr>
          <w:rFonts w:cs="David"/>
          <w:b/>
          <w:bCs/>
          <w:sz w:val="28"/>
          <w:szCs w:val="28"/>
          <w:rtl/>
        </w:rPr>
        <w:t>ספיקת</w:t>
      </w:r>
      <w:r w:rsidRPr="00B90B8E">
        <w:rPr>
          <w:rFonts w:cs="David"/>
          <w:b/>
          <w:bCs/>
          <w:sz w:val="28"/>
          <w:szCs w:val="28"/>
        </w:rPr>
        <w:t xml:space="preserve"> </w:t>
      </w:r>
      <w:r w:rsidRPr="00B90B8E">
        <w:rPr>
          <w:rFonts w:cs="David"/>
          <w:b/>
          <w:bCs/>
          <w:sz w:val="28"/>
          <w:szCs w:val="28"/>
          <w:rtl/>
        </w:rPr>
        <w:t>לב</w:t>
      </w:r>
      <w:r w:rsidRPr="00B90B8E">
        <w:rPr>
          <w:rFonts w:cs="David"/>
          <w:b/>
          <w:bCs/>
          <w:sz w:val="28"/>
          <w:szCs w:val="28"/>
        </w:rPr>
        <w:t xml:space="preserve"> </w:t>
      </w:r>
      <w:r w:rsidRPr="00B90B8E">
        <w:rPr>
          <w:rFonts w:cs="David"/>
          <w:b/>
          <w:bCs/>
          <w:sz w:val="28"/>
          <w:szCs w:val="28"/>
          <w:rtl/>
        </w:rPr>
        <w:t>שמאלית</w:t>
      </w:r>
      <w:r w:rsidRPr="00B90B8E">
        <w:rPr>
          <w:rFonts w:cs="David"/>
          <w:b/>
          <w:bCs/>
          <w:sz w:val="28"/>
          <w:szCs w:val="28"/>
        </w:rPr>
        <w:t xml:space="preserve"> </w:t>
      </w:r>
      <w:r w:rsidRPr="00B90B8E">
        <w:rPr>
          <w:rFonts w:cs="David"/>
          <w:b/>
          <w:bCs/>
          <w:sz w:val="28"/>
          <w:szCs w:val="28"/>
          <w:rtl/>
        </w:rPr>
        <w:t>ו</w:t>
      </w:r>
      <w:r w:rsidRPr="00B90B8E">
        <w:rPr>
          <w:rFonts w:cs="David" w:hint="cs"/>
          <w:b/>
          <w:bCs/>
          <w:sz w:val="28"/>
          <w:szCs w:val="28"/>
          <w:rtl/>
        </w:rPr>
        <w:t xml:space="preserve">אי ספיקת לב </w:t>
      </w:r>
      <w:r w:rsidRPr="00B90B8E">
        <w:rPr>
          <w:rFonts w:cs="David"/>
          <w:b/>
          <w:bCs/>
          <w:sz w:val="28"/>
          <w:szCs w:val="28"/>
          <w:rtl/>
        </w:rPr>
        <w:t>ימנית</w:t>
      </w:r>
      <w:r w:rsidRPr="00B90B8E">
        <w:rPr>
          <w:rFonts w:cs="David" w:hint="cs"/>
          <w:b/>
          <w:bCs/>
          <w:sz w:val="28"/>
          <w:szCs w:val="28"/>
          <w:rtl/>
        </w:rPr>
        <w:t xml:space="preserve"> </w:t>
      </w:r>
    </w:p>
    <w:p w14:paraId="2391B9C4" w14:textId="09183381" w:rsidR="00AF2488" w:rsidRPr="00B90B8E" w:rsidRDefault="00AF2488" w:rsidP="006E0966">
      <w:pPr>
        <w:pStyle w:val="af2"/>
        <w:numPr>
          <w:ilvl w:val="0"/>
          <w:numId w:val="6"/>
        </w:numPr>
        <w:spacing w:before="100" w:after="100" w:line="360" w:lineRule="auto"/>
        <w:rPr>
          <w:rFonts w:cs="David"/>
          <w:b/>
          <w:bCs/>
          <w:sz w:val="28"/>
          <w:szCs w:val="28"/>
          <w:rtl/>
        </w:rPr>
      </w:pPr>
      <w:r w:rsidRPr="00B90B8E">
        <w:rPr>
          <w:rFonts w:cs="David"/>
          <w:b/>
          <w:bCs/>
          <w:sz w:val="28"/>
          <w:szCs w:val="28"/>
          <w:rtl/>
        </w:rPr>
        <w:t>אי-ספיקת לב שמאלית חריפה</w:t>
      </w:r>
      <w:r w:rsidRPr="00B90B8E">
        <w:rPr>
          <w:rFonts w:cs="David"/>
          <w:b/>
          <w:bCs/>
          <w:sz w:val="28"/>
          <w:szCs w:val="28"/>
        </w:rPr>
        <w:t xml:space="preserve"> </w:t>
      </w:r>
      <w:r w:rsidR="00DB6803" w:rsidRPr="00B90B8E">
        <w:rPr>
          <w:rFonts w:cs="David"/>
          <w:b/>
          <w:bCs/>
          <w:sz w:val="28"/>
          <w:szCs w:val="28"/>
        </w:rPr>
        <w:t xml:space="preserve">Acute </w:t>
      </w:r>
      <w:r w:rsidR="00B90B8E" w:rsidRPr="00B90B8E">
        <w:rPr>
          <w:rFonts w:cs="David"/>
          <w:b/>
          <w:bCs/>
          <w:sz w:val="28"/>
          <w:szCs w:val="28"/>
        </w:rPr>
        <w:t xml:space="preserve">Left </w:t>
      </w:r>
      <w:r w:rsidR="00DB6803" w:rsidRPr="00B90B8E">
        <w:rPr>
          <w:rFonts w:cs="David"/>
          <w:b/>
          <w:bCs/>
          <w:sz w:val="28"/>
          <w:szCs w:val="28"/>
        </w:rPr>
        <w:t xml:space="preserve">Heart </w:t>
      </w:r>
      <w:r w:rsidRPr="00B90B8E">
        <w:rPr>
          <w:rFonts w:cs="David"/>
          <w:b/>
          <w:bCs/>
          <w:sz w:val="28"/>
          <w:szCs w:val="28"/>
        </w:rPr>
        <w:t xml:space="preserve">failure </w:t>
      </w:r>
      <w:r w:rsidRPr="00B90B8E">
        <w:rPr>
          <w:rFonts w:cs="David"/>
          <w:b/>
          <w:bCs/>
          <w:sz w:val="28"/>
          <w:szCs w:val="28"/>
          <w:rtl/>
        </w:rPr>
        <w:t>הגורמת לבצקת ריאות</w:t>
      </w:r>
      <w:r w:rsidRPr="00B90B8E">
        <w:rPr>
          <w:rFonts w:cs="David"/>
          <w:b/>
          <w:bCs/>
          <w:sz w:val="28"/>
          <w:szCs w:val="28"/>
        </w:rPr>
        <w:t xml:space="preserve"> Pulmonary Edema  </w:t>
      </w:r>
      <w:r w:rsidRPr="00B90B8E">
        <w:rPr>
          <w:rFonts w:cs="David"/>
          <w:rtl/>
        </w:rPr>
        <w:t xml:space="preserve">הצטברות נוזלים  בנאדיות הריאה וקושי </w:t>
      </w:r>
      <w:proofErr w:type="spellStart"/>
      <w:r w:rsidRPr="00B90B8E">
        <w:rPr>
          <w:rFonts w:cs="David"/>
          <w:rtl/>
        </w:rPr>
        <w:t>בשיחלוף</w:t>
      </w:r>
      <w:proofErr w:type="spellEnd"/>
      <w:r w:rsidRPr="00B90B8E">
        <w:rPr>
          <w:rFonts w:cs="David"/>
          <w:rtl/>
        </w:rPr>
        <w:t xml:space="preserve"> הגזים</w:t>
      </w:r>
      <w:r w:rsidRPr="00B90B8E">
        <w:rPr>
          <w:rFonts w:cs="David" w:hint="cs"/>
          <w:rtl/>
        </w:rPr>
        <w:t>.</w:t>
      </w:r>
    </w:p>
    <w:p w14:paraId="2BFD983C" w14:textId="6DFFAA8D" w:rsidR="001101BD" w:rsidRDefault="001101BD" w:rsidP="00F01DCD">
      <w:pPr>
        <w:spacing w:after="0" w:line="360" w:lineRule="auto"/>
        <w:ind w:left="-58"/>
        <w:rPr>
          <w:rFonts w:ascii="David" w:hAnsi="David" w:cs="David"/>
          <w:sz w:val="24"/>
          <w:szCs w:val="24"/>
          <w:rtl/>
        </w:rPr>
      </w:pPr>
      <w:r w:rsidRPr="001101BD">
        <w:rPr>
          <w:rFonts w:ascii="David" w:hAnsi="David" w:cs="David"/>
          <w:sz w:val="24"/>
          <w:szCs w:val="24"/>
          <w:rtl/>
        </w:rPr>
        <w:t xml:space="preserve">אי-ספיקת לב </w:t>
      </w:r>
      <w:r>
        <w:rPr>
          <w:rFonts w:ascii="David" w:hAnsi="David" w:cs="David" w:hint="cs"/>
          <w:sz w:val="24"/>
          <w:szCs w:val="24"/>
          <w:rtl/>
        </w:rPr>
        <w:t xml:space="preserve">היא  </w:t>
      </w:r>
      <w:r w:rsidRPr="001101BD">
        <w:rPr>
          <w:rFonts w:ascii="David" w:hAnsi="David" w:cs="David"/>
          <w:sz w:val="24"/>
          <w:szCs w:val="24"/>
          <w:rtl/>
        </w:rPr>
        <w:t>תסמונת קלינית מורכבת, הנגרמת מהפרעה מבנית ותפקודית ביכולת המילוי וההתרוקנות של החדר השמאלי</w:t>
      </w:r>
      <w:r w:rsidRPr="001101BD">
        <w:rPr>
          <w:rFonts w:ascii="David" w:hAnsi="David" w:cs="David"/>
          <w:sz w:val="24"/>
          <w:szCs w:val="24"/>
        </w:rPr>
        <w:t>.</w:t>
      </w:r>
      <w:r w:rsidRPr="001101BD">
        <w:rPr>
          <w:rFonts w:ascii="David" w:hAnsi="David" w:cs="David"/>
          <w:sz w:val="24"/>
          <w:szCs w:val="24"/>
          <w:rtl/>
        </w:rPr>
        <w:t xml:space="preserve"> </w:t>
      </w:r>
    </w:p>
    <w:p w14:paraId="3D9F9EFD" w14:textId="4DED4401" w:rsidR="001101BD" w:rsidRDefault="001101BD" w:rsidP="00BF7831">
      <w:pPr>
        <w:spacing w:after="0" w:line="360" w:lineRule="auto"/>
        <w:ind w:left="-58"/>
        <w:rPr>
          <w:rFonts w:ascii="Arial" w:eastAsia="Arial" w:hAnsi="Arial" w:cs="David"/>
          <w:sz w:val="24"/>
          <w:szCs w:val="24"/>
          <w:rtl/>
        </w:rPr>
      </w:pPr>
      <w:r>
        <w:rPr>
          <w:rFonts w:ascii="David" w:hAnsi="David" w:cs="David" w:hint="cs"/>
          <w:sz w:val="24"/>
          <w:szCs w:val="24"/>
          <w:rtl/>
        </w:rPr>
        <w:t xml:space="preserve">קיימת </w:t>
      </w:r>
      <w:r w:rsidRPr="001101BD">
        <w:rPr>
          <w:rFonts w:ascii="David" w:hAnsi="David" w:cs="David"/>
          <w:sz w:val="24"/>
          <w:szCs w:val="24"/>
          <w:rtl/>
        </w:rPr>
        <w:t>ירידה בתפוקת הלב</w:t>
      </w:r>
      <w:r w:rsidR="00BF7831">
        <w:rPr>
          <w:rFonts w:ascii="David" w:hAnsi="David" w:cs="David" w:hint="cs"/>
          <w:sz w:val="24"/>
          <w:szCs w:val="24"/>
          <w:rtl/>
        </w:rPr>
        <w:t>, שמתבטאת ב</w:t>
      </w:r>
      <w:r w:rsidRPr="001101BD">
        <w:rPr>
          <w:rFonts w:ascii="David" w:hAnsi="David" w:cs="David"/>
          <w:sz w:val="24"/>
          <w:szCs w:val="24"/>
          <w:rtl/>
        </w:rPr>
        <w:t>כישלו</w:t>
      </w:r>
      <w:r w:rsidR="00BF7831">
        <w:rPr>
          <w:rFonts w:ascii="David" w:hAnsi="David" w:cs="David" w:hint="cs"/>
          <w:sz w:val="24"/>
          <w:szCs w:val="24"/>
          <w:rtl/>
        </w:rPr>
        <w:t>ן הלב להזרים דם</w:t>
      </w:r>
      <w:r w:rsidRPr="001101BD">
        <w:rPr>
          <w:rFonts w:ascii="David" w:hAnsi="David" w:cs="David"/>
          <w:sz w:val="24"/>
          <w:szCs w:val="24"/>
          <w:rtl/>
        </w:rPr>
        <w:t xml:space="preserve"> עשיר בחמצן בכמות נדרשת לכל חלקי הגוף</w:t>
      </w:r>
      <w:r w:rsidR="00BF7831">
        <w:rPr>
          <w:rFonts w:ascii="David" w:hAnsi="David" w:cs="David" w:hint="cs"/>
          <w:sz w:val="24"/>
          <w:szCs w:val="24"/>
          <w:rtl/>
        </w:rPr>
        <w:t>,</w:t>
      </w:r>
      <w:r w:rsidRPr="001101BD">
        <w:rPr>
          <w:rFonts w:ascii="David" w:hAnsi="David" w:cs="David"/>
          <w:sz w:val="24"/>
          <w:szCs w:val="24"/>
          <w:rtl/>
        </w:rPr>
        <w:t xml:space="preserve"> במאמץ ובמנוחה </w:t>
      </w:r>
      <w:r w:rsidR="00BF7831">
        <w:rPr>
          <w:rFonts w:ascii="David" w:hAnsi="David" w:cs="David" w:hint="cs"/>
          <w:sz w:val="24"/>
          <w:szCs w:val="24"/>
          <w:rtl/>
        </w:rPr>
        <w:t>. הירידה</w:t>
      </w:r>
      <w:r>
        <w:rPr>
          <w:rFonts w:ascii="David" w:hAnsi="David" w:cs="David" w:hint="cs"/>
          <w:sz w:val="24"/>
          <w:szCs w:val="24"/>
          <w:rtl/>
        </w:rPr>
        <w:t xml:space="preserve"> </w:t>
      </w:r>
      <w:r w:rsidRPr="001101BD">
        <w:rPr>
          <w:rFonts w:ascii="David" w:hAnsi="David" w:cs="David"/>
          <w:sz w:val="24"/>
          <w:szCs w:val="24"/>
          <w:rtl/>
        </w:rPr>
        <w:t xml:space="preserve"> נגרמת, בין השאר, מתפקוד לקוי של שריר הלב</w:t>
      </w:r>
      <w:r>
        <w:rPr>
          <w:rFonts w:ascii="David" w:hAnsi="David" w:cs="David" w:hint="cs"/>
          <w:sz w:val="24"/>
          <w:szCs w:val="24"/>
          <w:rtl/>
        </w:rPr>
        <w:t xml:space="preserve">, </w:t>
      </w:r>
      <w:r w:rsidRPr="001101BD">
        <w:rPr>
          <w:rFonts w:ascii="David" w:eastAsia="Arial" w:hAnsi="David" w:cs="David"/>
          <w:sz w:val="24"/>
          <w:szCs w:val="24"/>
          <w:rtl/>
        </w:rPr>
        <w:t>לרוב בעקבות</w:t>
      </w:r>
      <w:r w:rsidRPr="001101BD">
        <w:rPr>
          <w:rFonts w:ascii="David" w:eastAsia="Arial" w:hAnsi="David" w:cs="David"/>
          <w:sz w:val="24"/>
          <w:szCs w:val="24"/>
        </w:rPr>
        <w:t xml:space="preserve"> </w:t>
      </w:r>
      <w:r w:rsidRPr="001101BD">
        <w:rPr>
          <w:rFonts w:ascii="David" w:eastAsia="Arial" w:hAnsi="David" w:cs="David"/>
          <w:sz w:val="24"/>
          <w:szCs w:val="24"/>
          <w:rtl/>
        </w:rPr>
        <w:t>אוטם</w:t>
      </w:r>
      <w:r w:rsidRPr="001101BD">
        <w:rPr>
          <w:rFonts w:ascii="David" w:eastAsia="Arial" w:hAnsi="David" w:cs="David"/>
          <w:sz w:val="24"/>
          <w:szCs w:val="24"/>
        </w:rPr>
        <w:t xml:space="preserve"> </w:t>
      </w:r>
      <w:r w:rsidRPr="001101BD">
        <w:rPr>
          <w:rFonts w:ascii="David" w:eastAsia="Arial" w:hAnsi="David" w:cs="David"/>
          <w:sz w:val="24"/>
          <w:szCs w:val="24"/>
          <w:rtl/>
        </w:rPr>
        <w:t>לבבי</w:t>
      </w:r>
      <w:r w:rsidR="00BF7831">
        <w:rPr>
          <w:rFonts w:ascii="David" w:hAnsi="David" w:cs="David" w:hint="cs"/>
          <w:sz w:val="24"/>
          <w:szCs w:val="24"/>
          <w:rtl/>
        </w:rPr>
        <w:t xml:space="preserve">.  </w:t>
      </w:r>
      <w:r w:rsidR="00F019D6" w:rsidRPr="001101BD">
        <w:rPr>
          <w:rFonts w:ascii="David" w:eastAsia="Arial" w:hAnsi="David" w:cs="David"/>
          <w:sz w:val="24"/>
          <w:szCs w:val="24"/>
          <w:rtl/>
        </w:rPr>
        <w:t>הביטוי</w:t>
      </w:r>
      <w:r w:rsidR="00F019D6" w:rsidRPr="001101BD">
        <w:rPr>
          <w:rFonts w:ascii="David" w:eastAsia="Arial" w:hAnsi="David" w:cs="David"/>
          <w:sz w:val="24"/>
          <w:szCs w:val="24"/>
        </w:rPr>
        <w:t xml:space="preserve"> </w:t>
      </w:r>
      <w:r w:rsidR="00BF7831">
        <w:rPr>
          <w:rFonts w:ascii="David" w:eastAsia="Arial" w:hAnsi="David" w:cs="David" w:hint="cs"/>
          <w:sz w:val="24"/>
          <w:szCs w:val="24"/>
          <w:rtl/>
        </w:rPr>
        <w:t>לכך יכול להיות</w:t>
      </w:r>
      <w:r w:rsidR="00F019D6" w:rsidRPr="001101BD">
        <w:rPr>
          <w:rFonts w:ascii="David" w:eastAsia="Arial" w:hAnsi="David" w:cs="David"/>
          <w:sz w:val="24"/>
          <w:szCs w:val="24"/>
        </w:rPr>
        <w:t xml:space="preserve"> </w:t>
      </w:r>
      <w:r w:rsidR="00630565" w:rsidRPr="001101BD">
        <w:rPr>
          <w:rFonts w:ascii="David" w:eastAsia="Arial" w:hAnsi="David" w:cs="David"/>
          <w:sz w:val="24"/>
          <w:szCs w:val="24"/>
          <w:rtl/>
        </w:rPr>
        <w:t>חרי</w:t>
      </w:r>
      <w:r w:rsidR="00037140" w:rsidRPr="001101BD">
        <w:rPr>
          <w:rFonts w:ascii="David" w:eastAsia="Arial" w:hAnsi="David" w:cs="David"/>
          <w:sz w:val="24"/>
          <w:szCs w:val="24"/>
          <w:rtl/>
        </w:rPr>
        <w:t xml:space="preserve">ף, </w:t>
      </w:r>
      <w:r w:rsidR="00630565" w:rsidRPr="001101BD">
        <w:rPr>
          <w:rFonts w:ascii="David" w:eastAsia="Arial" w:hAnsi="David" w:cs="David"/>
          <w:sz w:val="24"/>
          <w:szCs w:val="24"/>
          <w:rtl/>
        </w:rPr>
        <w:t>אקוטי</w:t>
      </w:r>
      <w:r w:rsidR="00630565">
        <w:rPr>
          <w:rFonts w:ascii="Arial" w:eastAsia="Arial" w:hAnsi="Arial" w:cs="David" w:hint="cs"/>
          <w:sz w:val="24"/>
          <w:szCs w:val="24"/>
          <w:rtl/>
        </w:rPr>
        <w:t xml:space="preserve">, </w:t>
      </w:r>
      <w:r w:rsidR="00F019D6" w:rsidRPr="00291AAA">
        <w:rPr>
          <w:rFonts w:ascii="Arial" w:eastAsia="Arial" w:hAnsi="Arial" w:cs="David"/>
          <w:sz w:val="24"/>
          <w:szCs w:val="24"/>
          <w:rtl/>
        </w:rPr>
        <w:t>או</w:t>
      </w:r>
      <w:r w:rsidR="00F019D6" w:rsidRPr="00291AAA">
        <w:rPr>
          <w:rFonts w:ascii="Arial" w:eastAsia="Arial" w:hAnsi="Arial" w:cs="David"/>
          <w:sz w:val="24"/>
        </w:rPr>
        <w:t xml:space="preserve"> </w:t>
      </w:r>
      <w:r w:rsidR="00BF7831">
        <w:rPr>
          <w:rFonts w:ascii="Arial" w:eastAsia="Arial" w:hAnsi="Arial" w:cs="David" w:hint="cs"/>
          <w:sz w:val="24"/>
          <w:szCs w:val="24"/>
          <w:rtl/>
        </w:rPr>
        <w:t xml:space="preserve">כרוני, ממושך, כאשר הוא נגרם </w:t>
      </w:r>
      <w:r w:rsidR="00F01DCD">
        <w:rPr>
          <w:rFonts w:ascii="Arial" w:eastAsia="Arial" w:hAnsi="Arial" w:cs="David" w:hint="cs"/>
          <w:sz w:val="24"/>
          <w:szCs w:val="24"/>
          <w:rtl/>
        </w:rPr>
        <w:t xml:space="preserve">עקב </w:t>
      </w:r>
      <w:r w:rsidR="00F019D6" w:rsidRPr="00291AAA">
        <w:rPr>
          <w:rFonts w:ascii="Arial" w:eastAsia="Arial" w:hAnsi="Arial" w:cs="David"/>
          <w:sz w:val="24"/>
          <w:szCs w:val="24"/>
          <w:rtl/>
        </w:rPr>
        <w:t>יתר</w:t>
      </w:r>
      <w:r w:rsidR="00F019D6" w:rsidRPr="00291AAA">
        <w:rPr>
          <w:rFonts w:ascii="Arial" w:eastAsia="Arial" w:hAnsi="Arial" w:cs="David"/>
          <w:sz w:val="24"/>
        </w:rPr>
        <w:t xml:space="preserve"> </w:t>
      </w:r>
      <w:r w:rsidR="00F019D6" w:rsidRPr="00291AAA">
        <w:rPr>
          <w:rFonts w:ascii="Arial" w:eastAsia="Arial" w:hAnsi="Arial" w:cs="David"/>
          <w:sz w:val="24"/>
          <w:szCs w:val="24"/>
          <w:rtl/>
        </w:rPr>
        <w:t>לחץ</w:t>
      </w:r>
      <w:r w:rsidR="00F019D6" w:rsidRPr="00291AAA">
        <w:rPr>
          <w:rFonts w:ascii="Arial" w:eastAsia="Arial" w:hAnsi="Arial" w:cs="David"/>
          <w:sz w:val="24"/>
        </w:rPr>
        <w:t xml:space="preserve"> </w:t>
      </w:r>
      <w:r w:rsidR="00F019D6" w:rsidRPr="00291AAA">
        <w:rPr>
          <w:rFonts w:ascii="Arial" w:eastAsia="Arial" w:hAnsi="Arial" w:cs="David"/>
          <w:sz w:val="24"/>
          <w:szCs w:val="24"/>
          <w:rtl/>
        </w:rPr>
        <w:t>דם</w:t>
      </w:r>
      <w:r w:rsidR="00F019D6" w:rsidRPr="00291AAA">
        <w:rPr>
          <w:rFonts w:ascii="Arial" w:eastAsia="Arial" w:hAnsi="Arial" w:cs="David"/>
          <w:sz w:val="24"/>
        </w:rPr>
        <w:t xml:space="preserve"> </w:t>
      </w:r>
      <w:r w:rsidR="00F019D6" w:rsidRPr="00291AAA">
        <w:rPr>
          <w:rFonts w:ascii="Arial" w:eastAsia="Arial" w:hAnsi="Arial" w:cs="David"/>
          <w:sz w:val="24"/>
          <w:szCs w:val="24"/>
          <w:rtl/>
        </w:rPr>
        <w:t>ממושך</w:t>
      </w:r>
      <w:r w:rsidR="00BF7831">
        <w:rPr>
          <w:rFonts w:ascii="Arial" w:eastAsia="Arial" w:hAnsi="Arial" w:cs="David" w:hint="cs"/>
          <w:sz w:val="24"/>
          <w:rtl/>
        </w:rPr>
        <w:t>.</w:t>
      </w:r>
    </w:p>
    <w:p w14:paraId="043E94D4" w14:textId="77777777" w:rsidR="00FC61DF" w:rsidRDefault="00FC61DF" w:rsidP="00F01DCD">
      <w:pPr>
        <w:spacing w:after="0" w:line="360" w:lineRule="auto"/>
        <w:ind w:left="-58"/>
        <w:rPr>
          <w:rFonts w:ascii="David" w:hAnsi="David" w:cs="David"/>
          <w:sz w:val="24"/>
          <w:szCs w:val="24"/>
          <w:rtl/>
        </w:rPr>
      </w:pPr>
      <w:r w:rsidRPr="00FC61DF">
        <w:rPr>
          <w:rFonts w:ascii="David" w:hAnsi="David" w:cs="David"/>
          <w:b/>
          <w:bCs/>
          <w:sz w:val="24"/>
          <w:szCs w:val="24"/>
          <w:rtl/>
        </w:rPr>
        <w:t>אי</w:t>
      </w:r>
      <w:r w:rsidRPr="00FC61DF">
        <w:rPr>
          <w:rFonts w:ascii="David" w:hAnsi="David" w:cs="David"/>
          <w:b/>
          <w:bCs/>
          <w:sz w:val="24"/>
          <w:szCs w:val="24"/>
        </w:rPr>
        <w:t xml:space="preserve"> </w:t>
      </w:r>
      <w:r w:rsidRPr="00FC61DF">
        <w:rPr>
          <w:rFonts w:ascii="David" w:hAnsi="David" w:cs="David"/>
          <w:b/>
          <w:bCs/>
          <w:sz w:val="24"/>
          <w:szCs w:val="24"/>
          <w:rtl/>
        </w:rPr>
        <w:t>ספיקת</w:t>
      </w:r>
      <w:r w:rsidRPr="00FC61DF">
        <w:rPr>
          <w:rFonts w:ascii="David" w:hAnsi="David" w:cs="David"/>
          <w:b/>
          <w:bCs/>
          <w:sz w:val="24"/>
          <w:szCs w:val="24"/>
        </w:rPr>
        <w:t xml:space="preserve"> </w:t>
      </w:r>
      <w:r w:rsidRPr="00FC61DF">
        <w:rPr>
          <w:rFonts w:ascii="David" w:hAnsi="David" w:cs="David"/>
          <w:b/>
          <w:bCs/>
          <w:sz w:val="24"/>
          <w:szCs w:val="24"/>
          <w:rtl/>
        </w:rPr>
        <w:t>לב</w:t>
      </w:r>
      <w:r w:rsidRPr="00FC61DF">
        <w:rPr>
          <w:rFonts w:ascii="David" w:hAnsi="David" w:cs="David"/>
          <w:b/>
          <w:bCs/>
          <w:sz w:val="24"/>
          <w:szCs w:val="24"/>
        </w:rPr>
        <w:t xml:space="preserve"> </w:t>
      </w:r>
      <w:r w:rsidRPr="00FC61DF">
        <w:rPr>
          <w:rFonts w:ascii="David" w:hAnsi="David" w:cs="David" w:hint="cs"/>
          <w:b/>
          <w:bCs/>
          <w:sz w:val="24"/>
          <w:szCs w:val="24"/>
          <w:rtl/>
        </w:rPr>
        <w:t>הנובעת מפגיעה בחדר השמאלי</w:t>
      </w:r>
      <w:r>
        <w:rPr>
          <w:rFonts w:ascii="David" w:hAnsi="David" w:cs="David" w:hint="cs"/>
          <w:sz w:val="24"/>
          <w:szCs w:val="24"/>
          <w:rtl/>
        </w:rPr>
        <w:t xml:space="preserve"> - </w:t>
      </w:r>
      <w:r w:rsidR="00F019D6" w:rsidRPr="00F01DCD">
        <w:rPr>
          <w:rFonts w:ascii="David" w:hAnsi="David" w:cs="David"/>
          <w:sz w:val="24"/>
          <w:szCs w:val="24"/>
          <w:rtl/>
        </w:rPr>
        <w:t>הביטויים</w:t>
      </w:r>
      <w:r w:rsidR="00F019D6" w:rsidRPr="00F01DCD">
        <w:rPr>
          <w:rFonts w:ascii="David" w:hAnsi="David" w:cs="David"/>
          <w:sz w:val="24"/>
          <w:szCs w:val="24"/>
        </w:rPr>
        <w:t xml:space="preserve"> </w:t>
      </w:r>
      <w:r w:rsidR="00F019D6" w:rsidRPr="00F01DCD">
        <w:rPr>
          <w:rFonts w:ascii="David" w:hAnsi="David" w:cs="David"/>
          <w:sz w:val="24"/>
          <w:szCs w:val="24"/>
          <w:rtl/>
        </w:rPr>
        <w:t>הקליניים</w:t>
      </w:r>
      <w:r w:rsidR="00F019D6" w:rsidRPr="00F01DCD">
        <w:rPr>
          <w:rFonts w:ascii="David" w:hAnsi="David" w:cs="David"/>
          <w:sz w:val="24"/>
          <w:szCs w:val="24"/>
        </w:rPr>
        <w:t xml:space="preserve"> </w:t>
      </w:r>
      <w:r w:rsidR="00F019D6" w:rsidRPr="00F01DCD">
        <w:rPr>
          <w:rFonts w:ascii="David" w:hAnsi="David" w:cs="David"/>
          <w:sz w:val="24"/>
          <w:szCs w:val="24"/>
          <w:rtl/>
        </w:rPr>
        <w:t>של</w:t>
      </w:r>
      <w:r>
        <w:rPr>
          <w:rFonts w:ascii="David" w:hAnsi="David" w:cs="David" w:hint="cs"/>
          <w:sz w:val="24"/>
          <w:szCs w:val="24"/>
          <w:rtl/>
        </w:rPr>
        <w:t>ה</w:t>
      </w:r>
      <w:r w:rsidR="00F019D6" w:rsidRPr="00F01DCD">
        <w:rPr>
          <w:rFonts w:ascii="David" w:hAnsi="David" w:cs="David"/>
          <w:sz w:val="24"/>
          <w:szCs w:val="24"/>
        </w:rPr>
        <w:t xml:space="preserve"> </w:t>
      </w:r>
      <w:r>
        <w:rPr>
          <w:rFonts w:ascii="David" w:hAnsi="David" w:cs="David" w:hint="cs"/>
          <w:sz w:val="24"/>
          <w:szCs w:val="24"/>
          <w:rtl/>
        </w:rPr>
        <w:t xml:space="preserve"> נובעים מ</w:t>
      </w:r>
      <w:r w:rsidR="00F019D6" w:rsidRPr="00F01DCD">
        <w:rPr>
          <w:rFonts w:ascii="David" w:hAnsi="David" w:cs="David"/>
          <w:sz w:val="24"/>
          <w:szCs w:val="24"/>
          <w:rtl/>
        </w:rPr>
        <w:t>הצטברות</w:t>
      </w:r>
      <w:r w:rsidR="00F019D6" w:rsidRPr="00F01DCD">
        <w:rPr>
          <w:rFonts w:ascii="David" w:hAnsi="David" w:cs="David"/>
          <w:sz w:val="24"/>
          <w:szCs w:val="24"/>
        </w:rPr>
        <w:t xml:space="preserve"> </w:t>
      </w:r>
      <w:r w:rsidR="00F019D6" w:rsidRPr="00F01DCD">
        <w:rPr>
          <w:rFonts w:ascii="David" w:hAnsi="David" w:cs="David"/>
          <w:sz w:val="24"/>
          <w:szCs w:val="24"/>
          <w:rtl/>
        </w:rPr>
        <w:t>דם</w:t>
      </w:r>
      <w:r w:rsidR="00F019D6" w:rsidRPr="00F01DCD">
        <w:rPr>
          <w:rFonts w:ascii="David" w:hAnsi="David" w:cs="David"/>
          <w:sz w:val="24"/>
          <w:szCs w:val="24"/>
        </w:rPr>
        <w:t xml:space="preserve"> </w:t>
      </w:r>
      <w:r w:rsidR="00F019D6" w:rsidRPr="00F01DCD">
        <w:rPr>
          <w:rFonts w:ascii="David" w:hAnsi="David" w:cs="David"/>
          <w:sz w:val="24"/>
          <w:szCs w:val="24"/>
          <w:rtl/>
        </w:rPr>
        <w:t>בריאות</w:t>
      </w:r>
      <w:r w:rsidR="00F019D6" w:rsidRPr="00F01DCD">
        <w:rPr>
          <w:rFonts w:ascii="David" w:hAnsi="David" w:cs="David"/>
          <w:sz w:val="24"/>
          <w:szCs w:val="24"/>
        </w:rPr>
        <w:t xml:space="preserve"> </w:t>
      </w:r>
      <w:r w:rsidR="00F019D6" w:rsidRPr="00F01DCD">
        <w:rPr>
          <w:rFonts w:ascii="David" w:hAnsi="David" w:cs="David"/>
          <w:sz w:val="24"/>
          <w:szCs w:val="24"/>
          <w:rtl/>
        </w:rPr>
        <w:t>והיווצרות</w:t>
      </w:r>
      <w:r w:rsidR="00F019D6" w:rsidRPr="00F01DCD">
        <w:rPr>
          <w:rFonts w:ascii="David" w:hAnsi="David" w:cs="David"/>
          <w:sz w:val="24"/>
          <w:szCs w:val="24"/>
        </w:rPr>
        <w:t xml:space="preserve"> </w:t>
      </w:r>
      <w:r w:rsidR="00F019D6" w:rsidRPr="00F01DCD">
        <w:rPr>
          <w:rFonts w:ascii="David" w:hAnsi="David" w:cs="David"/>
          <w:sz w:val="24"/>
          <w:szCs w:val="24"/>
          <w:rtl/>
        </w:rPr>
        <w:t>גודש</w:t>
      </w:r>
      <w:r w:rsidR="00F019D6" w:rsidRPr="00F01DCD">
        <w:rPr>
          <w:rFonts w:ascii="David" w:hAnsi="David" w:cs="David"/>
          <w:sz w:val="24"/>
          <w:szCs w:val="24"/>
        </w:rPr>
        <w:t xml:space="preserve"> </w:t>
      </w:r>
      <w:r w:rsidR="00F019D6" w:rsidRPr="00F01DCD">
        <w:rPr>
          <w:rFonts w:ascii="David" w:hAnsi="David" w:cs="David"/>
          <w:sz w:val="24"/>
          <w:szCs w:val="24"/>
          <w:rtl/>
        </w:rPr>
        <w:t>בריאות</w:t>
      </w:r>
      <w:r>
        <w:rPr>
          <w:rFonts w:ascii="David" w:hAnsi="David" w:cs="David" w:hint="cs"/>
          <w:sz w:val="24"/>
          <w:szCs w:val="24"/>
          <w:rtl/>
        </w:rPr>
        <w:t xml:space="preserve">. כתוצאה מכך, יופיעו </w:t>
      </w:r>
      <w:r w:rsidR="00F019D6" w:rsidRPr="00F01DCD">
        <w:rPr>
          <w:rFonts w:ascii="David" w:hAnsi="David" w:cs="David"/>
          <w:sz w:val="24"/>
          <w:szCs w:val="24"/>
          <w:rtl/>
        </w:rPr>
        <w:t>קשיי</w:t>
      </w:r>
      <w:r w:rsidR="00F019D6" w:rsidRPr="00F01DCD">
        <w:rPr>
          <w:rFonts w:ascii="David" w:hAnsi="David" w:cs="David"/>
          <w:sz w:val="24"/>
          <w:szCs w:val="24"/>
        </w:rPr>
        <w:t xml:space="preserve"> </w:t>
      </w:r>
      <w:r w:rsidR="00F019D6" w:rsidRPr="00F01DCD">
        <w:rPr>
          <w:rFonts w:ascii="David" w:hAnsi="David" w:cs="David"/>
          <w:sz w:val="24"/>
          <w:szCs w:val="24"/>
          <w:rtl/>
        </w:rPr>
        <w:t>נשימה</w:t>
      </w:r>
      <w:r w:rsidR="00F019D6" w:rsidRPr="00F01DCD">
        <w:rPr>
          <w:rFonts w:ascii="David" w:hAnsi="David" w:cs="David"/>
          <w:sz w:val="24"/>
          <w:szCs w:val="24"/>
        </w:rPr>
        <w:t xml:space="preserve">, </w:t>
      </w:r>
      <w:r w:rsidR="00F019D6" w:rsidRPr="00F01DCD">
        <w:rPr>
          <w:rFonts w:ascii="David" w:hAnsi="David" w:cs="David"/>
          <w:sz w:val="24"/>
          <w:szCs w:val="24"/>
          <w:rtl/>
        </w:rPr>
        <w:t>חולשה</w:t>
      </w:r>
      <w:r w:rsidR="00F019D6" w:rsidRPr="00F01DCD">
        <w:rPr>
          <w:rFonts w:ascii="David" w:hAnsi="David" w:cs="David"/>
          <w:sz w:val="24"/>
          <w:szCs w:val="24"/>
        </w:rPr>
        <w:t xml:space="preserve"> </w:t>
      </w:r>
      <w:r w:rsidR="00F019D6" w:rsidRPr="00F01DCD">
        <w:rPr>
          <w:rFonts w:ascii="David" w:hAnsi="David" w:cs="David"/>
          <w:sz w:val="24"/>
          <w:szCs w:val="24"/>
          <w:rtl/>
        </w:rPr>
        <w:t>וחוסר</w:t>
      </w:r>
      <w:r w:rsidR="00F019D6" w:rsidRPr="00F01DCD">
        <w:rPr>
          <w:rFonts w:ascii="David" w:hAnsi="David" w:cs="David"/>
          <w:sz w:val="24"/>
          <w:szCs w:val="24"/>
        </w:rPr>
        <w:t xml:space="preserve"> </w:t>
      </w:r>
      <w:r w:rsidR="00F019D6" w:rsidRPr="00F01DCD">
        <w:rPr>
          <w:rFonts w:ascii="David" w:hAnsi="David" w:cs="David"/>
          <w:sz w:val="24"/>
          <w:szCs w:val="24"/>
          <w:rtl/>
        </w:rPr>
        <w:t>יכולת</w:t>
      </w:r>
      <w:r w:rsidR="00F019D6" w:rsidRPr="00F01DCD">
        <w:rPr>
          <w:rFonts w:ascii="David" w:hAnsi="David" w:cs="David"/>
          <w:sz w:val="24"/>
          <w:szCs w:val="24"/>
        </w:rPr>
        <w:t xml:space="preserve"> </w:t>
      </w:r>
      <w:r w:rsidR="00F019D6" w:rsidRPr="00F01DCD">
        <w:rPr>
          <w:rFonts w:ascii="David" w:hAnsi="David" w:cs="David"/>
          <w:sz w:val="24"/>
          <w:szCs w:val="24"/>
          <w:rtl/>
        </w:rPr>
        <w:t>לבצע</w:t>
      </w:r>
      <w:r w:rsidR="00F019D6" w:rsidRPr="00F01DCD">
        <w:rPr>
          <w:rFonts w:ascii="David" w:hAnsi="David" w:cs="David"/>
          <w:sz w:val="24"/>
          <w:szCs w:val="24"/>
        </w:rPr>
        <w:t xml:space="preserve"> </w:t>
      </w:r>
      <w:r w:rsidR="00F019D6" w:rsidRPr="00F01DCD">
        <w:rPr>
          <w:rFonts w:ascii="David" w:hAnsi="David" w:cs="David"/>
          <w:sz w:val="24"/>
          <w:szCs w:val="24"/>
          <w:rtl/>
        </w:rPr>
        <w:t>מאמצים</w:t>
      </w:r>
      <w:r w:rsidR="00F019D6" w:rsidRPr="00F01DCD">
        <w:rPr>
          <w:rFonts w:ascii="David" w:hAnsi="David" w:cs="David"/>
          <w:sz w:val="24"/>
          <w:szCs w:val="24"/>
        </w:rPr>
        <w:t xml:space="preserve"> </w:t>
      </w:r>
      <w:r w:rsidR="00F019D6" w:rsidRPr="00F01DCD">
        <w:rPr>
          <w:rFonts w:ascii="David" w:hAnsi="David" w:cs="David"/>
          <w:sz w:val="24"/>
          <w:szCs w:val="24"/>
          <w:rtl/>
        </w:rPr>
        <w:t>בשל</w:t>
      </w:r>
      <w:r w:rsidR="00F019D6" w:rsidRPr="00F01DCD">
        <w:rPr>
          <w:rFonts w:ascii="David" w:hAnsi="David" w:cs="David"/>
          <w:sz w:val="24"/>
          <w:szCs w:val="24"/>
        </w:rPr>
        <w:t xml:space="preserve"> </w:t>
      </w:r>
      <w:r w:rsidR="00F019D6" w:rsidRPr="00F01DCD">
        <w:rPr>
          <w:rFonts w:ascii="David" w:hAnsi="David" w:cs="David"/>
          <w:sz w:val="24"/>
          <w:szCs w:val="24"/>
          <w:rtl/>
        </w:rPr>
        <w:t>ירידה</w:t>
      </w:r>
      <w:r w:rsidR="00F019D6" w:rsidRPr="00F01DCD">
        <w:rPr>
          <w:rFonts w:ascii="David" w:hAnsi="David" w:cs="David"/>
          <w:sz w:val="24"/>
          <w:szCs w:val="24"/>
        </w:rPr>
        <w:t xml:space="preserve"> </w:t>
      </w:r>
      <w:r w:rsidR="00F019D6" w:rsidRPr="00F01DCD">
        <w:rPr>
          <w:rFonts w:ascii="David" w:hAnsi="David" w:cs="David"/>
          <w:sz w:val="24"/>
          <w:szCs w:val="24"/>
          <w:rtl/>
        </w:rPr>
        <w:t>בתפוקת</w:t>
      </w:r>
      <w:r w:rsidR="00F019D6" w:rsidRPr="00F01DCD">
        <w:rPr>
          <w:rFonts w:ascii="David" w:hAnsi="David" w:cs="David"/>
          <w:sz w:val="24"/>
          <w:szCs w:val="24"/>
        </w:rPr>
        <w:t xml:space="preserve"> </w:t>
      </w:r>
      <w:r w:rsidR="00F019D6" w:rsidRPr="00F01DCD">
        <w:rPr>
          <w:rFonts w:ascii="David" w:hAnsi="David" w:cs="David"/>
          <w:sz w:val="24"/>
          <w:szCs w:val="24"/>
          <w:rtl/>
        </w:rPr>
        <w:t>הלב</w:t>
      </w:r>
      <w:r w:rsidR="00F019D6" w:rsidRPr="00F01DCD">
        <w:rPr>
          <w:rFonts w:ascii="David" w:hAnsi="David" w:cs="David"/>
          <w:sz w:val="24"/>
          <w:szCs w:val="24"/>
        </w:rPr>
        <w:t xml:space="preserve">. </w:t>
      </w:r>
    </w:p>
    <w:p w14:paraId="74A69EF1" w14:textId="28E648E6" w:rsidR="004D3176" w:rsidRPr="00F01DCD" w:rsidRDefault="00FC61DF" w:rsidP="00F01DCD">
      <w:pPr>
        <w:spacing w:after="0" w:line="360" w:lineRule="auto"/>
        <w:ind w:left="-58"/>
        <w:rPr>
          <w:rFonts w:ascii="David" w:hAnsi="David" w:cs="David"/>
          <w:sz w:val="24"/>
          <w:szCs w:val="24"/>
        </w:rPr>
      </w:pPr>
      <w:r w:rsidRPr="00FC61DF">
        <w:rPr>
          <w:rFonts w:ascii="David" w:hAnsi="David" w:cs="David"/>
          <w:b/>
          <w:bCs/>
          <w:sz w:val="24"/>
          <w:szCs w:val="24"/>
          <w:rtl/>
        </w:rPr>
        <w:t>אי</w:t>
      </w:r>
      <w:r w:rsidRPr="00FC61DF">
        <w:rPr>
          <w:rFonts w:ascii="David" w:hAnsi="David" w:cs="David"/>
          <w:b/>
          <w:bCs/>
          <w:sz w:val="24"/>
          <w:szCs w:val="24"/>
        </w:rPr>
        <w:t xml:space="preserve"> </w:t>
      </w:r>
      <w:r w:rsidRPr="00FC61DF">
        <w:rPr>
          <w:rFonts w:ascii="David" w:hAnsi="David" w:cs="David"/>
          <w:b/>
          <w:bCs/>
          <w:sz w:val="24"/>
          <w:szCs w:val="24"/>
          <w:rtl/>
        </w:rPr>
        <w:t>ספיקת</w:t>
      </w:r>
      <w:r w:rsidRPr="00FC61DF">
        <w:rPr>
          <w:rFonts w:ascii="David" w:hAnsi="David" w:cs="David"/>
          <w:b/>
          <w:bCs/>
          <w:sz w:val="24"/>
          <w:szCs w:val="24"/>
        </w:rPr>
        <w:t xml:space="preserve"> </w:t>
      </w:r>
      <w:r w:rsidRPr="00FC61DF">
        <w:rPr>
          <w:rFonts w:ascii="David" w:hAnsi="David" w:cs="David"/>
          <w:b/>
          <w:bCs/>
          <w:sz w:val="24"/>
          <w:szCs w:val="24"/>
          <w:rtl/>
        </w:rPr>
        <w:t>לב</w:t>
      </w:r>
      <w:r w:rsidRPr="00FC61DF">
        <w:rPr>
          <w:rFonts w:ascii="David" w:hAnsi="David" w:cs="David"/>
          <w:b/>
          <w:bCs/>
          <w:sz w:val="24"/>
          <w:szCs w:val="24"/>
        </w:rPr>
        <w:t xml:space="preserve"> </w:t>
      </w:r>
      <w:r w:rsidRPr="00FC61DF">
        <w:rPr>
          <w:rFonts w:ascii="David" w:hAnsi="David" w:cs="David" w:hint="cs"/>
          <w:b/>
          <w:bCs/>
          <w:sz w:val="24"/>
          <w:szCs w:val="24"/>
          <w:rtl/>
        </w:rPr>
        <w:t>הנובעת מפגיעה בחדר ה</w:t>
      </w:r>
      <w:r>
        <w:rPr>
          <w:rFonts w:ascii="David" w:hAnsi="David" w:cs="David" w:hint="cs"/>
          <w:b/>
          <w:bCs/>
          <w:sz w:val="24"/>
          <w:szCs w:val="24"/>
          <w:rtl/>
        </w:rPr>
        <w:t>ימנ</w:t>
      </w:r>
      <w:r w:rsidRPr="00FC61DF">
        <w:rPr>
          <w:rFonts w:ascii="David" w:hAnsi="David" w:cs="David" w:hint="cs"/>
          <w:b/>
          <w:bCs/>
          <w:sz w:val="24"/>
          <w:szCs w:val="24"/>
          <w:rtl/>
        </w:rPr>
        <w:t>י</w:t>
      </w:r>
      <w:r>
        <w:rPr>
          <w:rFonts w:ascii="David" w:hAnsi="David" w:cs="David" w:hint="cs"/>
          <w:sz w:val="24"/>
          <w:szCs w:val="24"/>
          <w:rtl/>
        </w:rPr>
        <w:t xml:space="preserve"> - </w:t>
      </w:r>
      <w:r w:rsidRPr="00F01DCD">
        <w:rPr>
          <w:rFonts w:ascii="David" w:hAnsi="David" w:cs="David"/>
          <w:sz w:val="24"/>
          <w:szCs w:val="24"/>
          <w:rtl/>
        </w:rPr>
        <w:t>הביטויים</w:t>
      </w:r>
      <w:r w:rsidRPr="00F01DCD">
        <w:rPr>
          <w:rFonts w:ascii="David" w:hAnsi="David" w:cs="David"/>
          <w:sz w:val="24"/>
          <w:szCs w:val="24"/>
        </w:rPr>
        <w:t xml:space="preserve"> </w:t>
      </w:r>
      <w:r w:rsidRPr="00F01DCD">
        <w:rPr>
          <w:rFonts w:ascii="David" w:hAnsi="David" w:cs="David"/>
          <w:sz w:val="24"/>
          <w:szCs w:val="24"/>
          <w:rtl/>
        </w:rPr>
        <w:t>הקליניים</w:t>
      </w:r>
      <w:r w:rsidRPr="00F01DCD">
        <w:rPr>
          <w:rFonts w:ascii="David" w:hAnsi="David" w:cs="David"/>
          <w:sz w:val="24"/>
          <w:szCs w:val="24"/>
        </w:rPr>
        <w:t xml:space="preserve"> </w:t>
      </w:r>
      <w:r w:rsidRPr="00F01DCD">
        <w:rPr>
          <w:rFonts w:ascii="David" w:hAnsi="David" w:cs="David"/>
          <w:sz w:val="24"/>
          <w:szCs w:val="24"/>
          <w:rtl/>
        </w:rPr>
        <w:t>של</w:t>
      </w:r>
      <w:r>
        <w:rPr>
          <w:rFonts w:ascii="David" w:hAnsi="David" w:cs="David" w:hint="cs"/>
          <w:sz w:val="24"/>
          <w:szCs w:val="24"/>
          <w:rtl/>
        </w:rPr>
        <w:t>ה</w:t>
      </w:r>
      <w:r w:rsidRPr="00F01DCD">
        <w:rPr>
          <w:rFonts w:ascii="David" w:hAnsi="David" w:cs="David"/>
          <w:sz w:val="24"/>
          <w:szCs w:val="24"/>
        </w:rPr>
        <w:t xml:space="preserve"> </w:t>
      </w:r>
      <w:r>
        <w:rPr>
          <w:rFonts w:ascii="David" w:hAnsi="David" w:cs="David" w:hint="cs"/>
          <w:sz w:val="24"/>
          <w:szCs w:val="24"/>
          <w:rtl/>
        </w:rPr>
        <w:t xml:space="preserve"> נובעים מ</w:t>
      </w:r>
      <w:r w:rsidR="00F019D6" w:rsidRPr="00F01DCD">
        <w:rPr>
          <w:rFonts w:ascii="David" w:hAnsi="David" w:cs="David"/>
          <w:sz w:val="24"/>
          <w:szCs w:val="24"/>
          <w:rtl/>
        </w:rPr>
        <w:t>חוסר</w:t>
      </w:r>
      <w:r w:rsidR="00F019D6" w:rsidRPr="00F01DCD">
        <w:rPr>
          <w:rFonts w:ascii="David" w:hAnsi="David" w:cs="David"/>
          <w:sz w:val="24"/>
          <w:szCs w:val="24"/>
        </w:rPr>
        <w:t xml:space="preserve"> </w:t>
      </w:r>
      <w:r w:rsidR="00F019D6" w:rsidRPr="00F01DCD">
        <w:rPr>
          <w:rFonts w:ascii="David" w:hAnsi="David" w:cs="David"/>
          <w:sz w:val="24"/>
          <w:szCs w:val="24"/>
          <w:rtl/>
        </w:rPr>
        <w:t>פינוי</w:t>
      </w:r>
      <w:r w:rsidR="00F019D6" w:rsidRPr="00F01DCD">
        <w:rPr>
          <w:rFonts w:ascii="David" w:hAnsi="David" w:cs="David"/>
          <w:sz w:val="24"/>
          <w:szCs w:val="24"/>
        </w:rPr>
        <w:t xml:space="preserve"> </w:t>
      </w:r>
      <w:r w:rsidR="00F019D6" w:rsidRPr="00F01DCD">
        <w:rPr>
          <w:rFonts w:ascii="David" w:hAnsi="David" w:cs="David"/>
          <w:sz w:val="24"/>
          <w:szCs w:val="24"/>
          <w:rtl/>
        </w:rPr>
        <w:t>דם</w:t>
      </w:r>
      <w:r w:rsidR="00F019D6" w:rsidRPr="00F01DCD">
        <w:rPr>
          <w:rFonts w:ascii="David" w:hAnsi="David" w:cs="David"/>
          <w:sz w:val="24"/>
          <w:szCs w:val="24"/>
        </w:rPr>
        <w:t xml:space="preserve"> </w:t>
      </w:r>
      <w:r w:rsidR="00F019D6" w:rsidRPr="00F01DCD">
        <w:rPr>
          <w:rFonts w:ascii="David" w:hAnsi="David" w:cs="David"/>
          <w:sz w:val="24"/>
          <w:szCs w:val="24"/>
          <w:rtl/>
        </w:rPr>
        <w:t>אל</w:t>
      </w:r>
      <w:r w:rsidR="00F019D6" w:rsidRPr="00F01DCD">
        <w:rPr>
          <w:rFonts w:ascii="David" w:hAnsi="David" w:cs="David"/>
          <w:sz w:val="24"/>
          <w:szCs w:val="24"/>
        </w:rPr>
        <w:t xml:space="preserve"> </w:t>
      </w:r>
      <w:r w:rsidR="00F019D6" w:rsidRPr="00F01DCD">
        <w:rPr>
          <w:rFonts w:ascii="David" w:hAnsi="David" w:cs="David"/>
          <w:sz w:val="24"/>
          <w:szCs w:val="24"/>
          <w:rtl/>
        </w:rPr>
        <w:t>הלב</w:t>
      </w:r>
      <w:r w:rsidR="00F019D6" w:rsidRPr="00F01DCD">
        <w:rPr>
          <w:rFonts w:ascii="David" w:hAnsi="David" w:cs="David"/>
          <w:sz w:val="24"/>
          <w:szCs w:val="24"/>
        </w:rPr>
        <w:t xml:space="preserve"> </w:t>
      </w:r>
      <w:r>
        <w:rPr>
          <w:rFonts w:ascii="David" w:hAnsi="David" w:cs="David" w:hint="cs"/>
          <w:sz w:val="24"/>
          <w:szCs w:val="24"/>
          <w:rtl/>
        </w:rPr>
        <w:t>ומופיע</w:t>
      </w:r>
      <w:r w:rsidR="00F019D6" w:rsidRPr="00F01DCD">
        <w:rPr>
          <w:rFonts w:ascii="David" w:hAnsi="David" w:cs="David"/>
          <w:sz w:val="24"/>
          <w:szCs w:val="24"/>
        </w:rPr>
        <w:t xml:space="preserve"> </w:t>
      </w:r>
      <w:r w:rsidR="00F019D6" w:rsidRPr="00F01DCD">
        <w:rPr>
          <w:rFonts w:ascii="David" w:hAnsi="David" w:cs="David"/>
          <w:sz w:val="24"/>
          <w:szCs w:val="24"/>
          <w:rtl/>
        </w:rPr>
        <w:t>גודש</w:t>
      </w:r>
      <w:r w:rsidR="00F019D6" w:rsidRPr="00F01DCD">
        <w:rPr>
          <w:rFonts w:ascii="David" w:hAnsi="David" w:cs="David"/>
          <w:sz w:val="24"/>
          <w:szCs w:val="24"/>
        </w:rPr>
        <w:t xml:space="preserve"> </w:t>
      </w:r>
      <w:r w:rsidR="00F019D6" w:rsidRPr="00F01DCD">
        <w:rPr>
          <w:rFonts w:ascii="David" w:hAnsi="David" w:cs="David"/>
          <w:sz w:val="24"/>
          <w:szCs w:val="24"/>
          <w:rtl/>
        </w:rPr>
        <w:t>בוורידי</w:t>
      </w:r>
      <w:r w:rsidR="00F019D6" w:rsidRPr="00F01DCD">
        <w:rPr>
          <w:rFonts w:ascii="David" w:hAnsi="David" w:cs="David"/>
          <w:sz w:val="24"/>
          <w:szCs w:val="24"/>
        </w:rPr>
        <w:t xml:space="preserve"> </w:t>
      </w:r>
      <w:r w:rsidR="00F019D6" w:rsidRPr="00F01DCD">
        <w:rPr>
          <w:rFonts w:ascii="David" w:hAnsi="David" w:cs="David"/>
          <w:sz w:val="24"/>
          <w:szCs w:val="24"/>
          <w:rtl/>
        </w:rPr>
        <w:t>הצוואר</w:t>
      </w:r>
      <w:r w:rsidR="00F019D6" w:rsidRPr="00F01DCD">
        <w:rPr>
          <w:rFonts w:ascii="David" w:hAnsi="David" w:cs="David"/>
          <w:sz w:val="24"/>
          <w:szCs w:val="24"/>
        </w:rPr>
        <w:t xml:space="preserve">, </w:t>
      </w:r>
      <w:r w:rsidR="00F019D6" w:rsidRPr="00F01DCD">
        <w:rPr>
          <w:rFonts w:ascii="David" w:hAnsi="David" w:cs="David"/>
          <w:sz w:val="24"/>
          <w:szCs w:val="24"/>
          <w:rtl/>
        </w:rPr>
        <w:t>הצטברות</w:t>
      </w:r>
      <w:r w:rsidR="00F019D6" w:rsidRPr="00F01DCD">
        <w:rPr>
          <w:rFonts w:ascii="David" w:hAnsi="David" w:cs="David"/>
          <w:sz w:val="24"/>
          <w:szCs w:val="24"/>
        </w:rPr>
        <w:t xml:space="preserve"> </w:t>
      </w:r>
      <w:r w:rsidR="00F019D6" w:rsidRPr="00F01DCD">
        <w:rPr>
          <w:rFonts w:ascii="David" w:hAnsi="David" w:cs="David"/>
          <w:sz w:val="24"/>
          <w:szCs w:val="24"/>
          <w:rtl/>
        </w:rPr>
        <w:t>נוזלים</w:t>
      </w:r>
      <w:r w:rsidR="00F019D6" w:rsidRPr="00F01DCD">
        <w:rPr>
          <w:rFonts w:ascii="David" w:hAnsi="David" w:cs="David"/>
          <w:sz w:val="24"/>
          <w:szCs w:val="24"/>
        </w:rPr>
        <w:t xml:space="preserve"> </w:t>
      </w:r>
      <w:r w:rsidR="00F019D6" w:rsidRPr="00F01DCD">
        <w:rPr>
          <w:rFonts w:ascii="David" w:hAnsi="David" w:cs="David"/>
          <w:sz w:val="24"/>
          <w:szCs w:val="24"/>
          <w:rtl/>
        </w:rPr>
        <w:t>ברגליים</w:t>
      </w:r>
      <w:r w:rsidR="00F019D6" w:rsidRPr="00F01DCD">
        <w:rPr>
          <w:rFonts w:ascii="David" w:hAnsi="David" w:cs="David"/>
          <w:sz w:val="24"/>
          <w:szCs w:val="24"/>
        </w:rPr>
        <w:t xml:space="preserve"> </w:t>
      </w:r>
      <w:r w:rsidR="00F019D6" w:rsidRPr="00F01DCD">
        <w:rPr>
          <w:rFonts w:ascii="David" w:hAnsi="David" w:cs="David"/>
          <w:sz w:val="24"/>
          <w:szCs w:val="24"/>
          <w:rtl/>
        </w:rPr>
        <w:t>והיווצרות</w:t>
      </w:r>
      <w:r w:rsidR="00F019D6" w:rsidRPr="00F01DCD">
        <w:rPr>
          <w:rFonts w:ascii="David" w:hAnsi="David" w:cs="David"/>
          <w:sz w:val="24"/>
          <w:szCs w:val="24"/>
        </w:rPr>
        <w:t xml:space="preserve"> </w:t>
      </w:r>
      <w:r w:rsidR="00F019D6" w:rsidRPr="00F01DCD">
        <w:rPr>
          <w:rFonts w:ascii="David" w:hAnsi="David" w:cs="David"/>
          <w:sz w:val="24"/>
          <w:szCs w:val="24"/>
          <w:rtl/>
        </w:rPr>
        <w:t>בצקות</w:t>
      </w:r>
      <w:r w:rsidR="00F019D6" w:rsidRPr="00F01DCD">
        <w:rPr>
          <w:rFonts w:ascii="David" w:hAnsi="David" w:cs="David"/>
          <w:sz w:val="24"/>
          <w:szCs w:val="24"/>
        </w:rPr>
        <w:t xml:space="preserve"> </w:t>
      </w:r>
      <w:r w:rsidR="00F019D6" w:rsidRPr="00F01DCD">
        <w:rPr>
          <w:rFonts w:ascii="David" w:hAnsi="David" w:cs="David"/>
          <w:sz w:val="24"/>
          <w:szCs w:val="24"/>
          <w:rtl/>
        </w:rPr>
        <w:t>וגודש</w:t>
      </w:r>
      <w:r w:rsidR="00F019D6" w:rsidRPr="00F01DCD">
        <w:rPr>
          <w:rFonts w:ascii="David" w:hAnsi="David" w:cs="David"/>
          <w:sz w:val="24"/>
          <w:szCs w:val="24"/>
        </w:rPr>
        <w:t xml:space="preserve"> </w:t>
      </w:r>
      <w:r w:rsidR="00F019D6" w:rsidRPr="00F01DCD">
        <w:rPr>
          <w:rFonts w:ascii="David" w:hAnsi="David" w:cs="David"/>
          <w:sz w:val="24"/>
          <w:szCs w:val="24"/>
          <w:rtl/>
        </w:rPr>
        <w:t>כבדי</w:t>
      </w:r>
      <w:r w:rsidR="00F019D6" w:rsidRPr="00F01DCD">
        <w:rPr>
          <w:rFonts w:ascii="David" w:hAnsi="David" w:cs="David"/>
          <w:sz w:val="24"/>
          <w:szCs w:val="24"/>
        </w:rPr>
        <w:t xml:space="preserve">. </w:t>
      </w:r>
      <w:r w:rsidR="00F019D6" w:rsidRPr="00F01DCD">
        <w:rPr>
          <w:rFonts w:ascii="David" w:hAnsi="David" w:cs="David"/>
          <w:sz w:val="24"/>
          <w:szCs w:val="24"/>
          <w:rtl/>
        </w:rPr>
        <w:t>לרוב</w:t>
      </w:r>
      <w:r w:rsidR="00F019D6" w:rsidRPr="00F01DCD">
        <w:rPr>
          <w:rFonts w:ascii="David" w:hAnsi="David" w:cs="David"/>
          <w:sz w:val="24"/>
          <w:szCs w:val="24"/>
        </w:rPr>
        <w:t xml:space="preserve"> </w:t>
      </w:r>
      <w:r w:rsidR="00F019D6" w:rsidRPr="00F01DCD">
        <w:rPr>
          <w:rFonts w:ascii="David" w:hAnsi="David" w:cs="David"/>
          <w:sz w:val="24"/>
          <w:szCs w:val="24"/>
          <w:rtl/>
        </w:rPr>
        <w:t>הביטוי</w:t>
      </w:r>
      <w:r w:rsidR="00F019D6" w:rsidRPr="00F01DCD">
        <w:rPr>
          <w:rFonts w:ascii="David" w:hAnsi="David" w:cs="David"/>
          <w:sz w:val="24"/>
          <w:szCs w:val="24"/>
        </w:rPr>
        <w:t xml:space="preserve"> </w:t>
      </w:r>
      <w:r w:rsidR="00F019D6" w:rsidRPr="00F01DCD">
        <w:rPr>
          <w:rFonts w:ascii="David" w:hAnsi="David" w:cs="David"/>
          <w:sz w:val="24"/>
          <w:szCs w:val="24"/>
          <w:rtl/>
        </w:rPr>
        <w:t>הקליני</w:t>
      </w:r>
      <w:r w:rsidR="00F019D6" w:rsidRPr="00F01DCD">
        <w:rPr>
          <w:rFonts w:ascii="David" w:hAnsi="David" w:cs="David"/>
          <w:sz w:val="24"/>
          <w:szCs w:val="24"/>
        </w:rPr>
        <w:t xml:space="preserve"> </w:t>
      </w:r>
      <w:r w:rsidR="00F019D6" w:rsidRPr="00F01DCD">
        <w:rPr>
          <w:rFonts w:ascii="David" w:hAnsi="David" w:cs="David"/>
          <w:sz w:val="24"/>
          <w:szCs w:val="24"/>
          <w:rtl/>
        </w:rPr>
        <w:t>של</w:t>
      </w:r>
      <w:r w:rsidR="00F019D6" w:rsidRPr="00F01DCD">
        <w:rPr>
          <w:rFonts w:ascii="David" w:hAnsi="David" w:cs="David"/>
          <w:sz w:val="24"/>
          <w:szCs w:val="24"/>
        </w:rPr>
        <w:t xml:space="preserve"> </w:t>
      </w:r>
      <w:r w:rsidR="00F019D6" w:rsidRPr="00F01DCD">
        <w:rPr>
          <w:rFonts w:ascii="David" w:hAnsi="David" w:cs="David"/>
          <w:sz w:val="24"/>
          <w:szCs w:val="24"/>
          <w:rtl/>
        </w:rPr>
        <w:t>אי</w:t>
      </w:r>
      <w:r w:rsidR="00F019D6" w:rsidRPr="00F01DCD">
        <w:rPr>
          <w:rFonts w:ascii="David" w:hAnsi="David" w:cs="David"/>
          <w:sz w:val="24"/>
          <w:szCs w:val="24"/>
        </w:rPr>
        <w:t xml:space="preserve"> </w:t>
      </w:r>
      <w:r w:rsidR="00F019D6" w:rsidRPr="00F01DCD">
        <w:rPr>
          <w:rFonts w:ascii="David" w:hAnsi="David" w:cs="David"/>
          <w:sz w:val="24"/>
          <w:szCs w:val="24"/>
          <w:rtl/>
        </w:rPr>
        <w:t>ספיקת</w:t>
      </w:r>
      <w:r w:rsidR="00F019D6" w:rsidRPr="00F01DCD">
        <w:rPr>
          <w:rFonts w:ascii="David" w:hAnsi="David" w:cs="David"/>
          <w:sz w:val="24"/>
          <w:szCs w:val="24"/>
        </w:rPr>
        <w:t xml:space="preserve"> </w:t>
      </w:r>
      <w:r w:rsidR="00F019D6" w:rsidRPr="00F01DCD">
        <w:rPr>
          <w:rFonts w:ascii="David" w:hAnsi="David" w:cs="David"/>
          <w:sz w:val="24"/>
          <w:szCs w:val="24"/>
          <w:rtl/>
        </w:rPr>
        <w:t>לב</w:t>
      </w:r>
      <w:r w:rsidR="00F019D6" w:rsidRPr="00F01DCD">
        <w:rPr>
          <w:rFonts w:ascii="David" w:hAnsi="David" w:cs="David"/>
          <w:sz w:val="24"/>
          <w:szCs w:val="24"/>
        </w:rPr>
        <w:t xml:space="preserve"> </w:t>
      </w:r>
      <w:r>
        <w:rPr>
          <w:rFonts w:ascii="David" w:hAnsi="David" w:cs="David" w:hint="cs"/>
          <w:sz w:val="24"/>
          <w:szCs w:val="24"/>
          <w:rtl/>
        </w:rPr>
        <w:t xml:space="preserve">כולל את </w:t>
      </w:r>
      <w:r w:rsidR="00F019D6" w:rsidRPr="00F01DCD">
        <w:rPr>
          <w:rFonts w:ascii="David" w:hAnsi="David" w:cs="David"/>
          <w:sz w:val="24"/>
          <w:szCs w:val="24"/>
          <w:rtl/>
        </w:rPr>
        <w:t>כל</w:t>
      </w:r>
      <w:r w:rsidR="00F019D6" w:rsidRPr="00F01DCD">
        <w:rPr>
          <w:rFonts w:ascii="David" w:hAnsi="David" w:cs="David"/>
          <w:sz w:val="24"/>
          <w:szCs w:val="24"/>
        </w:rPr>
        <w:t xml:space="preserve"> </w:t>
      </w:r>
      <w:r w:rsidR="00F019D6" w:rsidRPr="00F01DCD">
        <w:rPr>
          <w:rFonts w:ascii="David" w:hAnsi="David" w:cs="David"/>
          <w:sz w:val="24"/>
          <w:szCs w:val="24"/>
          <w:rtl/>
        </w:rPr>
        <w:t>הסימנים</w:t>
      </w:r>
      <w:r w:rsidR="00F019D6" w:rsidRPr="00F01DCD">
        <w:rPr>
          <w:rFonts w:ascii="David" w:hAnsi="David" w:cs="David"/>
          <w:sz w:val="24"/>
          <w:szCs w:val="24"/>
        </w:rPr>
        <w:t xml:space="preserve"> </w:t>
      </w:r>
      <w:r w:rsidR="00F019D6" w:rsidRPr="00F01DCD">
        <w:rPr>
          <w:rFonts w:ascii="David" w:hAnsi="David" w:cs="David"/>
          <w:sz w:val="24"/>
          <w:szCs w:val="24"/>
          <w:rtl/>
        </w:rPr>
        <w:t>והסימפטומים</w:t>
      </w:r>
      <w:r w:rsidR="00F019D6" w:rsidRPr="00F01DCD">
        <w:rPr>
          <w:rFonts w:ascii="David" w:hAnsi="David" w:cs="David"/>
          <w:sz w:val="24"/>
          <w:szCs w:val="24"/>
        </w:rPr>
        <w:t xml:space="preserve"> </w:t>
      </w:r>
      <w:r w:rsidR="001101BD" w:rsidRPr="00F01DCD">
        <w:rPr>
          <w:rFonts w:ascii="David" w:hAnsi="David" w:cs="David" w:hint="cs"/>
          <w:sz w:val="24"/>
          <w:szCs w:val="24"/>
          <w:rtl/>
        </w:rPr>
        <w:t>הנ"ל</w:t>
      </w:r>
      <w:r w:rsidR="00F019D6" w:rsidRPr="00F01DCD">
        <w:rPr>
          <w:rFonts w:ascii="David" w:hAnsi="David" w:cs="David"/>
          <w:sz w:val="24"/>
          <w:szCs w:val="24"/>
        </w:rPr>
        <w:t>.</w:t>
      </w:r>
    </w:p>
    <w:p w14:paraId="372C7F7C" w14:textId="165973BE" w:rsidR="004D3176" w:rsidRPr="00291AAA" w:rsidRDefault="00F019D6" w:rsidP="00037140">
      <w:pPr>
        <w:keepNext/>
        <w:spacing w:before="240" w:after="60" w:line="270" w:lineRule="auto"/>
        <w:rPr>
          <w:rFonts w:ascii="Times New Roman" w:eastAsia="Times New Roman" w:hAnsi="Times New Roman" w:cs="David"/>
          <w:b/>
          <w:sz w:val="28"/>
          <w:rtl/>
        </w:rPr>
      </w:pPr>
      <w:r w:rsidRPr="00291AAA">
        <w:rPr>
          <w:rFonts w:ascii="Times New Roman" w:eastAsia="Times New Roman" w:hAnsi="Times New Roman" w:cs="David"/>
          <w:b/>
          <w:bCs/>
          <w:sz w:val="28"/>
          <w:szCs w:val="28"/>
          <w:rtl/>
        </w:rPr>
        <w:t>ד</w:t>
      </w:r>
      <w:r w:rsidR="000735E6">
        <w:rPr>
          <w:rFonts w:ascii="Times New Roman" w:eastAsia="Times New Roman" w:hAnsi="Times New Roman" w:cs="David" w:hint="cs"/>
          <w:b/>
          <w:bCs/>
          <w:sz w:val="28"/>
          <w:szCs w:val="28"/>
          <w:rtl/>
        </w:rPr>
        <w:t>.</w:t>
      </w:r>
      <w:r w:rsidRPr="00291AAA">
        <w:rPr>
          <w:rFonts w:ascii="Times New Roman" w:eastAsia="Times New Roman" w:hAnsi="Times New Roman" w:cs="David"/>
          <w:b/>
          <w:sz w:val="28"/>
        </w:rPr>
        <w:t xml:space="preserve"> </w:t>
      </w:r>
      <w:r w:rsidRPr="00291AAA">
        <w:rPr>
          <w:rFonts w:ascii="Times New Roman" w:eastAsia="Times New Roman" w:hAnsi="Times New Roman" w:cs="David"/>
          <w:b/>
          <w:bCs/>
          <w:sz w:val="28"/>
          <w:szCs w:val="28"/>
          <w:rtl/>
        </w:rPr>
        <w:t xml:space="preserve">יתר לחץ דם  </w:t>
      </w:r>
      <w:r w:rsidRPr="008C00E2">
        <w:rPr>
          <w:rFonts w:ascii="Comic Sans MS" w:eastAsia="Comic Sans MS" w:hAnsi="Comic Sans MS" w:cs="David"/>
          <w:b/>
          <w:bCs/>
          <w:sz w:val="28"/>
          <w:szCs w:val="28"/>
        </w:rPr>
        <w:t>Hypertension</w:t>
      </w:r>
      <w:r w:rsidRPr="00291AAA">
        <w:rPr>
          <w:rFonts w:ascii="Times New Roman" w:eastAsia="Times New Roman" w:hAnsi="Times New Roman" w:cs="David"/>
          <w:b/>
          <w:sz w:val="28"/>
        </w:rPr>
        <w:t xml:space="preserve"> </w:t>
      </w:r>
    </w:p>
    <w:p w14:paraId="41237C4F" w14:textId="77777777" w:rsidR="004D3176" w:rsidRPr="00291AAA" w:rsidRDefault="00F019D6">
      <w:pPr>
        <w:spacing w:after="0" w:line="360" w:lineRule="auto"/>
        <w:rPr>
          <w:rFonts w:ascii="Arial" w:eastAsia="Arial" w:hAnsi="Arial" w:cs="David"/>
          <w:sz w:val="24"/>
        </w:rPr>
      </w:pPr>
      <w:r w:rsidRPr="00291AAA">
        <w:rPr>
          <w:rFonts w:ascii="Arial" w:eastAsia="Arial" w:hAnsi="Arial" w:cs="David"/>
          <w:sz w:val="24"/>
          <w:szCs w:val="24"/>
          <w:rtl/>
        </w:rPr>
        <w:t>אצל</w:t>
      </w:r>
      <w:r w:rsidRPr="00291AAA">
        <w:rPr>
          <w:rFonts w:ascii="Arial" w:eastAsia="Arial" w:hAnsi="Arial" w:cs="David"/>
          <w:sz w:val="24"/>
        </w:rPr>
        <w:t xml:space="preserve"> </w:t>
      </w:r>
      <w:r w:rsidRPr="00291AAA">
        <w:rPr>
          <w:rFonts w:ascii="Arial" w:eastAsia="Arial" w:hAnsi="Arial" w:cs="David"/>
          <w:sz w:val="24"/>
          <w:szCs w:val="24"/>
          <w:rtl/>
        </w:rPr>
        <w:t>רוב</w:t>
      </w:r>
      <w:r w:rsidRPr="00291AAA">
        <w:rPr>
          <w:rFonts w:ascii="Arial" w:eastAsia="Arial" w:hAnsi="Arial" w:cs="David"/>
          <w:sz w:val="24"/>
        </w:rPr>
        <w:t xml:space="preserve"> </w:t>
      </w:r>
      <w:r w:rsidRPr="00291AAA">
        <w:rPr>
          <w:rFonts w:ascii="Arial" w:eastAsia="Arial" w:hAnsi="Arial" w:cs="David"/>
          <w:sz w:val="24"/>
          <w:szCs w:val="24"/>
          <w:rtl/>
        </w:rPr>
        <w:t>האנשים</w:t>
      </w:r>
      <w:r w:rsidRPr="00291AAA">
        <w:rPr>
          <w:rFonts w:ascii="Arial" w:eastAsia="Arial" w:hAnsi="Arial" w:cs="David"/>
          <w:sz w:val="24"/>
        </w:rPr>
        <w:t xml:space="preserve"> </w:t>
      </w:r>
      <w:r w:rsidRPr="00291AAA">
        <w:rPr>
          <w:rFonts w:ascii="Arial" w:eastAsia="Arial" w:hAnsi="Arial" w:cs="David"/>
          <w:sz w:val="24"/>
          <w:szCs w:val="24"/>
          <w:rtl/>
        </w:rPr>
        <w:t>בעלי</w:t>
      </w:r>
      <w:r w:rsidRPr="00291AAA">
        <w:rPr>
          <w:rFonts w:ascii="Arial" w:eastAsia="Arial" w:hAnsi="Arial" w:cs="David"/>
          <w:sz w:val="24"/>
        </w:rPr>
        <w:t xml:space="preserve"> </w:t>
      </w:r>
      <w:r w:rsidRPr="00291AAA">
        <w:rPr>
          <w:rFonts w:ascii="Arial" w:eastAsia="Arial" w:hAnsi="Arial" w:cs="David"/>
          <w:sz w:val="24"/>
          <w:szCs w:val="24"/>
          <w:rtl/>
        </w:rPr>
        <w:t>לחץ</w:t>
      </w:r>
      <w:r w:rsidRPr="00291AAA">
        <w:rPr>
          <w:rFonts w:ascii="Arial" w:eastAsia="Arial" w:hAnsi="Arial" w:cs="David"/>
          <w:sz w:val="24"/>
        </w:rPr>
        <w:t xml:space="preserve"> </w:t>
      </w:r>
      <w:r w:rsidRPr="00291AAA">
        <w:rPr>
          <w:rFonts w:ascii="Arial" w:eastAsia="Arial" w:hAnsi="Arial" w:cs="David"/>
          <w:sz w:val="24"/>
          <w:szCs w:val="24"/>
          <w:rtl/>
        </w:rPr>
        <w:t>דם</w:t>
      </w:r>
      <w:r w:rsidRPr="00291AAA">
        <w:rPr>
          <w:rFonts w:ascii="Arial" w:eastAsia="Arial" w:hAnsi="Arial" w:cs="David"/>
          <w:sz w:val="24"/>
        </w:rPr>
        <w:t xml:space="preserve"> </w:t>
      </w:r>
      <w:r w:rsidRPr="00291AAA">
        <w:rPr>
          <w:rFonts w:ascii="Arial" w:eastAsia="Arial" w:hAnsi="Arial" w:cs="David"/>
          <w:sz w:val="24"/>
          <w:szCs w:val="24"/>
          <w:rtl/>
        </w:rPr>
        <w:t>גבוה</w:t>
      </w:r>
      <w:r w:rsidRPr="00291AAA">
        <w:rPr>
          <w:rFonts w:ascii="Arial" w:eastAsia="Arial" w:hAnsi="Arial" w:cs="David"/>
          <w:sz w:val="24"/>
        </w:rPr>
        <w:t> </w:t>
      </w:r>
      <w:r w:rsidRPr="00291AAA">
        <w:rPr>
          <w:rFonts w:ascii="Arial" w:eastAsia="Arial" w:hAnsi="Arial" w:cs="David"/>
          <w:sz w:val="24"/>
          <w:szCs w:val="24"/>
          <w:rtl/>
        </w:rPr>
        <w:t>לא</w:t>
      </w:r>
      <w:r w:rsidRPr="00291AAA">
        <w:rPr>
          <w:rFonts w:ascii="Arial" w:eastAsia="Arial" w:hAnsi="Arial" w:cs="David"/>
          <w:sz w:val="24"/>
        </w:rPr>
        <w:t xml:space="preserve"> </w:t>
      </w:r>
      <w:r w:rsidRPr="00291AAA">
        <w:rPr>
          <w:rFonts w:ascii="Arial" w:eastAsia="Arial" w:hAnsi="Arial" w:cs="David"/>
          <w:sz w:val="24"/>
          <w:szCs w:val="24"/>
          <w:rtl/>
        </w:rPr>
        <w:t>מופיעים</w:t>
      </w:r>
      <w:r w:rsidRPr="00291AAA">
        <w:rPr>
          <w:rFonts w:ascii="Arial" w:eastAsia="Arial" w:hAnsi="Arial" w:cs="David"/>
          <w:sz w:val="24"/>
        </w:rPr>
        <w:t xml:space="preserve"> </w:t>
      </w:r>
      <w:r w:rsidRPr="00291AAA">
        <w:rPr>
          <w:rFonts w:ascii="Arial" w:eastAsia="Arial" w:hAnsi="Arial" w:cs="David"/>
          <w:sz w:val="24"/>
          <w:szCs w:val="24"/>
          <w:rtl/>
        </w:rPr>
        <w:t>סימנים</w:t>
      </w:r>
      <w:r w:rsidRPr="00291AAA">
        <w:rPr>
          <w:rFonts w:ascii="Arial" w:eastAsia="Arial" w:hAnsi="Arial" w:cs="David"/>
          <w:sz w:val="24"/>
        </w:rPr>
        <w:t xml:space="preserve"> </w:t>
      </w:r>
      <w:r w:rsidRPr="00291AAA">
        <w:rPr>
          <w:rFonts w:ascii="Arial" w:eastAsia="Arial" w:hAnsi="Arial" w:cs="David"/>
          <w:sz w:val="24"/>
          <w:szCs w:val="24"/>
          <w:rtl/>
        </w:rPr>
        <w:t>או</w:t>
      </w:r>
      <w:r w:rsidRPr="00291AAA">
        <w:rPr>
          <w:rFonts w:ascii="Arial" w:eastAsia="Arial" w:hAnsi="Arial" w:cs="David"/>
          <w:sz w:val="24"/>
        </w:rPr>
        <w:t xml:space="preserve"> </w:t>
      </w:r>
      <w:r w:rsidRPr="00291AAA">
        <w:rPr>
          <w:rFonts w:ascii="Arial" w:eastAsia="Arial" w:hAnsi="Arial" w:cs="David"/>
          <w:sz w:val="24"/>
          <w:szCs w:val="24"/>
          <w:rtl/>
        </w:rPr>
        <w:t>תסמינים</w:t>
      </w:r>
      <w:r w:rsidRPr="00291AAA">
        <w:rPr>
          <w:rFonts w:ascii="Arial" w:eastAsia="Arial" w:hAnsi="Arial" w:cs="David"/>
          <w:sz w:val="24"/>
        </w:rPr>
        <w:t xml:space="preserve">, </w:t>
      </w:r>
      <w:r w:rsidRPr="00291AAA">
        <w:rPr>
          <w:rFonts w:ascii="Arial" w:eastAsia="Arial" w:hAnsi="Arial" w:cs="David"/>
          <w:sz w:val="24"/>
          <w:szCs w:val="24"/>
          <w:rtl/>
        </w:rPr>
        <w:t>גם</w:t>
      </w:r>
      <w:r w:rsidRPr="00291AAA">
        <w:rPr>
          <w:rFonts w:ascii="Arial" w:eastAsia="Arial" w:hAnsi="Arial" w:cs="David"/>
          <w:sz w:val="24"/>
        </w:rPr>
        <w:t xml:space="preserve"> </w:t>
      </w:r>
      <w:r w:rsidRPr="00291AAA">
        <w:rPr>
          <w:rFonts w:ascii="Arial" w:eastAsia="Arial" w:hAnsi="Arial" w:cs="David"/>
          <w:sz w:val="24"/>
          <w:szCs w:val="24"/>
          <w:rtl/>
        </w:rPr>
        <w:t>במקרים</w:t>
      </w:r>
      <w:r w:rsidRPr="00291AAA">
        <w:rPr>
          <w:rFonts w:ascii="Arial" w:eastAsia="Arial" w:hAnsi="Arial" w:cs="David"/>
          <w:sz w:val="24"/>
        </w:rPr>
        <w:t xml:space="preserve"> </w:t>
      </w:r>
      <w:r w:rsidRPr="00291AAA">
        <w:rPr>
          <w:rFonts w:ascii="Arial" w:eastAsia="Arial" w:hAnsi="Arial" w:cs="David"/>
          <w:sz w:val="24"/>
          <w:szCs w:val="24"/>
          <w:rtl/>
        </w:rPr>
        <w:t>בהם</w:t>
      </w:r>
      <w:r w:rsidRPr="00291AAA">
        <w:rPr>
          <w:rFonts w:ascii="Arial" w:eastAsia="Arial" w:hAnsi="Arial" w:cs="David"/>
          <w:sz w:val="24"/>
        </w:rPr>
        <w:t xml:space="preserve"> </w:t>
      </w:r>
      <w:r w:rsidRPr="00291AAA">
        <w:rPr>
          <w:rFonts w:ascii="Arial" w:eastAsia="Arial" w:hAnsi="Arial" w:cs="David"/>
          <w:sz w:val="24"/>
          <w:szCs w:val="24"/>
          <w:rtl/>
        </w:rPr>
        <w:t>לחץ</w:t>
      </w:r>
      <w:r w:rsidRPr="00291AAA">
        <w:rPr>
          <w:rFonts w:ascii="Arial" w:eastAsia="Arial" w:hAnsi="Arial" w:cs="David"/>
          <w:sz w:val="24"/>
        </w:rPr>
        <w:t xml:space="preserve"> </w:t>
      </w:r>
      <w:r w:rsidRPr="00291AAA">
        <w:rPr>
          <w:rFonts w:ascii="Arial" w:eastAsia="Arial" w:hAnsi="Arial" w:cs="David"/>
          <w:sz w:val="24"/>
          <w:szCs w:val="24"/>
          <w:rtl/>
        </w:rPr>
        <w:t>הדם</w:t>
      </w:r>
      <w:r w:rsidRPr="00291AAA">
        <w:rPr>
          <w:rFonts w:ascii="Arial" w:eastAsia="Arial" w:hAnsi="Arial" w:cs="David"/>
          <w:sz w:val="24"/>
        </w:rPr>
        <w:t xml:space="preserve"> </w:t>
      </w:r>
      <w:r w:rsidRPr="00291AAA">
        <w:rPr>
          <w:rFonts w:ascii="Arial" w:eastAsia="Arial" w:hAnsi="Arial" w:cs="David"/>
          <w:sz w:val="24"/>
          <w:szCs w:val="24"/>
          <w:rtl/>
        </w:rPr>
        <w:t>מגיע</w:t>
      </w:r>
      <w:r w:rsidRPr="00291AAA">
        <w:rPr>
          <w:rFonts w:ascii="Arial" w:eastAsia="Arial" w:hAnsi="Arial" w:cs="David"/>
          <w:sz w:val="24"/>
        </w:rPr>
        <w:t xml:space="preserve"> </w:t>
      </w:r>
      <w:r w:rsidRPr="00291AAA">
        <w:rPr>
          <w:rFonts w:ascii="Arial" w:eastAsia="Arial" w:hAnsi="Arial" w:cs="David"/>
          <w:sz w:val="24"/>
          <w:szCs w:val="24"/>
          <w:rtl/>
        </w:rPr>
        <w:t>לערכים</w:t>
      </w:r>
      <w:r w:rsidRPr="00291AAA">
        <w:rPr>
          <w:rFonts w:ascii="Arial" w:eastAsia="Arial" w:hAnsi="Arial" w:cs="David"/>
          <w:sz w:val="24"/>
        </w:rPr>
        <w:t xml:space="preserve"> </w:t>
      </w:r>
      <w:r w:rsidRPr="00291AAA">
        <w:rPr>
          <w:rFonts w:ascii="Arial" w:eastAsia="Arial" w:hAnsi="Arial" w:cs="David"/>
          <w:sz w:val="24"/>
          <w:szCs w:val="24"/>
          <w:rtl/>
        </w:rPr>
        <w:t>שהם</w:t>
      </w:r>
      <w:r w:rsidRPr="00291AAA">
        <w:rPr>
          <w:rFonts w:ascii="Arial" w:eastAsia="Arial" w:hAnsi="Arial" w:cs="David"/>
          <w:sz w:val="24"/>
        </w:rPr>
        <w:t xml:space="preserve"> </w:t>
      </w:r>
      <w:r w:rsidRPr="00291AAA">
        <w:rPr>
          <w:rFonts w:ascii="Arial" w:eastAsia="Arial" w:hAnsi="Arial" w:cs="David"/>
          <w:sz w:val="24"/>
          <w:szCs w:val="24"/>
          <w:rtl/>
        </w:rPr>
        <w:t>גבוהים</w:t>
      </w:r>
      <w:r w:rsidRPr="00291AAA">
        <w:rPr>
          <w:rFonts w:ascii="Arial" w:eastAsia="Arial" w:hAnsi="Arial" w:cs="David"/>
          <w:sz w:val="24"/>
        </w:rPr>
        <w:t xml:space="preserve"> </w:t>
      </w:r>
      <w:r w:rsidRPr="00291AAA">
        <w:rPr>
          <w:rFonts w:ascii="Arial" w:eastAsia="Arial" w:hAnsi="Arial" w:cs="David"/>
          <w:sz w:val="24"/>
          <w:szCs w:val="24"/>
          <w:rtl/>
        </w:rPr>
        <w:t>עד</w:t>
      </w:r>
      <w:r w:rsidRPr="00291AAA">
        <w:rPr>
          <w:rFonts w:ascii="Arial" w:eastAsia="Arial" w:hAnsi="Arial" w:cs="David"/>
          <w:sz w:val="24"/>
        </w:rPr>
        <w:t xml:space="preserve"> </w:t>
      </w:r>
      <w:r w:rsidRPr="00291AAA">
        <w:rPr>
          <w:rFonts w:ascii="Arial" w:eastAsia="Arial" w:hAnsi="Arial" w:cs="David"/>
          <w:sz w:val="24"/>
          <w:szCs w:val="24"/>
          <w:rtl/>
        </w:rPr>
        <w:t>כדי</w:t>
      </w:r>
      <w:r w:rsidRPr="00291AAA">
        <w:rPr>
          <w:rFonts w:ascii="Arial" w:eastAsia="Arial" w:hAnsi="Arial" w:cs="David"/>
          <w:sz w:val="24"/>
        </w:rPr>
        <w:t xml:space="preserve"> </w:t>
      </w:r>
      <w:r w:rsidRPr="00291AAA">
        <w:rPr>
          <w:rFonts w:ascii="Arial" w:eastAsia="Arial" w:hAnsi="Arial" w:cs="David"/>
          <w:sz w:val="24"/>
          <w:szCs w:val="24"/>
          <w:rtl/>
        </w:rPr>
        <w:t>כך</w:t>
      </w:r>
      <w:r w:rsidRPr="00291AAA">
        <w:rPr>
          <w:rFonts w:ascii="Arial" w:eastAsia="Arial" w:hAnsi="Arial" w:cs="David"/>
          <w:sz w:val="24"/>
        </w:rPr>
        <w:t xml:space="preserve"> </w:t>
      </w:r>
      <w:r w:rsidRPr="00291AAA">
        <w:rPr>
          <w:rFonts w:ascii="Arial" w:eastAsia="Arial" w:hAnsi="Arial" w:cs="David"/>
          <w:sz w:val="24"/>
          <w:szCs w:val="24"/>
          <w:rtl/>
        </w:rPr>
        <w:t>שהם</w:t>
      </w:r>
      <w:r w:rsidRPr="00291AAA">
        <w:rPr>
          <w:rFonts w:ascii="Arial" w:eastAsia="Arial" w:hAnsi="Arial" w:cs="David"/>
          <w:sz w:val="24"/>
        </w:rPr>
        <w:t xml:space="preserve"> </w:t>
      </w:r>
      <w:r w:rsidRPr="00291AAA">
        <w:rPr>
          <w:rFonts w:ascii="Arial" w:eastAsia="Arial" w:hAnsi="Arial" w:cs="David"/>
          <w:sz w:val="24"/>
          <w:szCs w:val="24"/>
          <w:rtl/>
        </w:rPr>
        <w:t>מהווים</w:t>
      </w:r>
      <w:r w:rsidRPr="00291AAA">
        <w:rPr>
          <w:rFonts w:ascii="Arial" w:eastAsia="Arial" w:hAnsi="Arial" w:cs="David"/>
          <w:sz w:val="24"/>
        </w:rPr>
        <w:t xml:space="preserve"> </w:t>
      </w:r>
      <w:r w:rsidRPr="00291AAA">
        <w:rPr>
          <w:rFonts w:ascii="Arial" w:eastAsia="Arial" w:hAnsi="Arial" w:cs="David"/>
          <w:sz w:val="24"/>
          <w:szCs w:val="24"/>
          <w:rtl/>
        </w:rPr>
        <w:t>סכנת</w:t>
      </w:r>
      <w:r w:rsidRPr="00291AAA">
        <w:rPr>
          <w:rFonts w:ascii="Arial" w:eastAsia="Arial" w:hAnsi="Arial" w:cs="David"/>
          <w:sz w:val="24"/>
        </w:rPr>
        <w:t xml:space="preserve"> </w:t>
      </w:r>
      <w:r w:rsidRPr="00291AAA">
        <w:rPr>
          <w:rFonts w:ascii="Arial" w:eastAsia="Arial" w:hAnsi="Arial" w:cs="David"/>
          <w:sz w:val="24"/>
          <w:szCs w:val="24"/>
          <w:rtl/>
        </w:rPr>
        <w:t>חיים</w:t>
      </w:r>
      <w:r w:rsidRPr="00291AAA">
        <w:rPr>
          <w:rFonts w:ascii="Arial" w:eastAsia="Arial" w:hAnsi="Arial" w:cs="David"/>
          <w:sz w:val="24"/>
        </w:rPr>
        <w:t xml:space="preserve">, </w:t>
      </w:r>
      <w:r w:rsidRPr="00291AAA">
        <w:rPr>
          <w:rFonts w:ascii="Arial" w:eastAsia="Arial" w:hAnsi="Arial" w:cs="David"/>
          <w:sz w:val="24"/>
          <w:szCs w:val="24"/>
          <w:rtl/>
        </w:rPr>
        <w:t>ולכן</w:t>
      </w:r>
      <w:r w:rsidRPr="00291AAA">
        <w:rPr>
          <w:rFonts w:ascii="Arial" w:eastAsia="Arial" w:hAnsi="Arial" w:cs="David"/>
          <w:sz w:val="24"/>
        </w:rPr>
        <w:t xml:space="preserve"> </w:t>
      </w:r>
      <w:r w:rsidRPr="00291AAA">
        <w:rPr>
          <w:rFonts w:ascii="Arial" w:eastAsia="Arial" w:hAnsi="Arial" w:cs="David"/>
          <w:sz w:val="24"/>
          <w:szCs w:val="24"/>
          <w:rtl/>
        </w:rPr>
        <w:t>הוא</w:t>
      </w:r>
      <w:r w:rsidRPr="00291AAA">
        <w:rPr>
          <w:rFonts w:ascii="Arial" w:eastAsia="Arial" w:hAnsi="Arial" w:cs="David"/>
          <w:sz w:val="24"/>
        </w:rPr>
        <w:t xml:space="preserve"> </w:t>
      </w:r>
      <w:r w:rsidRPr="00291AAA">
        <w:rPr>
          <w:rFonts w:ascii="Arial" w:eastAsia="Arial" w:hAnsi="Arial" w:cs="David"/>
          <w:sz w:val="24"/>
          <w:szCs w:val="24"/>
          <w:rtl/>
        </w:rPr>
        <w:t>מכונה</w:t>
      </w:r>
      <w:r w:rsidRPr="00291AAA">
        <w:rPr>
          <w:rFonts w:ascii="Arial" w:eastAsia="Arial" w:hAnsi="Arial" w:cs="David"/>
          <w:sz w:val="24"/>
        </w:rPr>
        <w:t xml:space="preserve"> "</w:t>
      </w:r>
      <w:r w:rsidRPr="00291AAA">
        <w:rPr>
          <w:rFonts w:ascii="Arial" w:eastAsia="Arial" w:hAnsi="Arial" w:cs="David"/>
          <w:sz w:val="24"/>
          <w:szCs w:val="24"/>
          <w:rtl/>
        </w:rPr>
        <w:t>הרוצח</w:t>
      </w:r>
      <w:r w:rsidRPr="00291AAA">
        <w:rPr>
          <w:rFonts w:ascii="Arial" w:eastAsia="Arial" w:hAnsi="Arial" w:cs="David"/>
          <w:sz w:val="24"/>
        </w:rPr>
        <w:t xml:space="preserve"> </w:t>
      </w:r>
      <w:r w:rsidRPr="00291AAA">
        <w:rPr>
          <w:rFonts w:ascii="Arial" w:eastAsia="Arial" w:hAnsi="Arial" w:cs="David"/>
          <w:sz w:val="24"/>
          <w:szCs w:val="24"/>
          <w:rtl/>
        </w:rPr>
        <w:t>השקט</w:t>
      </w:r>
      <w:r w:rsidRPr="00291AAA">
        <w:rPr>
          <w:rFonts w:ascii="Arial" w:eastAsia="Arial" w:hAnsi="Arial" w:cs="David"/>
          <w:sz w:val="24"/>
        </w:rPr>
        <w:t>".</w:t>
      </w:r>
    </w:p>
    <w:p w14:paraId="0964A863" w14:textId="77777777" w:rsidR="004D3176" w:rsidRPr="00291AAA" w:rsidRDefault="00F019D6">
      <w:pPr>
        <w:spacing w:after="0" w:line="360" w:lineRule="auto"/>
        <w:rPr>
          <w:rFonts w:ascii="Arial" w:eastAsia="Arial" w:hAnsi="Arial" w:cs="David"/>
          <w:sz w:val="24"/>
        </w:rPr>
      </w:pPr>
      <w:r w:rsidRPr="00291AAA">
        <w:rPr>
          <w:rFonts w:ascii="Arial" w:eastAsia="Arial" w:hAnsi="Arial" w:cs="David"/>
          <w:sz w:val="24"/>
          <w:szCs w:val="24"/>
          <w:rtl/>
        </w:rPr>
        <w:t>בקרב</w:t>
      </w:r>
      <w:r w:rsidRPr="00291AAA">
        <w:rPr>
          <w:rFonts w:ascii="Arial" w:eastAsia="Arial" w:hAnsi="Arial" w:cs="David"/>
          <w:sz w:val="24"/>
        </w:rPr>
        <w:t xml:space="preserve"> </w:t>
      </w:r>
      <w:r w:rsidRPr="00291AAA">
        <w:rPr>
          <w:rFonts w:ascii="Arial" w:eastAsia="Arial" w:hAnsi="Arial" w:cs="David"/>
          <w:sz w:val="24"/>
          <w:szCs w:val="24"/>
          <w:rtl/>
        </w:rPr>
        <w:t>חלק</w:t>
      </w:r>
      <w:r w:rsidRPr="00291AAA">
        <w:rPr>
          <w:rFonts w:ascii="Arial" w:eastAsia="Arial" w:hAnsi="Arial" w:cs="David"/>
          <w:sz w:val="24"/>
        </w:rPr>
        <w:t xml:space="preserve"> </w:t>
      </w:r>
      <w:r w:rsidRPr="00291AAA">
        <w:rPr>
          <w:rFonts w:ascii="Arial" w:eastAsia="Arial" w:hAnsi="Arial" w:cs="David"/>
          <w:sz w:val="24"/>
          <w:szCs w:val="24"/>
          <w:rtl/>
        </w:rPr>
        <w:t>מהאנשים</w:t>
      </w:r>
      <w:r w:rsidRPr="00291AAA">
        <w:rPr>
          <w:rFonts w:ascii="Arial" w:eastAsia="Arial" w:hAnsi="Arial" w:cs="David"/>
          <w:sz w:val="24"/>
        </w:rPr>
        <w:t xml:space="preserve"> </w:t>
      </w:r>
      <w:r w:rsidRPr="00291AAA">
        <w:rPr>
          <w:rFonts w:ascii="Arial" w:eastAsia="Arial" w:hAnsi="Arial" w:cs="David"/>
          <w:sz w:val="24"/>
          <w:szCs w:val="24"/>
          <w:rtl/>
        </w:rPr>
        <w:t>שיש</w:t>
      </w:r>
      <w:r w:rsidRPr="00291AAA">
        <w:rPr>
          <w:rFonts w:ascii="Arial" w:eastAsia="Arial" w:hAnsi="Arial" w:cs="David"/>
          <w:sz w:val="24"/>
        </w:rPr>
        <w:t xml:space="preserve"> </w:t>
      </w:r>
      <w:r w:rsidRPr="00291AAA">
        <w:rPr>
          <w:rFonts w:ascii="Arial" w:eastAsia="Arial" w:hAnsi="Arial" w:cs="David"/>
          <w:sz w:val="24"/>
          <w:szCs w:val="24"/>
          <w:rtl/>
        </w:rPr>
        <w:t>להם</w:t>
      </w:r>
      <w:r w:rsidRPr="00291AAA">
        <w:rPr>
          <w:rFonts w:ascii="Arial" w:eastAsia="Arial" w:hAnsi="Arial" w:cs="David"/>
          <w:sz w:val="24"/>
        </w:rPr>
        <w:t xml:space="preserve"> </w:t>
      </w:r>
      <w:r w:rsidRPr="00291AAA">
        <w:rPr>
          <w:rFonts w:ascii="Arial" w:eastAsia="Arial" w:hAnsi="Arial" w:cs="David"/>
          <w:sz w:val="24"/>
          <w:szCs w:val="24"/>
          <w:rtl/>
        </w:rPr>
        <w:t>יתר</w:t>
      </w:r>
      <w:r w:rsidRPr="00291AAA">
        <w:rPr>
          <w:rFonts w:ascii="Arial" w:eastAsia="Arial" w:hAnsi="Arial" w:cs="David"/>
          <w:sz w:val="24"/>
        </w:rPr>
        <w:t xml:space="preserve"> </w:t>
      </w:r>
      <w:r w:rsidRPr="00291AAA">
        <w:rPr>
          <w:rFonts w:ascii="Arial" w:eastAsia="Arial" w:hAnsi="Arial" w:cs="David"/>
          <w:sz w:val="24"/>
          <w:szCs w:val="24"/>
          <w:rtl/>
        </w:rPr>
        <w:t>לחץ</w:t>
      </w:r>
      <w:r w:rsidRPr="00291AAA">
        <w:rPr>
          <w:rFonts w:ascii="Arial" w:eastAsia="Arial" w:hAnsi="Arial" w:cs="David"/>
          <w:sz w:val="24"/>
        </w:rPr>
        <w:t xml:space="preserve"> </w:t>
      </w:r>
      <w:r w:rsidRPr="00291AAA">
        <w:rPr>
          <w:rFonts w:ascii="Arial" w:eastAsia="Arial" w:hAnsi="Arial" w:cs="David"/>
          <w:sz w:val="24"/>
          <w:szCs w:val="24"/>
          <w:rtl/>
        </w:rPr>
        <w:t>דם</w:t>
      </w:r>
      <w:r w:rsidRPr="00291AAA">
        <w:rPr>
          <w:rFonts w:ascii="Arial" w:eastAsia="Arial" w:hAnsi="Arial" w:cs="David"/>
          <w:sz w:val="24"/>
        </w:rPr>
        <w:t xml:space="preserve">, </w:t>
      </w:r>
      <w:r w:rsidRPr="00291AAA">
        <w:rPr>
          <w:rFonts w:ascii="Arial" w:eastAsia="Arial" w:hAnsi="Arial" w:cs="David"/>
          <w:sz w:val="24"/>
          <w:szCs w:val="24"/>
          <w:rtl/>
        </w:rPr>
        <w:t>מופיעים</w:t>
      </w:r>
      <w:r w:rsidRPr="00291AAA">
        <w:rPr>
          <w:rFonts w:ascii="Arial" w:eastAsia="Arial" w:hAnsi="Arial" w:cs="David"/>
          <w:sz w:val="24"/>
        </w:rPr>
        <w:t xml:space="preserve"> </w:t>
      </w:r>
      <w:r w:rsidRPr="00291AAA">
        <w:rPr>
          <w:rFonts w:ascii="Arial" w:eastAsia="Arial" w:hAnsi="Arial" w:cs="David"/>
          <w:sz w:val="24"/>
          <w:szCs w:val="24"/>
          <w:rtl/>
        </w:rPr>
        <w:t>כאבי</w:t>
      </w:r>
      <w:r w:rsidRPr="00291AAA">
        <w:rPr>
          <w:rFonts w:ascii="Arial" w:eastAsia="Arial" w:hAnsi="Arial" w:cs="David"/>
          <w:sz w:val="24"/>
        </w:rPr>
        <w:t xml:space="preserve"> </w:t>
      </w:r>
      <w:r w:rsidRPr="00291AAA">
        <w:rPr>
          <w:rFonts w:ascii="Arial" w:eastAsia="Arial" w:hAnsi="Arial" w:cs="David"/>
          <w:sz w:val="24"/>
          <w:szCs w:val="24"/>
          <w:rtl/>
        </w:rPr>
        <w:t>ראש</w:t>
      </w:r>
      <w:r w:rsidRPr="00291AAA">
        <w:rPr>
          <w:rFonts w:ascii="Arial" w:eastAsia="Arial" w:hAnsi="Arial" w:cs="David"/>
          <w:sz w:val="24"/>
        </w:rPr>
        <w:t xml:space="preserve">, </w:t>
      </w:r>
      <w:r w:rsidRPr="00291AAA">
        <w:rPr>
          <w:rFonts w:ascii="Arial" w:eastAsia="Arial" w:hAnsi="Arial" w:cs="David"/>
          <w:sz w:val="24"/>
          <w:szCs w:val="24"/>
          <w:rtl/>
        </w:rPr>
        <w:t>סחרחורות</w:t>
      </w:r>
      <w:r w:rsidRPr="00291AAA">
        <w:rPr>
          <w:rFonts w:ascii="Arial" w:eastAsia="Arial" w:hAnsi="Arial" w:cs="David"/>
          <w:sz w:val="24"/>
        </w:rPr>
        <w:t xml:space="preserve"> </w:t>
      </w:r>
      <w:r w:rsidRPr="00291AAA">
        <w:rPr>
          <w:rFonts w:ascii="Arial" w:eastAsia="Arial" w:hAnsi="Arial" w:cs="David"/>
          <w:sz w:val="24"/>
          <w:szCs w:val="24"/>
          <w:rtl/>
        </w:rPr>
        <w:t>או</w:t>
      </w:r>
      <w:r w:rsidRPr="00291AAA">
        <w:rPr>
          <w:rFonts w:ascii="Arial" w:eastAsia="Arial" w:hAnsi="Arial" w:cs="David"/>
          <w:sz w:val="24"/>
        </w:rPr>
        <w:t xml:space="preserve"> </w:t>
      </w:r>
      <w:r w:rsidRPr="00291AAA">
        <w:rPr>
          <w:rFonts w:ascii="Arial" w:eastAsia="Arial" w:hAnsi="Arial" w:cs="David"/>
          <w:sz w:val="24"/>
          <w:szCs w:val="24"/>
          <w:rtl/>
        </w:rPr>
        <w:t>דימומים</w:t>
      </w:r>
      <w:r w:rsidRPr="00291AAA">
        <w:rPr>
          <w:rFonts w:ascii="Arial" w:eastAsia="Arial" w:hAnsi="Arial" w:cs="David"/>
          <w:sz w:val="24"/>
        </w:rPr>
        <w:t xml:space="preserve"> </w:t>
      </w:r>
      <w:r w:rsidRPr="00291AAA">
        <w:rPr>
          <w:rFonts w:ascii="Arial" w:eastAsia="Arial" w:hAnsi="Arial" w:cs="David"/>
          <w:sz w:val="24"/>
          <w:szCs w:val="24"/>
          <w:rtl/>
        </w:rPr>
        <w:t>מהאף</w:t>
      </w:r>
      <w:r w:rsidRPr="00291AAA">
        <w:rPr>
          <w:rFonts w:ascii="Arial" w:eastAsia="Arial" w:hAnsi="Arial" w:cs="David"/>
          <w:sz w:val="24"/>
        </w:rPr>
        <w:t xml:space="preserve">, </w:t>
      </w:r>
      <w:r w:rsidRPr="00291AAA">
        <w:rPr>
          <w:rFonts w:ascii="Arial" w:eastAsia="Arial" w:hAnsi="Arial" w:cs="David"/>
          <w:sz w:val="24"/>
          <w:szCs w:val="24"/>
          <w:rtl/>
        </w:rPr>
        <w:t>אולם</w:t>
      </w:r>
      <w:r w:rsidRPr="00291AAA">
        <w:rPr>
          <w:rFonts w:ascii="Arial" w:eastAsia="Arial" w:hAnsi="Arial" w:cs="David"/>
          <w:sz w:val="24"/>
        </w:rPr>
        <w:t xml:space="preserve"> </w:t>
      </w:r>
      <w:r w:rsidRPr="00291AAA">
        <w:rPr>
          <w:rFonts w:ascii="Arial" w:eastAsia="Arial" w:hAnsi="Arial" w:cs="David"/>
          <w:sz w:val="24"/>
          <w:szCs w:val="24"/>
          <w:rtl/>
        </w:rPr>
        <w:t>סימנים</w:t>
      </w:r>
      <w:r w:rsidRPr="00291AAA">
        <w:rPr>
          <w:rFonts w:ascii="Arial" w:eastAsia="Arial" w:hAnsi="Arial" w:cs="David"/>
          <w:sz w:val="24"/>
        </w:rPr>
        <w:t xml:space="preserve"> </w:t>
      </w:r>
      <w:r w:rsidRPr="00291AAA">
        <w:rPr>
          <w:rFonts w:ascii="Arial" w:eastAsia="Arial" w:hAnsi="Arial" w:cs="David"/>
          <w:sz w:val="24"/>
          <w:szCs w:val="24"/>
          <w:rtl/>
        </w:rPr>
        <w:t>ותסמינים</w:t>
      </w:r>
      <w:r w:rsidRPr="00291AAA">
        <w:rPr>
          <w:rFonts w:ascii="Arial" w:eastAsia="Arial" w:hAnsi="Arial" w:cs="David"/>
          <w:sz w:val="24"/>
        </w:rPr>
        <w:t xml:space="preserve"> </w:t>
      </w:r>
      <w:r w:rsidRPr="00291AAA">
        <w:rPr>
          <w:rFonts w:ascii="Arial" w:eastAsia="Arial" w:hAnsi="Arial" w:cs="David"/>
          <w:sz w:val="24"/>
          <w:szCs w:val="24"/>
          <w:rtl/>
        </w:rPr>
        <w:t>אלו</w:t>
      </w:r>
      <w:r w:rsidRPr="00291AAA">
        <w:rPr>
          <w:rFonts w:ascii="Arial" w:eastAsia="Arial" w:hAnsi="Arial" w:cs="David"/>
          <w:sz w:val="24"/>
        </w:rPr>
        <w:t xml:space="preserve"> </w:t>
      </w:r>
      <w:r w:rsidRPr="00291AAA">
        <w:rPr>
          <w:rFonts w:ascii="Arial" w:eastAsia="Arial" w:hAnsi="Arial" w:cs="David"/>
          <w:sz w:val="24"/>
          <w:szCs w:val="24"/>
          <w:rtl/>
        </w:rPr>
        <w:t>מופיעים</w:t>
      </w:r>
      <w:r w:rsidRPr="00291AAA">
        <w:rPr>
          <w:rFonts w:ascii="Arial" w:eastAsia="Arial" w:hAnsi="Arial" w:cs="David"/>
          <w:sz w:val="24"/>
        </w:rPr>
        <w:t xml:space="preserve">, </w:t>
      </w:r>
      <w:r w:rsidRPr="00291AAA">
        <w:rPr>
          <w:rFonts w:ascii="Arial" w:eastAsia="Arial" w:hAnsi="Arial" w:cs="David"/>
          <w:sz w:val="24"/>
          <w:szCs w:val="24"/>
          <w:rtl/>
        </w:rPr>
        <w:t>בדרך</w:t>
      </w:r>
      <w:r w:rsidRPr="00291AAA">
        <w:rPr>
          <w:rFonts w:ascii="Arial" w:eastAsia="Arial" w:hAnsi="Arial" w:cs="David"/>
          <w:sz w:val="24"/>
        </w:rPr>
        <w:t xml:space="preserve"> </w:t>
      </w:r>
      <w:r w:rsidRPr="00291AAA">
        <w:rPr>
          <w:rFonts w:ascii="Arial" w:eastAsia="Arial" w:hAnsi="Arial" w:cs="David"/>
          <w:sz w:val="24"/>
          <w:szCs w:val="24"/>
          <w:rtl/>
        </w:rPr>
        <w:t>כלל</w:t>
      </w:r>
      <w:r w:rsidRPr="00291AAA">
        <w:rPr>
          <w:rFonts w:ascii="Arial" w:eastAsia="Arial" w:hAnsi="Arial" w:cs="David"/>
          <w:sz w:val="24"/>
        </w:rPr>
        <w:t xml:space="preserve">, </w:t>
      </w:r>
      <w:r w:rsidRPr="00291AAA">
        <w:rPr>
          <w:rFonts w:ascii="Arial" w:eastAsia="Arial" w:hAnsi="Arial" w:cs="David"/>
          <w:sz w:val="24"/>
          <w:szCs w:val="24"/>
          <w:rtl/>
        </w:rPr>
        <w:t>רק</w:t>
      </w:r>
      <w:r w:rsidRPr="00291AAA">
        <w:rPr>
          <w:rFonts w:ascii="Arial" w:eastAsia="Arial" w:hAnsi="Arial" w:cs="David"/>
          <w:sz w:val="24"/>
        </w:rPr>
        <w:t xml:space="preserve"> </w:t>
      </w:r>
      <w:r w:rsidRPr="00291AAA">
        <w:rPr>
          <w:rFonts w:ascii="Arial" w:eastAsia="Arial" w:hAnsi="Arial" w:cs="David"/>
          <w:sz w:val="24"/>
          <w:szCs w:val="24"/>
          <w:rtl/>
        </w:rPr>
        <w:t>כאשר</w:t>
      </w:r>
      <w:r w:rsidRPr="00291AAA">
        <w:rPr>
          <w:rFonts w:ascii="Arial" w:eastAsia="Arial" w:hAnsi="Arial" w:cs="David"/>
          <w:sz w:val="24"/>
        </w:rPr>
        <w:t xml:space="preserve"> </w:t>
      </w:r>
      <w:r w:rsidRPr="00291AAA">
        <w:rPr>
          <w:rFonts w:ascii="Arial" w:eastAsia="Arial" w:hAnsi="Arial" w:cs="David"/>
          <w:sz w:val="24"/>
          <w:szCs w:val="24"/>
          <w:rtl/>
        </w:rPr>
        <w:t>יתר</w:t>
      </w:r>
      <w:r w:rsidRPr="00291AAA">
        <w:rPr>
          <w:rFonts w:ascii="Arial" w:eastAsia="Arial" w:hAnsi="Arial" w:cs="David"/>
          <w:sz w:val="24"/>
        </w:rPr>
        <w:t xml:space="preserve"> </w:t>
      </w:r>
      <w:r w:rsidRPr="00291AAA">
        <w:rPr>
          <w:rFonts w:ascii="Arial" w:eastAsia="Arial" w:hAnsi="Arial" w:cs="David"/>
          <w:sz w:val="24"/>
          <w:szCs w:val="24"/>
          <w:rtl/>
        </w:rPr>
        <w:t>לחץ</w:t>
      </w:r>
      <w:r w:rsidRPr="00291AAA">
        <w:rPr>
          <w:rFonts w:ascii="Arial" w:eastAsia="Arial" w:hAnsi="Arial" w:cs="David"/>
          <w:sz w:val="24"/>
        </w:rPr>
        <w:t xml:space="preserve"> </w:t>
      </w:r>
      <w:r w:rsidRPr="00291AAA">
        <w:rPr>
          <w:rFonts w:ascii="Arial" w:eastAsia="Arial" w:hAnsi="Arial" w:cs="David"/>
          <w:sz w:val="24"/>
          <w:szCs w:val="24"/>
          <w:rtl/>
        </w:rPr>
        <w:t>הדם</w:t>
      </w:r>
      <w:r w:rsidRPr="00291AAA">
        <w:rPr>
          <w:rFonts w:ascii="Arial" w:eastAsia="Arial" w:hAnsi="Arial" w:cs="David"/>
          <w:sz w:val="24"/>
        </w:rPr>
        <w:t xml:space="preserve"> </w:t>
      </w:r>
      <w:r w:rsidRPr="00291AAA">
        <w:rPr>
          <w:rFonts w:ascii="Arial" w:eastAsia="Arial" w:hAnsi="Arial" w:cs="David"/>
          <w:sz w:val="24"/>
          <w:szCs w:val="24"/>
          <w:rtl/>
        </w:rPr>
        <w:t>מגיע</w:t>
      </w:r>
      <w:r w:rsidRPr="00291AAA">
        <w:rPr>
          <w:rFonts w:ascii="Arial" w:eastAsia="Arial" w:hAnsi="Arial" w:cs="David"/>
          <w:sz w:val="24"/>
        </w:rPr>
        <w:t xml:space="preserve"> </w:t>
      </w:r>
      <w:r w:rsidRPr="00291AAA">
        <w:rPr>
          <w:rFonts w:ascii="Arial" w:eastAsia="Arial" w:hAnsi="Arial" w:cs="David"/>
          <w:sz w:val="24"/>
          <w:szCs w:val="24"/>
          <w:rtl/>
        </w:rPr>
        <w:t>לשלב</w:t>
      </w:r>
      <w:r w:rsidRPr="00291AAA">
        <w:rPr>
          <w:rFonts w:ascii="Arial" w:eastAsia="Arial" w:hAnsi="Arial" w:cs="David"/>
          <w:sz w:val="24"/>
        </w:rPr>
        <w:t xml:space="preserve"> </w:t>
      </w:r>
      <w:r w:rsidRPr="00291AAA">
        <w:rPr>
          <w:rFonts w:ascii="Arial" w:eastAsia="Arial" w:hAnsi="Arial" w:cs="David"/>
          <w:sz w:val="24"/>
          <w:szCs w:val="24"/>
          <w:rtl/>
        </w:rPr>
        <w:t>מתקדם</w:t>
      </w:r>
      <w:r w:rsidRPr="00291AAA">
        <w:rPr>
          <w:rFonts w:ascii="Arial" w:eastAsia="Arial" w:hAnsi="Arial" w:cs="David"/>
          <w:sz w:val="24"/>
        </w:rPr>
        <w:t xml:space="preserve"> </w:t>
      </w:r>
      <w:r w:rsidRPr="00291AAA">
        <w:rPr>
          <w:rFonts w:ascii="Arial" w:eastAsia="Arial" w:hAnsi="Arial" w:cs="David"/>
          <w:sz w:val="24"/>
          <w:szCs w:val="24"/>
          <w:rtl/>
        </w:rPr>
        <w:t>יותר</w:t>
      </w:r>
      <w:r w:rsidRPr="00291AAA">
        <w:rPr>
          <w:rFonts w:ascii="Arial" w:eastAsia="Arial" w:hAnsi="Arial" w:cs="David"/>
          <w:sz w:val="24"/>
        </w:rPr>
        <w:t xml:space="preserve">, </w:t>
      </w:r>
      <w:r w:rsidRPr="00291AAA">
        <w:rPr>
          <w:rFonts w:ascii="Arial" w:eastAsia="Arial" w:hAnsi="Arial" w:cs="David"/>
          <w:sz w:val="24"/>
          <w:szCs w:val="24"/>
          <w:rtl/>
        </w:rPr>
        <w:t>לעתים</w:t>
      </w:r>
      <w:r w:rsidRPr="00291AAA">
        <w:rPr>
          <w:rFonts w:ascii="Arial" w:eastAsia="Arial" w:hAnsi="Arial" w:cs="David"/>
          <w:sz w:val="24"/>
        </w:rPr>
        <w:t xml:space="preserve"> </w:t>
      </w:r>
      <w:r w:rsidRPr="00291AAA">
        <w:rPr>
          <w:rFonts w:ascii="Arial" w:eastAsia="Arial" w:hAnsi="Arial" w:cs="David"/>
          <w:sz w:val="24"/>
          <w:szCs w:val="24"/>
          <w:rtl/>
        </w:rPr>
        <w:t>אפילו</w:t>
      </w:r>
      <w:r w:rsidRPr="00291AAA">
        <w:rPr>
          <w:rFonts w:ascii="Arial" w:eastAsia="Arial" w:hAnsi="Arial" w:cs="David"/>
          <w:sz w:val="24"/>
        </w:rPr>
        <w:t xml:space="preserve"> </w:t>
      </w:r>
      <w:r w:rsidRPr="00291AAA">
        <w:rPr>
          <w:rFonts w:ascii="Arial" w:eastAsia="Arial" w:hAnsi="Arial" w:cs="David"/>
          <w:sz w:val="24"/>
          <w:szCs w:val="24"/>
          <w:rtl/>
        </w:rPr>
        <w:t>מסכן</w:t>
      </w:r>
      <w:r w:rsidRPr="00291AAA">
        <w:rPr>
          <w:rFonts w:ascii="Arial" w:eastAsia="Arial" w:hAnsi="Arial" w:cs="David"/>
          <w:sz w:val="24"/>
        </w:rPr>
        <w:t xml:space="preserve"> </w:t>
      </w:r>
      <w:r w:rsidRPr="00291AAA">
        <w:rPr>
          <w:rFonts w:ascii="Arial" w:eastAsia="Arial" w:hAnsi="Arial" w:cs="David"/>
          <w:sz w:val="24"/>
          <w:szCs w:val="24"/>
          <w:rtl/>
        </w:rPr>
        <w:t>חיים</w:t>
      </w:r>
      <w:r w:rsidRPr="00291AAA">
        <w:rPr>
          <w:rFonts w:ascii="Arial" w:eastAsia="Arial" w:hAnsi="Arial" w:cs="David"/>
          <w:sz w:val="24"/>
        </w:rPr>
        <w:t>.</w:t>
      </w:r>
    </w:p>
    <w:p w14:paraId="759C8E97" w14:textId="100759D2" w:rsidR="004D3176" w:rsidRPr="00037140" w:rsidRDefault="00F019D6" w:rsidP="00037140">
      <w:pPr>
        <w:spacing w:after="0" w:line="360" w:lineRule="auto"/>
        <w:rPr>
          <w:rFonts w:ascii="Arial" w:eastAsia="Arial" w:hAnsi="Arial" w:cs="David"/>
          <w:sz w:val="24"/>
          <w:szCs w:val="24"/>
        </w:rPr>
      </w:pPr>
      <w:r w:rsidRPr="00F01DCD">
        <w:rPr>
          <w:rFonts w:ascii="Arial" w:eastAsia="Arial" w:hAnsi="Arial" w:cs="David"/>
          <w:sz w:val="24"/>
          <w:szCs w:val="24"/>
          <w:rtl/>
        </w:rPr>
        <w:t>קיימים</w:t>
      </w:r>
      <w:r w:rsidRPr="00F01DCD">
        <w:rPr>
          <w:rFonts w:ascii="Arial" w:eastAsia="Arial" w:hAnsi="Arial" w:cs="David"/>
          <w:sz w:val="24"/>
          <w:szCs w:val="24"/>
        </w:rPr>
        <w:t xml:space="preserve"> </w:t>
      </w:r>
      <w:r w:rsidRPr="00F01DCD">
        <w:rPr>
          <w:rFonts w:ascii="Arial" w:eastAsia="Arial" w:hAnsi="Arial" w:cs="David"/>
          <w:sz w:val="24"/>
          <w:szCs w:val="24"/>
          <w:rtl/>
        </w:rPr>
        <w:t>שני</w:t>
      </w:r>
      <w:r w:rsidRPr="00F01DCD">
        <w:rPr>
          <w:rFonts w:ascii="Arial" w:eastAsia="Arial" w:hAnsi="Arial" w:cs="David"/>
          <w:sz w:val="24"/>
          <w:szCs w:val="24"/>
        </w:rPr>
        <w:t xml:space="preserve"> </w:t>
      </w:r>
      <w:r w:rsidRPr="00F01DCD">
        <w:rPr>
          <w:rFonts w:ascii="Arial" w:eastAsia="Arial" w:hAnsi="Arial" w:cs="David"/>
          <w:sz w:val="24"/>
          <w:szCs w:val="24"/>
          <w:rtl/>
        </w:rPr>
        <w:t>סוגים</w:t>
      </w:r>
      <w:r w:rsidRPr="00F01DCD">
        <w:rPr>
          <w:rFonts w:ascii="Arial" w:eastAsia="Arial" w:hAnsi="Arial" w:cs="David"/>
          <w:sz w:val="24"/>
          <w:szCs w:val="24"/>
        </w:rPr>
        <w:t xml:space="preserve"> </w:t>
      </w:r>
      <w:r w:rsidRPr="00F01DCD">
        <w:rPr>
          <w:rFonts w:ascii="Arial" w:eastAsia="Arial" w:hAnsi="Arial" w:cs="David"/>
          <w:sz w:val="24"/>
          <w:szCs w:val="24"/>
          <w:rtl/>
        </w:rPr>
        <w:t>של</w:t>
      </w:r>
      <w:r w:rsidRPr="00F01DCD">
        <w:rPr>
          <w:rFonts w:ascii="Arial" w:eastAsia="Arial" w:hAnsi="Arial" w:cs="David"/>
          <w:sz w:val="24"/>
          <w:szCs w:val="24"/>
        </w:rPr>
        <w:t xml:space="preserve"> </w:t>
      </w:r>
      <w:r w:rsidRPr="00F01DCD">
        <w:rPr>
          <w:rFonts w:ascii="Arial" w:eastAsia="Arial" w:hAnsi="Arial" w:cs="David"/>
          <w:sz w:val="24"/>
          <w:szCs w:val="24"/>
          <w:rtl/>
        </w:rPr>
        <w:t>יתר</w:t>
      </w:r>
      <w:r w:rsidRPr="00F01DCD">
        <w:rPr>
          <w:rFonts w:ascii="Arial" w:eastAsia="Arial" w:hAnsi="Arial" w:cs="David"/>
          <w:sz w:val="24"/>
          <w:szCs w:val="24"/>
        </w:rPr>
        <w:t xml:space="preserve"> </w:t>
      </w:r>
      <w:r w:rsidRPr="00F01DCD">
        <w:rPr>
          <w:rFonts w:ascii="Arial" w:eastAsia="Arial" w:hAnsi="Arial" w:cs="David"/>
          <w:sz w:val="24"/>
          <w:szCs w:val="24"/>
          <w:rtl/>
        </w:rPr>
        <w:t>לחץ</w:t>
      </w:r>
      <w:r w:rsidRPr="00F01DCD">
        <w:rPr>
          <w:rFonts w:ascii="Arial" w:eastAsia="Arial" w:hAnsi="Arial" w:cs="David"/>
          <w:sz w:val="24"/>
          <w:szCs w:val="24"/>
        </w:rPr>
        <w:t xml:space="preserve"> </w:t>
      </w:r>
      <w:r w:rsidRPr="00F01DCD">
        <w:rPr>
          <w:rFonts w:ascii="Arial" w:eastAsia="Arial" w:hAnsi="Arial" w:cs="David"/>
          <w:sz w:val="24"/>
          <w:szCs w:val="24"/>
          <w:rtl/>
        </w:rPr>
        <w:t>דם</w:t>
      </w:r>
      <w:r w:rsidRPr="00F01DCD">
        <w:rPr>
          <w:rFonts w:ascii="Arial" w:eastAsia="Arial" w:hAnsi="Arial" w:cs="David"/>
          <w:sz w:val="24"/>
          <w:szCs w:val="24"/>
        </w:rPr>
        <w:t xml:space="preserve">: </w:t>
      </w:r>
      <w:r w:rsidR="00037140" w:rsidRPr="00F01DCD">
        <w:rPr>
          <w:rFonts w:ascii="Arial" w:eastAsia="Arial" w:hAnsi="Arial" w:cs="David"/>
          <w:sz w:val="24"/>
          <w:szCs w:val="24"/>
          <w:rtl/>
        </w:rPr>
        <w:t xml:space="preserve">יתר לחץ דם ראשוני </w:t>
      </w:r>
      <w:r w:rsidR="00F01DCD">
        <w:rPr>
          <w:rFonts w:ascii="Arial" w:eastAsia="Arial" w:hAnsi="Arial" w:cs="David" w:hint="cs"/>
          <w:sz w:val="24"/>
          <w:szCs w:val="24"/>
          <w:rtl/>
        </w:rPr>
        <w:t xml:space="preserve">, </w:t>
      </w:r>
      <w:r w:rsidR="00416D3E" w:rsidRPr="00F01DCD">
        <w:rPr>
          <w:rFonts w:ascii="Arial" w:eastAsia="Arial" w:hAnsi="Arial" w:cs="David" w:hint="cs"/>
          <w:sz w:val="24"/>
          <w:szCs w:val="24"/>
          <w:rtl/>
        </w:rPr>
        <w:t xml:space="preserve">גורם </w:t>
      </w:r>
      <w:proofErr w:type="spellStart"/>
      <w:r w:rsidRPr="00F01DCD">
        <w:rPr>
          <w:rFonts w:ascii="Arial" w:eastAsia="Arial" w:hAnsi="Arial" w:cs="David"/>
          <w:sz w:val="24"/>
          <w:szCs w:val="24"/>
          <w:rtl/>
        </w:rPr>
        <w:t>אדיופטי</w:t>
      </w:r>
      <w:proofErr w:type="spellEnd"/>
      <w:r w:rsidR="00416D3E" w:rsidRPr="00F01DCD">
        <w:rPr>
          <w:rFonts w:ascii="Arial" w:eastAsia="Arial" w:hAnsi="Arial" w:cs="David" w:hint="cs"/>
          <w:sz w:val="24"/>
          <w:szCs w:val="24"/>
          <w:rtl/>
        </w:rPr>
        <w:t xml:space="preserve"> </w:t>
      </w:r>
      <w:r w:rsidRPr="00F01DCD">
        <w:rPr>
          <w:rFonts w:ascii="Arial" w:eastAsia="Arial" w:hAnsi="Arial" w:cs="David"/>
          <w:sz w:val="24"/>
          <w:szCs w:val="24"/>
        </w:rPr>
        <w:t xml:space="preserve">, </w:t>
      </w:r>
      <w:r w:rsidRPr="00F01DCD">
        <w:rPr>
          <w:rFonts w:ascii="Arial" w:eastAsia="Arial" w:hAnsi="Arial" w:cs="David"/>
          <w:sz w:val="24"/>
          <w:szCs w:val="24"/>
          <w:rtl/>
        </w:rPr>
        <w:t>גורם לא ידוע</w:t>
      </w:r>
      <w:r w:rsidR="00037140" w:rsidRPr="00F01DCD">
        <w:rPr>
          <w:rFonts w:ascii="Arial" w:eastAsia="Arial" w:hAnsi="Arial" w:cs="David" w:hint="cs"/>
          <w:sz w:val="24"/>
          <w:szCs w:val="24"/>
          <w:rtl/>
        </w:rPr>
        <w:t xml:space="preserve">, </w:t>
      </w:r>
      <w:r w:rsidRPr="00F01DCD">
        <w:rPr>
          <w:rFonts w:ascii="Arial" w:eastAsia="Arial" w:hAnsi="Arial" w:cs="David"/>
          <w:sz w:val="24"/>
          <w:szCs w:val="24"/>
        </w:rPr>
        <w:t xml:space="preserve"> </w:t>
      </w:r>
      <w:r w:rsidRPr="00F01DCD">
        <w:rPr>
          <w:rFonts w:ascii="Arial" w:eastAsia="Arial" w:hAnsi="Arial" w:cs="David"/>
          <w:sz w:val="24"/>
          <w:szCs w:val="24"/>
          <w:rtl/>
        </w:rPr>
        <w:t>ויתר לחץ דם משני</w:t>
      </w:r>
      <w:r w:rsidRPr="00F01DCD">
        <w:rPr>
          <w:rFonts w:ascii="Arial" w:eastAsia="Arial" w:hAnsi="Arial" w:cs="David"/>
          <w:sz w:val="24"/>
          <w:szCs w:val="24"/>
        </w:rPr>
        <w:t>.</w:t>
      </w:r>
      <w:r w:rsidRPr="00F01DCD">
        <w:rPr>
          <w:rFonts w:ascii="Arial" w:eastAsia="Arial" w:hAnsi="Arial" w:cs="David"/>
          <w:sz w:val="24"/>
          <w:szCs w:val="24"/>
        </w:rPr>
        <w:br/>
      </w:r>
      <w:r w:rsidRPr="00037140">
        <w:rPr>
          <w:rFonts w:ascii="Times New Roman" w:eastAsia="Times New Roman" w:hAnsi="Times New Roman" w:cs="David"/>
          <w:b/>
          <w:bCs/>
          <w:sz w:val="24"/>
          <w:szCs w:val="24"/>
          <w:rtl/>
        </w:rPr>
        <w:t>מחלות ותרופות רבות עלולות להוביל למצב של יתר לחץ דם משני</w:t>
      </w:r>
      <w:r w:rsidRPr="00037140">
        <w:rPr>
          <w:rFonts w:ascii="Times New Roman" w:eastAsia="Times New Roman" w:hAnsi="Times New Roman" w:cs="David"/>
          <w:b/>
          <w:sz w:val="24"/>
          <w:szCs w:val="24"/>
        </w:rPr>
        <w:t>:</w:t>
      </w:r>
      <w:r w:rsidR="00037140" w:rsidRPr="00037140">
        <w:rPr>
          <w:rFonts w:ascii="Arial" w:eastAsia="Arial" w:hAnsi="Arial" w:cs="David"/>
          <w:sz w:val="24"/>
          <w:szCs w:val="24"/>
        </w:rPr>
        <w:br/>
      </w:r>
      <w:r w:rsidR="00037140" w:rsidRPr="00037140">
        <w:rPr>
          <w:rFonts w:ascii="Arial" w:eastAsia="Arial" w:hAnsi="Arial" w:cs="David" w:hint="cs"/>
          <w:rtl/>
        </w:rPr>
        <w:t>1</w:t>
      </w:r>
      <w:r w:rsidR="00037140" w:rsidRPr="00037140">
        <w:rPr>
          <w:rFonts w:ascii="Arial" w:eastAsia="Arial" w:hAnsi="Arial" w:cs="David" w:hint="cs"/>
          <w:sz w:val="24"/>
          <w:szCs w:val="24"/>
          <w:rtl/>
        </w:rPr>
        <w:t xml:space="preserve">. </w:t>
      </w:r>
      <w:r w:rsidRPr="00037140">
        <w:rPr>
          <w:rFonts w:ascii="Arial" w:eastAsia="Arial" w:hAnsi="Arial" w:cs="David"/>
          <w:sz w:val="24"/>
          <w:szCs w:val="24"/>
          <w:rtl/>
        </w:rPr>
        <w:t>מחלת</w:t>
      </w:r>
      <w:r w:rsidRPr="00037140">
        <w:rPr>
          <w:rFonts w:ascii="Arial" w:eastAsia="Arial" w:hAnsi="Arial" w:cs="David"/>
          <w:sz w:val="24"/>
          <w:szCs w:val="24"/>
        </w:rPr>
        <w:t xml:space="preserve"> </w:t>
      </w:r>
      <w:r w:rsidRPr="00037140">
        <w:rPr>
          <w:rFonts w:ascii="Arial" w:eastAsia="Arial" w:hAnsi="Arial" w:cs="David"/>
          <w:sz w:val="24"/>
          <w:szCs w:val="24"/>
          <w:rtl/>
        </w:rPr>
        <w:t>כליות</w:t>
      </w:r>
      <w:r w:rsidR="00037140" w:rsidRPr="00037140">
        <w:rPr>
          <w:rFonts w:ascii="Arial" w:eastAsia="Arial" w:hAnsi="Arial" w:cs="David"/>
          <w:sz w:val="24"/>
          <w:szCs w:val="24"/>
        </w:rPr>
        <w:br/>
      </w:r>
      <w:r w:rsidR="00037140" w:rsidRPr="00037140">
        <w:rPr>
          <w:rFonts w:ascii="Arial" w:eastAsia="Arial" w:hAnsi="Arial" w:cs="David" w:hint="cs"/>
          <w:sz w:val="24"/>
          <w:szCs w:val="24"/>
          <w:rtl/>
        </w:rPr>
        <w:t xml:space="preserve">2. </w:t>
      </w:r>
      <w:r w:rsidRPr="00037140">
        <w:rPr>
          <w:rFonts w:ascii="Arial" w:eastAsia="Arial" w:hAnsi="Arial" w:cs="David"/>
          <w:sz w:val="24"/>
          <w:szCs w:val="24"/>
          <w:rtl/>
        </w:rPr>
        <w:t>גידולים</w:t>
      </w:r>
      <w:r w:rsidRPr="00037140">
        <w:rPr>
          <w:rFonts w:ascii="Arial" w:eastAsia="Arial" w:hAnsi="Arial" w:cs="David"/>
          <w:sz w:val="24"/>
          <w:szCs w:val="24"/>
        </w:rPr>
        <w:t xml:space="preserve"> </w:t>
      </w:r>
      <w:r w:rsidRPr="00037140">
        <w:rPr>
          <w:rFonts w:ascii="Arial" w:eastAsia="Arial" w:hAnsi="Arial" w:cs="David"/>
          <w:sz w:val="24"/>
          <w:szCs w:val="24"/>
          <w:rtl/>
        </w:rPr>
        <w:t>בבלוטת</w:t>
      </w:r>
      <w:r w:rsidRPr="00037140">
        <w:rPr>
          <w:rFonts w:ascii="Arial" w:eastAsia="Arial" w:hAnsi="Arial" w:cs="David"/>
          <w:sz w:val="24"/>
          <w:szCs w:val="24"/>
        </w:rPr>
        <w:t xml:space="preserve"> </w:t>
      </w:r>
      <w:r w:rsidRPr="00037140">
        <w:rPr>
          <w:rFonts w:ascii="Arial" w:eastAsia="Arial" w:hAnsi="Arial" w:cs="David"/>
          <w:sz w:val="24"/>
          <w:szCs w:val="24"/>
          <w:rtl/>
        </w:rPr>
        <w:t>יותרת</w:t>
      </w:r>
      <w:r w:rsidRPr="00037140">
        <w:rPr>
          <w:rFonts w:ascii="Arial" w:eastAsia="Arial" w:hAnsi="Arial" w:cs="David"/>
          <w:sz w:val="24"/>
          <w:szCs w:val="24"/>
        </w:rPr>
        <w:t xml:space="preserve"> </w:t>
      </w:r>
      <w:r w:rsidRPr="00037140">
        <w:rPr>
          <w:rFonts w:ascii="Arial" w:eastAsia="Arial" w:hAnsi="Arial" w:cs="David"/>
          <w:sz w:val="24"/>
          <w:szCs w:val="24"/>
          <w:rtl/>
        </w:rPr>
        <w:t>הכליה</w:t>
      </w:r>
      <w:r w:rsidR="00037140" w:rsidRPr="00037140">
        <w:rPr>
          <w:rFonts w:ascii="Arial" w:eastAsia="Arial" w:hAnsi="Arial" w:cs="David"/>
          <w:sz w:val="24"/>
          <w:szCs w:val="24"/>
        </w:rPr>
        <w:br/>
      </w:r>
      <w:r w:rsidR="00037140">
        <w:rPr>
          <w:rFonts w:ascii="Arial" w:eastAsia="Arial" w:hAnsi="Arial" w:cs="David" w:hint="cs"/>
          <w:sz w:val="24"/>
          <w:szCs w:val="24"/>
          <w:rtl/>
        </w:rPr>
        <w:t xml:space="preserve">3. </w:t>
      </w:r>
      <w:r w:rsidRPr="00037140">
        <w:rPr>
          <w:rFonts w:ascii="Arial" w:eastAsia="Arial" w:hAnsi="Arial" w:cs="David"/>
          <w:sz w:val="24"/>
          <w:szCs w:val="24"/>
          <w:rtl/>
        </w:rPr>
        <w:t>מומים</w:t>
      </w:r>
      <w:r w:rsidRPr="00037140">
        <w:rPr>
          <w:rFonts w:ascii="Arial" w:eastAsia="Arial" w:hAnsi="Arial" w:cs="David"/>
          <w:sz w:val="24"/>
          <w:szCs w:val="24"/>
        </w:rPr>
        <w:t xml:space="preserve"> </w:t>
      </w:r>
      <w:r w:rsidRPr="00037140">
        <w:rPr>
          <w:rFonts w:ascii="Arial" w:eastAsia="Arial" w:hAnsi="Arial" w:cs="David"/>
          <w:sz w:val="24"/>
          <w:szCs w:val="24"/>
          <w:rtl/>
        </w:rPr>
        <w:t>מולדים</w:t>
      </w:r>
      <w:r w:rsidRPr="00037140">
        <w:rPr>
          <w:rFonts w:ascii="Arial" w:eastAsia="Arial" w:hAnsi="Arial" w:cs="David"/>
          <w:sz w:val="24"/>
          <w:szCs w:val="24"/>
        </w:rPr>
        <w:t xml:space="preserve"> </w:t>
      </w:r>
      <w:r w:rsidRPr="00037140">
        <w:rPr>
          <w:rFonts w:ascii="Arial" w:eastAsia="Arial" w:hAnsi="Arial" w:cs="David"/>
          <w:sz w:val="24"/>
          <w:szCs w:val="24"/>
          <w:rtl/>
        </w:rPr>
        <w:t>מסוימים</w:t>
      </w:r>
      <w:r w:rsidRPr="00037140">
        <w:rPr>
          <w:rFonts w:ascii="Arial" w:eastAsia="Arial" w:hAnsi="Arial" w:cs="David"/>
          <w:sz w:val="24"/>
          <w:szCs w:val="24"/>
        </w:rPr>
        <w:t xml:space="preserve"> </w:t>
      </w:r>
      <w:r w:rsidRPr="00037140">
        <w:rPr>
          <w:rFonts w:ascii="Arial" w:eastAsia="Arial" w:hAnsi="Arial" w:cs="David"/>
          <w:sz w:val="24"/>
          <w:szCs w:val="24"/>
          <w:rtl/>
        </w:rPr>
        <w:t>בלב</w:t>
      </w:r>
      <w:r w:rsidR="00037140" w:rsidRPr="00037140">
        <w:rPr>
          <w:rFonts w:ascii="Arial" w:eastAsia="Arial" w:hAnsi="Arial" w:cs="David"/>
          <w:sz w:val="24"/>
          <w:szCs w:val="24"/>
        </w:rPr>
        <w:br/>
      </w:r>
      <w:r w:rsidR="00037140">
        <w:rPr>
          <w:rFonts w:ascii="Arial" w:eastAsia="Arial" w:hAnsi="Arial" w:cs="David" w:hint="cs"/>
          <w:sz w:val="24"/>
          <w:szCs w:val="24"/>
          <w:rtl/>
        </w:rPr>
        <w:t xml:space="preserve">4. </w:t>
      </w:r>
      <w:r w:rsidRPr="00037140">
        <w:rPr>
          <w:rFonts w:ascii="Arial" w:eastAsia="Arial" w:hAnsi="Arial" w:cs="David"/>
          <w:sz w:val="24"/>
          <w:szCs w:val="24"/>
          <w:rtl/>
        </w:rPr>
        <w:t>תרופות</w:t>
      </w:r>
      <w:r w:rsidRPr="00037140">
        <w:rPr>
          <w:rFonts w:ascii="Arial" w:eastAsia="Arial" w:hAnsi="Arial" w:cs="David"/>
          <w:sz w:val="24"/>
          <w:szCs w:val="24"/>
        </w:rPr>
        <w:t xml:space="preserve"> </w:t>
      </w:r>
      <w:r w:rsidRPr="00037140">
        <w:rPr>
          <w:rFonts w:ascii="Arial" w:eastAsia="Arial" w:hAnsi="Arial" w:cs="David"/>
          <w:sz w:val="24"/>
          <w:szCs w:val="24"/>
          <w:rtl/>
        </w:rPr>
        <w:t>מסוימות</w:t>
      </w:r>
      <w:r w:rsidRPr="00037140">
        <w:rPr>
          <w:rFonts w:ascii="Arial" w:eastAsia="Arial" w:hAnsi="Arial" w:cs="David"/>
          <w:sz w:val="24"/>
          <w:szCs w:val="24"/>
        </w:rPr>
        <w:t xml:space="preserve">, </w:t>
      </w:r>
      <w:r w:rsidRPr="00037140">
        <w:rPr>
          <w:rFonts w:ascii="Arial" w:eastAsia="Arial" w:hAnsi="Arial" w:cs="David"/>
          <w:sz w:val="24"/>
          <w:szCs w:val="24"/>
          <w:rtl/>
        </w:rPr>
        <w:t>כמו</w:t>
      </w:r>
      <w:r w:rsidRPr="00037140">
        <w:rPr>
          <w:rFonts w:ascii="Arial" w:eastAsia="Arial" w:hAnsi="Arial" w:cs="David"/>
          <w:sz w:val="24"/>
          <w:szCs w:val="24"/>
        </w:rPr>
        <w:t xml:space="preserve"> </w:t>
      </w:r>
      <w:r w:rsidRPr="00037140">
        <w:rPr>
          <w:rFonts w:ascii="Arial" w:eastAsia="Arial" w:hAnsi="Arial" w:cs="David"/>
          <w:sz w:val="24"/>
          <w:szCs w:val="24"/>
          <w:rtl/>
        </w:rPr>
        <w:t>גלולות</w:t>
      </w:r>
      <w:r w:rsidRPr="00037140">
        <w:rPr>
          <w:rFonts w:ascii="Arial" w:eastAsia="Arial" w:hAnsi="Arial" w:cs="David"/>
          <w:sz w:val="24"/>
          <w:szCs w:val="24"/>
        </w:rPr>
        <w:t xml:space="preserve"> </w:t>
      </w:r>
      <w:r w:rsidRPr="00037140">
        <w:rPr>
          <w:rFonts w:ascii="Arial" w:eastAsia="Arial" w:hAnsi="Arial" w:cs="David"/>
          <w:sz w:val="24"/>
          <w:szCs w:val="24"/>
          <w:rtl/>
        </w:rPr>
        <w:t>למניעת</w:t>
      </w:r>
      <w:r w:rsidRPr="00037140">
        <w:rPr>
          <w:rFonts w:ascii="Arial" w:eastAsia="Arial" w:hAnsi="Arial" w:cs="David"/>
          <w:sz w:val="24"/>
          <w:szCs w:val="24"/>
        </w:rPr>
        <w:t xml:space="preserve"> </w:t>
      </w:r>
      <w:r w:rsidRPr="00037140">
        <w:rPr>
          <w:rFonts w:ascii="Arial" w:eastAsia="Arial" w:hAnsi="Arial" w:cs="David"/>
          <w:sz w:val="24"/>
          <w:szCs w:val="24"/>
          <w:rtl/>
        </w:rPr>
        <w:t>היריון</w:t>
      </w:r>
      <w:r w:rsidRPr="00037140">
        <w:rPr>
          <w:rFonts w:ascii="Arial" w:eastAsia="Arial" w:hAnsi="Arial" w:cs="David"/>
          <w:sz w:val="24"/>
          <w:szCs w:val="24"/>
        </w:rPr>
        <w:t xml:space="preserve">, </w:t>
      </w:r>
      <w:r w:rsidRPr="00037140">
        <w:rPr>
          <w:rFonts w:ascii="Arial" w:eastAsia="Arial" w:hAnsi="Arial" w:cs="David"/>
          <w:sz w:val="24"/>
          <w:szCs w:val="24"/>
          <w:rtl/>
        </w:rPr>
        <w:t>תרופות</w:t>
      </w:r>
      <w:r w:rsidRPr="00037140">
        <w:rPr>
          <w:rFonts w:ascii="Arial" w:eastAsia="Arial" w:hAnsi="Arial" w:cs="David"/>
          <w:sz w:val="24"/>
          <w:szCs w:val="24"/>
        </w:rPr>
        <w:t xml:space="preserve"> </w:t>
      </w:r>
      <w:r w:rsidRPr="00037140">
        <w:rPr>
          <w:rFonts w:ascii="Arial" w:eastAsia="Arial" w:hAnsi="Arial" w:cs="David"/>
          <w:sz w:val="24"/>
          <w:szCs w:val="24"/>
          <w:rtl/>
        </w:rPr>
        <w:t>נגד</w:t>
      </w:r>
      <w:r w:rsidRPr="00037140">
        <w:rPr>
          <w:rFonts w:ascii="Arial" w:eastAsia="Arial" w:hAnsi="Arial" w:cs="David"/>
          <w:sz w:val="24"/>
          <w:szCs w:val="24"/>
        </w:rPr>
        <w:t xml:space="preserve"> </w:t>
      </w:r>
      <w:r w:rsidRPr="00037140">
        <w:rPr>
          <w:rFonts w:ascii="Arial" w:eastAsia="Arial" w:hAnsi="Arial" w:cs="David"/>
          <w:sz w:val="24"/>
          <w:szCs w:val="24"/>
          <w:rtl/>
        </w:rPr>
        <w:t>הצטננות</w:t>
      </w:r>
      <w:r w:rsidRPr="00037140">
        <w:rPr>
          <w:rFonts w:ascii="Arial" w:eastAsia="Arial" w:hAnsi="Arial" w:cs="David"/>
          <w:sz w:val="24"/>
          <w:szCs w:val="24"/>
        </w:rPr>
        <w:t xml:space="preserve">, </w:t>
      </w:r>
      <w:r w:rsidRPr="00037140">
        <w:rPr>
          <w:rFonts w:ascii="Arial" w:eastAsia="Arial" w:hAnsi="Arial" w:cs="David"/>
          <w:sz w:val="24"/>
          <w:szCs w:val="24"/>
          <w:rtl/>
        </w:rPr>
        <w:t>מפחיתי</w:t>
      </w:r>
      <w:r w:rsidRPr="00037140">
        <w:rPr>
          <w:rFonts w:ascii="Arial" w:eastAsia="Arial" w:hAnsi="Arial" w:cs="David"/>
          <w:sz w:val="24"/>
          <w:szCs w:val="24"/>
        </w:rPr>
        <w:t xml:space="preserve"> </w:t>
      </w:r>
      <w:r w:rsidRPr="00037140">
        <w:rPr>
          <w:rFonts w:ascii="Arial" w:eastAsia="Arial" w:hAnsi="Arial" w:cs="David"/>
          <w:sz w:val="24"/>
          <w:szCs w:val="24"/>
          <w:rtl/>
        </w:rPr>
        <w:t>גודש</w:t>
      </w:r>
      <w:r w:rsidRPr="00037140">
        <w:rPr>
          <w:rFonts w:ascii="Arial" w:eastAsia="Arial" w:hAnsi="Arial" w:cs="David"/>
          <w:sz w:val="24"/>
          <w:szCs w:val="24"/>
        </w:rPr>
        <w:t xml:space="preserve">, </w:t>
      </w:r>
      <w:r w:rsidRPr="00037140">
        <w:rPr>
          <w:rFonts w:ascii="Arial" w:eastAsia="Arial" w:hAnsi="Arial" w:cs="David"/>
          <w:sz w:val="24"/>
          <w:szCs w:val="24"/>
          <w:rtl/>
        </w:rPr>
        <w:t>משככי</w:t>
      </w:r>
      <w:r w:rsidRPr="00037140">
        <w:rPr>
          <w:rFonts w:ascii="Arial" w:eastAsia="Arial" w:hAnsi="Arial" w:cs="David"/>
          <w:sz w:val="24"/>
          <w:szCs w:val="24"/>
        </w:rPr>
        <w:t xml:space="preserve">  </w:t>
      </w:r>
    </w:p>
    <w:p w14:paraId="121732A4" w14:textId="77777777" w:rsidR="004D3176" w:rsidRPr="00037140" w:rsidRDefault="00F019D6" w:rsidP="00037140">
      <w:pPr>
        <w:spacing w:after="0" w:line="360" w:lineRule="auto"/>
        <w:rPr>
          <w:rFonts w:ascii="Times New Roman" w:eastAsia="Times New Roman" w:hAnsi="Times New Roman" w:cs="David"/>
          <w:b/>
          <w:bCs/>
          <w:sz w:val="24"/>
          <w:szCs w:val="24"/>
        </w:rPr>
      </w:pPr>
      <w:r w:rsidRPr="00037140">
        <w:rPr>
          <w:rFonts w:ascii="Arial" w:eastAsia="Arial" w:hAnsi="Arial" w:cs="David"/>
          <w:sz w:val="24"/>
          <w:szCs w:val="24"/>
        </w:rPr>
        <w:t xml:space="preserve">     </w:t>
      </w:r>
      <w:r w:rsidRPr="00037140">
        <w:rPr>
          <w:rFonts w:ascii="Arial" w:eastAsia="Arial" w:hAnsi="Arial" w:cs="David"/>
          <w:sz w:val="24"/>
          <w:szCs w:val="24"/>
          <w:rtl/>
        </w:rPr>
        <w:t>כאבים</w:t>
      </w:r>
      <w:r w:rsidRPr="00037140">
        <w:rPr>
          <w:rFonts w:ascii="Arial" w:eastAsia="Arial" w:hAnsi="Arial" w:cs="David"/>
          <w:sz w:val="24"/>
          <w:szCs w:val="24"/>
        </w:rPr>
        <w:t xml:space="preserve">,  </w:t>
      </w:r>
      <w:r w:rsidRPr="00037140">
        <w:rPr>
          <w:rFonts w:ascii="Arial" w:eastAsia="Arial" w:hAnsi="Arial" w:cs="David"/>
          <w:sz w:val="24"/>
          <w:szCs w:val="24"/>
          <w:rtl/>
        </w:rPr>
        <w:t>סמים</w:t>
      </w:r>
      <w:r w:rsidRPr="00037140">
        <w:rPr>
          <w:rFonts w:ascii="Arial" w:eastAsia="Arial" w:hAnsi="Arial" w:cs="David"/>
          <w:sz w:val="24"/>
          <w:szCs w:val="24"/>
        </w:rPr>
        <w:t xml:space="preserve"> </w:t>
      </w:r>
      <w:r w:rsidRPr="00037140">
        <w:rPr>
          <w:rFonts w:ascii="Arial" w:eastAsia="Arial" w:hAnsi="Arial" w:cs="David"/>
          <w:sz w:val="24"/>
          <w:szCs w:val="24"/>
          <w:rtl/>
        </w:rPr>
        <w:t>כמו</w:t>
      </w:r>
      <w:r w:rsidRPr="00037140">
        <w:rPr>
          <w:rFonts w:ascii="Arial" w:eastAsia="Arial" w:hAnsi="Arial" w:cs="David"/>
          <w:sz w:val="24"/>
          <w:szCs w:val="24"/>
        </w:rPr>
        <w:t xml:space="preserve"> </w:t>
      </w:r>
      <w:r w:rsidRPr="00037140">
        <w:rPr>
          <w:rFonts w:ascii="Arial" w:eastAsia="Arial" w:hAnsi="Arial" w:cs="David"/>
          <w:sz w:val="24"/>
          <w:szCs w:val="24"/>
          <w:rtl/>
        </w:rPr>
        <w:t>קוקאין</w:t>
      </w:r>
      <w:r w:rsidRPr="00037140">
        <w:rPr>
          <w:rFonts w:ascii="Arial" w:eastAsia="Arial" w:hAnsi="Arial" w:cs="David"/>
          <w:sz w:val="24"/>
          <w:szCs w:val="24"/>
        </w:rPr>
        <w:t xml:space="preserve"> </w:t>
      </w:r>
      <w:r w:rsidRPr="00037140">
        <w:rPr>
          <w:rFonts w:ascii="Arial" w:eastAsia="Arial" w:hAnsi="Arial" w:cs="David"/>
          <w:sz w:val="24"/>
          <w:szCs w:val="24"/>
          <w:rtl/>
        </w:rPr>
        <w:t>ואמפטמינים</w:t>
      </w:r>
      <w:r w:rsidRPr="00037140">
        <w:rPr>
          <w:rFonts w:ascii="Arial" w:eastAsia="Arial" w:hAnsi="Arial" w:cs="David"/>
          <w:sz w:val="24"/>
          <w:szCs w:val="24"/>
        </w:rPr>
        <w:t>.</w:t>
      </w:r>
      <w:r w:rsidRPr="00037140">
        <w:rPr>
          <w:rFonts w:ascii="Arial" w:eastAsia="Arial" w:hAnsi="Arial" w:cs="David"/>
          <w:sz w:val="24"/>
          <w:szCs w:val="24"/>
        </w:rPr>
        <w:br/>
      </w:r>
      <w:r w:rsidRPr="00037140">
        <w:rPr>
          <w:rFonts w:ascii="Times New Roman" w:eastAsia="Times New Roman" w:hAnsi="Times New Roman" w:cs="David"/>
          <w:b/>
          <w:bCs/>
          <w:sz w:val="24"/>
          <w:szCs w:val="24"/>
          <w:rtl/>
        </w:rPr>
        <w:t>גורמי</w:t>
      </w:r>
      <w:r w:rsidRPr="00037140">
        <w:rPr>
          <w:rFonts w:ascii="Times New Roman" w:eastAsia="Times New Roman" w:hAnsi="Times New Roman" w:cs="David"/>
          <w:b/>
          <w:bCs/>
          <w:sz w:val="24"/>
          <w:szCs w:val="24"/>
        </w:rPr>
        <w:t xml:space="preserve"> </w:t>
      </w:r>
      <w:r w:rsidRPr="00037140">
        <w:rPr>
          <w:rFonts w:ascii="Times New Roman" w:eastAsia="Times New Roman" w:hAnsi="Times New Roman" w:cs="David"/>
          <w:b/>
          <w:bCs/>
          <w:sz w:val="24"/>
          <w:szCs w:val="24"/>
          <w:rtl/>
        </w:rPr>
        <w:t>סיכון</w:t>
      </w:r>
      <w:r w:rsidRPr="00037140">
        <w:rPr>
          <w:rFonts w:ascii="Times New Roman" w:eastAsia="Times New Roman" w:hAnsi="Times New Roman" w:cs="David"/>
          <w:b/>
          <w:bCs/>
          <w:sz w:val="24"/>
          <w:szCs w:val="24"/>
        </w:rPr>
        <w:t xml:space="preserve"> </w:t>
      </w:r>
      <w:r w:rsidRPr="00037140">
        <w:rPr>
          <w:rFonts w:ascii="Times New Roman" w:eastAsia="Times New Roman" w:hAnsi="Times New Roman" w:cs="David"/>
          <w:b/>
          <w:bCs/>
          <w:sz w:val="24"/>
          <w:szCs w:val="24"/>
          <w:rtl/>
        </w:rPr>
        <w:t>בלתי</w:t>
      </w:r>
      <w:r w:rsidRPr="00037140">
        <w:rPr>
          <w:rFonts w:ascii="Times New Roman" w:eastAsia="Times New Roman" w:hAnsi="Times New Roman" w:cs="David"/>
          <w:b/>
          <w:bCs/>
          <w:sz w:val="24"/>
          <w:szCs w:val="24"/>
        </w:rPr>
        <w:t xml:space="preserve"> </w:t>
      </w:r>
      <w:r w:rsidRPr="00037140">
        <w:rPr>
          <w:rFonts w:ascii="Times New Roman" w:eastAsia="Times New Roman" w:hAnsi="Times New Roman" w:cs="David"/>
          <w:b/>
          <w:bCs/>
          <w:sz w:val="24"/>
          <w:szCs w:val="24"/>
          <w:rtl/>
        </w:rPr>
        <w:t>הפיכים</w:t>
      </w:r>
      <w:r w:rsidRPr="00037140">
        <w:rPr>
          <w:rFonts w:ascii="Times New Roman" w:eastAsia="Times New Roman" w:hAnsi="Times New Roman" w:cs="David"/>
          <w:b/>
          <w:bCs/>
          <w:sz w:val="24"/>
          <w:szCs w:val="24"/>
        </w:rPr>
        <w:t xml:space="preserve"> </w:t>
      </w:r>
      <w:r w:rsidRPr="00037140">
        <w:rPr>
          <w:rFonts w:ascii="Times New Roman" w:eastAsia="Times New Roman" w:hAnsi="Times New Roman" w:cs="David"/>
          <w:b/>
          <w:bCs/>
          <w:sz w:val="24"/>
          <w:szCs w:val="24"/>
          <w:rtl/>
        </w:rPr>
        <w:t>ליתר</w:t>
      </w:r>
      <w:r w:rsidRPr="00037140">
        <w:rPr>
          <w:rFonts w:ascii="Times New Roman" w:eastAsia="Times New Roman" w:hAnsi="Times New Roman" w:cs="David"/>
          <w:b/>
          <w:bCs/>
          <w:sz w:val="24"/>
          <w:szCs w:val="24"/>
        </w:rPr>
        <w:t xml:space="preserve"> </w:t>
      </w:r>
      <w:r w:rsidRPr="00037140">
        <w:rPr>
          <w:rFonts w:ascii="Times New Roman" w:eastAsia="Times New Roman" w:hAnsi="Times New Roman" w:cs="David"/>
          <w:b/>
          <w:bCs/>
          <w:sz w:val="24"/>
          <w:szCs w:val="24"/>
          <w:rtl/>
        </w:rPr>
        <w:t>לחץ</w:t>
      </w:r>
      <w:r w:rsidRPr="00037140">
        <w:rPr>
          <w:rFonts w:ascii="Times New Roman" w:eastAsia="Times New Roman" w:hAnsi="Times New Roman" w:cs="David"/>
          <w:b/>
          <w:bCs/>
          <w:sz w:val="24"/>
          <w:szCs w:val="24"/>
        </w:rPr>
        <w:t xml:space="preserve"> </w:t>
      </w:r>
      <w:r w:rsidRPr="00037140">
        <w:rPr>
          <w:rFonts w:ascii="Times New Roman" w:eastAsia="Times New Roman" w:hAnsi="Times New Roman" w:cs="David"/>
          <w:b/>
          <w:bCs/>
          <w:sz w:val="24"/>
          <w:szCs w:val="24"/>
          <w:rtl/>
        </w:rPr>
        <w:t>דם</w:t>
      </w:r>
      <w:r w:rsidRPr="00037140">
        <w:rPr>
          <w:rFonts w:ascii="Times New Roman" w:eastAsia="Times New Roman" w:hAnsi="Times New Roman" w:cs="David"/>
          <w:b/>
          <w:bCs/>
          <w:sz w:val="24"/>
          <w:szCs w:val="24"/>
        </w:rPr>
        <w:t xml:space="preserve"> </w:t>
      </w:r>
      <w:r w:rsidRPr="00037140">
        <w:rPr>
          <w:rFonts w:ascii="Times New Roman" w:eastAsia="Times New Roman" w:hAnsi="Times New Roman" w:cs="David"/>
          <w:b/>
          <w:bCs/>
          <w:sz w:val="24"/>
          <w:szCs w:val="24"/>
          <w:rtl/>
        </w:rPr>
        <w:t>כוללים</w:t>
      </w:r>
      <w:r w:rsidRPr="00037140">
        <w:rPr>
          <w:rFonts w:ascii="Times New Roman" w:eastAsia="Times New Roman" w:hAnsi="Times New Roman" w:cs="David"/>
          <w:b/>
          <w:bCs/>
          <w:sz w:val="24"/>
          <w:szCs w:val="24"/>
        </w:rPr>
        <w:t>:</w:t>
      </w:r>
    </w:p>
    <w:p w14:paraId="1EFE73C1" w14:textId="77777777" w:rsidR="004D3176" w:rsidRPr="00291AAA" w:rsidRDefault="00F019D6">
      <w:pPr>
        <w:spacing w:after="0" w:line="360" w:lineRule="auto"/>
        <w:rPr>
          <w:rFonts w:ascii="Arial" w:eastAsia="Arial" w:hAnsi="Arial" w:cs="David"/>
          <w:sz w:val="24"/>
        </w:rPr>
      </w:pPr>
      <w:r w:rsidRPr="00291AAA">
        <w:rPr>
          <w:rFonts w:ascii="Arial" w:eastAsia="Arial" w:hAnsi="Arial" w:cs="David"/>
          <w:sz w:val="24"/>
          <w:szCs w:val="24"/>
          <w:rtl/>
        </w:rPr>
        <w:t>גיל</w:t>
      </w:r>
      <w:r w:rsidRPr="00291AAA">
        <w:rPr>
          <w:rFonts w:ascii="Arial" w:eastAsia="Arial" w:hAnsi="Arial" w:cs="David"/>
          <w:sz w:val="24"/>
        </w:rPr>
        <w:t xml:space="preserve">. </w:t>
      </w:r>
      <w:r w:rsidRPr="00291AAA">
        <w:rPr>
          <w:rFonts w:ascii="Arial" w:eastAsia="Arial" w:hAnsi="Arial" w:cs="David"/>
          <w:sz w:val="24"/>
          <w:szCs w:val="24"/>
          <w:rtl/>
        </w:rPr>
        <w:t>מין</w:t>
      </w:r>
      <w:r w:rsidRPr="00291AAA">
        <w:rPr>
          <w:rFonts w:ascii="Arial" w:eastAsia="Arial" w:hAnsi="Arial" w:cs="David"/>
          <w:sz w:val="24"/>
        </w:rPr>
        <w:t xml:space="preserve"> </w:t>
      </w:r>
      <w:r w:rsidRPr="00291AAA">
        <w:rPr>
          <w:rFonts w:ascii="Arial" w:eastAsia="Arial" w:hAnsi="Arial" w:cs="David"/>
          <w:sz w:val="24"/>
          <w:szCs w:val="24"/>
          <w:rtl/>
        </w:rPr>
        <w:t>ותורשה</w:t>
      </w:r>
      <w:r w:rsidRPr="00291AAA">
        <w:rPr>
          <w:rFonts w:ascii="Arial" w:eastAsia="Arial" w:hAnsi="Arial" w:cs="David"/>
          <w:sz w:val="24"/>
        </w:rPr>
        <w:t>.</w:t>
      </w:r>
    </w:p>
    <w:p w14:paraId="22AB731B" w14:textId="77777777" w:rsidR="004D3176" w:rsidRPr="00291AAA" w:rsidRDefault="00F019D6">
      <w:pPr>
        <w:spacing w:after="0" w:line="360" w:lineRule="auto"/>
        <w:rPr>
          <w:rFonts w:ascii="Times New Roman" w:eastAsia="Times New Roman" w:hAnsi="Times New Roman" w:cs="David"/>
          <w:b/>
          <w:sz w:val="24"/>
        </w:rPr>
      </w:pPr>
      <w:r w:rsidRPr="00291AAA">
        <w:rPr>
          <w:rFonts w:ascii="Arial" w:eastAsia="Arial" w:hAnsi="Arial" w:cs="David"/>
          <w:b/>
          <w:bCs/>
          <w:sz w:val="24"/>
          <w:szCs w:val="24"/>
          <w:rtl/>
        </w:rPr>
        <w:t>גורמי</w:t>
      </w:r>
      <w:r w:rsidRPr="00291AAA">
        <w:rPr>
          <w:rFonts w:ascii="Arial" w:eastAsia="Arial" w:hAnsi="Arial" w:cs="David"/>
          <w:b/>
          <w:sz w:val="24"/>
        </w:rPr>
        <w:t xml:space="preserve"> </w:t>
      </w:r>
      <w:r w:rsidRPr="00291AAA">
        <w:rPr>
          <w:rFonts w:ascii="Arial" w:eastAsia="Arial" w:hAnsi="Arial" w:cs="David"/>
          <w:b/>
          <w:bCs/>
          <w:sz w:val="24"/>
          <w:szCs w:val="24"/>
          <w:rtl/>
        </w:rPr>
        <w:t>סיכון</w:t>
      </w:r>
      <w:r w:rsidRPr="00291AAA">
        <w:rPr>
          <w:rFonts w:ascii="Arial" w:eastAsia="Arial" w:hAnsi="Arial" w:cs="David"/>
          <w:b/>
          <w:sz w:val="24"/>
        </w:rPr>
        <w:t xml:space="preserve"> </w:t>
      </w:r>
      <w:r w:rsidRPr="00291AAA">
        <w:rPr>
          <w:rFonts w:ascii="Arial" w:eastAsia="Arial" w:hAnsi="Arial" w:cs="David"/>
          <w:b/>
          <w:bCs/>
          <w:sz w:val="24"/>
          <w:szCs w:val="24"/>
          <w:rtl/>
        </w:rPr>
        <w:t>הפיכים</w:t>
      </w:r>
      <w:r w:rsidRPr="00291AAA">
        <w:rPr>
          <w:rFonts w:ascii="Arial" w:eastAsia="Arial" w:hAnsi="Arial" w:cs="David"/>
          <w:b/>
          <w:sz w:val="24"/>
        </w:rPr>
        <w:t xml:space="preserve"> </w:t>
      </w:r>
      <w:r w:rsidRPr="00291AAA">
        <w:rPr>
          <w:rFonts w:ascii="Arial" w:eastAsia="Arial" w:hAnsi="Arial" w:cs="David"/>
          <w:b/>
          <w:bCs/>
          <w:sz w:val="24"/>
          <w:szCs w:val="24"/>
          <w:rtl/>
        </w:rPr>
        <w:t>ליתר</w:t>
      </w:r>
      <w:r w:rsidRPr="00291AAA">
        <w:rPr>
          <w:rFonts w:ascii="Arial" w:eastAsia="Arial" w:hAnsi="Arial" w:cs="David"/>
          <w:b/>
          <w:sz w:val="24"/>
        </w:rPr>
        <w:t xml:space="preserve"> </w:t>
      </w:r>
      <w:r w:rsidRPr="00291AAA">
        <w:rPr>
          <w:rFonts w:ascii="Arial" w:eastAsia="Arial" w:hAnsi="Arial" w:cs="David"/>
          <w:b/>
          <w:bCs/>
          <w:sz w:val="24"/>
          <w:szCs w:val="24"/>
          <w:rtl/>
        </w:rPr>
        <w:t>לחץ</w:t>
      </w:r>
      <w:r w:rsidRPr="00291AAA">
        <w:rPr>
          <w:rFonts w:ascii="Arial" w:eastAsia="Arial" w:hAnsi="Arial" w:cs="David"/>
          <w:b/>
          <w:sz w:val="24"/>
        </w:rPr>
        <w:t xml:space="preserve"> </w:t>
      </w:r>
      <w:r w:rsidRPr="00291AAA">
        <w:rPr>
          <w:rFonts w:ascii="Arial" w:eastAsia="Arial" w:hAnsi="Arial" w:cs="David"/>
          <w:b/>
          <w:bCs/>
          <w:sz w:val="24"/>
          <w:szCs w:val="24"/>
          <w:rtl/>
        </w:rPr>
        <w:t>דם</w:t>
      </w:r>
      <w:r w:rsidRPr="00291AAA">
        <w:rPr>
          <w:rFonts w:ascii="Arial" w:eastAsia="Arial" w:hAnsi="Arial" w:cs="David"/>
          <w:b/>
          <w:sz w:val="24"/>
        </w:rPr>
        <w:t xml:space="preserve"> </w:t>
      </w:r>
      <w:r w:rsidRPr="00291AAA">
        <w:rPr>
          <w:rFonts w:ascii="Arial" w:eastAsia="Arial" w:hAnsi="Arial" w:cs="David"/>
          <w:b/>
          <w:bCs/>
          <w:sz w:val="24"/>
          <w:szCs w:val="24"/>
          <w:rtl/>
        </w:rPr>
        <w:t>כוללים</w:t>
      </w:r>
      <w:r w:rsidRPr="00291AAA">
        <w:rPr>
          <w:rFonts w:ascii="Arial" w:eastAsia="Arial" w:hAnsi="Arial" w:cs="David"/>
          <w:b/>
          <w:sz w:val="24"/>
        </w:rPr>
        <w:t>:</w:t>
      </w:r>
    </w:p>
    <w:p w14:paraId="266B8AEF" w14:textId="77777777" w:rsidR="004D3176" w:rsidRPr="00291AAA" w:rsidRDefault="00F019D6" w:rsidP="006E0966">
      <w:pPr>
        <w:numPr>
          <w:ilvl w:val="0"/>
          <w:numId w:val="7"/>
        </w:numPr>
        <w:tabs>
          <w:tab w:val="left" w:pos="1304"/>
        </w:tabs>
        <w:spacing w:after="0" w:line="360" w:lineRule="auto"/>
        <w:ind w:left="1304" w:hanging="360"/>
        <w:rPr>
          <w:rFonts w:ascii="Arial" w:eastAsia="Arial" w:hAnsi="Arial" w:cs="David"/>
          <w:sz w:val="24"/>
        </w:rPr>
      </w:pPr>
      <w:r w:rsidRPr="00291AAA">
        <w:rPr>
          <w:rFonts w:ascii="Arial" w:eastAsia="Arial" w:hAnsi="Arial" w:cs="David"/>
          <w:sz w:val="24"/>
          <w:szCs w:val="24"/>
          <w:rtl/>
        </w:rPr>
        <w:t>משקל</w:t>
      </w:r>
      <w:r w:rsidRPr="00291AAA">
        <w:rPr>
          <w:rFonts w:ascii="Arial" w:eastAsia="Arial" w:hAnsi="Arial" w:cs="David"/>
          <w:sz w:val="24"/>
        </w:rPr>
        <w:t xml:space="preserve"> </w:t>
      </w:r>
      <w:r w:rsidRPr="00291AAA">
        <w:rPr>
          <w:rFonts w:ascii="Arial" w:eastAsia="Arial" w:hAnsi="Arial" w:cs="David"/>
          <w:sz w:val="24"/>
          <w:szCs w:val="24"/>
          <w:rtl/>
        </w:rPr>
        <w:t>גבוה</w:t>
      </w:r>
      <w:r w:rsidRPr="00291AAA">
        <w:rPr>
          <w:rFonts w:ascii="Arial" w:eastAsia="Arial" w:hAnsi="Arial" w:cs="David"/>
          <w:sz w:val="24"/>
        </w:rPr>
        <w:t xml:space="preserve"> </w:t>
      </w:r>
      <w:r w:rsidRPr="00291AAA">
        <w:rPr>
          <w:rFonts w:ascii="Arial" w:eastAsia="Arial" w:hAnsi="Arial" w:cs="David"/>
          <w:sz w:val="24"/>
          <w:szCs w:val="24"/>
          <w:rtl/>
        </w:rPr>
        <w:t>או</w:t>
      </w:r>
      <w:r w:rsidRPr="00291AAA">
        <w:rPr>
          <w:rFonts w:ascii="Arial" w:eastAsia="Arial" w:hAnsi="Arial" w:cs="David"/>
          <w:sz w:val="24"/>
        </w:rPr>
        <w:t xml:space="preserve"> </w:t>
      </w:r>
      <w:r w:rsidRPr="00291AAA">
        <w:rPr>
          <w:rFonts w:ascii="Arial" w:eastAsia="Arial" w:hAnsi="Arial" w:cs="David"/>
          <w:sz w:val="24"/>
          <w:szCs w:val="24"/>
          <w:rtl/>
        </w:rPr>
        <w:t>השמנת</w:t>
      </w:r>
      <w:r w:rsidRPr="00291AAA">
        <w:rPr>
          <w:rFonts w:ascii="Arial" w:eastAsia="Arial" w:hAnsi="Arial" w:cs="David"/>
          <w:sz w:val="24"/>
        </w:rPr>
        <w:t xml:space="preserve"> </w:t>
      </w:r>
      <w:r w:rsidRPr="00291AAA">
        <w:rPr>
          <w:rFonts w:ascii="Arial" w:eastAsia="Arial" w:hAnsi="Arial" w:cs="David"/>
          <w:sz w:val="24"/>
          <w:szCs w:val="24"/>
          <w:rtl/>
        </w:rPr>
        <w:t>יתר</w:t>
      </w:r>
      <w:r w:rsidRPr="00291AAA">
        <w:rPr>
          <w:rFonts w:ascii="Arial" w:eastAsia="Arial" w:hAnsi="Arial" w:cs="David"/>
          <w:sz w:val="24"/>
        </w:rPr>
        <w:t xml:space="preserve">. </w:t>
      </w:r>
    </w:p>
    <w:p w14:paraId="06BDA82D" w14:textId="77777777" w:rsidR="004D3176" w:rsidRPr="00291AAA" w:rsidRDefault="00F019D6" w:rsidP="006E0966">
      <w:pPr>
        <w:numPr>
          <w:ilvl w:val="0"/>
          <w:numId w:val="7"/>
        </w:numPr>
        <w:tabs>
          <w:tab w:val="left" w:pos="1304"/>
        </w:tabs>
        <w:spacing w:after="0" w:line="360" w:lineRule="auto"/>
        <w:ind w:left="1304" w:hanging="360"/>
        <w:rPr>
          <w:rFonts w:ascii="Arial" w:eastAsia="Arial" w:hAnsi="Arial" w:cs="David"/>
          <w:sz w:val="24"/>
        </w:rPr>
      </w:pPr>
      <w:r w:rsidRPr="00291AAA">
        <w:rPr>
          <w:rFonts w:ascii="Arial" w:eastAsia="Arial" w:hAnsi="Arial" w:cs="David"/>
          <w:sz w:val="24"/>
          <w:szCs w:val="24"/>
          <w:rtl/>
        </w:rPr>
        <w:t>חוסר</w:t>
      </w:r>
      <w:r w:rsidRPr="00291AAA">
        <w:rPr>
          <w:rFonts w:ascii="Arial" w:eastAsia="Arial" w:hAnsi="Arial" w:cs="David"/>
          <w:sz w:val="24"/>
        </w:rPr>
        <w:t xml:space="preserve"> </w:t>
      </w:r>
      <w:r w:rsidRPr="00291AAA">
        <w:rPr>
          <w:rFonts w:ascii="Arial" w:eastAsia="Arial" w:hAnsi="Arial" w:cs="David"/>
          <w:sz w:val="24"/>
          <w:szCs w:val="24"/>
          <w:rtl/>
        </w:rPr>
        <w:t>פעילות</w:t>
      </w:r>
      <w:r w:rsidRPr="00291AAA">
        <w:rPr>
          <w:rFonts w:ascii="Arial" w:eastAsia="Arial" w:hAnsi="Arial" w:cs="David"/>
          <w:sz w:val="24"/>
        </w:rPr>
        <w:t xml:space="preserve"> </w:t>
      </w:r>
      <w:r w:rsidRPr="00291AAA">
        <w:rPr>
          <w:rFonts w:ascii="Arial" w:eastAsia="Arial" w:hAnsi="Arial" w:cs="David"/>
          <w:sz w:val="24"/>
          <w:szCs w:val="24"/>
          <w:rtl/>
        </w:rPr>
        <w:t>גופנית</w:t>
      </w:r>
      <w:r w:rsidRPr="00291AAA">
        <w:rPr>
          <w:rFonts w:ascii="Arial" w:eastAsia="Arial" w:hAnsi="Arial" w:cs="David"/>
          <w:sz w:val="24"/>
        </w:rPr>
        <w:t xml:space="preserve">. </w:t>
      </w:r>
    </w:p>
    <w:p w14:paraId="34E9866A" w14:textId="77777777" w:rsidR="004D3176" w:rsidRPr="00291AAA" w:rsidRDefault="00F019D6" w:rsidP="006E0966">
      <w:pPr>
        <w:numPr>
          <w:ilvl w:val="0"/>
          <w:numId w:val="7"/>
        </w:numPr>
        <w:tabs>
          <w:tab w:val="left" w:pos="1304"/>
        </w:tabs>
        <w:spacing w:after="0" w:line="360" w:lineRule="auto"/>
        <w:ind w:left="1304" w:hanging="360"/>
        <w:rPr>
          <w:rFonts w:ascii="Arial" w:eastAsia="Arial" w:hAnsi="Arial" w:cs="David"/>
          <w:sz w:val="24"/>
        </w:rPr>
      </w:pPr>
      <w:r w:rsidRPr="00291AAA">
        <w:rPr>
          <w:rFonts w:ascii="Arial" w:eastAsia="Arial" w:hAnsi="Arial" w:cs="David"/>
          <w:sz w:val="24"/>
          <w:szCs w:val="24"/>
          <w:rtl/>
        </w:rPr>
        <w:t>עישון</w:t>
      </w:r>
      <w:r w:rsidRPr="00291AAA">
        <w:rPr>
          <w:rFonts w:ascii="Arial" w:eastAsia="Arial" w:hAnsi="Arial" w:cs="David"/>
          <w:sz w:val="24"/>
        </w:rPr>
        <w:t xml:space="preserve">. </w:t>
      </w:r>
    </w:p>
    <w:p w14:paraId="7DD64F98" w14:textId="77777777" w:rsidR="004D3176" w:rsidRPr="00291AAA" w:rsidRDefault="00F019D6" w:rsidP="006E0966">
      <w:pPr>
        <w:numPr>
          <w:ilvl w:val="0"/>
          <w:numId w:val="7"/>
        </w:numPr>
        <w:tabs>
          <w:tab w:val="left" w:pos="1304"/>
        </w:tabs>
        <w:spacing w:after="0" w:line="360" w:lineRule="auto"/>
        <w:ind w:left="1304" w:hanging="360"/>
        <w:rPr>
          <w:rFonts w:ascii="Arial" w:eastAsia="Arial" w:hAnsi="Arial" w:cs="David"/>
          <w:sz w:val="24"/>
        </w:rPr>
      </w:pPr>
      <w:r w:rsidRPr="00291AAA">
        <w:rPr>
          <w:rFonts w:ascii="Arial" w:eastAsia="Arial" w:hAnsi="Arial" w:cs="David"/>
          <w:sz w:val="24"/>
          <w:szCs w:val="24"/>
          <w:rtl/>
        </w:rPr>
        <w:t>תזונה</w:t>
      </w:r>
      <w:r w:rsidRPr="00291AAA">
        <w:rPr>
          <w:rFonts w:ascii="Arial" w:eastAsia="Arial" w:hAnsi="Arial" w:cs="David"/>
          <w:sz w:val="24"/>
        </w:rPr>
        <w:t xml:space="preserve"> </w:t>
      </w:r>
      <w:r w:rsidRPr="00291AAA">
        <w:rPr>
          <w:rFonts w:ascii="Arial" w:eastAsia="Arial" w:hAnsi="Arial" w:cs="David"/>
          <w:sz w:val="24"/>
          <w:szCs w:val="24"/>
          <w:rtl/>
        </w:rPr>
        <w:t>עתירת</w:t>
      </w:r>
      <w:r w:rsidRPr="00291AAA">
        <w:rPr>
          <w:rFonts w:ascii="Arial" w:eastAsia="Arial" w:hAnsi="Arial" w:cs="David"/>
          <w:sz w:val="24"/>
        </w:rPr>
        <w:t xml:space="preserve"> </w:t>
      </w:r>
      <w:r w:rsidRPr="00291AAA">
        <w:rPr>
          <w:rFonts w:ascii="Arial" w:eastAsia="Arial" w:hAnsi="Arial" w:cs="David"/>
          <w:sz w:val="24"/>
          <w:szCs w:val="24"/>
          <w:rtl/>
        </w:rPr>
        <w:t>מלח</w:t>
      </w:r>
      <w:r w:rsidR="00037140">
        <w:rPr>
          <w:rFonts w:ascii="Arial" w:eastAsia="Arial" w:hAnsi="Arial" w:cs="David"/>
          <w:sz w:val="24"/>
        </w:rPr>
        <w:t xml:space="preserve">)  </w:t>
      </w:r>
      <w:r w:rsidRPr="00291AAA">
        <w:rPr>
          <w:rFonts w:ascii="Arial" w:eastAsia="Arial" w:hAnsi="Arial" w:cs="David"/>
          <w:sz w:val="24"/>
          <w:szCs w:val="24"/>
          <w:rtl/>
        </w:rPr>
        <w:t>נתרן</w:t>
      </w:r>
      <w:r w:rsidR="00037140">
        <w:rPr>
          <w:rFonts w:ascii="Arial" w:eastAsia="Arial" w:hAnsi="Arial" w:cs="David"/>
          <w:sz w:val="24"/>
        </w:rPr>
        <w:t>(</w:t>
      </w:r>
    </w:p>
    <w:p w14:paraId="21B8782D" w14:textId="77777777" w:rsidR="004D3176" w:rsidRPr="00291AAA" w:rsidRDefault="00F019D6" w:rsidP="006E0966">
      <w:pPr>
        <w:numPr>
          <w:ilvl w:val="0"/>
          <w:numId w:val="7"/>
        </w:numPr>
        <w:tabs>
          <w:tab w:val="left" w:pos="1304"/>
        </w:tabs>
        <w:spacing w:after="0" w:line="360" w:lineRule="auto"/>
        <w:ind w:left="1304" w:hanging="360"/>
        <w:rPr>
          <w:rFonts w:ascii="Arial" w:eastAsia="Arial" w:hAnsi="Arial" w:cs="David"/>
          <w:sz w:val="24"/>
        </w:rPr>
      </w:pPr>
      <w:r w:rsidRPr="00291AAA">
        <w:rPr>
          <w:rFonts w:ascii="Arial" w:eastAsia="Arial" w:hAnsi="Arial" w:cs="David"/>
          <w:sz w:val="24"/>
          <w:szCs w:val="24"/>
          <w:rtl/>
        </w:rPr>
        <w:t>תזונה</w:t>
      </w:r>
      <w:r w:rsidRPr="00291AAA">
        <w:rPr>
          <w:rFonts w:ascii="Arial" w:eastAsia="Arial" w:hAnsi="Arial" w:cs="David"/>
          <w:sz w:val="24"/>
        </w:rPr>
        <w:t xml:space="preserve"> </w:t>
      </w:r>
      <w:r w:rsidRPr="00291AAA">
        <w:rPr>
          <w:rFonts w:ascii="Arial" w:eastAsia="Arial" w:hAnsi="Arial" w:cs="David"/>
          <w:sz w:val="24"/>
          <w:szCs w:val="24"/>
          <w:rtl/>
        </w:rPr>
        <w:t>דלה</w:t>
      </w:r>
      <w:r w:rsidRPr="00291AAA">
        <w:rPr>
          <w:rFonts w:ascii="Arial" w:eastAsia="Arial" w:hAnsi="Arial" w:cs="David"/>
          <w:sz w:val="24"/>
        </w:rPr>
        <w:t xml:space="preserve"> </w:t>
      </w:r>
      <w:r w:rsidRPr="00291AAA">
        <w:rPr>
          <w:rFonts w:ascii="Arial" w:eastAsia="Arial" w:hAnsi="Arial" w:cs="David"/>
          <w:sz w:val="24"/>
          <w:szCs w:val="24"/>
          <w:rtl/>
        </w:rPr>
        <w:t>באשלגן</w:t>
      </w:r>
      <w:r w:rsidRPr="00291AAA">
        <w:rPr>
          <w:rFonts w:ascii="Arial" w:eastAsia="Arial" w:hAnsi="Arial" w:cs="David"/>
          <w:sz w:val="24"/>
        </w:rPr>
        <w:t xml:space="preserve">. </w:t>
      </w:r>
    </w:p>
    <w:p w14:paraId="3CE716DD" w14:textId="77777777" w:rsidR="004D3176" w:rsidRPr="00291AAA" w:rsidRDefault="00F019D6" w:rsidP="006E0966">
      <w:pPr>
        <w:numPr>
          <w:ilvl w:val="0"/>
          <w:numId w:val="7"/>
        </w:numPr>
        <w:tabs>
          <w:tab w:val="left" w:pos="1304"/>
        </w:tabs>
        <w:spacing w:after="0" w:line="360" w:lineRule="auto"/>
        <w:ind w:left="1304" w:hanging="360"/>
        <w:rPr>
          <w:rFonts w:ascii="Arial" w:eastAsia="Arial" w:hAnsi="Arial" w:cs="David"/>
          <w:sz w:val="24"/>
        </w:rPr>
      </w:pPr>
      <w:r w:rsidRPr="00291AAA">
        <w:rPr>
          <w:rFonts w:ascii="Arial" w:eastAsia="Arial" w:hAnsi="Arial" w:cs="David"/>
          <w:sz w:val="24"/>
          <w:szCs w:val="24"/>
          <w:rtl/>
        </w:rPr>
        <w:t>צריכה</w:t>
      </w:r>
      <w:r w:rsidRPr="00291AAA">
        <w:rPr>
          <w:rFonts w:ascii="Arial" w:eastAsia="Arial" w:hAnsi="Arial" w:cs="David"/>
          <w:sz w:val="24"/>
        </w:rPr>
        <w:t xml:space="preserve"> </w:t>
      </w:r>
      <w:r w:rsidRPr="00291AAA">
        <w:rPr>
          <w:rFonts w:ascii="Arial" w:eastAsia="Arial" w:hAnsi="Arial" w:cs="David"/>
          <w:sz w:val="24"/>
          <w:szCs w:val="24"/>
          <w:rtl/>
        </w:rPr>
        <w:t>רבה</w:t>
      </w:r>
      <w:r w:rsidRPr="00291AAA">
        <w:rPr>
          <w:rFonts w:ascii="Arial" w:eastAsia="Arial" w:hAnsi="Arial" w:cs="David"/>
          <w:sz w:val="24"/>
        </w:rPr>
        <w:t xml:space="preserve"> </w:t>
      </w:r>
      <w:r w:rsidRPr="00291AAA">
        <w:rPr>
          <w:rFonts w:ascii="Arial" w:eastAsia="Arial" w:hAnsi="Arial" w:cs="David"/>
          <w:sz w:val="24"/>
          <w:szCs w:val="24"/>
          <w:rtl/>
        </w:rPr>
        <w:t>של</w:t>
      </w:r>
      <w:r w:rsidRPr="00291AAA">
        <w:rPr>
          <w:rFonts w:ascii="Arial" w:eastAsia="Arial" w:hAnsi="Arial" w:cs="David"/>
          <w:sz w:val="24"/>
        </w:rPr>
        <w:t xml:space="preserve"> </w:t>
      </w:r>
      <w:r w:rsidRPr="00291AAA">
        <w:rPr>
          <w:rFonts w:ascii="Arial" w:eastAsia="Arial" w:hAnsi="Arial" w:cs="David"/>
          <w:sz w:val="24"/>
          <w:szCs w:val="24"/>
          <w:rtl/>
        </w:rPr>
        <w:t>אלכוהול</w:t>
      </w:r>
      <w:r w:rsidRPr="00291AAA">
        <w:rPr>
          <w:rFonts w:ascii="Arial" w:eastAsia="Arial" w:hAnsi="Arial" w:cs="David"/>
          <w:sz w:val="24"/>
        </w:rPr>
        <w:t xml:space="preserve">. </w:t>
      </w:r>
    </w:p>
    <w:p w14:paraId="0864DED3" w14:textId="77777777" w:rsidR="004D3176" w:rsidRPr="00291AAA" w:rsidRDefault="00F019D6" w:rsidP="006E0966">
      <w:pPr>
        <w:numPr>
          <w:ilvl w:val="0"/>
          <w:numId w:val="7"/>
        </w:numPr>
        <w:tabs>
          <w:tab w:val="left" w:pos="1304"/>
        </w:tabs>
        <w:spacing w:after="0" w:line="360" w:lineRule="auto"/>
        <w:ind w:left="1304" w:hanging="360"/>
        <w:rPr>
          <w:rFonts w:ascii="Arial" w:eastAsia="Arial" w:hAnsi="Arial" w:cs="David"/>
          <w:sz w:val="24"/>
        </w:rPr>
      </w:pPr>
      <w:r w:rsidRPr="00291AAA">
        <w:rPr>
          <w:rFonts w:ascii="Arial" w:eastAsia="Arial" w:hAnsi="Arial" w:cs="David"/>
          <w:sz w:val="24"/>
          <w:szCs w:val="24"/>
          <w:rtl/>
        </w:rPr>
        <w:t>מתח</w:t>
      </w:r>
      <w:r w:rsidRPr="00291AAA">
        <w:rPr>
          <w:rFonts w:ascii="Arial" w:eastAsia="Arial" w:hAnsi="Arial" w:cs="David"/>
          <w:sz w:val="24"/>
        </w:rPr>
        <w:t xml:space="preserve">. </w:t>
      </w:r>
    </w:p>
    <w:p w14:paraId="20C50385" w14:textId="6394F180" w:rsidR="004D3176" w:rsidRPr="00291AAA" w:rsidRDefault="00F019D6" w:rsidP="006E0966">
      <w:pPr>
        <w:numPr>
          <w:ilvl w:val="0"/>
          <w:numId w:val="7"/>
        </w:numPr>
        <w:tabs>
          <w:tab w:val="left" w:pos="1304"/>
        </w:tabs>
        <w:spacing w:after="0" w:line="360" w:lineRule="auto"/>
        <w:ind w:left="1304" w:hanging="360"/>
        <w:rPr>
          <w:rFonts w:ascii="Arial" w:eastAsia="Arial" w:hAnsi="Arial" w:cs="David"/>
          <w:sz w:val="24"/>
        </w:rPr>
      </w:pPr>
      <w:r w:rsidRPr="00291AAA">
        <w:rPr>
          <w:rFonts w:ascii="Arial" w:eastAsia="Arial" w:hAnsi="Arial" w:cs="David"/>
          <w:sz w:val="24"/>
          <w:szCs w:val="24"/>
          <w:rtl/>
        </w:rPr>
        <w:t>מחלות</w:t>
      </w:r>
      <w:r w:rsidRPr="00291AAA">
        <w:rPr>
          <w:rFonts w:ascii="Arial" w:eastAsia="Arial" w:hAnsi="Arial" w:cs="David"/>
          <w:sz w:val="24"/>
        </w:rPr>
        <w:t xml:space="preserve"> </w:t>
      </w:r>
      <w:r w:rsidRPr="00291AAA">
        <w:rPr>
          <w:rFonts w:ascii="Arial" w:eastAsia="Arial" w:hAnsi="Arial" w:cs="David"/>
          <w:sz w:val="24"/>
          <w:szCs w:val="24"/>
          <w:rtl/>
        </w:rPr>
        <w:t>כרוניות</w:t>
      </w:r>
      <w:r w:rsidRPr="00291AAA">
        <w:rPr>
          <w:rFonts w:ascii="Arial" w:eastAsia="Arial" w:hAnsi="Arial" w:cs="David"/>
          <w:sz w:val="24"/>
        </w:rPr>
        <w:t xml:space="preserve"> </w:t>
      </w:r>
      <w:r w:rsidRPr="00291AAA">
        <w:rPr>
          <w:rFonts w:ascii="Arial" w:eastAsia="Arial" w:hAnsi="Arial" w:cs="David"/>
          <w:sz w:val="24"/>
          <w:szCs w:val="24"/>
          <w:rtl/>
        </w:rPr>
        <w:t>מסוימות</w:t>
      </w:r>
      <w:r w:rsidRPr="00291AAA">
        <w:rPr>
          <w:rFonts w:ascii="Arial" w:eastAsia="Arial" w:hAnsi="Arial" w:cs="David"/>
          <w:sz w:val="24"/>
        </w:rPr>
        <w:t xml:space="preserve"> </w:t>
      </w:r>
      <w:r w:rsidR="00416D3E">
        <w:rPr>
          <w:rFonts w:ascii="Arial" w:eastAsia="Arial" w:hAnsi="Arial" w:cs="David" w:hint="cs"/>
          <w:sz w:val="24"/>
          <w:rtl/>
        </w:rPr>
        <w:t xml:space="preserve"> (</w:t>
      </w:r>
      <w:r w:rsidR="00C07BB4">
        <w:rPr>
          <w:rFonts w:ascii="Arial" w:eastAsia="Arial" w:hAnsi="Arial" w:cs="David" w:hint="cs"/>
          <w:sz w:val="24"/>
          <w:szCs w:val="24"/>
          <w:rtl/>
        </w:rPr>
        <w:t xml:space="preserve">רמת </w:t>
      </w:r>
      <w:r w:rsidRPr="00291AAA">
        <w:rPr>
          <w:rFonts w:ascii="Arial" w:eastAsia="Arial" w:hAnsi="Arial" w:cs="David"/>
          <w:sz w:val="24"/>
          <w:szCs w:val="24"/>
          <w:rtl/>
        </w:rPr>
        <w:t>כולסטרול</w:t>
      </w:r>
      <w:r w:rsidRPr="00291AAA">
        <w:rPr>
          <w:rFonts w:ascii="Arial" w:eastAsia="Arial" w:hAnsi="Arial" w:cs="David"/>
          <w:sz w:val="24"/>
        </w:rPr>
        <w:t xml:space="preserve"> </w:t>
      </w:r>
      <w:r w:rsidRPr="00291AAA">
        <w:rPr>
          <w:rFonts w:ascii="Arial" w:eastAsia="Arial" w:hAnsi="Arial" w:cs="David"/>
          <w:sz w:val="24"/>
          <w:szCs w:val="24"/>
          <w:rtl/>
        </w:rPr>
        <w:t>גבוה</w:t>
      </w:r>
      <w:r w:rsidR="00C07BB4">
        <w:rPr>
          <w:rFonts w:ascii="Arial" w:eastAsia="Arial" w:hAnsi="Arial" w:cs="David" w:hint="cs"/>
          <w:sz w:val="24"/>
          <w:szCs w:val="24"/>
          <w:rtl/>
        </w:rPr>
        <w:t>ה</w:t>
      </w:r>
      <w:r w:rsidRPr="00291AAA">
        <w:rPr>
          <w:rFonts w:ascii="Arial" w:eastAsia="Arial" w:hAnsi="Arial" w:cs="David"/>
          <w:sz w:val="24"/>
        </w:rPr>
        <w:t xml:space="preserve"> </w:t>
      </w:r>
      <w:r w:rsidR="00C07BB4">
        <w:rPr>
          <w:rFonts w:ascii="Arial" w:eastAsia="Arial" w:hAnsi="Arial" w:cs="David" w:hint="cs"/>
          <w:sz w:val="24"/>
          <w:szCs w:val="24"/>
          <w:rtl/>
        </w:rPr>
        <w:t xml:space="preserve">בדם , </w:t>
      </w:r>
      <w:r w:rsidRPr="00291AAA">
        <w:rPr>
          <w:rFonts w:ascii="Arial" w:eastAsia="Arial" w:hAnsi="Arial" w:cs="David"/>
          <w:sz w:val="24"/>
          <w:szCs w:val="24"/>
          <w:rtl/>
        </w:rPr>
        <w:t>סוכרת</w:t>
      </w:r>
      <w:r w:rsidRPr="00291AAA">
        <w:rPr>
          <w:rFonts w:ascii="Arial" w:eastAsia="Arial" w:hAnsi="Arial" w:cs="David"/>
          <w:sz w:val="24"/>
        </w:rPr>
        <w:t xml:space="preserve">, </w:t>
      </w:r>
      <w:r w:rsidRPr="00291AAA">
        <w:rPr>
          <w:rFonts w:ascii="Arial" w:eastAsia="Arial" w:hAnsi="Arial" w:cs="David"/>
          <w:sz w:val="24"/>
          <w:szCs w:val="24"/>
          <w:rtl/>
        </w:rPr>
        <w:t>מחלת</w:t>
      </w:r>
      <w:r w:rsidRPr="00291AAA">
        <w:rPr>
          <w:rFonts w:ascii="Arial" w:eastAsia="Arial" w:hAnsi="Arial" w:cs="David"/>
          <w:sz w:val="24"/>
        </w:rPr>
        <w:t xml:space="preserve"> </w:t>
      </w:r>
      <w:r w:rsidRPr="00291AAA">
        <w:rPr>
          <w:rFonts w:ascii="Arial" w:eastAsia="Arial" w:hAnsi="Arial" w:cs="David"/>
          <w:sz w:val="24"/>
          <w:szCs w:val="24"/>
          <w:rtl/>
        </w:rPr>
        <w:t>כליות</w:t>
      </w:r>
      <w:r w:rsidRPr="00291AAA">
        <w:rPr>
          <w:rFonts w:ascii="Arial" w:eastAsia="Arial" w:hAnsi="Arial" w:cs="David"/>
          <w:sz w:val="24"/>
        </w:rPr>
        <w:t xml:space="preserve"> </w:t>
      </w:r>
      <w:r w:rsidRPr="00291AAA">
        <w:rPr>
          <w:rFonts w:ascii="Arial" w:eastAsia="Arial" w:hAnsi="Arial" w:cs="David"/>
          <w:sz w:val="24"/>
          <w:szCs w:val="24"/>
          <w:rtl/>
        </w:rPr>
        <w:t>ונדודי</w:t>
      </w:r>
      <w:r w:rsidRPr="00291AAA">
        <w:rPr>
          <w:rFonts w:ascii="Arial" w:eastAsia="Arial" w:hAnsi="Arial" w:cs="David"/>
          <w:sz w:val="24"/>
        </w:rPr>
        <w:t xml:space="preserve"> </w:t>
      </w:r>
      <w:r w:rsidRPr="00291AAA">
        <w:rPr>
          <w:rFonts w:ascii="Arial" w:eastAsia="Arial" w:hAnsi="Arial" w:cs="David"/>
          <w:sz w:val="24"/>
          <w:szCs w:val="24"/>
          <w:rtl/>
        </w:rPr>
        <w:t>שינה</w:t>
      </w:r>
      <w:r w:rsidR="00037140">
        <w:rPr>
          <w:rFonts w:ascii="Arial" w:eastAsia="Arial" w:hAnsi="Arial" w:cs="David"/>
          <w:sz w:val="24"/>
        </w:rPr>
        <w:t>(</w:t>
      </w:r>
      <w:r w:rsidR="00416D3E">
        <w:rPr>
          <w:rFonts w:ascii="Arial" w:eastAsia="Arial" w:hAnsi="Arial" w:cs="David" w:hint="cs"/>
          <w:sz w:val="24"/>
          <w:rtl/>
        </w:rPr>
        <w:t>.</w:t>
      </w:r>
    </w:p>
    <w:p w14:paraId="4124C801" w14:textId="77777777" w:rsidR="004D3176" w:rsidRPr="00291AAA" w:rsidRDefault="00F019D6" w:rsidP="006E0966">
      <w:pPr>
        <w:numPr>
          <w:ilvl w:val="0"/>
          <w:numId w:val="7"/>
        </w:numPr>
        <w:tabs>
          <w:tab w:val="left" w:pos="1304"/>
        </w:tabs>
        <w:spacing w:after="0" w:line="360" w:lineRule="auto"/>
        <w:ind w:left="1304" w:hanging="360"/>
        <w:rPr>
          <w:rFonts w:ascii="Arial" w:eastAsia="Arial" w:hAnsi="Arial" w:cs="David"/>
          <w:sz w:val="24"/>
        </w:rPr>
      </w:pPr>
      <w:r w:rsidRPr="00291AAA">
        <w:rPr>
          <w:rFonts w:ascii="Arial" w:eastAsia="Arial" w:hAnsi="Arial" w:cs="David"/>
          <w:sz w:val="24"/>
          <w:szCs w:val="24"/>
          <w:rtl/>
        </w:rPr>
        <w:t>לעתים</w:t>
      </w:r>
      <w:r w:rsidRPr="00291AAA">
        <w:rPr>
          <w:rFonts w:ascii="Arial" w:eastAsia="Arial" w:hAnsi="Arial" w:cs="David"/>
          <w:sz w:val="24"/>
        </w:rPr>
        <w:t xml:space="preserve"> </w:t>
      </w:r>
      <w:r w:rsidRPr="00291AAA">
        <w:rPr>
          <w:rFonts w:ascii="Arial" w:eastAsia="Arial" w:hAnsi="Arial" w:cs="David"/>
          <w:sz w:val="24"/>
          <w:szCs w:val="24"/>
          <w:rtl/>
        </w:rPr>
        <w:t>גם</w:t>
      </w:r>
      <w:r w:rsidRPr="00291AAA">
        <w:rPr>
          <w:rFonts w:ascii="Arial" w:eastAsia="Arial" w:hAnsi="Arial" w:cs="David"/>
          <w:sz w:val="24"/>
        </w:rPr>
        <w:t xml:space="preserve"> </w:t>
      </w:r>
      <w:r w:rsidRPr="00291AAA">
        <w:rPr>
          <w:rFonts w:ascii="Arial" w:eastAsia="Arial" w:hAnsi="Arial" w:cs="David"/>
          <w:sz w:val="24"/>
          <w:szCs w:val="24"/>
          <w:rtl/>
        </w:rPr>
        <w:t>היריון</w:t>
      </w:r>
      <w:r w:rsidRPr="00291AAA">
        <w:rPr>
          <w:rFonts w:ascii="Arial" w:eastAsia="Arial" w:hAnsi="Arial" w:cs="David"/>
          <w:sz w:val="24"/>
        </w:rPr>
        <w:t xml:space="preserve"> </w:t>
      </w:r>
      <w:r w:rsidRPr="00291AAA">
        <w:rPr>
          <w:rFonts w:ascii="Arial" w:eastAsia="Arial" w:hAnsi="Arial" w:cs="David"/>
          <w:sz w:val="24"/>
          <w:szCs w:val="24"/>
          <w:rtl/>
        </w:rPr>
        <w:t>תורם</w:t>
      </w:r>
      <w:r w:rsidRPr="00291AAA">
        <w:rPr>
          <w:rFonts w:ascii="Arial" w:eastAsia="Arial" w:hAnsi="Arial" w:cs="David"/>
          <w:sz w:val="24"/>
        </w:rPr>
        <w:t xml:space="preserve"> </w:t>
      </w:r>
      <w:r w:rsidRPr="00291AAA">
        <w:rPr>
          <w:rFonts w:ascii="Arial" w:eastAsia="Arial" w:hAnsi="Arial" w:cs="David"/>
          <w:sz w:val="24"/>
          <w:szCs w:val="24"/>
          <w:rtl/>
        </w:rPr>
        <w:t>ליתר</w:t>
      </w:r>
      <w:r w:rsidRPr="00291AAA">
        <w:rPr>
          <w:rFonts w:ascii="Arial" w:eastAsia="Arial" w:hAnsi="Arial" w:cs="David"/>
          <w:sz w:val="24"/>
        </w:rPr>
        <w:t xml:space="preserve"> </w:t>
      </w:r>
      <w:r w:rsidRPr="00291AAA">
        <w:rPr>
          <w:rFonts w:ascii="Arial" w:eastAsia="Arial" w:hAnsi="Arial" w:cs="David"/>
          <w:sz w:val="24"/>
          <w:szCs w:val="24"/>
          <w:rtl/>
        </w:rPr>
        <w:t>לחץ</w:t>
      </w:r>
      <w:r w:rsidRPr="00291AAA">
        <w:rPr>
          <w:rFonts w:ascii="Arial" w:eastAsia="Arial" w:hAnsi="Arial" w:cs="David"/>
          <w:sz w:val="24"/>
        </w:rPr>
        <w:t xml:space="preserve"> </w:t>
      </w:r>
      <w:r w:rsidRPr="00291AAA">
        <w:rPr>
          <w:rFonts w:ascii="Arial" w:eastAsia="Arial" w:hAnsi="Arial" w:cs="David"/>
          <w:sz w:val="24"/>
          <w:szCs w:val="24"/>
          <w:rtl/>
        </w:rPr>
        <w:t>דם</w:t>
      </w:r>
      <w:r w:rsidRPr="00291AAA">
        <w:rPr>
          <w:rFonts w:ascii="Arial" w:eastAsia="Arial" w:hAnsi="Arial" w:cs="David"/>
          <w:sz w:val="24"/>
        </w:rPr>
        <w:t>.</w:t>
      </w:r>
    </w:p>
    <w:p w14:paraId="4FEE6E56" w14:textId="46C9DC96" w:rsidR="004D3176" w:rsidRPr="00291AAA" w:rsidRDefault="00F019D6" w:rsidP="000825D0">
      <w:pPr>
        <w:spacing w:after="0" w:line="360" w:lineRule="auto"/>
        <w:rPr>
          <w:rFonts w:ascii="Arial" w:eastAsia="Arial" w:hAnsi="Arial" w:cs="David"/>
          <w:sz w:val="24"/>
        </w:rPr>
      </w:pPr>
      <w:r w:rsidRPr="00291AAA">
        <w:rPr>
          <w:rFonts w:ascii="Arial" w:eastAsia="Arial" w:hAnsi="Arial" w:cs="David"/>
          <w:sz w:val="24"/>
          <w:szCs w:val="24"/>
          <w:rtl/>
        </w:rPr>
        <w:t>יתר</w:t>
      </w:r>
      <w:r w:rsidRPr="00291AAA">
        <w:rPr>
          <w:rFonts w:ascii="Arial" w:eastAsia="Arial" w:hAnsi="Arial" w:cs="David"/>
          <w:sz w:val="24"/>
        </w:rPr>
        <w:t xml:space="preserve"> </w:t>
      </w:r>
      <w:r w:rsidRPr="00291AAA">
        <w:rPr>
          <w:rFonts w:ascii="Arial" w:eastAsia="Arial" w:hAnsi="Arial" w:cs="David"/>
          <w:sz w:val="24"/>
          <w:szCs w:val="24"/>
          <w:rtl/>
        </w:rPr>
        <w:t>לחץ</w:t>
      </w:r>
      <w:r w:rsidRPr="00291AAA">
        <w:rPr>
          <w:rFonts w:ascii="Arial" w:eastAsia="Arial" w:hAnsi="Arial" w:cs="David"/>
          <w:sz w:val="24"/>
        </w:rPr>
        <w:t xml:space="preserve"> </w:t>
      </w:r>
      <w:r w:rsidRPr="00291AAA">
        <w:rPr>
          <w:rFonts w:ascii="Arial" w:eastAsia="Arial" w:hAnsi="Arial" w:cs="David"/>
          <w:sz w:val="24"/>
          <w:szCs w:val="24"/>
          <w:rtl/>
        </w:rPr>
        <w:t>דם</w:t>
      </w:r>
      <w:r w:rsidRPr="00291AAA">
        <w:rPr>
          <w:rFonts w:ascii="Arial" w:eastAsia="Arial" w:hAnsi="Arial" w:cs="David"/>
          <w:sz w:val="24"/>
        </w:rPr>
        <w:t xml:space="preserve"> </w:t>
      </w:r>
      <w:r w:rsidRPr="00291AAA">
        <w:rPr>
          <w:rFonts w:ascii="Arial" w:eastAsia="Arial" w:hAnsi="Arial" w:cs="David"/>
          <w:sz w:val="24"/>
          <w:szCs w:val="24"/>
          <w:rtl/>
        </w:rPr>
        <w:t>נפוץ</w:t>
      </w:r>
      <w:r w:rsidRPr="00291AAA">
        <w:rPr>
          <w:rFonts w:ascii="Arial" w:eastAsia="Arial" w:hAnsi="Arial" w:cs="David"/>
          <w:sz w:val="24"/>
        </w:rPr>
        <w:t xml:space="preserve"> </w:t>
      </w:r>
      <w:r w:rsidRPr="00291AAA">
        <w:rPr>
          <w:rFonts w:ascii="Arial" w:eastAsia="Arial" w:hAnsi="Arial" w:cs="David"/>
          <w:sz w:val="24"/>
          <w:szCs w:val="24"/>
          <w:rtl/>
        </w:rPr>
        <w:t>בעיקר</w:t>
      </w:r>
      <w:r w:rsidRPr="00291AAA">
        <w:rPr>
          <w:rFonts w:ascii="Arial" w:eastAsia="Arial" w:hAnsi="Arial" w:cs="David"/>
          <w:sz w:val="24"/>
        </w:rPr>
        <w:t xml:space="preserve"> </w:t>
      </w:r>
      <w:r w:rsidRPr="00291AAA">
        <w:rPr>
          <w:rFonts w:ascii="Arial" w:eastAsia="Arial" w:hAnsi="Arial" w:cs="David"/>
          <w:sz w:val="24"/>
          <w:szCs w:val="24"/>
          <w:rtl/>
        </w:rPr>
        <w:t>בקרב</w:t>
      </w:r>
      <w:r w:rsidRPr="00291AAA">
        <w:rPr>
          <w:rFonts w:ascii="Arial" w:eastAsia="Arial" w:hAnsi="Arial" w:cs="David"/>
          <w:sz w:val="24"/>
        </w:rPr>
        <w:t xml:space="preserve"> </w:t>
      </w:r>
      <w:r w:rsidRPr="00291AAA">
        <w:rPr>
          <w:rFonts w:ascii="Arial" w:eastAsia="Arial" w:hAnsi="Arial" w:cs="David"/>
          <w:sz w:val="24"/>
          <w:szCs w:val="24"/>
          <w:rtl/>
        </w:rPr>
        <w:t>מבוגרים</w:t>
      </w:r>
      <w:r w:rsidRPr="00291AAA">
        <w:rPr>
          <w:rFonts w:ascii="Arial" w:eastAsia="Arial" w:hAnsi="Arial" w:cs="David"/>
          <w:sz w:val="24"/>
        </w:rPr>
        <w:t xml:space="preserve">, </w:t>
      </w:r>
      <w:r w:rsidRPr="00291AAA">
        <w:rPr>
          <w:rFonts w:ascii="Arial" w:eastAsia="Arial" w:hAnsi="Arial" w:cs="David"/>
          <w:sz w:val="24"/>
          <w:szCs w:val="24"/>
          <w:rtl/>
        </w:rPr>
        <w:t>אך</w:t>
      </w:r>
      <w:r w:rsidRPr="00291AAA">
        <w:rPr>
          <w:rFonts w:ascii="Arial" w:eastAsia="Arial" w:hAnsi="Arial" w:cs="David"/>
          <w:sz w:val="24"/>
        </w:rPr>
        <w:t xml:space="preserve"> </w:t>
      </w:r>
      <w:r w:rsidRPr="00291AAA">
        <w:rPr>
          <w:rFonts w:ascii="Arial" w:eastAsia="Arial" w:hAnsi="Arial" w:cs="David"/>
          <w:sz w:val="24"/>
          <w:szCs w:val="24"/>
          <w:rtl/>
        </w:rPr>
        <w:t>גם</w:t>
      </w:r>
      <w:r w:rsidRPr="00291AAA">
        <w:rPr>
          <w:rFonts w:ascii="Arial" w:eastAsia="Arial" w:hAnsi="Arial" w:cs="David"/>
          <w:sz w:val="24"/>
        </w:rPr>
        <w:t xml:space="preserve"> </w:t>
      </w:r>
      <w:r w:rsidRPr="00291AAA">
        <w:rPr>
          <w:rFonts w:ascii="Arial" w:eastAsia="Arial" w:hAnsi="Arial" w:cs="David"/>
          <w:sz w:val="24"/>
          <w:szCs w:val="24"/>
          <w:rtl/>
        </w:rPr>
        <w:t>ילדים</w:t>
      </w:r>
      <w:r w:rsidRPr="00291AAA">
        <w:rPr>
          <w:rFonts w:ascii="Arial" w:eastAsia="Arial" w:hAnsi="Arial" w:cs="David"/>
          <w:sz w:val="24"/>
        </w:rPr>
        <w:t xml:space="preserve"> </w:t>
      </w:r>
      <w:r w:rsidRPr="00291AAA">
        <w:rPr>
          <w:rFonts w:ascii="Arial" w:eastAsia="Arial" w:hAnsi="Arial" w:cs="David"/>
          <w:sz w:val="24"/>
          <w:szCs w:val="24"/>
          <w:rtl/>
        </w:rPr>
        <w:t>עלולים</w:t>
      </w:r>
      <w:r w:rsidRPr="00291AAA">
        <w:rPr>
          <w:rFonts w:ascii="Arial" w:eastAsia="Arial" w:hAnsi="Arial" w:cs="David"/>
          <w:sz w:val="24"/>
        </w:rPr>
        <w:t xml:space="preserve"> </w:t>
      </w:r>
      <w:r w:rsidRPr="00291AAA">
        <w:rPr>
          <w:rFonts w:ascii="Arial" w:eastAsia="Arial" w:hAnsi="Arial" w:cs="David"/>
          <w:sz w:val="24"/>
          <w:szCs w:val="24"/>
          <w:rtl/>
        </w:rPr>
        <w:t>להימצא</w:t>
      </w:r>
      <w:r w:rsidRPr="00291AAA">
        <w:rPr>
          <w:rFonts w:ascii="Arial" w:eastAsia="Arial" w:hAnsi="Arial" w:cs="David"/>
          <w:sz w:val="24"/>
        </w:rPr>
        <w:t xml:space="preserve"> </w:t>
      </w:r>
      <w:r w:rsidRPr="00291AAA">
        <w:rPr>
          <w:rFonts w:ascii="Arial" w:eastAsia="Arial" w:hAnsi="Arial" w:cs="David"/>
          <w:sz w:val="24"/>
          <w:szCs w:val="24"/>
          <w:rtl/>
        </w:rPr>
        <w:t>בסיכון</w:t>
      </w:r>
      <w:r w:rsidRPr="00291AAA">
        <w:rPr>
          <w:rFonts w:ascii="Arial" w:eastAsia="Arial" w:hAnsi="Arial" w:cs="David"/>
          <w:sz w:val="24"/>
        </w:rPr>
        <w:t xml:space="preserve">. </w:t>
      </w:r>
      <w:r w:rsidR="00C07BB4">
        <w:rPr>
          <w:rFonts w:ascii="Arial" w:eastAsia="Arial" w:hAnsi="Arial" w:cs="David" w:hint="cs"/>
          <w:sz w:val="24"/>
          <w:szCs w:val="24"/>
          <w:rtl/>
        </w:rPr>
        <w:t xml:space="preserve"> </w:t>
      </w:r>
      <w:r w:rsidRPr="00291AAA">
        <w:rPr>
          <w:rFonts w:ascii="Arial" w:eastAsia="Arial" w:hAnsi="Arial" w:cs="David"/>
          <w:sz w:val="24"/>
          <w:szCs w:val="24"/>
          <w:rtl/>
        </w:rPr>
        <w:t>אצל</w:t>
      </w:r>
      <w:r w:rsidRPr="00291AAA">
        <w:rPr>
          <w:rFonts w:ascii="Arial" w:eastAsia="Arial" w:hAnsi="Arial" w:cs="David"/>
          <w:sz w:val="24"/>
        </w:rPr>
        <w:t xml:space="preserve"> </w:t>
      </w:r>
      <w:r w:rsidRPr="00291AAA">
        <w:rPr>
          <w:rFonts w:ascii="Arial" w:eastAsia="Arial" w:hAnsi="Arial" w:cs="David"/>
          <w:sz w:val="24"/>
          <w:szCs w:val="24"/>
          <w:rtl/>
        </w:rPr>
        <w:t>חלק</w:t>
      </w:r>
      <w:r w:rsidRPr="00291AAA">
        <w:rPr>
          <w:rFonts w:ascii="Arial" w:eastAsia="Arial" w:hAnsi="Arial" w:cs="David"/>
          <w:sz w:val="24"/>
        </w:rPr>
        <w:t xml:space="preserve"> </w:t>
      </w:r>
      <w:r w:rsidRPr="00291AAA">
        <w:rPr>
          <w:rFonts w:ascii="Arial" w:eastAsia="Arial" w:hAnsi="Arial" w:cs="David"/>
          <w:sz w:val="24"/>
          <w:szCs w:val="24"/>
          <w:rtl/>
        </w:rPr>
        <w:t>מהילדים</w:t>
      </w:r>
      <w:r w:rsidRPr="00291AAA">
        <w:rPr>
          <w:rFonts w:ascii="Arial" w:eastAsia="Arial" w:hAnsi="Arial" w:cs="David"/>
          <w:sz w:val="24"/>
        </w:rPr>
        <w:t xml:space="preserve">, </w:t>
      </w:r>
      <w:r w:rsidRPr="00291AAA">
        <w:rPr>
          <w:rFonts w:ascii="Arial" w:eastAsia="Arial" w:hAnsi="Arial" w:cs="David"/>
          <w:sz w:val="24"/>
          <w:szCs w:val="24"/>
          <w:rtl/>
        </w:rPr>
        <w:t>יתר</w:t>
      </w:r>
      <w:r w:rsidRPr="00291AAA">
        <w:rPr>
          <w:rFonts w:ascii="Arial" w:eastAsia="Arial" w:hAnsi="Arial" w:cs="David"/>
          <w:sz w:val="24"/>
        </w:rPr>
        <w:t xml:space="preserve"> </w:t>
      </w:r>
      <w:r w:rsidRPr="00291AAA">
        <w:rPr>
          <w:rFonts w:ascii="Arial" w:eastAsia="Arial" w:hAnsi="Arial" w:cs="David"/>
          <w:sz w:val="24"/>
          <w:szCs w:val="24"/>
          <w:rtl/>
        </w:rPr>
        <w:t>לחץ</w:t>
      </w:r>
      <w:r w:rsidRPr="00291AAA">
        <w:rPr>
          <w:rFonts w:ascii="Arial" w:eastAsia="Arial" w:hAnsi="Arial" w:cs="David"/>
          <w:sz w:val="24"/>
        </w:rPr>
        <w:t xml:space="preserve"> </w:t>
      </w:r>
      <w:r w:rsidRPr="00291AAA">
        <w:rPr>
          <w:rFonts w:ascii="Arial" w:eastAsia="Arial" w:hAnsi="Arial" w:cs="David"/>
          <w:sz w:val="24"/>
          <w:szCs w:val="24"/>
          <w:rtl/>
        </w:rPr>
        <w:t>דם</w:t>
      </w:r>
      <w:r w:rsidRPr="00291AAA">
        <w:rPr>
          <w:rFonts w:ascii="Arial" w:eastAsia="Arial" w:hAnsi="Arial" w:cs="David"/>
          <w:sz w:val="24"/>
        </w:rPr>
        <w:t xml:space="preserve"> </w:t>
      </w:r>
      <w:r w:rsidRPr="00291AAA">
        <w:rPr>
          <w:rFonts w:ascii="Arial" w:eastAsia="Arial" w:hAnsi="Arial" w:cs="David"/>
          <w:sz w:val="24"/>
          <w:szCs w:val="24"/>
          <w:rtl/>
        </w:rPr>
        <w:t>נגרם</w:t>
      </w:r>
      <w:r w:rsidRPr="00291AAA">
        <w:rPr>
          <w:rFonts w:ascii="Arial" w:eastAsia="Arial" w:hAnsi="Arial" w:cs="David"/>
          <w:sz w:val="24"/>
        </w:rPr>
        <w:t xml:space="preserve"> </w:t>
      </w:r>
      <w:r w:rsidRPr="00291AAA">
        <w:rPr>
          <w:rFonts w:ascii="Arial" w:eastAsia="Arial" w:hAnsi="Arial" w:cs="David"/>
          <w:sz w:val="24"/>
          <w:szCs w:val="24"/>
          <w:rtl/>
        </w:rPr>
        <w:t>כתוצאה</w:t>
      </w:r>
      <w:r w:rsidRPr="00291AAA">
        <w:rPr>
          <w:rFonts w:ascii="Arial" w:eastAsia="Arial" w:hAnsi="Arial" w:cs="David"/>
          <w:sz w:val="24"/>
        </w:rPr>
        <w:t xml:space="preserve"> </w:t>
      </w:r>
      <w:r w:rsidRPr="00291AAA">
        <w:rPr>
          <w:rFonts w:ascii="Arial" w:eastAsia="Arial" w:hAnsi="Arial" w:cs="David"/>
          <w:sz w:val="24"/>
          <w:szCs w:val="24"/>
          <w:rtl/>
        </w:rPr>
        <w:t>מבעיה</w:t>
      </w:r>
      <w:r w:rsidRPr="00291AAA">
        <w:rPr>
          <w:rFonts w:ascii="Arial" w:eastAsia="Arial" w:hAnsi="Arial" w:cs="David"/>
          <w:sz w:val="24"/>
        </w:rPr>
        <w:t xml:space="preserve"> </w:t>
      </w:r>
      <w:r w:rsidRPr="00291AAA">
        <w:rPr>
          <w:rFonts w:ascii="Arial" w:eastAsia="Arial" w:hAnsi="Arial" w:cs="David"/>
          <w:sz w:val="24"/>
          <w:szCs w:val="24"/>
          <w:rtl/>
        </w:rPr>
        <w:t>בכליות</w:t>
      </w:r>
      <w:r w:rsidRPr="00291AAA">
        <w:rPr>
          <w:rFonts w:ascii="Arial" w:eastAsia="Arial" w:hAnsi="Arial" w:cs="David"/>
          <w:sz w:val="24"/>
        </w:rPr>
        <w:t xml:space="preserve"> </w:t>
      </w:r>
      <w:r w:rsidRPr="00291AAA">
        <w:rPr>
          <w:rFonts w:ascii="Arial" w:eastAsia="Arial" w:hAnsi="Arial" w:cs="David"/>
          <w:sz w:val="24"/>
          <w:szCs w:val="24"/>
          <w:rtl/>
        </w:rPr>
        <w:t>או</w:t>
      </w:r>
      <w:r w:rsidRPr="00291AAA">
        <w:rPr>
          <w:rFonts w:ascii="Arial" w:eastAsia="Arial" w:hAnsi="Arial" w:cs="David"/>
          <w:sz w:val="24"/>
        </w:rPr>
        <w:t xml:space="preserve"> </w:t>
      </w:r>
      <w:r w:rsidRPr="00291AAA">
        <w:rPr>
          <w:rFonts w:ascii="Arial" w:eastAsia="Arial" w:hAnsi="Arial" w:cs="David"/>
          <w:sz w:val="24"/>
          <w:szCs w:val="24"/>
          <w:rtl/>
        </w:rPr>
        <w:t>בלב</w:t>
      </w:r>
      <w:r w:rsidRPr="00291AAA">
        <w:rPr>
          <w:rFonts w:ascii="Arial" w:eastAsia="Arial" w:hAnsi="Arial" w:cs="David"/>
          <w:sz w:val="24"/>
        </w:rPr>
        <w:t xml:space="preserve">. </w:t>
      </w:r>
      <w:r w:rsidRPr="00291AAA">
        <w:rPr>
          <w:rFonts w:ascii="Arial" w:eastAsia="Arial" w:hAnsi="Arial" w:cs="David"/>
          <w:sz w:val="24"/>
          <w:szCs w:val="24"/>
          <w:rtl/>
        </w:rPr>
        <w:t>אך</w:t>
      </w:r>
      <w:r w:rsidRPr="00291AAA">
        <w:rPr>
          <w:rFonts w:ascii="Arial" w:eastAsia="Arial" w:hAnsi="Arial" w:cs="David"/>
          <w:sz w:val="24"/>
        </w:rPr>
        <w:t xml:space="preserve"> </w:t>
      </w:r>
      <w:r w:rsidRPr="00291AAA">
        <w:rPr>
          <w:rFonts w:ascii="Arial" w:eastAsia="Arial" w:hAnsi="Arial" w:cs="David"/>
          <w:sz w:val="24"/>
          <w:szCs w:val="24"/>
          <w:rtl/>
        </w:rPr>
        <w:t>בקרב</w:t>
      </w:r>
      <w:r w:rsidRPr="00291AAA">
        <w:rPr>
          <w:rFonts w:ascii="Arial" w:eastAsia="Arial" w:hAnsi="Arial" w:cs="David"/>
          <w:sz w:val="24"/>
        </w:rPr>
        <w:t xml:space="preserve"> </w:t>
      </w:r>
      <w:r w:rsidRPr="00291AAA">
        <w:rPr>
          <w:rFonts w:ascii="Arial" w:eastAsia="Arial" w:hAnsi="Arial" w:cs="David"/>
          <w:sz w:val="24"/>
          <w:szCs w:val="24"/>
          <w:rtl/>
        </w:rPr>
        <w:t>מספר</w:t>
      </w:r>
      <w:r w:rsidRPr="00291AAA">
        <w:rPr>
          <w:rFonts w:ascii="Arial" w:eastAsia="Arial" w:hAnsi="Arial" w:cs="David"/>
          <w:sz w:val="24"/>
        </w:rPr>
        <w:t xml:space="preserve"> </w:t>
      </w:r>
      <w:r w:rsidRPr="00291AAA">
        <w:rPr>
          <w:rFonts w:ascii="Arial" w:eastAsia="Arial" w:hAnsi="Arial" w:cs="David"/>
          <w:sz w:val="24"/>
          <w:szCs w:val="24"/>
          <w:rtl/>
        </w:rPr>
        <w:t>גדל</w:t>
      </w:r>
      <w:r w:rsidRPr="00291AAA">
        <w:rPr>
          <w:rFonts w:ascii="Arial" w:eastAsia="Arial" w:hAnsi="Arial" w:cs="David"/>
          <w:sz w:val="24"/>
        </w:rPr>
        <w:t xml:space="preserve"> </w:t>
      </w:r>
      <w:r w:rsidRPr="00291AAA">
        <w:rPr>
          <w:rFonts w:ascii="Arial" w:eastAsia="Arial" w:hAnsi="Arial" w:cs="David"/>
          <w:sz w:val="24"/>
          <w:szCs w:val="24"/>
          <w:rtl/>
        </w:rPr>
        <w:t>של</w:t>
      </w:r>
      <w:r w:rsidRPr="00291AAA">
        <w:rPr>
          <w:rFonts w:ascii="Arial" w:eastAsia="Arial" w:hAnsi="Arial" w:cs="David"/>
          <w:sz w:val="24"/>
        </w:rPr>
        <w:t xml:space="preserve"> </w:t>
      </w:r>
      <w:r w:rsidRPr="00291AAA">
        <w:rPr>
          <w:rFonts w:ascii="Arial" w:eastAsia="Arial" w:hAnsi="Arial" w:cs="David"/>
          <w:sz w:val="24"/>
          <w:szCs w:val="24"/>
          <w:rtl/>
        </w:rPr>
        <w:t>ילדים</w:t>
      </w:r>
      <w:r w:rsidRPr="00291AAA">
        <w:rPr>
          <w:rFonts w:ascii="Arial" w:eastAsia="Arial" w:hAnsi="Arial" w:cs="David"/>
          <w:sz w:val="24"/>
        </w:rPr>
        <w:t xml:space="preserve">, </w:t>
      </w:r>
      <w:r w:rsidRPr="00291AAA">
        <w:rPr>
          <w:rFonts w:ascii="Arial" w:eastAsia="Arial" w:hAnsi="Arial" w:cs="David"/>
          <w:sz w:val="24"/>
          <w:szCs w:val="24"/>
          <w:rtl/>
        </w:rPr>
        <w:t>הרגלי</w:t>
      </w:r>
      <w:r w:rsidRPr="00291AAA">
        <w:rPr>
          <w:rFonts w:ascii="Arial" w:eastAsia="Arial" w:hAnsi="Arial" w:cs="David"/>
          <w:sz w:val="24"/>
        </w:rPr>
        <w:t xml:space="preserve"> </w:t>
      </w:r>
      <w:r w:rsidRPr="00291AAA">
        <w:rPr>
          <w:rFonts w:ascii="Arial" w:eastAsia="Arial" w:hAnsi="Arial" w:cs="David"/>
          <w:sz w:val="24"/>
          <w:szCs w:val="24"/>
          <w:rtl/>
        </w:rPr>
        <w:t>חיים</w:t>
      </w:r>
      <w:r w:rsidRPr="00291AAA">
        <w:rPr>
          <w:rFonts w:ascii="Arial" w:eastAsia="Arial" w:hAnsi="Arial" w:cs="David"/>
          <w:sz w:val="24"/>
        </w:rPr>
        <w:t xml:space="preserve"> </w:t>
      </w:r>
      <w:r w:rsidRPr="00291AAA">
        <w:rPr>
          <w:rFonts w:ascii="Arial" w:eastAsia="Arial" w:hAnsi="Arial" w:cs="David"/>
          <w:sz w:val="24"/>
          <w:szCs w:val="24"/>
          <w:rtl/>
        </w:rPr>
        <w:t>לא</w:t>
      </w:r>
      <w:r w:rsidRPr="00291AAA">
        <w:rPr>
          <w:rFonts w:ascii="Arial" w:eastAsia="Arial" w:hAnsi="Arial" w:cs="David"/>
          <w:sz w:val="24"/>
        </w:rPr>
        <w:t xml:space="preserve"> </w:t>
      </w:r>
      <w:r w:rsidRPr="00291AAA">
        <w:rPr>
          <w:rFonts w:ascii="Arial" w:eastAsia="Arial" w:hAnsi="Arial" w:cs="David"/>
          <w:sz w:val="24"/>
          <w:szCs w:val="24"/>
          <w:rtl/>
        </w:rPr>
        <w:t>נכונים</w:t>
      </w:r>
      <w:r w:rsidRPr="00291AAA">
        <w:rPr>
          <w:rFonts w:ascii="Arial" w:eastAsia="Arial" w:hAnsi="Arial" w:cs="David"/>
          <w:sz w:val="24"/>
        </w:rPr>
        <w:t xml:space="preserve"> – </w:t>
      </w:r>
      <w:r w:rsidRPr="00291AAA">
        <w:rPr>
          <w:rFonts w:ascii="Arial" w:eastAsia="Arial" w:hAnsi="Arial" w:cs="David"/>
          <w:sz w:val="24"/>
          <w:szCs w:val="24"/>
          <w:rtl/>
        </w:rPr>
        <w:t>כמו</w:t>
      </w:r>
      <w:r w:rsidRPr="00291AAA">
        <w:rPr>
          <w:rFonts w:ascii="Arial" w:eastAsia="Arial" w:hAnsi="Arial" w:cs="David"/>
          <w:sz w:val="24"/>
        </w:rPr>
        <w:t xml:space="preserve"> </w:t>
      </w:r>
      <w:r w:rsidRPr="00291AAA">
        <w:rPr>
          <w:rFonts w:ascii="Arial" w:eastAsia="Arial" w:hAnsi="Arial" w:cs="David"/>
          <w:sz w:val="24"/>
          <w:szCs w:val="24"/>
          <w:rtl/>
        </w:rPr>
        <w:t>תזונה</w:t>
      </w:r>
      <w:r w:rsidRPr="00291AAA">
        <w:rPr>
          <w:rFonts w:ascii="Arial" w:eastAsia="Arial" w:hAnsi="Arial" w:cs="David"/>
          <w:sz w:val="24"/>
        </w:rPr>
        <w:t xml:space="preserve"> </w:t>
      </w:r>
      <w:r w:rsidRPr="00291AAA">
        <w:rPr>
          <w:rFonts w:ascii="Arial" w:eastAsia="Arial" w:hAnsi="Arial" w:cs="David"/>
          <w:sz w:val="24"/>
          <w:szCs w:val="24"/>
          <w:rtl/>
        </w:rPr>
        <w:t>לא</w:t>
      </w:r>
      <w:r w:rsidRPr="00291AAA">
        <w:rPr>
          <w:rFonts w:ascii="Arial" w:eastAsia="Arial" w:hAnsi="Arial" w:cs="David"/>
          <w:sz w:val="24"/>
        </w:rPr>
        <w:t xml:space="preserve"> </w:t>
      </w:r>
      <w:r w:rsidRPr="00291AAA">
        <w:rPr>
          <w:rFonts w:ascii="Arial" w:eastAsia="Arial" w:hAnsi="Arial" w:cs="David"/>
          <w:sz w:val="24"/>
          <w:szCs w:val="24"/>
          <w:rtl/>
        </w:rPr>
        <w:t>נכונה</w:t>
      </w:r>
      <w:r w:rsidRPr="00291AAA">
        <w:rPr>
          <w:rFonts w:ascii="Arial" w:eastAsia="Arial" w:hAnsi="Arial" w:cs="David"/>
          <w:sz w:val="24"/>
        </w:rPr>
        <w:t xml:space="preserve"> </w:t>
      </w:r>
      <w:r w:rsidRPr="00291AAA">
        <w:rPr>
          <w:rFonts w:ascii="Arial" w:eastAsia="Arial" w:hAnsi="Arial" w:cs="David"/>
          <w:sz w:val="24"/>
          <w:szCs w:val="24"/>
          <w:rtl/>
        </w:rPr>
        <w:t>וחוסר</w:t>
      </w:r>
      <w:r w:rsidRPr="00291AAA">
        <w:rPr>
          <w:rFonts w:ascii="Arial" w:eastAsia="Arial" w:hAnsi="Arial" w:cs="David"/>
          <w:sz w:val="24"/>
        </w:rPr>
        <w:t xml:space="preserve"> </w:t>
      </w:r>
      <w:r w:rsidRPr="00291AAA">
        <w:rPr>
          <w:rFonts w:ascii="Arial" w:eastAsia="Arial" w:hAnsi="Arial" w:cs="David"/>
          <w:sz w:val="24"/>
          <w:szCs w:val="24"/>
          <w:rtl/>
        </w:rPr>
        <w:t>פעילות</w:t>
      </w:r>
      <w:r w:rsidRPr="00291AAA">
        <w:rPr>
          <w:rFonts w:ascii="Arial" w:eastAsia="Arial" w:hAnsi="Arial" w:cs="David"/>
          <w:sz w:val="24"/>
        </w:rPr>
        <w:t xml:space="preserve"> </w:t>
      </w:r>
      <w:r w:rsidRPr="00291AAA">
        <w:rPr>
          <w:rFonts w:ascii="Arial" w:eastAsia="Arial" w:hAnsi="Arial" w:cs="David"/>
          <w:sz w:val="24"/>
          <w:szCs w:val="24"/>
          <w:rtl/>
        </w:rPr>
        <w:t>גופנית</w:t>
      </w:r>
      <w:r w:rsidR="00C07BB4">
        <w:rPr>
          <w:rFonts w:ascii="Arial" w:eastAsia="Arial" w:hAnsi="Arial" w:cs="David" w:hint="cs"/>
          <w:sz w:val="24"/>
          <w:rtl/>
        </w:rPr>
        <w:t>,</w:t>
      </w:r>
      <w:r w:rsidRPr="00291AAA">
        <w:rPr>
          <w:rFonts w:ascii="Arial" w:eastAsia="Arial" w:hAnsi="Arial" w:cs="David"/>
          <w:sz w:val="24"/>
        </w:rPr>
        <w:t xml:space="preserve"> </w:t>
      </w:r>
      <w:r w:rsidR="00C07BB4">
        <w:rPr>
          <w:rFonts w:ascii="Arial" w:eastAsia="Arial" w:hAnsi="Arial" w:cs="David" w:hint="cs"/>
          <w:sz w:val="24"/>
          <w:szCs w:val="24"/>
          <w:rtl/>
        </w:rPr>
        <w:t>מביאים להשמנה ו</w:t>
      </w:r>
      <w:r w:rsidRPr="00291AAA">
        <w:rPr>
          <w:rFonts w:ascii="Arial" w:eastAsia="Arial" w:hAnsi="Arial" w:cs="David"/>
          <w:sz w:val="24"/>
          <w:szCs w:val="24"/>
          <w:rtl/>
        </w:rPr>
        <w:t>תורמים</w:t>
      </w:r>
      <w:r w:rsidRPr="00291AAA">
        <w:rPr>
          <w:rFonts w:ascii="Arial" w:eastAsia="Arial" w:hAnsi="Arial" w:cs="David"/>
          <w:sz w:val="24"/>
        </w:rPr>
        <w:t xml:space="preserve"> </w:t>
      </w:r>
      <w:r w:rsidRPr="00291AAA">
        <w:rPr>
          <w:rFonts w:ascii="Arial" w:eastAsia="Arial" w:hAnsi="Arial" w:cs="David"/>
          <w:sz w:val="24"/>
          <w:szCs w:val="24"/>
          <w:rtl/>
        </w:rPr>
        <w:t>למצב</w:t>
      </w:r>
      <w:r w:rsidRPr="00291AAA">
        <w:rPr>
          <w:rFonts w:ascii="Arial" w:eastAsia="Arial" w:hAnsi="Arial" w:cs="David"/>
          <w:sz w:val="24"/>
        </w:rPr>
        <w:t xml:space="preserve"> </w:t>
      </w:r>
      <w:r w:rsidRPr="00291AAA">
        <w:rPr>
          <w:rFonts w:ascii="Arial" w:eastAsia="Arial" w:hAnsi="Arial" w:cs="David"/>
          <w:sz w:val="24"/>
          <w:szCs w:val="24"/>
          <w:rtl/>
        </w:rPr>
        <w:t>של</w:t>
      </w:r>
      <w:r w:rsidRPr="00291AAA">
        <w:rPr>
          <w:rFonts w:ascii="Arial" w:eastAsia="Arial" w:hAnsi="Arial" w:cs="David"/>
          <w:sz w:val="24"/>
        </w:rPr>
        <w:t xml:space="preserve"> </w:t>
      </w:r>
      <w:r w:rsidRPr="00291AAA">
        <w:rPr>
          <w:rFonts w:ascii="Arial" w:eastAsia="Arial" w:hAnsi="Arial" w:cs="David"/>
          <w:sz w:val="24"/>
          <w:szCs w:val="24"/>
          <w:rtl/>
        </w:rPr>
        <w:t>לחץ</w:t>
      </w:r>
      <w:r w:rsidRPr="00291AAA">
        <w:rPr>
          <w:rFonts w:ascii="Arial" w:eastAsia="Arial" w:hAnsi="Arial" w:cs="David"/>
          <w:sz w:val="24"/>
        </w:rPr>
        <w:t xml:space="preserve"> </w:t>
      </w:r>
      <w:r w:rsidRPr="00291AAA">
        <w:rPr>
          <w:rFonts w:ascii="Arial" w:eastAsia="Arial" w:hAnsi="Arial" w:cs="David"/>
          <w:sz w:val="24"/>
          <w:szCs w:val="24"/>
          <w:rtl/>
        </w:rPr>
        <w:t>דם</w:t>
      </w:r>
      <w:r w:rsidRPr="00291AAA">
        <w:rPr>
          <w:rFonts w:ascii="Arial" w:eastAsia="Arial" w:hAnsi="Arial" w:cs="David"/>
          <w:sz w:val="24"/>
        </w:rPr>
        <w:t xml:space="preserve"> </w:t>
      </w:r>
      <w:r w:rsidRPr="00291AAA">
        <w:rPr>
          <w:rFonts w:ascii="Arial" w:eastAsia="Arial" w:hAnsi="Arial" w:cs="David"/>
          <w:sz w:val="24"/>
          <w:szCs w:val="24"/>
          <w:rtl/>
        </w:rPr>
        <w:t>גבוה</w:t>
      </w:r>
      <w:r w:rsidRPr="00291AAA">
        <w:rPr>
          <w:rFonts w:ascii="Arial" w:eastAsia="Arial" w:hAnsi="Arial" w:cs="David"/>
          <w:sz w:val="24"/>
        </w:rPr>
        <w:t>.</w:t>
      </w:r>
    </w:p>
    <w:p w14:paraId="6F768289" w14:textId="77777777" w:rsidR="0059535C" w:rsidRDefault="00F019D6">
      <w:pPr>
        <w:spacing w:after="0" w:line="360" w:lineRule="auto"/>
        <w:rPr>
          <w:rFonts w:ascii="Arial" w:eastAsia="Arial" w:hAnsi="Arial" w:cs="David"/>
          <w:b/>
          <w:bCs/>
          <w:sz w:val="28"/>
          <w:szCs w:val="28"/>
          <w:rtl/>
        </w:rPr>
      </w:pPr>
      <w:r w:rsidRPr="00BB598F">
        <w:rPr>
          <w:rFonts w:ascii="Arial" w:eastAsia="Arial" w:hAnsi="Arial" w:cs="David"/>
          <w:b/>
          <w:bCs/>
          <w:sz w:val="28"/>
          <w:szCs w:val="28"/>
          <w:rtl/>
        </w:rPr>
        <w:t>סיבוכי</w:t>
      </w:r>
      <w:r w:rsidRPr="00BB598F">
        <w:rPr>
          <w:rFonts w:ascii="Arial" w:eastAsia="Arial" w:hAnsi="Arial" w:cs="David"/>
          <w:b/>
          <w:sz w:val="28"/>
          <w:szCs w:val="28"/>
        </w:rPr>
        <w:t xml:space="preserve"> </w:t>
      </w:r>
      <w:r w:rsidRPr="00BB598F">
        <w:rPr>
          <w:rFonts w:ascii="Arial" w:eastAsia="Arial" w:hAnsi="Arial" w:cs="David"/>
          <w:b/>
          <w:bCs/>
          <w:sz w:val="28"/>
          <w:szCs w:val="28"/>
          <w:rtl/>
        </w:rPr>
        <w:t>יתר</w:t>
      </w:r>
      <w:r w:rsidRPr="00BB598F">
        <w:rPr>
          <w:rFonts w:ascii="Arial" w:eastAsia="Arial" w:hAnsi="Arial" w:cs="David"/>
          <w:b/>
          <w:sz w:val="28"/>
          <w:szCs w:val="28"/>
        </w:rPr>
        <w:t xml:space="preserve"> </w:t>
      </w:r>
      <w:r w:rsidRPr="00BB598F">
        <w:rPr>
          <w:rFonts w:ascii="Arial" w:eastAsia="Arial" w:hAnsi="Arial" w:cs="David"/>
          <w:b/>
          <w:bCs/>
          <w:sz w:val="28"/>
          <w:szCs w:val="28"/>
          <w:rtl/>
        </w:rPr>
        <w:t>לחץ</w:t>
      </w:r>
      <w:r w:rsidRPr="00BB598F">
        <w:rPr>
          <w:rFonts w:ascii="Arial" w:eastAsia="Arial" w:hAnsi="Arial" w:cs="David"/>
          <w:b/>
          <w:sz w:val="28"/>
          <w:szCs w:val="28"/>
        </w:rPr>
        <w:t xml:space="preserve"> </w:t>
      </w:r>
      <w:r w:rsidRPr="00BB598F">
        <w:rPr>
          <w:rFonts w:ascii="Arial" w:eastAsia="Arial" w:hAnsi="Arial" w:cs="David"/>
          <w:b/>
          <w:bCs/>
          <w:sz w:val="28"/>
          <w:szCs w:val="28"/>
          <w:rtl/>
        </w:rPr>
        <w:t>דם</w:t>
      </w:r>
      <w:r w:rsidR="00F01DCD" w:rsidRPr="00BB598F">
        <w:rPr>
          <w:rFonts w:ascii="Arial" w:eastAsia="Arial" w:hAnsi="Arial" w:cs="David" w:hint="cs"/>
          <w:b/>
          <w:bCs/>
          <w:sz w:val="28"/>
          <w:szCs w:val="28"/>
          <w:rtl/>
        </w:rPr>
        <w:t xml:space="preserve">     </w:t>
      </w:r>
    </w:p>
    <w:p w14:paraId="60627B10" w14:textId="70FB4F9A" w:rsidR="004D3176" w:rsidRPr="00BB598F" w:rsidRDefault="0059535C">
      <w:pPr>
        <w:spacing w:after="0" w:line="360" w:lineRule="auto"/>
        <w:rPr>
          <w:rFonts w:ascii="Arial" w:eastAsia="Arial" w:hAnsi="Arial" w:cs="David"/>
          <w:sz w:val="28"/>
          <w:szCs w:val="28"/>
          <w:rtl/>
        </w:rPr>
      </w:pPr>
      <w:r>
        <w:rPr>
          <w:rFonts w:ascii="Arial" w:eastAsia="Arial" w:hAnsi="Arial" w:cs="David" w:hint="cs"/>
          <w:b/>
          <w:bCs/>
          <w:sz w:val="28"/>
          <w:szCs w:val="28"/>
          <w:rtl/>
        </w:rPr>
        <w:t xml:space="preserve">אירוע מוחי </w:t>
      </w:r>
      <w:r w:rsidR="00BC422E">
        <w:rPr>
          <w:rFonts w:ascii="Arial" w:eastAsia="Arial" w:hAnsi="Arial" w:cs="David" w:hint="cs"/>
          <w:b/>
          <w:bCs/>
          <w:sz w:val="28"/>
          <w:szCs w:val="28"/>
          <w:rtl/>
        </w:rPr>
        <w:t>(</w:t>
      </w:r>
      <w:r w:rsidR="00BC422E">
        <w:rPr>
          <w:rFonts w:ascii="Arial" w:eastAsia="Arial" w:hAnsi="Arial" w:cs="David"/>
          <w:b/>
          <w:bCs/>
          <w:sz w:val="28"/>
          <w:szCs w:val="28"/>
        </w:rPr>
        <w:t>(</w:t>
      </w:r>
      <w:r>
        <w:rPr>
          <w:rFonts w:ascii="Arial" w:eastAsia="Arial" w:hAnsi="Arial" w:cs="David" w:hint="cs"/>
          <w:b/>
          <w:bCs/>
          <w:sz w:val="28"/>
          <w:szCs w:val="28"/>
        </w:rPr>
        <w:t>CVA</w:t>
      </w:r>
      <w:r w:rsidR="00A93A56">
        <w:rPr>
          <w:rFonts w:ascii="Arial" w:eastAsia="Arial" w:hAnsi="Arial" w:cs="David" w:hint="cs"/>
          <w:b/>
          <w:bCs/>
          <w:sz w:val="28"/>
          <w:szCs w:val="28"/>
          <w:rtl/>
        </w:rPr>
        <w:t xml:space="preserve"> </w:t>
      </w:r>
      <w:r w:rsidR="00BC422E" w:rsidRPr="00BC422E">
        <w:rPr>
          <w:rFonts w:ascii="Arial" w:eastAsia="Arial" w:hAnsi="Arial" w:cs="David"/>
          <w:b/>
          <w:bCs/>
          <w:sz w:val="28"/>
          <w:szCs w:val="28"/>
        </w:rPr>
        <w:t>Cerebro Vascular Accident</w:t>
      </w:r>
      <w:r w:rsidR="00BC422E" w:rsidRPr="00BC422E">
        <w:rPr>
          <w:rFonts w:ascii="Arial" w:eastAsia="Arial" w:hAnsi="Arial" w:cs="David" w:hint="cs"/>
          <w:b/>
          <w:bCs/>
          <w:sz w:val="28"/>
          <w:szCs w:val="28"/>
          <w:rtl/>
        </w:rPr>
        <w:t xml:space="preserve"> </w:t>
      </w:r>
      <w:r>
        <w:rPr>
          <w:rFonts w:ascii="Arial" w:eastAsia="Arial" w:hAnsi="Arial" w:cs="David" w:hint="cs"/>
          <w:b/>
          <w:bCs/>
          <w:sz w:val="28"/>
          <w:szCs w:val="28"/>
          <w:rtl/>
        </w:rPr>
        <w:t xml:space="preserve">/שבץ מוחי </w:t>
      </w:r>
      <w:r w:rsidR="00BC422E">
        <w:rPr>
          <w:rFonts w:ascii="Arial" w:eastAsia="Arial" w:hAnsi="Arial" w:cs="David"/>
          <w:b/>
          <w:bCs/>
          <w:sz w:val="28"/>
          <w:szCs w:val="28"/>
        </w:rPr>
        <w:t>S</w:t>
      </w:r>
      <w:r>
        <w:rPr>
          <w:rFonts w:ascii="Arial" w:eastAsia="Arial" w:hAnsi="Arial" w:cs="David"/>
          <w:b/>
          <w:bCs/>
          <w:sz w:val="28"/>
          <w:szCs w:val="28"/>
        </w:rPr>
        <w:t>troke</w:t>
      </w:r>
      <w:r w:rsidR="00F01DCD" w:rsidRPr="00BB598F">
        <w:rPr>
          <w:rFonts w:ascii="Arial" w:eastAsia="Arial" w:hAnsi="Arial" w:cs="David" w:hint="cs"/>
          <w:b/>
          <w:bCs/>
          <w:sz w:val="28"/>
          <w:szCs w:val="28"/>
          <w:rtl/>
        </w:rPr>
        <w:t xml:space="preserve">  </w:t>
      </w:r>
      <w:r w:rsidR="00F01DCD" w:rsidRPr="00BB598F">
        <w:rPr>
          <w:rFonts w:ascii="Arial" w:eastAsia="Arial" w:hAnsi="Arial" w:cs="David"/>
          <w:sz w:val="28"/>
          <w:szCs w:val="28"/>
        </w:rPr>
        <w:t xml:space="preserve">      </w:t>
      </w:r>
    </w:p>
    <w:p w14:paraId="75CC2606" w14:textId="4886B597" w:rsidR="00F01DCD" w:rsidRPr="0059535C" w:rsidRDefault="00F019D6" w:rsidP="00105EA9">
      <w:pPr>
        <w:pStyle w:val="af2"/>
        <w:numPr>
          <w:ilvl w:val="0"/>
          <w:numId w:val="151"/>
        </w:numPr>
        <w:tabs>
          <w:tab w:val="left" w:pos="-316"/>
        </w:tabs>
        <w:spacing w:line="360" w:lineRule="auto"/>
        <w:rPr>
          <w:rFonts w:ascii="Arial" w:eastAsia="Arial" w:hAnsi="Arial" w:cs="David"/>
          <w:rtl/>
        </w:rPr>
      </w:pPr>
      <w:r w:rsidRPr="0059535C">
        <w:rPr>
          <w:rFonts w:ascii="Arial" w:eastAsia="Arial" w:hAnsi="Arial" w:cs="David"/>
          <w:rtl/>
        </w:rPr>
        <w:t>פגיעה</w:t>
      </w:r>
      <w:r w:rsidRPr="0059535C">
        <w:rPr>
          <w:rFonts w:ascii="Arial" w:eastAsia="Arial" w:hAnsi="Arial" w:cs="David"/>
        </w:rPr>
        <w:t xml:space="preserve"> </w:t>
      </w:r>
      <w:r w:rsidRPr="0059535C">
        <w:rPr>
          <w:rFonts w:ascii="Arial" w:eastAsia="Arial" w:hAnsi="Arial" w:cs="David"/>
          <w:rtl/>
        </w:rPr>
        <w:t>בכלי</w:t>
      </w:r>
      <w:r w:rsidRPr="0059535C">
        <w:rPr>
          <w:rFonts w:ascii="Arial" w:eastAsia="Arial" w:hAnsi="Arial" w:cs="David"/>
        </w:rPr>
        <w:t xml:space="preserve"> </w:t>
      </w:r>
      <w:r w:rsidRPr="0059535C">
        <w:rPr>
          <w:rFonts w:ascii="Arial" w:eastAsia="Arial" w:hAnsi="Arial" w:cs="David"/>
          <w:rtl/>
        </w:rPr>
        <w:t>הדם</w:t>
      </w:r>
      <w:r w:rsidR="009F7A8F" w:rsidRPr="0059535C">
        <w:rPr>
          <w:rFonts w:ascii="Arial" w:eastAsia="Arial" w:hAnsi="Arial" w:cs="David" w:hint="cs"/>
          <w:rtl/>
        </w:rPr>
        <w:t xml:space="preserve"> המוח - </w:t>
      </w:r>
      <w:r w:rsidR="00F01DCD" w:rsidRPr="0059535C">
        <w:rPr>
          <w:rFonts w:ascii="Arial" w:eastAsia="Arial" w:hAnsi="Arial" w:cs="David" w:hint="cs"/>
          <w:rtl/>
        </w:rPr>
        <w:t xml:space="preserve"> </w:t>
      </w:r>
      <w:r w:rsidRPr="0059535C">
        <w:rPr>
          <w:rFonts w:ascii="Arial" w:eastAsia="Arial" w:hAnsi="Arial" w:cs="David"/>
          <w:rtl/>
        </w:rPr>
        <w:t>אירוע</w:t>
      </w:r>
      <w:r w:rsidRPr="0059535C">
        <w:rPr>
          <w:rFonts w:ascii="Arial" w:eastAsia="Arial" w:hAnsi="Arial" w:cs="David"/>
        </w:rPr>
        <w:t xml:space="preserve"> </w:t>
      </w:r>
      <w:r w:rsidRPr="0059535C">
        <w:rPr>
          <w:rFonts w:ascii="Arial" w:eastAsia="Arial" w:hAnsi="Arial" w:cs="David"/>
          <w:rtl/>
        </w:rPr>
        <w:t>מוחי</w:t>
      </w:r>
      <w:r w:rsidRPr="0059535C">
        <w:rPr>
          <w:rFonts w:ascii="Arial" w:eastAsia="Arial" w:hAnsi="Arial" w:cs="David"/>
        </w:rPr>
        <w:t xml:space="preserve"> </w:t>
      </w:r>
      <w:r w:rsidR="00F01DCD" w:rsidRPr="0059535C">
        <w:rPr>
          <w:rFonts w:ascii="Arial" w:eastAsia="Arial" w:hAnsi="Arial" w:cs="David" w:hint="cs"/>
          <w:rtl/>
        </w:rPr>
        <w:t xml:space="preserve">המורגי, דימומי, </w:t>
      </w:r>
      <w:r w:rsidRPr="0059535C">
        <w:rPr>
          <w:rFonts w:ascii="Arial" w:eastAsia="Arial" w:hAnsi="Arial" w:cs="David"/>
        </w:rPr>
        <w:t xml:space="preserve">  </w:t>
      </w:r>
    </w:p>
    <w:p w14:paraId="5F825397" w14:textId="5EACB7B5" w:rsidR="00F01DCD" w:rsidRPr="00F01DCD" w:rsidRDefault="00BB598F" w:rsidP="00F01DCD">
      <w:pPr>
        <w:tabs>
          <w:tab w:val="left" w:pos="-316"/>
        </w:tabs>
        <w:spacing w:after="0" w:line="360" w:lineRule="auto"/>
        <w:rPr>
          <w:rFonts w:ascii="Arial" w:eastAsia="Arial" w:hAnsi="Arial" w:cs="David"/>
          <w:sz w:val="24"/>
          <w:rtl/>
        </w:rPr>
      </w:pPr>
      <w:r w:rsidRPr="00F01DCD">
        <w:rPr>
          <w:rFonts w:ascii="Comic Sans MS" w:eastAsia="Comic Sans MS" w:hAnsi="Comic Sans MS" w:cs="David"/>
          <w:sz w:val="28"/>
          <w:szCs w:val="28"/>
        </w:rPr>
        <w:t>C.V.A</w:t>
      </w:r>
      <w:r w:rsidR="009159EC">
        <w:rPr>
          <w:rFonts w:ascii="Comic Sans MS" w:eastAsia="Comic Sans MS" w:hAnsi="Comic Sans MS" w:cs="David"/>
          <w:sz w:val="28"/>
          <w:szCs w:val="28"/>
        </w:rPr>
        <w:t xml:space="preserve">- </w:t>
      </w:r>
      <w:r w:rsidR="009159EC" w:rsidRPr="00F01DCD">
        <w:rPr>
          <w:rFonts w:ascii="Comic Sans MS" w:eastAsia="Comic Sans MS" w:hAnsi="Comic Sans MS" w:cs="David"/>
          <w:sz w:val="28"/>
          <w:szCs w:val="28"/>
        </w:rPr>
        <w:t>Hemorrhagic Cerebrovascular</w:t>
      </w:r>
      <w:r w:rsidR="009159EC" w:rsidRPr="00F01DCD">
        <w:rPr>
          <w:rFonts w:ascii="Comic Sans MS" w:eastAsia="Comic Sans MS" w:hAnsi="Comic Sans MS" w:cs="David"/>
          <w:sz w:val="24"/>
          <w:szCs w:val="24"/>
        </w:rPr>
        <w:t xml:space="preserve"> </w:t>
      </w:r>
      <w:r w:rsidR="009159EC">
        <w:rPr>
          <w:rFonts w:ascii="Comic Sans MS" w:eastAsia="Comic Sans MS" w:hAnsi="Comic Sans MS" w:cs="David"/>
          <w:sz w:val="24"/>
          <w:szCs w:val="24"/>
        </w:rPr>
        <w:t>Accident</w:t>
      </w:r>
    </w:p>
    <w:p w14:paraId="3D1808BA" w14:textId="18C6ABC7" w:rsidR="004D3176" w:rsidRDefault="00037140" w:rsidP="009F7A8F">
      <w:pPr>
        <w:tabs>
          <w:tab w:val="left" w:pos="-316"/>
        </w:tabs>
        <w:spacing w:after="0" w:line="360" w:lineRule="auto"/>
        <w:rPr>
          <w:rFonts w:ascii="Arial" w:eastAsia="Arial" w:hAnsi="Arial" w:cs="David"/>
          <w:sz w:val="24"/>
        </w:rPr>
      </w:pPr>
      <w:r w:rsidRPr="008C00E2">
        <w:rPr>
          <w:rFonts w:ascii="Comic Sans MS" w:eastAsia="Comic Sans MS" w:hAnsi="Comic Sans MS" w:cs="David" w:hint="cs"/>
          <w:sz w:val="24"/>
          <w:szCs w:val="24"/>
          <w:rtl/>
        </w:rPr>
        <w:t xml:space="preserve">  </w:t>
      </w:r>
      <w:r w:rsidR="00F019D6" w:rsidRPr="00291AAA">
        <w:rPr>
          <w:rFonts w:ascii="Arial" w:eastAsia="Arial" w:hAnsi="Arial" w:cs="David"/>
          <w:sz w:val="24"/>
          <w:szCs w:val="24"/>
          <w:rtl/>
        </w:rPr>
        <w:t>דימום</w:t>
      </w:r>
      <w:r w:rsidR="00F019D6" w:rsidRPr="00291AAA">
        <w:rPr>
          <w:rFonts w:ascii="Arial" w:eastAsia="Arial" w:hAnsi="Arial" w:cs="David"/>
          <w:sz w:val="24"/>
        </w:rPr>
        <w:t xml:space="preserve"> </w:t>
      </w:r>
      <w:r w:rsidR="00F019D6" w:rsidRPr="00291AAA">
        <w:rPr>
          <w:rFonts w:ascii="Arial" w:eastAsia="Arial" w:hAnsi="Arial" w:cs="David"/>
          <w:sz w:val="24"/>
          <w:szCs w:val="24"/>
          <w:rtl/>
        </w:rPr>
        <w:t>תוך</w:t>
      </w:r>
      <w:r w:rsidR="00F019D6" w:rsidRPr="00291AAA">
        <w:rPr>
          <w:rFonts w:ascii="Arial" w:eastAsia="Arial" w:hAnsi="Arial" w:cs="David"/>
          <w:sz w:val="24"/>
        </w:rPr>
        <w:t xml:space="preserve"> </w:t>
      </w:r>
      <w:r w:rsidR="00F019D6" w:rsidRPr="00291AAA">
        <w:rPr>
          <w:rFonts w:ascii="Arial" w:eastAsia="Arial" w:hAnsi="Arial" w:cs="David"/>
          <w:sz w:val="24"/>
          <w:szCs w:val="24"/>
          <w:rtl/>
        </w:rPr>
        <w:t>מוחי</w:t>
      </w:r>
      <w:r w:rsidR="00F019D6" w:rsidRPr="00291AAA">
        <w:rPr>
          <w:rFonts w:ascii="Arial" w:eastAsia="Arial" w:hAnsi="Arial" w:cs="David"/>
          <w:sz w:val="24"/>
        </w:rPr>
        <w:t xml:space="preserve">   </w:t>
      </w:r>
      <w:r w:rsidR="00F019D6" w:rsidRPr="00291AAA">
        <w:rPr>
          <w:rFonts w:ascii="Arial" w:eastAsia="Arial" w:hAnsi="Arial" w:cs="David"/>
          <w:sz w:val="24"/>
          <w:szCs w:val="24"/>
          <w:rtl/>
        </w:rPr>
        <w:t>הנובע</w:t>
      </w:r>
      <w:r w:rsidR="00F019D6" w:rsidRPr="00291AAA">
        <w:rPr>
          <w:rFonts w:ascii="Arial" w:eastAsia="Arial" w:hAnsi="Arial" w:cs="David"/>
          <w:sz w:val="24"/>
        </w:rPr>
        <w:t xml:space="preserve"> </w:t>
      </w:r>
      <w:r w:rsidR="00F019D6" w:rsidRPr="00291AAA">
        <w:rPr>
          <w:rFonts w:ascii="Arial" w:eastAsia="Arial" w:hAnsi="Arial" w:cs="David"/>
          <w:sz w:val="24"/>
          <w:szCs w:val="24"/>
          <w:rtl/>
        </w:rPr>
        <w:t>מקריעה</w:t>
      </w:r>
      <w:r w:rsidR="00F019D6" w:rsidRPr="00291AAA">
        <w:rPr>
          <w:rFonts w:ascii="Arial" w:eastAsia="Arial" w:hAnsi="Arial" w:cs="David"/>
          <w:sz w:val="24"/>
        </w:rPr>
        <w:t xml:space="preserve"> </w:t>
      </w:r>
      <w:r w:rsidR="00F019D6" w:rsidRPr="00291AAA">
        <w:rPr>
          <w:rFonts w:ascii="Arial" w:eastAsia="Arial" w:hAnsi="Arial" w:cs="David"/>
          <w:sz w:val="24"/>
          <w:szCs w:val="24"/>
          <w:rtl/>
        </w:rPr>
        <w:t>של</w:t>
      </w:r>
      <w:r w:rsidR="00F019D6" w:rsidRPr="00291AAA">
        <w:rPr>
          <w:rFonts w:ascii="Arial" w:eastAsia="Arial" w:hAnsi="Arial" w:cs="David"/>
          <w:sz w:val="24"/>
        </w:rPr>
        <w:t xml:space="preserve"> </w:t>
      </w:r>
      <w:r w:rsidR="009F7A8F">
        <w:rPr>
          <w:rFonts w:ascii="Arial" w:eastAsia="Arial" w:hAnsi="Arial" w:cs="David" w:hint="cs"/>
          <w:sz w:val="24"/>
          <w:szCs w:val="24"/>
          <w:rtl/>
        </w:rPr>
        <w:t>עורק</w:t>
      </w:r>
      <w:r w:rsidR="00F019D6" w:rsidRPr="00291AAA">
        <w:rPr>
          <w:rFonts w:ascii="Arial" w:eastAsia="Arial" w:hAnsi="Arial" w:cs="David"/>
          <w:sz w:val="24"/>
        </w:rPr>
        <w:t xml:space="preserve"> </w:t>
      </w:r>
      <w:r w:rsidR="00F019D6" w:rsidRPr="00291AAA">
        <w:rPr>
          <w:rFonts w:ascii="Arial" w:eastAsia="Arial" w:hAnsi="Arial" w:cs="David"/>
          <w:sz w:val="24"/>
          <w:szCs w:val="24"/>
          <w:rtl/>
        </w:rPr>
        <w:t>במוח</w:t>
      </w:r>
      <w:r w:rsidR="00F019D6" w:rsidRPr="00291AAA">
        <w:rPr>
          <w:rFonts w:ascii="Arial" w:eastAsia="Arial" w:hAnsi="Arial" w:cs="David"/>
          <w:sz w:val="24"/>
        </w:rPr>
        <w:t xml:space="preserve">  </w:t>
      </w:r>
      <w:r w:rsidR="00F019D6" w:rsidRPr="00291AAA">
        <w:rPr>
          <w:rFonts w:ascii="Arial" w:eastAsia="Arial" w:hAnsi="Arial" w:cs="David"/>
          <w:sz w:val="24"/>
          <w:szCs w:val="24"/>
          <w:rtl/>
        </w:rPr>
        <w:t>וגורם</w:t>
      </w:r>
      <w:r w:rsidR="00F019D6" w:rsidRPr="00291AAA">
        <w:rPr>
          <w:rFonts w:ascii="Arial" w:eastAsia="Arial" w:hAnsi="Arial" w:cs="David"/>
          <w:sz w:val="24"/>
        </w:rPr>
        <w:t xml:space="preserve"> </w:t>
      </w:r>
      <w:r w:rsidR="00F019D6" w:rsidRPr="00291AAA">
        <w:rPr>
          <w:rFonts w:ascii="Arial" w:eastAsia="Arial" w:hAnsi="Arial" w:cs="David"/>
          <w:sz w:val="24"/>
          <w:szCs w:val="24"/>
          <w:rtl/>
        </w:rPr>
        <w:t>להפרעה</w:t>
      </w:r>
      <w:r w:rsidR="00F019D6" w:rsidRPr="00291AAA">
        <w:rPr>
          <w:rFonts w:ascii="Arial" w:eastAsia="Arial" w:hAnsi="Arial" w:cs="David"/>
          <w:sz w:val="24"/>
        </w:rPr>
        <w:t xml:space="preserve"> </w:t>
      </w:r>
      <w:r w:rsidR="00F019D6" w:rsidRPr="00291AAA">
        <w:rPr>
          <w:rFonts w:ascii="Arial" w:eastAsia="Arial" w:hAnsi="Arial" w:cs="David"/>
          <w:sz w:val="24"/>
          <w:szCs w:val="24"/>
          <w:rtl/>
        </w:rPr>
        <w:t>בזרימת</w:t>
      </w:r>
      <w:r w:rsidR="00F019D6" w:rsidRPr="00291AAA">
        <w:rPr>
          <w:rFonts w:ascii="Arial" w:eastAsia="Arial" w:hAnsi="Arial" w:cs="David"/>
          <w:sz w:val="24"/>
        </w:rPr>
        <w:t xml:space="preserve"> </w:t>
      </w:r>
      <w:r w:rsidR="00F019D6" w:rsidRPr="00291AAA">
        <w:rPr>
          <w:rFonts w:ascii="Arial" w:eastAsia="Arial" w:hAnsi="Arial" w:cs="David"/>
          <w:sz w:val="24"/>
          <w:szCs w:val="24"/>
          <w:rtl/>
        </w:rPr>
        <w:t>הדם</w:t>
      </w:r>
      <w:r w:rsidR="00F019D6" w:rsidRPr="00291AAA">
        <w:rPr>
          <w:rFonts w:ascii="Arial" w:eastAsia="Arial" w:hAnsi="Arial" w:cs="David"/>
          <w:sz w:val="24"/>
        </w:rPr>
        <w:t xml:space="preserve"> </w:t>
      </w:r>
      <w:r w:rsidR="00F019D6" w:rsidRPr="00291AAA">
        <w:rPr>
          <w:rFonts w:ascii="Arial" w:eastAsia="Arial" w:hAnsi="Arial" w:cs="David"/>
          <w:sz w:val="24"/>
          <w:szCs w:val="24"/>
          <w:rtl/>
        </w:rPr>
        <w:t>במוח</w:t>
      </w:r>
      <w:r w:rsidR="00F019D6" w:rsidRPr="00291AAA">
        <w:rPr>
          <w:rFonts w:ascii="Arial" w:eastAsia="Arial" w:hAnsi="Arial" w:cs="David"/>
          <w:sz w:val="24"/>
        </w:rPr>
        <w:t xml:space="preserve"> . </w:t>
      </w:r>
      <w:r w:rsidR="00F019D6" w:rsidRPr="00291AAA">
        <w:rPr>
          <w:rFonts w:ascii="Arial" w:eastAsia="Arial" w:hAnsi="Arial" w:cs="David"/>
          <w:sz w:val="24"/>
          <w:szCs w:val="24"/>
          <w:rtl/>
        </w:rPr>
        <w:t>התופעה</w:t>
      </w:r>
      <w:r w:rsidR="00F019D6" w:rsidRPr="00291AAA">
        <w:rPr>
          <w:rFonts w:ascii="Arial" w:eastAsia="Arial" w:hAnsi="Arial" w:cs="David"/>
          <w:sz w:val="24"/>
        </w:rPr>
        <w:t xml:space="preserve">  </w:t>
      </w:r>
      <w:r w:rsidR="00F019D6" w:rsidRPr="00291AAA">
        <w:rPr>
          <w:rFonts w:ascii="Arial" w:eastAsia="Arial" w:hAnsi="Arial" w:cs="David"/>
          <w:sz w:val="24"/>
          <w:szCs w:val="24"/>
          <w:rtl/>
        </w:rPr>
        <w:t>מתרחשת</w:t>
      </w:r>
      <w:r w:rsidR="00F019D6" w:rsidRPr="00291AAA">
        <w:rPr>
          <w:rFonts w:ascii="Arial" w:eastAsia="Arial" w:hAnsi="Arial" w:cs="David"/>
          <w:sz w:val="24"/>
        </w:rPr>
        <w:t xml:space="preserve">  </w:t>
      </w:r>
      <w:r w:rsidR="00F019D6" w:rsidRPr="00291AAA">
        <w:rPr>
          <w:rFonts w:ascii="Arial" w:eastAsia="Arial" w:hAnsi="Arial" w:cs="David"/>
          <w:sz w:val="24"/>
          <w:szCs w:val="24"/>
          <w:rtl/>
        </w:rPr>
        <w:t>כאשר</w:t>
      </w:r>
      <w:r w:rsidR="00F019D6" w:rsidRPr="00291AAA">
        <w:rPr>
          <w:rFonts w:ascii="Arial" w:eastAsia="Arial" w:hAnsi="Arial" w:cs="David"/>
          <w:sz w:val="24"/>
        </w:rPr>
        <w:t xml:space="preserve"> </w:t>
      </w:r>
      <w:r w:rsidR="00F019D6" w:rsidRPr="00291AAA">
        <w:rPr>
          <w:rFonts w:ascii="Arial" w:eastAsia="Arial" w:hAnsi="Arial" w:cs="David"/>
          <w:sz w:val="24"/>
          <w:szCs w:val="24"/>
          <w:rtl/>
        </w:rPr>
        <w:t>דופן</w:t>
      </w:r>
      <w:r w:rsidR="00F019D6" w:rsidRPr="00291AAA">
        <w:rPr>
          <w:rFonts w:ascii="Arial" w:eastAsia="Arial" w:hAnsi="Arial" w:cs="David"/>
          <w:sz w:val="24"/>
        </w:rPr>
        <w:t xml:space="preserve"> </w:t>
      </w:r>
      <w:r w:rsidR="00F019D6" w:rsidRPr="00291AAA">
        <w:rPr>
          <w:rFonts w:ascii="Arial" w:eastAsia="Arial" w:hAnsi="Arial" w:cs="David"/>
          <w:sz w:val="24"/>
          <w:szCs w:val="24"/>
          <w:rtl/>
        </w:rPr>
        <w:t>כלי</w:t>
      </w:r>
      <w:r w:rsidR="00F019D6" w:rsidRPr="00291AAA">
        <w:rPr>
          <w:rFonts w:ascii="Arial" w:eastAsia="Arial" w:hAnsi="Arial" w:cs="David"/>
          <w:sz w:val="24"/>
        </w:rPr>
        <w:t xml:space="preserve"> </w:t>
      </w:r>
      <w:r w:rsidR="00F019D6" w:rsidRPr="00291AAA">
        <w:rPr>
          <w:rFonts w:ascii="Arial" w:eastAsia="Arial" w:hAnsi="Arial" w:cs="David"/>
          <w:sz w:val="24"/>
          <w:szCs w:val="24"/>
          <w:rtl/>
        </w:rPr>
        <w:t>דם</w:t>
      </w:r>
      <w:r w:rsidR="00F019D6" w:rsidRPr="00291AAA">
        <w:rPr>
          <w:rFonts w:ascii="Arial" w:eastAsia="Arial" w:hAnsi="Arial" w:cs="David"/>
          <w:sz w:val="24"/>
        </w:rPr>
        <w:t xml:space="preserve"> </w:t>
      </w:r>
      <w:r w:rsidR="00F019D6" w:rsidRPr="00291AAA">
        <w:rPr>
          <w:rFonts w:ascii="Arial" w:eastAsia="Arial" w:hAnsi="Arial" w:cs="David"/>
          <w:sz w:val="24"/>
          <w:szCs w:val="24"/>
          <w:rtl/>
        </w:rPr>
        <w:t>במוח</w:t>
      </w:r>
      <w:r w:rsidR="00F019D6" w:rsidRPr="00291AAA">
        <w:rPr>
          <w:rFonts w:ascii="Arial" w:eastAsia="Arial" w:hAnsi="Arial" w:cs="David"/>
          <w:sz w:val="24"/>
        </w:rPr>
        <w:t xml:space="preserve">  </w:t>
      </w:r>
      <w:r w:rsidR="00F019D6" w:rsidRPr="00291AAA">
        <w:rPr>
          <w:rFonts w:ascii="Arial" w:eastAsia="Arial" w:hAnsi="Arial" w:cs="David"/>
          <w:sz w:val="24"/>
          <w:szCs w:val="24"/>
          <w:rtl/>
        </w:rPr>
        <w:t>מתרחב</w:t>
      </w:r>
      <w:r w:rsidR="00F019D6" w:rsidRPr="00291AAA">
        <w:rPr>
          <w:rFonts w:ascii="Arial" w:eastAsia="Arial" w:hAnsi="Arial" w:cs="David"/>
          <w:sz w:val="24"/>
        </w:rPr>
        <w:t xml:space="preserve"> </w:t>
      </w:r>
      <w:r w:rsidR="00F019D6" w:rsidRPr="00291AAA">
        <w:rPr>
          <w:rFonts w:ascii="Arial" w:eastAsia="Arial" w:hAnsi="Arial" w:cs="David"/>
          <w:sz w:val="24"/>
          <w:szCs w:val="24"/>
          <w:rtl/>
        </w:rPr>
        <w:t>ונחלש</w:t>
      </w:r>
      <w:r w:rsidR="00F019D6" w:rsidRPr="00291AAA">
        <w:rPr>
          <w:rFonts w:ascii="Arial" w:eastAsia="Arial" w:hAnsi="Arial" w:cs="David"/>
          <w:sz w:val="24"/>
        </w:rPr>
        <w:t xml:space="preserve"> </w:t>
      </w:r>
      <w:r w:rsidR="00F019D6" w:rsidRPr="00291AAA">
        <w:rPr>
          <w:rFonts w:ascii="Arial" w:eastAsia="Arial" w:hAnsi="Arial" w:cs="David"/>
          <w:sz w:val="24"/>
          <w:szCs w:val="24"/>
          <w:rtl/>
        </w:rPr>
        <w:t>בעקבות</w:t>
      </w:r>
      <w:r w:rsidR="00F019D6" w:rsidRPr="00291AAA">
        <w:rPr>
          <w:rFonts w:ascii="Arial" w:eastAsia="Arial" w:hAnsi="Arial" w:cs="David"/>
          <w:sz w:val="24"/>
        </w:rPr>
        <w:t xml:space="preserve"> </w:t>
      </w:r>
      <w:r w:rsidR="00F019D6" w:rsidRPr="00291AAA">
        <w:rPr>
          <w:rFonts w:ascii="Arial" w:eastAsia="Arial" w:hAnsi="Arial" w:cs="David"/>
          <w:sz w:val="24"/>
          <w:szCs w:val="24"/>
          <w:rtl/>
        </w:rPr>
        <w:t>לחץ</w:t>
      </w:r>
      <w:r w:rsidR="00F019D6" w:rsidRPr="00291AAA">
        <w:rPr>
          <w:rFonts w:ascii="Arial" w:eastAsia="Arial" w:hAnsi="Arial" w:cs="David"/>
          <w:sz w:val="24"/>
        </w:rPr>
        <w:t>-</w:t>
      </w:r>
      <w:r w:rsidR="00F019D6" w:rsidRPr="00291AAA">
        <w:rPr>
          <w:rFonts w:ascii="Arial" w:eastAsia="Arial" w:hAnsi="Arial" w:cs="David"/>
          <w:sz w:val="24"/>
          <w:szCs w:val="24"/>
          <w:rtl/>
        </w:rPr>
        <w:t>דם</w:t>
      </w:r>
      <w:r w:rsidR="00F019D6" w:rsidRPr="00291AAA">
        <w:rPr>
          <w:rFonts w:ascii="Arial" w:eastAsia="Arial" w:hAnsi="Arial" w:cs="David"/>
          <w:sz w:val="24"/>
        </w:rPr>
        <w:t xml:space="preserve"> </w:t>
      </w:r>
      <w:r w:rsidR="00F019D6" w:rsidRPr="00291AAA">
        <w:rPr>
          <w:rFonts w:ascii="Arial" w:eastAsia="Arial" w:hAnsi="Arial" w:cs="David"/>
          <w:sz w:val="24"/>
          <w:szCs w:val="24"/>
          <w:rtl/>
        </w:rPr>
        <w:t>גבוה</w:t>
      </w:r>
      <w:r w:rsidR="00F019D6" w:rsidRPr="00291AAA">
        <w:rPr>
          <w:rFonts w:ascii="Arial" w:eastAsia="Arial" w:hAnsi="Arial" w:cs="David"/>
          <w:sz w:val="24"/>
        </w:rPr>
        <w:t xml:space="preserve">,  </w:t>
      </w:r>
      <w:r w:rsidR="00F019D6" w:rsidRPr="00291AAA">
        <w:rPr>
          <w:rFonts w:ascii="Arial" w:eastAsia="Arial" w:hAnsi="Arial" w:cs="David"/>
          <w:sz w:val="24"/>
          <w:szCs w:val="24"/>
          <w:rtl/>
        </w:rPr>
        <w:t>ולבסוף</w:t>
      </w:r>
      <w:r w:rsidR="00F019D6" w:rsidRPr="00291AAA">
        <w:rPr>
          <w:rFonts w:ascii="Arial" w:eastAsia="Arial" w:hAnsi="Arial" w:cs="David"/>
          <w:sz w:val="24"/>
        </w:rPr>
        <w:t xml:space="preserve"> </w:t>
      </w:r>
      <w:r w:rsidR="00F019D6" w:rsidRPr="00291AAA">
        <w:rPr>
          <w:rFonts w:ascii="Arial" w:eastAsia="Arial" w:hAnsi="Arial" w:cs="David"/>
          <w:sz w:val="24"/>
          <w:szCs w:val="24"/>
          <w:rtl/>
        </w:rPr>
        <w:t>נקרע</w:t>
      </w:r>
      <w:r w:rsidR="00F019D6" w:rsidRPr="00291AAA">
        <w:rPr>
          <w:rFonts w:ascii="Arial" w:eastAsia="Arial" w:hAnsi="Arial" w:cs="David"/>
          <w:sz w:val="24"/>
        </w:rPr>
        <w:t xml:space="preserve">  </w:t>
      </w:r>
      <w:r w:rsidR="00F019D6" w:rsidRPr="00291AAA">
        <w:rPr>
          <w:rFonts w:ascii="Arial" w:eastAsia="Arial" w:hAnsi="Arial" w:cs="David"/>
          <w:sz w:val="24"/>
          <w:szCs w:val="24"/>
          <w:rtl/>
        </w:rPr>
        <w:t>ודם</w:t>
      </w:r>
      <w:r w:rsidR="00F019D6" w:rsidRPr="00291AAA">
        <w:rPr>
          <w:rFonts w:ascii="Arial" w:eastAsia="Arial" w:hAnsi="Arial" w:cs="David"/>
          <w:sz w:val="24"/>
        </w:rPr>
        <w:t xml:space="preserve">  </w:t>
      </w:r>
      <w:r w:rsidR="00F019D6" w:rsidRPr="00291AAA">
        <w:rPr>
          <w:rFonts w:ascii="Arial" w:eastAsia="Arial" w:hAnsi="Arial" w:cs="David"/>
          <w:sz w:val="24"/>
          <w:szCs w:val="24"/>
          <w:rtl/>
        </w:rPr>
        <w:t>דולף</w:t>
      </w:r>
      <w:r w:rsidR="00F019D6" w:rsidRPr="00291AAA">
        <w:rPr>
          <w:rFonts w:ascii="Arial" w:eastAsia="Arial" w:hAnsi="Arial" w:cs="David"/>
          <w:sz w:val="24"/>
        </w:rPr>
        <w:t xml:space="preserve"> </w:t>
      </w:r>
      <w:r w:rsidR="00F019D6" w:rsidRPr="00291AAA">
        <w:rPr>
          <w:rFonts w:ascii="Arial" w:eastAsia="Arial" w:hAnsi="Arial" w:cs="David"/>
          <w:sz w:val="24"/>
          <w:szCs w:val="24"/>
          <w:rtl/>
        </w:rPr>
        <w:t>לתוך</w:t>
      </w:r>
      <w:r w:rsidR="00F019D6" w:rsidRPr="00291AAA">
        <w:rPr>
          <w:rFonts w:ascii="Arial" w:eastAsia="Arial" w:hAnsi="Arial" w:cs="David"/>
          <w:sz w:val="24"/>
        </w:rPr>
        <w:t xml:space="preserve"> </w:t>
      </w:r>
      <w:r w:rsidR="00F019D6" w:rsidRPr="00291AAA">
        <w:rPr>
          <w:rFonts w:ascii="Arial" w:eastAsia="Arial" w:hAnsi="Arial" w:cs="David"/>
          <w:sz w:val="24"/>
          <w:szCs w:val="24"/>
          <w:rtl/>
        </w:rPr>
        <w:t>אזור</w:t>
      </w:r>
      <w:r w:rsidR="00F019D6" w:rsidRPr="00291AAA">
        <w:rPr>
          <w:rFonts w:ascii="Arial" w:eastAsia="Arial" w:hAnsi="Arial" w:cs="David"/>
          <w:sz w:val="24"/>
        </w:rPr>
        <w:t xml:space="preserve">  </w:t>
      </w:r>
      <w:r w:rsidR="00F019D6" w:rsidRPr="00291AAA">
        <w:rPr>
          <w:rFonts w:ascii="Arial" w:eastAsia="Arial" w:hAnsi="Arial" w:cs="David"/>
          <w:sz w:val="24"/>
          <w:szCs w:val="24"/>
          <w:rtl/>
        </w:rPr>
        <w:t>מסוים</w:t>
      </w:r>
      <w:r w:rsidR="00F019D6" w:rsidRPr="00291AAA">
        <w:rPr>
          <w:rFonts w:ascii="Arial" w:eastAsia="Arial" w:hAnsi="Arial" w:cs="David"/>
          <w:sz w:val="24"/>
        </w:rPr>
        <w:t xml:space="preserve"> </w:t>
      </w:r>
      <w:r w:rsidR="00F019D6" w:rsidRPr="00291AAA">
        <w:rPr>
          <w:rFonts w:ascii="Arial" w:eastAsia="Arial" w:hAnsi="Arial" w:cs="David"/>
          <w:sz w:val="24"/>
          <w:szCs w:val="24"/>
          <w:rtl/>
        </w:rPr>
        <w:t>במוח</w:t>
      </w:r>
      <w:r w:rsidR="00F019D6" w:rsidRPr="00291AAA">
        <w:rPr>
          <w:rFonts w:ascii="Arial" w:eastAsia="Arial" w:hAnsi="Arial" w:cs="David"/>
          <w:sz w:val="24"/>
        </w:rPr>
        <w:t xml:space="preserve"> </w:t>
      </w:r>
      <w:r w:rsidR="00F019D6" w:rsidRPr="00291AAA">
        <w:rPr>
          <w:rFonts w:ascii="Arial" w:eastAsia="Arial" w:hAnsi="Arial" w:cs="David"/>
          <w:sz w:val="24"/>
          <w:szCs w:val="24"/>
          <w:rtl/>
        </w:rPr>
        <w:t>ופוגע</w:t>
      </w:r>
      <w:r w:rsidR="00F019D6" w:rsidRPr="00291AAA">
        <w:rPr>
          <w:rFonts w:ascii="Arial" w:eastAsia="Arial" w:hAnsi="Arial" w:cs="David"/>
          <w:sz w:val="24"/>
        </w:rPr>
        <w:t xml:space="preserve"> </w:t>
      </w:r>
      <w:r w:rsidR="00F019D6" w:rsidRPr="00291AAA">
        <w:rPr>
          <w:rFonts w:ascii="Arial" w:eastAsia="Arial" w:hAnsi="Arial" w:cs="David"/>
          <w:sz w:val="24"/>
          <w:szCs w:val="24"/>
          <w:rtl/>
        </w:rPr>
        <w:t>בו</w:t>
      </w:r>
      <w:r w:rsidR="00F019D6" w:rsidRPr="00291AAA">
        <w:rPr>
          <w:rFonts w:ascii="Arial" w:eastAsia="Arial" w:hAnsi="Arial" w:cs="David"/>
          <w:sz w:val="24"/>
        </w:rPr>
        <w:t xml:space="preserve">. </w:t>
      </w:r>
      <w:r w:rsidR="00F019D6" w:rsidRPr="00291AAA">
        <w:rPr>
          <w:rFonts w:ascii="Arial" w:eastAsia="Arial" w:hAnsi="Arial" w:cs="David"/>
          <w:sz w:val="24"/>
          <w:szCs w:val="24"/>
          <w:rtl/>
        </w:rPr>
        <w:t>בהתאם</w:t>
      </w:r>
      <w:r w:rsidR="00F019D6" w:rsidRPr="00291AAA">
        <w:rPr>
          <w:rFonts w:ascii="Arial" w:eastAsia="Arial" w:hAnsi="Arial" w:cs="David"/>
          <w:sz w:val="24"/>
        </w:rPr>
        <w:t xml:space="preserve"> </w:t>
      </w:r>
      <w:r w:rsidR="00F019D6" w:rsidRPr="00291AAA">
        <w:rPr>
          <w:rFonts w:ascii="Arial" w:eastAsia="Arial" w:hAnsi="Arial" w:cs="David"/>
          <w:sz w:val="24"/>
          <w:szCs w:val="24"/>
          <w:rtl/>
        </w:rPr>
        <w:t>למקום</w:t>
      </w:r>
      <w:r w:rsidR="00F019D6" w:rsidRPr="00291AAA">
        <w:rPr>
          <w:rFonts w:ascii="Arial" w:eastAsia="Arial" w:hAnsi="Arial" w:cs="David"/>
          <w:sz w:val="24"/>
        </w:rPr>
        <w:t xml:space="preserve"> </w:t>
      </w:r>
      <w:r w:rsidR="00F019D6" w:rsidRPr="00291AAA">
        <w:rPr>
          <w:rFonts w:ascii="Arial" w:eastAsia="Arial" w:hAnsi="Arial" w:cs="David"/>
          <w:sz w:val="24"/>
          <w:szCs w:val="24"/>
          <w:rtl/>
        </w:rPr>
        <w:t>הפגיעה</w:t>
      </w:r>
      <w:r w:rsidR="00F019D6" w:rsidRPr="00291AAA">
        <w:rPr>
          <w:rFonts w:ascii="Arial" w:eastAsia="Arial" w:hAnsi="Arial" w:cs="David"/>
          <w:sz w:val="24"/>
        </w:rPr>
        <w:t xml:space="preserve"> </w:t>
      </w:r>
      <w:r w:rsidR="00F019D6" w:rsidRPr="00291AAA">
        <w:rPr>
          <w:rFonts w:ascii="Arial" w:eastAsia="Arial" w:hAnsi="Arial" w:cs="David"/>
          <w:sz w:val="24"/>
          <w:szCs w:val="24"/>
          <w:rtl/>
        </w:rPr>
        <w:t>במוח</w:t>
      </w:r>
      <w:r w:rsidR="00F019D6" w:rsidRPr="00291AAA">
        <w:rPr>
          <w:rFonts w:ascii="Arial" w:eastAsia="Arial" w:hAnsi="Arial" w:cs="David"/>
          <w:sz w:val="24"/>
        </w:rPr>
        <w:t xml:space="preserve"> </w:t>
      </w:r>
      <w:r w:rsidR="00F019D6" w:rsidRPr="00291AAA">
        <w:rPr>
          <w:rFonts w:ascii="Arial" w:eastAsia="Arial" w:hAnsi="Arial" w:cs="David"/>
          <w:sz w:val="24"/>
          <w:szCs w:val="24"/>
          <w:rtl/>
        </w:rPr>
        <w:t>מופיעה</w:t>
      </w:r>
      <w:r w:rsidR="00F019D6" w:rsidRPr="00291AAA">
        <w:rPr>
          <w:rFonts w:ascii="Arial" w:eastAsia="Arial" w:hAnsi="Arial" w:cs="David"/>
          <w:sz w:val="24"/>
        </w:rPr>
        <w:t xml:space="preserve"> </w:t>
      </w:r>
      <w:r w:rsidR="00F019D6" w:rsidRPr="00291AAA">
        <w:rPr>
          <w:rFonts w:ascii="Arial" w:eastAsia="Arial" w:hAnsi="Arial" w:cs="David"/>
          <w:sz w:val="24"/>
          <w:szCs w:val="24"/>
          <w:rtl/>
        </w:rPr>
        <w:t>פגיעה</w:t>
      </w:r>
      <w:r w:rsidR="00F019D6" w:rsidRPr="00291AAA">
        <w:rPr>
          <w:rFonts w:ascii="Arial" w:eastAsia="Arial" w:hAnsi="Arial" w:cs="David"/>
          <w:sz w:val="24"/>
        </w:rPr>
        <w:t xml:space="preserve"> </w:t>
      </w:r>
      <w:r w:rsidR="00F019D6" w:rsidRPr="00291AAA">
        <w:rPr>
          <w:rFonts w:ascii="Arial" w:eastAsia="Arial" w:hAnsi="Arial" w:cs="David"/>
          <w:sz w:val="24"/>
          <w:szCs w:val="24"/>
          <w:rtl/>
        </w:rPr>
        <w:t>בחלק</w:t>
      </w:r>
      <w:r w:rsidR="00F019D6" w:rsidRPr="00291AAA">
        <w:rPr>
          <w:rFonts w:ascii="Arial" w:eastAsia="Arial" w:hAnsi="Arial" w:cs="David"/>
          <w:sz w:val="24"/>
        </w:rPr>
        <w:t xml:space="preserve"> </w:t>
      </w:r>
      <w:r w:rsidR="00F019D6" w:rsidRPr="00291AAA">
        <w:rPr>
          <w:rFonts w:ascii="Arial" w:eastAsia="Arial" w:hAnsi="Arial" w:cs="David"/>
          <w:sz w:val="24"/>
          <w:szCs w:val="24"/>
          <w:rtl/>
        </w:rPr>
        <w:t>הגוף</w:t>
      </w:r>
      <w:r w:rsidR="00F019D6" w:rsidRPr="00291AAA">
        <w:rPr>
          <w:rFonts w:ascii="Arial" w:eastAsia="Arial" w:hAnsi="Arial" w:cs="David"/>
          <w:sz w:val="24"/>
        </w:rPr>
        <w:t xml:space="preserve"> </w:t>
      </w:r>
      <w:r w:rsidR="00F019D6" w:rsidRPr="00291AAA">
        <w:rPr>
          <w:rFonts w:ascii="Arial" w:eastAsia="Arial" w:hAnsi="Arial" w:cs="David"/>
          <w:sz w:val="24"/>
          <w:szCs w:val="24"/>
          <w:rtl/>
        </w:rPr>
        <w:t>הנשלט</w:t>
      </w:r>
      <w:r w:rsidR="00F019D6" w:rsidRPr="00291AAA">
        <w:rPr>
          <w:rFonts w:ascii="Arial" w:eastAsia="Arial" w:hAnsi="Arial" w:cs="David"/>
          <w:sz w:val="24"/>
        </w:rPr>
        <w:t xml:space="preserve"> </w:t>
      </w:r>
      <w:r w:rsidR="00F019D6" w:rsidRPr="00291AAA">
        <w:rPr>
          <w:rFonts w:ascii="Arial" w:eastAsia="Arial" w:hAnsi="Arial" w:cs="David"/>
          <w:sz w:val="24"/>
          <w:szCs w:val="24"/>
          <w:rtl/>
        </w:rPr>
        <w:t>ע</w:t>
      </w:r>
      <w:r w:rsidR="00F019D6" w:rsidRPr="00291AAA">
        <w:rPr>
          <w:rFonts w:ascii="Arial" w:eastAsia="Arial" w:hAnsi="Arial" w:cs="David"/>
          <w:sz w:val="24"/>
        </w:rPr>
        <w:t>"</w:t>
      </w:r>
      <w:r w:rsidR="00F019D6" w:rsidRPr="00291AAA">
        <w:rPr>
          <w:rFonts w:ascii="Arial" w:eastAsia="Arial" w:hAnsi="Arial" w:cs="David"/>
          <w:sz w:val="24"/>
          <w:szCs w:val="24"/>
          <w:rtl/>
        </w:rPr>
        <w:t>י</w:t>
      </w:r>
      <w:r w:rsidR="00F019D6" w:rsidRPr="00291AAA">
        <w:rPr>
          <w:rFonts w:ascii="Arial" w:eastAsia="Arial" w:hAnsi="Arial" w:cs="David"/>
          <w:sz w:val="24"/>
        </w:rPr>
        <w:t xml:space="preserve"> </w:t>
      </w:r>
      <w:r w:rsidR="00F019D6" w:rsidRPr="00291AAA">
        <w:rPr>
          <w:rFonts w:ascii="Arial" w:eastAsia="Arial" w:hAnsi="Arial" w:cs="David"/>
          <w:sz w:val="24"/>
          <w:szCs w:val="24"/>
          <w:rtl/>
        </w:rPr>
        <w:t>אותו</w:t>
      </w:r>
      <w:r w:rsidR="00F019D6" w:rsidRPr="00291AAA">
        <w:rPr>
          <w:rFonts w:ascii="Arial" w:eastAsia="Arial" w:hAnsi="Arial" w:cs="David"/>
          <w:sz w:val="24"/>
        </w:rPr>
        <w:t xml:space="preserve"> </w:t>
      </w:r>
      <w:r w:rsidR="00F019D6" w:rsidRPr="00291AAA">
        <w:rPr>
          <w:rFonts w:ascii="Arial" w:eastAsia="Arial" w:hAnsi="Arial" w:cs="David"/>
          <w:sz w:val="24"/>
          <w:szCs w:val="24"/>
          <w:rtl/>
        </w:rPr>
        <w:t>אזור</w:t>
      </w:r>
      <w:r w:rsidR="00F019D6" w:rsidRPr="00291AAA">
        <w:rPr>
          <w:rFonts w:ascii="Arial" w:eastAsia="Arial" w:hAnsi="Arial" w:cs="David"/>
          <w:sz w:val="24"/>
        </w:rPr>
        <w:t xml:space="preserve"> </w:t>
      </w:r>
      <w:r w:rsidR="00F019D6" w:rsidRPr="00291AAA">
        <w:rPr>
          <w:rFonts w:ascii="Arial" w:eastAsia="Arial" w:hAnsi="Arial" w:cs="David"/>
          <w:sz w:val="24"/>
          <w:szCs w:val="24"/>
          <w:rtl/>
        </w:rPr>
        <w:t>במוח</w:t>
      </w:r>
      <w:r w:rsidR="00F019D6" w:rsidRPr="00291AAA">
        <w:rPr>
          <w:rFonts w:ascii="Arial" w:eastAsia="Arial" w:hAnsi="Arial" w:cs="David"/>
          <w:sz w:val="24"/>
        </w:rPr>
        <w:t xml:space="preserve">. </w:t>
      </w:r>
    </w:p>
    <w:p w14:paraId="037019E7" w14:textId="0B87237C" w:rsidR="00F01DCD" w:rsidRPr="00A93A56" w:rsidRDefault="00F01DCD" w:rsidP="00105EA9">
      <w:pPr>
        <w:pStyle w:val="af2"/>
        <w:numPr>
          <w:ilvl w:val="0"/>
          <w:numId w:val="151"/>
        </w:numPr>
        <w:tabs>
          <w:tab w:val="left" w:pos="-316"/>
        </w:tabs>
        <w:spacing w:line="360" w:lineRule="auto"/>
        <w:rPr>
          <w:rFonts w:ascii="Arial" w:eastAsia="Arial" w:hAnsi="Arial" w:cs="David"/>
        </w:rPr>
      </w:pPr>
      <w:r w:rsidRPr="00A93A56">
        <w:rPr>
          <w:rFonts w:ascii="Arial" w:eastAsia="Arial" w:hAnsi="Arial" w:cs="David" w:hint="cs"/>
          <w:rtl/>
        </w:rPr>
        <w:t xml:space="preserve">אירוע מוחי איסכמי </w:t>
      </w:r>
      <w:r w:rsidR="009F7A8F" w:rsidRPr="00A93A56">
        <w:rPr>
          <w:rFonts w:ascii="Arial" w:eastAsia="Arial" w:hAnsi="Arial" w:cs="David" w:hint="cs"/>
          <w:rtl/>
        </w:rPr>
        <w:t xml:space="preserve">, </w:t>
      </w:r>
      <w:r w:rsidR="009F7A8F" w:rsidRPr="00A93A56">
        <w:rPr>
          <w:rFonts w:ascii="Comic Sans MS" w:eastAsia="Comic Sans MS" w:hAnsi="Comic Sans MS" w:cs="David"/>
          <w:sz w:val="28"/>
          <w:szCs w:val="28"/>
        </w:rPr>
        <w:t xml:space="preserve">Ischemic </w:t>
      </w:r>
      <w:r w:rsidR="009F7A8F" w:rsidRPr="00A93A56">
        <w:rPr>
          <w:rFonts w:ascii="Comic Sans MS" w:eastAsia="Comic Sans MS" w:hAnsi="Comic Sans MS" w:cs="David"/>
        </w:rPr>
        <w:t>Cerebrovascular  Accident</w:t>
      </w:r>
      <w:r w:rsidRPr="00A93A56">
        <w:rPr>
          <w:rFonts w:ascii="Arial" w:eastAsia="Arial" w:hAnsi="Arial" w:cs="David" w:hint="cs"/>
          <w:rtl/>
        </w:rPr>
        <w:t xml:space="preserve"> </w:t>
      </w:r>
      <w:r w:rsidR="009F7A8F" w:rsidRPr="00A93A56">
        <w:rPr>
          <w:rFonts w:ascii="Arial" w:eastAsia="Arial" w:hAnsi="Arial" w:cs="David" w:hint="cs"/>
          <w:rtl/>
        </w:rPr>
        <w:t xml:space="preserve"> </w:t>
      </w:r>
      <w:r w:rsidRPr="00A93A56">
        <w:rPr>
          <w:rFonts w:ascii="Arial" w:eastAsia="Arial" w:hAnsi="Arial" w:cs="David" w:hint="cs"/>
          <w:rtl/>
        </w:rPr>
        <w:t>נגרם מקריש דם או תסחיף דם</w:t>
      </w:r>
      <w:r w:rsidR="009F7A8F" w:rsidRPr="00A93A56">
        <w:rPr>
          <w:rFonts w:ascii="Arial" w:eastAsia="Arial" w:hAnsi="Arial" w:cs="David" w:hint="cs"/>
          <w:rtl/>
        </w:rPr>
        <w:t xml:space="preserve"> בעורק במוח.</w:t>
      </w:r>
    </w:p>
    <w:p w14:paraId="5E13A155" w14:textId="4C8EBC6A" w:rsidR="004D3176" w:rsidRPr="009F7A8F" w:rsidRDefault="00F019D6" w:rsidP="00105EA9">
      <w:pPr>
        <w:pStyle w:val="af2"/>
        <w:numPr>
          <w:ilvl w:val="0"/>
          <w:numId w:val="123"/>
        </w:numPr>
        <w:tabs>
          <w:tab w:val="left" w:pos="-316"/>
        </w:tabs>
        <w:spacing w:line="360" w:lineRule="auto"/>
        <w:rPr>
          <w:rFonts w:ascii="Arial" w:eastAsia="Arial" w:hAnsi="Arial" w:cs="David"/>
          <w:b/>
          <w:bCs/>
          <w:rtl/>
        </w:rPr>
      </w:pPr>
      <w:r w:rsidRPr="009F7A8F">
        <w:rPr>
          <w:rFonts w:ascii="Arial" w:eastAsia="Arial" w:hAnsi="Arial" w:cs="David"/>
          <w:rtl/>
        </w:rPr>
        <w:t>פגיעה</w:t>
      </w:r>
      <w:r w:rsidRPr="009F7A8F">
        <w:rPr>
          <w:rFonts w:ascii="Arial" w:eastAsia="Arial" w:hAnsi="Arial" w:cs="David"/>
        </w:rPr>
        <w:t xml:space="preserve"> </w:t>
      </w:r>
      <w:r w:rsidRPr="009F7A8F">
        <w:rPr>
          <w:rFonts w:ascii="Arial" w:eastAsia="Arial" w:hAnsi="Arial" w:cs="David"/>
          <w:rtl/>
        </w:rPr>
        <w:t>דומה</w:t>
      </w:r>
      <w:r w:rsidRPr="009F7A8F">
        <w:rPr>
          <w:rFonts w:ascii="Arial" w:eastAsia="Arial" w:hAnsi="Arial" w:cs="David"/>
        </w:rPr>
        <w:t xml:space="preserve"> </w:t>
      </w:r>
      <w:r w:rsidRPr="009F7A8F">
        <w:rPr>
          <w:rFonts w:ascii="Arial" w:eastAsia="Arial" w:hAnsi="Arial" w:cs="David"/>
          <w:rtl/>
        </w:rPr>
        <w:t>יכולה</w:t>
      </w:r>
      <w:r w:rsidRPr="009F7A8F">
        <w:rPr>
          <w:rFonts w:ascii="Arial" w:eastAsia="Arial" w:hAnsi="Arial" w:cs="David"/>
        </w:rPr>
        <w:t xml:space="preserve"> </w:t>
      </w:r>
      <w:r w:rsidRPr="009F7A8F">
        <w:rPr>
          <w:rFonts w:ascii="Arial" w:eastAsia="Arial" w:hAnsi="Arial" w:cs="David"/>
          <w:rtl/>
        </w:rPr>
        <w:t>להתרחש</w:t>
      </w:r>
      <w:r w:rsidRPr="009F7A8F">
        <w:rPr>
          <w:rFonts w:ascii="Arial" w:eastAsia="Arial" w:hAnsi="Arial" w:cs="David"/>
        </w:rPr>
        <w:t xml:space="preserve"> </w:t>
      </w:r>
      <w:r w:rsidRPr="009F7A8F">
        <w:rPr>
          <w:rFonts w:ascii="Arial" w:eastAsia="Arial" w:hAnsi="Arial" w:cs="David"/>
          <w:rtl/>
        </w:rPr>
        <w:t>במקומות</w:t>
      </w:r>
      <w:r w:rsidRPr="009F7A8F">
        <w:rPr>
          <w:rFonts w:ascii="Arial" w:eastAsia="Arial" w:hAnsi="Arial" w:cs="David"/>
        </w:rPr>
        <w:t xml:space="preserve"> </w:t>
      </w:r>
      <w:r w:rsidRPr="009F7A8F">
        <w:rPr>
          <w:rFonts w:ascii="Arial" w:eastAsia="Arial" w:hAnsi="Arial" w:cs="David"/>
          <w:rtl/>
        </w:rPr>
        <w:t>נוספים</w:t>
      </w:r>
      <w:r w:rsidRPr="009F7A8F">
        <w:rPr>
          <w:rFonts w:ascii="Arial" w:eastAsia="Arial" w:hAnsi="Arial" w:cs="David"/>
        </w:rPr>
        <w:t xml:space="preserve">/ </w:t>
      </w:r>
      <w:r w:rsidRPr="009F7A8F">
        <w:rPr>
          <w:rFonts w:ascii="Arial" w:eastAsia="Arial" w:hAnsi="Arial" w:cs="David"/>
          <w:rtl/>
        </w:rPr>
        <w:t>אחרים</w:t>
      </w:r>
      <w:r w:rsidRPr="009F7A8F">
        <w:rPr>
          <w:rFonts w:ascii="Arial" w:eastAsia="Arial" w:hAnsi="Arial" w:cs="David"/>
        </w:rPr>
        <w:t xml:space="preserve"> </w:t>
      </w:r>
      <w:r w:rsidRPr="009F7A8F">
        <w:rPr>
          <w:rFonts w:ascii="Arial" w:eastAsia="Arial" w:hAnsi="Arial" w:cs="David"/>
          <w:rtl/>
        </w:rPr>
        <w:t>בגוף</w:t>
      </w:r>
      <w:r w:rsidRPr="009F7A8F">
        <w:rPr>
          <w:rFonts w:ascii="Arial" w:eastAsia="Arial" w:hAnsi="Arial" w:cs="David"/>
        </w:rPr>
        <w:t xml:space="preserve"> </w:t>
      </w:r>
      <w:r w:rsidRPr="009F7A8F">
        <w:rPr>
          <w:rFonts w:ascii="Arial" w:eastAsia="Arial" w:hAnsi="Arial" w:cs="David"/>
          <w:rtl/>
        </w:rPr>
        <w:t>ולגרום</w:t>
      </w:r>
      <w:r w:rsidRPr="009F7A8F">
        <w:rPr>
          <w:rFonts w:ascii="Arial" w:eastAsia="Arial" w:hAnsi="Arial" w:cs="David"/>
        </w:rPr>
        <w:t xml:space="preserve"> </w:t>
      </w:r>
      <w:r w:rsidRPr="009F7A8F">
        <w:rPr>
          <w:rFonts w:ascii="Arial" w:eastAsia="Arial" w:hAnsi="Arial" w:cs="David"/>
          <w:rtl/>
        </w:rPr>
        <w:t>לדימום</w:t>
      </w:r>
      <w:r w:rsidRPr="009F7A8F">
        <w:rPr>
          <w:rFonts w:ascii="Arial" w:eastAsia="Arial" w:hAnsi="Arial" w:cs="David"/>
        </w:rPr>
        <w:t xml:space="preserve"> </w:t>
      </w:r>
      <w:r w:rsidRPr="009F7A8F">
        <w:rPr>
          <w:rFonts w:ascii="Arial" w:eastAsia="Arial" w:hAnsi="Arial" w:cs="David"/>
          <w:rtl/>
        </w:rPr>
        <w:t>פנימי</w:t>
      </w:r>
      <w:r w:rsidRPr="009F7A8F">
        <w:rPr>
          <w:rFonts w:ascii="Arial" w:eastAsia="Arial" w:hAnsi="Arial" w:cs="David"/>
        </w:rPr>
        <w:t xml:space="preserve"> </w:t>
      </w:r>
      <w:r w:rsidRPr="009F7A8F">
        <w:rPr>
          <w:rFonts w:ascii="Arial" w:eastAsia="Arial" w:hAnsi="Arial" w:cs="David"/>
          <w:rtl/>
        </w:rPr>
        <w:t>מסיבי</w:t>
      </w:r>
      <w:r w:rsidRPr="009F7A8F">
        <w:rPr>
          <w:rFonts w:ascii="Arial" w:eastAsia="Arial" w:hAnsi="Arial" w:cs="David"/>
        </w:rPr>
        <w:t xml:space="preserve"> </w:t>
      </w:r>
      <w:r w:rsidR="008C00E2" w:rsidRPr="009F7A8F">
        <w:rPr>
          <w:rFonts w:ascii="Arial" w:eastAsia="Arial" w:hAnsi="Arial" w:cs="David" w:hint="cs"/>
          <w:rtl/>
        </w:rPr>
        <w:t xml:space="preserve">, </w:t>
      </w:r>
      <w:r w:rsidRPr="009F7A8F">
        <w:rPr>
          <w:rFonts w:ascii="Arial" w:eastAsia="Arial" w:hAnsi="Arial" w:cs="David"/>
          <w:rtl/>
        </w:rPr>
        <w:t>תופעה</w:t>
      </w:r>
      <w:r w:rsidRPr="009F7A8F">
        <w:rPr>
          <w:rFonts w:ascii="Arial" w:eastAsia="Arial" w:hAnsi="Arial" w:cs="David"/>
        </w:rPr>
        <w:t xml:space="preserve"> </w:t>
      </w:r>
      <w:r w:rsidRPr="009F7A8F">
        <w:rPr>
          <w:rFonts w:ascii="Arial" w:eastAsia="Arial" w:hAnsi="Arial" w:cs="David"/>
          <w:rtl/>
        </w:rPr>
        <w:t>זו</w:t>
      </w:r>
      <w:r w:rsidRPr="009F7A8F">
        <w:rPr>
          <w:rFonts w:ascii="Arial" w:eastAsia="Arial" w:hAnsi="Arial" w:cs="David"/>
        </w:rPr>
        <w:t xml:space="preserve"> </w:t>
      </w:r>
      <w:r w:rsidRPr="0059535C">
        <w:rPr>
          <w:rFonts w:ascii="Arial" w:eastAsia="Arial" w:hAnsi="Arial" w:cs="David"/>
          <w:rtl/>
        </w:rPr>
        <w:t>נקראת</w:t>
      </w:r>
      <w:r w:rsidRPr="0059535C">
        <w:rPr>
          <w:rFonts w:ascii="Arial" w:eastAsia="Arial" w:hAnsi="Arial" w:cs="David"/>
        </w:rPr>
        <w:t xml:space="preserve"> </w:t>
      </w:r>
      <w:r w:rsidRPr="0059535C">
        <w:rPr>
          <w:rFonts w:ascii="Arial" w:eastAsia="Arial" w:hAnsi="Arial" w:cs="David"/>
          <w:rtl/>
        </w:rPr>
        <w:t>מפרצת</w:t>
      </w:r>
      <w:r w:rsidR="009F7A8F" w:rsidRPr="0059535C">
        <w:rPr>
          <w:rFonts w:ascii="Comic Sans MS" w:eastAsia="Comic Sans MS" w:hAnsi="Comic Sans MS" w:cs="David"/>
        </w:rPr>
        <w:t>Aneurysm</w:t>
      </w:r>
      <w:r w:rsidRPr="009F7A8F">
        <w:rPr>
          <w:rFonts w:ascii="Comic Sans MS" w:eastAsia="Comic Sans MS" w:hAnsi="Comic Sans MS" w:cs="David"/>
          <w:b/>
          <w:bCs/>
        </w:rPr>
        <w:t xml:space="preserve"> </w:t>
      </w:r>
      <w:r w:rsidR="007E030A" w:rsidRPr="009F7A8F">
        <w:rPr>
          <w:rFonts w:ascii="Arial" w:eastAsia="Arial" w:hAnsi="Arial" w:cs="David" w:hint="cs"/>
          <w:b/>
          <w:bCs/>
          <w:rtl/>
        </w:rPr>
        <w:t xml:space="preserve"> </w:t>
      </w:r>
    </w:p>
    <w:p w14:paraId="32212AF2" w14:textId="77777777" w:rsidR="00866338" w:rsidRPr="009F7A8F" w:rsidRDefault="00866338" w:rsidP="00105EA9">
      <w:pPr>
        <w:pStyle w:val="af2"/>
        <w:numPr>
          <w:ilvl w:val="0"/>
          <w:numId w:val="123"/>
        </w:numPr>
        <w:rPr>
          <w:rFonts w:ascii="Arial" w:eastAsia="Arial" w:hAnsi="Arial" w:cs="David"/>
        </w:rPr>
      </w:pPr>
      <w:r w:rsidRPr="009F7A8F">
        <w:rPr>
          <w:rFonts w:ascii="Arial" w:eastAsia="Arial" w:hAnsi="Arial" w:cs="David"/>
          <w:rtl/>
        </w:rPr>
        <w:t>פגיעה</w:t>
      </w:r>
      <w:r w:rsidRPr="009F7A8F">
        <w:rPr>
          <w:rFonts w:ascii="Arial" w:eastAsia="Arial" w:hAnsi="Arial" w:cs="David"/>
        </w:rPr>
        <w:t xml:space="preserve"> </w:t>
      </w:r>
      <w:r w:rsidRPr="009F7A8F">
        <w:rPr>
          <w:rFonts w:ascii="Arial" w:eastAsia="Arial" w:hAnsi="Arial" w:cs="David"/>
          <w:rtl/>
        </w:rPr>
        <w:t>בכלי</w:t>
      </w:r>
      <w:r w:rsidRPr="009F7A8F">
        <w:rPr>
          <w:rFonts w:ascii="Arial" w:eastAsia="Arial" w:hAnsi="Arial" w:cs="David"/>
        </w:rPr>
        <w:t xml:space="preserve"> </w:t>
      </w:r>
      <w:r w:rsidRPr="009F7A8F">
        <w:rPr>
          <w:rFonts w:ascii="Arial" w:eastAsia="Arial" w:hAnsi="Arial" w:cs="David"/>
          <w:rtl/>
        </w:rPr>
        <w:t>הדם</w:t>
      </w:r>
      <w:r w:rsidRPr="009F7A8F">
        <w:rPr>
          <w:rFonts w:ascii="Arial" w:eastAsia="Arial" w:hAnsi="Arial" w:cs="David"/>
        </w:rPr>
        <w:t xml:space="preserve"> </w:t>
      </w:r>
      <w:r w:rsidRPr="009F7A8F">
        <w:rPr>
          <w:rFonts w:ascii="Arial" w:eastAsia="Arial" w:hAnsi="Arial" w:cs="David"/>
          <w:rtl/>
        </w:rPr>
        <w:t>בכליות</w:t>
      </w:r>
      <w:r w:rsidRPr="009F7A8F">
        <w:rPr>
          <w:rFonts w:ascii="Arial" w:eastAsia="Arial" w:hAnsi="Arial" w:cs="David"/>
        </w:rPr>
        <w:t>.</w:t>
      </w:r>
    </w:p>
    <w:p w14:paraId="3D79636D" w14:textId="77777777" w:rsidR="00866338" w:rsidRPr="009F7A8F" w:rsidRDefault="00866338" w:rsidP="00105EA9">
      <w:pPr>
        <w:pStyle w:val="af2"/>
        <w:numPr>
          <w:ilvl w:val="0"/>
          <w:numId w:val="123"/>
        </w:numPr>
        <w:spacing w:line="360" w:lineRule="auto"/>
        <w:rPr>
          <w:rFonts w:ascii="Arial" w:eastAsia="Arial" w:hAnsi="Arial" w:cs="David"/>
        </w:rPr>
      </w:pPr>
      <w:r w:rsidRPr="009F7A8F">
        <w:rPr>
          <w:rFonts w:ascii="Arial" w:eastAsia="Arial" w:hAnsi="Arial" w:cs="David"/>
          <w:rtl/>
        </w:rPr>
        <w:t>פגיעה</w:t>
      </w:r>
      <w:r w:rsidRPr="009F7A8F">
        <w:rPr>
          <w:rFonts w:ascii="Arial" w:eastAsia="Arial" w:hAnsi="Arial" w:cs="David"/>
        </w:rPr>
        <w:t xml:space="preserve"> </w:t>
      </w:r>
      <w:r w:rsidRPr="009F7A8F">
        <w:rPr>
          <w:rFonts w:ascii="Arial" w:eastAsia="Arial" w:hAnsi="Arial" w:cs="David"/>
          <w:rtl/>
        </w:rPr>
        <w:t>בכלי</w:t>
      </w:r>
      <w:r w:rsidRPr="009F7A8F">
        <w:rPr>
          <w:rFonts w:ascii="Arial" w:eastAsia="Arial" w:hAnsi="Arial" w:cs="David"/>
        </w:rPr>
        <w:t xml:space="preserve"> </w:t>
      </w:r>
      <w:r w:rsidRPr="009F7A8F">
        <w:rPr>
          <w:rFonts w:ascii="Arial" w:eastAsia="Arial" w:hAnsi="Arial" w:cs="David"/>
          <w:rtl/>
        </w:rPr>
        <w:t>הדם</w:t>
      </w:r>
      <w:r w:rsidRPr="009F7A8F">
        <w:rPr>
          <w:rFonts w:ascii="Arial" w:eastAsia="Arial" w:hAnsi="Arial" w:cs="David"/>
        </w:rPr>
        <w:t xml:space="preserve"> </w:t>
      </w:r>
      <w:r w:rsidRPr="009F7A8F">
        <w:rPr>
          <w:rFonts w:ascii="Arial" w:eastAsia="Arial" w:hAnsi="Arial" w:cs="David"/>
          <w:rtl/>
        </w:rPr>
        <w:t>בעיניים</w:t>
      </w:r>
      <w:r w:rsidRPr="009F7A8F">
        <w:rPr>
          <w:rFonts w:ascii="Arial" w:eastAsia="Arial" w:hAnsi="Arial" w:cs="David"/>
        </w:rPr>
        <w:t>.</w:t>
      </w:r>
    </w:p>
    <w:p w14:paraId="74E81A72" w14:textId="57737E86" w:rsidR="00866338" w:rsidRPr="009F7A8F" w:rsidRDefault="00866338" w:rsidP="00105EA9">
      <w:pPr>
        <w:pStyle w:val="af2"/>
        <w:numPr>
          <w:ilvl w:val="0"/>
          <w:numId w:val="123"/>
        </w:numPr>
        <w:spacing w:line="360" w:lineRule="auto"/>
        <w:rPr>
          <w:rFonts w:ascii="Arial" w:eastAsia="Arial" w:hAnsi="Arial" w:cs="David"/>
        </w:rPr>
      </w:pPr>
      <w:r w:rsidRPr="009F7A8F">
        <w:rPr>
          <w:rFonts w:ascii="Arial" w:eastAsia="Arial" w:hAnsi="Arial" w:cs="David"/>
          <w:rtl/>
        </w:rPr>
        <w:t>פגיעה</w:t>
      </w:r>
      <w:r w:rsidRPr="009F7A8F">
        <w:rPr>
          <w:rFonts w:ascii="Arial" w:eastAsia="Arial" w:hAnsi="Arial" w:cs="David"/>
        </w:rPr>
        <w:t xml:space="preserve"> </w:t>
      </w:r>
      <w:r w:rsidRPr="009F7A8F">
        <w:rPr>
          <w:rFonts w:ascii="Arial" w:eastAsia="Arial" w:hAnsi="Arial" w:cs="David"/>
          <w:rtl/>
        </w:rPr>
        <w:t>בכלי</w:t>
      </w:r>
      <w:r w:rsidRPr="009F7A8F">
        <w:rPr>
          <w:rFonts w:ascii="Arial" w:eastAsia="Arial" w:hAnsi="Arial" w:cs="David"/>
        </w:rPr>
        <w:t xml:space="preserve"> </w:t>
      </w:r>
      <w:r w:rsidRPr="009F7A8F">
        <w:rPr>
          <w:rFonts w:ascii="Arial" w:eastAsia="Arial" w:hAnsi="Arial" w:cs="David"/>
          <w:rtl/>
        </w:rPr>
        <w:t>הדם</w:t>
      </w:r>
      <w:r w:rsidRPr="009F7A8F">
        <w:rPr>
          <w:rFonts w:ascii="Arial" w:eastAsia="Arial" w:hAnsi="Arial" w:cs="David"/>
        </w:rPr>
        <w:t xml:space="preserve"> </w:t>
      </w:r>
      <w:r w:rsidRPr="009F7A8F">
        <w:rPr>
          <w:rFonts w:ascii="Arial" w:eastAsia="Arial" w:hAnsi="Arial" w:cs="David"/>
          <w:rtl/>
        </w:rPr>
        <w:t>ההיקפיים</w:t>
      </w:r>
      <w:r w:rsidRPr="009F7A8F">
        <w:rPr>
          <w:rFonts w:ascii="Arial" w:eastAsia="Arial" w:hAnsi="Arial" w:cs="David"/>
        </w:rPr>
        <w:t xml:space="preserve">  </w:t>
      </w:r>
      <w:r w:rsidR="009F7A8F">
        <w:rPr>
          <w:rFonts w:ascii="Arial" w:eastAsia="Arial" w:hAnsi="Arial" w:cs="David" w:hint="cs"/>
          <w:rtl/>
        </w:rPr>
        <w:t xml:space="preserve"> (</w:t>
      </w:r>
      <w:r w:rsidRPr="009F7A8F">
        <w:rPr>
          <w:rFonts w:ascii="Arial" w:eastAsia="Arial" w:hAnsi="Arial" w:cs="David"/>
          <w:rtl/>
        </w:rPr>
        <w:t>בגפיים</w:t>
      </w:r>
      <w:r w:rsidRPr="009F7A8F">
        <w:rPr>
          <w:rFonts w:ascii="Arial" w:eastAsia="Arial" w:hAnsi="Arial" w:cs="David"/>
        </w:rPr>
        <w:t>(</w:t>
      </w:r>
    </w:p>
    <w:p w14:paraId="01E81F7A" w14:textId="0A45E96C" w:rsidR="00866338" w:rsidRDefault="00866338" w:rsidP="00105EA9">
      <w:pPr>
        <w:pStyle w:val="af2"/>
        <w:numPr>
          <w:ilvl w:val="0"/>
          <w:numId w:val="123"/>
        </w:numPr>
        <w:spacing w:line="360" w:lineRule="auto"/>
        <w:rPr>
          <w:rFonts w:ascii="Arial" w:eastAsia="Arial" w:hAnsi="Arial" w:cs="David"/>
          <w:b/>
          <w:bCs/>
        </w:rPr>
      </w:pPr>
      <w:r w:rsidRPr="009F7A8F">
        <w:rPr>
          <w:rFonts w:ascii="Arial" w:eastAsia="Arial" w:hAnsi="Arial" w:cs="David"/>
          <w:rtl/>
        </w:rPr>
        <w:t>דום</w:t>
      </w:r>
      <w:r w:rsidRPr="009F7A8F">
        <w:rPr>
          <w:rFonts w:ascii="Arial" w:eastAsia="Arial" w:hAnsi="Arial" w:cs="David"/>
        </w:rPr>
        <w:t xml:space="preserve"> </w:t>
      </w:r>
      <w:r w:rsidRPr="009F7A8F">
        <w:rPr>
          <w:rFonts w:ascii="Arial" w:eastAsia="Arial" w:hAnsi="Arial" w:cs="David"/>
          <w:rtl/>
        </w:rPr>
        <w:t>לב</w:t>
      </w:r>
      <w:r w:rsidRPr="009F7A8F">
        <w:rPr>
          <w:rFonts w:ascii="Arial" w:eastAsia="Arial" w:hAnsi="Arial" w:cs="David"/>
          <w:b/>
          <w:bCs/>
        </w:rPr>
        <w:t>.</w:t>
      </w:r>
      <w:r w:rsidRPr="009F7A8F">
        <w:rPr>
          <w:rFonts w:ascii="Arial" w:eastAsia="Arial" w:hAnsi="Arial" w:cs="David" w:hint="cs"/>
          <w:b/>
          <w:bCs/>
          <w:rtl/>
        </w:rPr>
        <w:t xml:space="preserve"> </w:t>
      </w:r>
    </w:p>
    <w:p w14:paraId="371884DD" w14:textId="77777777" w:rsidR="002D1CDC" w:rsidRPr="002D1CDC" w:rsidRDefault="002D1CDC" w:rsidP="002D1CDC">
      <w:pPr>
        <w:pStyle w:val="af2"/>
        <w:spacing w:line="360" w:lineRule="auto"/>
        <w:ind w:left="1092"/>
        <w:rPr>
          <w:rFonts w:ascii="Arial" w:eastAsia="Arial" w:hAnsi="Arial" w:cs="David"/>
          <w:b/>
          <w:bCs/>
        </w:rPr>
      </w:pPr>
    </w:p>
    <w:p w14:paraId="5B611B16" w14:textId="00BA0E8D" w:rsidR="004D3176" w:rsidRPr="002D1CDC" w:rsidRDefault="00F019D6" w:rsidP="002D1CDC">
      <w:pPr>
        <w:spacing w:line="360" w:lineRule="auto"/>
        <w:rPr>
          <w:rFonts w:cs="David"/>
          <w:sz w:val="32"/>
        </w:rPr>
      </w:pPr>
      <w:r w:rsidRPr="002D1CDC">
        <w:rPr>
          <w:rFonts w:cs="David"/>
          <w:b/>
          <w:bCs/>
          <w:sz w:val="32"/>
          <w:szCs w:val="32"/>
          <w:rtl/>
        </w:rPr>
        <w:t>רפואה מונעת</w:t>
      </w:r>
      <w:r w:rsidRPr="002D1CDC">
        <w:rPr>
          <w:rFonts w:cs="David"/>
          <w:sz w:val="32"/>
        </w:rPr>
        <w:t xml:space="preserve"> </w:t>
      </w:r>
    </w:p>
    <w:p w14:paraId="3758F907" w14:textId="04F5C27F" w:rsidR="004D3176" w:rsidRPr="00291AAA" w:rsidRDefault="001B0FDB">
      <w:pPr>
        <w:spacing w:after="0" w:line="360" w:lineRule="auto"/>
        <w:rPr>
          <w:rFonts w:ascii="Times New Roman" w:eastAsia="Times New Roman" w:hAnsi="Times New Roman" w:cs="David"/>
          <w:sz w:val="24"/>
        </w:rPr>
      </w:pPr>
      <w:r w:rsidRPr="001B0FDB">
        <w:rPr>
          <w:rFonts w:ascii="Times New Roman" w:eastAsia="Times New Roman" w:hAnsi="Times New Roman" w:cs="David"/>
          <w:b/>
          <w:bCs/>
          <w:sz w:val="24"/>
          <w:szCs w:val="24"/>
          <w:rtl/>
        </w:rPr>
        <w:t>מניעה ראשונית</w:t>
      </w:r>
      <w:r w:rsidRPr="00291AAA">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ה</w:t>
      </w:r>
      <w:r w:rsidRPr="00291AAA">
        <w:rPr>
          <w:rFonts w:ascii="Times New Roman" w:eastAsia="Times New Roman" w:hAnsi="Times New Roman" w:cs="David"/>
          <w:sz w:val="24"/>
          <w:szCs w:val="24"/>
          <w:rtl/>
        </w:rPr>
        <w:t>כוללת הגברת המודעות</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טיפול מתאים ומניעת גורמי הסיכון לטרשת עורקים</w:t>
      </w:r>
      <w:r w:rsidRPr="00291AAA">
        <w:rPr>
          <w:rFonts w:ascii="Times New Roman" w:eastAsia="Times New Roman" w:hAnsi="Times New Roman" w:cs="David"/>
          <w:sz w:val="24"/>
        </w:rPr>
        <w:t xml:space="preserve">. </w:t>
      </w:r>
      <w:r w:rsidR="00F019D6" w:rsidRPr="00291AAA">
        <w:rPr>
          <w:rFonts w:ascii="Times New Roman" w:eastAsia="Times New Roman" w:hAnsi="Times New Roman" w:cs="David"/>
          <w:sz w:val="24"/>
          <w:szCs w:val="24"/>
          <w:rtl/>
        </w:rPr>
        <w:t>הימנעות מגורמי הסיכון ההפיכים</w:t>
      </w:r>
      <w:r w:rsidR="00F019D6" w:rsidRPr="00291AAA">
        <w:rPr>
          <w:rFonts w:ascii="Times New Roman" w:eastAsia="Times New Roman" w:hAnsi="Times New Roman" w:cs="David"/>
          <w:sz w:val="24"/>
        </w:rPr>
        <w:t xml:space="preserve">, </w:t>
      </w:r>
      <w:r w:rsidR="00F019D6" w:rsidRPr="00291AAA">
        <w:rPr>
          <w:rFonts w:ascii="Times New Roman" w:eastAsia="Times New Roman" w:hAnsi="Times New Roman" w:cs="David"/>
          <w:sz w:val="24"/>
          <w:szCs w:val="24"/>
          <w:rtl/>
        </w:rPr>
        <w:t>המוזכרים בהקדמה לרפואה מונעת</w:t>
      </w:r>
      <w:r w:rsidR="00F019D6" w:rsidRPr="00291AAA">
        <w:rPr>
          <w:rFonts w:ascii="Times New Roman" w:eastAsia="Times New Roman" w:hAnsi="Times New Roman" w:cs="David"/>
          <w:sz w:val="24"/>
        </w:rPr>
        <w:t xml:space="preserve">, </w:t>
      </w:r>
      <w:r w:rsidR="00F019D6" w:rsidRPr="00291AAA">
        <w:rPr>
          <w:rFonts w:ascii="Times New Roman" w:eastAsia="Times New Roman" w:hAnsi="Times New Roman" w:cs="David"/>
          <w:sz w:val="24"/>
          <w:szCs w:val="24"/>
          <w:rtl/>
        </w:rPr>
        <w:t>היא המפתח להורדת שכיחות האירועים של אירוע מוחי ואירועים קרדיולוגים</w:t>
      </w:r>
      <w:r w:rsidR="00F019D6" w:rsidRPr="00291AAA">
        <w:rPr>
          <w:rFonts w:ascii="Times New Roman" w:eastAsia="Times New Roman" w:hAnsi="Times New Roman" w:cs="David"/>
          <w:sz w:val="24"/>
        </w:rPr>
        <w:t xml:space="preserve">. </w:t>
      </w:r>
    </w:p>
    <w:p w14:paraId="6B5659CE" w14:textId="77777777" w:rsidR="004D3176" w:rsidRPr="00291AAA" w:rsidRDefault="00F019D6">
      <w:pPr>
        <w:spacing w:after="0" w:line="360" w:lineRule="auto"/>
        <w:rPr>
          <w:rFonts w:ascii="Times New Roman" w:eastAsia="Times New Roman" w:hAnsi="Times New Roman" w:cs="David"/>
          <w:b/>
          <w:sz w:val="28"/>
        </w:rPr>
      </w:pPr>
      <w:r w:rsidRPr="00291AAA">
        <w:rPr>
          <w:rFonts w:ascii="Times New Roman" w:eastAsia="Times New Roman" w:hAnsi="Times New Roman" w:cs="David"/>
          <w:b/>
          <w:bCs/>
          <w:sz w:val="28"/>
          <w:szCs w:val="28"/>
          <w:rtl/>
        </w:rPr>
        <w:t>הדרכים למניעת גורמי הסיכון</w:t>
      </w:r>
      <w:r w:rsidRPr="00291AAA">
        <w:rPr>
          <w:rFonts w:ascii="Times New Roman" w:eastAsia="Times New Roman" w:hAnsi="Times New Roman" w:cs="David"/>
          <w:b/>
          <w:sz w:val="28"/>
        </w:rPr>
        <w:t>:</w:t>
      </w:r>
    </w:p>
    <w:p w14:paraId="6AC032FD" w14:textId="40C1A102" w:rsidR="004D3176" w:rsidRPr="00A8738A" w:rsidRDefault="00F019D6" w:rsidP="00105EA9">
      <w:pPr>
        <w:pStyle w:val="af2"/>
        <w:numPr>
          <w:ilvl w:val="0"/>
          <w:numId w:val="103"/>
        </w:numPr>
        <w:tabs>
          <w:tab w:val="left" w:pos="1664"/>
        </w:tabs>
        <w:spacing w:line="360" w:lineRule="auto"/>
        <w:rPr>
          <w:rFonts w:cs="David"/>
        </w:rPr>
      </w:pPr>
      <w:r w:rsidRPr="00A8738A">
        <w:rPr>
          <w:rFonts w:cs="David"/>
          <w:b/>
          <w:bCs/>
          <w:sz w:val="28"/>
          <w:szCs w:val="28"/>
          <w:rtl/>
        </w:rPr>
        <w:t>מניעת יתר</w:t>
      </w:r>
      <w:r w:rsidRPr="00A8738A">
        <w:rPr>
          <w:rFonts w:cs="David"/>
          <w:b/>
          <w:sz w:val="28"/>
        </w:rPr>
        <w:t>-</w:t>
      </w:r>
      <w:r w:rsidRPr="00A8738A">
        <w:rPr>
          <w:rFonts w:cs="David"/>
          <w:b/>
          <w:bCs/>
          <w:sz w:val="28"/>
          <w:szCs w:val="28"/>
          <w:rtl/>
        </w:rPr>
        <w:t>לחץ</w:t>
      </w:r>
      <w:r w:rsidRPr="00A8738A">
        <w:rPr>
          <w:rFonts w:cs="David"/>
          <w:b/>
          <w:sz w:val="28"/>
        </w:rPr>
        <w:t>-</w:t>
      </w:r>
      <w:r w:rsidRPr="00A8738A">
        <w:rPr>
          <w:rFonts w:cs="David"/>
          <w:b/>
          <w:bCs/>
          <w:sz w:val="28"/>
          <w:szCs w:val="28"/>
          <w:rtl/>
        </w:rPr>
        <w:t>דם</w:t>
      </w:r>
      <w:r w:rsidRPr="00A8738A">
        <w:rPr>
          <w:rFonts w:cs="David"/>
          <w:rtl/>
        </w:rPr>
        <w:t xml:space="preserve"> על</w:t>
      </w:r>
      <w:r w:rsidRPr="00A8738A">
        <w:rPr>
          <w:rFonts w:cs="David"/>
        </w:rPr>
        <w:t>-</w:t>
      </w:r>
      <w:r w:rsidRPr="00A8738A">
        <w:rPr>
          <w:rFonts w:cs="David"/>
          <w:rtl/>
        </w:rPr>
        <w:t>ידי</w:t>
      </w:r>
      <w:r w:rsidR="001B0FDB">
        <w:rPr>
          <w:rFonts w:cs="David" w:hint="cs"/>
          <w:rtl/>
        </w:rPr>
        <w:t>:</w:t>
      </w:r>
      <w:r w:rsidRPr="00A8738A">
        <w:rPr>
          <w:rFonts w:cs="David"/>
        </w:rPr>
        <w:t xml:space="preserve"> </w:t>
      </w:r>
      <w:r w:rsidRPr="00A8738A">
        <w:rPr>
          <w:rFonts w:cs="David"/>
          <w:rtl/>
        </w:rPr>
        <w:t>הורדת מתח נפשי</w:t>
      </w:r>
      <w:r w:rsidRPr="00A8738A">
        <w:rPr>
          <w:rFonts w:cs="David"/>
        </w:rPr>
        <w:t xml:space="preserve">, </w:t>
      </w:r>
      <w:r w:rsidRPr="00A8738A">
        <w:rPr>
          <w:rFonts w:cs="David"/>
          <w:rtl/>
        </w:rPr>
        <w:t>פעילות גופנית קבועה ותזונה</w:t>
      </w:r>
      <w:r w:rsidRPr="00A8738A">
        <w:rPr>
          <w:rFonts w:cs="David"/>
        </w:rPr>
        <w:t xml:space="preserve">: </w:t>
      </w:r>
      <w:r w:rsidRPr="00A8738A">
        <w:rPr>
          <w:rFonts w:cs="David"/>
          <w:rtl/>
        </w:rPr>
        <w:t xml:space="preserve">דלת מלח ודלת שומנים </w:t>
      </w:r>
      <w:r w:rsidRPr="00A8738A">
        <w:rPr>
          <w:rFonts w:cs="David"/>
        </w:rPr>
        <w:t>,</w:t>
      </w:r>
      <w:r w:rsidRPr="00A8738A">
        <w:rPr>
          <w:rFonts w:cs="David"/>
          <w:rtl/>
        </w:rPr>
        <w:t>דלת שומן רווי</w:t>
      </w:r>
      <w:r w:rsidRPr="00A8738A">
        <w:rPr>
          <w:rFonts w:cs="David"/>
        </w:rPr>
        <w:t xml:space="preserve">, </w:t>
      </w:r>
      <w:r w:rsidRPr="00A8738A">
        <w:rPr>
          <w:rFonts w:cs="David"/>
          <w:rtl/>
        </w:rPr>
        <w:t>דגש על  אכילת שומן בלתי רווי</w:t>
      </w:r>
      <w:r w:rsidRPr="00A8738A">
        <w:rPr>
          <w:rFonts w:cs="David"/>
        </w:rPr>
        <w:t xml:space="preserve">, </w:t>
      </w:r>
      <w:r w:rsidRPr="00A8738A">
        <w:rPr>
          <w:rFonts w:cs="David"/>
          <w:rtl/>
        </w:rPr>
        <w:t>צריכת ירקות וסיבים תזונתיים</w:t>
      </w:r>
      <w:r w:rsidRPr="00A8738A">
        <w:rPr>
          <w:rFonts w:cs="David"/>
        </w:rPr>
        <w:t>.</w:t>
      </w:r>
    </w:p>
    <w:p w14:paraId="6A70F730" w14:textId="77777777" w:rsidR="0047728D" w:rsidRDefault="00F019D6" w:rsidP="00105EA9">
      <w:pPr>
        <w:pStyle w:val="af2"/>
        <w:numPr>
          <w:ilvl w:val="0"/>
          <w:numId w:val="103"/>
        </w:numPr>
        <w:tabs>
          <w:tab w:val="left" w:pos="-1"/>
        </w:tabs>
        <w:spacing w:line="360" w:lineRule="auto"/>
        <w:rPr>
          <w:rFonts w:cs="David"/>
        </w:rPr>
      </w:pPr>
      <w:r w:rsidRPr="00A8738A">
        <w:rPr>
          <w:rFonts w:cs="David"/>
          <w:b/>
          <w:bCs/>
          <w:sz w:val="28"/>
          <w:szCs w:val="28"/>
          <w:rtl/>
        </w:rPr>
        <w:t>מניעת יתר שומנים בדם</w:t>
      </w:r>
      <w:r w:rsidRPr="00A8738A">
        <w:rPr>
          <w:rFonts w:cs="David"/>
          <w:b/>
        </w:rPr>
        <w:t xml:space="preserve"> –</w:t>
      </w:r>
      <w:r w:rsidRPr="00A8738A">
        <w:rPr>
          <w:rFonts w:cs="David"/>
          <w:rtl/>
        </w:rPr>
        <w:t xml:space="preserve"> אכילת מזונות עשירים בכולסטרול  </w:t>
      </w:r>
      <w:r w:rsidR="008C00E2">
        <w:rPr>
          <w:rFonts w:cs="David"/>
        </w:rPr>
        <w:t xml:space="preserve">  </w:t>
      </w:r>
      <w:r w:rsidRPr="00A8738A">
        <w:rPr>
          <w:rFonts w:cs="David"/>
        </w:rPr>
        <w:t>HD</w:t>
      </w:r>
      <w:r w:rsidR="0047728D">
        <w:rPr>
          <w:rFonts w:cs="David"/>
        </w:rPr>
        <w:t>L</w:t>
      </w:r>
    </w:p>
    <w:p w14:paraId="0AC7E021" w14:textId="77777777" w:rsidR="0047728D" w:rsidRDefault="00F019D6" w:rsidP="0047728D">
      <w:pPr>
        <w:pStyle w:val="af2"/>
        <w:tabs>
          <w:tab w:val="left" w:pos="-1"/>
        </w:tabs>
        <w:spacing w:line="360" w:lineRule="auto"/>
        <w:rPr>
          <w:rFonts w:cs="David"/>
          <w:rtl/>
        </w:rPr>
      </w:pPr>
      <w:r w:rsidRPr="00A8738A">
        <w:rPr>
          <w:rFonts w:cs="David"/>
          <w:rtl/>
        </w:rPr>
        <w:t>לדוגמא</w:t>
      </w:r>
      <w:r w:rsidRPr="00A8738A">
        <w:rPr>
          <w:rFonts w:cs="David"/>
        </w:rPr>
        <w:t xml:space="preserve">, </w:t>
      </w:r>
      <w:r w:rsidRPr="00A8738A">
        <w:rPr>
          <w:rFonts w:cs="David"/>
          <w:rtl/>
        </w:rPr>
        <w:t>שבולת שועל</w:t>
      </w:r>
      <w:r w:rsidRPr="00A8738A">
        <w:rPr>
          <w:rFonts w:cs="David"/>
        </w:rPr>
        <w:t xml:space="preserve">, </w:t>
      </w:r>
      <w:r w:rsidRPr="00A8738A">
        <w:rPr>
          <w:rFonts w:cs="David"/>
          <w:rtl/>
        </w:rPr>
        <w:t>דג סלמון</w:t>
      </w:r>
      <w:r w:rsidRPr="00A8738A">
        <w:rPr>
          <w:rFonts w:cs="David"/>
        </w:rPr>
        <w:t xml:space="preserve">, </w:t>
      </w:r>
      <w:r w:rsidRPr="00A8738A">
        <w:rPr>
          <w:rFonts w:cs="David"/>
          <w:rtl/>
        </w:rPr>
        <w:t>אבוקדו</w:t>
      </w:r>
      <w:r w:rsidRPr="00A8738A">
        <w:rPr>
          <w:rFonts w:cs="David"/>
        </w:rPr>
        <w:t xml:space="preserve">, </w:t>
      </w:r>
      <w:r w:rsidRPr="00A8738A">
        <w:rPr>
          <w:rFonts w:cs="David"/>
          <w:rtl/>
        </w:rPr>
        <w:t>גרעיני</w:t>
      </w:r>
      <w:r w:rsidRPr="00A8738A">
        <w:rPr>
          <w:rFonts w:cs="David"/>
        </w:rPr>
        <w:t xml:space="preserve">- </w:t>
      </w:r>
      <w:r w:rsidRPr="00A8738A">
        <w:rPr>
          <w:rFonts w:cs="David"/>
          <w:rtl/>
        </w:rPr>
        <w:t>חמנייה</w:t>
      </w:r>
      <w:r w:rsidRPr="00A8738A">
        <w:rPr>
          <w:rFonts w:cs="David"/>
        </w:rPr>
        <w:t xml:space="preserve">, </w:t>
      </w:r>
      <w:r w:rsidRPr="00A8738A">
        <w:rPr>
          <w:rFonts w:cs="David"/>
          <w:rtl/>
        </w:rPr>
        <w:t>טופו</w:t>
      </w:r>
      <w:r w:rsidRPr="00A8738A">
        <w:rPr>
          <w:rFonts w:cs="David"/>
        </w:rPr>
        <w:t xml:space="preserve">, </w:t>
      </w:r>
      <w:r w:rsidRPr="00A8738A">
        <w:rPr>
          <w:rFonts w:cs="David"/>
          <w:rtl/>
        </w:rPr>
        <w:t>תפו</w:t>
      </w:r>
      <w:r w:rsidR="008C00E2">
        <w:rPr>
          <w:rFonts w:cs="David" w:hint="cs"/>
          <w:rtl/>
        </w:rPr>
        <w:t>ח-עץ,</w:t>
      </w:r>
      <w:r w:rsidRPr="00A8738A">
        <w:rPr>
          <w:rFonts w:cs="David"/>
        </w:rPr>
        <w:t xml:space="preserve"> </w:t>
      </w:r>
      <w:r w:rsidR="0047728D">
        <w:rPr>
          <w:rFonts w:cs="David" w:hint="cs"/>
          <w:rtl/>
        </w:rPr>
        <w:t xml:space="preserve">שמן זית, </w:t>
      </w:r>
      <w:r w:rsidRPr="00A8738A">
        <w:rPr>
          <w:rFonts w:cs="David"/>
          <w:rtl/>
        </w:rPr>
        <w:t>טונה וברוקולי</w:t>
      </w:r>
      <w:r w:rsidR="0047728D">
        <w:rPr>
          <w:rFonts w:cs="David" w:hint="cs"/>
          <w:rtl/>
        </w:rPr>
        <w:t xml:space="preserve">. </w:t>
      </w:r>
    </w:p>
    <w:p w14:paraId="30EE16D9" w14:textId="77777777" w:rsidR="0047728D" w:rsidRDefault="00F019D6" w:rsidP="0047728D">
      <w:pPr>
        <w:pStyle w:val="af2"/>
        <w:tabs>
          <w:tab w:val="left" w:pos="-1"/>
        </w:tabs>
        <w:spacing w:line="360" w:lineRule="auto"/>
        <w:rPr>
          <w:rFonts w:cs="David"/>
        </w:rPr>
      </w:pPr>
      <w:r w:rsidRPr="00A8738A">
        <w:rPr>
          <w:rFonts w:cs="David"/>
          <w:rtl/>
        </w:rPr>
        <w:t xml:space="preserve">הימנעות מאכילת מזונות עשירים בכולסטרול </w:t>
      </w:r>
      <w:r w:rsidRPr="00A8738A">
        <w:rPr>
          <w:rFonts w:cs="David"/>
        </w:rPr>
        <w:t xml:space="preserve">LDL </w:t>
      </w:r>
      <w:r w:rsidR="0047728D">
        <w:rPr>
          <w:rFonts w:cs="David" w:hint="cs"/>
          <w:rtl/>
        </w:rPr>
        <w:t>,</w:t>
      </w:r>
      <w:r w:rsidR="00084C62">
        <w:rPr>
          <w:rFonts w:cs="David" w:hint="cs"/>
          <w:rtl/>
        </w:rPr>
        <w:t xml:space="preserve"> </w:t>
      </w:r>
      <w:r w:rsidRPr="00A8738A">
        <w:rPr>
          <w:rFonts w:cs="David"/>
          <w:rtl/>
        </w:rPr>
        <w:t>לדוגמא</w:t>
      </w:r>
      <w:r w:rsidRPr="00A8738A">
        <w:rPr>
          <w:rFonts w:cs="David"/>
        </w:rPr>
        <w:t xml:space="preserve">, </w:t>
      </w:r>
      <w:r w:rsidRPr="00A8738A">
        <w:rPr>
          <w:rFonts w:cs="David"/>
          <w:rtl/>
        </w:rPr>
        <w:t>בשר בקר בכמות גדולה</w:t>
      </w:r>
      <w:r w:rsidRPr="00A8738A">
        <w:rPr>
          <w:rFonts w:cs="David"/>
        </w:rPr>
        <w:t xml:space="preserve">, </w:t>
      </w:r>
      <w:r w:rsidRPr="00A8738A">
        <w:rPr>
          <w:rFonts w:cs="David"/>
          <w:rtl/>
        </w:rPr>
        <w:t>ואיברים פנימיים של  בע</w:t>
      </w:r>
      <w:r w:rsidR="00084C62">
        <w:rPr>
          <w:rFonts w:cs="David" w:hint="cs"/>
          <w:rtl/>
        </w:rPr>
        <w:t>לי-חיים</w:t>
      </w:r>
      <w:r w:rsidRPr="00A8738A">
        <w:rPr>
          <w:rFonts w:cs="David"/>
        </w:rPr>
        <w:t xml:space="preserve">, </w:t>
      </w:r>
      <w:r w:rsidRPr="00A8738A">
        <w:rPr>
          <w:rFonts w:cs="David"/>
          <w:rtl/>
        </w:rPr>
        <w:t>מאפים</w:t>
      </w:r>
      <w:r w:rsidRPr="00A8738A">
        <w:rPr>
          <w:rFonts w:cs="David"/>
        </w:rPr>
        <w:t xml:space="preserve">, </w:t>
      </w:r>
      <w:r w:rsidRPr="00A8738A">
        <w:rPr>
          <w:rFonts w:cs="David"/>
          <w:rtl/>
        </w:rPr>
        <w:t>בורקס</w:t>
      </w:r>
      <w:r w:rsidR="00084C62">
        <w:rPr>
          <w:rFonts w:cs="David" w:hint="cs"/>
          <w:rtl/>
        </w:rPr>
        <w:t>, מזון מעובד</w:t>
      </w:r>
      <w:r w:rsidRPr="00A8738A">
        <w:rPr>
          <w:rFonts w:cs="David"/>
          <w:rtl/>
        </w:rPr>
        <w:t xml:space="preserve"> ועוד</w:t>
      </w:r>
      <w:r w:rsidR="00084C62">
        <w:rPr>
          <w:rFonts w:cs="David" w:hint="cs"/>
          <w:rtl/>
        </w:rPr>
        <w:t>.</w:t>
      </w:r>
    </w:p>
    <w:p w14:paraId="38EF59E6" w14:textId="1434DC83" w:rsidR="004D3176" w:rsidRPr="00A8738A" w:rsidRDefault="00F019D6" w:rsidP="0047728D">
      <w:pPr>
        <w:pStyle w:val="af2"/>
        <w:tabs>
          <w:tab w:val="left" w:pos="-1"/>
        </w:tabs>
        <w:spacing w:line="360" w:lineRule="auto"/>
        <w:rPr>
          <w:rFonts w:cs="David"/>
        </w:rPr>
      </w:pPr>
      <w:r w:rsidRPr="00A8738A">
        <w:rPr>
          <w:rFonts w:cs="David"/>
        </w:rPr>
        <w:t xml:space="preserve"> </w:t>
      </w:r>
      <w:r w:rsidRPr="00A8738A">
        <w:rPr>
          <w:rFonts w:cs="David"/>
          <w:rtl/>
        </w:rPr>
        <w:t xml:space="preserve">הגבלת צריכת מזונות עשירים בטריגליצרידים </w:t>
      </w:r>
      <w:r w:rsidRPr="00A8738A">
        <w:rPr>
          <w:rFonts w:cs="David"/>
        </w:rPr>
        <w:t xml:space="preserve">, </w:t>
      </w:r>
      <w:r w:rsidR="00C378CA">
        <w:rPr>
          <w:rFonts w:cs="David" w:hint="cs"/>
          <w:rtl/>
        </w:rPr>
        <w:t xml:space="preserve"> לדוגמא, </w:t>
      </w:r>
      <w:r w:rsidRPr="00A8738A">
        <w:rPr>
          <w:rFonts w:cs="David"/>
          <w:rtl/>
        </w:rPr>
        <w:t>צריכת פחמימות</w:t>
      </w:r>
      <w:r w:rsidR="00C378CA">
        <w:rPr>
          <w:rFonts w:cs="David" w:hint="cs"/>
          <w:rtl/>
        </w:rPr>
        <w:t xml:space="preserve"> רבה.</w:t>
      </w:r>
    </w:p>
    <w:p w14:paraId="5158A8F1" w14:textId="77777777" w:rsidR="004D3176" w:rsidRPr="00A8738A" w:rsidRDefault="00F019D6" w:rsidP="00105EA9">
      <w:pPr>
        <w:pStyle w:val="af2"/>
        <w:numPr>
          <w:ilvl w:val="0"/>
          <w:numId w:val="103"/>
        </w:numPr>
        <w:tabs>
          <w:tab w:val="left" w:pos="-1"/>
        </w:tabs>
        <w:spacing w:line="360" w:lineRule="auto"/>
        <w:rPr>
          <w:rFonts w:cs="David"/>
        </w:rPr>
      </w:pPr>
      <w:r w:rsidRPr="00A8738A">
        <w:rPr>
          <w:rFonts w:cs="David"/>
        </w:rPr>
        <w:t xml:space="preserve">  </w:t>
      </w:r>
      <w:r w:rsidRPr="00A8738A">
        <w:rPr>
          <w:rFonts w:cs="David"/>
          <w:rtl/>
        </w:rPr>
        <w:t xml:space="preserve">מניעת הופעת </w:t>
      </w:r>
      <w:r w:rsidR="007E030A" w:rsidRPr="00A8738A">
        <w:rPr>
          <w:rFonts w:cs="David" w:hint="cs"/>
          <w:rtl/>
        </w:rPr>
        <w:t>רדיקלים</w:t>
      </w:r>
      <w:r w:rsidRPr="00A8738A">
        <w:rPr>
          <w:rFonts w:cs="David"/>
          <w:rtl/>
        </w:rPr>
        <w:t xml:space="preserve"> חופשיים בדם ע</w:t>
      </w:r>
      <w:r w:rsidRPr="00A8738A">
        <w:rPr>
          <w:rFonts w:cs="David"/>
        </w:rPr>
        <w:t>"</w:t>
      </w:r>
      <w:r w:rsidRPr="00A8738A">
        <w:rPr>
          <w:rFonts w:cs="David"/>
          <w:rtl/>
        </w:rPr>
        <w:t xml:space="preserve">י  צריכת מזונות מנטרלים </w:t>
      </w:r>
      <w:r w:rsidR="007E030A" w:rsidRPr="00A8738A">
        <w:rPr>
          <w:rFonts w:cs="David" w:hint="cs"/>
          <w:rtl/>
        </w:rPr>
        <w:t>רדיקלים</w:t>
      </w:r>
      <w:r w:rsidRPr="00A8738A">
        <w:rPr>
          <w:rFonts w:cs="David"/>
          <w:rtl/>
        </w:rPr>
        <w:t xml:space="preserve"> חופשיים</w:t>
      </w:r>
      <w:r w:rsidR="007E030A">
        <w:rPr>
          <w:rFonts w:cs="David" w:hint="cs"/>
          <w:rtl/>
        </w:rPr>
        <w:t>,</w:t>
      </w:r>
      <w:r w:rsidRPr="00A8738A">
        <w:rPr>
          <w:rFonts w:cs="David"/>
          <w:rtl/>
        </w:rPr>
        <w:t xml:space="preserve"> נוגדי חמצון</w:t>
      </w:r>
      <w:r w:rsidRPr="00A8738A">
        <w:rPr>
          <w:rFonts w:cs="David"/>
        </w:rPr>
        <w:t xml:space="preserve"> </w:t>
      </w:r>
      <w:r w:rsidRPr="00A8738A">
        <w:rPr>
          <w:rFonts w:cs="David"/>
          <w:rtl/>
        </w:rPr>
        <w:t>כמו</w:t>
      </w:r>
      <w:r w:rsidRPr="00A8738A">
        <w:rPr>
          <w:rFonts w:cs="David"/>
        </w:rPr>
        <w:t xml:space="preserve">, </w:t>
      </w:r>
      <w:r w:rsidRPr="00A8738A">
        <w:rPr>
          <w:rFonts w:cs="David"/>
          <w:rtl/>
        </w:rPr>
        <w:t xml:space="preserve">ויטמין </w:t>
      </w:r>
      <w:r w:rsidRPr="00A8738A">
        <w:rPr>
          <w:rFonts w:cs="David"/>
        </w:rPr>
        <w:t xml:space="preserve">C </w:t>
      </w:r>
      <w:r w:rsidR="007E030A">
        <w:rPr>
          <w:rFonts w:cs="David" w:hint="cs"/>
          <w:rtl/>
        </w:rPr>
        <w:t xml:space="preserve"> </w:t>
      </w:r>
      <w:r w:rsidR="007E030A" w:rsidRPr="00A8738A">
        <w:rPr>
          <w:rFonts w:cs="David"/>
        </w:rPr>
        <w:t>,</w:t>
      </w:r>
      <w:r w:rsidR="007E030A">
        <w:rPr>
          <w:rFonts w:cs="David" w:hint="cs"/>
          <w:rtl/>
        </w:rPr>
        <w:t xml:space="preserve">   </w:t>
      </w:r>
      <w:r w:rsidRPr="00A8738A">
        <w:rPr>
          <w:rFonts w:cs="David"/>
          <w:rtl/>
        </w:rPr>
        <w:t xml:space="preserve">ויטמין </w:t>
      </w:r>
      <w:r w:rsidRPr="00A8738A">
        <w:rPr>
          <w:rFonts w:cs="David"/>
        </w:rPr>
        <w:t xml:space="preserve">E </w:t>
      </w:r>
      <w:r w:rsidR="00084C62">
        <w:rPr>
          <w:rFonts w:cs="David" w:hint="cs"/>
          <w:rtl/>
        </w:rPr>
        <w:t xml:space="preserve"> </w:t>
      </w:r>
      <w:r w:rsidR="007E030A" w:rsidRPr="00A8738A">
        <w:rPr>
          <w:rFonts w:cs="David"/>
        </w:rPr>
        <w:t>,</w:t>
      </w:r>
      <w:r w:rsidR="00084C62">
        <w:rPr>
          <w:rFonts w:cs="David" w:hint="cs"/>
          <w:rtl/>
        </w:rPr>
        <w:t xml:space="preserve"> </w:t>
      </w:r>
      <w:r w:rsidRPr="00A8738A">
        <w:rPr>
          <w:rFonts w:cs="David"/>
          <w:rtl/>
        </w:rPr>
        <w:t>סלניום ואבץ</w:t>
      </w:r>
      <w:r w:rsidRPr="00A8738A">
        <w:rPr>
          <w:rFonts w:cs="David"/>
        </w:rPr>
        <w:t>.</w:t>
      </w:r>
    </w:p>
    <w:p w14:paraId="395842BD" w14:textId="7626B737" w:rsidR="00BF7831" w:rsidRPr="00BF7831" w:rsidRDefault="00F019D6" w:rsidP="00105EA9">
      <w:pPr>
        <w:numPr>
          <w:ilvl w:val="0"/>
          <w:numId w:val="103"/>
        </w:numPr>
        <w:tabs>
          <w:tab w:val="left" w:pos="-1"/>
        </w:tabs>
        <w:spacing w:after="0" w:line="360" w:lineRule="auto"/>
        <w:rPr>
          <w:rFonts w:cs="David"/>
        </w:rPr>
      </w:pPr>
      <w:r w:rsidRPr="00BF7831">
        <w:rPr>
          <w:rFonts w:ascii="Times New Roman" w:eastAsia="Times New Roman" w:hAnsi="Times New Roman" w:cs="David"/>
          <w:b/>
          <w:bCs/>
          <w:sz w:val="24"/>
          <w:szCs w:val="24"/>
          <w:rtl/>
        </w:rPr>
        <w:t>התלמיד</w:t>
      </w:r>
      <w:r w:rsidR="00BF7831" w:rsidRPr="00BF7831">
        <w:rPr>
          <w:rFonts w:ascii="Times New Roman" w:eastAsia="Times New Roman" w:hAnsi="Times New Roman" w:cs="David" w:hint="cs"/>
          <w:b/>
          <w:bCs/>
          <w:sz w:val="24"/>
          <w:szCs w:val="24"/>
          <w:rtl/>
        </w:rPr>
        <w:t xml:space="preserve">ים </w:t>
      </w:r>
      <w:r w:rsidRPr="00BF7831">
        <w:rPr>
          <w:rFonts w:ascii="Times New Roman" w:eastAsia="Times New Roman" w:hAnsi="Times New Roman" w:cs="David"/>
          <w:b/>
          <w:bCs/>
          <w:sz w:val="24"/>
          <w:szCs w:val="24"/>
          <w:rtl/>
        </w:rPr>
        <w:t xml:space="preserve"> יער</w:t>
      </w:r>
      <w:r w:rsidR="00BF7831" w:rsidRPr="00BF7831">
        <w:rPr>
          <w:rFonts w:ascii="Times New Roman" w:eastAsia="Times New Roman" w:hAnsi="Times New Roman" w:cs="David" w:hint="cs"/>
          <w:b/>
          <w:bCs/>
          <w:sz w:val="24"/>
          <w:szCs w:val="24"/>
          <w:rtl/>
        </w:rPr>
        <w:t>כו</w:t>
      </w:r>
      <w:r w:rsidRPr="00BF7831">
        <w:rPr>
          <w:rFonts w:ascii="Times New Roman" w:eastAsia="Times New Roman" w:hAnsi="Times New Roman" w:cs="David"/>
          <w:b/>
          <w:bCs/>
          <w:sz w:val="24"/>
          <w:szCs w:val="24"/>
          <w:rtl/>
        </w:rPr>
        <w:t xml:space="preserve"> רשימ</w:t>
      </w:r>
      <w:r w:rsidR="00BF7831" w:rsidRPr="00BF7831">
        <w:rPr>
          <w:rFonts w:ascii="Times New Roman" w:eastAsia="Times New Roman" w:hAnsi="Times New Roman" w:cs="David" w:hint="cs"/>
          <w:b/>
          <w:bCs/>
          <w:sz w:val="24"/>
          <w:szCs w:val="24"/>
          <w:rtl/>
        </w:rPr>
        <w:t>ו</w:t>
      </w:r>
      <w:r w:rsidRPr="00BF7831">
        <w:rPr>
          <w:rFonts w:ascii="Times New Roman" w:eastAsia="Times New Roman" w:hAnsi="Times New Roman" w:cs="David"/>
          <w:b/>
          <w:bCs/>
          <w:sz w:val="24"/>
          <w:szCs w:val="24"/>
          <w:rtl/>
        </w:rPr>
        <w:t>ת מזונות</w:t>
      </w:r>
      <w:r w:rsidR="00BF7831" w:rsidRPr="00BF7831">
        <w:rPr>
          <w:rFonts w:ascii="Times New Roman" w:eastAsia="Times New Roman" w:hAnsi="Times New Roman" w:cs="David" w:hint="cs"/>
          <w:b/>
          <w:bCs/>
          <w:sz w:val="24"/>
          <w:szCs w:val="24"/>
          <w:rtl/>
        </w:rPr>
        <w:t xml:space="preserve">: 1. מזונות המכילים רמת כולסטרול גבוהה, 2. מזונות המהווים נוגדי חמצון, ויסבירו השפעת נוגדי החמצון. </w:t>
      </w:r>
      <w:r w:rsidRPr="00BF7831">
        <w:rPr>
          <w:rFonts w:ascii="Times New Roman" w:eastAsia="Times New Roman" w:hAnsi="Times New Roman" w:cs="David"/>
          <w:b/>
          <w:bCs/>
          <w:sz w:val="24"/>
          <w:szCs w:val="24"/>
          <w:rtl/>
        </w:rPr>
        <w:t xml:space="preserve"> </w:t>
      </w:r>
    </w:p>
    <w:p w14:paraId="6AFCD374" w14:textId="2EDB97B8" w:rsidR="004D3176" w:rsidRPr="001C1546" w:rsidRDefault="00F019D6" w:rsidP="00105EA9">
      <w:pPr>
        <w:numPr>
          <w:ilvl w:val="0"/>
          <w:numId w:val="103"/>
        </w:numPr>
        <w:tabs>
          <w:tab w:val="left" w:pos="-1"/>
        </w:tabs>
        <w:spacing w:after="0" w:line="360" w:lineRule="auto"/>
        <w:rPr>
          <w:rFonts w:ascii="Times New Roman" w:eastAsia="Times New Roman" w:hAnsi="Times New Roman" w:cs="David"/>
          <w:sz w:val="24"/>
          <w:szCs w:val="24"/>
        </w:rPr>
      </w:pPr>
      <w:r w:rsidRPr="00BF7831">
        <w:rPr>
          <w:rFonts w:cs="David"/>
          <w:b/>
          <w:bCs/>
          <w:sz w:val="28"/>
          <w:szCs w:val="28"/>
          <w:rtl/>
        </w:rPr>
        <w:t xml:space="preserve">מניעת סוכרת  מסוג </w:t>
      </w:r>
      <w:r w:rsidRPr="00BF7831">
        <w:rPr>
          <w:rFonts w:cs="David"/>
          <w:b/>
          <w:sz w:val="28"/>
        </w:rPr>
        <w:t>2</w:t>
      </w:r>
      <w:r w:rsidRPr="00BF7831">
        <w:rPr>
          <w:rFonts w:ascii="Arial" w:eastAsia="Arial" w:hAnsi="Arial" w:cs="David"/>
          <w:color w:val="000000"/>
          <w:sz w:val="20"/>
        </w:rPr>
        <w:t xml:space="preserve"> </w:t>
      </w:r>
      <w:r w:rsidR="00A8738A" w:rsidRPr="00BF7831">
        <w:rPr>
          <w:rFonts w:cs="David" w:hint="cs"/>
          <w:rtl/>
        </w:rPr>
        <w:t xml:space="preserve">   </w:t>
      </w:r>
      <w:r w:rsidRPr="001C1546">
        <w:rPr>
          <w:rFonts w:ascii="Times New Roman" w:eastAsia="Times New Roman" w:hAnsi="Times New Roman" w:cs="David"/>
          <w:sz w:val="24"/>
          <w:szCs w:val="24"/>
          <w:rtl/>
        </w:rPr>
        <w:t>על</w:t>
      </w:r>
      <w:r w:rsidRPr="001C1546">
        <w:rPr>
          <w:rFonts w:ascii="Times New Roman" w:eastAsia="Times New Roman" w:hAnsi="Times New Roman" w:cs="David"/>
          <w:sz w:val="24"/>
          <w:szCs w:val="24"/>
        </w:rPr>
        <w:t>-</w:t>
      </w:r>
      <w:r w:rsidRPr="001C1546">
        <w:rPr>
          <w:rFonts w:ascii="Times New Roman" w:eastAsia="Times New Roman" w:hAnsi="Times New Roman" w:cs="David"/>
          <w:sz w:val="24"/>
          <w:szCs w:val="24"/>
          <w:rtl/>
        </w:rPr>
        <w:t>ידי מניעת השמנה</w:t>
      </w:r>
      <w:r w:rsidRPr="001C1546">
        <w:rPr>
          <w:rFonts w:ascii="Times New Roman" w:eastAsia="Times New Roman" w:hAnsi="Times New Roman" w:cs="David"/>
          <w:sz w:val="24"/>
          <w:szCs w:val="24"/>
        </w:rPr>
        <w:t xml:space="preserve">, </w:t>
      </w:r>
      <w:r w:rsidRPr="001C1546">
        <w:rPr>
          <w:rFonts w:ascii="Times New Roman" w:eastAsia="Times New Roman" w:hAnsi="Times New Roman" w:cs="David"/>
          <w:sz w:val="24"/>
          <w:szCs w:val="24"/>
          <w:rtl/>
        </w:rPr>
        <w:t>כולל בילדים</w:t>
      </w:r>
      <w:r w:rsidRPr="001C1546">
        <w:rPr>
          <w:rFonts w:ascii="Times New Roman" w:eastAsia="Times New Roman" w:hAnsi="Times New Roman" w:cs="David"/>
          <w:sz w:val="24"/>
          <w:szCs w:val="24"/>
        </w:rPr>
        <w:t xml:space="preserve">. </w:t>
      </w:r>
      <w:r w:rsidRPr="001C1546">
        <w:rPr>
          <w:rFonts w:ascii="Times New Roman" w:eastAsia="Times New Roman" w:hAnsi="Times New Roman" w:cs="David"/>
          <w:sz w:val="24"/>
          <w:szCs w:val="24"/>
          <w:rtl/>
        </w:rPr>
        <w:t xml:space="preserve">סיבוכי הסוכרת  כוללים פגיעה בכלי דם גדולים </w:t>
      </w:r>
      <w:r w:rsidR="007E030A" w:rsidRPr="001C1546">
        <w:rPr>
          <w:rFonts w:ascii="Times New Roman" w:eastAsia="Times New Roman" w:hAnsi="Times New Roman" w:cs="David" w:hint="cs"/>
          <w:sz w:val="24"/>
          <w:szCs w:val="24"/>
          <w:rtl/>
        </w:rPr>
        <w:t>,</w:t>
      </w:r>
      <w:r w:rsidRPr="001C1546">
        <w:rPr>
          <w:rFonts w:ascii="Times New Roman" w:eastAsia="Times New Roman" w:hAnsi="Times New Roman" w:cs="David"/>
          <w:sz w:val="24"/>
          <w:szCs w:val="24"/>
          <w:rtl/>
        </w:rPr>
        <w:t>מקרו וסקולריי</w:t>
      </w:r>
      <w:r w:rsidR="007E030A" w:rsidRPr="001C1546">
        <w:rPr>
          <w:rFonts w:ascii="Times New Roman" w:eastAsia="Times New Roman" w:hAnsi="Times New Roman" w:cs="David" w:hint="cs"/>
          <w:sz w:val="24"/>
          <w:szCs w:val="24"/>
          <w:rtl/>
        </w:rPr>
        <w:t>ם,</w:t>
      </w:r>
      <w:r w:rsidRPr="001C1546">
        <w:rPr>
          <w:rFonts w:ascii="Times New Roman" w:eastAsia="Times New Roman" w:hAnsi="Times New Roman" w:cs="David"/>
          <w:sz w:val="24"/>
          <w:szCs w:val="24"/>
        </w:rPr>
        <w:t xml:space="preserve"> </w:t>
      </w:r>
      <w:r w:rsidRPr="001C1546">
        <w:rPr>
          <w:rFonts w:ascii="Times New Roman" w:eastAsia="Times New Roman" w:hAnsi="Times New Roman" w:cs="David"/>
          <w:sz w:val="24"/>
          <w:szCs w:val="24"/>
          <w:rtl/>
        </w:rPr>
        <w:t xml:space="preserve">ובכלי דם קטנים </w:t>
      </w:r>
      <w:r w:rsidR="007E030A" w:rsidRPr="001C1546">
        <w:rPr>
          <w:rFonts w:ascii="Times New Roman" w:eastAsia="Times New Roman" w:hAnsi="Times New Roman" w:cs="David" w:hint="cs"/>
          <w:sz w:val="24"/>
          <w:szCs w:val="24"/>
          <w:rtl/>
        </w:rPr>
        <w:t xml:space="preserve">, </w:t>
      </w:r>
      <w:r w:rsidRPr="001C1546">
        <w:rPr>
          <w:rFonts w:ascii="Times New Roman" w:eastAsia="Times New Roman" w:hAnsi="Times New Roman" w:cs="David"/>
          <w:sz w:val="24"/>
          <w:szCs w:val="24"/>
          <w:rtl/>
        </w:rPr>
        <w:t>מיקרו וסקולריים</w:t>
      </w:r>
      <w:r w:rsidR="00F74EBF" w:rsidRPr="001C1546">
        <w:rPr>
          <w:rFonts w:ascii="Times New Roman" w:eastAsia="Times New Roman" w:hAnsi="Times New Roman" w:cs="David" w:hint="cs"/>
          <w:sz w:val="24"/>
          <w:szCs w:val="24"/>
          <w:rtl/>
        </w:rPr>
        <w:t>,</w:t>
      </w:r>
      <w:r w:rsidRPr="001C1546">
        <w:rPr>
          <w:rFonts w:ascii="Times New Roman" w:eastAsia="Times New Roman" w:hAnsi="Times New Roman" w:cs="David"/>
          <w:sz w:val="24"/>
          <w:szCs w:val="24"/>
          <w:rtl/>
        </w:rPr>
        <w:t xml:space="preserve"> כתוצאה מטרשת עורקים ומפגיעה של רדיקלים חופשיים מחמצנים</w:t>
      </w:r>
      <w:r w:rsidRPr="001C1546">
        <w:rPr>
          <w:rFonts w:ascii="Times New Roman" w:eastAsia="Times New Roman" w:hAnsi="Times New Roman" w:cs="David"/>
          <w:sz w:val="24"/>
          <w:szCs w:val="24"/>
        </w:rPr>
        <w:t xml:space="preserve">. </w:t>
      </w:r>
    </w:p>
    <w:p w14:paraId="00490A79" w14:textId="77777777" w:rsidR="004D3176" w:rsidRPr="001C1546" w:rsidRDefault="00F019D6">
      <w:pPr>
        <w:spacing w:after="0" w:line="360" w:lineRule="auto"/>
        <w:rPr>
          <w:rFonts w:ascii="Times New Roman" w:eastAsia="Times New Roman" w:hAnsi="Times New Roman" w:cs="David"/>
          <w:sz w:val="24"/>
          <w:szCs w:val="24"/>
        </w:rPr>
      </w:pPr>
      <w:r w:rsidRPr="00291AAA">
        <w:rPr>
          <w:rFonts w:ascii="Times New Roman" w:eastAsia="Times New Roman" w:hAnsi="Times New Roman" w:cs="David"/>
          <w:sz w:val="24"/>
          <w:szCs w:val="24"/>
          <w:rtl/>
        </w:rPr>
        <w:t>התוצאה של אי</w:t>
      </w:r>
      <w:r w:rsidRPr="001C1546">
        <w:rPr>
          <w:rFonts w:ascii="Times New Roman" w:eastAsia="Times New Roman" w:hAnsi="Times New Roman" w:cs="David"/>
          <w:sz w:val="24"/>
          <w:szCs w:val="24"/>
        </w:rPr>
        <w:t>-</w:t>
      </w:r>
      <w:r w:rsidRPr="00291AAA">
        <w:rPr>
          <w:rFonts w:ascii="Times New Roman" w:eastAsia="Times New Roman" w:hAnsi="Times New Roman" w:cs="David"/>
          <w:sz w:val="24"/>
          <w:szCs w:val="24"/>
          <w:rtl/>
        </w:rPr>
        <w:t xml:space="preserve">מניעת הגורמים </w:t>
      </w:r>
      <w:proofErr w:type="spellStart"/>
      <w:r w:rsidRPr="00291AAA">
        <w:rPr>
          <w:rFonts w:ascii="Times New Roman" w:eastAsia="Times New Roman" w:hAnsi="Times New Roman" w:cs="David"/>
          <w:sz w:val="24"/>
          <w:szCs w:val="24"/>
          <w:rtl/>
        </w:rPr>
        <w:t>הנ</w:t>
      </w:r>
      <w:proofErr w:type="spellEnd"/>
      <w:r w:rsidRPr="001C1546">
        <w:rPr>
          <w:rFonts w:ascii="Times New Roman" w:eastAsia="Times New Roman" w:hAnsi="Times New Roman" w:cs="David"/>
          <w:sz w:val="24"/>
          <w:szCs w:val="24"/>
        </w:rPr>
        <w:t>"</w:t>
      </w:r>
      <w:r w:rsidRPr="00291AAA">
        <w:rPr>
          <w:rFonts w:ascii="Times New Roman" w:eastAsia="Times New Roman" w:hAnsi="Times New Roman" w:cs="David"/>
          <w:sz w:val="24"/>
          <w:szCs w:val="24"/>
          <w:rtl/>
        </w:rPr>
        <w:t xml:space="preserve">ל היא האצת תהליכים </w:t>
      </w:r>
      <w:proofErr w:type="spellStart"/>
      <w:r w:rsidRPr="00291AAA">
        <w:rPr>
          <w:rFonts w:ascii="Times New Roman" w:eastAsia="Times New Roman" w:hAnsi="Times New Roman" w:cs="David"/>
          <w:sz w:val="24"/>
          <w:szCs w:val="24"/>
          <w:rtl/>
        </w:rPr>
        <w:t>טרשתיים</w:t>
      </w:r>
      <w:proofErr w:type="spellEnd"/>
      <w:r w:rsidRPr="00291AAA">
        <w:rPr>
          <w:rFonts w:ascii="Times New Roman" w:eastAsia="Times New Roman" w:hAnsi="Times New Roman" w:cs="David"/>
          <w:sz w:val="24"/>
          <w:szCs w:val="24"/>
          <w:rtl/>
        </w:rPr>
        <w:t xml:space="preserve"> ופגיעה בתאי </w:t>
      </w:r>
      <w:proofErr w:type="spellStart"/>
      <w:r w:rsidRPr="00291AAA">
        <w:rPr>
          <w:rFonts w:ascii="Times New Roman" w:eastAsia="Times New Roman" w:hAnsi="Times New Roman" w:cs="David"/>
          <w:sz w:val="24"/>
          <w:szCs w:val="24"/>
          <w:rtl/>
        </w:rPr>
        <w:t>האנדותל</w:t>
      </w:r>
      <w:proofErr w:type="spellEnd"/>
      <w:r w:rsidRPr="00291AAA">
        <w:rPr>
          <w:rFonts w:ascii="Times New Roman" w:eastAsia="Times New Roman" w:hAnsi="Times New Roman" w:cs="David"/>
          <w:sz w:val="24"/>
          <w:szCs w:val="24"/>
          <w:rtl/>
        </w:rPr>
        <w:t xml:space="preserve"> ובדופן כלי  הדם </w:t>
      </w:r>
      <w:r w:rsidRPr="001C1546">
        <w:rPr>
          <w:rFonts w:ascii="Times New Roman" w:eastAsia="Times New Roman" w:hAnsi="Times New Roman" w:cs="David"/>
          <w:sz w:val="24"/>
          <w:szCs w:val="24"/>
        </w:rPr>
        <w:t xml:space="preserve">. </w:t>
      </w:r>
      <w:r w:rsidRPr="00291AAA">
        <w:rPr>
          <w:rFonts w:ascii="Times New Roman" w:eastAsia="Times New Roman" w:hAnsi="Times New Roman" w:cs="David"/>
          <w:sz w:val="24"/>
          <w:szCs w:val="24"/>
          <w:rtl/>
        </w:rPr>
        <w:t xml:space="preserve">התהליכים </w:t>
      </w:r>
      <w:proofErr w:type="spellStart"/>
      <w:r w:rsidRPr="00291AAA">
        <w:rPr>
          <w:rFonts w:ascii="Times New Roman" w:eastAsia="Times New Roman" w:hAnsi="Times New Roman" w:cs="David"/>
          <w:sz w:val="24"/>
          <w:szCs w:val="24"/>
          <w:rtl/>
        </w:rPr>
        <w:t>הטרשתיים</w:t>
      </w:r>
      <w:proofErr w:type="spellEnd"/>
      <w:r w:rsidRPr="00291AAA">
        <w:rPr>
          <w:rFonts w:ascii="Times New Roman" w:eastAsia="Times New Roman" w:hAnsi="Times New Roman" w:cs="David"/>
          <w:sz w:val="24"/>
          <w:szCs w:val="24"/>
          <w:rtl/>
        </w:rPr>
        <w:t xml:space="preserve"> פוגעים בעיקר בכלי הדם הכליליים</w:t>
      </w:r>
      <w:r w:rsidRPr="001C1546">
        <w:rPr>
          <w:rFonts w:ascii="Times New Roman" w:eastAsia="Times New Roman" w:hAnsi="Times New Roman" w:cs="David"/>
          <w:sz w:val="24"/>
          <w:szCs w:val="24"/>
        </w:rPr>
        <w:t xml:space="preserve">, </w:t>
      </w:r>
      <w:r w:rsidRPr="00291AAA">
        <w:rPr>
          <w:rFonts w:ascii="Times New Roman" w:eastAsia="Times New Roman" w:hAnsi="Times New Roman" w:cs="David"/>
          <w:sz w:val="24"/>
          <w:szCs w:val="24"/>
          <w:rtl/>
        </w:rPr>
        <w:t>בכלי הדם בעין</w:t>
      </w:r>
      <w:r w:rsidRPr="001C1546">
        <w:rPr>
          <w:rFonts w:ascii="Times New Roman" w:eastAsia="Times New Roman" w:hAnsi="Times New Roman" w:cs="David"/>
          <w:sz w:val="24"/>
          <w:szCs w:val="24"/>
        </w:rPr>
        <w:t xml:space="preserve">, </w:t>
      </w:r>
      <w:r w:rsidRPr="00291AAA">
        <w:rPr>
          <w:rFonts w:ascii="Times New Roman" w:eastAsia="Times New Roman" w:hAnsi="Times New Roman" w:cs="David"/>
          <w:sz w:val="24"/>
          <w:szCs w:val="24"/>
          <w:rtl/>
        </w:rPr>
        <w:t xml:space="preserve">בכליות ובכלי הדם ההיקפיים </w:t>
      </w:r>
      <w:r w:rsidRPr="001C1546">
        <w:rPr>
          <w:rFonts w:ascii="Times New Roman" w:eastAsia="Times New Roman" w:hAnsi="Times New Roman" w:cs="David"/>
          <w:sz w:val="24"/>
          <w:szCs w:val="24"/>
        </w:rPr>
        <w:t>.</w:t>
      </w:r>
    </w:p>
    <w:p w14:paraId="0D2364DB" w14:textId="77777777" w:rsidR="004D3176" w:rsidRPr="0047728D" w:rsidRDefault="00F019D6" w:rsidP="00105EA9">
      <w:pPr>
        <w:pStyle w:val="af2"/>
        <w:numPr>
          <w:ilvl w:val="0"/>
          <w:numId w:val="103"/>
        </w:numPr>
        <w:spacing w:line="360" w:lineRule="auto"/>
        <w:rPr>
          <w:rFonts w:cs="David"/>
        </w:rPr>
      </w:pPr>
      <w:r w:rsidRPr="0047728D">
        <w:rPr>
          <w:rFonts w:cs="David"/>
          <w:b/>
          <w:bCs/>
          <w:sz w:val="28"/>
          <w:szCs w:val="28"/>
          <w:rtl/>
        </w:rPr>
        <w:t>מניעת השמנת</w:t>
      </w:r>
      <w:r w:rsidRPr="0047728D">
        <w:rPr>
          <w:rFonts w:cs="David"/>
          <w:b/>
          <w:sz w:val="28"/>
        </w:rPr>
        <w:t>-</w:t>
      </w:r>
      <w:r w:rsidRPr="0047728D">
        <w:rPr>
          <w:rFonts w:cs="David"/>
          <w:b/>
          <w:bCs/>
          <w:sz w:val="28"/>
          <w:szCs w:val="28"/>
          <w:rtl/>
        </w:rPr>
        <w:t>יתר</w:t>
      </w:r>
      <w:r w:rsidRPr="0047728D">
        <w:rPr>
          <w:rFonts w:cs="David"/>
          <w:b/>
        </w:rPr>
        <w:t xml:space="preserve">  </w:t>
      </w:r>
      <w:r w:rsidRPr="0047728D">
        <w:rPr>
          <w:rFonts w:ascii="David" w:hAnsi="David" w:cs="David"/>
        </w:rPr>
        <w:t>(</w:t>
      </w:r>
      <w:r w:rsidRPr="001C1546">
        <w:rPr>
          <w:rFonts w:ascii="David" w:hAnsi="David" w:cs="David"/>
          <w:b/>
          <w:bCs/>
        </w:rPr>
        <w:t>Obesity</w:t>
      </w:r>
      <w:r w:rsidRPr="0047728D">
        <w:rPr>
          <w:rFonts w:cs="David"/>
        </w:rPr>
        <w:t xml:space="preserve">) </w:t>
      </w:r>
      <w:r w:rsidRPr="0047728D">
        <w:rPr>
          <w:rFonts w:cs="David"/>
          <w:rtl/>
        </w:rPr>
        <w:t>השמנה מוגדרת כעודף ברקמת שומן בגוף</w:t>
      </w:r>
      <w:r w:rsidRPr="0047728D">
        <w:rPr>
          <w:rFonts w:cs="David"/>
        </w:rPr>
        <w:t xml:space="preserve">. </w:t>
      </w:r>
      <w:r w:rsidRPr="0047728D">
        <w:rPr>
          <w:rFonts w:cs="David"/>
          <w:rtl/>
        </w:rPr>
        <w:t>בעשורים האחרונים שכיחות ההשמנה בעולם  עלתה בשיעור</w:t>
      </w:r>
      <w:r w:rsidRPr="0047728D">
        <w:rPr>
          <w:rFonts w:cs="David"/>
        </w:rPr>
        <w:t xml:space="preserve">  </w:t>
      </w:r>
      <w:r w:rsidRPr="0047728D">
        <w:rPr>
          <w:rFonts w:cs="David"/>
          <w:rtl/>
        </w:rPr>
        <w:t>ניכר והיא גורמת לכל הלוקה בה לקיצור אורך החיים ולפגיעה באיכות החיים</w:t>
      </w:r>
      <w:r w:rsidRPr="0047728D">
        <w:rPr>
          <w:rFonts w:cs="David"/>
        </w:rPr>
        <w:t>.</w:t>
      </w:r>
      <w:r w:rsidR="0047728D" w:rsidRPr="001C1546">
        <w:rPr>
          <w:rFonts w:cs="David" w:hint="cs"/>
          <w:rtl/>
        </w:rPr>
        <w:t xml:space="preserve"> </w:t>
      </w:r>
      <w:r w:rsidRPr="0047728D">
        <w:rPr>
          <w:rFonts w:cs="David"/>
          <w:rtl/>
        </w:rPr>
        <w:t>ההשמנה היא אחד הגורמים המשפיעים ביותר על התפתחות מחלות רבות כולל מחלות לב וכלי</w:t>
      </w:r>
      <w:r w:rsidRPr="0047728D">
        <w:rPr>
          <w:rFonts w:cs="David"/>
        </w:rPr>
        <w:t>-</w:t>
      </w:r>
      <w:r w:rsidRPr="0047728D">
        <w:rPr>
          <w:rFonts w:cs="David"/>
          <w:rtl/>
        </w:rPr>
        <w:t>דם</w:t>
      </w:r>
      <w:r w:rsidR="0047728D">
        <w:rPr>
          <w:rFonts w:cs="David" w:hint="cs"/>
          <w:rtl/>
        </w:rPr>
        <w:t xml:space="preserve">, וסוכרת מסוג 2 גם אצל </w:t>
      </w:r>
      <w:r w:rsidR="0047728D" w:rsidRPr="001C1546">
        <w:rPr>
          <w:rFonts w:cs="David" w:hint="cs"/>
          <w:rtl/>
        </w:rPr>
        <w:t>ילדים</w:t>
      </w:r>
      <w:r w:rsidR="0047728D">
        <w:rPr>
          <w:rFonts w:cs="David" w:hint="cs"/>
          <w:rtl/>
        </w:rPr>
        <w:t xml:space="preserve">. </w:t>
      </w:r>
      <w:r w:rsidRPr="0047728D">
        <w:rPr>
          <w:rFonts w:cs="David"/>
        </w:rPr>
        <w:t xml:space="preserve"> </w:t>
      </w:r>
      <w:r w:rsidRPr="0047728D">
        <w:rPr>
          <w:rFonts w:cs="David"/>
          <w:rtl/>
        </w:rPr>
        <w:t>השמנה נובעת מחוסר איזון במאזן האנרגיה של הגוף המתבטא בכך שהאדם צורך מזון בכמות העולה על הכמות הדרושה לו</w:t>
      </w:r>
      <w:r w:rsidRPr="0047728D">
        <w:rPr>
          <w:rFonts w:cs="David"/>
        </w:rPr>
        <w:t xml:space="preserve">, </w:t>
      </w:r>
      <w:r w:rsidRPr="0047728D">
        <w:rPr>
          <w:rFonts w:cs="David"/>
          <w:rtl/>
        </w:rPr>
        <w:t>עודפי המזון הופכים בגוף לרקמת שומן</w:t>
      </w:r>
      <w:r w:rsidRPr="0047728D">
        <w:rPr>
          <w:rFonts w:cs="David"/>
        </w:rPr>
        <w:t xml:space="preserve">. </w:t>
      </w:r>
      <w:r w:rsidRPr="0047728D">
        <w:rPr>
          <w:rFonts w:cs="David"/>
          <w:rtl/>
        </w:rPr>
        <w:t>השמנת יתר נובעת מהפרעה מורכבת במנגנוני הפקוח על התיאבון מחד ועל הוצאת האנרגיה מאידך</w:t>
      </w:r>
      <w:r w:rsidRPr="0047728D">
        <w:rPr>
          <w:rFonts w:cs="David"/>
        </w:rPr>
        <w:t xml:space="preserve">. </w:t>
      </w:r>
    </w:p>
    <w:p w14:paraId="21E0CF13" w14:textId="77777777" w:rsidR="004D3176" w:rsidRPr="00A8738A" w:rsidRDefault="00F019D6" w:rsidP="00105EA9">
      <w:pPr>
        <w:pStyle w:val="af2"/>
        <w:numPr>
          <w:ilvl w:val="0"/>
          <w:numId w:val="103"/>
        </w:numPr>
        <w:tabs>
          <w:tab w:val="left" w:pos="-1"/>
        </w:tabs>
        <w:spacing w:line="360" w:lineRule="auto"/>
        <w:rPr>
          <w:rFonts w:cs="David"/>
        </w:rPr>
      </w:pPr>
      <w:r w:rsidRPr="00A8738A">
        <w:rPr>
          <w:rFonts w:cs="David"/>
          <w:b/>
          <w:bCs/>
          <w:sz w:val="28"/>
          <w:szCs w:val="28"/>
          <w:rtl/>
        </w:rPr>
        <w:t>ביצוע פעילות גופנית</w:t>
      </w:r>
      <w:r w:rsidRPr="00A8738A">
        <w:rPr>
          <w:rFonts w:cs="David"/>
        </w:rPr>
        <w:t xml:space="preserve"> - </w:t>
      </w:r>
      <w:r w:rsidRPr="00A11485">
        <w:rPr>
          <w:rFonts w:cs="David"/>
          <w:b/>
          <w:bCs/>
          <w:rtl/>
        </w:rPr>
        <w:t>יתרונות הפעילות הגופנית</w:t>
      </w:r>
      <w:r w:rsidRPr="00A8738A">
        <w:rPr>
          <w:rFonts w:cs="David"/>
        </w:rPr>
        <w:t xml:space="preserve">: </w:t>
      </w:r>
    </w:p>
    <w:p w14:paraId="4874BF85" w14:textId="77777777" w:rsidR="004D3176" w:rsidRPr="00291AAA" w:rsidRDefault="00F019D6" w:rsidP="006E0966">
      <w:pPr>
        <w:numPr>
          <w:ilvl w:val="0"/>
          <w:numId w:val="8"/>
        </w:numPr>
        <w:tabs>
          <w:tab w:val="left" w:pos="-1"/>
          <w:tab w:val="left" w:pos="44"/>
        </w:tabs>
        <w:spacing w:after="0" w:line="360" w:lineRule="auto"/>
        <w:ind w:left="44" w:hanging="360"/>
        <w:rPr>
          <w:rFonts w:ascii="Times New Roman" w:eastAsia="Times New Roman" w:hAnsi="Times New Roman" w:cs="David"/>
          <w:sz w:val="24"/>
        </w:rPr>
      </w:pPr>
      <w:r w:rsidRPr="00291AAA">
        <w:rPr>
          <w:rFonts w:ascii="Times New Roman" w:eastAsia="Times New Roman" w:hAnsi="Times New Roman" w:cs="David"/>
          <w:sz w:val="24"/>
          <w:szCs w:val="24"/>
          <w:rtl/>
        </w:rPr>
        <w:t>מונעת התפתחות מחלות לב וכלי</w:t>
      </w:r>
      <w:r w:rsidRPr="00291AAA">
        <w:rPr>
          <w:rFonts w:ascii="Times New Roman" w:eastAsia="Times New Roman" w:hAnsi="Times New Roman" w:cs="David"/>
          <w:sz w:val="24"/>
        </w:rPr>
        <w:t>-</w:t>
      </w:r>
      <w:r w:rsidRPr="00291AAA">
        <w:rPr>
          <w:rFonts w:ascii="Times New Roman" w:eastAsia="Times New Roman" w:hAnsi="Times New Roman" w:cs="David"/>
          <w:sz w:val="24"/>
          <w:szCs w:val="24"/>
          <w:rtl/>
        </w:rPr>
        <w:t>דם ע</w:t>
      </w:r>
      <w:r w:rsidRPr="00291AAA">
        <w:rPr>
          <w:rFonts w:ascii="Times New Roman" w:eastAsia="Times New Roman" w:hAnsi="Times New Roman" w:cs="David"/>
          <w:sz w:val="24"/>
        </w:rPr>
        <w:t>"</w:t>
      </w:r>
      <w:r w:rsidRPr="00291AAA">
        <w:rPr>
          <w:rFonts w:ascii="Times New Roman" w:eastAsia="Times New Roman" w:hAnsi="Times New Roman" w:cs="David"/>
          <w:sz w:val="24"/>
          <w:szCs w:val="24"/>
          <w:rtl/>
        </w:rPr>
        <w:t>י הורדת לחץ דם גבוה</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 xml:space="preserve">הורדת </w:t>
      </w:r>
      <w:r w:rsidRPr="00291AAA">
        <w:rPr>
          <w:rFonts w:ascii="Times New Roman" w:eastAsia="Times New Roman" w:hAnsi="Times New Roman" w:cs="David"/>
          <w:sz w:val="24"/>
        </w:rPr>
        <w:t xml:space="preserve">LDL </w:t>
      </w:r>
      <w:r w:rsidR="00F74EBF">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tl/>
        </w:rPr>
        <w:t xml:space="preserve">ועליית </w:t>
      </w:r>
      <w:r w:rsidR="00F74EBF" w:rsidRPr="00291AAA">
        <w:rPr>
          <w:rFonts w:ascii="Times New Roman" w:eastAsia="Times New Roman" w:hAnsi="Times New Roman" w:cs="David"/>
          <w:sz w:val="24"/>
        </w:rPr>
        <w:t>,</w:t>
      </w:r>
      <w:r w:rsidRPr="00291AAA">
        <w:rPr>
          <w:rFonts w:ascii="Times New Roman" w:eastAsia="Times New Roman" w:hAnsi="Times New Roman" w:cs="David"/>
          <w:sz w:val="24"/>
        </w:rPr>
        <w:t xml:space="preserve">HDL  </w:t>
      </w:r>
      <w:r w:rsidRPr="00291AAA">
        <w:rPr>
          <w:rFonts w:ascii="Times New Roman" w:eastAsia="Times New Roman" w:hAnsi="Times New Roman" w:cs="David"/>
          <w:sz w:val="24"/>
          <w:szCs w:val="24"/>
          <w:rtl/>
        </w:rPr>
        <w:t>ירידה במשקל</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שיפור במצב איזון רמת ה</w:t>
      </w:r>
      <w:r w:rsidR="0047728D">
        <w:rPr>
          <w:rFonts w:ascii="Times New Roman" w:eastAsia="Times New Roman" w:hAnsi="Times New Roman" w:cs="David" w:hint="cs"/>
          <w:sz w:val="24"/>
          <w:szCs w:val="24"/>
          <w:rtl/>
        </w:rPr>
        <w:t>גלוקוז</w:t>
      </w:r>
      <w:r w:rsidRPr="00291AAA">
        <w:rPr>
          <w:rFonts w:ascii="Times New Roman" w:eastAsia="Times New Roman" w:hAnsi="Times New Roman" w:cs="David"/>
          <w:sz w:val="24"/>
          <w:szCs w:val="24"/>
          <w:rtl/>
        </w:rPr>
        <w:t xml:space="preserve"> והשומנים בדם</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 xml:space="preserve">שיפור מצב הרוח </w:t>
      </w:r>
      <w:r w:rsidR="00F74EBF">
        <w:rPr>
          <w:rFonts w:ascii="Times New Roman" w:eastAsia="Times New Roman" w:hAnsi="Times New Roman" w:cs="David" w:hint="cs"/>
          <w:sz w:val="24"/>
          <w:rtl/>
        </w:rPr>
        <w:t xml:space="preserve">, </w:t>
      </w:r>
      <w:r w:rsidRPr="00291AAA">
        <w:rPr>
          <w:rFonts w:ascii="Times New Roman" w:eastAsia="Times New Roman" w:hAnsi="Times New Roman" w:cs="David"/>
          <w:sz w:val="24"/>
          <w:szCs w:val="24"/>
          <w:rtl/>
        </w:rPr>
        <w:t>בזמן פעילות גופנית משתחררים אנדורפינים</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חומרים  כימיים המופרשים במוח</w:t>
      </w:r>
      <w:r w:rsidR="00F74EBF">
        <w:rPr>
          <w:rFonts w:ascii="Times New Roman" w:eastAsia="Times New Roman" w:hAnsi="Times New Roman" w:cs="David" w:hint="cs"/>
          <w:sz w:val="24"/>
          <w:szCs w:val="24"/>
          <w:rtl/>
        </w:rPr>
        <w:t>,</w:t>
      </w:r>
      <w:r w:rsidRPr="00291AAA">
        <w:rPr>
          <w:rFonts w:ascii="Times New Roman" w:eastAsia="Times New Roman" w:hAnsi="Times New Roman" w:cs="David"/>
          <w:sz w:val="24"/>
          <w:szCs w:val="24"/>
          <w:rtl/>
        </w:rPr>
        <w:t xml:space="preserve"> ומשפיעים על העלאת מצב הרוח</w:t>
      </w:r>
      <w:r w:rsidR="00F74EBF">
        <w:rPr>
          <w:rFonts w:ascii="Times New Roman" w:eastAsia="Times New Roman" w:hAnsi="Times New Roman" w:cs="David" w:hint="cs"/>
          <w:sz w:val="24"/>
          <w:rtl/>
        </w:rPr>
        <w:t>.</w:t>
      </w:r>
    </w:p>
    <w:p w14:paraId="41E421AD" w14:textId="7D31BDDC" w:rsidR="004D3176" w:rsidRPr="00291AAA" w:rsidRDefault="00F019D6" w:rsidP="006E0966">
      <w:pPr>
        <w:numPr>
          <w:ilvl w:val="0"/>
          <w:numId w:val="8"/>
        </w:numPr>
        <w:tabs>
          <w:tab w:val="left" w:pos="-1"/>
          <w:tab w:val="left" w:pos="44"/>
        </w:tabs>
        <w:spacing w:after="0" w:line="360" w:lineRule="auto"/>
        <w:ind w:left="44" w:hanging="360"/>
        <w:rPr>
          <w:rFonts w:ascii="Times New Roman" w:eastAsia="Times New Roman" w:hAnsi="Times New Roman" w:cs="David"/>
          <w:sz w:val="24"/>
        </w:rPr>
      </w:pPr>
      <w:r w:rsidRPr="00291AAA">
        <w:rPr>
          <w:rFonts w:ascii="Times New Roman" w:eastAsia="Times New Roman" w:hAnsi="Times New Roman" w:cs="David"/>
          <w:sz w:val="24"/>
          <w:szCs w:val="24"/>
          <w:rtl/>
        </w:rPr>
        <w:t xml:space="preserve">לאיזון רמת הגלוקוז בדם חשיבות מיוחדת גם אצל מבוגרים וגם אצל ילדים </w:t>
      </w:r>
      <w:r w:rsidR="001C1546">
        <w:rPr>
          <w:rFonts w:ascii="Times New Roman" w:eastAsia="Times New Roman" w:hAnsi="Times New Roman" w:cs="David" w:hint="cs"/>
          <w:sz w:val="24"/>
          <w:szCs w:val="24"/>
          <w:rtl/>
        </w:rPr>
        <w:t>בעלי עודף משקל,</w:t>
      </w:r>
      <w:r w:rsidRPr="00291AAA">
        <w:rPr>
          <w:rFonts w:ascii="Times New Roman" w:eastAsia="Times New Roman" w:hAnsi="Times New Roman" w:cs="David"/>
          <w:sz w:val="24"/>
          <w:szCs w:val="24"/>
          <w:rtl/>
        </w:rPr>
        <w:t xml:space="preserve"> בגלל השפעת רמות גבוהות של גלוקוז בדם על הופעת סוכרת מסוג </w:t>
      </w:r>
      <w:r w:rsidRPr="00291AAA">
        <w:rPr>
          <w:rFonts w:ascii="Times New Roman" w:eastAsia="Times New Roman" w:hAnsi="Times New Roman" w:cs="David"/>
          <w:sz w:val="24"/>
        </w:rPr>
        <w:t xml:space="preserve">2  </w:t>
      </w:r>
      <w:r w:rsidR="0047728D">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tl/>
        </w:rPr>
        <w:t>שלא אופיינית בד</w:t>
      </w:r>
      <w:r w:rsidRPr="00291AAA">
        <w:rPr>
          <w:rFonts w:ascii="Times New Roman" w:eastAsia="Times New Roman" w:hAnsi="Times New Roman" w:cs="David"/>
          <w:sz w:val="24"/>
        </w:rPr>
        <w:t>"</w:t>
      </w:r>
      <w:r w:rsidRPr="00291AAA">
        <w:rPr>
          <w:rFonts w:ascii="Times New Roman" w:eastAsia="Times New Roman" w:hAnsi="Times New Roman" w:cs="David"/>
          <w:sz w:val="24"/>
          <w:szCs w:val="24"/>
          <w:rtl/>
        </w:rPr>
        <w:t xml:space="preserve">כ לגיל </w:t>
      </w:r>
      <w:r w:rsidR="0047728D">
        <w:rPr>
          <w:rFonts w:ascii="Times New Roman" w:eastAsia="Times New Roman" w:hAnsi="Times New Roman" w:cs="David" w:hint="cs"/>
          <w:sz w:val="24"/>
          <w:szCs w:val="24"/>
          <w:rtl/>
        </w:rPr>
        <w:t>ה</w:t>
      </w:r>
      <w:r w:rsidRPr="00291AAA">
        <w:rPr>
          <w:rFonts w:ascii="Times New Roman" w:eastAsia="Times New Roman" w:hAnsi="Times New Roman" w:cs="David"/>
          <w:sz w:val="24"/>
          <w:szCs w:val="24"/>
          <w:rtl/>
        </w:rPr>
        <w:t>צעיר</w:t>
      </w:r>
      <w:r w:rsidRPr="00291AAA">
        <w:rPr>
          <w:rFonts w:ascii="Times New Roman" w:eastAsia="Times New Roman" w:hAnsi="Times New Roman" w:cs="David"/>
          <w:sz w:val="24"/>
        </w:rPr>
        <w:t>.</w:t>
      </w:r>
    </w:p>
    <w:p w14:paraId="67ECCF99" w14:textId="77777777" w:rsidR="004D3176" w:rsidRPr="001C1546" w:rsidRDefault="00F019D6">
      <w:pPr>
        <w:tabs>
          <w:tab w:val="left" w:pos="-1"/>
        </w:tabs>
        <w:spacing w:after="0" w:line="360" w:lineRule="auto"/>
        <w:ind w:left="-1"/>
        <w:rPr>
          <w:rFonts w:ascii="David" w:eastAsia="Times New Roman" w:hAnsi="David" w:cs="David"/>
          <w:b/>
          <w:bCs/>
          <w:sz w:val="28"/>
          <w:szCs w:val="28"/>
        </w:rPr>
      </w:pPr>
      <w:r w:rsidRPr="001C1546">
        <w:rPr>
          <w:rFonts w:ascii="David" w:eastAsia="Times New Roman" w:hAnsi="David" w:cs="David"/>
          <w:b/>
          <w:bCs/>
          <w:sz w:val="28"/>
          <w:szCs w:val="28"/>
          <w:rtl/>
        </w:rPr>
        <w:t>חסרונות הפעילות גופנית</w:t>
      </w:r>
      <w:r w:rsidRPr="001C1546">
        <w:rPr>
          <w:rFonts w:ascii="David" w:eastAsia="Times New Roman" w:hAnsi="David" w:cs="David"/>
          <w:b/>
          <w:bCs/>
          <w:sz w:val="28"/>
          <w:szCs w:val="28"/>
        </w:rPr>
        <w:t>:</w:t>
      </w:r>
    </w:p>
    <w:p w14:paraId="02E5140D" w14:textId="77777777" w:rsidR="004D3176" w:rsidRPr="001C1546" w:rsidRDefault="00F019D6">
      <w:pPr>
        <w:tabs>
          <w:tab w:val="left" w:pos="-1"/>
        </w:tabs>
        <w:spacing w:after="0" w:line="360" w:lineRule="auto"/>
        <w:ind w:left="-1"/>
        <w:rPr>
          <w:rFonts w:ascii="David" w:hAnsi="David" w:cs="David"/>
          <w:sz w:val="24"/>
          <w:szCs w:val="24"/>
        </w:rPr>
      </w:pPr>
      <w:r w:rsidRPr="00291AAA">
        <w:rPr>
          <w:rFonts w:ascii="Times New Roman" w:eastAsia="Times New Roman" w:hAnsi="Times New Roman" w:cs="David"/>
          <w:b/>
          <w:bCs/>
          <w:sz w:val="24"/>
          <w:szCs w:val="24"/>
          <w:rtl/>
        </w:rPr>
        <w:t>באימון יתר</w:t>
      </w:r>
      <w:r w:rsidRPr="00291AAA">
        <w:rPr>
          <w:rFonts w:ascii="Times New Roman" w:eastAsia="Times New Roman" w:hAnsi="Times New Roman" w:cs="David"/>
          <w:sz w:val="24"/>
          <w:szCs w:val="24"/>
          <w:rtl/>
        </w:rPr>
        <w:t xml:space="preserve"> </w:t>
      </w:r>
      <w:r w:rsidRPr="001C1546">
        <w:rPr>
          <w:rFonts w:ascii="David" w:hAnsi="David" w:cs="David"/>
          <w:sz w:val="24"/>
          <w:szCs w:val="24"/>
          <w:rtl/>
        </w:rPr>
        <w:t>יכולים להיגרם פגיעות במערכות גוף שונות כמו במערכת השלד</w:t>
      </w:r>
      <w:r w:rsidRPr="001C1546">
        <w:rPr>
          <w:rFonts w:ascii="David" w:hAnsi="David" w:cs="David"/>
          <w:sz w:val="24"/>
          <w:szCs w:val="24"/>
        </w:rPr>
        <w:t>-</w:t>
      </w:r>
      <w:r w:rsidRPr="001C1546">
        <w:rPr>
          <w:rFonts w:ascii="David" w:hAnsi="David" w:cs="David"/>
          <w:sz w:val="24"/>
          <w:szCs w:val="24"/>
          <w:rtl/>
        </w:rPr>
        <w:t>שברי מאמץ</w:t>
      </w:r>
      <w:r w:rsidRPr="001C1546">
        <w:rPr>
          <w:rFonts w:ascii="David" w:hAnsi="David" w:cs="David"/>
          <w:sz w:val="24"/>
          <w:szCs w:val="24"/>
        </w:rPr>
        <w:t xml:space="preserve">, </w:t>
      </w:r>
      <w:r w:rsidRPr="001C1546">
        <w:rPr>
          <w:rFonts w:ascii="David" w:hAnsi="David" w:cs="David"/>
          <w:sz w:val="24"/>
          <w:szCs w:val="24"/>
          <w:rtl/>
        </w:rPr>
        <w:t xml:space="preserve">שחיקת  </w:t>
      </w:r>
    </w:p>
    <w:p w14:paraId="293EE6AE" w14:textId="5E658EE7" w:rsidR="004D3176" w:rsidRDefault="00F019D6">
      <w:pPr>
        <w:tabs>
          <w:tab w:val="left" w:pos="-1"/>
        </w:tabs>
        <w:spacing w:after="0" w:line="360" w:lineRule="auto"/>
        <w:ind w:left="-1"/>
        <w:rPr>
          <w:rFonts w:ascii="David" w:hAnsi="David" w:cs="David"/>
          <w:sz w:val="24"/>
          <w:szCs w:val="24"/>
          <w:rtl/>
        </w:rPr>
      </w:pPr>
      <w:r w:rsidRPr="001C1546">
        <w:rPr>
          <w:rFonts w:ascii="David" w:hAnsi="David" w:cs="David"/>
          <w:sz w:val="24"/>
          <w:szCs w:val="24"/>
          <w:rtl/>
        </w:rPr>
        <w:t>סחוס במפרקים</w:t>
      </w:r>
      <w:r w:rsidRPr="001C1546">
        <w:rPr>
          <w:rFonts w:ascii="David" w:hAnsi="David" w:cs="David"/>
          <w:sz w:val="24"/>
          <w:szCs w:val="24"/>
        </w:rPr>
        <w:t>.</w:t>
      </w:r>
    </w:p>
    <w:p w14:paraId="792821D6" w14:textId="77777777" w:rsidR="000735E6" w:rsidRPr="001C1546" w:rsidRDefault="000735E6">
      <w:pPr>
        <w:tabs>
          <w:tab w:val="left" w:pos="-1"/>
        </w:tabs>
        <w:spacing w:after="0" w:line="360" w:lineRule="auto"/>
        <w:ind w:left="-1"/>
        <w:rPr>
          <w:rFonts w:ascii="David" w:hAnsi="David" w:cs="David"/>
          <w:sz w:val="24"/>
          <w:szCs w:val="24"/>
        </w:rPr>
      </w:pPr>
    </w:p>
    <w:p w14:paraId="6D245E47" w14:textId="1E532287" w:rsidR="004D3176" w:rsidRPr="00F01C7D" w:rsidRDefault="000735E6" w:rsidP="000735E6">
      <w:pPr>
        <w:spacing w:line="360" w:lineRule="auto"/>
        <w:rPr>
          <w:rFonts w:ascii="David" w:hAnsi="David" w:cs="David"/>
          <w:sz w:val="24"/>
          <w:szCs w:val="24"/>
          <w:rtl/>
        </w:rPr>
      </w:pPr>
      <w:r>
        <w:rPr>
          <w:rFonts w:cs="David" w:hint="cs"/>
          <w:b/>
          <w:bCs/>
          <w:sz w:val="28"/>
          <w:szCs w:val="28"/>
          <w:rtl/>
        </w:rPr>
        <w:t>8.</w:t>
      </w:r>
      <w:r w:rsidR="00F019D6" w:rsidRPr="000735E6">
        <w:rPr>
          <w:rFonts w:cs="David"/>
          <w:b/>
          <w:bCs/>
          <w:sz w:val="28"/>
          <w:szCs w:val="28"/>
          <w:rtl/>
        </w:rPr>
        <w:t xml:space="preserve">מניעת </w:t>
      </w:r>
      <w:r w:rsidR="00F019D6" w:rsidRPr="00F01C7D">
        <w:rPr>
          <w:rFonts w:ascii="David" w:hAnsi="David" w:cs="David"/>
          <w:sz w:val="24"/>
          <w:szCs w:val="24"/>
          <w:rtl/>
        </w:rPr>
        <w:t>עישון</w:t>
      </w:r>
      <w:r w:rsidR="00F019D6" w:rsidRPr="00F01C7D">
        <w:rPr>
          <w:rFonts w:ascii="David" w:hAnsi="David" w:cs="David"/>
          <w:sz w:val="24"/>
          <w:szCs w:val="24"/>
        </w:rPr>
        <w:t xml:space="preserve"> - </w:t>
      </w:r>
      <w:r w:rsidR="00F019D6" w:rsidRPr="00F01C7D">
        <w:rPr>
          <w:rFonts w:ascii="David" w:hAnsi="David" w:cs="David"/>
          <w:sz w:val="24"/>
          <w:szCs w:val="24"/>
          <w:rtl/>
        </w:rPr>
        <w:t xml:space="preserve">הוכח כי מחלות לב ומחלות כלי דם פריפריים שכיחות פי </w:t>
      </w:r>
      <w:r w:rsidR="00A93A56" w:rsidRPr="00F01C7D">
        <w:rPr>
          <w:rFonts w:ascii="David" w:hAnsi="David" w:cs="David" w:hint="cs"/>
          <w:sz w:val="24"/>
          <w:szCs w:val="24"/>
          <w:rtl/>
        </w:rPr>
        <w:t>שניים</w:t>
      </w:r>
      <w:r w:rsidR="00F019D6" w:rsidRPr="00F01C7D">
        <w:rPr>
          <w:rFonts w:ascii="David" w:hAnsi="David" w:cs="David"/>
          <w:sz w:val="24"/>
          <w:szCs w:val="24"/>
        </w:rPr>
        <w:t xml:space="preserve"> </w:t>
      </w:r>
      <w:r w:rsidR="00F74EBF" w:rsidRPr="00F01C7D">
        <w:rPr>
          <w:rFonts w:ascii="David" w:hAnsi="David" w:cs="David"/>
          <w:sz w:val="24"/>
          <w:szCs w:val="24"/>
          <w:rtl/>
        </w:rPr>
        <w:t xml:space="preserve"> </w:t>
      </w:r>
      <w:r w:rsidR="00F019D6" w:rsidRPr="00F01C7D">
        <w:rPr>
          <w:rFonts w:ascii="David" w:hAnsi="David" w:cs="David"/>
          <w:sz w:val="24"/>
          <w:szCs w:val="24"/>
          <w:rtl/>
        </w:rPr>
        <w:t xml:space="preserve">יותר אצל מעשנים מאשר אצל לא מעשנים </w:t>
      </w:r>
      <w:r w:rsidR="00F019D6" w:rsidRPr="00F01C7D">
        <w:rPr>
          <w:rFonts w:ascii="David" w:hAnsi="David" w:cs="David"/>
          <w:sz w:val="24"/>
          <w:szCs w:val="24"/>
        </w:rPr>
        <w:t>,</w:t>
      </w:r>
      <w:r w:rsidR="00F019D6" w:rsidRPr="00F01C7D">
        <w:rPr>
          <w:rFonts w:ascii="David" w:hAnsi="David" w:cs="David"/>
          <w:sz w:val="24"/>
          <w:szCs w:val="24"/>
          <w:rtl/>
        </w:rPr>
        <w:t xml:space="preserve"> ושכיחותם גדולה גם אצל  המעשנים הפאסיביים </w:t>
      </w:r>
      <w:r w:rsidR="00F019D6" w:rsidRPr="00F01C7D">
        <w:rPr>
          <w:rFonts w:ascii="David" w:hAnsi="David" w:cs="David"/>
          <w:sz w:val="24"/>
          <w:szCs w:val="24"/>
        </w:rPr>
        <w:t xml:space="preserve">. </w:t>
      </w:r>
      <w:r w:rsidR="00F019D6" w:rsidRPr="00F01C7D">
        <w:rPr>
          <w:rFonts w:ascii="David" w:hAnsi="David" w:cs="David"/>
          <w:sz w:val="24"/>
          <w:szCs w:val="24"/>
          <w:rtl/>
        </w:rPr>
        <w:t>בדומה</w:t>
      </w:r>
      <w:r w:rsidR="00F019D6" w:rsidRPr="00F01C7D">
        <w:rPr>
          <w:rFonts w:ascii="David" w:hAnsi="David" w:cs="David"/>
          <w:sz w:val="24"/>
          <w:szCs w:val="24"/>
        </w:rPr>
        <w:t xml:space="preserve">, </w:t>
      </w:r>
      <w:r w:rsidR="00F019D6" w:rsidRPr="00F01C7D">
        <w:rPr>
          <w:rFonts w:ascii="David" w:hAnsi="David" w:cs="David"/>
          <w:sz w:val="24"/>
          <w:szCs w:val="24"/>
          <w:rtl/>
        </w:rPr>
        <w:t>הסיכוי ללקות ב</w:t>
      </w:r>
      <w:r w:rsidR="00FF50DD" w:rsidRPr="00F01C7D">
        <w:rPr>
          <w:rFonts w:ascii="David" w:hAnsi="David" w:cs="David"/>
          <w:sz w:val="24"/>
          <w:szCs w:val="24"/>
          <w:rtl/>
        </w:rPr>
        <w:t xml:space="preserve">אירוע </w:t>
      </w:r>
      <w:r w:rsidR="00F019D6" w:rsidRPr="00F01C7D">
        <w:rPr>
          <w:rFonts w:ascii="David" w:hAnsi="David" w:cs="David"/>
          <w:sz w:val="24"/>
          <w:szCs w:val="24"/>
          <w:rtl/>
        </w:rPr>
        <w:t xml:space="preserve">מוחי </w:t>
      </w:r>
      <w:r w:rsidR="00F019D6" w:rsidRPr="00F01C7D">
        <w:rPr>
          <w:rFonts w:ascii="David" w:hAnsi="David" w:cs="David"/>
          <w:sz w:val="24"/>
          <w:szCs w:val="24"/>
        </w:rPr>
        <w:t xml:space="preserve">(CVA) - </w:t>
      </w:r>
      <w:r w:rsidR="00F019D6" w:rsidRPr="00F01C7D">
        <w:rPr>
          <w:rFonts w:ascii="David" w:hAnsi="David" w:cs="David"/>
          <w:sz w:val="24"/>
          <w:szCs w:val="24"/>
          <w:rtl/>
        </w:rPr>
        <w:t xml:space="preserve">שכיח כמעט פי </w:t>
      </w:r>
      <w:r w:rsidR="0047728D" w:rsidRPr="00F01C7D">
        <w:rPr>
          <w:rFonts w:ascii="David" w:hAnsi="David" w:cs="David"/>
          <w:sz w:val="24"/>
          <w:szCs w:val="24"/>
        </w:rPr>
        <w:t xml:space="preserve"> </w:t>
      </w:r>
      <w:r w:rsidR="00A93A56" w:rsidRPr="00F01C7D">
        <w:rPr>
          <w:rFonts w:ascii="David" w:hAnsi="David" w:cs="David" w:hint="cs"/>
          <w:sz w:val="24"/>
          <w:szCs w:val="24"/>
          <w:rtl/>
        </w:rPr>
        <w:t>שלוש</w:t>
      </w:r>
      <w:r w:rsidR="00F019D6" w:rsidRPr="00F01C7D">
        <w:rPr>
          <w:rFonts w:ascii="David" w:hAnsi="David" w:cs="David"/>
          <w:sz w:val="24"/>
          <w:szCs w:val="24"/>
        </w:rPr>
        <w:t xml:space="preserve"> </w:t>
      </w:r>
      <w:r w:rsidR="00F019D6" w:rsidRPr="00F01C7D">
        <w:rPr>
          <w:rFonts w:ascii="David" w:hAnsi="David" w:cs="David"/>
          <w:sz w:val="24"/>
          <w:szCs w:val="24"/>
          <w:rtl/>
        </w:rPr>
        <w:t>אצל מעשנים מאשר אצל לא מעשנים</w:t>
      </w:r>
      <w:r w:rsidR="00F019D6" w:rsidRPr="00F01C7D">
        <w:rPr>
          <w:rFonts w:ascii="David" w:hAnsi="David" w:cs="David"/>
          <w:sz w:val="24"/>
          <w:szCs w:val="24"/>
        </w:rPr>
        <w:t xml:space="preserve">. </w:t>
      </w:r>
    </w:p>
    <w:p w14:paraId="2741BC0F" w14:textId="0F2B25B7" w:rsidR="004D3176" w:rsidRPr="00084C62" w:rsidRDefault="00F019D6">
      <w:pPr>
        <w:spacing w:after="0" w:line="360" w:lineRule="auto"/>
        <w:rPr>
          <w:rFonts w:ascii="Times New Roman" w:eastAsia="Times New Roman" w:hAnsi="Times New Roman" w:cs="David"/>
          <w:b/>
          <w:bCs/>
          <w:sz w:val="24"/>
        </w:rPr>
      </w:pPr>
      <w:r w:rsidRPr="00084C62">
        <w:rPr>
          <w:rFonts w:ascii="Times New Roman" w:eastAsia="Times New Roman" w:hAnsi="Times New Roman" w:cs="David"/>
          <w:b/>
          <w:bCs/>
          <w:sz w:val="24"/>
          <w:szCs w:val="24"/>
          <w:rtl/>
        </w:rPr>
        <w:t>נזקי מרכיבי העישון</w:t>
      </w:r>
      <w:r w:rsidRPr="00084C62">
        <w:rPr>
          <w:rFonts w:ascii="Times New Roman" w:eastAsia="Times New Roman" w:hAnsi="Times New Roman" w:cs="David"/>
          <w:b/>
          <w:bCs/>
          <w:sz w:val="24"/>
        </w:rPr>
        <w:t xml:space="preserve">: </w:t>
      </w:r>
    </w:p>
    <w:p w14:paraId="1FD86571" w14:textId="2242B562" w:rsidR="004D3176" w:rsidRPr="001C1546" w:rsidRDefault="001C1546" w:rsidP="001C1546">
      <w:pPr>
        <w:spacing w:line="360" w:lineRule="auto"/>
        <w:rPr>
          <w:rFonts w:ascii="David" w:hAnsi="David" w:cs="David"/>
          <w:sz w:val="24"/>
          <w:szCs w:val="24"/>
        </w:rPr>
      </w:pPr>
      <w:r w:rsidRPr="001C1546">
        <w:rPr>
          <w:rFonts w:cs="David" w:hint="cs"/>
          <w:b/>
          <w:bCs/>
          <w:sz w:val="24"/>
          <w:szCs w:val="24"/>
          <w:rtl/>
        </w:rPr>
        <w:t>1</w:t>
      </w:r>
      <w:r>
        <w:rPr>
          <w:rFonts w:cs="David" w:hint="cs"/>
          <w:b/>
          <w:bCs/>
          <w:rtl/>
        </w:rPr>
        <w:t>.</w:t>
      </w:r>
      <w:r w:rsidR="00F019D6" w:rsidRPr="001C1546">
        <w:rPr>
          <w:rFonts w:cs="David"/>
          <w:b/>
          <w:bCs/>
          <w:sz w:val="24"/>
          <w:szCs w:val="24"/>
          <w:rtl/>
        </w:rPr>
        <w:t>הניקוטין</w:t>
      </w:r>
      <w:r w:rsidR="00F019D6" w:rsidRPr="001C1546">
        <w:rPr>
          <w:rFonts w:cs="David"/>
          <w:b/>
        </w:rPr>
        <w:t>,</w:t>
      </w:r>
      <w:r w:rsidR="00F019D6" w:rsidRPr="001C1546">
        <w:rPr>
          <w:rFonts w:cs="David"/>
          <w:rtl/>
        </w:rPr>
        <w:t xml:space="preserve"> </w:t>
      </w:r>
      <w:r w:rsidR="00F019D6" w:rsidRPr="001C1546">
        <w:rPr>
          <w:rFonts w:ascii="David" w:hAnsi="David" w:cs="David"/>
          <w:sz w:val="24"/>
          <w:szCs w:val="24"/>
          <w:rtl/>
        </w:rPr>
        <w:t>המרכיב הרעיל ביותר בעישון</w:t>
      </w:r>
      <w:r w:rsidR="00F019D6" w:rsidRPr="001C1546">
        <w:rPr>
          <w:rFonts w:ascii="David" w:hAnsi="David" w:cs="David"/>
          <w:sz w:val="24"/>
          <w:szCs w:val="24"/>
        </w:rPr>
        <w:t xml:space="preserve">, </w:t>
      </w:r>
      <w:r w:rsidR="00F019D6" w:rsidRPr="001C1546">
        <w:rPr>
          <w:rFonts w:ascii="David" w:hAnsi="David" w:cs="David"/>
          <w:sz w:val="24"/>
          <w:szCs w:val="24"/>
          <w:rtl/>
        </w:rPr>
        <w:t>גורם לכווץ קוטר כלי הדם ובכך מעלה את הדופק</w:t>
      </w:r>
      <w:r w:rsidR="00F019D6" w:rsidRPr="001C1546">
        <w:rPr>
          <w:rFonts w:ascii="David" w:hAnsi="David" w:cs="David"/>
          <w:sz w:val="24"/>
          <w:szCs w:val="24"/>
        </w:rPr>
        <w:t xml:space="preserve">, </w:t>
      </w:r>
      <w:r w:rsidR="00F019D6" w:rsidRPr="001C1546">
        <w:rPr>
          <w:rFonts w:ascii="David" w:hAnsi="David" w:cs="David"/>
          <w:sz w:val="24"/>
          <w:szCs w:val="24"/>
          <w:rtl/>
        </w:rPr>
        <w:t>מעלה את לחץ הדם ויוצר מצב של אספקת דם פחותה לאיברים השונים בגוף ולפגיעה בתפקודם</w:t>
      </w:r>
      <w:r w:rsidR="00F019D6" w:rsidRPr="001C1546">
        <w:rPr>
          <w:rFonts w:ascii="David" w:hAnsi="David" w:cs="David"/>
          <w:sz w:val="24"/>
          <w:szCs w:val="24"/>
        </w:rPr>
        <w:t xml:space="preserve">. </w:t>
      </w:r>
      <w:r w:rsidR="00F019D6" w:rsidRPr="001C1546">
        <w:rPr>
          <w:rFonts w:ascii="David" w:hAnsi="David" w:cs="David"/>
          <w:sz w:val="24"/>
          <w:szCs w:val="24"/>
          <w:rtl/>
        </w:rPr>
        <w:t>שינויים אלה עלולים לגרום לנזקים ישירים ועקיפים לשריר הלב ולעורקים הכליליים</w:t>
      </w:r>
      <w:r w:rsidR="00F019D6" w:rsidRPr="001C1546">
        <w:rPr>
          <w:rFonts w:ascii="David" w:hAnsi="David" w:cs="David"/>
          <w:sz w:val="24"/>
          <w:szCs w:val="24"/>
        </w:rPr>
        <w:t xml:space="preserve">, </w:t>
      </w:r>
      <w:r w:rsidR="00F019D6" w:rsidRPr="001C1546">
        <w:rPr>
          <w:rFonts w:ascii="David" w:hAnsi="David" w:cs="David"/>
          <w:sz w:val="24"/>
          <w:szCs w:val="24"/>
          <w:rtl/>
        </w:rPr>
        <w:t>להפרעות קצב ולליקוי בזרימת הדם ובתפקוד טסיות הדם</w:t>
      </w:r>
      <w:r w:rsidR="00F019D6" w:rsidRPr="001C1546">
        <w:rPr>
          <w:rFonts w:ascii="David" w:hAnsi="David" w:cs="David"/>
          <w:sz w:val="24"/>
          <w:szCs w:val="24"/>
        </w:rPr>
        <w:t xml:space="preserve">. </w:t>
      </w:r>
    </w:p>
    <w:p w14:paraId="4BB8594C" w14:textId="58C8ABFF" w:rsidR="00F74EBF" w:rsidRPr="001C1546" w:rsidRDefault="001C1546" w:rsidP="001C1546">
      <w:pPr>
        <w:tabs>
          <w:tab w:val="left" w:pos="-1"/>
        </w:tabs>
        <w:spacing w:line="360" w:lineRule="auto"/>
        <w:rPr>
          <w:rFonts w:ascii="David" w:hAnsi="David" w:cs="David"/>
          <w:sz w:val="24"/>
          <w:szCs w:val="24"/>
        </w:rPr>
      </w:pPr>
      <w:r w:rsidRPr="001C1546">
        <w:rPr>
          <w:rFonts w:cs="David" w:hint="cs"/>
          <w:b/>
          <w:bCs/>
          <w:sz w:val="24"/>
          <w:szCs w:val="24"/>
          <w:rtl/>
        </w:rPr>
        <w:t>2</w:t>
      </w:r>
      <w:r>
        <w:rPr>
          <w:rFonts w:cs="David" w:hint="cs"/>
          <w:rtl/>
        </w:rPr>
        <w:t>.</w:t>
      </w:r>
      <w:r w:rsidR="00F019D6" w:rsidRPr="001C1546">
        <w:rPr>
          <w:rFonts w:ascii="David" w:hAnsi="David" w:cs="David"/>
          <w:sz w:val="24"/>
          <w:szCs w:val="24"/>
          <w:rtl/>
        </w:rPr>
        <w:t>לפחמן החד</w:t>
      </w:r>
      <w:r w:rsidR="00F019D6" w:rsidRPr="001C1546">
        <w:rPr>
          <w:rFonts w:ascii="David" w:hAnsi="David" w:cs="David"/>
          <w:sz w:val="24"/>
          <w:szCs w:val="24"/>
        </w:rPr>
        <w:t>-</w:t>
      </w:r>
      <w:r w:rsidR="00F019D6" w:rsidRPr="001C1546">
        <w:rPr>
          <w:rFonts w:ascii="David" w:hAnsi="David" w:cs="David"/>
          <w:sz w:val="24"/>
          <w:szCs w:val="24"/>
          <w:rtl/>
        </w:rPr>
        <w:t>חמצני</w:t>
      </w:r>
      <w:r w:rsidR="00F019D6" w:rsidRPr="001C1546">
        <w:rPr>
          <w:rFonts w:ascii="David" w:hAnsi="David" w:cs="David"/>
          <w:sz w:val="24"/>
          <w:szCs w:val="24"/>
        </w:rPr>
        <w:t xml:space="preserve"> (CO) </w:t>
      </w:r>
      <w:r w:rsidR="00F019D6" w:rsidRPr="001C1546">
        <w:rPr>
          <w:rFonts w:ascii="David" w:hAnsi="David" w:cs="David"/>
          <w:sz w:val="24"/>
          <w:szCs w:val="24"/>
          <w:rtl/>
        </w:rPr>
        <w:t xml:space="preserve">הנמצא בריכוז של </w:t>
      </w:r>
      <w:r w:rsidR="00F019D6" w:rsidRPr="001C1546">
        <w:rPr>
          <w:rFonts w:ascii="David" w:hAnsi="David" w:cs="David"/>
          <w:sz w:val="24"/>
          <w:szCs w:val="24"/>
        </w:rPr>
        <w:t>6%-1%</w:t>
      </w:r>
      <w:r w:rsidR="00F019D6" w:rsidRPr="001C1546">
        <w:rPr>
          <w:rFonts w:ascii="David" w:hAnsi="David" w:cs="David"/>
          <w:sz w:val="24"/>
          <w:szCs w:val="24"/>
          <w:rtl/>
        </w:rPr>
        <w:t xml:space="preserve"> בעשן הסיגריות והוא בעל זיקה גבוהה בהרבה להמוגלובין  מזו של החמצן</w:t>
      </w:r>
      <w:r w:rsidR="00F019D6" w:rsidRPr="001C1546">
        <w:rPr>
          <w:rFonts w:ascii="David" w:hAnsi="David" w:cs="David"/>
          <w:sz w:val="24"/>
          <w:szCs w:val="24"/>
        </w:rPr>
        <w:t xml:space="preserve">, </w:t>
      </w:r>
      <w:r w:rsidR="00F019D6" w:rsidRPr="001C1546">
        <w:rPr>
          <w:rFonts w:ascii="David" w:hAnsi="David" w:cs="David"/>
          <w:sz w:val="24"/>
          <w:szCs w:val="24"/>
          <w:rtl/>
        </w:rPr>
        <w:t>ולכן אספקת החמצן לשריר הלב קטֵנה</w:t>
      </w:r>
      <w:r w:rsidR="00F019D6" w:rsidRPr="001C1546">
        <w:rPr>
          <w:rFonts w:ascii="David" w:hAnsi="David" w:cs="David"/>
          <w:sz w:val="24"/>
          <w:szCs w:val="24"/>
        </w:rPr>
        <w:t xml:space="preserve">. </w:t>
      </w:r>
    </w:p>
    <w:p w14:paraId="7A4689C1" w14:textId="699008BB" w:rsidR="004D3176" w:rsidRPr="00084C62" w:rsidRDefault="00F019D6" w:rsidP="00F74EBF">
      <w:pPr>
        <w:pStyle w:val="af2"/>
        <w:tabs>
          <w:tab w:val="left" w:pos="-1"/>
        </w:tabs>
        <w:spacing w:line="360" w:lineRule="auto"/>
        <w:ind w:left="-1"/>
        <w:rPr>
          <w:rFonts w:cs="David"/>
        </w:rPr>
      </w:pPr>
      <w:r w:rsidRPr="00084C62">
        <w:rPr>
          <w:rFonts w:cs="David"/>
          <w:rtl/>
        </w:rPr>
        <w:t>אצל חולים הלוקים בתעוקת חזה והחשופים לפחמן חד</w:t>
      </w:r>
      <w:r w:rsidRPr="00084C62">
        <w:rPr>
          <w:rFonts w:cs="David"/>
        </w:rPr>
        <w:t>-</w:t>
      </w:r>
      <w:r w:rsidRPr="00084C62">
        <w:rPr>
          <w:rFonts w:cs="David"/>
          <w:rtl/>
        </w:rPr>
        <w:t>חמצני</w:t>
      </w:r>
      <w:r w:rsidRPr="00084C62">
        <w:rPr>
          <w:rFonts w:cs="David"/>
        </w:rPr>
        <w:t xml:space="preserve">, </w:t>
      </w:r>
      <w:r w:rsidRPr="00084C62">
        <w:rPr>
          <w:rFonts w:cs="David"/>
          <w:rtl/>
        </w:rPr>
        <w:t>קטֵנה היכולת לבצע אף מאמץ קל ללא כאב תעוקתי שיכול להתבטא בקוצר נשימה ובעיות בקצב הלב</w:t>
      </w:r>
      <w:r w:rsidRPr="00084C62">
        <w:rPr>
          <w:rFonts w:cs="David"/>
        </w:rPr>
        <w:t xml:space="preserve">. </w:t>
      </w:r>
      <w:r w:rsidR="00084C62" w:rsidRPr="00084C62">
        <w:rPr>
          <w:rFonts w:cs="David" w:hint="cs"/>
          <w:rtl/>
        </w:rPr>
        <w:t xml:space="preserve"> </w:t>
      </w:r>
      <w:r w:rsidRPr="00084C62">
        <w:rPr>
          <w:rFonts w:cs="David"/>
          <w:rtl/>
        </w:rPr>
        <w:t>עקב נוכחות הפחמן החד</w:t>
      </w:r>
      <w:r w:rsidRPr="00084C62">
        <w:rPr>
          <w:rFonts w:cs="David"/>
        </w:rPr>
        <w:t>-</w:t>
      </w:r>
      <w:r w:rsidRPr="00084C62">
        <w:rPr>
          <w:rFonts w:cs="David"/>
          <w:rtl/>
        </w:rPr>
        <w:t>חמצני גם התהליך הטרשתי מואץ</w:t>
      </w:r>
      <w:r w:rsidRPr="00084C62">
        <w:rPr>
          <w:rFonts w:cs="David"/>
        </w:rPr>
        <w:t xml:space="preserve">, </w:t>
      </w:r>
      <w:r w:rsidR="001C1546">
        <w:rPr>
          <w:rFonts w:cs="David" w:hint="cs"/>
          <w:rtl/>
        </w:rPr>
        <w:t xml:space="preserve"> </w:t>
      </w:r>
      <w:r w:rsidRPr="00084C62">
        <w:rPr>
          <w:rFonts w:cs="David"/>
          <w:rtl/>
        </w:rPr>
        <w:t>בשל הפגיעה באספקת החמצן לכלי הדם עצמם</w:t>
      </w:r>
      <w:r w:rsidRPr="00084C62">
        <w:rPr>
          <w:rFonts w:cs="David"/>
        </w:rPr>
        <w:t xml:space="preserve">. </w:t>
      </w:r>
    </w:p>
    <w:p w14:paraId="7F1FA673" w14:textId="77777777" w:rsidR="004D3176" w:rsidRPr="00291AAA" w:rsidRDefault="0047728D" w:rsidP="00084C62">
      <w:pPr>
        <w:spacing w:after="0" w:line="360" w:lineRule="auto"/>
        <w:rPr>
          <w:rFonts w:ascii="Times New Roman" w:eastAsia="Times New Roman" w:hAnsi="Times New Roman" w:cs="David"/>
          <w:b/>
          <w:sz w:val="28"/>
        </w:rPr>
      </w:pPr>
      <w:r w:rsidRPr="00291AAA">
        <w:rPr>
          <w:rFonts w:ascii="Times New Roman" w:eastAsia="Times New Roman" w:hAnsi="Times New Roman" w:cs="David"/>
          <w:sz w:val="24"/>
          <w:szCs w:val="24"/>
          <w:rtl/>
        </w:rPr>
        <w:t xml:space="preserve">לבעלי גורמי סיכון </w:t>
      </w:r>
      <w:r>
        <w:rPr>
          <w:rFonts w:ascii="Times New Roman" w:eastAsia="Times New Roman" w:hAnsi="Times New Roman" w:cs="David" w:hint="cs"/>
          <w:sz w:val="24"/>
          <w:szCs w:val="24"/>
          <w:rtl/>
        </w:rPr>
        <w:t xml:space="preserve">(תורשה, אירוע לבבי בעבר) </w:t>
      </w:r>
      <w:r w:rsidR="00F019D6" w:rsidRPr="00291AAA">
        <w:rPr>
          <w:rFonts w:ascii="Times New Roman" w:eastAsia="Times New Roman" w:hAnsi="Times New Roman" w:cs="David"/>
          <w:sz w:val="24"/>
          <w:szCs w:val="24"/>
          <w:rtl/>
        </w:rPr>
        <w:t xml:space="preserve">ממליצים על נטילה יומית של אספירין מגיל </w:t>
      </w:r>
      <w:r>
        <w:rPr>
          <w:rFonts w:ascii="Times New Roman" w:eastAsia="Times New Roman" w:hAnsi="Times New Roman" w:cs="David"/>
          <w:sz w:val="24"/>
        </w:rPr>
        <w:t xml:space="preserve"> </w:t>
      </w:r>
      <w:r w:rsidR="00F019D6" w:rsidRPr="00291AAA">
        <w:rPr>
          <w:rFonts w:ascii="Times New Roman" w:eastAsia="Times New Roman" w:hAnsi="Times New Roman" w:cs="David"/>
          <w:sz w:val="24"/>
        </w:rPr>
        <w:t xml:space="preserve">50 </w:t>
      </w:r>
      <w:r w:rsidR="00F019D6" w:rsidRPr="00291AAA">
        <w:rPr>
          <w:rFonts w:ascii="Times New Roman" w:eastAsia="Times New Roman" w:hAnsi="Times New Roman" w:cs="David"/>
          <w:sz w:val="24"/>
          <w:szCs w:val="24"/>
          <w:rtl/>
        </w:rPr>
        <w:t>ש</w:t>
      </w:r>
      <w:r w:rsidR="00F019D6" w:rsidRPr="00291AAA">
        <w:rPr>
          <w:rFonts w:ascii="Times New Roman" w:eastAsia="Times New Roman" w:hAnsi="Times New Roman" w:cs="David"/>
          <w:sz w:val="24"/>
        </w:rPr>
        <w:t xml:space="preserve"> </w:t>
      </w:r>
      <w:r w:rsidR="004B586B" w:rsidRPr="004B586B">
        <w:rPr>
          <w:rFonts w:ascii="Times New Roman" w:eastAsia="Times New Roman" w:hAnsi="Times New Roman" w:cs="David" w:hint="cs"/>
          <w:sz w:val="24"/>
          <w:szCs w:val="24"/>
          <w:rtl/>
        </w:rPr>
        <w:t>על מנת להוריד את</w:t>
      </w:r>
      <w:r w:rsidR="00F019D6" w:rsidRPr="00291AAA">
        <w:rPr>
          <w:rFonts w:ascii="Times New Roman" w:eastAsia="Times New Roman" w:hAnsi="Times New Roman" w:cs="David"/>
          <w:sz w:val="24"/>
          <w:szCs w:val="24"/>
          <w:rtl/>
        </w:rPr>
        <w:t xml:space="preserve"> הסיכון להופעת קרישי</w:t>
      </w:r>
      <w:r w:rsidR="00F019D6" w:rsidRPr="00291AAA">
        <w:rPr>
          <w:rFonts w:ascii="Times New Roman" w:eastAsia="Times New Roman" w:hAnsi="Times New Roman" w:cs="David"/>
          <w:sz w:val="24"/>
        </w:rPr>
        <w:t>-</w:t>
      </w:r>
      <w:r w:rsidR="00F019D6" w:rsidRPr="00291AAA">
        <w:rPr>
          <w:rFonts w:ascii="Times New Roman" w:eastAsia="Times New Roman" w:hAnsi="Times New Roman" w:cs="David"/>
          <w:sz w:val="24"/>
          <w:szCs w:val="24"/>
          <w:rtl/>
        </w:rPr>
        <w:t xml:space="preserve">דם  </w:t>
      </w:r>
      <w:r w:rsidR="004B586B">
        <w:rPr>
          <w:rFonts w:ascii="Times New Roman" w:eastAsia="Times New Roman" w:hAnsi="Times New Roman" w:cs="David" w:hint="cs"/>
          <w:sz w:val="24"/>
          <w:szCs w:val="24"/>
          <w:rtl/>
        </w:rPr>
        <w:t>ו</w:t>
      </w:r>
      <w:r w:rsidR="00F019D6" w:rsidRPr="00291AAA">
        <w:rPr>
          <w:rFonts w:ascii="Times New Roman" w:eastAsia="Times New Roman" w:hAnsi="Times New Roman" w:cs="David"/>
          <w:sz w:val="24"/>
          <w:szCs w:val="24"/>
          <w:rtl/>
        </w:rPr>
        <w:t>לאירוע מוחי  איסכמי</w:t>
      </w:r>
      <w:r w:rsidR="004B586B">
        <w:rPr>
          <w:rFonts w:ascii="Times New Roman" w:eastAsia="Times New Roman" w:hAnsi="Times New Roman" w:cs="David" w:hint="cs"/>
          <w:sz w:val="24"/>
          <w:rtl/>
        </w:rPr>
        <w:t xml:space="preserve"> </w:t>
      </w:r>
      <w:r w:rsidR="00084C62">
        <w:rPr>
          <w:rFonts w:ascii="Times New Roman" w:eastAsia="Times New Roman" w:hAnsi="Times New Roman" w:cs="David" w:hint="cs"/>
          <w:sz w:val="24"/>
          <w:rtl/>
        </w:rPr>
        <w:t xml:space="preserve">. </w:t>
      </w:r>
      <w:r w:rsidR="00F019D6" w:rsidRPr="00291AAA">
        <w:rPr>
          <w:rFonts w:ascii="Times New Roman" w:eastAsia="Times New Roman" w:hAnsi="Times New Roman" w:cs="David"/>
          <w:sz w:val="24"/>
          <w:szCs w:val="24"/>
          <w:rtl/>
        </w:rPr>
        <w:t>יחד עם זאת יש לשקול טיפול זה אל מול הסיכון לדימומים הקיים בעקבות נטילת אספירי</w:t>
      </w:r>
      <w:r w:rsidR="004B586B">
        <w:rPr>
          <w:rFonts w:ascii="Times New Roman" w:eastAsia="Times New Roman" w:hAnsi="Times New Roman" w:cs="David" w:hint="cs"/>
          <w:sz w:val="24"/>
          <w:szCs w:val="24"/>
          <w:rtl/>
        </w:rPr>
        <w:t>ן, תרופה נוגדת קרישה, וכדי למנוע דימומים, נעשות בדיקות דם תקופתיות.</w:t>
      </w:r>
    </w:p>
    <w:p w14:paraId="6EBBAE48" w14:textId="77777777" w:rsidR="000766FC" w:rsidRDefault="000766FC">
      <w:pPr>
        <w:bidi w:val="0"/>
        <w:rPr>
          <w:rFonts w:ascii="Arial" w:eastAsia="Arial" w:hAnsi="Arial" w:cs="David"/>
          <w:b/>
          <w:bCs/>
          <w:sz w:val="28"/>
          <w:szCs w:val="28"/>
          <w:rtl/>
        </w:rPr>
      </w:pPr>
      <w:r>
        <w:rPr>
          <w:rFonts w:ascii="Arial" w:eastAsia="Arial" w:hAnsi="Arial" w:cs="David"/>
          <w:b/>
          <w:bCs/>
          <w:sz w:val="28"/>
          <w:szCs w:val="28"/>
          <w:rtl/>
        </w:rPr>
        <w:br w:type="page"/>
      </w:r>
    </w:p>
    <w:p w14:paraId="76325823" w14:textId="148934CF" w:rsidR="004D3176" w:rsidRPr="00291AAA" w:rsidRDefault="00F019D6">
      <w:pPr>
        <w:spacing w:after="0" w:line="360" w:lineRule="auto"/>
        <w:ind w:left="360"/>
        <w:rPr>
          <w:rFonts w:ascii="Arial" w:eastAsia="Arial" w:hAnsi="Arial" w:cs="David"/>
          <w:b/>
          <w:sz w:val="28"/>
        </w:rPr>
      </w:pPr>
      <w:r w:rsidRPr="00291AAA">
        <w:rPr>
          <w:rFonts w:ascii="Arial" w:eastAsia="Arial" w:hAnsi="Arial" w:cs="David"/>
          <w:b/>
          <w:bCs/>
          <w:sz w:val="28"/>
          <w:szCs w:val="28"/>
          <w:rtl/>
        </w:rPr>
        <w:t>מילות</w:t>
      </w:r>
      <w:r w:rsidRPr="00291AAA">
        <w:rPr>
          <w:rFonts w:ascii="Arial" w:eastAsia="Arial" w:hAnsi="Arial" w:cs="David"/>
          <w:b/>
          <w:sz w:val="28"/>
        </w:rPr>
        <w:t xml:space="preserve"> </w:t>
      </w:r>
      <w:r w:rsidRPr="00291AAA">
        <w:rPr>
          <w:rFonts w:ascii="Arial" w:eastAsia="Arial" w:hAnsi="Arial" w:cs="David"/>
          <w:b/>
          <w:bCs/>
          <w:sz w:val="28"/>
          <w:szCs w:val="28"/>
          <w:rtl/>
        </w:rPr>
        <w:t>מפתח</w:t>
      </w:r>
    </w:p>
    <w:p w14:paraId="046C4083" w14:textId="77777777" w:rsidR="004D3176" w:rsidRPr="00291AAA" w:rsidRDefault="00F019D6" w:rsidP="006E0966">
      <w:pPr>
        <w:numPr>
          <w:ilvl w:val="0"/>
          <w:numId w:val="9"/>
        </w:numPr>
        <w:spacing w:after="0" w:line="240" w:lineRule="auto"/>
        <w:ind w:left="525" w:hanging="360"/>
        <w:rPr>
          <w:rFonts w:ascii="Arial" w:eastAsia="Arial" w:hAnsi="Arial" w:cs="David"/>
          <w:b/>
          <w:sz w:val="28"/>
        </w:rPr>
      </w:pPr>
      <w:r w:rsidRPr="00291AAA">
        <w:rPr>
          <w:rFonts w:ascii="Arial" w:eastAsia="Arial" w:hAnsi="Arial" w:cs="David"/>
          <w:b/>
          <w:bCs/>
          <w:sz w:val="28"/>
          <w:szCs w:val="28"/>
          <w:rtl/>
        </w:rPr>
        <w:t>אנטומיה</w:t>
      </w:r>
      <w:r w:rsidRPr="00291AAA">
        <w:rPr>
          <w:rFonts w:ascii="Arial" w:eastAsia="Arial" w:hAnsi="Arial" w:cs="David"/>
          <w:b/>
          <w:sz w:val="28"/>
        </w:rPr>
        <w:t xml:space="preserve"> </w:t>
      </w:r>
      <w:r w:rsidRPr="00291AAA">
        <w:rPr>
          <w:rFonts w:ascii="Arial" w:eastAsia="Arial" w:hAnsi="Arial" w:cs="David"/>
          <w:b/>
          <w:bCs/>
          <w:sz w:val="28"/>
          <w:szCs w:val="28"/>
          <w:rtl/>
        </w:rPr>
        <w:t>פיזיולוגיה</w:t>
      </w:r>
    </w:p>
    <w:p w14:paraId="47F39690" w14:textId="77777777" w:rsidR="004D3176" w:rsidRPr="00F74EBF" w:rsidRDefault="00F019D6" w:rsidP="006E0966">
      <w:pPr>
        <w:numPr>
          <w:ilvl w:val="0"/>
          <w:numId w:val="9"/>
        </w:numPr>
        <w:spacing w:after="0" w:line="360" w:lineRule="auto"/>
        <w:ind w:left="502" w:hanging="360"/>
        <w:rPr>
          <w:rFonts w:ascii="Arial" w:eastAsia="Arial" w:hAnsi="Arial" w:cs="David"/>
          <w:b/>
          <w:color w:val="000000"/>
          <w:sz w:val="28"/>
          <w:szCs w:val="28"/>
        </w:rPr>
      </w:pPr>
      <w:r w:rsidRPr="00F74EBF">
        <w:rPr>
          <w:rFonts w:ascii="Arial" w:eastAsia="Arial" w:hAnsi="Arial" w:cs="David"/>
          <w:b/>
          <w:bCs/>
          <w:color w:val="000000"/>
          <w:sz w:val="28"/>
          <w:szCs w:val="28"/>
          <w:rtl/>
        </w:rPr>
        <w:t>חלקי</w:t>
      </w:r>
      <w:r w:rsidRPr="00F74EBF">
        <w:rPr>
          <w:rFonts w:ascii="Arial" w:eastAsia="Arial" w:hAnsi="Arial" w:cs="David"/>
          <w:b/>
          <w:color w:val="000000"/>
          <w:sz w:val="28"/>
          <w:szCs w:val="28"/>
        </w:rPr>
        <w:t xml:space="preserve"> </w:t>
      </w:r>
      <w:r w:rsidRPr="00F74EBF">
        <w:rPr>
          <w:rFonts w:ascii="Arial" w:eastAsia="Arial" w:hAnsi="Arial" w:cs="David"/>
          <w:b/>
          <w:bCs/>
          <w:color w:val="000000"/>
          <w:sz w:val="28"/>
          <w:szCs w:val="28"/>
          <w:rtl/>
        </w:rPr>
        <w:t>הלב</w:t>
      </w:r>
      <w:r w:rsidRPr="00F74EBF">
        <w:rPr>
          <w:rFonts w:ascii="Arial" w:eastAsia="Arial" w:hAnsi="Arial" w:cs="David"/>
          <w:b/>
          <w:color w:val="000000"/>
          <w:sz w:val="28"/>
          <w:szCs w:val="28"/>
        </w:rPr>
        <w:t xml:space="preserve"> :</w:t>
      </w:r>
    </w:p>
    <w:p w14:paraId="66E3FC42" w14:textId="3AF0A2B1" w:rsidR="004D3176" w:rsidRPr="00F74EBF" w:rsidRDefault="00F019D6" w:rsidP="006E0966">
      <w:pPr>
        <w:numPr>
          <w:ilvl w:val="0"/>
          <w:numId w:val="9"/>
        </w:numPr>
        <w:spacing w:after="0" w:line="360" w:lineRule="auto"/>
        <w:ind w:left="-58"/>
        <w:rPr>
          <w:rFonts w:ascii="Arial" w:eastAsia="Arial" w:hAnsi="Arial" w:cs="David"/>
          <w:sz w:val="24"/>
          <w:szCs w:val="24"/>
        </w:rPr>
      </w:pPr>
      <w:r w:rsidRPr="00291AAA">
        <w:rPr>
          <w:rFonts w:ascii="Arial" w:eastAsia="Arial" w:hAnsi="Arial" w:cs="David"/>
          <w:rtl/>
        </w:rPr>
        <w:t>ח</w:t>
      </w:r>
      <w:r w:rsidRPr="00F74EBF">
        <w:rPr>
          <w:rFonts w:ascii="Arial" w:eastAsia="Arial" w:hAnsi="Arial" w:cs="David"/>
          <w:sz w:val="24"/>
          <w:szCs w:val="24"/>
          <w:rtl/>
        </w:rPr>
        <w:t>דר</w:t>
      </w:r>
      <w:r w:rsidRPr="00F74EBF">
        <w:rPr>
          <w:rFonts w:ascii="Arial" w:eastAsia="Arial" w:hAnsi="Arial" w:cs="David"/>
          <w:sz w:val="24"/>
          <w:szCs w:val="24"/>
        </w:rPr>
        <w:t xml:space="preserve"> </w:t>
      </w:r>
      <w:r w:rsidRPr="00F74EBF">
        <w:rPr>
          <w:rFonts w:ascii="Arial" w:eastAsia="Arial" w:hAnsi="Arial" w:cs="David"/>
          <w:color w:val="000000"/>
          <w:sz w:val="24"/>
          <w:szCs w:val="24"/>
        </w:rPr>
        <w:t>ventricle</w:t>
      </w:r>
      <w:r w:rsidR="004C6C56">
        <w:rPr>
          <w:rFonts w:ascii="Arial" w:eastAsia="Arial" w:hAnsi="Arial" w:cs="David"/>
          <w:color w:val="000000"/>
          <w:sz w:val="24"/>
          <w:szCs w:val="24"/>
        </w:rPr>
        <w:t xml:space="preserve"> -</w:t>
      </w:r>
      <w:r w:rsidRPr="00F74EBF">
        <w:rPr>
          <w:rFonts w:ascii="Arial" w:eastAsia="Arial" w:hAnsi="Arial" w:cs="David"/>
          <w:sz w:val="24"/>
          <w:szCs w:val="24"/>
          <w:rtl/>
        </w:rPr>
        <w:t>חדרים</w:t>
      </w:r>
      <w:r w:rsidRPr="00F74EBF">
        <w:rPr>
          <w:rFonts w:ascii="Arial" w:eastAsia="Arial" w:hAnsi="Arial" w:cs="David"/>
          <w:sz w:val="24"/>
          <w:szCs w:val="24"/>
        </w:rPr>
        <w:t xml:space="preserve"> </w:t>
      </w:r>
      <w:r w:rsidRPr="00F74EBF">
        <w:rPr>
          <w:rFonts w:ascii="Arial" w:eastAsia="Arial" w:hAnsi="Arial" w:cs="David"/>
          <w:sz w:val="24"/>
          <w:szCs w:val="24"/>
          <w:rtl/>
        </w:rPr>
        <w:t>ימני</w:t>
      </w:r>
      <w:r w:rsidRPr="00F74EBF">
        <w:rPr>
          <w:rFonts w:ascii="Arial" w:eastAsia="Arial" w:hAnsi="Arial" w:cs="David"/>
          <w:sz w:val="24"/>
          <w:szCs w:val="24"/>
        </w:rPr>
        <w:t>/</w:t>
      </w:r>
      <w:r w:rsidR="004C6C56">
        <w:rPr>
          <w:rFonts w:ascii="Arial" w:eastAsia="Arial" w:hAnsi="Arial" w:cs="David" w:hint="cs"/>
          <w:sz w:val="24"/>
          <w:szCs w:val="24"/>
          <w:rtl/>
        </w:rPr>
        <w:t xml:space="preserve"> </w:t>
      </w:r>
      <w:r w:rsidRPr="00F74EBF">
        <w:rPr>
          <w:rFonts w:ascii="Arial" w:eastAsia="Arial" w:hAnsi="Arial" w:cs="David"/>
          <w:sz w:val="24"/>
          <w:szCs w:val="24"/>
          <w:rtl/>
        </w:rPr>
        <w:t>שמאלי</w:t>
      </w:r>
      <w:r w:rsidRPr="00F74EBF">
        <w:rPr>
          <w:rFonts w:ascii="Arial" w:eastAsia="Arial" w:hAnsi="Arial" w:cs="David"/>
          <w:sz w:val="24"/>
          <w:szCs w:val="24"/>
        </w:rPr>
        <w:t xml:space="preserve">  </w:t>
      </w:r>
      <w:r w:rsidRPr="00F74EBF">
        <w:rPr>
          <w:rFonts w:ascii="Arial" w:eastAsia="Arial" w:hAnsi="Arial" w:cs="David"/>
          <w:color w:val="000000"/>
          <w:sz w:val="24"/>
          <w:szCs w:val="24"/>
        </w:rPr>
        <w:t xml:space="preserve"> Right / Left Ventricles</w:t>
      </w:r>
      <w:r w:rsidRPr="00F74EBF">
        <w:rPr>
          <w:rFonts w:ascii="Arial" w:eastAsia="Arial" w:hAnsi="Arial" w:cs="David"/>
          <w:sz w:val="24"/>
          <w:szCs w:val="24"/>
        </w:rPr>
        <w:t xml:space="preserve"> </w:t>
      </w:r>
    </w:p>
    <w:p w14:paraId="53516A09" w14:textId="3D2FDE20" w:rsidR="004D3176" w:rsidRPr="00F74EBF" w:rsidRDefault="00F019D6" w:rsidP="006E0966">
      <w:pPr>
        <w:numPr>
          <w:ilvl w:val="0"/>
          <w:numId w:val="9"/>
        </w:numPr>
        <w:spacing w:after="0" w:line="360" w:lineRule="auto"/>
        <w:ind w:left="-58"/>
        <w:rPr>
          <w:rFonts w:ascii="Arial" w:eastAsia="Arial" w:hAnsi="Arial" w:cs="David"/>
          <w:sz w:val="24"/>
          <w:szCs w:val="24"/>
        </w:rPr>
      </w:pPr>
      <w:r w:rsidRPr="00F74EBF">
        <w:rPr>
          <w:rFonts w:ascii="Arial" w:eastAsia="Arial" w:hAnsi="Arial" w:cs="David"/>
          <w:sz w:val="24"/>
          <w:szCs w:val="24"/>
          <w:rtl/>
        </w:rPr>
        <w:t>על</w:t>
      </w:r>
      <w:r w:rsidR="00DA0495">
        <w:rPr>
          <w:rFonts w:ascii="Arial" w:eastAsia="Arial" w:hAnsi="Arial" w:cs="David" w:hint="cs"/>
          <w:sz w:val="24"/>
          <w:szCs w:val="24"/>
          <w:rtl/>
        </w:rPr>
        <w:t xml:space="preserve">יה/ פרוזדור </w:t>
      </w:r>
      <w:r w:rsidRPr="00F74EBF">
        <w:rPr>
          <w:rFonts w:ascii="Arial" w:eastAsia="Arial" w:hAnsi="Arial" w:cs="David"/>
          <w:sz w:val="24"/>
          <w:szCs w:val="24"/>
        </w:rPr>
        <w:t xml:space="preserve"> </w:t>
      </w:r>
      <w:r w:rsidRPr="00F74EBF">
        <w:rPr>
          <w:rFonts w:ascii="Arial" w:eastAsia="Arial" w:hAnsi="Arial" w:cs="David"/>
          <w:color w:val="000000"/>
          <w:sz w:val="24"/>
          <w:szCs w:val="24"/>
        </w:rPr>
        <w:t>atrium</w:t>
      </w:r>
      <w:r w:rsidRPr="00F74EBF">
        <w:rPr>
          <w:rFonts w:ascii="Arial" w:eastAsia="Arial" w:hAnsi="Arial" w:cs="David"/>
          <w:sz w:val="24"/>
          <w:szCs w:val="24"/>
        </w:rPr>
        <w:t xml:space="preserve"> </w:t>
      </w:r>
      <w:r w:rsidRPr="00F74EBF">
        <w:rPr>
          <w:rFonts w:ascii="Arial" w:eastAsia="Arial" w:hAnsi="Arial" w:cs="David"/>
          <w:sz w:val="24"/>
          <w:szCs w:val="24"/>
          <w:rtl/>
        </w:rPr>
        <w:t>עליות</w:t>
      </w:r>
      <w:r w:rsidRPr="00F74EBF">
        <w:rPr>
          <w:rFonts w:ascii="Arial" w:eastAsia="Arial" w:hAnsi="Arial" w:cs="David"/>
          <w:sz w:val="24"/>
          <w:szCs w:val="24"/>
        </w:rPr>
        <w:t xml:space="preserve"> </w:t>
      </w:r>
      <w:r w:rsidRPr="00F74EBF">
        <w:rPr>
          <w:rFonts w:ascii="Arial" w:eastAsia="Arial" w:hAnsi="Arial" w:cs="David"/>
          <w:sz w:val="24"/>
          <w:szCs w:val="24"/>
          <w:rtl/>
        </w:rPr>
        <w:t>ימנית</w:t>
      </w:r>
      <w:r w:rsidRPr="00F74EBF">
        <w:rPr>
          <w:rFonts w:ascii="Arial" w:eastAsia="Arial" w:hAnsi="Arial" w:cs="David"/>
          <w:sz w:val="24"/>
          <w:szCs w:val="24"/>
        </w:rPr>
        <w:t xml:space="preserve"> /</w:t>
      </w:r>
      <w:r w:rsidRPr="00F74EBF">
        <w:rPr>
          <w:rFonts w:ascii="Arial" w:eastAsia="Arial" w:hAnsi="Arial" w:cs="David"/>
          <w:sz w:val="24"/>
          <w:szCs w:val="24"/>
          <w:rtl/>
        </w:rPr>
        <w:t>שמאלית</w:t>
      </w:r>
      <w:r w:rsidRPr="00F74EBF">
        <w:rPr>
          <w:rFonts w:ascii="Arial" w:eastAsia="Arial" w:hAnsi="Arial" w:cs="David"/>
          <w:sz w:val="24"/>
          <w:szCs w:val="24"/>
        </w:rPr>
        <w:t xml:space="preserve">  </w:t>
      </w:r>
      <w:r w:rsidRPr="00F74EBF">
        <w:rPr>
          <w:rFonts w:ascii="Arial" w:eastAsia="Arial" w:hAnsi="Arial" w:cs="David"/>
          <w:color w:val="000000"/>
          <w:sz w:val="24"/>
          <w:szCs w:val="24"/>
        </w:rPr>
        <w:t>Right / Left Atria</w:t>
      </w:r>
      <w:r w:rsidR="004C6C56">
        <w:rPr>
          <w:rFonts w:ascii="Arial" w:eastAsia="Arial" w:hAnsi="Arial" w:cs="David"/>
          <w:color w:val="000000"/>
          <w:sz w:val="24"/>
          <w:szCs w:val="24"/>
        </w:rPr>
        <w:t xml:space="preserve"> </w:t>
      </w:r>
    </w:p>
    <w:p w14:paraId="755DB0FC" w14:textId="77777777" w:rsidR="004D3176" w:rsidRPr="00F74EBF" w:rsidRDefault="00F019D6" w:rsidP="006E0966">
      <w:pPr>
        <w:numPr>
          <w:ilvl w:val="0"/>
          <w:numId w:val="9"/>
        </w:numPr>
        <w:spacing w:after="0" w:line="360" w:lineRule="auto"/>
        <w:ind w:left="-58"/>
        <w:rPr>
          <w:rFonts w:ascii="Arial" w:eastAsia="Arial" w:hAnsi="Arial" w:cs="David"/>
          <w:sz w:val="24"/>
          <w:szCs w:val="24"/>
        </w:rPr>
      </w:pPr>
      <w:r w:rsidRPr="00F74EBF">
        <w:rPr>
          <w:rFonts w:ascii="Arial" w:eastAsia="Arial" w:hAnsi="Arial" w:cs="David"/>
          <w:sz w:val="24"/>
          <w:szCs w:val="24"/>
          <w:rtl/>
        </w:rPr>
        <w:t>מחיצה</w:t>
      </w:r>
      <w:r w:rsidRPr="00F74EBF">
        <w:rPr>
          <w:rFonts w:ascii="Arial" w:eastAsia="Arial" w:hAnsi="Arial" w:cs="David"/>
          <w:sz w:val="24"/>
          <w:szCs w:val="24"/>
        </w:rPr>
        <w:t xml:space="preserve"> </w:t>
      </w:r>
      <w:r w:rsidRPr="00F74EBF">
        <w:rPr>
          <w:rFonts w:ascii="Arial" w:eastAsia="Arial" w:hAnsi="Arial" w:cs="David"/>
          <w:color w:val="000000"/>
          <w:sz w:val="24"/>
          <w:szCs w:val="24"/>
        </w:rPr>
        <w:t>septum</w:t>
      </w:r>
      <w:r w:rsidR="00084C62" w:rsidRPr="00F74EBF">
        <w:rPr>
          <w:rFonts w:ascii="Arial" w:eastAsia="Arial" w:hAnsi="Arial" w:cs="David"/>
          <w:color w:val="000000"/>
          <w:sz w:val="24"/>
          <w:szCs w:val="24"/>
        </w:rPr>
        <w:t xml:space="preserve">    </w:t>
      </w:r>
    </w:p>
    <w:p w14:paraId="265BABF5" w14:textId="0318A741" w:rsidR="004D3176" w:rsidRPr="00F74EBF" w:rsidRDefault="00F019D6" w:rsidP="006E0966">
      <w:pPr>
        <w:numPr>
          <w:ilvl w:val="0"/>
          <w:numId w:val="9"/>
        </w:numPr>
        <w:spacing w:after="0" w:line="360" w:lineRule="auto"/>
        <w:ind w:left="-58"/>
        <w:rPr>
          <w:rFonts w:ascii="Arial" w:eastAsia="Arial" w:hAnsi="Arial" w:cs="David"/>
          <w:color w:val="000000"/>
          <w:sz w:val="24"/>
          <w:szCs w:val="24"/>
        </w:rPr>
      </w:pPr>
      <w:r w:rsidRPr="00F74EBF">
        <w:rPr>
          <w:rFonts w:ascii="Arial" w:eastAsia="Arial" w:hAnsi="Arial" w:cs="David"/>
          <w:sz w:val="24"/>
          <w:szCs w:val="24"/>
          <w:rtl/>
        </w:rPr>
        <w:t>שסתו</w:t>
      </w:r>
      <w:r w:rsidR="00C952C9">
        <w:rPr>
          <w:rFonts w:ascii="Arial" w:eastAsia="Arial" w:hAnsi="Arial" w:cs="David" w:hint="cs"/>
          <w:sz w:val="24"/>
          <w:szCs w:val="24"/>
          <w:rtl/>
        </w:rPr>
        <w:t xml:space="preserve">מים בין  הפרוזדורים לחדרים: </w:t>
      </w:r>
      <w:r w:rsidRPr="00F74EBF">
        <w:rPr>
          <w:rFonts w:ascii="Arial" w:eastAsia="Arial" w:hAnsi="Arial" w:cs="David"/>
          <w:sz w:val="24"/>
          <w:szCs w:val="24"/>
        </w:rPr>
        <w:t xml:space="preserve"> </w:t>
      </w:r>
      <w:r w:rsidRPr="00F74EBF">
        <w:rPr>
          <w:rFonts w:ascii="Arial" w:eastAsia="Arial" w:hAnsi="Arial" w:cs="David"/>
          <w:sz w:val="24"/>
          <w:szCs w:val="24"/>
          <w:rtl/>
        </w:rPr>
        <w:t>מפרש</w:t>
      </w:r>
      <w:r w:rsidRPr="00F74EBF">
        <w:rPr>
          <w:rFonts w:ascii="Arial" w:eastAsia="Arial" w:hAnsi="Arial" w:cs="David"/>
          <w:sz w:val="24"/>
          <w:szCs w:val="24"/>
        </w:rPr>
        <w:t xml:space="preserve">/  </w:t>
      </w:r>
      <w:r w:rsidRPr="00F74EBF">
        <w:rPr>
          <w:rFonts w:ascii="Arial" w:eastAsia="Arial" w:hAnsi="Arial" w:cs="David"/>
          <w:sz w:val="24"/>
          <w:szCs w:val="24"/>
          <w:rtl/>
        </w:rPr>
        <w:t>צניפי</w:t>
      </w:r>
      <w:r w:rsidR="00C952C9">
        <w:rPr>
          <w:rFonts w:ascii="Arial" w:eastAsia="Arial" w:hAnsi="Arial" w:cs="David"/>
          <w:sz w:val="24"/>
          <w:szCs w:val="24"/>
        </w:rPr>
        <w:t>:</w:t>
      </w:r>
      <w:r w:rsidR="00DA0495">
        <w:rPr>
          <w:rFonts w:ascii="Arial" w:eastAsia="Arial" w:hAnsi="Arial" w:cs="David" w:hint="cs"/>
          <w:sz w:val="24"/>
          <w:szCs w:val="24"/>
          <w:rtl/>
        </w:rPr>
        <w:t xml:space="preserve"> </w:t>
      </w:r>
      <w:r w:rsidR="00C952C9">
        <w:rPr>
          <w:rFonts w:ascii="Arial" w:eastAsia="Arial" w:hAnsi="Arial" w:cs="David"/>
          <w:sz w:val="24"/>
          <w:szCs w:val="24"/>
        </w:rPr>
        <w:t xml:space="preserve"> </w:t>
      </w:r>
      <w:r w:rsidRPr="00F74EBF">
        <w:rPr>
          <w:rFonts w:ascii="Arial" w:eastAsia="Arial" w:hAnsi="Arial" w:cs="David"/>
          <w:color w:val="000000"/>
          <w:sz w:val="24"/>
          <w:szCs w:val="24"/>
        </w:rPr>
        <w:t xml:space="preserve">mitral valve </w:t>
      </w:r>
      <w:r w:rsidR="00C952C9">
        <w:rPr>
          <w:rFonts w:ascii="Arial" w:eastAsia="Arial" w:hAnsi="Arial" w:cs="David" w:hint="cs"/>
          <w:color w:val="000000"/>
          <w:sz w:val="24"/>
          <w:szCs w:val="24"/>
          <w:rtl/>
        </w:rPr>
        <w:t xml:space="preserve">(מסתם דו-צניפי) </w:t>
      </w:r>
      <w:r w:rsidRPr="00F74EBF">
        <w:rPr>
          <w:rFonts w:ascii="Arial" w:eastAsia="Arial" w:hAnsi="Arial" w:cs="David"/>
          <w:color w:val="000000"/>
          <w:sz w:val="24"/>
          <w:szCs w:val="24"/>
        </w:rPr>
        <w:t xml:space="preserve"> tricuspid  valve</w:t>
      </w:r>
      <w:r w:rsidR="00084C62" w:rsidRPr="00F74EBF">
        <w:rPr>
          <w:rFonts w:ascii="Arial" w:eastAsia="Arial" w:hAnsi="Arial" w:cs="David"/>
          <w:color w:val="000000"/>
          <w:sz w:val="24"/>
          <w:szCs w:val="24"/>
        </w:rPr>
        <w:t xml:space="preserve"> </w:t>
      </w:r>
      <w:r w:rsidR="00C952C9">
        <w:rPr>
          <w:rFonts w:ascii="Arial" w:eastAsia="Arial" w:hAnsi="Arial" w:cs="David"/>
          <w:color w:val="000000"/>
          <w:sz w:val="24"/>
          <w:szCs w:val="24"/>
        </w:rPr>
        <w:t xml:space="preserve">           </w:t>
      </w:r>
      <w:r w:rsidR="00C952C9">
        <w:rPr>
          <w:rFonts w:ascii="Arial" w:eastAsia="Arial" w:hAnsi="Arial" w:cs="David" w:hint="cs"/>
          <w:color w:val="000000"/>
          <w:sz w:val="24"/>
          <w:szCs w:val="24"/>
          <w:rtl/>
        </w:rPr>
        <w:t xml:space="preserve">   (מסתם תלת צניפי).</w:t>
      </w:r>
    </w:p>
    <w:p w14:paraId="25E0ABF3" w14:textId="68EAD036" w:rsidR="004D3176" w:rsidRDefault="00F019D6" w:rsidP="006E0966">
      <w:pPr>
        <w:numPr>
          <w:ilvl w:val="0"/>
          <w:numId w:val="9"/>
        </w:numPr>
        <w:spacing w:after="0" w:line="360" w:lineRule="auto"/>
        <w:ind w:left="-58"/>
        <w:rPr>
          <w:rFonts w:ascii="Arial" w:eastAsia="Arial" w:hAnsi="Arial" w:cs="David"/>
          <w:color w:val="000000"/>
          <w:sz w:val="24"/>
          <w:szCs w:val="24"/>
        </w:rPr>
      </w:pPr>
      <w:r w:rsidRPr="00F74EBF">
        <w:rPr>
          <w:rFonts w:ascii="Arial" w:eastAsia="Arial" w:hAnsi="Arial" w:cs="David"/>
          <w:color w:val="000000"/>
          <w:sz w:val="24"/>
          <w:szCs w:val="24"/>
          <w:rtl/>
        </w:rPr>
        <w:t>שסתום</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כיסים</w:t>
      </w:r>
      <w:r w:rsidRPr="00F74EBF">
        <w:rPr>
          <w:rFonts w:ascii="Arial" w:eastAsia="Arial" w:hAnsi="Arial" w:cs="David"/>
          <w:color w:val="000000"/>
          <w:sz w:val="24"/>
          <w:szCs w:val="24"/>
        </w:rPr>
        <w:t>/</w:t>
      </w:r>
      <w:r w:rsidRPr="00F74EBF">
        <w:rPr>
          <w:rFonts w:ascii="Arial" w:eastAsia="Arial" w:hAnsi="Arial" w:cs="David"/>
          <w:color w:val="000000"/>
          <w:sz w:val="24"/>
          <w:szCs w:val="24"/>
          <w:rtl/>
        </w:rPr>
        <w:t>סהרוני</w:t>
      </w:r>
      <w:r w:rsidRPr="00F74EBF">
        <w:rPr>
          <w:rFonts w:ascii="Arial" w:eastAsia="Arial" w:hAnsi="Arial" w:cs="David"/>
          <w:color w:val="000000"/>
          <w:sz w:val="24"/>
          <w:szCs w:val="24"/>
        </w:rPr>
        <w:t xml:space="preserve"> </w:t>
      </w:r>
      <w:r w:rsidR="004D0C8A">
        <w:rPr>
          <w:rFonts w:ascii="Arial" w:eastAsia="Arial" w:hAnsi="Arial" w:cs="David"/>
          <w:color w:val="000000"/>
          <w:sz w:val="24"/>
          <w:szCs w:val="24"/>
        </w:rPr>
        <w:t>:</w:t>
      </w:r>
      <w:r w:rsidRPr="00F74EBF">
        <w:rPr>
          <w:rFonts w:ascii="Arial" w:eastAsia="Arial" w:hAnsi="Arial" w:cs="David"/>
          <w:color w:val="000000"/>
          <w:sz w:val="24"/>
          <w:szCs w:val="24"/>
        </w:rPr>
        <w:t xml:space="preserve">  semilunar valve </w:t>
      </w:r>
      <w:bookmarkStart w:id="7" w:name="_Hlk124064389"/>
      <w:r w:rsidR="004D0C8A" w:rsidRPr="004D0C8A">
        <w:rPr>
          <w:rFonts w:ascii="Arial" w:eastAsia="Arial" w:hAnsi="Arial" w:cs="David" w:hint="cs"/>
          <w:color w:val="000000"/>
          <w:sz w:val="24"/>
          <w:szCs w:val="24"/>
          <w:rtl/>
        </w:rPr>
        <w:t>מסתם אב</w:t>
      </w:r>
      <w:r w:rsidR="004D0C8A">
        <w:rPr>
          <w:rFonts w:ascii="Arial" w:eastAsia="Arial" w:hAnsi="Arial" w:cs="David" w:hint="cs"/>
          <w:color w:val="000000"/>
          <w:sz w:val="24"/>
          <w:szCs w:val="24"/>
          <w:rtl/>
        </w:rPr>
        <w:t>י</w:t>
      </w:r>
      <w:r w:rsidR="004D0C8A" w:rsidRPr="004D0C8A">
        <w:rPr>
          <w:rFonts w:ascii="Arial" w:eastAsia="Arial" w:hAnsi="Arial" w:cs="David" w:hint="cs"/>
          <w:color w:val="000000"/>
          <w:sz w:val="24"/>
          <w:szCs w:val="24"/>
          <w:rtl/>
        </w:rPr>
        <w:t xml:space="preserve"> העורקים</w:t>
      </w:r>
      <w:r w:rsidR="004D0C8A">
        <w:rPr>
          <w:rFonts w:ascii="Arial" w:eastAsia="Arial" w:hAnsi="Arial" w:cs="David" w:hint="cs"/>
          <w:color w:val="000000"/>
          <w:sz w:val="24"/>
          <w:szCs w:val="24"/>
          <w:rtl/>
        </w:rPr>
        <w:t xml:space="preserve"> - </w:t>
      </w:r>
      <w:r w:rsidR="004D0C8A" w:rsidRPr="004D0C8A">
        <w:rPr>
          <w:rFonts w:ascii="Arial" w:eastAsia="Arial" w:hAnsi="Arial" w:cs="David"/>
          <w:color w:val="000000"/>
          <w:sz w:val="24"/>
          <w:szCs w:val="24"/>
        </w:rPr>
        <w:t>Aortic Valve</w:t>
      </w:r>
    </w:p>
    <w:p w14:paraId="13429949" w14:textId="1A2A839E" w:rsidR="004D0C8A" w:rsidRPr="00F74EBF" w:rsidRDefault="004D0C8A" w:rsidP="004D0C8A">
      <w:pPr>
        <w:spacing w:after="0" w:line="360" w:lineRule="auto"/>
        <w:ind w:left="-58"/>
        <w:rPr>
          <w:rFonts w:ascii="Arial" w:eastAsia="Arial" w:hAnsi="Arial" w:cs="David"/>
          <w:color w:val="000000"/>
          <w:sz w:val="24"/>
          <w:szCs w:val="24"/>
        </w:rPr>
      </w:pPr>
      <w:r>
        <w:rPr>
          <w:rFonts w:ascii="Arial" w:eastAsia="Arial" w:hAnsi="Arial" w:cs="David" w:hint="cs"/>
          <w:color w:val="000000"/>
          <w:sz w:val="24"/>
          <w:szCs w:val="24"/>
          <w:rtl/>
        </w:rPr>
        <w:t xml:space="preserve">              מסתם עורק הריאה - </w:t>
      </w:r>
      <w:r w:rsidRPr="004D0C8A">
        <w:rPr>
          <w:rFonts w:ascii="Arial" w:eastAsia="Arial" w:hAnsi="Arial" w:cs="David"/>
          <w:color w:val="000000"/>
          <w:sz w:val="24"/>
          <w:szCs w:val="24"/>
        </w:rPr>
        <w:t>Valve</w:t>
      </w:r>
      <w:r>
        <w:rPr>
          <w:rFonts w:ascii="Arial" w:eastAsia="Arial" w:hAnsi="Arial" w:cs="David" w:hint="cs"/>
          <w:color w:val="000000"/>
          <w:sz w:val="24"/>
          <w:szCs w:val="24"/>
          <w:rtl/>
        </w:rPr>
        <w:t xml:space="preserve"> </w:t>
      </w:r>
      <w:r w:rsidRPr="004D0C8A">
        <w:rPr>
          <w:rFonts w:ascii="Arial" w:eastAsia="Arial" w:hAnsi="Arial" w:cs="David"/>
          <w:color w:val="000000"/>
          <w:sz w:val="24"/>
          <w:szCs w:val="24"/>
        </w:rPr>
        <w:t>Pulmonary</w:t>
      </w:r>
    </w:p>
    <w:bookmarkEnd w:id="7"/>
    <w:p w14:paraId="373149DE" w14:textId="0F128934" w:rsidR="004D3176" w:rsidRPr="00F74EBF" w:rsidRDefault="00F019D6" w:rsidP="006E0966">
      <w:pPr>
        <w:numPr>
          <w:ilvl w:val="0"/>
          <w:numId w:val="9"/>
        </w:numPr>
        <w:spacing w:before="100" w:after="100" w:line="360" w:lineRule="auto"/>
        <w:ind w:left="-58"/>
        <w:rPr>
          <w:rFonts w:ascii="Arial" w:eastAsia="Arial" w:hAnsi="Arial" w:cs="David"/>
          <w:color w:val="000000"/>
          <w:sz w:val="24"/>
          <w:szCs w:val="24"/>
        </w:rPr>
      </w:pPr>
      <w:r w:rsidRPr="00F74EBF">
        <w:rPr>
          <w:rFonts w:ascii="Arial" w:eastAsia="Arial" w:hAnsi="Arial" w:cs="David"/>
          <w:color w:val="000000"/>
          <w:sz w:val="24"/>
          <w:szCs w:val="24"/>
          <w:rtl/>
        </w:rPr>
        <w:t>כלי</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דם</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כליליים</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וריד</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כלילי</w:t>
      </w:r>
      <w:r w:rsidRPr="00F74EBF">
        <w:rPr>
          <w:rFonts w:ascii="Arial" w:eastAsia="Arial" w:hAnsi="Arial" w:cs="David"/>
          <w:color w:val="000000"/>
          <w:sz w:val="24"/>
          <w:szCs w:val="24"/>
        </w:rPr>
        <w:t xml:space="preserve">, </w:t>
      </w:r>
      <w:r w:rsidR="00DA0495" w:rsidRPr="00F74EBF">
        <w:rPr>
          <w:rFonts w:ascii="Arial" w:eastAsia="Arial" w:hAnsi="Arial" w:cs="David"/>
          <w:color w:val="000000"/>
          <w:sz w:val="24"/>
          <w:szCs w:val="24"/>
        </w:rPr>
        <w:t>coronary vein</w:t>
      </w:r>
      <w:r w:rsidR="00DA0495">
        <w:rPr>
          <w:rFonts w:ascii="Arial" w:eastAsia="Arial" w:hAnsi="Arial" w:cs="David"/>
          <w:color w:val="000000"/>
          <w:sz w:val="24"/>
          <w:szCs w:val="24"/>
        </w:rPr>
        <w:t xml:space="preserve"> </w:t>
      </w:r>
      <w:r w:rsidR="00DA0495" w:rsidRPr="00F74EBF">
        <w:rPr>
          <w:rFonts w:ascii="Arial" w:eastAsia="Arial" w:hAnsi="Arial" w:cs="David"/>
          <w:color w:val="000000"/>
          <w:sz w:val="24"/>
          <w:szCs w:val="24"/>
          <w:rtl/>
        </w:rPr>
        <w:t xml:space="preserve"> </w:t>
      </w:r>
      <w:r w:rsidRPr="00F74EBF">
        <w:rPr>
          <w:rFonts w:ascii="Arial" w:eastAsia="Arial" w:hAnsi="Arial" w:cs="David"/>
          <w:color w:val="000000"/>
          <w:sz w:val="24"/>
          <w:szCs w:val="24"/>
          <w:rtl/>
        </w:rPr>
        <w:t>עורק</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כלילי</w:t>
      </w:r>
      <w:r w:rsidRPr="00F74EBF">
        <w:rPr>
          <w:rFonts w:ascii="Arial" w:eastAsia="Arial" w:hAnsi="Arial" w:cs="David"/>
          <w:color w:val="000000"/>
          <w:sz w:val="24"/>
          <w:szCs w:val="24"/>
        </w:rPr>
        <w:t xml:space="preserve">  coronary artery </w:t>
      </w:r>
    </w:p>
    <w:p w14:paraId="78EB9326" w14:textId="5526374D" w:rsidR="004D3176" w:rsidRPr="00F74EBF" w:rsidRDefault="00F019D6" w:rsidP="006E0966">
      <w:pPr>
        <w:numPr>
          <w:ilvl w:val="0"/>
          <w:numId w:val="9"/>
        </w:numPr>
        <w:spacing w:before="100" w:after="100" w:line="360" w:lineRule="auto"/>
        <w:ind w:left="-58"/>
        <w:rPr>
          <w:rFonts w:ascii="Arial" w:eastAsia="Arial" w:hAnsi="Arial" w:cs="David"/>
          <w:color w:val="000000"/>
          <w:sz w:val="24"/>
          <w:szCs w:val="24"/>
        </w:rPr>
      </w:pPr>
      <w:r w:rsidRPr="00F74EBF">
        <w:rPr>
          <w:rFonts w:ascii="Arial" w:eastAsia="Arial" w:hAnsi="Arial" w:cs="David"/>
          <w:color w:val="000000"/>
          <w:sz w:val="24"/>
          <w:szCs w:val="24"/>
          <w:rtl/>
        </w:rPr>
        <w:t>העורקים</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הכליליים</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הראשיים</w:t>
      </w:r>
      <w:r w:rsidRPr="00F74EBF">
        <w:rPr>
          <w:rFonts w:ascii="Arial" w:eastAsia="Arial" w:hAnsi="Arial" w:cs="David"/>
          <w:color w:val="000000"/>
          <w:sz w:val="24"/>
          <w:szCs w:val="24"/>
        </w:rPr>
        <w:t xml:space="preserve">  Right &amp; left coronary arteries </w:t>
      </w:r>
    </w:p>
    <w:p w14:paraId="00792047" w14:textId="77777777" w:rsidR="004D3176" w:rsidRPr="00F74EBF" w:rsidRDefault="00F019D6" w:rsidP="006E0966">
      <w:pPr>
        <w:numPr>
          <w:ilvl w:val="0"/>
          <w:numId w:val="9"/>
        </w:numPr>
        <w:spacing w:before="100" w:after="100" w:line="360" w:lineRule="auto"/>
        <w:ind w:left="-58"/>
        <w:rPr>
          <w:rFonts w:ascii="Arial" w:eastAsia="Arial" w:hAnsi="Arial" w:cs="David"/>
          <w:color w:val="000000"/>
          <w:sz w:val="24"/>
          <w:szCs w:val="24"/>
        </w:rPr>
      </w:pPr>
      <w:r w:rsidRPr="00F74EBF">
        <w:rPr>
          <w:rFonts w:ascii="Arial" w:eastAsia="Arial" w:hAnsi="Arial" w:cs="David"/>
          <w:color w:val="000000"/>
          <w:sz w:val="24"/>
          <w:szCs w:val="24"/>
          <w:rtl/>
        </w:rPr>
        <w:t>אבי</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עורקים</w:t>
      </w:r>
      <w:r w:rsidR="00084C62" w:rsidRPr="00F74EBF">
        <w:rPr>
          <w:rFonts w:ascii="Arial" w:eastAsia="Arial" w:hAnsi="Arial" w:cs="David"/>
          <w:color w:val="000000"/>
          <w:sz w:val="24"/>
          <w:szCs w:val="24"/>
        </w:rPr>
        <w:t>A</w:t>
      </w:r>
      <w:r w:rsidRPr="00F74EBF">
        <w:rPr>
          <w:rFonts w:ascii="Arial" w:eastAsia="Arial" w:hAnsi="Arial" w:cs="David"/>
          <w:color w:val="000000"/>
          <w:sz w:val="24"/>
          <w:szCs w:val="24"/>
        </w:rPr>
        <w:t>orta</w:t>
      </w:r>
      <w:r w:rsidR="00084C62" w:rsidRPr="00F74EBF">
        <w:rPr>
          <w:rFonts w:ascii="Arial" w:eastAsia="Arial" w:hAnsi="Arial" w:cs="David"/>
          <w:color w:val="000000"/>
          <w:sz w:val="24"/>
          <w:szCs w:val="24"/>
        </w:rPr>
        <w:t xml:space="preserve"> </w:t>
      </w:r>
      <w:r w:rsidRPr="00F74EBF">
        <w:rPr>
          <w:rFonts w:ascii="Arial" w:eastAsia="Arial" w:hAnsi="Arial" w:cs="David"/>
          <w:color w:val="000000"/>
          <w:sz w:val="24"/>
          <w:szCs w:val="24"/>
        </w:rPr>
        <w:t xml:space="preserve"> </w:t>
      </w:r>
    </w:p>
    <w:p w14:paraId="41D806DB" w14:textId="13152390" w:rsidR="004D3176" w:rsidRPr="00F74EBF" w:rsidRDefault="00F019D6" w:rsidP="006E0966">
      <w:pPr>
        <w:numPr>
          <w:ilvl w:val="0"/>
          <w:numId w:val="9"/>
        </w:numPr>
        <w:spacing w:after="0" w:line="360" w:lineRule="auto"/>
        <w:ind w:left="-58"/>
        <w:rPr>
          <w:rFonts w:ascii="Arial" w:eastAsia="Arial" w:hAnsi="Arial" w:cs="David"/>
          <w:color w:val="000000"/>
          <w:sz w:val="24"/>
          <w:szCs w:val="24"/>
        </w:rPr>
      </w:pPr>
      <w:r w:rsidRPr="00F74EBF">
        <w:rPr>
          <w:rFonts w:ascii="Arial" w:eastAsia="Arial" w:hAnsi="Arial" w:cs="David"/>
          <w:color w:val="000000"/>
          <w:sz w:val="24"/>
          <w:szCs w:val="24"/>
          <w:rtl/>
        </w:rPr>
        <w:t>עורק</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הריאה</w:t>
      </w:r>
      <w:r w:rsidRPr="00F74EBF">
        <w:rPr>
          <w:rFonts w:ascii="Arial" w:eastAsia="Arial" w:hAnsi="Arial" w:cs="David"/>
          <w:color w:val="000000"/>
          <w:sz w:val="24"/>
          <w:szCs w:val="24"/>
        </w:rPr>
        <w:t xml:space="preserve"> pulmonary artery</w:t>
      </w:r>
      <w:r w:rsidR="00DA0495">
        <w:rPr>
          <w:rFonts w:ascii="Arial" w:eastAsia="Arial" w:hAnsi="Arial" w:cs="David"/>
          <w:color w:val="000000"/>
          <w:sz w:val="24"/>
          <w:szCs w:val="24"/>
        </w:rPr>
        <w:t xml:space="preserve"> </w:t>
      </w:r>
      <w:r w:rsidRPr="00F74EBF">
        <w:rPr>
          <w:rFonts w:ascii="Arial" w:eastAsia="Arial" w:hAnsi="Arial" w:cs="David"/>
          <w:color w:val="000000"/>
          <w:sz w:val="24"/>
          <w:szCs w:val="24"/>
        </w:rPr>
        <w:t xml:space="preserve"> </w:t>
      </w:r>
    </w:p>
    <w:p w14:paraId="178BC8D8" w14:textId="6AD54717" w:rsidR="004D3176" w:rsidRPr="00F74EBF" w:rsidRDefault="00F019D6" w:rsidP="006E0966">
      <w:pPr>
        <w:numPr>
          <w:ilvl w:val="0"/>
          <w:numId w:val="9"/>
        </w:numPr>
        <w:spacing w:after="0" w:line="360" w:lineRule="auto"/>
        <w:ind w:left="-58"/>
        <w:rPr>
          <w:rFonts w:ascii="Arial" w:eastAsia="Arial" w:hAnsi="Arial" w:cs="David"/>
          <w:color w:val="000000"/>
          <w:sz w:val="24"/>
          <w:szCs w:val="24"/>
        </w:rPr>
      </w:pPr>
      <w:r w:rsidRPr="00F74EBF">
        <w:rPr>
          <w:rFonts w:ascii="Arial" w:eastAsia="Arial" w:hAnsi="Arial" w:cs="David"/>
          <w:color w:val="000000"/>
          <w:sz w:val="24"/>
          <w:szCs w:val="24"/>
          <w:rtl/>
        </w:rPr>
        <w:t>ורידי</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הריאה</w:t>
      </w:r>
      <w:r w:rsidRPr="00F74EBF">
        <w:rPr>
          <w:rFonts w:ascii="Arial" w:eastAsia="Arial" w:hAnsi="Arial" w:cs="David"/>
          <w:color w:val="000000"/>
          <w:sz w:val="24"/>
          <w:szCs w:val="24"/>
        </w:rPr>
        <w:t xml:space="preserve"> pulmonary vein</w:t>
      </w:r>
      <w:r w:rsidR="00DA0495">
        <w:rPr>
          <w:rFonts w:ascii="Arial" w:eastAsia="Arial" w:hAnsi="Arial" w:cs="David"/>
          <w:color w:val="000000"/>
          <w:sz w:val="24"/>
          <w:szCs w:val="24"/>
        </w:rPr>
        <w:t xml:space="preserve">s  </w:t>
      </w:r>
      <w:r w:rsidR="00084C62" w:rsidRPr="00F74EBF">
        <w:rPr>
          <w:rFonts w:ascii="Arial" w:eastAsia="Arial" w:hAnsi="Arial" w:cs="David"/>
          <w:color w:val="000000"/>
          <w:sz w:val="24"/>
          <w:szCs w:val="24"/>
        </w:rPr>
        <w:t xml:space="preserve"> </w:t>
      </w:r>
      <w:r w:rsidRPr="00F74EBF">
        <w:rPr>
          <w:rFonts w:ascii="Arial" w:eastAsia="Arial" w:hAnsi="Arial" w:cs="David"/>
          <w:color w:val="000000"/>
          <w:sz w:val="24"/>
          <w:szCs w:val="24"/>
        </w:rPr>
        <w:t xml:space="preserve"> </w:t>
      </w:r>
    </w:p>
    <w:p w14:paraId="68A4B7C5" w14:textId="77777777" w:rsidR="004D3176" w:rsidRPr="00F74EBF" w:rsidRDefault="00F019D6" w:rsidP="006E0966">
      <w:pPr>
        <w:numPr>
          <w:ilvl w:val="0"/>
          <w:numId w:val="9"/>
        </w:numPr>
        <w:spacing w:after="0" w:line="360" w:lineRule="auto"/>
        <w:ind w:left="-58"/>
        <w:rPr>
          <w:rFonts w:ascii="Arial" w:eastAsia="Arial" w:hAnsi="Arial" w:cs="David"/>
          <w:color w:val="000000"/>
          <w:sz w:val="24"/>
          <w:szCs w:val="24"/>
        </w:rPr>
      </w:pPr>
      <w:r w:rsidRPr="00F74EBF">
        <w:rPr>
          <w:rFonts w:ascii="Arial" w:eastAsia="Arial" w:hAnsi="Arial" w:cs="David"/>
          <w:color w:val="000000"/>
          <w:sz w:val="24"/>
          <w:szCs w:val="24"/>
          <w:rtl/>
        </w:rPr>
        <w:t>וריד</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חלול</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עליון</w:t>
      </w:r>
      <w:r w:rsidRPr="00F74EBF">
        <w:rPr>
          <w:rFonts w:ascii="Arial" w:eastAsia="Arial" w:hAnsi="Arial" w:cs="David"/>
          <w:color w:val="000000"/>
          <w:sz w:val="24"/>
          <w:szCs w:val="24"/>
        </w:rPr>
        <w:t xml:space="preserve"> superior vena cava</w:t>
      </w:r>
      <w:r w:rsidR="00084C62" w:rsidRPr="00F74EBF">
        <w:rPr>
          <w:rFonts w:ascii="Arial" w:eastAsia="Arial" w:hAnsi="Arial" w:cs="David"/>
          <w:color w:val="000000"/>
          <w:sz w:val="24"/>
          <w:szCs w:val="24"/>
        </w:rPr>
        <w:t xml:space="preserve"> </w:t>
      </w:r>
      <w:r w:rsidRPr="00F74EBF">
        <w:rPr>
          <w:rFonts w:ascii="Arial" w:eastAsia="Arial" w:hAnsi="Arial" w:cs="David"/>
          <w:color w:val="000000"/>
          <w:sz w:val="24"/>
          <w:szCs w:val="24"/>
        </w:rPr>
        <w:t xml:space="preserve"> </w:t>
      </w:r>
    </w:p>
    <w:p w14:paraId="122AEE57" w14:textId="77777777" w:rsidR="004D3176" w:rsidRDefault="00F019D6" w:rsidP="006E0966">
      <w:pPr>
        <w:numPr>
          <w:ilvl w:val="0"/>
          <w:numId w:val="9"/>
        </w:numPr>
        <w:spacing w:after="0" w:line="360" w:lineRule="auto"/>
        <w:ind w:left="-58"/>
        <w:rPr>
          <w:rFonts w:ascii="Arial" w:eastAsia="Arial" w:hAnsi="Arial" w:cs="David"/>
          <w:color w:val="000000"/>
          <w:sz w:val="24"/>
          <w:szCs w:val="24"/>
        </w:rPr>
      </w:pPr>
      <w:r w:rsidRPr="00F74EBF">
        <w:rPr>
          <w:rFonts w:ascii="Arial" w:eastAsia="Arial" w:hAnsi="Arial" w:cs="David"/>
          <w:color w:val="000000"/>
          <w:sz w:val="24"/>
          <w:szCs w:val="24"/>
          <w:rtl/>
        </w:rPr>
        <w:t>וריד</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חלול</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תחתון</w:t>
      </w:r>
      <w:r w:rsidRPr="00F74EBF">
        <w:rPr>
          <w:rFonts w:ascii="Arial" w:eastAsia="Arial" w:hAnsi="Arial" w:cs="David"/>
          <w:color w:val="000000"/>
          <w:sz w:val="24"/>
          <w:szCs w:val="24"/>
        </w:rPr>
        <w:t xml:space="preserve"> inferior vena cava</w:t>
      </w:r>
      <w:r w:rsidR="00084C62" w:rsidRPr="00F74EBF">
        <w:rPr>
          <w:rFonts w:ascii="Arial" w:eastAsia="Arial" w:hAnsi="Arial" w:cs="David"/>
          <w:color w:val="000000"/>
          <w:sz w:val="24"/>
          <w:szCs w:val="24"/>
        </w:rPr>
        <w:t xml:space="preserve"> </w:t>
      </w:r>
      <w:r w:rsidRPr="00F74EBF">
        <w:rPr>
          <w:rFonts w:ascii="Arial" w:eastAsia="Arial" w:hAnsi="Arial" w:cs="David"/>
          <w:color w:val="000000"/>
          <w:sz w:val="24"/>
          <w:szCs w:val="24"/>
        </w:rPr>
        <w:t xml:space="preserve"> </w:t>
      </w:r>
    </w:p>
    <w:p w14:paraId="482D3E16" w14:textId="77777777" w:rsidR="00AD7999" w:rsidRPr="0052193D" w:rsidRDefault="00AD7999" w:rsidP="00AD7999">
      <w:pPr>
        <w:numPr>
          <w:ilvl w:val="0"/>
          <w:numId w:val="9"/>
        </w:numPr>
        <w:spacing w:after="0" w:line="360" w:lineRule="auto"/>
        <w:ind w:left="-58"/>
        <w:rPr>
          <w:rFonts w:ascii="Arial" w:eastAsia="Arial" w:hAnsi="Arial" w:cs="David"/>
          <w:b/>
          <w:bCs/>
          <w:color w:val="000000"/>
          <w:sz w:val="28"/>
          <w:szCs w:val="28"/>
        </w:rPr>
      </w:pPr>
      <w:r w:rsidRPr="0052193D">
        <w:rPr>
          <w:rFonts w:ascii="Arial" w:eastAsia="Arial" w:hAnsi="Arial" w:cs="David"/>
          <w:b/>
          <w:bCs/>
          <w:color w:val="000000"/>
          <w:sz w:val="28"/>
          <w:szCs w:val="28"/>
          <w:rtl/>
        </w:rPr>
        <w:t>שכבות</w:t>
      </w:r>
      <w:r w:rsidRPr="0052193D">
        <w:rPr>
          <w:rFonts w:ascii="Arial" w:eastAsia="Arial" w:hAnsi="Arial" w:cs="David"/>
          <w:b/>
          <w:bCs/>
          <w:color w:val="000000"/>
          <w:sz w:val="28"/>
          <w:szCs w:val="28"/>
        </w:rPr>
        <w:t xml:space="preserve"> </w:t>
      </w:r>
      <w:r w:rsidRPr="0052193D">
        <w:rPr>
          <w:rFonts w:ascii="Arial" w:eastAsia="Arial" w:hAnsi="Arial" w:cs="David"/>
          <w:b/>
          <w:bCs/>
          <w:color w:val="000000"/>
          <w:sz w:val="28"/>
          <w:szCs w:val="28"/>
          <w:rtl/>
        </w:rPr>
        <w:t>דופן</w:t>
      </w:r>
      <w:r w:rsidRPr="0052193D">
        <w:rPr>
          <w:rFonts w:ascii="Arial" w:eastAsia="Arial" w:hAnsi="Arial" w:cs="David"/>
          <w:b/>
          <w:bCs/>
          <w:color w:val="000000"/>
          <w:sz w:val="28"/>
          <w:szCs w:val="28"/>
        </w:rPr>
        <w:t xml:space="preserve">  </w:t>
      </w:r>
      <w:r w:rsidRPr="0052193D">
        <w:rPr>
          <w:rFonts w:ascii="Arial" w:eastAsia="Arial" w:hAnsi="Arial" w:cs="David"/>
          <w:b/>
          <w:bCs/>
          <w:color w:val="000000"/>
          <w:sz w:val="28"/>
          <w:szCs w:val="28"/>
          <w:rtl/>
        </w:rPr>
        <w:t>הלב</w:t>
      </w:r>
      <w:r w:rsidRPr="0052193D">
        <w:rPr>
          <w:rFonts w:ascii="Arial" w:eastAsia="Arial" w:hAnsi="Arial" w:cs="David"/>
          <w:b/>
          <w:bCs/>
          <w:color w:val="000000"/>
          <w:sz w:val="28"/>
          <w:szCs w:val="28"/>
        </w:rPr>
        <w:t xml:space="preserve">   </w:t>
      </w:r>
      <w:r>
        <w:rPr>
          <w:rFonts w:ascii="Arial" w:eastAsia="Arial" w:hAnsi="Arial" w:cs="David" w:hint="cs"/>
          <w:b/>
          <w:bCs/>
          <w:color w:val="000000"/>
          <w:sz w:val="28"/>
          <w:szCs w:val="28"/>
        </w:rPr>
        <w:t>H</w:t>
      </w:r>
      <w:r w:rsidRPr="0052193D">
        <w:rPr>
          <w:rFonts w:ascii="Arial" w:eastAsia="Arial" w:hAnsi="Arial" w:cs="David"/>
          <w:b/>
          <w:bCs/>
          <w:color w:val="000000"/>
          <w:sz w:val="28"/>
          <w:szCs w:val="28"/>
        </w:rPr>
        <w:t>eart wall:</w:t>
      </w:r>
    </w:p>
    <w:p w14:paraId="0AB3BA5F" w14:textId="77777777" w:rsidR="00AD7999" w:rsidRPr="00F74EBF" w:rsidRDefault="00AD7999" w:rsidP="00AD7999">
      <w:pPr>
        <w:numPr>
          <w:ilvl w:val="0"/>
          <w:numId w:val="10"/>
        </w:numPr>
        <w:spacing w:after="0" w:line="360" w:lineRule="auto"/>
        <w:ind w:left="-58"/>
        <w:rPr>
          <w:rFonts w:ascii="Arial" w:eastAsia="Arial" w:hAnsi="Arial" w:cs="David"/>
          <w:color w:val="000000"/>
          <w:sz w:val="24"/>
          <w:szCs w:val="24"/>
        </w:rPr>
      </w:pPr>
      <w:r w:rsidRPr="00F74EBF">
        <w:rPr>
          <w:rFonts w:ascii="Arial" w:eastAsia="Arial" w:hAnsi="Arial" w:cs="David"/>
          <w:color w:val="000000"/>
          <w:sz w:val="24"/>
          <w:szCs w:val="24"/>
          <w:rtl/>
        </w:rPr>
        <w:t>פריקרדיום</w:t>
      </w:r>
      <w:r w:rsidRPr="00F74EBF">
        <w:rPr>
          <w:rFonts w:ascii="Arial" w:eastAsia="Arial" w:hAnsi="Arial" w:cs="David"/>
          <w:color w:val="000000"/>
          <w:sz w:val="24"/>
          <w:szCs w:val="24"/>
        </w:rPr>
        <w:t xml:space="preserve"> pericardium </w:t>
      </w:r>
    </w:p>
    <w:p w14:paraId="2C0182F7" w14:textId="77777777" w:rsidR="00AD7999" w:rsidRPr="00F74EBF" w:rsidRDefault="00AD7999" w:rsidP="00AD7999">
      <w:pPr>
        <w:numPr>
          <w:ilvl w:val="0"/>
          <w:numId w:val="10"/>
        </w:numPr>
        <w:spacing w:after="0" w:line="360" w:lineRule="auto"/>
        <w:ind w:left="-58"/>
        <w:rPr>
          <w:rFonts w:ascii="Arial" w:eastAsia="Arial" w:hAnsi="Arial" w:cs="David"/>
          <w:color w:val="000000"/>
          <w:sz w:val="24"/>
          <w:szCs w:val="24"/>
        </w:rPr>
      </w:pPr>
      <w:proofErr w:type="spellStart"/>
      <w:r w:rsidRPr="00F74EBF">
        <w:rPr>
          <w:rFonts w:ascii="Arial" w:eastAsia="Arial" w:hAnsi="Arial" w:cs="David"/>
          <w:color w:val="000000"/>
          <w:sz w:val="24"/>
          <w:szCs w:val="24"/>
          <w:rtl/>
        </w:rPr>
        <w:t>מיוקרדיום</w:t>
      </w:r>
      <w:proofErr w:type="spellEnd"/>
      <w:r w:rsidRPr="00F74EBF">
        <w:rPr>
          <w:rFonts w:ascii="Arial" w:eastAsia="Arial" w:hAnsi="Arial" w:cs="David"/>
          <w:color w:val="000000"/>
          <w:sz w:val="24"/>
          <w:szCs w:val="24"/>
        </w:rPr>
        <w:t xml:space="preserve">    myocardium   </w:t>
      </w:r>
    </w:p>
    <w:p w14:paraId="5109F6E6" w14:textId="77777777" w:rsidR="00AD7999" w:rsidRDefault="00AD7999" w:rsidP="00AD7999">
      <w:pPr>
        <w:numPr>
          <w:ilvl w:val="0"/>
          <w:numId w:val="10"/>
        </w:numPr>
        <w:spacing w:after="0" w:line="360" w:lineRule="auto"/>
        <w:ind w:left="-58"/>
        <w:rPr>
          <w:rFonts w:ascii="Arial" w:eastAsia="Arial" w:hAnsi="Arial" w:cs="David"/>
          <w:b/>
          <w:color w:val="000000"/>
          <w:sz w:val="24"/>
          <w:szCs w:val="24"/>
        </w:rPr>
      </w:pPr>
      <w:proofErr w:type="spellStart"/>
      <w:r w:rsidRPr="00F74EBF">
        <w:rPr>
          <w:rFonts w:ascii="Arial" w:eastAsia="Arial" w:hAnsi="Arial" w:cs="David"/>
          <w:color w:val="000000"/>
          <w:sz w:val="24"/>
          <w:szCs w:val="24"/>
          <w:rtl/>
        </w:rPr>
        <w:t>אנדוקרדיום</w:t>
      </w:r>
      <w:proofErr w:type="spellEnd"/>
      <w:r w:rsidRPr="00F74EBF">
        <w:rPr>
          <w:rFonts w:ascii="Arial" w:eastAsia="Arial" w:hAnsi="Arial" w:cs="David"/>
          <w:color w:val="000000"/>
          <w:sz w:val="24"/>
          <w:szCs w:val="24"/>
        </w:rPr>
        <w:t xml:space="preserve"> endocardium </w:t>
      </w:r>
    </w:p>
    <w:p w14:paraId="23BB375C" w14:textId="77777777" w:rsidR="00AD7999" w:rsidRPr="0052193D" w:rsidRDefault="00AD7999" w:rsidP="00AD7999">
      <w:pPr>
        <w:numPr>
          <w:ilvl w:val="0"/>
          <w:numId w:val="9"/>
        </w:numPr>
        <w:spacing w:after="0" w:line="360" w:lineRule="auto"/>
        <w:ind w:left="-58"/>
        <w:rPr>
          <w:rFonts w:ascii="Arial" w:eastAsia="Arial" w:hAnsi="Arial" w:cs="David"/>
          <w:b/>
          <w:bCs/>
          <w:color w:val="000000"/>
          <w:sz w:val="28"/>
          <w:szCs w:val="28"/>
        </w:rPr>
      </w:pPr>
      <w:r w:rsidRPr="0052193D">
        <w:rPr>
          <w:rFonts w:ascii="Arial" w:eastAsia="Arial" w:hAnsi="Arial" w:cs="David"/>
          <w:b/>
          <w:bCs/>
          <w:color w:val="000000"/>
          <w:sz w:val="28"/>
          <w:szCs w:val="28"/>
          <w:rtl/>
        </w:rPr>
        <w:t>ההבדל</w:t>
      </w:r>
      <w:r w:rsidRPr="0052193D">
        <w:rPr>
          <w:rFonts w:ascii="Arial" w:eastAsia="Arial" w:hAnsi="Arial" w:cs="David"/>
          <w:b/>
          <w:bCs/>
          <w:color w:val="000000"/>
          <w:sz w:val="28"/>
          <w:szCs w:val="28"/>
        </w:rPr>
        <w:t xml:space="preserve"> </w:t>
      </w:r>
      <w:r w:rsidRPr="0052193D">
        <w:rPr>
          <w:rFonts w:ascii="Arial" w:eastAsia="Arial" w:hAnsi="Arial" w:cs="David"/>
          <w:b/>
          <w:bCs/>
          <w:color w:val="000000"/>
          <w:sz w:val="28"/>
          <w:szCs w:val="28"/>
          <w:rtl/>
        </w:rPr>
        <w:t>בין</w:t>
      </w:r>
      <w:r w:rsidRPr="0052193D">
        <w:rPr>
          <w:rFonts w:ascii="Arial" w:eastAsia="Arial" w:hAnsi="Arial" w:cs="David"/>
          <w:b/>
          <w:bCs/>
          <w:color w:val="000000"/>
          <w:sz w:val="28"/>
          <w:szCs w:val="28"/>
        </w:rPr>
        <w:t xml:space="preserve"> </w:t>
      </w:r>
      <w:r w:rsidRPr="0052193D">
        <w:rPr>
          <w:rFonts w:ascii="Arial" w:eastAsia="Arial" w:hAnsi="Arial" w:cs="David"/>
          <w:b/>
          <w:bCs/>
          <w:color w:val="000000"/>
          <w:sz w:val="28"/>
          <w:szCs w:val="28"/>
          <w:rtl/>
        </w:rPr>
        <w:t>סוגי</w:t>
      </w:r>
      <w:r w:rsidRPr="0052193D">
        <w:rPr>
          <w:rFonts w:ascii="Arial" w:eastAsia="Arial" w:hAnsi="Arial" w:cs="David"/>
          <w:b/>
          <w:bCs/>
          <w:color w:val="000000"/>
          <w:sz w:val="28"/>
          <w:szCs w:val="28"/>
        </w:rPr>
        <w:t xml:space="preserve"> </w:t>
      </w:r>
      <w:r w:rsidRPr="0052193D">
        <w:rPr>
          <w:rFonts w:ascii="Arial" w:eastAsia="Arial" w:hAnsi="Arial" w:cs="David"/>
          <w:b/>
          <w:bCs/>
          <w:color w:val="000000"/>
          <w:sz w:val="28"/>
          <w:szCs w:val="28"/>
          <w:rtl/>
        </w:rPr>
        <w:t>כלי</w:t>
      </w:r>
      <w:r w:rsidRPr="0052193D">
        <w:rPr>
          <w:rFonts w:ascii="Arial" w:eastAsia="Arial" w:hAnsi="Arial" w:cs="David"/>
          <w:b/>
          <w:bCs/>
          <w:color w:val="000000"/>
          <w:sz w:val="28"/>
          <w:szCs w:val="28"/>
        </w:rPr>
        <w:t xml:space="preserve"> </w:t>
      </w:r>
      <w:r w:rsidRPr="0052193D">
        <w:rPr>
          <w:rFonts w:ascii="Arial" w:eastAsia="Arial" w:hAnsi="Arial" w:cs="David"/>
          <w:b/>
          <w:bCs/>
          <w:color w:val="000000"/>
          <w:sz w:val="28"/>
          <w:szCs w:val="28"/>
          <w:rtl/>
        </w:rPr>
        <w:t>הדם</w:t>
      </w:r>
      <w:r w:rsidRPr="0052193D">
        <w:rPr>
          <w:rFonts w:ascii="Arial" w:eastAsia="Arial" w:hAnsi="Arial" w:cs="David"/>
          <w:b/>
          <w:bCs/>
          <w:color w:val="000000"/>
          <w:sz w:val="28"/>
          <w:szCs w:val="28"/>
        </w:rPr>
        <w:t xml:space="preserve"> vascular types:</w:t>
      </w:r>
    </w:p>
    <w:p w14:paraId="60478E73" w14:textId="77777777" w:rsidR="00AD7999" w:rsidRPr="00F74EBF" w:rsidRDefault="00AD7999" w:rsidP="00AD7999">
      <w:pPr>
        <w:numPr>
          <w:ilvl w:val="0"/>
          <w:numId w:val="10"/>
        </w:numPr>
        <w:spacing w:after="0" w:line="360" w:lineRule="auto"/>
        <w:ind w:left="-58"/>
        <w:rPr>
          <w:rFonts w:ascii="Arial" w:eastAsia="Arial" w:hAnsi="Arial" w:cs="David"/>
          <w:color w:val="000000"/>
          <w:sz w:val="24"/>
          <w:szCs w:val="24"/>
        </w:rPr>
      </w:pPr>
      <w:r w:rsidRPr="00F74EBF">
        <w:rPr>
          <w:rFonts w:ascii="Arial" w:eastAsia="Arial" w:hAnsi="Arial" w:cs="David"/>
          <w:b/>
          <w:color w:val="000000"/>
          <w:sz w:val="24"/>
          <w:szCs w:val="24"/>
        </w:rPr>
        <w:t xml:space="preserve"> </w:t>
      </w:r>
      <w:r w:rsidRPr="00F74EBF">
        <w:rPr>
          <w:rFonts w:ascii="Arial" w:eastAsia="Arial" w:hAnsi="Arial" w:cs="David"/>
          <w:color w:val="000000"/>
          <w:sz w:val="24"/>
          <w:szCs w:val="24"/>
          <w:rtl/>
        </w:rPr>
        <w:t>עורק</w:t>
      </w:r>
      <w:r w:rsidRPr="00F74EBF">
        <w:rPr>
          <w:rFonts w:ascii="Arial" w:eastAsia="Arial" w:hAnsi="Arial" w:cs="David"/>
          <w:color w:val="000000"/>
          <w:sz w:val="24"/>
          <w:szCs w:val="24"/>
        </w:rPr>
        <w:t xml:space="preserve"> artery  </w:t>
      </w:r>
    </w:p>
    <w:p w14:paraId="3430BD4D" w14:textId="77777777" w:rsidR="00AD7999" w:rsidRPr="00F74EBF" w:rsidRDefault="00AD7999" w:rsidP="00AD7999">
      <w:pPr>
        <w:numPr>
          <w:ilvl w:val="0"/>
          <w:numId w:val="10"/>
        </w:numPr>
        <w:spacing w:after="0" w:line="360" w:lineRule="auto"/>
        <w:ind w:left="-58"/>
        <w:rPr>
          <w:rFonts w:ascii="Arial" w:eastAsia="Arial" w:hAnsi="Arial" w:cs="David"/>
          <w:color w:val="000000"/>
          <w:sz w:val="24"/>
          <w:szCs w:val="24"/>
        </w:rPr>
      </w:pPr>
      <w:r w:rsidRPr="00F74EBF">
        <w:rPr>
          <w:rFonts w:ascii="Arial" w:eastAsia="Arial" w:hAnsi="Arial" w:cs="David"/>
          <w:color w:val="000000"/>
          <w:sz w:val="24"/>
          <w:szCs w:val="24"/>
          <w:rtl/>
        </w:rPr>
        <w:t>וריד</w:t>
      </w:r>
      <w:r w:rsidRPr="00F74EBF">
        <w:rPr>
          <w:rFonts w:ascii="Arial" w:eastAsia="Arial" w:hAnsi="Arial" w:cs="David"/>
          <w:color w:val="000000"/>
          <w:sz w:val="24"/>
          <w:szCs w:val="24"/>
        </w:rPr>
        <w:t xml:space="preserve"> vein     </w:t>
      </w:r>
      <w:r w:rsidRPr="00F74EBF">
        <w:rPr>
          <w:rFonts w:ascii="Arial" w:eastAsia="Arial" w:hAnsi="Arial" w:cs="David" w:hint="cs"/>
          <w:color w:val="000000"/>
          <w:sz w:val="24"/>
          <w:szCs w:val="24"/>
          <w:rtl/>
        </w:rPr>
        <w:t xml:space="preserve"> </w:t>
      </w:r>
    </w:p>
    <w:p w14:paraId="4CDAFF8D" w14:textId="77777777" w:rsidR="00AD7999" w:rsidRPr="00F74EBF" w:rsidRDefault="00AD7999" w:rsidP="00AD7999">
      <w:pPr>
        <w:numPr>
          <w:ilvl w:val="0"/>
          <w:numId w:val="10"/>
        </w:numPr>
        <w:spacing w:after="0" w:line="360" w:lineRule="auto"/>
        <w:ind w:left="-58"/>
        <w:rPr>
          <w:rFonts w:ascii="Arial" w:eastAsia="Arial" w:hAnsi="Arial" w:cs="David"/>
          <w:color w:val="000000"/>
          <w:sz w:val="24"/>
          <w:szCs w:val="24"/>
        </w:rPr>
      </w:pPr>
      <w:r w:rsidRPr="00F74EBF">
        <w:rPr>
          <w:rFonts w:ascii="Arial" w:eastAsia="Arial" w:hAnsi="Arial" w:cs="David"/>
          <w:color w:val="000000"/>
          <w:sz w:val="24"/>
          <w:szCs w:val="24"/>
          <w:rtl/>
        </w:rPr>
        <w:t>נים</w:t>
      </w:r>
      <w:r w:rsidRPr="00F74EBF">
        <w:rPr>
          <w:rFonts w:ascii="Arial" w:eastAsia="Arial" w:hAnsi="Arial" w:cs="David"/>
          <w:color w:val="000000"/>
          <w:sz w:val="24"/>
          <w:szCs w:val="24"/>
        </w:rPr>
        <w:t xml:space="preserve"> capillary   </w:t>
      </w:r>
    </w:p>
    <w:p w14:paraId="088A9021" w14:textId="77777777" w:rsidR="00AD7999" w:rsidRPr="0052193D" w:rsidRDefault="00AD7999" w:rsidP="00AD7999">
      <w:pPr>
        <w:numPr>
          <w:ilvl w:val="0"/>
          <w:numId w:val="9"/>
        </w:numPr>
        <w:spacing w:after="0" w:line="360" w:lineRule="auto"/>
        <w:ind w:left="-58"/>
        <w:rPr>
          <w:rFonts w:ascii="Arial" w:eastAsia="Arial" w:hAnsi="Arial" w:cs="David"/>
          <w:b/>
          <w:bCs/>
          <w:color w:val="000000"/>
          <w:sz w:val="28"/>
          <w:szCs w:val="28"/>
        </w:rPr>
      </w:pPr>
      <w:r w:rsidRPr="0052193D">
        <w:rPr>
          <w:rFonts w:ascii="Arial" w:eastAsia="Arial" w:hAnsi="Arial" w:cs="David"/>
          <w:b/>
          <w:bCs/>
          <w:color w:val="000000"/>
          <w:sz w:val="28"/>
          <w:szCs w:val="28"/>
          <w:rtl/>
        </w:rPr>
        <w:t>אנטומיה</w:t>
      </w:r>
      <w:r w:rsidRPr="0052193D">
        <w:rPr>
          <w:rFonts w:ascii="Arial" w:eastAsia="Arial" w:hAnsi="Arial" w:cs="David"/>
          <w:b/>
          <w:bCs/>
          <w:color w:val="000000"/>
          <w:sz w:val="28"/>
          <w:szCs w:val="28"/>
        </w:rPr>
        <w:t xml:space="preserve"> </w:t>
      </w:r>
      <w:r w:rsidRPr="0052193D">
        <w:rPr>
          <w:rFonts w:ascii="Arial" w:eastAsia="Arial" w:hAnsi="Arial" w:cs="David"/>
          <w:b/>
          <w:bCs/>
          <w:color w:val="000000"/>
          <w:sz w:val="28"/>
          <w:szCs w:val="28"/>
          <w:rtl/>
        </w:rPr>
        <w:t>של</w:t>
      </w:r>
      <w:r w:rsidRPr="0052193D">
        <w:rPr>
          <w:rFonts w:ascii="Arial" w:eastAsia="Arial" w:hAnsi="Arial" w:cs="David"/>
          <w:b/>
          <w:bCs/>
          <w:color w:val="000000"/>
          <w:sz w:val="28"/>
          <w:szCs w:val="28"/>
        </w:rPr>
        <w:t xml:space="preserve"> </w:t>
      </w:r>
      <w:r w:rsidRPr="0052193D">
        <w:rPr>
          <w:rFonts w:ascii="Arial" w:eastAsia="Arial" w:hAnsi="Arial" w:cs="David"/>
          <w:b/>
          <w:bCs/>
          <w:color w:val="000000"/>
          <w:sz w:val="28"/>
          <w:szCs w:val="28"/>
          <w:rtl/>
        </w:rPr>
        <w:t>דופן</w:t>
      </w:r>
      <w:r w:rsidRPr="0052193D">
        <w:rPr>
          <w:rFonts w:ascii="Arial" w:eastAsia="Arial" w:hAnsi="Arial" w:cs="David"/>
          <w:b/>
          <w:bCs/>
          <w:color w:val="000000"/>
          <w:sz w:val="28"/>
          <w:szCs w:val="28"/>
        </w:rPr>
        <w:t xml:space="preserve"> </w:t>
      </w:r>
      <w:r w:rsidRPr="0052193D">
        <w:rPr>
          <w:rFonts w:ascii="Arial" w:eastAsia="Arial" w:hAnsi="Arial" w:cs="David"/>
          <w:b/>
          <w:bCs/>
          <w:color w:val="000000"/>
          <w:sz w:val="28"/>
          <w:szCs w:val="28"/>
          <w:rtl/>
        </w:rPr>
        <w:t>כלי</w:t>
      </w:r>
      <w:r w:rsidRPr="0052193D">
        <w:rPr>
          <w:rFonts w:ascii="Arial" w:eastAsia="Arial" w:hAnsi="Arial" w:cs="David"/>
          <w:b/>
          <w:bCs/>
          <w:color w:val="000000"/>
          <w:sz w:val="28"/>
          <w:szCs w:val="28"/>
        </w:rPr>
        <w:t xml:space="preserve"> </w:t>
      </w:r>
      <w:r w:rsidRPr="0052193D">
        <w:rPr>
          <w:rFonts w:ascii="Arial" w:eastAsia="Arial" w:hAnsi="Arial" w:cs="David"/>
          <w:b/>
          <w:bCs/>
          <w:color w:val="000000"/>
          <w:sz w:val="28"/>
          <w:szCs w:val="28"/>
          <w:rtl/>
        </w:rPr>
        <w:t>הדם</w:t>
      </w:r>
      <w:r w:rsidRPr="0052193D">
        <w:rPr>
          <w:rFonts w:ascii="Arial" w:eastAsia="Arial" w:hAnsi="Arial" w:cs="David"/>
          <w:b/>
          <w:bCs/>
          <w:color w:val="000000"/>
          <w:sz w:val="28"/>
          <w:szCs w:val="28"/>
        </w:rPr>
        <w:t xml:space="preserve"> blood vessels wall anatomy :</w:t>
      </w:r>
    </w:p>
    <w:p w14:paraId="46C7F58A" w14:textId="77777777" w:rsidR="00AD7999" w:rsidRPr="00732726" w:rsidRDefault="00AD7999" w:rsidP="00AD7999">
      <w:pPr>
        <w:numPr>
          <w:ilvl w:val="0"/>
          <w:numId w:val="10"/>
        </w:numPr>
        <w:spacing w:after="0" w:line="276" w:lineRule="auto"/>
        <w:ind w:left="-58"/>
        <w:rPr>
          <w:rFonts w:ascii="Arial" w:eastAsia="Arial" w:hAnsi="Arial" w:cs="David"/>
          <w:color w:val="000000"/>
          <w:sz w:val="24"/>
          <w:szCs w:val="24"/>
        </w:rPr>
      </w:pPr>
      <w:r w:rsidRPr="00732726">
        <w:rPr>
          <w:rFonts w:ascii="Arial" w:eastAsia="Arial" w:hAnsi="Arial" w:cs="David"/>
          <w:color w:val="000000"/>
          <w:sz w:val="24"/>
          <w:szCs w:val="24"/>
          <w:rtl/>
        </w:rPr>
        <w:t>שכבה</w:t>
      </w:r>
      <w:r w:rsidRPr="00732726">
        <w:rPr>
          <w:rFonts w:ascii="Arial" w:eastAsia="Arial" w:hAnsi="Arial" w:cs="David"/>
          <w:color w:val="000000"/>
          <w:sz w:val="24"/>
          <w:szCs w:val="24"/>
        </w:rPr>
        <w:t xml:space="preserve"> </w:t>
      </w:r>
      <w:r w:rsidRPr="00732726">
        <w:rPr>
          <w:rFonts w:ascii="Arial" w:eastAsia="Arial" w:hAnsi="Arial" w:cs="David"/>
          <w:color w:val="000000"/>
          <w:sz w:val="24"/>
          <w:szCs w:val="24"/>
          <w:rtl/>
        </w:rPr>
        <w:t>פנימית</w:t>
      </w:r>
      <w:r w:rsidRPr="00732726">
        <w:rPr>
          <w:rFonts w:ascii="Arial" w:eastAsia="Arial" w:hAnsi="Arial" w:cs="David"/>
          <w:color w:val="000000"/>
          <w:sz w:val="24"/>
          <w:szCs w:val="24"/>
        </w:rPr>
        <w:t xml:space="preserve"> </w:t>
      </w:r>
      <w:r w:rsidRPr="00732726">
        <w:rPr>
          <w:rFonts w:ascii="Arial" w:eastAsia="Arial" w:hAnsi="Arial" w:cs="David"/>
          <w:color w:val="000000"/>
          <w:sz w:val="24"/>
          <w:szCs w:val="24"/>
          <w:rtl/>
        </w:rPr>
        <w:t>ביותר</w:t>
      </w:r>
      <w:r w:rsidRPr="00732726">
        <w:rPr>
          <w:rFonts w:ascii="Arial" w:eastAsia="Arial" w:hAnsi="Arial" w:cs="David"/>
          <w:color w:val="000000"/>
          <w:sz w:val="24"/>
          <w:szCs w:val="24"/>
        </w:rPr>
        <w:t xml:space="preserve"> tunica intima </w:t>
      </w:r>
      <w:r w:rsidRPr="00732726">
        <w:rPr>
          <w:rFonts w:ascii="Arial" w:eastAsia="Arial" w:hAnsi="Arial" w:cs="David"/>
          <w:color w:val="000000"/>
          <w:sz w:val="24"/>
          <w:szCs w:val="24"/>
          <w:rtl/>
        </w:rPr>
        <w:t>מרפדת</w:t>
      </w:r>
      <w:r w:rsidRPr="00732726">
        <w:rPr>
          <w:rFonts w:ascii="Arial" w:eastAsia="Arial" w:hAnsi="Arial" w:cs="David"/>
          <w:color w:val="000000"/>
          <w:sz w:val="24"/>
          <w:szCs w:val="24"/>
        </w:rPr>
        <w:t xml:space="preserve"> </w:t>
      </w:r>
      <w:r w:rsidRPr="00732726">
        <w:rPr>
          <w:rFonts w:ascii="Arial" w:eastAsia="Arial" w:hAnsi="Arial" w:cs="David"/>
          <w:color w:val="000000"/>
          <w:sz w:val="24"/>
          <w:szCs w:val="24"/>
          <w:rtl/>
        </w:rPr>
        <w:t>כלי</w:t>
      </w:r>
      <w:r w:rsidRPr="00732726">
        <w:rPr>
          <w:rFonts w:ascii="Arial" w:eastAsia="Arial" w:hAnsi="Arial" w:cs="David"/>
          <w:color w:val="000000"/>
          <w:sz w:val="24"/>
          <w:szCs w:val="24"/>
        </w:rPr>
        <w:t xml:space="preserve"> </w:t>
      </w:r>
      <w:r w:rsidRPr="00732726">
        <w:rPr>
          <w:rFonts w:ascii="Arial" w:eastAsia="Arial" w:hAnsi="Arial" w:cs="David"/>
          <w:color w:val="000000"/>
          <w:sz w:val="24"/>
          <w:szCs w:val="24"/>
          <w:rtl/>
        </w:rPr>
        <w:t>הד</w:t>
      </w:r>
      <w:r>
        <w:rPr>
          <w:rFonts w:ascii="Arial" w:eastAsia="Arial" w:hAnsi="Arial" w:cs="David" w:hint="cs"/>
          <w:color w:val="000000"/>
          <w:sz w:val="24"/>
          <w:szCs w:val="24"/>
          <w:rtl/>
        </w:rPr>
        <w:t>ם</w:t>
      </w:r>
      <w:r w:rsidRPr="00732726">
        <w:rPr>
          <w:rFonts w:ascii="Arial" w:eastAsia="Arial" w:hAnsi="Arial" w:cs="David"/>
          <w:color w:val="000000"/>
          <w:sz w:val="24"/>
          <w:szCs w:val="24"/>
        </w:rPr>
        <w:t xml:space="preserve"> </w:t>
      </w:r>
      <w:r w:rsidRPr="00732726">
        <w:rPr>
          <w:rFonts w:ascii="Arial" w:eastAsia="Arial" w:hAnsi="Arial" w:cs="David" w:hint="cs"/>
          <w:color w:val="000000"/>
          <w:sz w:val="24"/>
          <w:szCs w:val="24"/>
          <w:rtl/>
        </w:rPr>
        <w:t xml:space="preserve">, </w:t>
      </w:r>
      <w:r w:rsidRPr="00732726">
        <w:rPr>
          <w:rFonts w:ascii="Arial" w:eastAsia="Arial" w:hAnsi="Arial" w:cs="David"/>
          <w:color w:val="000000"/>
          <w:sz w:val="24"/>
          <w:szCs w:val="24"/>
          <w:rtl/>
        </w:rPr>
        <w:t>בנויה</w:t>
      </w:r>
      <w:r w:rsidRPr="00732726">
        <w:rPr>
          <w:rFonts w:ascii="Arial" w:eastAsia="Arial" w:hAnsi="Arial" w:cs="David"/>
          <w:color w:val="000000"/>
          <w:sz w:val="24"/>
          <w:szCs w:val="24"/>
        </w:rPr>
        <w:t xml:space="preserve"> </w:t>
      </w:r>
      <w:r w:rsidRPr="00732726">
        <w:rPr>
          <w:rFonts w:ascii="Arial" w:eastAsia="Arial" w:hAnsi="Arial" w:cs="David"/>
          <w:color w:val="000000"/>
          <w:sz w:val="24"/>
          <w:szCs w:val="24"/>
          <w:rtl/>
        </w:rPr>
        <w:t>מתאי</w:t>
      </w:r>
      <w:r w:rsidRPr="00732726">
        <w:rPr>
          <w:rFonts w:ascii="Arial" w:eastAsia="Arial" w:hAnsi="Arial" w:cs="David"/>
          <w:color w:val="000000"/>
          <w:sz w:val="24"/>
          <w:szCs w:val="24"/>
        </w:rPr>
        <w:t xml:space="preserve"> </w:t>
      </w:r>
      <w:r w:rsidRPr="00732726">
        <w:rPr>
          <w:rFonts w:ascii="Arial" w:eastAsia="Arial" w:hAnsi="Arial" w:cs="David"/>
          <w:color w:val="000000"/>
          <w:sz w:val="24"/>
          <w:szCs w:val="24"/>
          <w:rtl/>
        </w:rPr>
        <w:t>אפיתל</w:t>
      </w:r>
      <w:r w:rsidRPr="00732726">
        <w:rPr>
          <w:rFonts w:ascii="Arial" w:eastAsia="Arial" w:hAnsi="Arial" w:cs="David"/>
          <w:color w:val="000000"/>
          <w:sz w:val="24"/>
          <w:szCs w:val="24"/>
        </w:rPr>
        <w:t xml:space="preserve">- </w:t>
      </w:r>
      <w:proofErr w:type="spellStart"/>
      <w:r w:rsidRPr="00732726">
        <w:rPr>
          <w:rFonts w:ascii="Arial" w:eastAsia="Arial" w:hAnsi="Arial" w:cs="David"/>
          <w:sz w:val="24"/>
          <w:szCs w:val="24"/>
          <w:rtl/>
        </w:rPr>
        <w:t>אנדותל</w:t>
      </w:r>
      <w:proofErr w:type="spellEnd"/>
      <w:r w:rsidRPr="00732726">
        <w:rPr>
          <w:rFonts w:ascii="Arial" w:eastAsia="Arial" w:hAnsi="Arial" w:cs="David"/>
          <w:sz w:val="24"/>
          <w:szCs w:val="24"/>
        </w:rPr>
        <w:t xml:space="preserve">  </w:t>
      </w:r>
      <w:hyperlink r:id="rId39">
        <w:r w:rsidRPr="00732726">
          <w:rPr>
            <w:rFonts w:ascii="Arial" w:eastAsia="Arial" w:hAnsi="Arial" w:cs="David"/>
            <w:color w:val="000000"/>
            <w:sz w:val="24"/>
            <w:szCs w:val="24"/>
          </w:rPr>
          <w:t>endothelial cells</w:t>
        </w:r>
      </w:hyperlink>
      <w:r w:rsidRPr="00732726">
        <w:rPr>
          <w:rFonts w:ascii="Arial" w:eastAsia="Arial" w:hAnsi="Arial" w:cs="David"/>
          <w:color w:val="000000"/>
          <w:sz w:val="24"/>
          <w:szCs w:val="24"/>
        </w:rPr>
        <w:t xml:space="preserve"> </w:t>
      </w:r>
      <w:r>
        <w:rPr>
          <w:rFonts w:ascii="Arial" w:eastAsia="Arial" w:hAnsi="Arial" w:cs="David"/>
          <w:color w:val="000000"/>
          <w:sz w:val="24"/>
          <w:szCs w:val="24"/>
        </w:rPr>
        <w:t xml:space="preserve">           </w:t>
      </w:r>
    </w:p>
    <w:p w14:paraId="002387C7" w14:textId="77777777" w:rsidR="00AD7999" w:rsidRDefault="00AD7999" w:rsidP="00AD7999">
      <w:pPr>
        <w:numPr>
          <w:ilvl w:val="0"/>
          <w:numId w:val="10"/>
        </w:numPr>
        <w:spacing w:after="0" w:line="276" w:lineRule="auto"/>
        <w:ind w:left="-58"/>
        <w:rPr>
          <w:rFonts w:ascii="Arial" w:eastAsia="Arial" w:hAnsi="Arial" w:cs="David"/>
          <w:color w:val="000000"/>
          <w:sz w:val="24"/>
          <w:szCs w:val="24"/>
        </w:rPr>
      </w:pPr>
      <w:r w:rsidRPr="00F74EBF">
        <w:rPr>
          <w:rFonts w:ascii="Arial" w:eastAsia="Arial" w:hAnsi="Arial" w:cs="David"/>
          <w:color w:val="000000"/>
          <w:sz w:val="24"/>
          <w:szCs w:val="24"/>
          <w:rtl/>
        </w:rPr>
        <w:t>שכבה</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אמצעית</w:t>
      </w:r>
      <w:r w:rsidRPr="00F74EBF">
        <w:rPr>
          <w:rFonts w:ascii="Arial" w:eastAsia="Arial" w:hAnsi="Arial" w:cs="David"/>
          <w:color w:val="000000"/>
          <w:sz w:val="24"/>
          <w:szCs w:val="24"/>
        </w:rPr>
        <w:t xml:space="preserve">-  Tunica media – </w:t>
      </w:r>
      <w:r>
        <w:rPr>
          <w:rFonts w:ascii="Arial" w:eastAsia="Arial" w:hAnsi="Arial" w:cs="David" w:hint="cs"/>
          <w:color w:val="000000"/>
          <w:sz w:val="24"/>
          <w:szCs w:val="24"/>
          <w:rtl/>
        </w:rPr>
        <w:t>בנויה</w:t>
      </w:r>
      <w:r w:rsidRPr="00F74EBF">
        <w:rPr>
          <w:rFonts w:ascii="Arial" w:eastAsia="Arial" w:hAnsi="Arial" w:cs="David"/>
          <w:color w:val="000000"/>
          <w:sz w:val="24"/>
          <w:szCs w:val="24"/>
          <w:rtl/>
        </w:rPr>
        <w:t xml:space="preserve"> </w:t>
      </w:r>
      <w:r>
        <w:rPr>
          <w:rFonts w:ascii="Arial" w:eastAsia="Arial" w:hAnsi="Arial" w:cs="David" w:hint="cs"/>
          <w:color w:val="000000"/>
          <w:sz w:val="24"/>
          <w:szCs w:val="24"/>
          <w:rtl/>
        </w:rPr>
        <w:t>מ</w:t>
      </w:r>
      <w:r w:rsidRPr="00F74EBF">
        <w:rPr>
          <w:rFonts w:ascii="Arial" w:eastAsia="Arial" w:hAnsi="Arial" w:cs="David"/>
          <w:color w:val="000000"/>
          <w:sz w:val="24"/>
          <w:szCs w:val="24"/>
          <w:rtl/>
        </w:rPr>
        <w:t>שרירים</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חלקים</w:t>
      </w:r>
      <w:r w:rsidRPr="00F74EBF">
        <w:rPr>
          <w:rFonts w:ascii="Arial" w:eastAsia="Arial" w:hAnsi="Arial" w:cs="David"/>
          <w:color w:val="000000"/>
          <w:sz w:val="24"/>
          <w:szCs w:val="24"/>
        </w:rPr>
        <w:t xml:space="preserve"> </w:t>
      </w:r>
      <w:hyperlink r:id="rId40">
        <w:r w:rsidRPr="00F74EBF">
          <w:rPr>
            <w:rFonts w:ascii="Arial" w:eastAsia="Arial" w:hAnsi="Arial" w:cs="David"/>
            <w:color w:val="000000"/>
            <w:sz w:val="24"/>
            <w:szCs w:val="24"/>
          </w:rPr>
          <w:t>smooth muscle</w:t>
        </w:r>
      </w:hyperlink>
      <w:r>
        <w:rPr>
          <w:rFonts w:ascii="Arial" w:eastAsia="Arial" w:hAnsi="Arial" w:cs="David"/>
          <w:color w:val="000000"/>
          <w:sz w:val="24"/>
          <w:szCs w:val="24"/>
        </w:rPr>
        <w:t xml:space="preserve"> </w:t>
      </w:r>
      <w:r w:rsidRPr="00F74EBF">
        <w:rPr>
          <w:rFonts w:ascii="Arial" w:eastAsia="Arial" w:hAnsi="Arial" w:cs="David"/>
          <w:color w:val="000000"/>
          <w:sz w:val="24"/>
          <w:szCs w:val="24"/>
          <w:rtl/>
        </w:rPr>
        <w:t>עבה</w:t>
      </w:r>
      <w:r w:rsidRPr="00F74EBF">
        <w:rPr>
          <w:rFonts w:ascii="Arial" w:eastAsia="Arial" w:hAnsi="Arial" w:cs="David"/>
          <w:color w:val="000000"/>
          <w:sz w:val="24"/>
          <w:szCs w:val="24"/>
        </w:rPr>
        <w:t xml:space="preserve"> </w:t>
      </w:r>
      <w:r>
        <w:rPr>
          <w:rFonts w:ascii="Arial" w:eastAsia="Arial" w:hAnsi="Arial" w:cs="David" w:hint="cs"/>
          <w:color w:val="000000"/>
          <w:sz w:val="24"/>
          <w:szCs w:val="24"/>
          <w:rtl/>
        </w:rPr>
        <w:t xml:space="preserve">   </w:t>
      </w:r>
    </w:p>
    <w:p w14:paraId="6E1C8C32" w14:textId="77777777" w:rsidR="00AD7999" w:rsidRPr="00F74EBF" w:rsidRDefault="00AD7999" w:rsidP="00AD7999">
      <w:pPr>
        <w:spacing w:after="0" w:line="276" w:lineRule="auto"/>
        <w:ind w:left="-58"/>
        <w:rPr>
          <w:rFonts w:ascii="Arial" w:eastAsia="Arial" w:hAnsi="Arial" w:cs="David"/>
          <w:color w:val="000000"/>
          <w:sz w:val="24"/>
          <w:szCs w:val="24"/>
        </w:rPr>
      </w:pPr>
      <w:r>
        <w:rPr>
          <w:rFonts w:ascii="Arial" w:eastAsia="Arial" w:hAnsi="Arial" w:cs="David" w:hint="cs"/>
          <w:color w:val="000000"/>
          <w:sz w:val="24"/>
          <w:szCs w:val="24"/>
          <w:rtl/>
        </w:rPr>
        <w:t xml:space="preserve">                </w:t>
      </w:r>
      <w:r w:rsidRPr="00F74EBF">
        <w:rPr>
          <w:rFonts w:ascii="Arial" w:eastAsia="Arial" w:hAnsi="Arial" w:cs="David"/>
          <w:color w:val="000000"/>
          <w:sz w:val="24"/>
          <w:szCs w:val="24"/>
          <w:rtl/>
        </w:rPr>
        <w:t>יותר</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בעורקים</w:t>
      </w:r>
      <w:r w:rsidRPr="00F74EBF">
        <w:rPr>
          <w:rFonts w:ascii="Arial" w:eastAsia="Arial" w:hAnsi="Arial" w:cs="David"/>
          <w:color w:val="000000"/>
          <w:sz w:val="24"/>
          <w:szCs w:val="24"/>
        </w:rPr>
        <w:t>.</w:t>
      </w:r>
    </w:p>
    <w:p w14:paraId="583B4F21" w14:textId="77777777" w:rsidR="00AD7999" w:rsidRDefault="00AD7999" w:rsidP="00AD7999">
      <w:pPr>
        <w:numPr>
          <w:ilvl w:val="0"/>
          <w:numId w:val="10"/>
        </w:numPr>
        <w:spacing w:after="0" w:line="276" w:lineRule="auto"/>
        <w:ind w:left="-58"/>
        <w:rPr>
          <w:rFonts w:ascii="Arial" w:eastAsia="Arial" w:hAnsi="Arial" w:cs="David"/>
          <w:color w:val="000000"/>
          <w:sz w:val="24"/>
          <w:szCs w:val="24"/>
        </w:rPr>
      </w:pPr>
      <w:r w:rsidRPr="00F74EBF">
        <w:rPr>
          <w:rFonts w:ascii="Arial" w:eastAsia="Arial" w:hAnsi="Arial" w:cs="David"/>
          <w:color w:val="000000"/>
          <w:sz w:val="24"/>
          <w:szCs w:val="24"/>
          <w:rtl/>
        </w:rPr>
        <w:t>שכבה</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חיצונית</w:t>
      </w:r>
      <w:r w:rsidRPr="00F74EBF">
        <w:rPr>
          <w:rFonts w:ascii="Arial" w:eastAsia="Arial" w:hAnsi="Arial" w:cs="David"/>
          <w:color w:val="000000"/>
          <w:sz w:val="24"/>
          <w:szCs w:val="24"/>
        </w:rPr>
        <w:t xml:space="preserve"> </w:t>
      </w:r>
      <w:hyperlink r:id="rId41">
        <w:r w:rsidRPr="00F74EBF">
          <w:rPr>
            <w:rFonts w:ascii="Arial" w:eastAsia="Arial" w:hAnsi="Arial" w:cs="David"/>
            <w:color w:val="000000"/>
            <w:sz w:val="24"/>
            <w:szCs w:val="24"/>
          </w:rPr>
          <w:t>tunica externa</w:t>
        </w:r>
      </w:hyperlink>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נקראת</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גם</w:t>
      </w:r>
      <w:r w:rsidRPr="00F74EBF">
        <w:rPr>
          <w:rFonts w:ascii="Arial" w:eastAsia="Arial" w:hAnsi="Arial" w:cs="David"/>
          <w:color w:val="000000"/>
          <w:sz w:val="24"/>
          <w:szCs w:val="24"/>
        </w:rPr>
        <w:t xml:space="preserve">  tunica adventitia</w:t>
      </w:r>
      <w:r>
        <w:rPr>
          <w:rFonts w:ascii="Arial" w:eastAsia="Arial" w:hAnsi="Arial" w:cs="David"/>
          <w:color w:val="000000"/>
          <w:sz w:val="24"/>
          <w:szCs w:val="24"/>
        </w:rPr>
        <w:t xml:space="preserve"> </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בנויה</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מרקמת</w:t>
      </w:r>
      <w:r w:rsidRPr="00F74EBF">
        <w:rPr>
          <w:rFonts w:ascii="Arial" w:eastAsia="Arial" w:hAnsi="Arial" w:cs="David"/>
          <w:color w:val="000000"/>
          <w:sz w:val="24"/>
          <w:szCs w:val="24"/>
        </w:rPr>
        <w:t xml:space="preserve"> </w:t>
      </w:r>
      <w:r>
        <w:rPr>
          <w:rFonts w:ascii="Arial" w:eastAsia="Arial" w:hAnsi="Arial" w:cs="David" w:hint="cs"/>
          <w:color w:val="000000"/>
          <w:sz w:val="24"/>
          <w:szCs w:val="24"/>
          <w:rtl/>
        </w:rPr>
        <w:t xml:space="preserve">  </w:t>
      </w:r>
    </w:p>
    <w:p w14:paraId="76577BAD" w14:textId="77777777" w:rsidR="00AD7999" w:rsidRPr="0064577D" w:rsidRDefault="00AD7999" w:rsidP="00AD7999">
      <w:pPr>
        <w:spacing w:after="0" w:line="276" w:lineRule="auto"/>
        <w:ind w:left="-58"/>
        <w:rPr>
          <w:rFonts w:ascii="Arial" w:eastAsia="Arial" w:hAnsi="Arial" w:cs="David"/>
          <w:color w:val="000000"/>
          <w:sz w:val="24"/>
          <w:szCs w:val="24"/>
          <w:rtl/>
        </w:rPr>
      </w:pPr>
      <w:r>
        <w:rPr>
          <w:rFonts w:ascii="Arial" w:eastAsia="Arial" w:hAnsi="Arial" w:cs="David" w:hint="cs"/>
          <w:color w:val="000000"/>
          <w:sz w:val="24"/>
          <w:szCs w:val="24"/>
          <w:rtl/>
        </w:rPr>
        <w:t xml:space="preserve">             </w:t>
      </w:r>
      <w:r w:rsidRPr="00F74EBF">
        <w:rPr>
          <w:rFonts w:ascii="Arial" w:eastAsia="Arial" w:hAnsi="Arial" w:cs="David"/>
          <w:color w:val="000000"/>
          <w:sz w:val="24"/>
          <w:szCs w:val="24"/>
          <w:rtl/>
        </w:rPr>
        <w:t>חיבור</w:t>
      </w:r>
      <w:r>
        <w:rPr>
          <w:rFonts w:ascii="Arial" w:eastAsia="Arial" w:hAnsi="Arial" w:cs="David" w:hint="cs"/>
          <w:color w:val="000000"/>
          <w:sz w:val="24"/>
          <w:szCs w:val="24"/>
          <w:rtl/>
        </w:rPr>
        <w:t xml:space="preserve">  </w:t>
      </w:r>
      <w:r w:rsidRPr="00F74EBF">
        <w:rPr>
          <w:rFonts w:ascii="Arial" w:eastAsia="Arial" w:hAnsi="Arial" w:cs="David"/>
          <w:color w:val="000000"/>
          <w:sz w:val="24"/>
          <w:szCs w:val="24"/>
        </w:rPr>
        <w:t xml:space="preserve"> connective tissue</w:t>
      </w:r>
    </w:p>
    <w:p w14:paraId="4CCD396E" w14:textId="13C6D1EA" w:rsidR="00AD7999" w:rsidRPr="00AD7999" w:rsidRDefault="00AD7999" w:rsidP="00105EA9">
      <w:pPr>
        <w:pStyle w:val="af2"/>
        <w:numPr>
          <w:ilvl w:val="0"/>
          <w:numId w:val="150"/>
        </w:numPr>
        <w:spacing w:line="276" w:lineRule="auto"/>
        <w:rPr>
          <w:rFonts w:ascii="Arial" w:eastAsia="Arial" w:hAnsi="Arial" w:cs="David"/>
          <w:b/>
          <w:bCs/>
          <w:color w:val="000000"/>
          <w:sz w:val="28"/>
          <w:szCs w:val="28"/>
        </w:rPr>
      </w:pPr>
      <w:r w:rsidRPr="0064577D">
        <w:rPr>
          <w:rFonts w:ascii="Arial" w:eastAsia="Arial" w:hAnsi="Arial" w:cs="David"/>
          <w:color w:val="000000"/>
          <w:rtl/>
        </w:rPr>
        <w:t>טרומבוקס</w:t>
      </w:r>
      <w:r w:rsidRPr="0064577D">
        <w:rPr>
          <w:rFonts w:ascii="Arial" w:eastAsia="Arial" w:hAnsi="Arial" w:cs="David" w:hint="cs"/>
          <w:color w:val="000000"/>
          <w:rtl/>
        </w:rPr>
        <w:t xml:space="preserve">ן </w:t>
      </w:r>
      <w:r w:rsidRPr="0064577D">
        <w:rPr>
          <w:rFonts w:ascii="Arial" w:eastAsia="Arial" w:hAnsi="Arial" w:cs="David"/>
          <w:color w:val="000000"/>
        </w:rPr>
        <w:t>Thromboxane</w:t>
      </w:r>
      <w:r w:rsidRPr="0064577D">
        <w:rPr>
          <w:rFonts w:ascii="Arial" w:eastAsia="Arial" w:hAnsi="Arial" w:cs="David" w:hint="cs"/>
          <w:b/>
          <w:bCs/>
          <w:color w:val="000000"/>
          <w:sz w:val="28"/>
          <w:szCs w:val="28"/>
          <w:rtl/>
        </w:rPr>
        <w:t xml:space="preserve">, </w:t>
      </w:r>
      <w:r w:rsidRPr="0064577D">
        <w:rPr>
          <w:rFonts w:ascii="Arial" w:eastAsia="Arial" w:hAnsi="Arial" w:cs="David"/>
          <w:color w:val="000000"/>
        </w:rPr>
        <w:t>NO  - Nitric oxide</w:t>
      </w:r>
    </w:p>
    <w:p w14:paraId="0BA7F2E8" w14:textId="77777777" w:rsidR="00D643B8" w:rsidRPr="00746F8D" w:rsidRDefault="00D643B8" w:rsidP="00D643B8">
      <w:pPr>
        <w:spacing w:after="0" w:line="276" w:lineRule="auto"/>
        <w:ind w:left="-58"/>
        <w:rPr>
          <w:rFonts w:ascii="Arial" w:eastAsia="Arial" w:hAnsi="Arial" w:cs="David"/>
          <w:b/>
          <w:bCs/>
          <w:color w:val="000000"/>
          <w:sz w:val="28"/>
          <w:szCs w:val="28"/>
        </w:rPr>
      </w:pPr>
      <w:r w:rsidRPr="00746F8D">
        <w:rPr>
          <w:rFonts w:ascii="Arial" w:eastAsia="Arial" w:hAnsi="Arial" w:cs="David"/>
          <w:b/>
          <w:bCs/>
          <w:color w:val="000000"/>
          <w:sz w:val="28"/>
          <w:szCs w:val="28"/>
          <w:rtl/>
        </w:rPr>
        <w:t>מחזורי</w:t>
      </w:r>
      <w:r w:rsidRPr="00746F8D">
        <w:rPr>
          <w:rFonts w:ascii="Arial" w:eastAsia="Arial" w:hAnsi="Arial" w:cs="David"/>
          <w:b/>
          <w:bCs/>
          <w:color w:val="000000"/>
          <w:sz w:val="28"/>
          <w:szCs w:val="28"/>
        </w:rPr>
        <w:t xml:space="preserve"> </w:t>
      </w:r>
      <w:r w:rsidRPr="00746F8D">
        <w:rPr>
          <w:rFonts w:ascii="Arial" w:eastAsia="Arial" w:hAnsi="Arial" w:cs="David"/>
          <w:b/>
          <w:bCs/>
          <w:color w:val="000000"/>
          <w:sz w:val="28"/>
          <w:szCs w:val="28"/>
          <w:rtl/>
        </w:rPr>
        <w:t>הדם</w:t>
      </w:r>
      <w:r w:rsidRPr="00746F8D">
        <w:rPr>
          <w:rFonts w:ascii="Arial" w:eastAsia="Arial" w:hAnsi="Arial" w:cs="David"/>
          <w:b/>
          <w:bCs/>
          <w:color w:val="000000"/>
          <w:sz w:val="28"/>
          <w:szCs w:val="28"/>
        </w:rPr>
        <w:t xml:space="preserve"> blood circulation   </w:t>
      </w:r>
      <w:r w:rsidRPr="00746F8D">
        <w:rPr>
          <w:rFonts w:ascii="Arial" w:eastAsia="Arial" w:hAnsi="Arial" w:cs="David" w:hint="cs"/>
          <w:b/>
          <w:bCs/>
          <w:color w:val="000000"/>
          <w:sz w:val="28"/>
          <w:szCs w:val="28"/>
          <w:rtl/>
        </w:rPr>
        <w:t>:</w:t>
      </w:r>
    </w:p>
    <w:p w14:paraId="451E5F36" w14:textId="77777777" w:rsidR="00D643B8" w:rsidRPr="00F74EBF" w:rsidRDefault="00D643B8" w:rsidP="00D643B8">
      <w:pPr>
        <w:spacing w:after="0" w:line="360" w:lineRule="auto"/>
        <w:ind w:left="-58"/>
        <w:rPr>
          <w:rFonts w:ascii="Arial" w:eastAsia="Arial" w:hAnsi="Arial" w:cs="David"/>
          <w:color w:val="000000"/>
          <w:sz w:val="24"/>
          <w:szCs w:val="24"/>
        </w:rPr>
      </w:pPr>
      <w:r w:rsidRPr="00F74EBF">
        <w:rPr>
          <w:rFonts w:ascii="Arial" w:eastAsia="Arial" w:hAnsi="Arial" w:cs="David"/>
          <w:color w:val="000000"/>
          <w:sz w:val="24"/>
          <w:szCs w:val="24"/>
          <w:rtl/>
        </w:rPr>
        <w:t>מחזור</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הגוף</w:t>
      </w:r>
      <w:r w:rsidRPr="00F74EBF">
        <w:rPr>
          <w:rFonts w:ascii="Arial" w:eastAsia="Arial" w:hAnsi="Arial" w:cs="David"/>
          <w:color w:val="000000"/>
          <w:sz w:val="24"/>
          <w:szCs w:val="24"/>
        </w:rPr>
        <w:t xml:space="preserve"> – </w:t>
      </w:r>
      <w:r w:rsidRPr="00F74EBF">
        <w:rPr>
          <w:rFonts w:ascii="Arial" w:eastAsia="Arial" w:hAnsi="Arial" w:cs="David"/>
          <w:color w:val="000000"/>
          <w:sz w:val="24"/>
          <w:szCs w:val="24"/>
          <w:rtl/>
        </w:rPr>
        <w:t>המחזור</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הגדול</w:t>
      </w:r>
      <w:r w:rsidRPr="00F74EBF">
        <w:rPr>
          <w:rFonts w:ascii="Arial" w:eastAsia="Arial" w:hAnsi="Arial" w:cs="David" w:hint="cs"/>
          <w:color w:val="000000"/>
          <w:sz w:val="24"/>
          <w:szCs w:val="24"/>
          <w:rtl/>
        </w:rPr>
        <w:t xml:space="preserve">   </w:t>
      </w:r>
      <w:r w:rsidRPr="00F74EBF">
        <w:rPr>
          <w:rFonts w:ascii="Arial" w:eastAsia="Arial" w:hAnsi="Arial" w:cs="David"/>
          <w:color w:val="000000"/>
          <w:sz w:val="24"/>
          <w:szCs w:val="24"/>
        </w:rPr>
        <w:t xml:space="preserve"> </w:t>
      </w:r>
      <w:hyperlink r:id="rId42">
        <w:r w:rsidRPr="00F74EBF">
          <w:rPr>
            <w:rFonts w:ascii="Arial" w:eastAsia="Arial" w:hAnsi="Arial" w:cs="David"/>
            <w:color w:val="000000"/>
            <w:sz w:val="24"/>
            <w:szCs w:val="24"/>
          </w:rPr>
          <w:t>systemic circulation</w:t>
        </w:r>
      </w:hyperlink>
    </w:p>
    <w:p w14:paraId="3937658C" w14:textId="77777777" w:rsidR="00D643B8" w:rsidRPr="00F74EBF" w:rsidRDefault="00D643B8" w:rsidP="00D643B8">
      <w:pPr>
        <w:spacing w:after="0" w:line="360" w:lineRule="auto"/>
        <w:ind w:left="-58"/>
        <w:rPr>
          <w:rFonts w:ascii="Arial" w:eastAsia="Arial" w:hAnsi="Arial" w:cs="David"/>
          <w:color w:val="000000"/>
          <w:sz w:val="24"/>
          <w:szCs w:val="24"/>
        </w:rPr>
      </w:pPr>
      <w:r w:rsidRPr="00F74EBF">
        <w:rPr>
          <w:rFonts w:ascii="Arial" w:eastAsia="Arial" w:hAnsi="Arial" w:cs="David"/>
          <w:color w:val="000000"/>
          <w:sz w:val="24"/>
          <w:szCs w:val="24"/>
          <w:rtl/>
        </w:rPr>
        <w:t>מחזור</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ריאתי</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המחזור</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הקטן</w:t>
      </w:r>
      <w:r w:rsidRPr="00F74EBF">
        <w:rPr>
          <w:rFonts w:ascii="Arial" w:eastAsia="Arial" w:hAnsi="Arial" w:cs="David"/>
          <w:color w:val="000000"/>
          <w:sz w:val="24"/>
          <w:szCs w:val="24"/>
        </w:rPr>
        <w:t xml:space="preserve"> </w:t>
      </w:r>
      <w:hyperlink r:id="rId43">
        <w:r w:rsidRPr="00F74EBF">
          <w:rPr>
            <w:rFonts w:ascii="Arial" w:eastAsia="Arial" w:hAnsi="Arial" w:cs="David"/>
            <w:color w:val="000000"/>
            <w:sz w:val="24"/>
            <w:szCs w:val="24"/>
          </w:rPr>
          <w:t>pulmonary circulation</w:t>
        </w:r>
      </w:hyperlink>
      <w:r w:rsidRPr="00F74EBF">
        <w:rPr>
          <w:rFonts w:ascii="Arial" w:eastAsia="Arial" w:hAnsi="Arial" w:cs="David"/>
          <w:color w:val="000000"/>
          <w:sz w:val="24"/>
          <w:szCs w:val="24"/>
        </w:rPr>
        <w:t xml:space="preserve">   </w:t>
      </w:r>
    </w:p>
    <w:p w14:paraId="1D3F77EA" w14:textId="77777777" w:rsidR="00D643B8" w:rsidRPr="00F74EBF" w:rsidRDefault="00D643B8" w:rsidP="00D643B8">
      <w:pPr>
        <w:spacing w:after="0" w:line="360" w:lineRule="auto"/>
        <w:ind w:left="-58"/>
        <w:rPr>
          <w:rFonts w:ascii="Arial" w:eastAsia="Arial" w:hAnsi="Arial" w:cs="David"/>
          <w:sz w:val="24"/>
          <w:szCs w:val="24"/>
        </w:rPr>
      </w:pPr>
      <w:r w:rsidRPr="00F74EBF">
        <w:rPr>
          <w:rFonts w:ascii="Arial" w:eastAsia="Arial" w:hAnsi="Arial" w:cs="David"/>
          <w:sz w:val="24"/>
          <w:szCs w:val="24"/>
          <w:rtl/>
        </w:rPr>
        <w:t>פעימת</w:t>
      </w:r>
      <w:r w:rsidRPr="00F74EBF">
        <w:rPr>
          <w:rFonts w:ascii="Arial" w:eastAsia="Arial" w:hAnsi="Arial" w:cs="David"/>
          <w:sz w:val="24"/>
          <w:szCs w:val="24"/>
        </w:rPr>
        <w:t xml:space="preserve"> </w:t>
      </w:r>
      <w:r w:rsidRPr="00F74EBF">
        <w:rPr>
          <w:rFonts w:ascii="Arial" w:eastAsia="Arial" w:hAnsi="Arial" w:cs="David"/>
          <w:sz w:val="24"/>
          <w:szCs w:val="24"/>
          <w:rtl/>
        </w:rPr>
        <w:t>לב</w:t>
      </w:r>
      <w:r w:rsidRPr="00F74EBF">
        <w:rPr>
          <w:rFonts w:ascii="Arial" w:eastAsia="Arial" w:hAnsi="Arial" w:cs="David"/>
          <w:sz w:val="24"/>
          <w:szCs w:val="24"/>
        </w:rPr>
        <w:t xml:space="preserve"> cardiac cycle  </w:t>
      </w:r>
    </w:p>
    <w:p w14:paraId="26E80D7F" w14:textId="77777777" w:rsidR="00D643B8" w:rsidRPr="00F74EBF" w:rsidRDefault="00D643B8" w:rsidP="00D643B8">
      <w:pPr>
        <w:spacing w:after="0" w:line="360" w:lineRule="auto"/>
        <w:ind w:left="-58"/>
        <w:rPr>
          <w:rFonts w:ascii="Arial" w:eastAsia="Arial" w:hAnsi="Arial" w:cs="David"/>
          <w:sz w:val="24"/>
          <w:szCs w:val="24"/>
        </w:rPr>
      </w:pPr>
      <w:r w:rsidRPr="00F74EBF">
        <w:rPr>
          <w:rFonts w:ascii="Arial" w:eastAsia="Arial" w:hAnsi="Arial" w:cs="David"/>
          <w:sz w:val="24"/>
          <w:szCs w:val="24"/>
          <w:rtl/>
        </w:rPr>
        <w:t>לחץ</w:t>
      </w:r>
      <w:r w:rsidRPr="00F74EBF">
        <w:rPr>
          <w:rFonts w:ascii="Arial" w:eastAsia="Arial" w:hAnsi="Arial" w:cs="David"/>
          <w:sz w:val="24"/>
          <w:szCs w:val="24"/>
        </w:rPr>
        <w:t xml:space="preserve"> </w:t>
      </w:r>
      <w:r w:rsidRPr="00F74EBF">
        <w:rPr>
          <w:rFonts w:ascii="Arial" w:eastAsia="Arial" w:hAnsi="Arial" w:cs="David"/>
          <w:sz w:val="24"/>
          <w:szCs w:val="24"/>
          <w:rtl/>
        </w:rPr>
        <w:t>דם</w:t>
      </w:r>
      <w:r w:rsidRPr="00F74EBF">
        <w:rPr>
          <w:rFonts w:ascii="Arial" w:eastAsia="Arial" w:hAnsi="Arial" w:cs="David"/>
          <w:sz w:val="24"/>
          <w:szCs w:val="24"/>
        </w:rPr>
        <w:t xml:space="preserve"> </w:t>
      </w:r>
      <w:r w:rsidRPr="00F74EBF">
        <w:rPr>
          <w:rFonts w:ascii="Arial" w:eastAsia="Arial" w:hAnsi="Arial" w:cs="David"/>
          <w:sz w:val="24"/>
          <w:szCs w:val="24"/>
          <w:rtl/>
        </w:rPr>
        <w:t>סיסטולי</w:t>
      </w:r>
      <w:r w:rsidRPr="00F74EBF">
        <w:rPr>
          <w:rFonts w:ascii="Arial" w:eastAsia="Arial" w:hAnsi="Arial" w:cs="David"/>
          <w:sz w:val="24"/>
          <w:szCs w:val="24"/>
        </w:rPr>
        <w:t xml:space="preserve"> systolic blood pressure</w:t>
      </w:r>
      <w:r>
        <w:rPr>
          <w:rFonts w:ascii="Arial" w:eastAsia="Arial" w:hAnsi="Arial" w:cs="David"/>
          <w:sz w:val="24"/>
          <w:szCs w:val="24"/>
        </w:rPr>
        <w:t xml:space="preserve">  </w:t>
      </w:r>
    </w:p>
    <w:p w14:paraId="2F5A9189" w14:textId="77777777" w:rsidR="00D643B8" w:rsidRPr="00F74EBF" w:rsidRDefault="00D643B8" w:rsidP="00D643B8">
      <w:pPr>
        <w:spacing w:after="0" w:line="360" w:lineRule="auto"/>
        <w:ind w:left="-58"/>
        <w:rPr>
          <w:rFonts w:ascii="Arial" w:eastAsia="Arial" w:hAnsi="Arial" w:cs="David"/>
          <w:sz w:val="24"/>
          <w:szCs w:val="24"/>
        </w:rPr>
      </w:pPr>
      <w:r w:rsidRPr="00F74EBF">
        <w:rPr>
          <w:rFonts w:ascii="Arial" w:eastAsia="Arial" w:hAnsi="Arial" w:cs="David"/>
          <w:sz w:val="24"/>
          <w:szCs w:val="24"/>
          <w:rtl/>
        </w:rPr>
        <w:t>לחץ</w:t>
      </w:r>
      <w:r w:rsidRPr="00F74EBF">
        <w:rPr>
          <w:rFonts w:ascii="Arial" w:eastAsia="Arial" w:hAnsi="Arial" w:cs="David"/>
          <w:sz w:val="24"/>
          <w:szCs w:val="24"/>
        </w:rPr>
        <w:t xml:space="preserve"> </w:t>
      </w:r>
      <w:r w:rsidRPr="00F74EBF">
        <w:rPr>
          <w:rFonts w:ascii="Arial" w:eastAsia="Arial" w:hAnsi="Arial" w:cs="David"/>
          <w:sz w:val="24"/>
          <w:szCs w:val="24"/>
          <w:rtl/>
        </w:rPr>
        <w:t>דם</w:t>
      </w:r>
      <w:r w:rsidRPr="00F74EBF">
        <w:rPr>
          <w:rFonts w:ascii="Arial" w:eastAsia="Arial" w:hAnsi="Arial" w:cs="David"/>
          <w:sz w:val="24"/>
          <w:szCs w:val="24"/>
        </w:rPr>
        <w:t xml:space="preserve"> </w:t>
      </w:r>
      <w:r w:rsidRPr="00F74EBF">
        <w:rPr>
          <w:rFonts w:ascii="Arial" w:eastAsia="Arial" w:hAnsi="Arial" w:cs="David"/>
          <w:sz w:val="24"/>
          <w:szCs w:val="24"/>
          <w:rtl/>
        </w:rPr>
        <w:t>דיאסטולי</w:t>
      </w:r>
      <w:r w:rsidRPr="00F74EBF">
        <w:rPr>
          <w:rFonts w:ascii="Arial" w:eastAsia="Arial" w:hAnsi="Arial" w:cs="David"/>
          <w:sz w:val="24"/>
          <w:szCs w:val="24"/>
        </w:rPr>
        <w:t xml:space="preserve"> diastolic pressure </w:t>
      </w:r>
    </w:p>
    <w:p w14:paraId="408E0ACA" w14:textId="77777777" w:rsidR="00D643B8" w:rsidRPr="00F74EBF" w:rsidRDefault="00D643B8" w:rsidP="00D643B8">
      <w:pPr>
        <w:spacing w:after="0" w:line="360" w:lineRule="auto"/>
        <w:ind w:left="-58"/>
        <w:rPr>
          <w:rFonts w:ascii="Arial" w:eastAsia="Arial" w:hAnsi="Arial" w:cs="David"/>
          <w:sz w:val="24"/>
          <w:szCs w:val="24"/>
        </w:rPr>
      </w:pPr>
      <w:r w:rsidRPr="00F74EBF">
        <w:rPr>
          <w:rFonts w:ascii="Arial" w:eastAsia="Arial" w:hAnsi="Arial" w:cs="David"/>
          <w:sz w:val="24"/>
          <w:szCs w:val="24"/>
          <w:rtl/>
        </w:rPr>
        <w:t>תפוקת</w:t>
      </w:r>
      <w:r w:rsidRPr="00F74EBF">
        <w:rPr>
          <w:rFonts w:ascii="Arial" w:eastAsia="Arial" w:hAnsi="Arial" w:cs="David"/>
          <w:sz w:val="24"/>
          <w:szCs w:val="24"/>
        </w:rPr>
        <w:t xml:space="preserve"> </w:t>
      </w:r>
      <w:r w:rsidRPr="00F74EBF">
        <w:rPr>
          <w:rFonts w:ascii="Arial" w:eastAsia="Arial" w:hAnsi="Arial" w:cs="David"/>
          <w:sz w:val="24"/>
          <w:szCs w:val="24"/>
          <w:rtl/>
        </w:rPr>
        <w:t>לב</w:t>
      </w:r>
      <w:r w:rsidRPr="00F74EBF">
        <w:rPr>
          <w:rFonts w:ascii="Arial" w:eastAsia="Arial" w:hAnsi="Arial" w:cs="David"/>
          <w:sz w:val="24"/>
          <w:szCs w:val="24"/>
        </w:rPr>
        <w:t xml:space="preserve"> cardiac output </w:t>
      </w:r>
    </w:p>
    <w:p w14:paraId="1406370E" w14:textId="27BD8A32" w:rsidR="004D3176" w:rsidRPr="0052193D" w:rsidRDefault="00F019D6" w:rsidP="00D643B8">
      <w:pPr>
        <w:spacing w:after="0" w:line="360" w:lineRule="auto"/>
        <w:ind w:left="-58"/>
        <w:rPr>
          <w:rFonts w:ascii="Arial" w:eastAsia="Arial" w:hAnsi="Arial" w:cs="David"/>
          <w:b/>
          <w:bCs/>
          <w:color w:val="000000"/>
          <w:sz w:val="28"/>
          <w:szCs w:val="28"/>
        </w:rPr>
      </w:pPr>
      <w:r w:rsidRPr="0052193D">
        <w:rPr>
          <w:rFonts w:ascii="Arial" w:eastAsia="Arial" w:hAnsi="Arial" w:cs="David"/>
          <w:b/>
          <w:bCs/>
          <w:color w:val="000000"/>
          <w:sz w:val="28"/>
          <w:szCs w:val="28"/>
          <w:rtl/>
        </w:rPr>
        <w:t>מערכת</w:t>
      </w:r>
      <w:r w:rsidRPr="0052193D">
        <w:rPr>
          <w:rFonts w:ascii="Arial" w:eastAsia="Arial" w:hAnsi="Arial" w:cs="David"/>
          <w:b/>
          <w:bCs/>
          <w:color w:val="000000"/>
          <w:sz w:val="28"/>
          <w:szCs w:val="28"/>
        </w:rPr>
        <w:t xml:space="preserve"> </w:t>
      </w:r>
      <w:r w:rsidRPr="0052193D">
        <w:rPr>
          <w:rFonts w:ascii="Arial" w:eastAsia="Arial" w:hAnsi="Arial" w:cs="David"/>
          <w:b/>
          <w:bCs/>
          <w:color w:val="000000"/>
          <w:sz w:val="28"/>
          <w:szCs w:val="28"/>
          <w:rtl/>
        </w:rPr>
        <w:t>ההולכה</w:t>
      </w:r>
      <w:r w:rsidRPr="0052193D">
        <w:rPr>
          <w:rFonts w:ascii="Arial" w:eastAsia="Arial" w:hAnsi="Arial" w:cs="David"/>
          <w:b/>
          <w:bCs/>
          <w:color w:val="000000"/>
          <w:sz w:val="28"/>
          <w:szCs w:val="28"/>
        </w:rPr>
        <w:t xml:space="preserve"> </w:t>
      </w:r>
      <w:r w:rsidRPr="0052193D">
        <w:rPr>
          <w:rFonts w:ascii="Arial" w:eastAsia="Arial" w:hAnsi="Arial" w:cs="David"/>
          <w:b/>
          <w:bCs/>
          <w:color w:val="000000"/>
          <w:sz w:val="28"/>
          <w:szCs w:val="28"/>
          <w:rtl/>
        </w:rPr>
        <w:t>החשמלית</w:t>
      </w:r>
      <w:r w:rsidRPr="0052193D">
        <w:rPr>
          <w:rFonts w:ascii="Arial" w:eastAsia="Arial" w:hAnsi="Arial" w:cs="David"/>
          <w:b/>
          <w:bCs/>
          <w:color w:val="000000"/>
          <w:sz w:val="28"/>
          <w:szCs w:val="28"/>
        </w:rPr>
        <w:t xml:space="preserve"> </w:t>
      </w:r>
      <w:r w:rsidRPr="0052193D">
        <w:rPr>
          <w:rFonts w:ascii="Arial" w:eastAsia="Arial" w:hAnsi="Arial" w:cs="David"/>
          <w:b/>
          <w:bCs/>
          <w:color w:val="000000"/>
          <w:sz w:val="28"/>
          <w:szCs w:val="28"/>
          <w:rtl/>
        </w:rPr>
        <w:t>של</w:t>
      </w:r>
      <w:r w:rsidRPr="0052193D">
        <w:rPr>
          <w:rFonts w:ascii="Arial" w:eastAsia="Arial" w:hAnsi="Arial" w:cs="David"/>
          <w:b/>
          <w:bCs/>
          <w:color w:val="000000"/>
          <w:sz w:val="28"/>
          <w:szCs w:val="28"/>
        </w:rPr>
        <w:t xml:space="preserve"> </w:t>
      </w:r>
      <w:r w:rsidRPr="0052193D">
        <w:rPr>
          <w:rFonts w:ascii="Arial" w:eastAsia="Arial" w:hAnsi="Arial" w:cs="David"/>
          <w:b/>
          <w:bCs/>
          <w:color w:val="000000"/>
          <w:sz w:val="28"/>
          <w:szCs w:val="28"/>
          <w:rtl/>
        </w:rPr>
        <w:t>הלב</w:t>
      </w:r>
      <w:r w:rsidRPr="0052193D">
        <w:rPr>
          <w:rFonts w:ascii="Arial" w:eastAsia="Arial" w:hAnsi="Arial" w:cs="David"/>
          <w:b/>
          <w:bCs/>
          <w:color w:val="000000"/>
          <w:sz w:val="28"/>
          <w:szCs w:val="28"/>
        </w:rPr>
        <w:t xml:space="preserve"> Conduction system:</w:t>
      </w:r>
    </w:p>
    <w:p w14:paraId="4D7AD772" w14:textId="5E493EB3" w:rsidR="004D3176" w:rsidRPr="00D643B8" w:rsidRDefault="00F019D6" w:rsidP="00D643B8">
      <w:pPr>
        <w:pStyle w:val="af2"/>
        <w:numPr>
          <w:ilvl w:val="0"/>
          <w:numId w:val="10"/>
        </w:numPr>
        <w:spacing w:line="360" w:lineRule="auto"/>
        <w:rPr>
          <w:rFonts w:ascii="Arial" w:eastAsia="Arial" w:hAnsi="Arial" w:cs="David"/>
          <w:color w:val="000000"/>
        </w:rPr>
      </w:pPr>
      <w:r w:rsidRPr="00D643B8">
        <w:rPr>
          <w:rFonts w:ascii="Arial" w:eastAsia="Arial" w:hAnsi="Arial" w:cs="David"/>
          <w:color w:val="000000"/>
          <w:rtl/>
        </w:rPr>
        <w:t>קוצב</w:t>
      </w:r>
      <w:r w:rsidRPr="00D643B8">
        <w:rPr>
          <w:rFonts w:ascii="Arial" w:eastAsia="Arial" w:hAnsi="Arial" w:cs="David"/>
          <w:color w:val="000000"/>
        </w:rPr>
        <w:t xml:space="preserve"> </w:t>
      </w:r>
      <w:r w:rsidRPr="00D643B8">
        <w:rPr>
          <w:rFonts w:ascii="Arial" w:eastAsia="Arial" w:hAnsi="Arial" w:cs="David"/>
          <w:color w:val="000000"/>
          <w:rtl/>
        </w:rPr>
        <w:t>הלב</w:t>
      </w:r>
      <w:r w:rsidRPr="00D643B8">
        <w:rPr>
          <w:rFonts w:ascii="Arial" w:eastAsia="Arial" w:hAnsi="Arial" w:cs="David"/>
          <w:color w:val="000000"/>
        </w:rPr>
        <w:t xml:space="preserve"> </w:t>
      </w:r>
      <w:r w:rsidRPr="00D643B8">
        <w:rPr>
          <w:rFonts w:ascii="Arial" w:eastAsia="Arial" w:hAnsi="Arial" w:cs="David"/>
          <w:color w:val="000000"/>
          <w:rtl/>
        </w:rPr>
        <w:t>הראשי</w:t>
      </w:r>
      <w:r w:rsidRPr="00D643B8">
        <w:rPr>
          <w:rFonts w:ascii="Arial" w:eastAsia="Arial" w:hAnsi="Arial" w:cs="David"/>
          <w:color w:val="000000"/>
        </w:rPr>
        <w:t xml:space="preserve"> , </w:t>
      </w:r>
      <w:r w:rsidRPr="00D643B8">
        <w:rPr>
          <w:rFonts w:ascii="Arial" w:eastAsia="Arial" w:hAnsi="Arial" w:cs="David"/>
          <w:color w:val="000000"/>
          <w:rtl/>
        </w:rPr>
        <w:t>קוצב</w:t>
      </w:r>
      <w:r w:rsidRPr="00D643B8">
        <w:rPr>
          <w:rFonts w:ascii="Arial" w:eastAsia="Arial" w:hAnsi="Arial" w:cs="David"/>
          <w:color w:val="000000"/>
        </w:rPr>
        <w:t xml:space="preserve"> </w:t>
      </w:r>
      <w:r w:rsidRPr="00D643B8">
        <w:rPr>
          <w:rFonts w:ascii="Arial" w:eastAsia="Arial" w:hAnsi="Arial" w:cs="David"/>
          <w:color w:val="000000"/>
          <w:rtl/>
        </w:rPr>
        <w:t>הסינוס</w:t>
      </w:r>
      <w:r w:rsidRPr="00D643B8">
        <w:rPr>
          <w:rFonts w:ascii="Arial" w:eastAsia="Arial" w:hAnsi="Arial" w:cs="David"/>
          <w:color w:val="000000"/>
        </w:rPr>
        <w:t xml:space="preserve"> (SA node) -Sinus Atrial Node</w:t>
      </w:r>
      <w:r w:rsidR="00DA0495" w:rsidRPr="00D643B8">
        <w:rPr>
          <w:rFonts w:ascii="Arial" w:eastAsia="Arial" w:hAnsi="Arial" w:cs="David"/>
          <w:color w:val="000000"/>
        </w:rPr>
        <w:t xml:space="preserve"> </w:t>
      </w:r>
    </w:p>
    <w:p w14:paraId="7B6A2398" w14:textId="6FB9F2C1" w:rsidR="00DA0495" w:rsidRDefault="0052193D" w:rsidP="006E0966">
      <w:pPr>
        <w:numPr>
          <w:ilvl w:val="0"/>
          <w:numId w:val="10"/>
        </w:numPr>
        <w:spacing w:after="0" w:line="360" w:lineRule="auto"/>
        <w:ind w:left="-58"/>
        <w:rPr>
          <w:rFonts w:ascii="Arial" w:eastAsia="Arial" w:hAnsi="Arial" w:cs="David"/>
          <w:color w:val="000000"/>
          <w:sz w:val="24"/>
          <w:szCs w:val="24"/>
        </w:rPr>
      </w:pPr>
      <w:r w:rsidRPr="00F74EBF">
        <w:rPr>
          <w:rFonts w:ascii="Arial" w:eastAsia="Arial" w:hAnsi="Arial" w:cs="David"/>
          <w:color w:val="000000"/>
          <w:sz w:val="24"/>
          <w:szCs w:val="24"/>
          <w:rtl/>
        </w:rPr>
        <w:t>קוצב</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הלב</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המשני</w:t>
      </w:r>
      <w:r w:rsidR="00DA0495" w:rsidRPr="00DA0495">
        <w:rPr>
          <w:rFonts w:ascii="Arial" w:eastAsia="Arial" w:hAnsi="Arial" w:cs="David"/>
          <w:color w:val="000000"/>
          <w:sz w:val="24"/>
          <w:szCs w:val="24"/>
          <w:rtl/>
        </w:rPr>
        <w:t xml:space="preserve"> </w:t>
      </w:r>
      <w:r w:rsidRPr="00F74EBF">
        <w:rPr>
          <w:rFonts w:ascii="Arial" w:eastAsia="Arial" w:hAnsi="Arial" w:cs="David"/>
          <w:color w:val="000000"/>
          <w:sz w:val="24"/>
          <w:szCs w:val="24"/>
        </w:rPr>
        <w:t>(AV node)</w:t>
      </w:r>
      <w:r w:rsidRPr="0052193D">
        <w:rPr>
          <w:rFonts w:ascii="Arial" w:eastAsia="Arial" w:hAnsi="Arial" w:cs="David"/>
          <w:color w:val="000000"/>
          <w:sz w:val="24"/>
          <w:szCs w:val="24"/>
        </w:rPr>
        <w:t xml:space="preserve"> </w:t>
      </w:r>
      <w:r>
        <w:rPr>
          <w:rFonts w:ascii="Arial" w:eastAsia="Arial" w:hAnsi="Arial" w:cs="David"/>
          <w:color w:val="000000"/>
          <w:sz w:val="24"/>
          <w:szCs w:val="24"/>
        </w:rPr>
        <w:t>-</w:t>
      </w:r>
      <w:r w:rsidRPr="00F74EBF">
        <w:rPr>
          <w:rFonts w:ascii="Arial" w:eastAsia="Arial" w:hAnsi="Arial" w:cs="David"/>
          <w:color w:val="000000"/>
          <w:sz w:val="24"/>
          <w:szCs w:val="24"/>
        </w:rPr>
        <w:t>Atrial Ventricular Node</w:t>
      </w:r>
    </w:p>
    <w:p w14:paraId="57503DC1" w14:textId="490E6317" w:rsidR="004D3176" w:rsidRPr="00DA0495" w:rsidRDefault="00DA0495" w:rsidP="006E0966">
      <w:pPr>
        <w:numPr>
          <w:ilvl w:val="0"/>
          <w:numId w:val="10"/>
        </w:numPr>
        <w:spacing w:after="0" w:line="360" w:lineRule="auto"/>
        <w:ind w:left="-58"/>
        <w:rPr>
          <w:rFonts w:ascii="Arial" w:eastAsia="Arial" w:hAnsi="Arial" w:cs="David"/>
          <w:color w:val="000000"/>
          <w:sz w:val="24"/>
          <w:szCs w:val="24"/>
        </w:rPr>
      </w:pPr>
      <w:r w:rsidRPr="00DA0495">
        <w:rPr>
          <w:rFonts w:ascii="Arial" w:eastAsia="Arial" w:hAnsi="Arial" w:cs="David"/>
          <w:color w:val="000000"/>
          <w:sz w:val="24"/>
          <w:szCs w:val="24"/>
        </w:rPr>
        <w:t xml:space="preserve"> </w:t>
      </w:r>
      <w:r w:rsidR="00F019D6" w:rsidRPr="00DA0495">
        <w:rPr>
          <w:rFonts w:ascii="Arial" w:eastAsia="Arial" w:hAnsi="Arial" w:cs="David"/>
          <w:color w:val="000000"/>
          <w:sz w:val="24"/>
          <w:szCs w:val="24"/>
          <w:rtl/>
        </w:rPr>
        <w:t>קוצב</w:t>
      </w:r>
      <w:r w:rsidR="00F019D6" w:rsidRPr="00DA0495">
        <w:rPr>
          <w:rFonts w:ascii="Arial" w:eastAsia="Arial" w:hAnsi="Arial" w:cs="David"/>
          <w:color w:val="000000"/>
          <w:sz w:val="24"/>
          <w:szCs w:val="24"/>
        </w:rPr>
        <w:t xml:space="preserve"> </w:t>
      </w:r>
      <w:r w:rsidR="00F019D6" w:rsidRPr="00DA0495">
        <w:rPr>
          <w:rFonts w:ascii="Arial" w:eastAsia="Arial" w:hAnsi="Arial" w:cs="David"/>
          <w:color w:val="000000"/>
          <w:sz w:val="24"/>
          <w:szCs w:val="24"/>
          <w:rtl/>
        </w:rPr>
        <w:t>לב</w:t>
      </w:r>
      <w:r w:rsidR="00F019D6" w:rsidRPr="00DA0495">
        <w:rPr>
          <w:rFonts w:ascii="Arial" w:eastAsia="Arial" w:hAnsi="Arial" w:cs="David"/>
          <w:color w:val="000000"/>
          <w:sz w:val="24"/>
          <w:szCs w:val="24"/>
        </w:rPr>
        <w:t xml:space="preserve">  pacemaker</w:t>
      </w:r>
      <w:r w:rsidR="003F7013" w:rsidRPr="00DA0495">
        <w:rPr>
          <w:rFonts w:ascii="Arial" w:eastAsia="Arial" w:hAnsi="Arial" w:cs="David"/>
          <w:color w:val="000000"/>
          <w:sz w:val="24"/>
          <w:szCs w:val="24"/>
        </w:rPr>
        <w:t xml:space="preserve">  </w:t>
      </w:r>
    </w:p>
    <w:p w14:paraId="3C5E0C79" w14:textId="77777777" w:rsidR="004D3176" w:rsidRPr="00F74EBF" w:rsidRDefault="00F019D6" w:rsidP="006E0966">
      <w:pPr>
        <w:numPr>
          <w:ilvl w:val="0"/>
          <w:numId w:val="10"/>
        </w:numPr>
        <w:spacing w:after="0" w:line="360" w:lineRule="auto"/>
        <w:ind w:left="-58"/>
        <w:rPr>
          <w:rFonts w:ascii="Arial" w:eastAsia="Arial" w:hAnsi="Arial" w:cs="David"/>
          <w:color w:val="000000"/>
          <w:sz w:val="24"/>
          <w:szCs w:val="24"/>
        </w:rPr>
      </w:pPr>
      <w:r w:rsidRPr="00F74EBF">
        <w:rPr>
          <w:rFonts w:ascii="Arial" w:eastAsia="Arial" w:hAnsi="Arial" w:cs="David"/>
          <w:color w:val="000000"/>
          <w:sz w:val="24"/>
          <w:szCs w:val="24"/>
          <w:rtl/>
        </w:rPr>
        <w:t>מסילת</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היס</w:t>
      </w:r>
      <w:r w:rsidRPr="00F74EBF">
        <w:rPr>
          <w:rFonts w:ascii="Arial" w:eastAsia="Arial" w:hAnsi="Arial" w:cs="David"/>
          <w:color w:val="000000"/>
          <w:sz w:val="24"/>
          <w:szCs w:val="24"/>
        </w:rPr>
        <w:t xml:space="preserve">     Hiss Bundle     </w:t>
      </w:r>
    </w:p>
    <w:p w14:paraId="2DEE8F5C" w14:textId="77777777" w:rsidR="00DA0495" w:rsidRPr="004C6C56" w:rsidRDefault="00AA387D" w:rsidP="006E0966">
      <w:pPr>
        <w:numPr>
          <w:ilvl w:val="0"/>
          <w:numId w:val="10"/>
        </w:numPr>
        <w:spacing w:after="0" w:line="360" w:lineRule="auto"/>
        <w:ind w:left="-58"/>
        <w:rPr>
          <w:rFonts w:ascii="Arial" w:eastAsia="Arial" w:hAnsi="Arial" w:cs="David"/>
          <w:sz w:val="24"/>
          <w:szCs w:val="24"/>
        </w:rPr>
      </w:pPr>
      <w:r w:rsidRPr="004C6C56">
        <w:rPr>
          <w:rFonts w:ascii="Arial" w:eastAsia="Arial" w:hAnsi="Arial" w:cs="David" w:hint="cs"/>
          <w:sz w:val="24"/>
          <w:szCs w:val="24"/>
          <w:rtl/>
        </w:rPr>
        <w:t xml:space="preserve">התפצלות מסילת </w:t>
      </w:r>
      <w:r w:rsidRPr="004C6C56">
        <w:rPr>
          <w:rFonts w:ascii="Arial" w:eastAsia="Arial" w:hAnsi="Arial" w:cs="David"/>
          <w:sz w:val="24"/>
          <w:szCs w:val="24"/>
        </w:rPr>
        <w:t xml:space="preserve">His </w:t>
      </w:r>
      <w:r w:rsidRPr="004C6C56">
        <w:rPr>
          <w:rFonts w:ascii="Arial" w:eastAsia="Arial" w:hAnsi="Arial" w:cs="David" w:hint="cs"/>
          <w:sz w:val="24"/>
          <w:szCs w:val="24"/>
          <w:rtl/>
        </w:rPr>
        <w:t xml:space="preserve"> </w:t>
      </w:r>
      <w:r w:rsidR="00DA0495" w:rsidRPr="004C6C56">
        <w:rPr>
          <w:rFonts w:ascii="Arial" w:eastAsia="Arial" w:hAnsi="Arial" w:cs="David" w:hint="cs"/>
          <w:sz w:val="24"/>
          <w:szCs w:val="24"/>
          <w:rtl/>
        </w:rPr>
        <w:t>:</w:t>
      </w:r>
    </w:p>
    <w:p w14:paraId="07009C3B" w14:textId="55836CB7" w:rsidR="00AA387D" w:rsidRPr="004C6C56" w:rsidRDefault="00AA387D" w:rsidP="00DA0495">
      <w:pPr>
        <w:spacing w:after="0" w:line="360" w:lineRule="auto"/>
        <w:ind w:left="-58"/>
        <w:rPr>
          <w:rFonts w:ascii="Arial" w:eastAsia="Arial" w:hAnsi="Arial" w:cs="David"/>
          <w:sz w:val="24"/>
          <w:szCs w:val="24"/>
        </w:rPr>
      </w:pPr>
      <w:r w:rsidRPr="004C6C56">
        <w:rPr>
          <w:rFonts w:ascii="Arial" w:eastAsia="Arial" w:hAnsi="Arial" w:cs="David" w:hint="cs"/>
          <w:sz w:val="24"/>
          <w:szCs w:val="24"/>
          <w:rtl/>
        </w:rPr>
        <w:t xml:space="preserve"> </w:t>
      </w:r>
      <w:r w:rsidRPr="004C6C56">
        <w:rPr>
          <w:rFonts w:ascii="Arial" w:eastAsia="Arial" w:hAnsi="Arial" w:cs="David"/>
          <w:sz w:val="24"/>
          <w:szCs w:val="24"/>
        </w:rPr>
        <w:t xml:space="preserve">Right </w:t>
      </w:r>
      <w:r w:rsidR="003F22E4" w:rsidRPr="004C6C56">
        <w:rPr>
          <w:rFonts w:ascii="Arial" w:eastAsia="Arial" w:hAnsi="Arial" w:cs="David"/>
          <w:sz w:val="24"/>
          <w:szCs w:val="24"/>
        </w:rPr>
        <w:t xml:space="preserve">Bundle Brunches &amp; Left Bundle Brunches  </w:t>
      </w:r>
      <w:r w:rsidR="00DA0495" w:rsidRPr="004C6C56">
        <w:rPr>
          <w:rFonts w:ascii="Arial" w:eastAsia="Arial" w:hAnsi="Arial" w:cs="David"/>
          <w:sz w:val="24"/>
          <w:szCs w:val="24"/>
        </w:rPr>
        <w:t xml:space="preserve">        </w:t>
      </w:r>
    </w:p>
    <w:p w14:paraId="7F11655B" w14:textId="1670F8AC" w:rsidR="004D3176" w:rsidRPr="00F74EBF" w:rsidRDefault="00F019D6" w:rsidP="006E0966">
      <w:pPr>
        <w:numPr>
          <w:ilvl w:val="0"/>
          <w:numId w:val="10"/>
        </w:numPr>
        <w:spacing w:after="0" w:line="360" w:lineRule="auto"/>
        <w:ind w:left="-58"/>
        <w:rPr>
          <w:rFonts w:ascii="Arial" w:eastAsia="Arial" w:hAnsi="Arial" w:cs="David"/>
          <w:color w:val="000000"/>
          <w:sz w:val="24"/>
          <w:szCs w:val="24"/>
        </w:rPr>
      </w:pPr>
      <w:r w:rsidRPr="00F74EBF">
        <w:rPr>
          <w:rFonts w:ascii="Arial" w:eastAsia="Arial" w:hAnsi="Arial" w:cs="David"/>
          <w:color w:val="000000"/>
          <w:sz w:val="24"/>
          <w:szCs w:val="24"/>
          <w:rtl/>
        </w:rPr>
        <w:t>סיבי</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פורקינייה</w:t>
      </w:r>
      <w:r w:rsidRPr="00F74EBF">
        <w:rPr>
          <w:rFonts w:ascii="Arial" w:eastAsia="Arial" w:hAnsi="Arial" w:cs="David"/>
          <w:color w:val="000000"/>
          <w:sz w:val="24"/>
          <w:szCs w:val="24"/>
        </w:rPr>
        <w:t xml:space="preserve"> Purkinje fibers</w:t>
      </w:r>
      <w:r w:rsidR="003F7013" w:rsidRPr="00F74EBF">
        <w:rPr>
          <w:rFonts w:ascii="Arial" w:eastAsia="Arial" w:hAnsi="Arial" w:cs="David"/>
          <w:color w:val="000000"/>
          <w:sz w:val="24"/>
          <w:szCs w:val="24"/>
        </w:rPr>
        <w:t xml:space="preserve">    </w:t>
      </w:r>
    </w:p>
    <w:p w14:paraId="596A475F" w14:textId="4859AC8B" w:rsidR="004D3176" w:rsidRPr="00F74EBF" w:rsidRDefault="00F019D6" w:rsidP="006E0966">
      <w:pPr>
        <w:numPr>
          <w:ilvl w:val="0"/>
          <w:numId w:val="10"/>
        </w:numPr>
        <w:spacing w:after="0" w:line="360" w:lineRule="auto"/>
        <w:ind w:left="-58"/>
        <w:rPr>
          <w:rFonts w:ascii="Arial" w:eastAsia="Arial" w:hAnsi="Arial" w:cs="David"/>
          <w:color w:val="000000"/>
          <w:sz w:val="24"/>
          <w:szCs w:val="24"/>
        </w:rPr>
      </w:pPr>
      <w:r w:rsidRPr="00F74EBF">
        <w:rPr>
          <w:rFonts w:ascii="Arial" w:eastAsia="Arial" w:hAnsi="Arial" w:cs="David"/>
          <w:color w:val="000000"/>
          <w:sz w:val="24"/>
          <w:szCs w:val="24"/>
          <w:rtl/>
        </w:rPr>
        <w:t>קולות</w:t>
      </w:r>
      <w:r w:rsidRPr="00F74EBF">
        <w:rPr>
          <w:rFonts w:ascii="Arial" w:eastAsia="Arial" w:hAnsi="Arial" w:cs="David"/>
          <w:color w:val="000000"/>
          <w:sz w:val="24"/>
          <w:szCs w:val="24"/>
        </w:rPr>
        <w:t xml:space="preserve"> </w:t>
      </w:r>
      <w:r w:rsidRPr="00F74EBF">
        <w:rPr>
          <w:rFonts w:ascii="Arial" w:eastAsia="Arial" w:hAnsi="Arial" w:cs="David"/>
          <w:color w:val="000000"/>
          <w:sz w:val="24"/>
          <w:szCs w:val="24"/>
          <w:rtl/>
        </w:rPr>
        <w:t>הלב</w:t>
      </w:r>
      <w:r w:rsidRPr="00F74EBF">
        <w:rPr>
          <w:rFonts w:ascii="Arial" w:eastAsia="Arial" w:hAnsi="Arial" w:cs="David"/>
          <w:color w:val="000000"/>
          <w:sz w:val="24"/>
          <w:szCs w:val="24"/>
        </w:rPr>
        <w:t xml:space="preserve"> </w:t>
      </w:r>
      <w:r w:rsidR="00D643B8">
        <w:rPr>
          <w:rFonts w:ascii="Arial" w:eastAsia="Arial" w:hAnsi="Arial" w:cs="David"/>
          <w:color w:val="000000"/>
          <w:sz w:val="24"/>
          <w:szCs w:val="24"/>
        </w:rPr>
        <w:t>H</w:t>
      </w:r>
      <w:r w:rsidRPr="00F74EBF">
        <w:rPr>
          <w:rFonts w:ascii="Arial" w:eastAsia="Arial" w:hAnsi="Arial" w:cs="David"/>
          <w:color w:val="000000"/>
          <w:sz w:val="24"/>
          <w:szCs w:val="24"/>
        </w:rPr>
        <w:t>eart sounds</w:t>
      </w:r>
      <w:r w:rsidR="003F7013" w:rsidRPr="00F74EBF">
        <w:rPr>
          <w:rFonts w:ascii="Arial" w:eastAsia="Arial" w:hAnsi="Arial" w:cs="David"/>
          <w:color w:val="000000"/>
          <w:sz w:val="24"/>
          <w:szCs w:val="24"/>
        </w:rPr>
        <w:t xml:space="preserve">   </w:t>
      </w:r>
      <w:r w:rsidR="0052193D">
        <w:rPr>
          <w:rFonts w:ascii="Arial" w:eastAsia="Arial" w:hAnsi="Arial" w:cs="David"/>
          <w:color w:val="000000"/>
          <w:sz w:val="24"/>
          <w:szCs w:val="24"/>
        </w:rPr>
        <w:t xml:space="preserve"> </w:t>
      </w:r>
    </w:p>
    <w:p w14:paraId="5D40F654" w14:textId="77777777" w:rsidR="004D3176" w:rsidRDefault="003F7013" w:rsidP="006E0966">
      <w:pPr>
        <w:numPr>
          <w:ilvl w:val="0"/>
          <w:numId w:val="10"/>
        </w:numPr>
        <w:spacing w:after="0" w:line="360" w:lineRule="auto"/>
        <w:ind w:left="-58"/>
        <w:rPr>
          <w:rFonts w:ascii="Arial" w:eastAsia="Arial" w:hAnsi="Arial" w:cs="David"/>
          <w:color w:val="000000"/>
          <w:sz w:val="24"/>
          <w:szCs w:val="24"/>
        </w:rPr>
      </w:pPr>
      <w:r w:rsidRPr="00F74EBF">
        <w:rPr>
          <w:rFonts w:ascii="Arial" w:eastAsia="Arial" w:hAnsi="Arial" w:cs="David"/>
          <w:color w:val="000000"/>
          <w:sz w:val="24"/>
          <w:szCs w:val="24"/>
          <w:rtl/>
        </w:rPr>
        <w:t>דופק</w:t>
      </w:r>
      <w:r w:rsidRPr="00F74EBF">
        <w:rPr>
          <w:rFonts w:ascii="Arial" w:eastAsia="Arial" w:hAnsi="Arial" w:cs="David"/>
          <w:color w:val="000000"/>
          <w:sz w:val="24"/>
          <w:szCs w:val="24"/>
        </w:rPr>
        <w:t xml:space="preserve"> </w:t>
      </w:r>
      <w:r w:rsidR="00F019D6" w:rsidRPr="00F74EBF">
        <w:rPr>
          <w:rFonts w:ascii="Arial" w:eastAsia="Arial" w:hAnsi="Arial" w:cs="David"/>
          <w:color w:val="000000"/>
          <w:sz w:val="24"/>
          <w:szCs w:val="24"/>
        </w:rPr>
        <w:t xml:space="preserve">Pulse  </w:t>
      </w:r>
    </w:p>
    <w:p w14:paraId="14D82368" w14:textId="77777777" w:rsidR="00D643B8" w:rsidRPr="00F74EBF" w:rsidRDefault="00D643B8" w:rsidP="00D643B8">
      <w:pPr>
        <w:numPr>
          <w:ilvl w:val="0"/>
          <w:numId w:val="10"/>
        </w:numPr>
        <w:spacing w:after="0" w:line="360" w:lineRule="auto"/>
        <w:ind w:left="-58"/>
        <w:rPr>
          <w:rFonts w:ascii="Arial" w:eastAsia="Arial" w:hAnsi="Arial" w:cs="David"/>
          <w:sz w:val="24"/>
          <w:szCs w:val="24"/>
        </w:rPr>
      </w:pPr>
      <w:bookmarkStart w:id="8" w:name="_Hlk124067013"/>
      <w:r w:rsidRPr="00F74EBF">
        <w:rPr>
          <w:rFonts w:ascii="Arial" w:eastAsia="Arial" w:hAnsi="Arial" w:cs="David"/>
          <w:b/>
          <w:bCs/>
          <w:sz w:val="24"/>
          <w:szCs w:val="24"/>
          <w:rtl/>
        </w:rPr>
        <w:t>א</w:t>
      </w:r>
      <w:r w:rsidRPr="00F74EBF">
        <w:rPr>
          <w:rFonts w:ascii="Arial" w:eastAsia="Arial" w:hAnsi="Arial" w:cs="David"/>
          <w:b/>
          <w:sz w:val="24"/>
          <w:szCs w:val="24"/>
        </w:rPr>
        <w:t>.</w:t>
      </w:r>
      <w:r w:rsidRPr="00F74EBF">
        <w:rPr>
          <w:rFonts w:ascii="Arial" w:eastAsia="Arial" w:hAnsi="Arial" w:cs="David"/>
          <w:b/>
          <w:bCs/>
          <w:sz w:val="24"/>
          <w:szCs w:val="24"/>
          <w:rtl/>
        </w:rPr>
        <w:t>ק</w:t>
      </w:r>
      <w:r w:rsidRPr="00F74EBF">
        <w:rPr>
          <w:rFonts w:ascii="Arial" w:eastAsia="Arial" w:hAnsi="Arial" w:cs="David"/>
          <w:b/>
          <w:sz w:val="24"/>
          <w:szCs w:val="24"/>
        </w:rPr>
        <w:t>.</w:t>
      </w:r>
      <w:r w:rsidRPr="00F74EBF">
        <w:rPr>
          <w:rFonts w:ascii="Arial" w:eastAsia="Arial" w:hAnsi="Arial" w:cs="David"/>
          <w:b/>
          <w:bCs/>
          <w:sz w:val="24"/>
          <w:szCs w:val="24"/>
          <w:rtl/>
        </w:rPr>
        <w:t>ג</w:t>
      </w:r>
      <w:r w:rsidRPr="00F74EBF">
        <w:rPr>
          <w:rFonts w:ascii="Arial" w:eastAsia="Arial" w:hAnsi="Arial" w:cs="David"/>
          <w:b/>
          <w:sz w:val="24"/>
          <w:szCs w:val="24"/>
        </w:rPr>
        <w:t xml:space="preserve">  (E.C.G), :Electro-Cardio-Gram </w:t>
      </w:r>
      <w:r w:rsidRPr="00F74EBF">
        <w:rPr>
          <w:rFonts w:ascii="Arial" w:eastAsia="Arial" w:hAnsi="Arial" w:cs="David"/>
          <w:sz w:val="24"/>
          <w:szCs w:val="24"/>
          <w:rtl/>
        </w:rPr>
        <w:t>גל</w:t>
      </w:r>
      <w:r w:rsidRPr="00F74EBF">
        <w:rPr>
          <w:rFonts w:ascii="Arial" w:eastAsia="Arial" w:hAnsi="Arial" w:cs="David"/>
          <w:sz w:val="24"/>
          <w:szCs w:val="24"/>
        </w:rPr>
        <w:t xml:space="preserve"> P, </w:t>
      </w:r>
      <w:r w:rsidRPr="00F74EBF">
        <w:rPr>
          <w:rFonts w:ascii="Arial" w:eastAsia="Arial" w:hAnsi="Arial" w:cs="David"/>
          <w:sz w:val="24"/>
          <w:szCs w:val="24"/>
          <w:rtl/>
        </w:rPr>
        <w:t>גל</w:t>
      </w:r>
      <w:r w:rsidRPr="00F74EBF">
        <w:rPr>
          <w:rFonts w:ascii="Arial" w:eastAsia="Arial" w:hAnsi="Arial" w:cs="David"/>
          <w:sz w:val="24"/>
          <w:szCs w:val="24"/>
        </w:rPr>
        <w:t xml:space="preserve"> QRS, </w:t>
      </w:r>
      <w:r w:rsidRPr="00F74EBF">
        <w:rPr>
          <w:rFonts w:ascii="Arial" w:eastAsia="Arial" w:hAnsi="Arial" w:cs="David"/>
          <w:sz w:val="24"/>
          <w:szCs w:val="24"/>
          <w:rtl/>
        </w:rPr>
        <w:t>גל</w:t>
      </w:r>
      <w:r w:rsidRPr="00F74EBF">
        <w:rPr>
          <w:rFonts w:ascii="Arial" w:eastAsia="Arial" w:hAnsi="Arial" w:cs="David"/>
          <w:sz w:val="24"/>
          <w:szCs w:val="24"/>
        </w:rPr>
        <w:t xml:space="preserve">, T </w:t>
      </w:r>
      <w:r w:rsidRPr="00F74EBF">
        <w:rPr>
          <w:rFonts w:ascii="Arial" w:eastAsia="Arial" w:hAnsi="Arial" w:cs="David"/>
          <w:sz w:val="24"/>
          <w:szCs w:val="24"/>
          <w:rtl/>
        </w:rPr>
        <w:t>מקטע</w:t>
      </w:r>
      <w:r w:rsidRPr="00F74EBF">
        <w:rPr>
          <w:rFonts w:ascii="Arial" w:eastAsia="Arial" w:hAnsi="Arial" w:cs="David"/>
          <w:sz w:val="24"/>
          <w:szCs w:val="24"/>
        </w:rPr>
        <w:t xml:space="preserve"> ST, </w:t>
      </w:r>
      <w:r w:rsidRPr="00F74EBF">
        <w:rPr>
          <w:rFonts w:ascii="Arial" w:eastAsia="Arial" w:hAnsi="Arial" w:cs="David"/>
          <w:sz w:val="24"/>
          <w:szCs w:val="24"/>
          <w:rtl/>
        </w:rPr>
        <w:t>מקטע</w:t>
      </w:r>
      <w:r w:rsidRPr="00F74EBF">
        <w:rPr>
          <w:rFonts w:ascii="Arial" w:eastAsia="Arial" w:hAnsi="Arial" w:cs="David"/>
          <w:sz w:val="24"/>
          <w:szCs w:val="24"/>
        </w:rPr>
        <w:t xml:space="preserve"> PR, </w:t>
      </w:r>
      <w:r w:rsidRPr="00F74EBF">
        <w:rPr>
          <w:rFonts w:ascii="Arial" w:eastAsia="Arial" w:hAnsi="Arial" w:cs="David"/>
          <w:sz w:val="24"/>
          <w:szCs w:val="24"/>
          <w:rtl/>
        </w:rPr>
        <w:t>מקטע</w:t>
      </w:r>
      <w:r w:rsidRPr="00F74EBF">
        <w:rPr>
          <w:rFonts w:ascii="Arial" w:eastAsia="Arial" w:hAnsi="Arial" w:cs="David"/>
          <w:sz w:val="24"/>
          <w:szCs w:val="24"/>
        </w:rPr>
        <w:t xml:space="preserve"> QT </w:t>
      </w:r>
      <w:r>
        <w:rPr>
          <w:rFonts w:ascii="Arial" w:eastAsia="Arial" w:hAnsi="Arial" w:cs="David" w:hint="cs"/>
          <w:sz w:val="24"/>
          <w:szCs w:val="24"/>
          <w:rtl/>
        </w:rPr>
        <w:t xml:space="preserve"> </w:t>
      </w:r>
    </w:p>
    <w:bookmarkEnd w:id="8"/>
    <w:p w14:paraId="42D308E0" w14:textId="77777777" w:rsidR="00D643B8" w:rsidRDefault="00D643B8" w:rsidP="00D643B8">
      <w:pPr>
        <w:spacing w:after="0" w:line="360" w:lineRule="auto"/>
        <w:rPr>
          <w:rFonts w:ascii="Arial" w:eastAsia="Arial" w:hAnsi="Arial" w:cs="David"/>
          <w:sz w:val="24"/>
          <w:szCs w:val="24"/>
        </w:rPr>
      </w:pPr>
      <w:r w:rsidRPr="00F74EBF">
        <w:rPr>
          <w:rFonts w:ascii="Arial" w:eastAsia="Arial" w:hAnsi="Arial" w:cs="David"/>
          <w:b/>
          <w:bCs/>
          <w:sz w:val="24"/>
          <w:szCs w:val="24"/>
          <w:rtl/>
        </w:rPr>
        <w:t>גל</w:t>
      </w:r>
      <w:r w:rsidRPr="00F74EBF">
        <w:rPr>
          <w:rFonts w:ascii="Arial" w:eastAsia="Arial" w:hAnsi="Arial" w:cs="David"/>
          <w:b/>
          <w:sz w:val="24"/>
          <w:szCs w:val="24"/>
        </w:rPr>
        <w:t xml:space="preserve"> P  </w:t>
      </w:r>
      <w:r w:rsidRPr="00F74EBF">
        <w:rPr>
          <w:rFonts w:ascii="Arial" w:eastAsia="Arial" w:hAnsi="Arial" w:cs="David"/>
          <w:sz w:val="24"/>
          <w:szCs w:val="24"/>
          <w:rtl/>
        </w:rPr>
        <w:t>הגל</w:t>
      </w:r>
      <w:r w:rsidRPr="00F74EBF">
        <w:rPr>
          <w:rFonts w:ascii="Arial" w:eastAsia="Arial" w:hAnsi="Arial" w:cs="David"/>
          <w:sz w:val="24"/>
          <w:szCs w:val="24"/>
        </w:rPr>
        <w:t xml:space="preserve"> </w:t>
      </w:r>
      <w:r w:rsidRPr="00F74EBF">
        <w:rPr>
          <w:rFonts w:ascii="Arial" w:eastAsia="Arial" w:hAnsi="Arial" w:cs="David"/>
          <w:sz w:val="24"/>
          <w:szCs w:val="24"/>
          <w:rtl/>
        </w:rPr>
        <w:t>הראשון</w:t>
      </w:r>
      <w:r w:rsidRPr="00F74EBF">
        <w:rPr>
          <w:rFonts w:ascii="Arial" w:eastAsia="Arial" w:hAnsi="Arial" w:cs="David"/>
          <w:sz w:val="24"/>
          <w:szCs w:val="24"/>
        </w:rPr>
        <w:t xml:space="preserve"> </w:t>
      </w:r>
      <w:r w:rsidRPr="00F74EBF">
        <w:rPr>
          <w:rFonts w:ascii="Arial" w:eastAsia="Arial" w:hAnsi="Arial" w:cs="David"/>
          <w:sz w:val="24"/>
          <w:szCs w:val="24"/>
          <w:rtl/>
        </w:rPr>
        <w:t>ב</w:t>
      </w:r>
      <w:r>
        <w:rPr>
          <w:rFonts w:ascii="Arial" w:eastAsia="Arial" w:hAnsi="Arial" w:cs="David" w:hint="cs"/>
          <w:sz w:val="24"/>
          <w:szCs w:val="24"/>
          <w:rtl/>
        </w:rPr>
        <w:t xml:space="preserve">   </w:t>
      </w:r>
      <w:r w:rsidRPr="00F74EBF">
        <w:rPr>
          <w:rFonts w:ascii="Arial" w:eastAsia="Arial" w:hAnsi="Arial" w:cs="David"/>
          <w:sz w:val="24"/>
          <w:szCs w:val="24"/>
        </w:rPr>
        <w:t xml:space="preserve">- ECG </w:t>
      </w:r>
      <w:r>
        <w:rPr>
          <w:rFonts w:ascii="Arial" w:eastAsia="Arial" w:hAnsi="Arial" w:cs="David"/>
          <w:sz w:val="24"/>
          <w:szCs w:val="24"/>
        </w:rPr>
        <w:t xml:space="preserve"> </w:t>
      </w:r>
      <w:r>
        <w:rPr>
          <w:rFonts w:ascii="Arial" w:eastAsia="Arial" w:hAnsi="Arial" w:cs="David" w:hint="cs"/>
          <w:sz w:val="24"/>
          <w:szCs w:val="24"/>
          <w:rtl/>
        </w:rPr>
        <w:t xml:space="preserve">    גל תקין ה</w:t>
      </w:r>
      <w:r w:rsidRPr="00F74EBF">
        <w:rPr>
          <w:rFonts w:ascii="Arial" w:eastAsia="Arial" w:hAnsi="Arial" w:cs="David"/>
          <w:sz w:val="24"/>
          <w:szCs w:val="24"/>
          <w:rtl/>
        </w:rPr>
        <w:t>מסמל</w:t>
      </w:r>
      <w:r w:rsidRPr="00F74EBF">
        <w:rPr>
          <w:rFonts w:ascii="Arial" w:eastAsia="Arial" w:hAnsi="Arial" w:cs="David"/>
          <w:sz w:val="24"/>
          <w:szCs w:val="24"/>
        </w:rPr>
        <w:t xml:space="preserve"> </w:t>
      </w:r>
      <w:r w:rsidRPr="00F74EBF">
        <w:rPr>
          <w:rFonts w:ascii="Arial" w:eastAsia="Arial" w:hAnsi="Arial" w:cs="David"/>
          <w:sz w:val="24"/>
          <w:szCs w:val="24"/>
          <w:rtl/>
        </w:rPr>
        <w:t>מעבר</w:t>
      </w:r>
      <w:r w:rsidRPr="00F74EBF">
        <w:rPr>
          <w:rFonts w:ascii="Arial" w:eastAsia="Arial" w:hAnsi="Arial" w:cs="David"/>
          <w:sz w:val="24"/>
          <w:szCs w:val="24"/>
        </w:rPr>
        <w:t xml:space="preserve"> </w:t>
      </w:r>
      <w:r w:rsidRPr="00F74EBF">
        <w:rPr>
          <w:rFonts w:ascii="Arial" w:eastAsia="Arial" w:hAnsi="Arial" w:cs="David"/>
          <w:sz w:val="24"/>
          <w:szCs w:val="24"/>
          <w:rtl/>
        </w:rPr>
        <w:t>של</w:t>
      </w:r>
      <w:r w:rsidRPr="00F74EBF">
        <w:rPr>
          <w:rFonts w:ascii="Arial" w:eastAsia="Arial" w:hAnsi="Arial" w:cs="David"/>
          <w:sz w:val="24"/>
          <w:szCs w:val="24"/>
        </w:rPr>
        <w:t xml:space="preserve"> </w:t>
      </w:r>
      <w:r w:rsidRPr="00F74EBF">
        <w:rPr>
          <w:rFonts w:ascii="Arial" w:eastAsia="Arial" w:hAnsi="Arial" w:cs="David"/>
          <w:sz w:val="24"/>
          <w:szCs w:val="24"/>
          <w:rtl/>
        </w:rPr>
        <w:t>האות</w:t>
      </w:r>
      <w:r w:rsidRPr="00F74EBF">
        <w:rPr>
          <w:rFonts w:ascii="Arial" w:eastAsia="Arial" w:hAnsi="Arial" w:cs="David"/>
          <w:sz w:val="24"/>
          <w:szCs w:val="24"/>
        </w:rPr>
        <w:t xml:space="preserve"> </w:t>
      </w:r>
      <w:r w:rsidRPr="00F74EBF">
        <w:rPr>
          <w:rFonts w:ascii="Arial" w:eastAsia="Arial" w:hAnsi="Arial" w:cs="David"/>
          <w:sz w:val="24"/>
          <w:szCs w:val="24"/>
          <w:rtl/>
        </w:rPr>
        <w:t>החשמלי</w:t>
      </w:r>
      <w:r w:rsidRPr="00F74EBF">
        <w:rPr>
          <w:rFonts w:ascii="Arial" w:eastAsia="Arial" w:hAnsi="Arial" w:cs="David"/>
          <w:sz w:val="24"/>
          <w:szCs w:val="24"/>
        </w:rPr>
        <w:t xml:space="preserve"> </w:t>
      </w:r>
      <w:r w:rsidRPr="00F74EBF">
        <w:rPr>
          <w:rFonts w:ascii="Arial" w:eastAsia="Arial" w:hAnsi="Arial" w:cs="David"/>
          <w:sz w:val="24"/>
          <w:szCs w:val="24"/>
          <w:rtl/>
        </w:rPr>
        <w:t>מקוצב</w:t>
      </w:r>
      <w:r w:rsidRPr="00F74EBF">
        <w:rPr>
          <w:rFonts w:ascii="Arial" w:eastAsia="Arial" w:hAnsi="Arial" w:cs="David"/>
          <w:sz w:val="24"/>
          <w:szCs w:val="24"/>
        </w:rPr>
        <w:t xml:space="preserve"> </w:t>
      </w:r>
      <w:r w:rsidRPr="00F74EBF">
        <w:rPr>
          <w:rFonts w:ascii="Arial" w:eastAsia="Arial" w:hAnsi="Arial" w:cs="David"/>
          <w:sz w:val="24"/>
          <w:szCs w:val="24"/>
          <w:rtl/>
        </w:rPr>
        <w:t>הלב</w:t>
      </w:r>
      <w:r w:rsidRPr="00F74EBF">
        <w:rPr>
          <w:rFonts w:ascii="Arial" w:eastAsia="Arial" w:hAnsi="Arial" w:cs="David"/>
          <w:sz w:val="24"/>
          <w:szCs w:val="24"/>
        </w:rPr>
        <w:t xml:space="preserve"> </w:t>
      </w:r>
      <w:r w:rsidRPr="00F74EBF">
        <w:rPr>
          <w:rFonts w:ascii="Arial" w:eastAsia="Arial" w:hAnsi="Arial" w:cs="David"/>
          <w:sz w:val="24"/>
          <w:szCs w:val="24"/>
          <w:rtl/>
        </w:rPr>
        <w:t>אל</w:t>
      </w:r>
      <w:r w:rsidRPr="00F74EBF">
        <w:rPr>
          <w:rFonts w:ascii="Arial" w:eastAsia="Arial" w:hAnsi="Arial" w:cs="David"/>
          <w:sz w:val="24"/>
          <w:szCs w:val="24"/>
        </w:rPr>
        <w:t xml:space="preserve"> </w:t>
      </w:r>
      <w:r w:rsidRPr="00F74EBF">
        <w:rPr>
          <w:rFonts w:ascii="Arial" w:eastAsia="Arial" w:hAnsi="Arial" w:cs="David"/>
          <w:sz w:val="24"/>
          <w:szCs w:val="24"/>
          <w:rtl/>
        </w:rPr>
        <w:t>העלייה</w:t>
      </w:r>
      <w:r w:rsidRPr="00F74EBF">
        <w:rPr>
          <w:rFonts w:ascii="Arial" w:eastAsia="Arial" w:hAnsi="Arial" w:cs="David"/>
          <w:sz w:val="24"/>
          <w:szCs w:val="24"/>
        </w:rPr>
        <w:t xml:space="preserve">  </w:t>
      </w:r>
      <w:r w:rsidRPr="00F74EBF">
        <w:rPr>
          <w:rFonts w:ascii="Arial" w:eastAsia="Arial" w:hAnsi="Arial" w:cs="David"/>
          <w:sz w:val="24"/>
          <w:szCs w:val="24"/>
          <w:rtl/>
        </w:rPr>
        <w:t>הימנית</w:t>
      </w:r>
      <w:r w:rsidRPr="00F74EBF">
        <w:rPr>
          <w:rFonts w:ascii="Arial" w:eastAsia="Arial" w:hAnsi="Arial" w:cs="David"/>
          <w:sz w:val="24"/>
          <w:szCs w:val="24"/>
        </w:rPr>
        <w:t xml:space="preserve"> </w:t>
      </w:r>
      <w:r w:rsidRPr="00F74EBF">
        <w:rPr>
          <w:rFonts w:ascii="Arial" w:eastAsia="Arial" w:hAnsi="Arial" w:cs="David"/>
          <w:sz w:val="24"/>
          <w:szCs w:val="24"/>
          <w:rtl/>
        </w:rPr>
        <w:t>והעלייה</w:t>
      </w:r>
      <w:r w:rsidRPr="00F74EBF">
        <w:rPr>
          <w:rFonts w:ascii="Arial" w:eastAsia="Arial" w:hAnsi="Arial" w:cs="David"/>
          <w:sz w:val="24"/>
          <w:szCs w:val="24"/>
        </w:rPr>
        <w:t xml:space="preserve"> </w:t>
      </w:r>
      <w:r w:rsidRPr="00F74EBF">
        <w:rPr>
          <w:rFonts w:ascii="Arial" w:eastAsia="Arial" w:hAnsi="Arial" w:cs="David"/>
          <w:sz w:val="24"/>
          <w:szCs w:val="24"/>
          <w:rtl/>
        </w:rPr>
        <w:t>השמאלית</w:t>
      </w:r>
      <w:r w:rsidRPr="00F74EBF">
        <w:rPr>
          <w:rFonts w:ascii="Arial" w:eastAsia="Arial" w:hAnsi="Arial" w:cs="David"/>
          <w:sz w:val="24"/>
          <w:szCs w:val="24"/>
        </w:rPr>
        <w:t xml:space="preserve"> </w:t>
      </w:r>
      <w:r>
        <w:rPr>
          <w:rFonts w:ascii="Arial" w:eastAsia="Arial" w:hAnsi="Arial" w:cs="David" w:hint="cs"/>
          <w:sz w:val="24"/>
          <w:szCs w:val="24"/>
          <w:rtl/>
        </w:rPr>
        <w:t xml:space="preserve">, כשמתרחשת </w:t>
      </w:r>
      <w:r w:rsidRPr="00F74EBF">
        <w:rPr>
          <w:rFonts w:ascii="Arial" w:eastAsia="Arial" w:hAnsi="Arial" w:cs="David"/>
          <w:sz w:val="24"/>
          <w:szCs w:val="24"/>
          <w:rtl/>
        </w:rPr>
        <w:t>דפולריזציה</w:t>
      </w:r>
      <w:r w:rsidRPr="00F74EBF">
        <w:rPr>
          <w:rFonts w:ascii="Arial" w:eastAsia="Arial" w:hAnsi="Arial" w:cs="David"/>
          <w:sz w:val="24"/>
          <w:szCs w:val="24"/>
        </w:rPr>
        <w:t xml:space="preserve"> </w:t>
      </w:r>
      <w:r w:rsidRPr="00F74EBF">
        <w:rPr>
          <w:rFonts w:ascii="Arial" w:eastAsia="Arial" w:hAnsi="Arial" w:cs="David"/>
          <w:sz w:val="24"/>
          <w:szCs w:val="24"/>
          <w:rtl/>
        </w:rPr>
        <w:t>של</w:t>
      </w:r>
      <w:r w:rsidRPr="00F74EBF">
        <w:rPr>
          <w:rFonts w:ascii="Arial" w:eastAsia="Arial" w:hAnsi="Arial" w:cs="David"/>
          <w:sz w:val="24"/>
          <w:szCs w:val="24"/>
        </w:rPr>
        <w:t xml:space="preserve"> </w:t>
      </w:r>
      <w:r w:rsidRPr="00F74EBF">
        <w:rPr>
          <w:rFonts w:ascii="Arial" w:eastAsia="Arial" w:hAnsi="Arial" w:cs="David"/>
          <w:sz w:val="24"/>
          <w:szCs w:val="24"/>
          <w:rtl/>
        </w:rPr>
        <w:t>העליות</w:t>
      </w:r>
      <w:r>
        <w:rPr>
          <w:rFonts w:ascii="Arial" w:eastAsia="Arial" w:hAnsi="Arial" w:cs="David" w:hint="cs"/>
          <w:sz w:val="24"/>
          <w:szCs w:val="24"/>
          <w:rtl/>
        </w:rPr>
        <w:t>,</w:t>
      </w:r>
      <w:r w:rsidRPr="00F74EBF">
        <w:rPr>
          <w:rFonts w:ascii="Arial" w:eastAsia="Arial" w:hAnsi="Arial" w:cs="David"/>
          <w:sz w:val="24"/>
          <w:szCs w:val="24"/>
        </w:rPr>
        <w:t xml:space="preserve"> </w:t>
      </w:r>
      <w:r w:rsidRPr="00F74EBF">
        <w:rPr>
          <w:rFonts w:ascii="Arial" w:eastAsia="Arial" w:hAnsi="Arial" w:cs="David"/>
          <w:sz w:val="24"/>
          <w:szCs w:val="24"/>
          <w:rtl/>
        </w:rPr>
        <w:t>קיומו</w:t>
      </w:r>
      <w:r w:rsidRPr="00F74EBF">
        <w:rPr>
          <w:rFonts w:ascii="Arial" w:eastAsia="Arial" w:hAnsi="Arial" w:cs="David"/>
          <w:sz w:val="24"/>
          <w:szCs w:val="24"/>
        </w:rPr>
        <w:t xml:space="preserve"> </w:t>
      </w:r>
      <w:r w:rsidRPr="00F74EBF">
        <w:rPr>
          <w:rFonts w:ascii="Arial" w:eastAsia="Arial" w:hAnsi="Arial" w:cs="David"/>
          <w:sz w:val="24"/>
          <w:szCs w:val="24"/>
          <w:rtl/>
        </w:rPr>
        <w:t>של</w:t>
      </w:r>
      <w:r w:rsidRPr="00F74EBF">
        <w:rPr>
          <w:rFonts w:ascii="Arial" w:eastAsia="Arial" w:hAnsi="Arial" w:cs="David"/>
          <w:sz w:val="24"/>
          <w:szCs w:val="24"/>
        </w:rPr>
        <w:t xml:space="preserve"> </w:t>
      </w:r>
      <w:r w:rsidRPr="00F74EBF">
        <w:rPr>
          <w:rFonts w:ascii="Arial" w:eastAsia="Arial" w:hAnsi="Arial" w:cs="David"/>
          <w:sz w:val="24"/>
          <w:szCs w:val="24"/>
          <w:rtl/>
        </w:rPr>
        <w:t>גל</w:t>
      </w:r>
    </w:p>
    <w:p w14:paraId="350846C7" w14:textId="77777777" w:rsidR="00D643B8" w:rsidRDefault="00D643B8" w:rsidP="00D643B8">
      <w:pPr>
        <w:spacing w:after="0" w:line="360" w:lineRule="auto"/>
        <w:rPr>
          <w:rFonts w:ascii="Arial" w:eastAsia="Arial" w:hAnsi="Arial" w:cs="David"/>
          <w:sz w:val="24"/>
          <w:szCs w:val="24"/>
          <w:rtl/>
        </w:rPr>
      </w:pPr>
      <w:r>
        <w:rPr>
          <w:rFonts w:ascii="Arial" w:eastAsia="Arial" w:hAnsi="Arial" w:cs="David"/>
          <w:sz w:val="24"/>
          <w:szCs w:val="24"/>
        </w:rPr>
        <w:t xml:space="preserve">   </w:t>
      </w:r>
      <w:r w:rsidRPr="00F74EBF">
        <w:rPr>
          <w:rFonts w:ascii="Arial" w:eastAsia="Arial" w:hAnsi="Arial" w:cs="David"/>
          <w:sz w:val="24"/>
          <w:szCs w:val="24"/>
        </w:rPr>
        <w:t xml:space="preserve"> P </w:t>
      </w:r>
      <w:r w:rsidRPr="00F74EBF">
        <w:rPr>
          <w:rFonts w:ascii="Arial" w:eastAsia="Arial" w:hAnsi="Arial" w:cs="David"/>
          <w:sz w:val="24"/>
          <w:szCs w:val="24"/>
          <w:rtl/>
        </w:rPr>
        <w:t>ב</w:t>
      </w:r>
      <w:r w:rsidRPr="00F74EBF">
        <w:rPr>
          <w:rFonts w:ascii="Arial" w:eastAsia="Arial" w:hAnsi="Arial" w:cs="David"/>
          <w:sz w:val="24"/>
          <w:szCs w:val="24"/>
        </w:rPr>
        <w:t xml:space="preserve">- </w:t>
      </w:r>
      <w:r>
        <w:rPr>
          <w:rFonts w:ascii="Arial" w:eastAsia="Arial" w:hAnsi="Arial" w:cs="David"/>
          <w:sz w:val="24"/>
          <w:szCs w:val="24"/>
        </w:rPr>
        <w:t xml:space="preserve">  </w:t>
      </w:r>
      <w:proofErr w:type="gramStart"/>
      <w:r w:rsidRPr="00F74EBF">
        <w:rPr>
          <w:rFonts w:ascii="Arial" w:eastAsia="Arial" w:hAnsi="Arial" w:cs="David"/>
          <w:sz w:val="24"/>
          <w:szCs w:val="24"/>
        </w:rPr>
        <w:t xml:space="preserve">ECG </w:t>
      </w:r>
      <w:r>
        <w:rPr>
          <w:rFonts w:ascii="Arial" w:eastAsia="Arial" w:hAnsi="Arial" w:cs="David" w:hint="cs"/>
          <w:sz w:val="24"/>
          <w:szCs w:val="24"/>
          <w:rtl/>
        </w:rPr>
        <w:t xml:space="preserve"> </w:t>
      </w:r>
      <w:r w:rsidRPr="00F74EBF">
        <w:rPr>
          <w:rFonts w:ascii="Arial" w:eastAsia="Arial" w:hAnsi="Arial" w:cs="David"/>
          <w:sz w:val="24"/>
          <w:szCs w:val="24"/>
          <w:rtl/>
        </w:rPr>
        <w:t>מעיד</w:t>
      </w:r>
      <w:proofErr w:type="gramEnd"/>
      <w:r w:rsidRPr="00F74EBF">
        <w:rPr>
          <w:rFonts w:ascii="Arial" w:eastAsia="Arial" w:hAnsi="Arial" w:cs="David"/>
          <w:sz w:val="24"/>
          <w:szCs w:val="24"/>
        </w:rPr>
        <w:t xml:space="preserve"> </w:t>
      </w:r>
      <w:r w:rsidRPr="00F74EBF">
        <w:rPr>
          <w:rFonts w:ascii="Arial" w:eastAsia="Arial" w:hAnsi="Arial" w:cs="David"/>
          <w:sz w:val="24"/>
          <w:szCs w:val="24"/>
          <w:rtl/>
        </w:rPr>
        <w:t>על</w:t>
      </w:r>
      <w:r w:rsidRPr="00F74EBF">
        <w:rPr>
          <w:rFonts w:ascii="Arial" w:eastAsia="Arial" w:hAnsi="Arial" w:cs="David"/>
          <w:sz w:val="24"/>
          <w:szCs w:val="24"/>
        </w:rPr>
        <w:t xml:space="preserve"> </w:t>
      </w:r>
      <w:r w:rsidRPr="00F74EBF">
        <w:rPr>
          <w:rFonts w:ascii="Arial" w:eastAsia="Arial" w:hAnsi="Arial" w:cs="David"/>
          <w:sz w:val="24"/>
          <w:szCs w:val="24"/>
          <w:rtl/>
        </w:rPr>
        <w:t>כך</w:t>
      </w:r>
      <w:r w:rsidRPr="00F74EBF">
        <w:rPr>
          <w:rFonts w:ascii="Arial" w:eastAsia="Arial" w:hAnsi="Arial" w:cs="David"/>
          <w:sz w:val="24"/>
          <w:szCs w:val="24"/>
        </w:rPr>
        <w:t xml:space="preserve"> </w:t>
      </w:r>
      <w:r w:rsidRPr="00F74EBF">
        <w:rPr>
          <w:rFonts w:ascii="Arial" w:eastAsia="Arial" w:hAnsi="Arial" w:cs="David"/>
          <w:sz w:val="24"/>
          <w:szCs w:val="24"/>
          <w:rtl/>
        </w:rPr>
        <w:t>שקוצב</w:t>
      </w:r>
      <w:r w:rsidRPr="00F74EBF">
        <w:rPr>
          <w:rFonts w:ascii="Arial" w:eastAsia="Arial" w:hAnsi="Arial" w:cs="David"/>
          <w:sz w:val="24"/>
          <w:szCs w:val="24"/>
        </w:rPr>
        <w:t xml:space="preserve"> </w:t>
      </w:r>
      <w:r w:rsidRPr="00F74EBF">
        <w:rPr>
          <w:rFonts w:ascii="Arial" w:eastAsia="Arial" w:hAnsi="Arial" w:cs="David"/>
          <w:sz w:val="24"/>
          <w:szCs w:val="24"/>
          <w:rtl/>
        </w:rPr>
        <w:t>הלב</w:t>
      </w:r>
      <w:r w:rsidRPr="00F74EBF">
        <w:rPr>
          <w:rFonts w:ascii="Arial" w:eastAsia="Arial" w:hAnsi="Arial" w:cs="David"/>
          <w:sz w:val="24"/>
          <w:szCs w:val="24"/>
        </w:rPr>
        <w:t xml:space="preserve"> </w:t>
      </w:r>
      <w:r w:rsidRPr="00F74EBF">
        <w:rPr>
          <w:rFonts w:ascii="Arial" w:eastAsia="Arial" w:hAnsi="Arial" w:cs="David"/>
          <w:sz w:val="24"/>
          <w:szCs w:val="24"/>
          <w:rtl/>
        </w:rPr>
        <w:t>הראשי</w:t>
      </w:r>
      <w:r w:rsidRPr="00F74EBF">
        <w:rPr>
          <w:rFonts w:ascii="Arial" w:eastAsia="Arial" w:hAnsi="Arial" w:cs="David"/>
          <w:sz w:val="24"/>
          <w:szCs w:val="24"/>
        </w:rPr>
        <w:t xml:space="preserve"> </w:t>
      </w:r>
      <w:r w:rsidRPr="00F74EBF">
        <w:rPr>
          <w:rFonts w:ascii="Arial" w:eastAsia="Arial" w:hAnsi="Arial" w:cs="David"/>
          <w:sz w:val="24"/>
          <w:szCs w:val="24"/>
          <w:rtl/>
        </w:rPr>
        <w:t>מתפקד</w:t>
      </w:r>
      <w:r w:rsidRPr="00F74EBF">
        <w:rPr>
          <w:rFonts w:ascii="Arial" w:eastAsia="Arial" w:hAnsi="Arial" w:cs="David"/>
          <w:sz w:val="24"/>
          <w:szCs w:val="24"/>
        </w:rPr>
        <w:t xml:space="preserve"> </w:t>
      </w:r>
      <w:r w:rsidRPr="00F74EBF">
        <w:rPr>
          <w:rFonts w:ascii="Arial" w:eastAsia="Arial" w:hAnsi="Arial" w:cs="David"/>
          <w:sz w:val="24"/>
          <w:szCs w:val="24"/>
          <w:rtl/>
        </w:rPr>
        <w:t>ומעביר</w:t>
      </w:r>
      <w:r w:rsidRPr="00F74EBF">
        <w:rPr>
          <w:rFonts w:ascii="Arial" w:eastAsia="Arial" w:hAnsi="Arial" w:cs="David"/>
          <w:sz w:val="24"/>
          <w:szCs w:val="24"/>
        </w:rPr>
        <w:t xml:space="preserve"> </w:t>
      </w:r>
      <w:r>
        <w:rPr>
          <w:rFonts w:ascii="Arial" w:eastAsia="Arial" w:hAnsi="Arial" w:cs="David" w:hint="cs"/>
          <w:sz w:val="24"/>
          <w:szCs w:val="24"/>
          <w:rtl/>
        </w:rPr>
        <w:t>דחפים</w:t>
      </w:r>
      <w:r w:rsidRPr="00F74EBF">
        <w:rPr>
          <w:rFonts w:ascii="Arial" w:eastAsia="Arial" w:hAnsi="Arial" w:cs="David"/>
          <w:sz w:val="24"/>
          <w:szCs w:val="24"/>
        </w:rPr>
        <w:t xml:space="preserve"> </w:t>
      </w:r>
      <w:r>
        <w:rPr>
          <w:rFonts w:ascii="Arial" w:eastAsia="Arial" w:hAnsi="Arial" w:cs="David" w:hint="cs"/>
          <w:sz w:val="24"/>
          <w:szCs w:val="24"/>
          <w:rtl/>
        </w:rPr>
        <w:t>חשמליים</w:t>
      </w:r>
      <w:r w:rsidRPr="00F74EBF">
        <w:rPr>
          <w:rFonts w:ascii="Arial" w:eastAsia="Arial" w:hAnsi="Arial" w:cs="David"/>
          <w:sz w:val="24"/>
          <w:szCs w:val="24"/>
        </w:rPr>
        <w:t xml:space="preserve"> </w:t>
      </w:r>
      <w:r w:rsidRPr="00F74EBF">
        <w:rPr>
          <w:rFonts w:ascii="Arial" w:eastAsia="Arial" w:hAnsi="Arial" w:cs="David"/>
          <w:sz w:val="24"/>
          <w:szCs w:val="24"/>
          <w:rtl/>
        </w:rPr>
        <w:t>אל</w:t>
      </w:r>
      <w:r w:rsidRPr="00F74EBF">
        <w:rPr>
          <w:rFonts w:ascii="Arial" w:eastAsia="Arial" w:hAnsi="Arial" w:cs="David"/>
          <w:sz w:val="24"/>
          <w:szCs w:val="24"/>
        </w:rPr>
        <w:t xml:space="preserve"> </w:t>
      </w:r>
      <w:r w:rsidRPr="00F74EBF">
        <w:rPr>
          <w:rFonts w:ascii="Arial" w:eastAsia="Arial" w:hAnsi="Arial" w:cs="David"/>
          <w:sz w:val="24"/>
          <w:szCs w:val="24"/>
          <w:rtl/>
        </w:rPr>
        <w:t>העליות</w:t>
      </w:r>
      <w:r>
        <w:rPr>
          <w:rFonts w:ascii="Arial" w:eastAsia="Arial" w:hAnsi="Arial" w:cs="David" w:hint="cs"/>
          <w:sz w:val="24"/>
          <w:szCs w:val="24"/>
          <w:rtl/>
        </w:rPr>
        <w:t xml:space="preserve"> מה </w:t>
      </w:r>
      <w:proofErr w:type="gramStart"/>
      <w:r>
        <w:rPr>
          <w:rFonts w:ascii="Arial" w:eastAsia="Arial" w:hAnsi="Arial" w:cs="David" w:hint="cs"/>
          <w:sz w:val="24"/>
          <w:szCs w:val="24"/>
          <w:rtl/>
        </w:rPr>
        <w:t xml:space="preserve">שמתואר </w:t>
      </w:r>
      <w:r w:rsidRPr="00F74EBF">
        <w:rPr>
          <w:rFonts w:ascii="Arial" w:eastAsia="Arial" w:hAnsi="Arial" w:cs="David"/>
          <w:sz w:val="24"/>
          <w:szCs w:val="24"/>
        </w:rPr>
        <w:t xml:space="preserve"> </w:t>
      </w:r>
      <w:r>
        <w:rPr>
          <w:rFonts w:ascii="Arial" w:eastAsia="Arial" w:hAnsi="Arial" w:cs="David" w:hint="cs"/>
          <w:sz w:val="24"/>
          <w:szCs w:val="24"/>
          <w:rtl/>
        </w:rPr>
        <w:t>כ</w:t>
      </w:r>
      <w:proofErr w:type="gramEnd"/>
      <w:r w:rsidRPr="00F74EBF">
        <w:rPr>
          <w:rFonts w:ascii="Arial" w:eastAsia="Arial" w:hAnsi="Arial" w:cs="David"/>
          <w:sz w:val="24"/>
          <w:szCs w:val="24"/>
        </w:rPr>
        <w:t>"</w:t>
      </w:r>
      <w:r w:rsidRPr="00F74EBF">
        <w:rPr>
          <w:rFonts w:ascii="Arial" w:eastAsia="Arial" w:hAnsi="Arial" w:cs="David"/>
          <w:sz w:val="24"/>
          <w:szCs w:val="24"/>
          <w:rtl/>
        </w:rPr>
        <w:t>קצב</w:t>
      </w:r>
      <w:r w:rsidRPr="00F74EBF">
        <w:rPr>
          <w:rFonts w:ascii="Arial" w:eastAsia="Arial" w:hAnsi="Arial" w:cs="David"/>
          <w:sz w:val="24"/>
          <w:szCs w:val="24"/>
        </w:rPr>
        <w:t xml:space="preserve"> </w:t>
      </w:r>
      <w:r w:rsidRPr="00F74EBF">
        <w:rPr>
          <w:rFonts w:ascii="Arial" w:eastAsia="Arial" w:hAnsi="Arial" w:cs="David"/>
          <w:sz w:val="24"/>
          <w:szCs w:val="24"/>
          <w:rtl/>
        </w:rPr>
        <w:t>סינוס</w:t>
      </w:r>
      <w:r w:rsidRPr="00F74EBF">
        <w:rPr>
          <w:rFonts w:ascii="Arial" w:eastAsia="Arial" w:hAnsi="Arial" w:cs="David"/>
          <w:sz w:val="24"/>
          <w:szCs w:val="24"/>
        </w:rPr>
        <w:t xml:space="preserve">" </w:t>
      </w:r>
      <w:r>
        <w:rPr>
          <w:rFonts w:ascii="Arial" w:eastAsia="Arial" w:hAnsi="Arial" w:cs="David" w:hint="cs"/>
          <w:sz w:val="24"/>
          <w:szCs w:val="24"/>
          <w:rtl/>
        </w:rPr>
        <w:t xml:space="preserve">   </w:t>
      </w:r>
      <w:r w:rsidRPr="00F74EBF">
        <w:rPr>
          <w:rFonts w:ascii="Arial" w:eastAsia="Arial" w:hAnsi="Arial" w:cs="David"/>
          <w:sz w:val="24"/>
          <w:szCs w:val="24"/>
          <w:rtl/>
        </w:rPr>
        <w:t>שהוא</w:t>
      </w:r>
      <w:r w:rsidRPr="00F74EBF">
        <w:rPr>
          <w:rFonts w:ascii="Arial" w:eastAsia="Arial" w:hAnsi="Arial" w:cs="David"/>
          <w:sz w:val="24"/>
          <w:szCs w:val="24"/>
        </w:rPr>
        <w:t xml:space="preserve"> </w:t>
      </w:r>
      <w:r w:rsidRPr="00F74EBF">
        <w:rPr>
          <w:rFonts w:ascii="Arial" w:eastAsia="Arial" w:hAnsi="Arial" w:cs="David"/>
          <w:sz w:val="24"/>
          <w:szCs w:val="24"/>
          <w:rtl/>
        </w:rPr>
        <w:t>הקצב</w:t>
      </w:r>
      <w:r w:rsidRPr="00F74EBF">
        <w:rPr>
          <w:rFonts w:ascii="Arial" w:eastAsia="Arial" w:hAnsi="Arial" w:cs="David"/>
          <w:sz w:val="24"/>
          <w:szCs w:val="24"/>
        </w:rPr>
        <w:t xml:space="preserve"> </w:t>
      </w:r>
      <w:r w:rsidRPr="00F74EBF">
        <w:rPr>
          <w:rFonts w:ascii="Arial" w:eastAsia="Arial" w:hAnsi="Arial" w:cs="David"/>
          <w:sz w:val="24"/>
          <w:szCs w:val="24"/>
          <w:rtl/>
        </w:rPr>
        <w:t>הנורמלי</w:t>
      </w:r>
      <w:r w:rsidRPr="00F74EBF">
        <w:rPr>
          <w:rFonts w:ascii="Arial" w:eastAsia="Arial" w:hAnsi="Arial" w:cs="David"/>
          <w:sz w:val="24"/>
          <w:szCs w:val="24"/>
        </w:rPr>
        <w:t xml:space="preserve"> </w:t>
      </w:r>
      <w:r w:rsidRPr="00F74EBF">
        <w:rPr>
          <w:rFonts w:ascii="Arial" w:eastAsia="Arial" w:hAnsi="Arial" w:cs="David"/>
          <w:sz w:val="24"/>
          <w:szCs w:val="24"/>
          <w:rtl/>
        </w:rPr>
        <w:t>של</w:t>
      </w:r>
      <w:r w:rsidRPr="00F74EBF">
        <w:rPr>
          <w:rFonts w:ascii="Arial" w:eastAsia="Arial" w:hAnsi="Arial" w:cs="David"/>
          <w:sz w:val="24"/>
          <w:szCs w:val="24"/>
        </w:rPr>
        <w:t xml:space="preserve"> </w:t>
      </w:r>
      <w:r w:rsidRPr="00F74EBF">
        <w:rPr>
          <w:rFonts w:ascii="Arial" w:eastAsia="Arial" w:hAnsi="Arial" w:cs="David"/>
          <w:sz w:val="24"/>
          <w:szCs w:val="24"/>
          <w:rtl/>
        </w:rPr>
        <w:t>הלב</w:t>
      </w:r>
      <w:r w:rsidRPr="00F74EBF">
        <w:rPr>
          <w:rFonts w:ascii="Arial" w:eastAsia="Arial" w:hAnsi="Arial" w:cs="David"/>
          <w:sz w:val="24"/>
          <w:szCs w:val="24"/>
        </w:rPr>
        <w:t xml:space="preserve">. </w:t>
      </w:r>
    </w:p>
    <w:p w14:paraId="19900C20" w14:textId="77777777" w:rsidR="00D643B8" w:rsidRPr="00F74EBF" w:rsidRDefault="00D643B8" w:rsidP="00D643B8">
      <w:pPr>
        <w:spacing w:after="0" w:line="360" w:lineRule="auto"/>
        <w:rPr>
          <w:rFonts w:ascii="Arial" w:eastAsia="Arial" w:hAnsi="Arial" w:cs="David"/>
          <w:sz w:val="24"/>
          <w:szCs w:val="24"/>
        </w:rPr>
      </w:pPr>
      <w:r w:rsidRPr="00F74EBF">
        <w:rPr>
          <w:rFonts w:ascii="Arial" w:eastAsia="Arial" w:hAnsi="Arial" w:cs="David"/>
          <w:sz w:val="24"/>
          <w:szCs w:val="24"/>
          <w:rtl/>
        </w:rPr>
        <w:t>שינוי</w:t>
      </w:r>
      <w:r w:rsidRPr="00F74EBF">
        <w:rPr>
          <w:rFonts w:ascii="Arial" w:eastAsia="Arial" w:hAnsi="Arial" w:cs="David"/>
          <w:sz w:val="24"/>
          <w:szCs w:val="24"/>
        </w:rPr>
        <w:t xml:space="preserve"> </w:t>
      </w:r>
      <w:r w:rsidRPr="00F74EBF">
        <w:rPr>
          <w:rFonts w:ascii="Arial" w:eastAsia="Arial" w:hAnsi="Arial" w:cs="David"/>
          <w:sz w:val="24"/>
          <w:szCs w:val="24"/>
          <w:rtl/>
        </w:rPr>
        <w:t>בגלי</w:t>
      </w:r>
      <w:r w:rsidRPr="00F74EBF">
        <w:rPr>
          <w:rFonts w:ascii="Arial" w:eastAsia="Arial" w:hAnsi="Arial" w:cs="David"/>
          <w:sz w:val="24"/>
          <w:szCs w:val="24"/>
        </w:rPr>
        <w:t xml:space="preserve"> P </w:t>
      </w:r>
      <w:r w:rsidRPr="00F74EBF">
        <w:rPr>
          <w:rFonts w:ascii="Arial" w:eastAsia="Arial" w:hAnsi="Arial" w:cs="David"/>
          <w:sz w:val="24"/>
          <w:szCs w:val="24"/>
          <w:rtl/>
        </w:rPr>
        <w:t>עד</w:t>
      </w:r>
      <w:r w:rsidRPr="00F74EBF">
        <w:rPr>
          <w:rFonts w:ascii="Arial" w:eastAsia="Arial" w:hAnsi="Arial" w:cs="David"/>
          <w:sz w:val="24"/>
          <w:szCs w:val="24"/>
        </w:rPr>
        <w:t xml:space="preserve"> </w:t>
      </w:r>
      <w:r w:rsidRPr="00F74EBF">
        <w:rPr>
          <w:rFonts w:ascii="Arial" w:eastAsia="Arial" w:hAnsi="Arial" w:cs="David"/>
          <w:sz w:val="24"/>
          <w:szCs w:val="24"/>
          <w:rtl/>
        </w:rPr>
        <w:t>היעדר</w:t>
      </w:r>
      <w:r w:rsidRPr="00F74EBF">
        <w:rPr>
          <w:rFonts w:ascii="Arial" w:eastAsia="Arial" w:hAnsi="Arial" w:cs="David"/>
          <w:sz w:val="24"/>
          <w:szCs w:val="24"/>
        </w:rPr>
        <w:t xml:space="preserve"> </w:t>
      </w:r>
      <w:r w:rsidRPr="00F74EBF">
        <w:rPr>
          <w:rFonts w:ascii="Arial" w:eastAsia="Arial" w:hAnsi="Arial" w:cs="David"/>
          <w:sz w:val="24"/>
          <w:szCs w:val="24"/>
          <w:rtl/>
        </w:rPr>
        <w:t>מוחלט</w:t>
      </w:r>
      <w:r w:rsidRPr="00F74EBF">
        <w:rPr>
          <w:rFonts w:ascii="Arial" w:eastAsia="Arial" w:hAnsi="Arial" w:cs="David"/>
          <w:sz w:val="24"/>
          <w:szCs w:val="24"/>
        </w:rPr>
        <w:t xml:space="preserve"> </w:t>
      </w:r>
      <w:r w:rsidRPr="00F74EBF">
        <w:rPr>
          <w:rFonts w:ascii="Arial" w:eastAsia="Arial" w:hAnsi="Arial" w:cs="David"/>
          <w:sz w:val="24"/>
          <w:szCs w:val="24"/>
          <w:rtl/>
        </w:rPr>
        <w:t>שלהם</w:t>
      </w:r>
      <w:r w:rsidRPr="00F74EBF">
        <w:rPr>
          <w:rFonts w:ascii="Arial" w:eastAsia="Arial" w:hAnsi="Arial" w:cs="David"/>
          <w:sz w:val="24"/>
          <w:szCs w:val="24"/>
        </w:rPr>
        <w:t xml:space="preserve"> </w:t>
      </w:r>
      <w:r w:rsidRPr="00F74EBF">
        <w:rPr>
          <w:rFonts w:ascii="Arial" w:eastAsia="Arial" w:hAnsi="Arial" w:cs="David"/>
          <w:sz w:val="24"/>
          <w:szCs w:val="24"/>
          <w:rtl/>
        </w:rPr>
        <w:t>מעיד</w:t>
      </w:r>
      <w:r w:rsidRPr="00F74EBF">
        <w:rPr>
          <w:rFonts w:ascii="Arial" w:eastAsia="Arial" w:hAnsi="Arial" w:cs="David"/>
          <w:sz w:val="24"/>
          <w:szCs w:val="24"/>
        </w:rPr>
        <w:t xml:space="preserve"> </w:t>
      </w:r>
      <w:r w:rsidRPr="00F74EBF">
        <w:rPr>
          <w:rFonts w:ascii="Arial" w:eastAsia="Arial" w:hAnsi="Arial" w:cs="David"/>
          <w:sz w:val="24"/>
          <w:szCs w:val="24"/>
          <w:rtl/>
        </w:rPr>
        <w:t>על</w:t>
      </w:r>
      <w:r w:rsidRPr="00F74EBF">
        <w:rPr>
          <w:rFonts w:ascii="Arial" w:eastAsia="Arial" w:hAnsi="Arial" w:cs="David"/>
          <w:sz w:val="24"/>
          <w:szCs w:val="24"/>
        </w:rPr>
        <w:t xml:space="preserve"> </w:t>
      </w:r>
      <w:r w:rsidRPr="00F74EBF">
        <w:rPr>
          <w:rFonts w:ascii="Arial" w:eastAsia="Arial" w:hAnsi="Arial" w:cs="David"/>
          <w:sz w:val="24"/>
          <w:szCs w:val="24"/>
          <w:rtl/>
        </w:rPr>
        <w:t>בעיה</w:t>
      </w:r>
      <w:r w:rsidRPr="00F74EBF">
        <w:rPr>
          <w:rFonts w:ascii="Arial" w:eastAsia="Arial" w:hAnsi="Arial" w:cs="David"/>
          <w:sz w:val="24"/>
          <w:szCs w:val="24"/>
        </w:rPr>
        <w:t xml:space="preserve"> </w:t>
      </w:r>
      <w:r w:rsidRPr="00F74EBF">
        <w:rPr>
          <w:rFonts w:ascii="Arial" w:eastAsia="Arial" w:hAnsi="Arial" w:cs="David"/>
          <w:sz w:val="24"/>
          <w:szCs w:val="24"/>
          <w:rtl/>
        </w:rPr>
        <w:t>שמקורה</w:t>
      </w:r>
      <w:r w:rsidRPr="00F74EBF">
        <w:rPr>
          <w:rFonts w:ascii="Arial" w:eastAsia="Arial" w:hAnsi="Arial" w:cs="David"/>
          <w:sz w:val="24"/>
          <w:szCs w:val="24"/>
        </w:rPr>
        <w:t xml:space="preserve"> </w:t>
      </w:r>
      <w:r w:rsidRPr="00F74EBF">
        <w:rPr>
          <w:rFonts w:ascii="Arial" w:eastAsia="Arial" w:hAnsi="Arial" w:cs="David"/>
          <w:sz w:val="24"/>
          <w:szCs w:val="24"/>
          <w:rtl/>
        </w:rPr>
        <w:t>בקוצב</w:t>
      </w:r>
      <w:r w:rsidRPr="00F74EBF">
        <w:rPr>
          <w:rFonts w:ascii="Arial" w:eastAsia="Arial" w:hAnsi="Arial" w:cs="David"/>
          <w:sz w:val="24"/>
          <w:szCs w:val="24"/>
        </w:rPr>
        <w:t xml:space="preserve"> </w:t>
      </w:r>
      <w:r w:rsidRPr="00F74EBF">
        <w:rPr>
          <w:rFonts w:ascii="Arial" w:eastAsia="Arial" w:hAnsi="Arial" w:cs="David"/>
          <w:sz w:val="24"/>
          <w:szCs w:val="24"/>
          <w:rtl/>
        </w:rPr>
        <w:t>הראשי</w:t>
      </w:r>
      <w:r w:rsidRPr="00F74EBF">
        <w:rPr>
          <w:rFonts w:ascii="Arial" w:eastAsia="Arial" w:hAnsi="Arial" w:cs="David"/>
          <w:sz w:val="24"/>
          <w:szCs w:val="24"/>
        </w:rPr>
        <w:t xml:space="preserve"> </w:t>
      </w:r>
      <w:r w:rsidRPr="00F74EBF">
        <w:rPr>
          <w:rFonts w:ascii="Arial" w:eastAsia="Arial" w:hAnsi="Arial" w:cs="David"/>
          <w:sz w:val="24"/>
          <w:szCs w:val="24"/>
          <w:rtl/>
        </w:rPr>
        <w:t>או</w:t>
      </w:r>
      <w:r w:rsidRPr="00F74EBF">
        <w:rPr>
          <w:rFonts w:ascii="Arial" w:eastAsia="Arial" w:hAnsi="Arial" w:cs="David"/>
          <w:sz w:val="24"/>
          <w:szCs w:val="24"/>
        </w:rPr>
        <w:t xml:space="preserve"> </w:t>
      </w:r>
      <w:r w:rsidRPr="00F74EBF">
        <w:rPr>
          <w:rFonts w:ascii="Arial" w:eastAsia="Arial" w:hAnsi="Arial" w:cs="David"/>
          <w:sz w:val="24"/>
          <w:szCs w:val="24"/>
          <w:rtl/>
        </w:rPr>
        <w:t>בעליות</w:t>
      </w:r>
      <w:r w:rsidRPr="00F74EBF">
        <w:rPr>
          <w:rFonts w:ascii="Arial" w:eastAsia="Arial" w:hAnsi="Arial" w:cs="David"/>
          <w:sz w:val="24"/>
          <w:szCs w:val="24"/>
        </w:rPr>
        <w:t xml:space="preserve">. </w:t>
      </w:r>
      <w:r w:rsidRPr="00F74EBF">
        <w:rPr>
          <w:rFonts w:ascii="Arial" w:eastAsia="Arial" w:hAnsi="Arial" w:cs="David"/>
          <w:sz w:val="24"/>
          <w:szCs w:val="24"/>
          <w:rtl/>
        </w:rPr>
        <w:t>לדוגמה</w:t>
      </w:r>
      <w:r w:rsidRPr="00F74EBF">
        <w:rPr>
          <w:rFonts w:ascii="Arial" w:eastAsia="Arial" w:hAnsi="Arial" w:cs="David"/>
          <w:sz w:val="24"/>
          <w:szCs w:val="24"/>
        </w:rPr>
        <w:t xml:space="preserve">, </w:t>
      </w:r>
      <w:r w:rsidRPr="00F74EBF">
        <w:rPr>
          <w:rFonts w:ascii="Arial" w:eastAsia="Arial" w:hAnsi="Arial" w:cs="David"/>
          <w:sz w:val="24"/>
          <w:szCs w:val="24"/>
          <w:rtl/>
        </w:rPr>
        <w:t>בפרפור</w:t>
      </w:r>
      <w:r w:rsidRPr="00F74EBF">
        <w:rPr>
          <w:rFonts w:ascii="Arial" w:eastAsia="Arial" w:hAnsi="Arial" w:cs="David"/>
          <w:sz w:val="24"/>
          <w:szCs w:val="24"/>
        </w:rPr>
        <w:t xml:space="preserve"> </w:t>
      </w:r>
      <w:r w:rsidRPr="00F74EBF">
        <w:rPr>
          <w:rFonts w:ascii="Arial" w:eastAsia="Arial" w:hAnsi="Arial" w:cs="David"/>
          <w:sz w:val="24"/>
          <w:szCs w:val="24"/>
          <w:rtl/>
        </w:rPr>
        <w:t>פרוזדורים</w:t>
      </w:r>
      <w:r w:rsidRPr="00F74EBF">
        <w:rPr>
          <w:rFonts w:ascii="Arial" w:eastAsia="Arial" w:hAnsi="Arial" w:cs="David"/>
          <w:sz w:val="24"/>
          <w:szCs w:val="24"/>
        </w:rPr>
        <w:t xml:space="preserve"> </w:t>
      </w:r>
      <w:r w:rsidRPr="00F74EBF">
        <w:rPr>
          <w:rFonts w:ascii="Arial" w:eastAsia="Arial" w:hAnsi="Arial" w:cs="David"/>
          <w:sz w:val="24"/>
          <w:szCs w:val="24"/>
          <w:rtl/>
        </w:rPr>
        <w:t>לא</w:t>
      </w:r>
      <w:r w:rsidRPr="00F74EBF">
        <w:rPr>
          <w:rFonts w:ascii="Arial" w:eastAsia="Arial" w:hAnsi="Arial" w:cs="David"/>
          <w:sz w:val="24"/>
          <w:szCs w:val="24"/>
        </w:rPr>
        <w:t xml:space="preserve"> </w:t>
      </w:r>
      <w:r w:rsidRPr="00F74EBF">
        <w:rPr>
          <w:rFonts w:ascii="Arial" w:eastAsia="Arial" w:hAnsi="Arial" w:cs="David"/>
          <w:sz w:val="24"/>
          <w:szCs w:val="24"/>
          <w:rtl/>
        </w:rPr>
        <w:t>נראים</w:t>
      </w:r>
      <w:r w:rsidRPr="00F74EBF">
        <w:rPr>
          <w:rFonts w:ascii="Arial" w:eastAsia="Arial" w:hAnsi="Arial" w:cs="David"/>
          <w:sz w:val="24"/>
          <w:szCs w:val="24"/>
        </w:rPr>
        <w:t xml:space="preserve"> </w:t>
      </w:r>
      <w:r w:rsidRPr="00F74EBF">
        <w:rPr>
          <w:rFonts w:ascii="Arial" w:eastAsia="Arial" w:hAnsi="Arial" w:cs="David"/>
          <w:sz w:val="24"/>
          <w:szCs w:val="24"/>
          <w:rtl/>
        </w:rPr>
        <w:t>גלי</w:t>
      </w:r>
      <w:r w:rsidRPr="00F74EBF">
        <w:rPr>
          <w:rFonts w:ascii="Arial" w:eastAsia="Arial" w:hAnsi="Arial" w:cs="David"/>
          <w:sz w:val="24"/>
          <w:szCs w:val="24"/>
        </w:rPr>
        <w:t xml:space="preserve"> P </w:t>
      </w:r>
      <w:r w:rsidRPr="00F74EBF">
        <w:rPr>
          <w:rFonts w:ascii="Arial" w:eastAsia="Arial" w:hAnsi="Arial" w:cs="David"/>
          <w:sz w:val="24"/>
          <w:szCs w:val="24"/>
          <w:rtl/>
        </w:rPr>
        <w:t>בתרשים</w:t>
      </w:r>
      <w:r w:rsidRPr="00F74EBF">
        <w:rPr>
          <w:rFonts w:ascii="Arial" w:eastAsia="Arial" w:hAnsi="Arial" w:cs="David"/>
          <w:sz w:val="24"/>
          <w:szCs w:val="24"/>
        </w:rPr>
        <w:t>.</w:t>
      </w:r>
    </w:p>
    <w:p w14:paraId="462DD435" w14:textId="77777777" w:rsidR="00D643B8" w:rsidRPr="00F74EBF" w:rsidRDefault="00D643B8" w:rsidP="00D643B8">
      <w:pPr>
        <w:spacing w:after="0" w:line="360" w:lineRule="auto"/>
        <w:rPr>
          <w:rFonts w:ascii="Arial" w:eastAsia="Arial" w:hAnsi="Arial" w:cs="David"/>
          <w:sz w:val="24"/>
          <w:szCs w:val="24"/>
        </w:rPr>
      </w:pPr>
      <w:r w:rsidRPr="00F74EBF">
        <w:rPr>
          <w:rFonts w:ascii="Arial" w:eastAsia="Arial" w:hAnsi="Arial" w:cs="David"/>
          <w:b/>
          <w:bCs/>
          <w:sz w:val="24"/>
          <w:szCs w:val="24"/>
          <w:rtl/>
        </w:rPr>
        <w:t>קומפלקס</w:t>
      </w:r>
      <w:r>
        <w:rPr>
          <w:rFonts w:ascii="Arial" w:eastAsia="Arial" w:hAnsi="Arial" w:cs="David"/>
          <w:b/>
          <w:sz w:val="24"/>
          <w:szCs w:val="24"/>
        </w:rPr>
        <w:t xml:space="preserve"> </w:t>
      </w:r>
      <w:r w:rsidRPr="00F74EBF">
        <w:rPr>
          <w:rFonts w:ascii="Arial" w:eastAsia="Arial" w:hAnsi="Arial" w:cs="David"/>
          <w:b/>
          <w:sz w:val="24"/>
          <w:szCs w:val="24"/>
        </w:rPr>
        <w:t xml:space="preserve"> QRS</w:t>
      </w:r>
      <w:r w:rsidRPr="00F74EBF">
        <w:rPr>
          <w:rFonts w:ascii="Arial" w:eastAsia="Arial" w:hAnsi="Arial" w:cs="David"/>
          <w:sz w:val="24"/>
          <w:szCs w:val="24"/>
        </w:rPr>
        <w:t xml:space="preserve">  -  </w:t>
      </w:r>
      <w:r w:rsidRPr="00F74EBF">
        <w:rPr>
          <w:rFonts w:ascii="Arial" w:eastAsia="Arial" w:hAnsi="Arial" w:cs="David"/>
          <w:sz w:val="24"/>
          <w:szCs w:val="24"/>
          <w:rtl/>
        </w:rPr>
        <w:t>מסמל</w:t>
      </w:r>
      <w:r w:rsidRPr="00F74EBF">
        <w:rPr>
          <w:rFonts w:ascii="Arial" w:eastAsia="Arial" w:hAnsi="Arial" w:cs="David"/>
          <w:sz w:val="24"/>
          <w:szCs w:val="24"/>
        </w:rPr>
        <w:t xml:space="preserve"> </w:t>
      </w:r>
      <w:r w:rsidRPr="00F74EBF">
        <w:rPr>
          <w:rFonts w:ascii="Arial" w:eastAsia="Arial" w:hAnsi="Arial" w:cs="David"/>
          <w:sz w:val="24"/>
          <w:szCs w:val="24"/>
          <w:rtl/>
        </w:rPr>
        <w:t>דפולריזצי</w:t>
      </w:r>
      <w:r>
        <w:rPr>
          <w:rFonts w:ascii="Arial" w:eastAsia="Arial" w:hAnsi="Arial" w:cs="David" w:hint="cs"/>
          <w:sz w:val="24"/>
          <w:szCs w:val="24"/>
          <w:rtl/>
        </w:rPr>
        <w:t xml:space="preserve">ה, </w:t>
      </w:r>
      <w:r w:rsidRPr="00F74EBF">
        <w:rPr>
          <w:rFonts w:ascii="Arial" w:eastAsia="Arial" w:hAnsi="Arial" w:cs="David"/>
          <w:sz w:val="24"/>
          <w:szCs w:val="24"/>
        </w:rPr>
        <w:t xml:space="preserve"> </w:t>
      </w:r>
      <w:r w:rsidRPr="00F74EBF">
        <w:rPr>
          <w:rFonts w:ascii="Arial" w:eastAsia="Arial" w:hAnsi="Arial" w:cs="David"/>
          <w:sz w:val="24"/>
          <w:szCs w:val="24"/>
          <w:rtl/>
        </w:rPr>
        <w:t>ביטול</w:t>
      </w:r>
      <w:r w:rsidRPr="00F74EBF">
        <w:rPr>
          <w:rFonts w:ascii="Arial" w:eastAsia="Arial" w:hAnsi="Arial" w:cs="David"/>
          <w:sz w:val="24"/>
          <w:szCs w:val="24"/>
        </w:rPr>
        <w:t xml:space="preserve"> </w:t>
      </w:r>
      <w:r w:rsidRPr="00F74EBF">
        <w:rPr>
          <w:rFonts w:ascii="Arial" w:eastAsia="Arial" w:hAnsi="Arial" w:cs="David"/>
          <w:sz w:val="24"/>
          <w:szCs w:val="24"/>
          <w:rtl/>
        </w:rPr>
        <w:t>הקוטביות</w:t>
      </w:r>
      <w:r w:rsidRPr="00F74EBF">
        <w:rPr>
          <w:rFonts w:ascii="Arial" w:eastAsia="Arial" w:hAnsi="Arial" w:cs="David"/>
          <w:sz w:val="24"/>
          <w:szCs w:val="24"/>
        </w:rPr>
        <w:t xml:space="preserve"> </w:t>
      </w:r>
      <w:r w:rsidRPr="00F74EBF">
        <w:rPr>
          <w:rFonts w:ascii="Arial" w:eastAsia="Arial" w:hAnsi="Arial" w:cs="David"/>
          <w:sz w:val="24"/>
          <w:szCs w:val="24"/>
          <w:rtl/>
        </w:rPr>
        <w:t>החשמלית</w:t>
      </w:r>
      <w:r w:rsidRPr="00F74EBF">
        <w:rPr>
          <w:rFonts w:ascii="Arial" w:eastAsia="Arial" w:hAnsi="Arial" w:cs="David"/>
          <w:sz w:val="24"/>
          <w:szCs w:val="24"/>
        </w:rPr>
        <w:t xml:space="preserve"> </w:t>
      </w:r>
      <w:r w:rsidRPr="00F74EBF">
        <w:rPr>
          <w:rFonts w:ascii="Arial" w:eastAsia="Arial" w:hAnsi="Arial" w:cs="David"/>
          <w:sz w:val="24"/>
          <w:szCs w:val="24"/>
          <w:rtl/>
        </w:rPr>
        <w:t>משני</w:t>
      </w:r>
      <w:r w:rsidRPr="00F74EBF">
        <w:rPr>
          <w:rFonts w:ascii="Arial" w:eastAsia="Arial" w:hAnsi="Arial" w:cs="David"/>
          <w:sz w:val="24"/>
          <w:szCs w:val="24"/>
        </w:rPr>
        <w:t xml:space="preserve"> </w:t>
      </w:r>
      <w:r w:rsidRPr="00F74EBF">
        <w:rPr>
          <w:rFonts w:ascii="Arial" w:eastAsia="Arial" w:hAnsi="Arial" w:cs="David"/>
          <w:sz w:val="24"/>
          <w:szCs w:val="24"/>
          <w:rtl/>
        </w:rPr>
        <w:t>צידי</w:t>
      </w:r>
      <w:r w:rsidRPr="00F74EBF">
        <w:rPr>
          <w:rFonts w:ascii="Arial" w:eastAsia="Arial" w:hAnsi="Arial" w:cs="David"/>
          <w:sz w:val="24"/>
          <w:szCs w:val="24"/>
        </w:rPr>
        <w:t xml:space="preserve"> </w:t>
      </w:r>
      <w:r w:rsidRPr="00F74EBF">
        <w:rPr>
          <w:rFonts w:ascii="Arial" w:eastAsia="Arial" w:hAnsi="Arial" w:cs="David"/>
          <w:sz w:val="24"/>
          <w:szCs w:val="24"/>
          <w:rtl/>
        </w:rPr>
        <w:t>ממברנת</w:t>
      </w:r>
      <w:r w:rsidRPr="00F74EBF">
        <w:rPr>
          <w:rFonts w:ascii="Arial" w:eastAsia="Arial" w:hAnsi="Arial" w:cs="David"/>
          <w:sz w:val="24"/>
          <w:szCs w:val="24"/>
        </w:rPr>
        <w:t xml:space="preserve"> </w:t>
      </w:r>
      <w:r>
        <w:rPr>
          <w:rFonts w:ascii="Arial" w:eastAsia="Arial" w:hAnsi="Arial" w:cs="David" w:hint="cs"/>
          <w:sz w:val="24"/>
          <w:szCs w:val="24"/>
          <w:rtl/>
        </w:rPr>
        <w:t xml:space="preserve">תאי </w:t>
      </w:r>
      <w:r w:rsidRPr="00F74EBF">
        <w:rPr>
          <w:rFonts w:ascii="Arial" w:eastAsia="Arial" w:hAnsi="Arial" w:cs="David"/>
          <w:sz w:val="24"/>
          <w:szCs w:val="24"/>
          <w:rtl/>
        </w:rPr>
        <w:t>שריר</w:t>
      </w:r>
      <w:r w:rsidRPr="00F74EBF">
        <w:rPr>
          <w:rFonts w:ascii="Arial" w:eastAsia="Arial" w:hAnsi="Arial" w:cs="David"/>
          <w:sz w:val="24"/>
          <w:szCs w:val="24"/>
        </w:rPr>
        <w:t xml:space="preserve"> </w:t>
      </w:r>
      <w:r w:rsidRPr="00F74EBF">
        <w:rPr>
          <w:rFonts w:ascii="Arial" w:eastAsia="Arial" w:hAnsi="Arial" w:cs="David"/>
          <w:sz w:val="24"/>
          <w:szCs w:val="24"/>
          <w:rtl/>
        </w:rPr>
        <w:t>הלב</w:t>
      </w:r>
      <w:r w:rsidRPr="00F74EBF">
        <w:rPr>
          <w:rFonts w:ascii="Arial" w:eastAsia="Arial" w:hAnsi="Arial" w:cs="David"/>
          <w:sz w:val="24"/>
          <w:szCs w:val="24"/>
        </w:rPr>
        <w:t xml:space="preserve">, </w:t>
      </w:r>
      <w:r>
        <w:rPr>
          <w:rFonts w:ascii="Arial" w:eastAsia="Arial" w:hAnsi="Arial" w:cs="David" w:hint="cs"/>
          <w:sz w:val="24"/>
          <w:szCs w:val="24"/>
          <w:rtl/>
        </w:rPr>
        <w:t xml:space="preserve">  </w:t>
      </w:r>
      <w:r w:rsidRPr="00F74EBF">
        <w:rPr>
          <w:rFonts w:ascii="Arial" w:eastAsia="Arial" w:hAnsi="Arial" w:cs="David"/>
          <w:sz w:val="24"/>
          <w:szCs w:val="24"/>
          <w:rtl/>
        </w:rPr>
        <w:t>ובעקבותיה</w:t>
      </w:r>
      <w:r w:rsidRPr="00F74EBF">
        <w:rPr>
          <w:rFonts w:ascii="Arial" w:eastAsia="Arial" w:hAnsi="Arial" w:cs="David"/>
          <w:sz w:val="24"/>
          <w:szCs w:val="24"/>
        </w:rPr>
        <w:t xml:space="preserve"> </w:t>
      </w:r>
      <w:r w:rsidRPr="00F74EBF">
        <w:rPr>
          <w:rFonts w:ascii="Arial" w:eastAsia="Arial" w:hAnsi="Arial" w:cs="David"/>
          <w:sz w:val="24"/>
          <w:szCs w:val="24"/>
          <w:rtl/>
        </w:rPr>
        <w:t>התכווצות</w:t>
      </w:r>
      <w:r w:rsidRPr="00F74EBF">
        <w:rPr>
          <w:rFonts w:ascii="Arial" w:eastAsia="Arial" w:hAnsi="Arial" w:cs="David"/>
          <w:sz w:val="24"/>
          <w:szCs w:val="24"/>
        </w:rPr>
        <w:t xml:space="preserve"> </w:t>
      </w:r>
      <w:r w:rsidRPr="00F74EBF">
        <w:rPr>
          <w:rFonts w:ascii="Arial" w:eastAsia="Arial" w:hAnsi="Arial" w:cs="David"/>
          <w:sz w:val="24"/>
          <w:szCs w:val="24"/>
          <w:rtl/>
        </w:rPr>
        <w:t>שריר</w:t>
      </w:r>
      <w:r w:rsidRPr="00F74EBF">
        <w:rPr>
          <w:rFonts w:ascii="Arial" w:eastAsia="Arial" w:hAnsi="Arial" w:cs="David"/>
          <w:sz w:val="24"/>
          <w:szCs w:val="24"/>
        </w:rPr>
        <w:t xml:space="preserve"> </w:t>
      </w:r>
      <w:r w:rsidRPr="00F74EBF">
        <w:rPr>
          <w:rFonts w:ascii="Arial" w:eastAsia="Arial" w:hAnsi="Arial" w:cs="David"/>
          <w:sz w:val="24"/>
          <w:szCs w:val="24"/>
          <w:rtl/>
        </w:rPr>
        <w:t>חדרי</w:t>
      </w:r>
      <w:r w:rsidRPr="00F74EBF">
        <w:rPr>
          <w:rFonts w:ascii="Arial" w:eastAsia="Arial" w:hAnsi="Arial" w:cs="David"/>
          <w:sz w:val="24"/>
          <w:szCs w:val="24"/>
        </w:rPr>
        <w:t xml:space="preserve">  </w:t>
      </w:r>
      <w:r w:rsidRPr="00F74EBF">
        <w:rPr>
          <w:rFonts w:ascii="Arial" w:eastAsia="Arial" w:hAnsi="Arial" w:cs="David"/>
          <w:sz w:val="24"/>
          <w:szCs w:val="24"/>
          <w:rtl/>
        </w:rPr>
        <w:t>הלב</w:t>
      </w:r>
      <w:r w:rsidRPr="00F74EBF">
        <w:rPr>
          <w:rFonts w:ascii="Arial" w:eastAsia="Arial" w:hAnsi="Arial" w:cs="David"/>
          <w:sz w:val="24"/>
          <w:szCs w:val="24"/>
        </w:rPr>
        <w:t>.</w:t>
      </w:r>
    </w:p>
    <w:p w14:paraId="6732D203" w14:textId="77777777" w:rsidR="00D643B8" w:rsidRPr="00A11485" w:rsidRDefault="00D643B8" w:rsidP="00D643B8">
      <w:pPr>
        <w:spacing w:after="0" w:line="360" w:lineRule="auto"/>
        <w:ind w:left="-58"/>
        <w:rPr>
          <w:rFonts w:ascii="Arial" w:eastAsia="Arial" w:hAnsi="Arial" w:cs="David"/>
          <w:sz w:val="24"/>
          <w:szCs w:val="24"/>
          <w:rtl/>
        </w:rPr>
      </w:pPr>
      <w:r w:rsidRPr="00F74EBF">
        <w:rPr>
          <w:rFonts w:ascii="Arial" w:eastAsia="Arial" w:hAnsi="Arial" w:cs="David"/>
          <w:b/>
          <w:bCs/>
          <w:sz w:val="24"/>
          <w:szCs w:val="24"/>
          <w:rtl/>
        </w:rPr>
        <w:t>גל</w:t>
      </w:r>
      <w:r w:rsidRPr="00F74EBF">
        <w:rPr>
          <w:rFonts w:ascii="Arial" w:eastAsia="Arial" w:hAnsi="Arial" w:cs="David"/>
          <w:b/>
          <w:sz w:val="24"/>
          <w:szCs w:val="24"/>
        </w:rPr>
        <w:t xml:space="preserve"> T</w:t>
      </w:r>
      <w:r w:rsidRPr="00F74EBF">
        <w:rPr>
          <w:rFonts w:ascii="Arial" w:eastAsia="Arial" w:hAnsi="Arial" w:cs="David"/>
          <w:sz w:val="24"/>
          <w:szCs w:val="24"/>
        </w:rPr>
        <w:t xml:space="preserve"> - </w:t>
      </w:r>
      <w:r w:rsidRPr="00F74EBF">
        <w:rPr>
          <w:rFonts w:ascii="Arial" w:eastAsia="Arial" w:hAnsi="Arial" w:cs="David"/>
          <w:sz w:val="24"/>
          <w:szCs w:val="24"/>
          <w:rtl/>
        </w:rPr>
        <w:t>מופיע</w:t>
      </w:r>
      <w:r w:rsidRPr="00F74EBF">
        <w:rPr>
          <w:rFonts w:ascii="Arial" w:eastAsia="Arial" w:hAnsi="Arial" w:cs="David"/>
          <w:sz w:val="24"/>
          <w:szCs w:val="24"/>
        </w:rPr>
        <w:t xml:space="preserve"> </w:t>
      </w:r>
      <w:r w:rsidRPr="00F74EBF">
        <w:rPr>
          <w:rFonts w:ascii="Arial" w:eastAsia="Arial" w:hAnsi="Arial" w:cs="David"/>
          <w:sz w:val="24"/>
          <w:szCs w:val="24"/>
          <w:rtl/>
        </w:rPr>
        <w:t>בא</w:t>
      </w:r>
      <w:r w:rsidRPr="00F74EBF">
        <w:rPr>
          <w:rFonts w:ascii="Arial" w:eastAsia="Arial" w:hAnsi="Arial" w:cs="David"/>
          <w:sz w:val="24"/>
          <w:szCs w:val="24"/>
        </w:rPr>
        <w:t>.</w:t>
      </w:r>
      <w:r w:rsidRPr="00F74EBF">
        <w:rPr>
          <w:rFonts w:ascii="Arial" w:eastAsia="Arial" w:hAnsi="Arial" w:cs="David"/>
          <w:sz w:val="24"/>
          <w:szCs w:val="24"/>
          <w:rtl/>
        </w:rPr>
        <w:t>ק</w:t>
      </w:r>
      <w:r w:rsidRPr="00F74EBF">
        <w:rPr>
          <w:rFonts w:ascii="Arial" w:eastAsia="Arial" w:hAnsi="Arial" w:cs="David"/>
          <w:sz w:val="24"/>
          <w:szCs w:val="24"/>
        </w:rPr>
        <w:t>.</w:t>
      </w:r>
      <w:r w:rsidRPr="00F74EBF">
        <w:rPr>
          <w:rFonts w:ascii="Arial" w:eastAsia="Arial" w:hAnsi="Arial" w:cs="David"/>
          <w:sz w:val="24"/>
          <w:szCs w:val="24"/>
          <w:rtl/>
        </w:rPr>
        <w:t>ג</w:t>
      </w:r>
      <w:r w:rsidRPr="00F74EBF">
        <w:rPr>
          <w:rFonts w:ascii="Arial" w:eastAsia="Arial" w:hAnsi="Arial" w:cs="David"/>
          <w:sz w:val="24"/>
          <w:szCs w:val="24"/>
        </w:rPr>
        <w:t xml:space="preserve">. </w:t>
      </w:r>
      <w:r w:rsidRPr="00F74EBF">
        <w:rPr>
          <w:rFonts w:ascii="Arial" w:eastAsia="Arial" w:hAnsi="Arial" w:cs="David"/>
          <w:sz w:val="24"/>
          <w:szCs w:val="24"/>
          <w:rtl/>
        </w:rPr>
        <w:t>אחרי</w:t>
      </w:r>
      <w:r w:rsidRPr="00F74EBF">
        <w:rPr>
          <w:rFonts w:ascii="Arial" w:eastAsia="Arial" w:hAnsi="Arial" w:cs="David"/>
          <w:sz w:val="24"/>
          <w:szCs w:val="24"/>
        </w:rPr>
        <w:t xml:space="preserve"> </w:t>
      </w:r>
      <w:r w:rsidRPr="00F74EBF">
        <w:rPr>
          <w:rFonts w:ascii="Arial" w:eastAsia="Arial" w:hAnsi="Arial" w:cs="David"/>
          <w:sz w:val="24"/>
          <w:szCs w:val="24"/>
          <w:rtl/>
        </w:rPr>
        <w:t>קומפלקס</w:t>
      </w:r>
      <w:r w:rsidRPr="00F74EBF">
        <w:rPr>
          <w:rFonts w:ascii="Arial" w:eastAsia="Arial" w:hAnsi="Arial" w:cs="David"/>
          <w:sz w:val="24"/>
          <w:szCs w:val="24"/>
        </w:rPr>
        <w:t xml:space="preserve"> QRS </w:t>
      </w:r>
      <w:r w:rsidRPr="00F74EBF">
        <w:rPr>
          <w:rFonts w:ascii="Arial" w:eastAsia="Arial" w:hAnsi="Arial" w:cs="David"/>
          <w:sz w:val="24"/>
          <w:szCs w:val="24"/>
          <w:rtl/>
        </w:rPr>
        <w:t>לאחר</w:t>
      </w:r>
      <w:r w:rsidRPr="00F74EBF">
        <w:rPr>
          <w:rFonts w:ascii="Arial" w:eastAsia="Arial" w:hAnsi="Arial" w:cs="David"/>
          <w:sz w:val="24"/>
          <w:szCs w:val="24"/>
        </w:rPr>
        <w:t xml:space="preserve"> </w:t>
      </w:r>
      <w:r w:rsidRPr="00F74EBF">
        <w:rPr>
          <w:rFonts w:ascii="Arial" w:eastAsia="Arial" w:hAnsi="Arial" w:cs="David"/>
          <w:sz w:val="24"/>
          <w:szCs w:val="24"/>
          <w:rtl/>
        </w:rPr>
        <w:t>התכווצות</w:t>
      </w:r>
      <w:r w:rsidRPr="00F74EBF">
        <w:rPr>
          <w:rFonts w:ascii="Arial" w:eastAsia="Arial" w:hAnsi="Arial" w:cs="David"/>
          <w:sz w:val="24"/>
          <w:szCs w:val="24"/>
        </w:rPr>
        <w:t xml:space="preserve"> </w:t>
      </w:r>
      <w:r w:rsidRPr="00F74EBF">
        <w:rPr>
          <w:rFonts w:ascii="Arial" w:eastAsia="Arial" w:hAnsi="Arial" w:cs="David"/>
          <w:sz w:val="24"/>
          <w:szCs w:val="24"/>
          <w:rtl/>
        </w:rPr>
        <w:t>החדרים</w:t>
      </w:r>
      <w:r>
        <w:rPr>
          <w:rFonts w:ascii="Arial" w:eastAsia="Arial" w:hAnsi="Arial" w:cs="David" w:hint="cs"/>
          <w:sz w:val="24"/>
          <w:szCs w:val="24"/>
          <w:rtl/>
        </w:rPr>
        <w:t xml:space="preserve">, </w:t>
      </w:r>
      <w:r w:rsidRPr="00F74EBF">
        <w:rPr>
          <w:rFonts w:ascii="Arial" w:eastAsia="Arial" w:hAnsi="Arial" w:cs="David"/>
          <w:sz w:val="24"/>
          <w:szCs w:val="24"/>
        </w:rPr>
        <w:t xml:space="preserve"> </w:t>
      </w:r>
      <w:r w:rsidRPr="00F74EBF">
        <w:rPr>
          <w:rFonts w:ascii="Arial" w:eastAsia="Arial" w:hAnsi="Arial" w:cs="David"/>
          <w:sz w:val="24"/>
          <w:szCs w:val="24"/>
          <w:rtl/>
        </w:rPr>
        <w:t>מופיע</w:t>
      </w:r>
      <w:r w:rsidRPr="00F74EBF">
        <w:rPr>
          <w:rFonts w:ascii="Arial" w:eastAsia="Arial" w:hAnsi="Arial" w:cs="David"/>
          <w:sz w:val="24"/>
          <w:szCs w:val="24"/>
        </w:rPr>
        <w:t xml:space="preserve"> </w:t>
      </w:r>
      <w:r w:rsidRPr="00F74EBF">
        <w:rPr>
          <w:rFonts w:ascii="Arial" w:eastAsia="Arial" w:hAnsi="Arial" w:cs="David"/>
          <w:sz w:val="24"/>
          <w:szCs w:val="24"/>
          <w:rtl/>
        </w:rPr>
        <w:t>כהמשכו</w:t>
      </w:r>
      <w:r w:rsidRPr="00F74EBF">
        <w:rPr>
          <w:rFonts w:ascii="Arial" w:eastAsia="Arial" w:hAnsi="Arial" w:cs="David"/>
          <w:sz w:val="24"/>
          <w:szCs w:val="24"/>
        </w:rPr>
        <w:t xml:space="preserve"> </w:t>
      </w:r>
      <w:r w:rsidRPr="00F74EBF">
        <w:rPr>
          <w:rFonts w:ascii="Arial" w:eastAsia="Arial" w:hAnsi="Arial" w:cs="David"/>
          <w:sz w:val="24"/>
          <w:szCs w:val="24"/>
          <w:rtl/>
        </w:rPr>
        <w:t>של</w:t>
      </w:r>
      <w:r w:rsidRPr="00F74EBF">
        <w:rPr>
          <w:rFonts w:ascii="Arial" w:eastAsia="Arial" w:hAnsi="Arial" w:cs="David"/>
          <w:sz w:val="24"/>
          <w:szCs w:val="24"/>
        </w:rPr>
        <w:t xml:space="preserve"> </w:t>
      </w:r>
      <w:r w:rsidRPr="00F74EBF">
        <w:rPr>
          <w:rFonts w:ascii="Arial" w:eastAsia="Arial" w:hAnsi="Arial" w:cs="David"/>
          <w:sz w:val="24"/>
          <w:szCs w:val="24"/>
          <w:rtl/>
        </w:rPr>
        <w:t>מקטע</w:t>
      </w:r>
      <w:r w:rsidRPr="00F74EBF">
        <w:rPr>
          <w:rFonts w:ascii="Arial" w:eastAsia="Arial" w:hAnsi="Arial" w:cs="David"/>
          <w:sz w:val="24"/>
          <w:szCs w:val="24"/>
        </w:rPr>
        <w:t xml:space="preserve"> </w:t>
      </w:r>
      <w:r w:rsidRPr="00F74EBF">
        <w:rPr>
          <w:rFonts w:ascii="Arial" w:eastAsia="Arial" w:hAnsi="Arial" w:cs="David"/>
          <w:b/>
          <w:sz w:val="24"/>
          <w:szCs w:val="24"/>
        </w:rPr>
        <w:t>QRS</w:t>
      </w:r>
      <w:r w:rsidRPr="00F74EBF">
        <w:rPr>
          <w:rFonts w:ascii="Arial" w:eastAsia="Arial" w:hAnsi="Arial" w:cs="David"/>
          <w:sz w:val="24"/>
          <w:szCs w:val="24"/>
        </w:rPr>
        <w:t xml:space="preserve"> </w:t>
      </w:r>
      <w:r w:rsidRPr="00F74EBF">
        <w:rPr>
          <w:rFonts w:ascii="Arial" w:eastAsia="Arial" w:hAnsi="Arial" w:cs="David"/>
          <w:sz w:val="24"/>
          <w:szCs w:val="24"/>
          <w:rtl/>
        </w:rPr>
        <w:t>ומסמל</w:t>
      </w:r>
      <w:r w:rsidRPr="00F74EBF">
        <w:rPr>
          <w:rFonts w:ascii="Arial" w:eastAsia="Arial" w:hAnsi="Arial" w:cs="David"/>
          <w:sz w:val="24"/>
          <w:szCs w:val="24"/>
        </w:rPr>
        <w:t xml:space="preserve"> </w:t>
      </w:r>
      <w:r w:rsidRPr="00F74EBF">
        <w:rPr>
          <w:rFonts w:ascii="Arial" w:eastAsia="Arial" w:hAnsi="Arial" w:cs="David"/>
          <w:sz w:val="24"/>
          <w:szCs w:val="24"/>
          <w:rtl/>
        </w:rPr>
        <w:t>טעינה</w:t>
      </w:r>
      <w:r w:rsidRPr="00F74EBF">
        <w:rPr>
          <w:rFonts w:ascii="Arial" w:eastAsia="Arial" w:hAnsi="Arial" w:cs="David"/>
          <w:sz w:val="24"/>
          <w:szCs w:val="24"/>
        </w:rPr>
        <w:t xml:space="preserve"> </w:t>
      </w:r>
      <w:r w:rsidRPr="00F74EBF">
        <w:rPr>
          <w:rFonts w:ascii="Arial" w:eastAsia="Arial" w:hAnsi="Arial" w:cs="David"/>
          <w:sz w:val="24"/>
          <w:szCs w:val="24"/>
          <w:rtl/>
        </w:rPr>
        <w:t>מחדש</w:t>
      </w:r>
      <w:r w:rsidRPr="00F74EBF">
        <w:rPr>
          <w:rFonts w:ascii="Arial" w:eastAsia="Arial" w:hAnsi="Arial" w:cs="David"/>
          <w:sz w:val="24"/>
          <w:szCs w:val="24"/>
        </w:rPr>
        <w:t xml:space="preserve"> </w:t>
      </w:r>
      <w:r w:rsidRPr="00F74EBF">
        <w:rPr>
          <w:rFonts w:ascii="Arial" w:eastAsia="Arial" w:hAnsi="Arial" w:cs="David"/>
          <w:sz w:val="24"/>
          <w:szCs w:val="24"/>
          <w:rtl/>
        </w:rPr>
        <w:t>של</w:t>
      </w:r>
      <w:r w:rsidRPr="00F74EBF">
        <w:rPr>
          <w:rFonts w:ascii="Arial" w:eastAsia="Arial" w:hAnsi="Arial" w:cs="David"/>
          <w:sz w:val="24"/>
          <w:szCs w:val="24"/>
        </w:rPr>
        <w:t xml:space="preserve"> </w:t>
      </w:r>
      <w:r w:rsidRPr="00F74EBF">
        <w:rPr>
          <w:rFonts w:ascii="Arial" w:eastAsia="Arial" w:hAnsi="Arial" w:cs="David"/>
          <w:sz w:val="24"/>
          <w:szCs w:val="24"/>
          <w:rtl/>
        </w:rPr>
        <w:t>החדרי</w:t>
      </w:r>
      <w:r>
        <w:rPr>
          <w:rFonts w:ascii="Arial" w:eastAsia="Arial" w:hAnsi="Arial" w:cs="David" w:hint="cs"/>
          <w:sz w:val="24"/>
          <w:szCs w:val="24"/>
          <w:rtl/>
        </w:rPr>
        <w:t xml:space="preserve">ם , </w:t>
      </w:r>
      <w:r w:rsidRPr="00F74EBF">
        <w:rPr>
          <w:rFonts w:ascii="Arial" w:eastAsia="Arial" w:hAnsi="Arial" w:cs="David"/>
          <w:sz w:val="24"/>
          <w:szCs w:val="24"/>
          <w:rtl/>
        </w:rPr>
        <w:t>רפולריזציה</w:t>
      </w:r>
      <w:r w:rsidRPr="00F74EBF">
        <w:rPr>
          <w:rFonts w:ascii="Arial" w:eastAsia="Arial" w:hAnsi="Arial" w:cs="David"/>
          <w:sz w:val="24"/>
          <w:szCs w:val="24"/>
        </w:rPr>
        <w:t xml:space="preserve"> </w:t>
      </w:r>
      <w:r w:rsidRPr="00F74EBF">
        <w:rPr>
          <w:rFonts w:ascii="Arial" w:eastAsia="Arial" w:hAnsi="Arial" w:cs="David" w:hint="cs"/>
          <w:sz w:val="24"/>
          <w:szCs w:val="24"/>
          <w:rtl/>
        </w:rPr>
        <w:t>,</w:t>
      </w:r>
      <w:r w:rsidRPr="00F74EBF">
        <w:rPr>
          <w:rFonts w:ascii="Arial" w:eastAsia="Arial" w:hAnsi="Arial" w:cs="David"/>
          <w:sz w:val="24"/>
          <w:szCs w:val="24"/>
        </w:rPr>
        <w:t xml:space="preserve"> </w:t>
      </w:r>
      <w:r w:rsidRPr="00F74EBF">
        <w:rPr>
          <w:rFonts w:ascii="Arial" w:eastAsia="Arial" w:hAnsi="Arial" w:cs="David"/>
          <w:sz w:val="24"/>
          <w:szCs w:val="24"/>
          <w:rtl/>
        </w:rPr>
        <w:t>משמעותו</w:t>
      </w:r>
      <w:r w:rsidRPr="00F74EBF">
        <w:rPr>
          <w:rFonts w:ascii="Arial" w:eastAsia="Arial" w:hAnsi="Arial" w:cs="David"/>
          <w:sz w:val="24"/>
          <w:szCs w:val="24"/>
        </w:rPr>
        <w:t xml:space="preserve"> </w:t>
      </w:r>
      <w:r w:rsidRPr="00F74EBF">
        <w:rPr>
          <w:rFonts w:ascii="Arial" w:eastAsia="Arial" w:hAnsi="Arial" w:cs="David"/>
          <w:sz w:val="24"/>
          <w:szCs w:val="24"/>
          <w:rtl/>
        </w:rPr>
        <w:t>חזרת</w:t>
      </w:r>
      <w:r w:rsidRPr="00F74EBF">
        <w:rPr>
          <w:rFonts w:ascii="Arial" w:eastAsia="Arial" w:hAnsi="Arial" w:cs="David"/>
          <w:sz w:val="24"/>
          <w:szCs w:val="24"/>
        </w:rPr>
        <w:t xml:space="preserve"> </w:t>
      </w:r>
      <w:r w:rsidRPr="00F74EBF">
        <w:rPr>
          <w:rFonts w:ascii="Arial" w:eastAsia="Arial" w:hAnsi="Arial" w:cs="David"/>
          <w:sz w:val="24"/>
          <w:szCs w:val="24"/>
          <w:rtl/>
        </w:rPr>
        <w:t>המטען</w:t>
      </w:r>
      <w:r w:rsidRPr="00F74EBF">
        <w:rPr>
          <w:rFonts w:ascii="Arial" w:eastAsia="Arial" w:hAnsi="Arial" w:cs="David"/>
          <w:sz w:val="24"/>
          <w:szCs w:val="24"/>
        </w:rPr>
        <w:t xml:space="preserve"> </w:t>
      </w:r>
      <w:r w:rsidRPr="00F74EBF">
        <w:rPr>
          <w:rFonts w:ascii="Arial" w:eastAsia="Arial" w:hAnsi="Arial" w:cs="David"/>
          <w:sz w:val="24"/>
          <w:szCs w:val="24"/>
          <w:rtl/>
        </w:rPr>
        <w:t>החשמלי</w:t>
      </w:r>
      <w:r w:rsidRPr="00F74EBF">
        <w:rPr>
          <w:rFonts w:ascii="Arial" w:eastAsia="Arial" w:hAnsi="Arial" w:cs="David"/>
          <w:sz w:val="24"/>
          <w:szCs w:val="24"/>
        </w:rPr>
        <w:t xml:space="preserve"> </w:t>
      </w:r>
      <w:r w:rsidRPr="00F74EBF">
        <w:rPr>
          <w:rFonts w:ascii="Arial" w:eastAsia="Arial" w:hAnsi="Arial" w:cs="David"/>
          <w:sz w:val="24"/>
          <w:szCs w:val="24"/>
          <w:rtl/>
        </w:rPr>
        <w:t>של</w:t>
      </w:r>
      <w:r w:rsidRPr="00F74EBF">
        <w:rPr>
          <w:rFonts w:ascii="Arial" w:eastAsia="Arial" w:hAnsi="Arial" w:cs="David"/>
          <w:sz w:val="24"/>
          <w:szCs w:val="24"/>
        </w:rPr>
        <w:t xml:space="preserve"> </w:t>
      </w:r>
      <w:r w:rsidRPr="00F74EBF">
        <w:rPr>
          <w:rFonts w:ascii="Arial" w:eastAsia="Arial" w:hAnsi="Arial" w:cs="David"/>
          <w:sz w:val="24"/>
          <w:szCs w:val="24"/>
          <w:rtl/>
        </w:rPr>
        <w:t>העליות</w:t>
      </w:r>
      <w:r w:rsidRPr="00F74EBF">
        <w:rPr>
          <w:rFonts w:ascii="Arial" w:eastAsia="Arial" w:hAnsi="Arial" w:cs="David"/>
          <w:sz w:val="24"/>
          <w:szCs w:val="24"/>
        </w:rPr>
        <w:t xml:space="preserve"> </w:t>
      </w:r>
      <w:r w:rsidRPr="00F74EBF">
        <w:rPr>
          <w:rFonts w:ascii="Arial" w:eastAsia="Arial" w:hAnsi="Arial" w:cs="David"/>
          <w:sz w:val="24"/>
          <w:szCs w:val="24"/>
          <w:rtl/>
        </w:rPr>
        <w:t>והחדרים</w:t>
      </w:r>
      <w:r w:rsidRPr="00F74EBF">
        <w:rPr>
          <w:rFonts w:ascii="Arial" w:eastAsia="Arial" w:hAnsi="Arial" w:cs="David"/>
          <w:sz w:val="24"/>
          <w:szCs w:val="24"/>
        </w:rPr>
        <w:t xml:space="preserve"> </w:t>
      </w:r>
      <w:r w:rsidRPr="00F74EBF">
        <w:rPr>
          <w:rFonts w:ascii="Arial" w:eastAsia="Arial" w:hAnsi="Arial" w:cs="David"/>
          <w:sz w:val="24"/>
          <w:szCs w:val="24"/>
          <w:rtl/>
        </w:rPr>
        <w:t>בלב</w:t>
      </w:r>
      <w:r w:rsidRPr="00F74EBF">
        <w:rPr>
          <w:rFonts w:ascii="Arial" w:eastAsia="Arial" w:hAnsi="Arial" w:cs="David"/>
          <w:sz w:val="24"/>
          <w:szCs w:val="24"/>
        </w:rPr>
        <w:t xml:space="preserve"> </w:t>
      </w:r>
      <w:r w:rsidRPr="00F74EBF">
        <w:rPr>
          <w:rFonts w:ascii="Arial" w:eastAsia="Arial" w:hAnsi="Arial" w:cs="David"/>
          <w:sz w:val="24"/>
          <w:szCs w:val="24"/>
          <w:rtl/>
        </w:rPr>
        <w:t>למצב</w:t>
      </w:r>
      <w:r>
        <w:rPr>
          <w:rFonts w:ascii="Arial" w:eastAsia="Arial" w:hAnsi="Arial" w:cs="David" w:hint="cs"/>
          <w:sz w:val="24"/>
          <w:szCs w:val="24"/>
          <w:rtl/>
        </w:rPr>
        <w:t xml:space="preserve"> מנוחה ו</w:t>
      </w:r>
      <w:r w:rsidRPr="00F74EBF">
        <w:rPr>
          <w:rFonts w:ascii="Arial" w:eastAsia="Arial" w:hAnsi="Arial" w:cs="David"/>
          <w:sz w:val="24"/>
          <w:szCs w:val="24"/>
          <w:rtl/>
        </w:rPr>
        <w:t>בעקבות</w:t>
      </w:r>
      <w:r w:rsidRPr="00F74EBF">
        <w:rPr>
          <w:rFonts w:ascii="Arial" w:eastAsia="Arial" w:hAnsi="Arial" w:cs="David"/>
          <w:sz w:val="24"/>
          <w:szCs w:val="24"/>
        </w:rPr>
        <w:t xml:space="preserve"> </w:t>
      </w:r>
      <w:r w:rsidRPr="00F74EBF">
        <w:rPr>
          <w:rFonts w:ascii="Arial" w:eastAsia="Arial" w:hAnsi="Arial" w:cs="David"/>
          <w:sz w:val="24"/>
          <w:szCs w:val="24"/>
          <w:rtl/>
        </w:rPr>
        <w:t>כך</w:t>
      </w:r>
      <w:r w:rsidRPr="00F74EBF">
        <w:rPr>
          <w:rFonts w:ascii="Arial" w:eastAsia="Arial" w:hAnsi="Arial" w:cs="David"/>
          <w:sz w:val="24"/>
          <w:szCs w:val="24"/>
        </w:rPr>
        <w:t xml:space="preserve"> </w:t>
      </w:r>
      <w:r w:rsidRPr="00F74EBF">
        <w:rPr>
          <w:rFonts w:ascii="Arial" w:eastAsia="Arial" w:hAnsi="Arial" w:cs="David"/>
          <w:sz w:val="24"/>
          <w:szCs w:val="24"/>
          <w:rtl/>
        </w:rPr>
        <w:t>הרפיית</w:t>
      </w:r>
      <w:r w:rsidRPr="00F74EBF">
        <w:rPr>
          <w:rFonts w:ascii="Arial" w:eastAsia="Arial" w:hAnsi="Arial" w:cs="David"/>
          <w:sz w:val="24"/>
          <w:szCs w:val="24"/>
        </w:rPr>
        <w:t xml:space="preserve"> </w:t>
      </w:r>
      <w:r w:rsidRPr="00F74EBF">
        <w:rPr>
          <w:rFonts w:ascii="Arial" w:eastAsia="Arial" w:hAnsi="Arial" w:cs="David"/>
          <w:sz w:val="24"/>
          <w:szCs w:val="24"/>
          <w:rtl/>
        </w:rPr>
        <w:t>שריר</w:t>
      </w:r>
      <w:r w:rsidRPr="00F74EBF">
        <w:rPr>
          <w:rFonts w:ascii="Arial" w:eastAsia="Arial" w:hAnsi="Arial" w:cs="David"/>
          <w:sz w:val="24"/>
          <w:szCs w:val="24"/>
        </w:rPr>
        <w:t xml:space="preserve"> </w:t>
      </w:r>
      <w:r w:rsidRPr="00F74EBF">
        <w:rPr>
          <w:rFonts w:ascii="Arial" w:eastAsia="Arial" w:hAnsi="Arial" w:cs="David"/>
          <w:sz w:val="24"/>
          <w:szCs w:val="24"/>
          <w:rtl/>
        </w:rPr>
        <w:t>הלב</w:t>
      </w:r>
      <w:r w:rsidRPr="00F74EBF">
        <w:rPr>
          <w:rFonts w:ascii="Arial" w:eastAsia="Arial" w:hAnsi="Arial" w:cs="David"/>
          <w:sz w:val="24"/>
          <w:szCs w:val="24"/>
        </w:rPr>
        <w:t xml:space="preserve">. </w:t>
      </w:r>
      <w:r>
        <w:rPr>
          <w:rFonts w:ascii="Arial" w:eastAsia="Arial" w:hAnsi="Arial" w:cs="David" w:hint="cs"/>
          <w:sz w:val="24"/>
          <w:szCs w:val="24"/>
          <w:rtl/>
        </w:rPr>
        <w:t xml:space="preserve"> </w:t>
      </w:r>
    </w:p>
    <w:p w14:paraId="23AFB859" w14:textId="77777777" w:rsidR="00D643B8" w:rsidRDefault="00D643B8" w:rsidP="00D643B8">
      <w:pPr>
        <w:spacing w:after="0" w:line="360" w:lineRule="auto"/>
        <w:ind w:left="-58"/>
        <w:rPr>
          <w:rFonts w:ascii="Arial" w:eastAsia="Arial" w:hAnsi="Arial" w:cs="David"/>
          <w:sz w:val="24"/>
          <w:szCs w:val="24"/>
          <w:rtl/>
        </w:rPr>
      </w:pPr>
      <w:r w:rsidRPr="00B63B29">
        <w:rPr>
          <w:rFonts w:ascii="Arial" w:eastAsia="Arial" w:hAnsi="Arial" w:cs="David" w:hint="cs"/>
          <w:b/>
          <w:bCs/>
          <w:sz w:val="24"/>
          <w:szCs w:val="24"/>
          <w:rtl/>
        </w:rPr>
        <w:t>פולריזציה</w:t>
      </w:r>
      <w:r w:rsidRPr="00B63B29">
        <w:rPr>
          <w:rFonts w:ascii="Arial" w:eastAsia="Arial" w:hAnsi="Arial" w:cs="David" w:hint="cs"/>
          <w:sz w:val="24"/>
          <w:szCs w:val="24"/>
          <w:rtl/>
        </w:rPr>
        <w:t xml:space="preserve"> =מצב מנוחה,  </w:t>
      </w:r>
    </w:p>
    <w:p w14:paraId="27400075" w14:textId="77777777" w:rsidR="00D643B8" w:rsidRPr="00B63B29" w:rsidRDefault="00D643B8" w:rsidP="00D643B8">
      <w:pPr>
        <w:spacing w:after="0" w:line="360" w:lineRule="auto"/>
        <w:ind w:left="-58"/>
        <w:rPr>
          <w:rFonts w:ascii="Arial" w:eastAsia="Arial" w:hAnsi="Arial" w:cs="David"/>
          <w:sz w:val="24"/>
          <w:szCs w:val="24"/>
          <w:rtl/>
        </w:rPr>
      </w:pPr>
      <w:r w:rsidRPr="00B63B29">
        <w:rPr>
          <w:rFonts w:ascii="Arial" w:eastAsia="Arial" w:hAnsi="Arial" w:cs="David" w:hint="cs"/>
          <w:sz w:val="24"/>
          <w:szCs w:val="24"/>
          <w:rtl/>
        </w:rPr>
        <w:t xml:space="preserve"> </w:t>
      </w:r>
      <w:r w:rsidRPr="00B63B29">
        <w:rPr>
          <w:rFonts w:ascii="Arial" w:eastAsia="Arial" w:hAnsi="Arial" w:cs="David" w:hint="cs"/>
          <w:b/>
          <w:bCs/>
          <w:sz w:val="24"/>
          <w:szCs w:val="24"/>
          <w:rtl/>
        </w:rPr>
        <w:t>דפולריזציה</w:t>
      </w:r>
      <w:r w:rsidRPr="00B63B29">
        <w:rPr>
          <w:rFonts w:ascii="Arial" w:eastAsia="Arial" w:hAnsi="Arial" w:cs="David" w:hint="cs"/>
          <w:sz w:val="24"/>
          <w:szCs w:val="24"/>
          <w:rtl/>
        </w:rPr>
        <w:t>= סיסטולה, התכווצות שריר הלב ,</w:t>
      </w:r>
      <w:r w:rsidRPr="00A11485">
        <w:rPr>
          <w:rFonts w:ascii="Arial" w:eastAsia="Arial" w:hAnsi="Arial" w:cs="David" w:hint="cs"/>
          <w:sz w:val="24"/>
          <w:szCs w:val="24"/>
          <w:rtl/>
        </w:rPr>
        <w:t xml:space="preserve"> </w:t>
      </w:r>
      <w:r w:rsidRPr="00B63B29">
        <w:rPr>
          <w:rFonts w:ascii="Arial" w:eastAsia="Arial" w:hAnsi="Arial" w:cs="David" w:hint="cs"/>
          <w:sz w:val="24"/>
          <w:szCs w:val="24"/>
          <w:rtl/>
        </w:rPr>
        <w:t>עליות/ חדרים.</w:t>
      </w:r>
    </w:p>
    <w:p w14:paraId="5D5E3EFA" w14:textId="77777777" w:rsidR="00D643B8" w:rsidRPr="00B63B29" w:rsidRDefault="00D643B8" w:rsidP="00D643B8">
      <w:pPr>
        <w:spacing w:after="0" w:line="360" w:lineRule="auto"/>
        <w:ind w:left="-58"/>
        <w:rPr>
          <w:rFonts w:ascii="Arial" w:eastAsia="Arial" w:hAnsi="Arial" w:cs="David"/>
          <w:sz w:val="24"/>
          <w:szCs w:val="24"/>
          <w:rtl/>
        </w:rPr>
      </w:pPr>
      <w:r w:rsidRPr="00B63B29">
        <w:rPr>
          <w:rFonts w:ascii="Arial" w:eastAsia="Arial" w:hAnsi="Arial" w:cs="David" w:hint="cs"/>
          <w:b/>
          <w:bCs/>
          <w:sz w:val="24"/>
          <w:szCs w:val="24"/>
          <w:rtl/>
        </w:rPr>
        <w:t>רפולריזציה</w:t>
      </w:r>
      <w:r w:rsidRPr="00B63B29">
        <w:rPr>
          <w:rFonts w:ascii="Arial" w:eastAsia="Arial" w:hAnsi="Arial" w:cs="David" w:hint="cs"/>
          <w:sz w:val="24"/>
          <w:szCs w:val="24"/>
          <w:rtl/>
        </w:rPr>
        <w:t>= דיאסטולה, מצב של הרפיי</w:t>
      </w:r>
      <w:r>
        <w:rPr>
          <w:rFonts w:ascii="Arial" w:eastAsia="Arial" w:hAnsi="Arial" w:cs="David" w:hint="cs"/>
          <w:sz w:val="24"/>
          <w:szCs w:val="24"/>
          <w:rtl/>
        </w:rPr>
        <w:t xml:space="preserve">ת </w:t>
      </w:r>
      <w:r w:rsidRPr="00B63B29">
        <w:rPr>
          <w:rFonts w:ascii="Arial" w:eastAsia="Arial" w:hAnsi="Arial" w:cs="David" w:hint="cs"/>
          <w:sz w:val="24"/>
          <w:szCs w:val="24"/>
          <w:rtl/>
        </w:rPr>
        <w:t>עליות/ חדרים.</w:t>
      </w:r>
    </w:p>
    <w:p w14:paraId="03A2D8B0" w14:textId="77777777" w:rsidR="00D643B8" w:rsidRPr="00F74EBF" w:rsidRDefault="00D643B8" w:rsidP="00D643B8">
      <w:pPr>
        <w:spacing w:after="0" w:line="360" w:lineRule="auto"/>
        <w:ind w:left="-58"/>
        <w:rPr>
          <w:rFonts w:ascii="Arial" w:eastAsia="Arial" w:hAnsi="Arial" w:cs="David"/>
          <w:b/>
          <w:sz w:val="24"/>
          <w:szCs w:val="24"/>
          <w:rtl/>
        </w:rPr>
      </w:pPr>
      <w:r w:rsidRPr="00F74EBF">
        <w:rPr>
          <w:rFonts w:ascii="Arial" w:eastAsia="Arial" w:hAnsi="Arial" w:cs="David"/>
          <w:sz w:val="24"/>
          <w:szCs w:val="24"/>
          <w:rtl/>
        </w:rPr>
        <w:t>שינויים</w:t>
      </w:r>
      <w:r>
        <w:rPr>
          <w:rFonts w:ascii="Arial" w:eastAsia="Arial" w:hAnsi="Arial" w:cs="David" w:hint="cs"/>
          <w:sz w:val="24"/>
          <w:szCs w:val="24"/>
          <w:rtl/>
        </w:rPr>
        <w:t xml:space="preserve"> כמו עליות </w:t>
      </w:r>
      <w:r w:rsidRPr="00F74EBF">
        <w:rPr>
          <w:rFonts w:ascii="Arial" w:eastAsia="Arial" w:hAnsi="Arial" w:cs="David"/>
          <w:sz w:val="24"/>
          <w:szCs w:val="24"/>
        </w:rPr>
        <w:t xml:space="preserve"> </w:t>
      </w:r>
      <w:r w:rsidRPr="00F74EBF">
        <w:rPr>
          <w:rFonts w:ascii="Arial" w:eastAsia="Arial" w:hAnsi="Arial" w:cs="David"/>
          <w:sz w:val="24"/>
          <w:szCs w:val="24"/>
          <w:rtl/>
        </w:rPr>
        <w:t>ב</w:t>
      </w:r>
      <w:r w:rsidRPr="00BA6201">
        <w:rPr>
          <w:rFonts w:ascii="David" w:eastAsia="Arial" w:hAnsi="David" w:cs="David"/>
          <w:b/>
          <w:bCs/>
          <w:sz w:val="24"/>
          <w:szCs w:val="24"/>
          <w:rtl/>
        </w:rPr>
        <w:t>גל</w:t>
      </w:r>
      <w:r w:rsidRPr="00BA6201">
        <w:rPr>
          <w:rFonts w:ascii="David" w:eastAsia="Arial" w:hAnsi="David" w:cs="David"/>
          <w:b/>
          <w:bCs/>
          <w:sz w:val="24"/>
          <w:szCs w:val="24"/>
        </w:rPr>
        <w:t xml:space="preserve">   ST</w:t>
      </w:r>
      <w:r w:rsidRPr="00F74EBF">
        <w:rPr>
          <w:rFonts w:ascii="Arial" w:eastAsia="Arial" w:hAnsi="Arial" w:cs="David"/>
          <w:sz w:val="24"/>
          <w:szCs w:val="24"/>
        </w:rPr>
        <w:t xml:space="preserve"> </w:t>
      </w:r>
      <w:r w:rsidRPr="00F74EBF">
        <w:rPr>
          <w:rFonts w:ascii="Arial" w:eastAsia="Arial" w:hAnsi="Arial" w:cs="David"/>
          <w:sz w:val="24"/>
          <w:szCs w:val="24"/>
          <w:rtl/>
        </w:rPr>
        <w:t>יכולים</w:t>
      </w:r>
      <w:r w:rsidRPr="00F74EBF">
        <w:rPr>
          <w:rFonts w:ascii="Arial" w:eastAsia="Arial" w:hAnsi="Arial" w:cs="David"/>
          <w:sz w:val="24"/>
          <w:szCs w:val="24"/>
        </w:rPr>
        <w:t xml:space="preserve"> </w:t>
      </w:r>
      <w:r w:rsidRPr="00F74EBF">
        <w:rPr>
          <w:rFonts w:ascii="Arial" w:eastAsia="Arial" w:hAnsi="Arial" w:cs="David"/>
          <w:sz w:val="24"/>
          <w:szCs w:val="24"/>
          <w:rtl/>
        </w:rPr>
        <w:t>להוות</w:t>
      </w:r>
      <w:r w:rsidRPr="00F74EBF">
        <w:rPr>
          <w:rFonts w:ascii="Arial" w:eastAsia="Arial" w:hAnsi="Arial" w:cs="David"/>
          <w:sz w:val="24"/>
          <w:szCs w:val="24"/>
        </w:rPr>
        <w:t xml:space="preserve"> </w:t>
      </w:r>
      <w:r w:rsidRPr="00F74EBF">
        <w:rPr>
          <w:rFonts w:ascii="Arial" w:eastAsia="Arial" w:hAnsi="Arial" w:cs="David"/>
          <w:sz w:val="24"/>
          <w:szCs w:val="24"/>
          <w:rtl/>
        </w:rPr>
        <w:t>אינדיקציה</w:t>
      </w:r>
      <w:r w:rsidRPr="00F74EBF">
        <w:rPr>
          <w:rFonts w:ascii="Arial" w:eastAsia="Arial" w:hAnsi="Arial" w:cs="David"/>
          <w:sz w:val="24"/>
          <w:szCs w:val="24"/>
        </w:rPr>
        <w:t xml:space="preserve"> </w:t>
      </w:r>
      <w:r w:rsidRPr="00F74EBF">
        <w:rPr>
          <w:rFonts w:ascii="Arial" w:eastAsia="Arial" w:hAnsi="Arial" w:cs="David"/>
          <w:sz w:val="24"/>
          <w:szCs w:val="24"/>
          <w:rtl/>
        </w:rPr>
        <w:t>לנזק</w:t>
      </w:r>
      <w:r w:rsidRPr="00F74EBF">
        <w:rPr>
          <w:rFonts w:ascii="Arial" w:eastAsia="Arial" w:hAnsi="Arial" w:cs="David"/>
          <w:sz w:val="24"/>
          <w:szCs w:val="24"/>
        </w:rPr>
        <w:t xml:space="preserve"> </w:t>
      </w:r>
      <w:r w:rsidRPr="00F74EBF">
        <w:rPr>
          <w:rFonts w:ascii="Arial" w:eastAsia="Arial" w:hAnsi="Arial" w:cs="David"/>
          <w:sz w:val="24"/>
          <w:szCs w:val="24"/>
          <w:rtl/>
        </w:rPr>
        <w:t>לשריר</w:t>
      </w:r>
      <w:r w:rsidRPr="00F74EBF">
        <w:rPr>
          <w:rFonts w:ascii="Arial" w:eastAsia="Arial" w:hAnsi="Arial" w:cs="David"/>
          <w:sz w:val="24"/>
          <w:szCs w:val="24"/>
        </w:rPr>
        <w:t xml:space="preserve"> </w:t>
      </w:r>
      <w:r w:rsidRPr="00F74EBF">
        <w:rPr>
          <w:rFonts w:ascii="Arial" w:eastAsia="Arial" w:hAnsi="Arial" w:cs="David"/>
          <w:sz w:val="24"/>
          <w:szCs w:val="24"/>
          <w:rtl/>
        </w:rPr>
        <w:t>הלב</w:t>
      </w:r>
      <w:r w:rsidRPr="00F74EBF">
        <w:rPr>
          <w:rFonts w:ascii="Arial" w:eastAsia="Arial" w:hAnsi="Arial" w:cs="David"/>
          <w:sz w:val="24"/>
          <w:szCs w:val="24"/>
        </w:rPr>
        <w:t xml:space="preserve"> </w:t>
      </w:r>
      <w:r w:rsidRPr="00F74EBF">
        <w:rPr>
          <w:rFonts w:ascii="Arial" w:eastAsia="Arial" w:hAnsi="Arial" w:cs="David"/>
          <w:sz w:val="24"/>
          <w:szCs w:val="24"/>
          <w:rtl/>
        </w:rPr>
        <w:t>ואף</w:t>
      </w:r>
      <w:r w:rsidRPr="00F74EBF">
        <w:rPr>
          <w:rFonts w:ascii="Arial" w:eastAsia="Arial" w:hAnsi="Arial" w:cs="David"/>
          <w:sz w:val="24"/>
          <w:szCs w:val="24"/>
        </w:rPr>
        <w:t xml:space="preserve"> </w:t>
      </w:r>
      <w:r w:rsidRPr="00F74EBF">
        <w:rPr>
          <w:rFonts w:ascii="Arial" w:eastAsia="Arial" w:hAnsi="Arial" w:cs="David"/>
          <w:sz w:val="24"/>
          <w:szCs w:val="24"/>
          <w:rtl/>
        </w:rPr>
        <w:t>להפרעות</w:t>
      </w:r>
      <w:r w:rsidRPr="00F74EBF">
        <w:rPr>
          <w:rFonts w:ascii="Arial" w:eastAsia="Arial" w:hAnsi="Arial" w:cs="David"/>
          <w:sz w:val="24"/>
          <w:szCs w:val="24"/>
        </w:rPr>
        <w:t xml:space="preserve"> </w:t>
      </w:r>
      <w:r w:rsidRPr="00F74EBF">
        <w:rPr>
          <w:rFonts w:ascii="Arial" w:eastAsia="Arial" w:hAnsi="Arial" w:cs="David"/>
          <w:sz w:val="24"/>
          <w:szCs w:val="24"/>
          <w:rtl/>
        </w:rPr>
        <w:t>ברמות</w:t>
      </w:r>
      <w:r w:rsidRPr="00F74EBF">
        <w:rPr>
          <w:rFonts w:ascii="Arial" w:eastAsia="Arial" w:hAnsi="Arial" w:cs="David"/>
          <w:sz w:val="24"/>
          <w:szCs w:val="24"/>
        </w:rPr>
        <w:t xml:space="preserve"> </w:t>
      </w:r>
      <w:r w:rsidRPr="00F74EBF">
        <w:rPr>
          <w:rFonts w:ascii="Arial" w:eastAsia="Arial" w:hAnsi="Arial" w:cs="David"/>
          <w:sz w:val="24"/>
          <w:szCs w:val="24"/>
          <w:rtl/>
        </w:rPr>
        <w:t>המלחים</w:t>
      </w:r>
      <w:r w:rsidRPr="00F74EBF">
        <w:rPr>
          <w:rFonts w:ascii="Arial" w:eastAsia="Arial" w:hAnsi="Arial" w:cs="David"/>
          <w:sz w:val="24"/>
          <w:szCs w:val="24"/>
        </w:rPr>
        <w:t xml:space="preserve"> </w:t>
      </w:r>
      <w:r w:rsidRPr="00F74EBF">
        <w:rPr>
          <w:rFonts w:ascii="Arial" w:eastAsia="Arial" w:hAnsi="Arial" w:cs="David"/>
          <w:sz w:val="24"/>
          <w:szCs w:val="24"/>
          <w:rtl/>
        </w:rPr>
        <w:t>ברמה</w:t>
      </w:r>
      <w:r w:rsidRPr="00F74EBF">
        <w:rPr>
          <w:rFonts w:ascii="Arial" w:eastAsia="Arial" w:hAnsi="Arial" w:cs="David"/>
          <w:sz w:val="24"/>
          <w:szCs w:val="24"/>
        </w:rPr>
        <w:t xml:space="preserve"> </w:t>
      </w:r>
      <w:r w:rsidRPr="00F74EBF">
        <w:rPr>
          <w:rFonts w:ascii="Arial" w:eastAsia="Arial" w:hAnsi="Arial" w:cs="David"/>
          <w:sz w:val="24"/>
          <w:szCs w:val="24"/>
          <w:rtl/>
        </w:rPr>
        <w:t>התאית</w:t>
      </w:r>
      <w:r w:rsidRPr="00F74EBF">
        <w:rPr>
          <w:rFonts w:ascii="Arial" w:eastAsia="Arial" w:hAnsi="Arial" w:cs="David"/>
          <w:sz w:val="24"/>
          <w:szCs w:val="24"/>
        </w:rPr>
        <w:t xml:space="preserve">, </w:t>
      </w:r>
      <w:r w:rsidRPr="00F74EBF">
        <w:rPr>
          <w:rFonts w:ascii="Arial" w:eastAsia="Arial" w:hAnsi="Arial" w:cs="David"/>
          <w:sz w:val="24"/>
          <w:szCs w:val="24"/>
          <w:rtl/>
        </w:rPr>
        <w:t>בעיקר</w:t>
      </w:r>
      <w:r w:rsidRPr="00F74EBF">
        <w:rPr>
          <w:rFonts w:ascii="Arial" w:eastAsia="Arial" w:hAnsi="Arial" w:cs="David"/>
          <w:sz w:val="24"/>
          <w:szCs w:val="24"/>
        </w:rPr>
        <w:t xml:space="preserve"> </w:t>
      </w:r>
      <w:r w:rsidRPr="00F74EBF">
        <w:rPr>
          <w:rFonts w:ascii="Arial" w:eastAsia="Arial" w:hAnsi="Arial" w:cs="David"/>
          <w:sz w:val="24"/>
          <w:szCs w:val="24"/>
          <w:rtl/>
        </w:rPr>
        <w:t>שינויים</w:t>
      </w:r>
      <w:r w:rsidRPr="00F74EBF">
        <w:rPr>
          <w:rFonts w:ascii="Arial" w:eastAsia="Arial" w:hAnsi="Arial" w:cs="David"/>
          <w:sz w:val="24"/>
          <w:szCs w:val="24"/>
        </w:rPr>
        <w:t xml:space="preserve"> </w:t>
      </w:r>
      <w:r w:rsidRPr="00F74EBF">
        <w:rPr>
          <w:rFonts w:ascii="Arial" w:eastAsia="Arial" w:hAnsi="Arial" w:cs="David"/>
          <w:sz w:val="24"/>
          <w:szCs w:val="24"/>
          <w:rtl/>
        </w:rPr>
        <w:t>ברמות</w:t>
      </w:r>
      <w:r w:rsidRPr="00F74EBF">
        <w:rPr>
          <w:rFonts w:ascii="Arial" w:eastAsia="Arial" w:hAnsi="Arial" w:cs="David"/>
          <w:sz w:val="24"/>
          <w:szCs w:val="24"/>
        </w:rPr>
        <w:t xml:space="preserve"> </w:t>
      </w:r>
      <w:r w:rsidRPr="00F74EBF">
        <w:rPr>
          <w:rFonts w:ascii="Arial" w:eastAsia="Arial" w:hAnsi="Arial" w:cs="David"/>
          <w:sz w:val="24"/>
          <w:szCs w:val="24"/>
          <w:rtl/>
        </w:rPr>
        <w:t>האשלג</w:t>
      </w:r>
      <w:r>
        <w:rPr>
          <w:rFonts w:ascii="Arial" w:eastAsia="Arial" w:hAnsi="Arial" w:cs="David" w:hint="cs"/>
          <w:sz w:val="24"/>
          <w:szCs w:val="24"/>
          <w:rtl/>
        </w:rPr>
        <w:t>ן</w:t>
      </w:r>
      <w:r>
        <w:rPr>
          <w:rFonts w:ascii="Arial" w:eastAsia="Arial" w:hAnsi="Arial" w:cs="David"/>
          <w:sz w:val="24"/>
          <w:szCs w:val="24"/>
        </w:rPr>
        <w:t xml:space="preserve">. </w:t>
      </w:r>
      <w:r>
        <w:rPr>
          <w:rFonts w:ascii="Arial" w:eastAsia="Arial" w:hAnsi="Arial" w:cs="David" w:hint="cs"/>
          <w:sz w:val="24"/>
          <w:szCs w:val="24"/>
          <w:rtl/>
        </w:rPr>
        <w:t xml:space="preserve">כמו כן הם </w:t>
      </w:r>
      <w:r w:rsidRPr="00F74EBF">
        <w:rPr>
          <w:rFonts w:ascii="Arial" w:eastAsia="Arial" w:hAnsi="Arial" w:cs="David"/>
          <w:sz w:val="24"/>
          <w:szCs w:val="24"/>
          <w:rtl/>
        </w:rPr>
        <w:t>יכולים</w:t>
      </w:r>
      <w:r w:rsidRPr="00F74EBF">
        <w:rPr>
          <w:rFonts w:ascii="Arial" w:eastAsia="Arial" w:hAnsi="Arial" w:cs="David"/>
          <w:sz w:val="24"/>
          <w:szCs w:val="24"/>
        </w:rPr>
        <w:t xml:space="preserve"> </w:t>
      </w:r>
      <w:r w:rsidRPr="00F74EBF">
        <w:rPr>
          <w:rFonts w:ascii="Arial" w:eastAsia="Arial" w:hAnsi="Arial" w:cs="David"/>
          <w:sz w:val="24"/>
          <w:szCs w:val="24"/>
          <w:rtl/>
        </w:rPr>
        <w:t>לסייע</w:t>
      </w:r>
      <w:r w:rsidRPr="00F74EBF">
        <w:rPr>
          <w:rFonts w:ascii="Arial" w:eastAsia="Arial" w:hAnsi="Arial" w:cs="David"/>
          <w:sz w:val="24"/>
          <w:szCs w:val="24"/>
        </w:rPr>
        <w:t xml:space="preserve"> </w:t>
      </w:r>
      <w:r w:rsidRPr="00F74EBF">
        <w:rPr>
          <w:rFonts w:ascii="Arial" w:eastAsia="Arial" w:hAnsi="Arial" w:cs="David"/>
          <w:sz w:val="24"/>
          <w:szCs w:val="24"/>
          <w:rtl/>
        </w:rPr>
        <w:t>לרופא</w:t>
      </w:r>
      <w:r w:rsidRPr="00F74EBF">
        <w:rPr>
          <w:rFonts w:ascii="Arial" w:eastAsia="Arial" w:hAnsi="Arial" w:cs="David"/>
          <w:sz w:val="24"/>
          <w:szCs w:val="24"/>
        </w:rPr>
        <w:t xml:space="preserve"> </w:t>
      </w:r>
      <w:r w:rsidRPr="00F74EBF">
        <w:rPr>
          <w:rFonts w:ascii="Arial" w:eastAsia="Arial" w:hAnsi="Arial" w:cs="David"/>
          <w:sz w:val="24"/>
          <w:szCs w:val="24"/>
          <w:rtl/>
        </w:rPr>
        <w:t>לאבחן</w:t>
      </w:r>
      <w:r w:rsidRPr="00F74EBF">
        <w:rPr>
          <w:rFonts w:ascii="Arial" w:eastAsia="Arial" w:hAnsi="Arial" w:cs="David"/>
          <w:sz w:val="24"/>
          <w:szCs w:val="24"/>
        </w:rPr>
        <w:t xml:space="preserve"> </w:t>
      </w:r>
      <w:r w:rsidRPr="00F74EBF">
        <w:rPr>
          <w:rFonts w:ascii="Arial" w:eastAsia="Arial" w:hAnsi="Arial" w:cs="David"/>
          <w:sz w:val="24"/>
          <w:szCs w:val="24"/>
          <w:rtl/>
        </w:rPr>
        <w:t>הפרעות</w:t>
      </w:r>
      <w:r w:rsidRPr="00F74EBF">
        <w:rPr>
          <w:rFonts w:ascii="Arial" w:eastAsia="Arial" w:hAnsi="Arial" w:cs="David"/>
          <w:sz w:val="24"/>
          <w:szCs w:val="24"/>
        </w:rPr>
        <w:t xml:space="preserve"> </w:t>
      </w:r>
      <w:r w:rsidRPr="00F74EBF">
        <w:rPr>
          <w:rFonts w:ascii="Arial" w:eastAsia="Arial" w:hAnsi="Arial" w:cs="David"/>
          <w:sz w:val="24"/>
          <w:szCs w:val="24"/>
          <w:rtl/>
        </w:rPr>
        <w:t>מסוימות</w:t>
      </w:r>
      <w:r w:rsidRPr="00F74EBF">
        <w:rPr>
          <w:rFonts w:ascii="Arial" w:eastAsia="Arial" w:hAnsi="Arial" w:cs="David"/>
          <w:sz w:val="24"/>
          <w:szCs w:val="24"/>
        </w:rPr>
        <w:t xml:space="preserve"> </w:t>
      </w:r>
      <w:r w:rsidRPr="00F74EBF">
        <w:rPr>
          <w:rFonts w:ascii="Arial" w:eastAsia="Arial" w:hAnsi="Arial" w:cs="David"/>
          <w:sz w:val="24"/>
          <w:szCs w:val="24"/>
          <w:rtl/>
        </w:rPr>
        <w:t>בלב</w:t>
      </w:r>
      <w:r w:rsidRPr="00F74EBF">
        <w:rPr>
          <w:rFonts w:ascii="Arial" w:eastAsia="Arial" w:hAnsi="Arial" w:cs="David"/>
          <w:sz w:val="24"/>
          <w:szCs w:val="24"/>
        </w:rPr>
        <w:t xml:space="preserve">, </w:t>
      </w:r>
      <w:r w:rsidRPr="00F74EBF">
        <w:rPr>
          <w:rFonts w:ascii="Arial" w:eastAsia="Arial" w:hAnsi="Arial" w:cs="David"/>
          <w:sz w:val="24"/>
          <w:szCs w:val="24"/>
          <w:rtl/>
        </w:rPr>
        <w:t>כמו</w:t>
      </w:r>
      <w:r w:rsidRPr="00F74EBF">
        <w:rPr>
          <w:rFonts w:ascii="Arial" w:eastAsia="Arial" w:hAnsi="Arial" w:cs="David"/>
          <w:sz w:val="24"/>
          <w:szCs w:val="24"/>
        </w:rPr>
        <w:t xml:space="preserve"> </w:t>
      </w:r>
      <w:r w:rsidRPr="00F74EBF">
        <w:rPr>
          <w:rFonts w:ascii="Arial" w:eastAsia="Arial" w:hAnsi="Arial" w:cs="David"/>
          <w:sz w:val="24"/>
          <w:szCs w:val="24"/>
          <w:rtl/>
        </w:rPr>
        <w:t>איסכמיה</w:t>
      </w:r>
      <w:r w:rsidRPr="00F74EBF">
        <w:rPr>
          <w:rFonts w:ascii="Arial" w:eastAsia="Arial" w:hAnsi="Arial" w:cs="David"/>
          <w:sz w:val="24"/>
          <w:szCs w:val="24"/>
        </w:rPr>
        <w:t xml:space="preserve"> </w:t>
      </w:r>
      <w:r w:rsidRPr="00F74EBF">
        <w:rPr>
          <w:rFonts w:ascii="Arial" w:eastAsia="Arial" w:hAnsi="Arial" w:cs="David"/>
          <w:sz w:val="24"/>
          <w:szCs w:val="24"/>
          <w:rtl/>
        </w:rPr>
        <w:t>או</w:t>
      </w:r>
      <w:r w:rsidRPr="00F74EBF">
        <w:rPr>
          <w:rFonts w:ascii="Arial" w:eastAsia="Arial" w:hAnsi="Arial" w:cs="David"/>
          <w:sz w:val="24"/>
          <w:szCs w:val="24"/>
        </w:rPr>
        <w:t xml:space="preserve"> </w:t>
      </w:r>
      <w:r w:rsidRPr="00F74EBF">
        <w:rPr>
          <w:rFonts w:ascii="Arial" w:eastAsia="Arial" w:hAnsi="Arial" w:cs="David"/>
          <w:sz w:val="24"/>
          <w:szCs w:val="24"/>
          <w:rtl/>
        </w:rPr>
        <w:t>הגדלה</w:t>
      </w:r>
      <w:r w:rsidRPr="00F74EBF">
        <w:rPr>
          <w:rFonts w:ascii="Arial" w:eastAsia="Arial" w:hAnsi="Arial" w:cs="David"/>
          <w:sz w:val="24"/>
          <w:szCs w:val="24"/>
        </w:rPr>
        <w:t xml:space="preserve"> </w:t>
      </w:r>
      <w:r w:rsidRPr="00F74EBF">
        <w:rPr>
          <w:rFonts w:ascii="Arial" w:eastAsia="Arial" w:hAnsi="Arial" w:cs="David"/>
          <w:sz w:val="24"/>
          <w:szCs w:val="24"/>
          <w:rtl/>
        </w:rPr>
        <w:t>פתולוגית</w:t>
      </w:r>
      <w:r w:rsidRPr="00F74EBF">
        <w:rPr>
          <w:rFonts w:ascii="Arial" w:eastAsia="Arial" w:hAnsi="Arial" w:cs="David"/>
          <w:sz w:val="24"/>
          <w:szCs w:val="24"/>
        </w:rPr>
        <w:t xml:space="preserve"> </w:t>
      </w:r>
      <w:r w:rsidRPr="00F74EBF">
        <w:rPr>
          <w:rFonts w:ascii="Arial" w:eastAsia="Arial" w:hAnsi="Arial" w:cs="David"/>
          <w:sz w:val="24"/>
          <w:szCs w:val="24"/>
          <w:rtl/>
        </w:rPr>
        <w:t>של</w:t>
      </w:r>
      <w:r w:rsidRPr="00F74EBF">
        <w:rPr>
          <w:rFonts w:ascii="Arial" w:eastAsia="Arial" w:hAnsi="Arial" w:cs="David"/>
          <w:sz w:val="24"/>
          <w:szCs w:val="24"/>
        </w:rPr>
        <w:t xml:space="preserve"> </w:t>
      </w:r>
      <w:r w:rsidRPr="00F74EBF">
        <w:rPr>
          <w:rFonts w:ascii="Arial" w:eastAsia="Arial" w:hAnsi="Arial" w:cs="David"/>
          <w:sz w:val="24"/>
          <w:szCs w:val="24"/>
          <w:rtl/>
        </w:rPr>
        <w:t>חדרי</w:t>
      </w:r>
      <w:r w:rsidRPr="00F74EBF">
        <w:rPr>
          <w:rFonts w:ascii="Arial" w:eastAsia="Arial" w:hAnsi="Arial" w:cs="David"/>
          <w:sz w:val="24"/>
          <w:szCs w:val="24"/>
        </w:rPr>
        <w:t xml:space="preserve"> </w:t>
      </w:r>
      <w:r w:rsidRPr="00F74EBF">
        <w:rPr>
          <w:rFonts w:ascii="Arial" w:eastAsia="Arial" w:hAnsi="Arial" w:cs="David"/>
          <w:sz w:val="24"/>
          <w:szCs w:val="24"/>
          <w:rtl/>
        </w:rPr>
        <w:t>הלב</w:t>
      </w:r>
      <w:r w:rsidRPr="00F74EBF">
        <w:rPr>
          <w:rFonts w:ascii="Arial" w:eastAsia="Arial" w:hAnsi="Arial" w:cs="David"/>
          <w:sz w:val="24"/>
          <w:szCs w:val="24"/>
        </w:rPr>
        <w:t xml:space="preserve">. </w:t>
      </w:r>
    </w:p>
    <w:p w14:paraId="195F7F94" w14:textId="77777777" w:rsidR="00D643B8" w:rsidRPr="000735E6" w:rsidRDefault="00D643B8" w:rsidP="00D643B8">
      <w:pPr>
        <w:spacing w:after="0" w:line="360" w:lineRule="auto"/>
        <w:ind w:left="-58"/>
        <w:rPr>
          <w:rFonts w:ascii="David" w:eastAsia="Arial" w:hAnsi="David" w:cs="David"/>
          <w:sz w:val="28"/>
          <w:szCs w:val="28"/>
          <w:rtl/>
        </w:rPr>
      </w:pPr>
      <w:bookmarkStart w:id="9" w:name="_Hlk41819798"/>
      <w:r w:rsidRPr="00D643B8">
        <w:rPr>
          <w:rFonts w:ascii="Arial" w:eastAsia="Arial" w:hAnsi="Arial" w:cs="David"/>
          <w:b/>
          <w:bCs/>
          <w:sz w:val="24"/>
          <w:szCs w:val="24"/>
          <w:rtl/>
        </w:rPr>
        <w:t>אוטם שריר הלב</w:t>
      </w:r>
      <w:r w:rsidRPr="000735E6">
        <w:rPr>
          <w:rFonts w:ascii="David" w:eastAsia="Arial" w:hAnsi="David" w:cs="David"/>
          <w:sz w:val="28"/>
          <w:szCs w:val="28"/>
          <w:rtl/>
        </w:rPr>
        <w:t xml:space="preserve"> </w:t>
      </w:r>
      <w:r w:rsidRPr="000735E6">
        <w:rPr>
          <w:rFonts w:ascii="David" w:eastAsia="Arial" w:hAnsi="David" w:cs="David"/>
          <w:b/>
          <w:bCs/>
          <w:sz w:val="28"/>
          <w:szCs w:val="28"/>
          <w:rtl/>
        </w:rPr>
        <w:t>עם הרמת</w:t>
      </w:r>
      <w:r w:rsidRPr="000735E6">
        <w:rPr>
          <w:rFonts w:ascii="David" w:eastAsia="Arial" w:hAnsi="David" w:cs="David"/>
          <w:b/>
          <w:bCs/>
          <w:sz w:val="28"/>
          <w:szCs w:val="28"/>
        </w:rPr>
        <w:t>, ST</w:t>
      </w:r>
      <w:r w:rsidRPr="000735E6">
        <w:rPr>
          <w:rFonts w:ascii="David" w:eastAsia="Arial" w:hAnsi="David" w:cs="David"/>
          <w:sz w:val="28"/>
          <w:szCs w:val="28"/>
        </w:rPr>
        <w:t xml:space="preserve"> </w:t>
      </w:r>
      <w:bookmarkEnd w:id="9"/>
      <w:r w:rsidRPr="000735E6">
        <w:rPr>
          <w:rFonts w:ascii="David" w:eastAsia="Arial" w:hAnsi="David" w:cs="David"/>
          <w:sz w:val="28"/>
          <w:szCs w:val="28"/>
          <w:rtl/>
        </w:rPr>
        <w:t xml:space="preserve"> נחשב לאוטם קשה       </w:t>
      </w:r>
    </w:p>
    <w:p w14:paraId="7FAE079C" w14:textId="77777777" w:rsidR="00D643B8" w:rsidRPr="000735E6" w:rsidRDefault="00D643B8" w:rsidP="00D643B8">
      <w:pPr>
        <w:spacing w:after="0" w:line="360" w:lineRule="auto"/>
        <w:ind w:left="-58"/>
        <w:rPr>
          <w:rFonts w:ascii="David" w:eastAsia="Arial" w:hAnsi="David" w:cs="David"/>
          <w:sz w:val="28"/>
          <w:szCs w:val="28"/>
          <w:rtl/>
        </w:rPr>
      </w:pPr>
      <w:r w:rsidRPr="000735E6">
        <w:rPr>
          <w:rFonts w:ascii="David" w:eastAsia="Arial" w:hAnsi="David" w:cs="David"/>
          <w:sz w:val="28"/>
          <w:szCs w:val="28"/>
          <w:rtl/>
        </w:rPr>
        <w:t xml:space="preserve">               </w:t>
      </w:r>
      <w:r w:rsidRPr="000735E6">
        <w:rPr>
          <w:rFonts w:ascii="David" w:eastAsia="Arial" w:hAnsi="David" w:cs="David"/>
          <w:sz w:val="28"/>
          <w:szCs w:val="28"/>
        </w:rPr>
        <w:t xml:space="preserve"> - ST elevation myocardial </w:t>
      </w:r>
      <w:proofErr w:type="gramStart"/>
      <w:r w:rsidRPr="000735E6">
        <w:rPr>
          <w:rFonts w:ascii="David" w:eastAsia="Arial" w:hAnsi="David" w:cs="David"/>
          <w:sz w:val="28"/>
          <w:szCs w:val="28"/>
        </w:rPr>
        <w:t>infarction</w:t>
      </w:r>
      <w:r w:rsidRPr="000735E6">
        <w:rPr>
          <w:rFonts w:ascii="David" w:eastAsia="Arial" w:hAnsi="David" w:cs="David"/>
          <w:sz w:val="28"/>
          <w:szCs w:val="28"/>
          <w:rtl/>
        </w:rPr>
        <w:t xml:space="preserve"> </w:t>
      </w:r>
      <w:r w:rsidRPr="000735E6">
        <w:rPr>
          <w:rFonts w:ascii="David" w:eastAsia="Arial" w:hAnsi="David" w:cs="David"/>
          <w:sz w:val="28"/>
          <w:szCs w:val="28"/>
        </w:rPr>
        <w:t xml:space="preserve"> STEMI</w:t>
      </w:r>
      <w:proofErr w:type="gramEnd"/>
      <w:r w:rsidRPr="000735E6">
        <w:rPr>
          <w:rFonts w:ascii="David" w:eastAsia="Arial" w:hAnsi="David" w:cs="David"/>
          <w:sz w:val="28"/>
          <w:szCs w:val="28"/>
        </w:rPr>
        <w:t xml:space="preserve"> </w:t>
      </w:r>
      <w:r w:rsidRPr="000735E6">
        <w:rPr>
          <w:rFonts w:ascii="David" w:eastAsia="Arial" w:hAnsi="David" w:cs="David" w:hint="cs"/>
          <w:sz w:val="28"/>
          <w:szCs w:val="28"/>
          <w:rtl/>
        </w:rPr>
        <w:t xml:space="preserve"> </w:t>
      </w:r>
    </w:p>
    <w:p w14:paraId="5266EA60" w14:textId="77777777" w:rsidR="00D643B8" w:rsidRPr="000735E6" w:rsidRDefault="00D643B8" w:rsidP="00D643B8">
      <w:pPr>
        <w:spacing w:after="0" w:line="360" w:lineRule="auto"/>
        <w:ind w:left="-58"/>
        <w:rPr>
          <w:rFonts w:ascii="David" w:hAnsi="David" w:cs="David"/>
          <w:sz w:val="28"/>
          <w:szCs w:val="28"/>
          <w:rtl/>
        </w:rPr>
      </w:pPr>
      <w:r w:rsidRPr="00D643B8">
        <w:rPr>
          <w:rFonts w:ascii="Arial" w:eastAsia="Arial" w:hAnsi="Arial" w:cs="David"/>
          <w:b/>
          <w:bCs/>
          <w:sz w:val="24"/>
          <w:szCs w:val="24"/>
          <w:rtl/>
        </w:rPr>
        <w:t>אוטם שריר הלב</w:t>
      </w:r>
      <w:r w:rsidRPr="000735E6">
        <w:rPr>
          <w:rFonts w:ascii="David" w:eastAsia="Arial" w:hAnsi="David" w:cs="David"/>
          <w:sz w:val="28"/>
          <w:szCs w:val="28"/>
          <w:rtl/>
        </w:rPr>
        <w:t xml:space="preserve"> </w:t>
      </w:r>
      <w:r w:rsidRPr="000735E6">
        <w:rPr>
          <w:rFonts w:ascii="David" w:eastAsia="Arial" w:hAnsi="David" w:cs="David"/>
          <w:b/>
          <w:bCs/>
          <w:sz w:val="28"/>
          <w:szCs w:val="28"/>
          <w:rtl/>
        </w:rPr>
        <w:t>ללא הרמת</w:t>
      </w:r>
      <w:r w:rsidRPr="000735E6">
        <w:rPr>
          <w:rFonts w:ascii="David" w:eastAsia="Arial" w:hAnsi="David" w:cs="David"/>
          <w:b/>
          <w:bCs/>
          <w:sz w:val="28"/>
          <w:szCs w:val="28"/>
        </w:rPr>
        <w:t xml:space="preserve"> ST</w:t>
      </w:r>
      <w:r w:rsidRPr="000735E6">
        <w:rPr>
          <w:rFonts w:ascii="David" w:eastAsia="Arial" w:hAnsi="David" w:cs="David"/>
          <w:sz w:val="28"/>
          <w:szCs w:val="28"/>
        </w:rPr>
        <w:t xml:space="preserve"> </w:t>
      </w:r>
      <w:r w:rsidRPr="000735E6">
        <w:rPr>
          <w:rFonts w:ascii="David" w:hAnsi="David" w:cs="David"/>
          <w:sz w:val="28"/>
          <w:szCs w:val="28"/>
          <w:rtl/>
        </w:rPr>
        <w:t xml:space="preserve"> ,  </w:t>
      </w:r>
      <w:r w:rsidRPr="000735E6">
        <w:rPr>
          <w:rFonts w:ascii="David" w:eastAsia="Arial" w:hAnsi="David" w:cs="David"/>
          <w:sz w:val="28"/>
          <w:szCs w:val="28"/>
          <w:rtl/>
        </w:rPr>
        <w:t>נחשב לאוטם פחות קשה</w:t>
      </w:r>
    </w:p>
    <w:p w14:paraId="513A44B5" w14:textId="77777777" w:rsidR="00D643B8" w:rsidRPr="000735E6" w:rsidRDefault="00D643B8" w:rsidP="00D643B8">
      <w:pPr>
        <w:spacing w:after="0" w:line="360" w:lineRule="auto"/>
        <w:ind w:left="-58"/>
        <w:rPr>
          <w:rFonts w:ascii="David" w:eastAsia="Arial" w:hAnsi="David" w:cs="David"/>
          <w:sz w:val="28"/>
          <w:szCs w:val="28"/>
          <w:rtl/>
        </w:rPr>
      </w:pPr>
      <w:r w:rsidRPr="000735E6">
        <w:rPr>
          <w:rFonts w:ascii="David" w:hAnsi="David" w:cs="David"/>
          <w:sz w:val="28"/>
          <w:szCs w:val="28"/>
          <w:rtl/>
        </w:rPr>
        <w:t xml:space="preserve"> </w:t>
      </w:r>
      <w:r w:rsidRPr="000735E6">
        <w:rPr>
          <w:rFonts w:ascii="David" w:hAnsi="David" w:cs="David"/>
          <w:sz w:val="28"/>
          <w:szCs w:val="28"/>
        </w:rPr>
        <w:t xml:space="preserve"> </w:t>
      </w:r>
      <w:r w:rsidRPr="000735E6">
        <w:rPr>
          <w:rFonts w:ascii="David" w:eastAsia="Arial" w:hAnsi="David" w:cs="David"/>
          <w:sz w:val="28"/>
          <w:szCs w:val="28"/>
        </w:rPr>
        <w:t xml:space="preserve">NSTMI     </w:t>
      </w:r>
      <w:r w:rsidRPr="000735E6">
        <w:rPr>
          <w:rFonts w:ascii="David" w:hAnsi="David" w:cs="David"/>
          <w:sz w:val="28"/>
          <w:szCs w:val="28"/>
        </w:rPr>
        <w:t>-</w:t>
      </w:r>
      <w:r w:rsidRPr="000735E6">
        <w:rPr>
          <w:rFonts w:ascii="David" w:eastAsia="Arial" w:hAnsi="David" w:cs="David"/>
          <w:sz w:val="28"/>
          <w:szCs w:val="28"/>
        </w:rPr>
        <w:t xml:space="preserve"> ST Non</w:t>
      </w:r>
      <w:r w:rsidRPr="000735E6">
        <w:rPr>
          <w:rFonts w:ascii="David" w:hAnsi="David" w:cs="David"/>
          <w:sz w:val="28"/>
          <w:szCs w:val="28"/>
        </w:rPr>
        <w:t xml:space="preserve"> </w:t>
      </w:r>
      <w:r w:rsidRPr="000735E6">
        <w:rPr>
          <w:rFonts w:ascii="David" w:eastAsia="Arial" w:hAnsi="David" w:cs="David"/>
          <w:sz w:val="28"/>
          <w:szCs w:val="28"/>
        </w:rPr>
        <w:t>elevation myocardial</w:t>
      </w:r>
      <w:r w:rsidRPr="000735E6">
        <w:rPr>
          <w:rFonts w:ascii="David" w:hAnsi="David" w:cs="David"/>
          <w:sz w:val="28"/>
          <w:szCs w:val="28"/>
        </w:rPr>
        <w:t xml:space="preserve"> </w:t>
      </w:r>
      <w:r w:rsidRPr="000735E6">
        <w:rPr>
          <w:rFonts w:ascii="David" w:eastAsia="Arial" w:hAnsi="David" w:cs="David"/>
          <w:sz w:val="28"/>
          <w:szCs w:val="28"/>
        </w:rPr>
        <w:t xml:space="preserve">infarction </w:t>
      </w:r>
    </w:p>
    <w:p w14:paraId="436AB9CE" w14:textId="77777777" w:rsidR="00D643B8" w:rsidRPr="00291AAA" w:rsidRDefault="00D643B8" w:rsidP="00D643B8">
      <w:pPr>
        <w:spacing w:after="0" w:line="360" w:lineRule="auto"/>
        <w:ind w:left="-58"/>
        <w:rPr>
          <w:rFonts w:ascii="Arial" w:eastAsia="Arial" w:hAnsi="Arial" w:cs="David"/>
        </w:rPr>
      </w:pPr>
      <w:r w:rsidRPr="00F74EBF">
        <w:rPr>
          <w:rFonts w:ascii="Arial" w:eastAsia="Arial" w:hAnsi="Arial" w:cs="David"/>
          <w:b/>
          <w:bCs/>
          <w:sz w:val="24"/>
          <w:szCs w:val="24"/>
          <w:rtl/>
        </w:rPr>
        <w:t>מצורפת</w:t>
      </w:r>
      <w:r w:rsidRPr="00F74EBF">
        <w:rPr>
          <w:rFonts w:ascii="Arial" w:eastAsia="Arial" w:hAnsi="Arial" w:cs="David"/>
          <w:b/>
          <w:sz w:val="24"/>
          <w:szCs w:val="24"/>
        </w:rPr>
        <w:t xml:space="preserve"> </w:t>
      </w:r>
      <w:r w:rsidRPr="00F74EBF">
        <w:rPr>
          <w:rFonts w:ascii="Arial" w:eastAsia="Arial" w:hAnsi="Arial" w:cs="David"/>
          <w:b/>
          <w:bCs/>
          <w:sz w:val="24"/>
          <w:szCs w:val="24"/>
          <w:rtl/>
        </w:rPr>
        <w:t>לומדה</w:t>
      </w:r>
      <w:r w:rsidRPr="00F74EBF">
        <w:rPr>
          <w:rFonts w:ascii="Arial" w:eastAsia="Arial" w:hAnsi="Arial" w:cs="David"/>
          <w:b/>
          <w:sz w:val="24"/>
          <w:szCs w:val="24"/>
        </w:rPr>
        <w:t xml:space="preserve"> </w:t>
      </w:r>
      <w:r w:rsidRPr="00F74EBF">
        <w:rPr>
          <w:rFonts w:ascii="Arial" w:eastAsia="Arial" w:hAnsi="Arial" w:cs="David"/>
          <w:b/>
          <w:bCs/>
          <w:sz w:val="24"/>
          <w:szCs w:val="24"/>
          <w:rtl/>
        </w:rPr>
        <w:t>להכרת</w:t>
      </w:r>
      <w:r w:rsidRPr="00F74EBF">
        <w:rPr>
          <w:rFonts w:ascii="Arial" w:eastAsia="Arial" w:hAnsi="Arial" w:cs="David"/>
          <w:b/>
          <w:sz w:val="24"/>
          <w:szCs w:val="24"/>
        </w:rPr>
        <w:t xml:space="preserve"> </w:t>
      </w:r>
      <w:r w:rsidRPr="00F74EBF">
        <w:rPr>
          <w:rFonts w:ascii="Arial" w:eastAsia="Arial" w:hAnsi="Arial" w:cs="David"/>
          <w:b/>
          <w:bCs/>
          <w:sz w:val="24"/>
          <w:szCs w:val="24"/>
          <w:rtl/>
        </w:rPr>
        <w:t>רישום</w:t>
      </w:r>
      <w:r w:rsidRPr="00F74EBF">
        <w:rPr>
          <w:rFonts w:ascii="Arial" w:eastAsia="Arial" w:hAnsi="Arial" w:cs="David"/>
          <w:b/>
          <w:sz w:val="24"/>
          <w:szCs w:val="24"/>
        </w:rPr>
        <w:t xml:space="preserve"> </w:t>
      </w:r>
      <w:r w:rsidRPr="00F74EBF">
        <w:rPr>
          <w:rFonts w:ascii="Arial" w:eastAsia="Arial" w:hAnsi="Arial" w:cs="David"/>
          <w:b/>
          <w:bCs/>
          <w:sz w:val="24"/>
          <w:szCs w:val="24"/>
          <w:rtl/>
        </w:rPr>
        <w:t>הא</w:t>
      </w:r>
      <w:r w:rsidRPr="00F74EBF">
        <w:rPr>
          <w:rFonts w:ascii="Arial" w:eastAsia="Arial" w:hAnsi="Arial" w:cs="David"/>
          <w:b/>
          <w:sz w:val="24"/>
          <w:szCs w:val="24"/>
        </w:rPr>
        <w:t>.</w:t>
      </w:r>
      <w:r w:rsidRPr="00F74EBF">
        <w:rPr>
          <w:rFonts w:ascii="Arial" w:eastAsia="Arial" w:hAnsi="Arial" w:cs="David"/>
          <w:b/>
          <w:bCs/>
          <w:sz w:val="24"/>
          <w:szCs w:val="24"/>
          <w:rtl/>
        </w:rPr>
        <w:t>ק</w:t>
      </w:r>
      <w:r w:rsidRPr="00F74EBF">
        <w:rPr>
          <w:rFonts w:ascii="Arial" w:eastAsia="Arial" w:hAnsi="Arial" w:cs="David"/>
          <w:b/>
          <w:sz w:val="24"/>
          <w:szCs w:val="24"/>
        </w:rPr>
        <w:t>.</w:t>
      </w:r>
      <w:r w:rsidRPr="00F74EBF">
        <w:rPr>
          <w:rFonts w:ascii="Arial" w:eastAsia="Arial" w:hAnsi="Arial" w:cs="David"/>
          <w:b/>
          <w:bCs/>
          <w:sz w:val="24"/>
          <w:szCs w:val="24"/>
          <w:rtl/>
        </w:rPr>
        <w:t>ג</w:t>
      </w:r>
      <w:r w:rsidRPr="00F74EBF">
        <w:rPr>
          <w:rFonts w:ascii="Arial" w:eastAsia="Arial" w:hAnsi="Arial" w:cs="David"/>
          <w:b/>
          <w:sz w:val="24"/>
          <w:szCs w:val="24"/>
        </w:rPr>
        <w:t>:</w:t>
      </w:r>
      <w:r w:rsidRPr="00F74EBF">
        <w:rPr>
          <w:rFonts w:ascii="Arial" w:eastAsia="Arial" w:hAnsi="Arial" w:cs="David"/>
          <w:sz w:val="24"/>
          <w:szCs w:val="24"/>
        </w:rPr>
        <w:br/>
      </w:r>
      <w:hyperlink r:id="rId44" w:history="1">
        <w:r w:rsidRPr="00716FA3">
          <w:rPr>
            <w:color w:val="0000FF"/>
            <w:u w:val="single"/>
          </w:rPr>
          <w:t>https://kotar.cet.ac.il/KotarApp/Viewer.aspx?nBookID=100725708</w:t>
        </w:r>
      </w:hyperlink>
    </w:p>
    <w:p w14:paraId="31F49887" w14:textId="18FAE47E" w:rsidR="004D3176" w:rsidRPr="00291AAA" w:rsidRDefault="00F019D6" w:rsidP="006529CD">
      <w:pPr>
        <w:spacing w:after="0" w:line="240" w:lineRule="auto"/>
        <w:ind w:left="-58"/>
        <w:rPr>
          <w:rFonts w:ascii="Arial" w:eastAsia="Arial" w:hAnsi="Arial" w:cs="David"/>
          <w:b/>
          <w:sz w:val="28"/>
        </w:rPr>
      </w:pPr>
      <w:r w:rsidRPr="00291AAA">
        <w:rPr>
          <w:rFonts w:ascii="Arial" w:eastAsia="Arial" w:hAnsi="Arial" w:cs="David"/>
          <w:b/>
          <w:bCs/>
          <w:sz w:val="28"/>
          <w:szCs w:val="28"/>
          <w:rtl/>
        </w:rPr>
        <w:t>קליניקה</w:t>
      </w:r>
    </w:p>
    <w:p w14:paraId="0F8C30CA" w14:textId="77777777" w:rsidR="004D3176" w:rsidRPr="00291AAA" w:rsidRDefault="00F019D6" w:rsidP="006E0966">
      <w:pPr>
        <w:numPr>
          <w:ilvl w:val="0"/>
          <w:numId w:val="11"/>
        </w:numPr>
        <w:spacing w:after="0" w:line="360" w:lineRule="auto"/>
        <w:ind w:left="-58"/>
        <w:rPr>
          <w:rFonts w:ascii="Arial" w:eastAsia="Arial" w:hAnsi="Arial" w:cs="David"/>
          <w:sz w:val="24"/>
        </w:rPr>
      </w:pPr>
      <w:r w:rsidRPr="00291AAA">
        <w:rPr>
          <w:rFonts w:ascii="Arial" w:eastAsia="Arial" w:hAnsi="Arial" w:cs="David"/>
          <w:sz w:val="24"/>
          <w:szCs w:val="24"/>
          <w:rtl/>
        </w:rPr>
        <w:t>טרשת</w:t>
      </w:r>
      <w:r w:rsidRPr="00291AAA">
        <w:rPr>
          <w:rFonts w:ascii="Arial" w:eastAsia="Arial" w:hAnsi="Arial" w:cs="David"/>
          <w:sz w:val="24"/>
        </w:rPr>
        <w:t xml:space="preserve"> </w:t>
      </w:r>
      <w:r w:rsidRPr="00291AAA">
        <w:rPr>
          <w:rFonts w:ascii="Arial" w:eastAsia="Arial" w:hAnsi="Arial" w:cs="David"/>
          <w:sz w:val="24"/>
          <w:szCs w:val="24"/>
          <w:rtl/>
        </w:rPr>
        <w:t>עורקים</w:t>
      </w:r>
      <w:r w:rsidRPr="00291AAA">
        <w:rPr>
          <w:rFonts w:ascii="Arial" w:eastAsia="Arial" w:hAnsi="Arial" w:cs="David"/>
          <w:sz w:val="24"/>
        </w:rPr>
        <w:t xml:space="preserve"> Atherosclerosis </w:t>
      </w:r>
      <w:r w:rsidR="009459F8">
        <w:rPr>
          <w:rFonts w:ascii="Arial" w:eastAsia="Arial" w:hAnsi="Arial" w:cs="David"/>
          <w:sz w:val="24"/>
        </w:rPr>
        <w:t xml:space="preserve">- </w:t>
      </w:r>
      <w:r w:rsidRPr="00291AAA">
        <w:rPr>
          <w:rFonts w:ascii="Arial" w:eastAsia="Arial" w:hAnsi="Arial" w:cs="David"/>
          <w:sz w:val="24"/>
          <w:szCs w:val="24"/>
          <w:rtl/>
        </w:rPr>
        <w:t>התקשות</w:t>
      </w:r>
      <w:r w:rsidRPr="00291AAA">
        <w:rPr>
          <w:rFonts w:ascii="Arial" w:eastAsia="Arial" w:hAnsi="Arial" w:cs="David"/>
          <w:sz w:val="24"/>
        </w:rPr>
        <w:t xml:space="preserve">-Sclerosis </w:t>
      </w:r>
      <w:r w:rsidRPr="00291AAA">
        <w:rPr>
          <w:rFonts w:ascii="Arial" w:eastAsia="Arial" w:hAnsi="Arial" w:cs="David"/>
          <w:sz w:val="24"/>
          <w:szCs w:val="24"/>
          <w:rtl/>
        </w:rPr>
        <w:t>עורק</w:t>
      </w:r>
      <w:r w:rsidR="009459F8">
        <w:rPr>
          <w:rFonts w:ascii="Arial" w:eastAsia="Arial" w:hAnsi="Arial" w:cs="David" w:hint="cs"/>
          <w:sz w:val="24"/>
          <w:szCs w:val="24"/>
          <w:rtl/>
        </w:rPr>
        <w:t xml:space="preserve"> </w:t>
      </w:r>
      <w:r w:rsidRPr="00291AAA">
        <w:rPr>
          <w:rFonts w:ascii="Arial" w:eastAsia="Arial" w:hAnsi="Arial" w:cs="David"/>
          <w:sz w:val="24"/>
        </w:rPr>
        <w:t>Athero</w:t>
      </w:r>
    </w:p>
    <w:p w14:paraId="6CE7A24E" w14:textId="11DF2BCC" w:rsidR="00B65DAB" w:rsidRPr="00D643B8" w:rsidRDefault="00B65DAB" w:rsidP="00D643B8">
      <w:pPr>
        <w:pStyle w:val="af2"/>
        <w:numPr>
          <w:ilvl w:val="1"/>
          <w:numId w:val="11"/>
        </w:numPr>
        <w:spacing w:line="360" w:lineRule="auto"/>
        <w:rPr>
          <w:rFonts w:ascii="Arial" w:eastAsia="Arial" w:hAnsi="Arial" w:cs="David"/>
        </w:rPr>
      </w:pPr>
      <w:r w:rsidRPr="00D643B8">
        <w:rPr>
          <w:rFonts w:ascii="Arial" w:eastAsia="Arial" w:hAnsi="Arial" w:cs="David"/>
          <w:rtl/>
        </w:rPr>
        <w:t>הסתיידות</w:t>
      </w:r>
      <w:r w:rsidRPr="00D643B8">
        <w:rPr>
          <w:rFonts w:ascii="Arial" w:eastAsia="Arial" w:hAnsi="Arial" w:cs="David"/>
        </w:rPr>
        <w:t xml:space="preserve"> </w:t>
      </w:r>
      <w:r w:rsidRPr="00D643B8">
        <w:rPr>
          <w:rFonts w:ascii="Arial" w:eastAsia="Arial" w:hAnsi="Arial" w:cs="David"/>
          <w:rtl/>
        </w:rPr>
        <w:t>עורקים</w:t>
      </w:r>
      <w:r w:rsidRPr="00D643B8">
        <w:rPr>
          <w:rFonts w:ascii="Arial" w:eastAsia="Arial" w:hAnsi="Arial" w:cs="David"/>
        </w:rPr>
        <w:t xml:space="preserve">  Arteriosclerosis </w:t>
      </w:r>
    </w:p>
    <w:p w14:paraId="10385C46" w14:textId="77777777" w:rsidR="004D3176" w:rsidRPr="00291AAA" w:rsidRDefault="00F019D6" w:rsidP="006E0966">
      <w:pPr>
        <w:numPr>
          <w:ilvl w:val="0"/>
          <w:numId w:val="11"/>
        </w:numPr>
        <w:spacing w:after="0" w:line="360" w:lineRule="auto"/>
        <w:ind w:left="-58"/>
        <w:rPr>
          <w:rFonts w:ascii="Arial" w:eastAsia="Arial" w:hAnsi="Arial" w:cs="David"/>
          <w:sz w:val="24"/>
        </w:rPr>
      </w:pPr>
      <w:r w:rsidRPr="00291AAA">
        <w:rPr>
          <w:rFonts w:ascii="Arial" w:eastAsia="Arial" w:hAnsi="Arial" w:cs="David"/>
          <w:sz w:val="24"/>
          <w:szCs w:val="24"/>
          <w:rtl/>
        </w:rPr>
        <w:t>רובד</w:t>
      </w:r>
      <w:r w:rsidRPr="00291AAA">
        <w:rPr>
          <w:rFonts w:ascii="Arial" w:eastAsia="Arial" w:hAnsi="Arial" w:cs="David"/>
          <w:sz w:val="24"/>
        </w:rPr>
        <w:t xml:space="preserve"> </w:t>
      </w:r>
      <w:r w:rsidRPr="00291AAA">
        <w:rPr>
          <w:rFonts w:ascii="Arial" w:eastAsia="Arial" w:hAnsi="Arial" w:cs="David"/>
          <w:sz w:val="24"/>
          <w:szCs w:val="24"/>
          <w:rtl/>
        </w:rPr>
        <w:t>או</w:t>
      </w:r>
      <w:r w:rsidRPr="00291AAA">
        <w:rPr>
          <w:rFonts w:ascii="Arial" w:eastAsia="Arial" w:hAnsi="Arial" w:cs="David"/>
          <w:sz w:val="24"/>
        </w:rPr>
        <w:t xml:space="preserve"> </w:t>
      </w:r>
      <w:r w:rsidRPr="00291AAA">
        <w:rPr>
          <w:rFonts w:ascii="Arial" w:eastAsia="Arial" w:hAnsi="Arial" w:cs="David"/>
          <w:sz w:val="24"/>
          <w:szCs w:val="24"/>
          <w:rtl/>
        </w:rPr>
        <w:t>פלאק</w:t>
      </w:r>
      <w:r w:rsidRPr="00291AAA">
        <w:rPr>
          <w:rFonts w:ascii="Arial" w:eastAsia="Arial" w:hAnsi="Arial" w:cs="David"/>
          <w:sz w:val="24"/>
        </w:rPr>
        <w:t xml:space="preserve"> plaque</w:t>
      </w:r>
      <w:r w:rsidR="009459F8">
        <w:rPr>
          <w:rFonts w:ascii="Arial" w:eastAsia="Arial" w:hAnsi="Arial" w:cs="David"/>
          <w:sz w:val="24"/>
        </w:rPr>
        <w:t xml:space="preserve">   </w:t>
      </w:r>
    </w:p>
    <w:p w14:paraId="6177CFFA" w14:textId="77777777" w:rsidR="004D3176" w:rsidRPr="00291AAA" w:rsidRDefault="00F019D6" w:rsidP="006E0966">
      <w:pPr>
        <w:numPr>
          <w:ilvl w:val="0"/>
          <w:numId w:val="11"/>
        </w:numPr>
        <w:spacing w:after="0" w:line="360" w:lineRule="auto"/>
        <w:ind w:left="-58"/>
        <w:rPr>
          <w:rFonts w:ascii="Arial" w:eastAsia="Arial" w:hAnsi="Arial" w:cs="David"/>
          <w:sz w:val="24"/>
        </w:rPr>
      </w:pPr>
      <w:r w:rsidRPr="00291AAA">
        <w:rPr>
          <w:rFonts w:ascii="Arial" w:eastAsia="Arial" w:hAnsi="Arial" w:cs="David"/>
          <w:sz w:val="24"/>
        </w:rPr>
        <w:t xml:space="preserve">H.D.L- High Density Lipoprotein </w:t>
      </w:r>
    </w:p>
    <w:p w14:paraId="4C7285D5" w14:textId="77777777" w:rsidR="004D3176" w:rsidRPr="00291AAA" w:rsidRDefault="00F019D6" w:rsidP="006E0966">
      <w:pPr>
        <w:numPr>
          <w:ilvl w:val="0"/>
          <w:numId w:val="11"/>
        </w:numPr>
        <w:spacing w:after="0" w:line="360" w:lineRule="auto"/>
        <w:ind w:left="-58"/>
        <w:rPr>
          <w:rFonts w:ascii="Arial" w:eastAsia="Arial" w:hAnsi="Arial" w:cs="David"/>
          <w:sz w:val="24"/>
        </w:rPr>
      </w:pPr>
      <w:r w:rsidRPr="00291AAA">
        <w:rPr>
          <w:rFonts w:ascii="Arial" w:eastAsia="Arial" w:hAnsi="Arial" w:cs="David"/>
          <w:sz w:val="24"/>
        </w:rPr>
        <w:t xml:space="preserve">L.D.L- Low Density  </w:t>
      </w:r>
      <w:r w:rsidR="00084C62" w:rsidRPr="00291AAA">
        <w:rPr>
          <w:rFonts w:ascii="Arial" w:eastAsia="Arial" w:hAnsi="Arial" w:cs="David"/>
          <w:sz w:val="24"/>
        </w:rPr>
        <w:t>Lipoprotein</w:t>
      </w:r>
    </w:p>
    <w:p w14:paraId="60851850" w14:textId="671ACBF6" w:rsidR="004D3176" w:rsidRPr="00291AAA" w:rsidRDefault="00F019D6" w:rsidP="006E0966">
      <w:pPr>
        <w:numPr>
          <w:ilvl w:val="0"/>
          <w:numId w:val="11"/>
        </w:numPr>
        <w:spacing w:after="0" w:line="360" w:lineRule="auto"/>
        <w:ind w:left="-58"/>
        <w:rPr>
          <w:rFonts w:ascii="Arial" w:eastAsia="Arial" w:hAnsi="Arial" w:cs="David"/>
          <w:sz w:val="24"/>
        </w:rPr>
      </w:pPr>
      <w:r w:rsidRPr="00291AAA">
        <w:rPr>
          <w:rFonts w:ascii="Arial" w:eastAsia="Arial" w:hAnsi="Arial" w:cs="David"/>
          <w:sz w:val="24"/>
          <w:szCs w:val="24"/>
          <w:rtl/>
        </w:rPr>
        <w:t>טריגליצרידים</w:t>
      </w:r>
      <w:r w:rsidR="00084C62">
        <w:rPr>
          <w:rFonts w:ascii="Arial" w:eastAsia="Arial" w:hAnsi="Arial" w:cs="David" w:hint="cs"/>
          <w:sz w:val="24"/>
          <w:szCs w:val="24"/>
          <w:rtl/>
        </w:rPr>
        <w:t xml:space="preserve">  </w:t>
      </w:r>
      <w:r w:rsidR="00677B4C">
        <w:rPr>
          <w:rFonts w:ascii="Arial" w:eastAsia="Arial" w:hAnsi="Arial" w:cs="David"/>
          <w:sz w:val="24"/>
        </w:rPr>
        <w:t xml:space="preserve">     </w:t>
      </w:r>
      <w:r w:rsidRPr="00291AAA">
        <w:rPr>
          <w:rFonts w:ascii="Arial" w:eastAsia="Arial" w:hAnsi="Arial" w:cs="David"/>
          <w:sz w:val="24"/>
        </w:rPr>
        <w:t xml:space="preserve">  Triglycerides</w:t>
      </w:r>
    </w:p>
    <w:p w14:paraId="6194326A" w14:textId="77777777" w:rsidR="005A7732" w:rsidRDefault="00677B4C" w:rsidP="006E0966">
      <w:pPr>
        <w:numPr>
          <w:ilvl w:val="0"/>
          <w:numId w:val="11"/>
        </w:numPr>
        <w:spacing w:after="0" w:line="360" w:lineRule="auto"/>
        <w:ind w:left="-58"/>
        <w:rPr>
          <w:rFonts w:ascii="Arial" w:eastAsia="Arial" w:hAnsi="Arial" w:cs="David"/>
          <w:sz w:val="24"/>
        </w:rPr>
      </w:pPr>
      <w:r>
        <w:rPr>
          <w:rFonts w:ascii="Arial" w:eastAsia="Arial" w:hAnsi="Arial" w:cs="David"/>
          <w:sz w:val="24"/>
        </w:rPr>
        <w:t>Hyperlipidemia</w:t>
      </w:r>
      <w:r w:rsidR="005A7732">
        <w:rPr>
          <w:rFonts w:ascii="Arial" w:eastAsia="Arial" w:hAnsi="Arial" w:cs="David" w:hint="cs"/>
          <w:sz w:val="24"/>
          <w:rtl/>
        </w:rPr>
        <w:t xml:space="preserve">, ו- </w:t>
      </w:r>
      <w:r w:rsidR="005A7732">
        <w:rPr>
          <w:rFonts w:ascii="Arial" w:eastAsia="Arial" w:hAnsi="Arial" w:cs="David"/>
          <w:sz w:val="24"/>
        </w:rPr>
        <w:t xml:space="preserve">Hypercholesteremia </w:t>
      </w:r>
      <w:r w:rsidR="005A7732">
        <w:rPr>
          <w:rFonts w:ascii="Arial" w:eastAsia="Arial" w:hAnsi="Arial" w:cs="David" w:hint="cs"/>
          <w:sz w:val="24"/>
          <w:rtl/>
        </w:rPr>
        <w:t>–</w:t>
      </w:r>
      <w:r>
        <w:rPr>
          <w:rFonts w:ascii="Arial" w:eastAsia="Arial" w:hAnsi="Arial" w:cs="David" w:hint="cs"/>
          <w:sz w:val="24"/>
          <w:rtl/>
        </w:rPr>
        <w:t xml:space="preserve"> רמות גבוהות של שומנים (ליפידים בדם) </w:t>
      </w:r>
    </w:p>
    <w:p w14:paraId="132D27C4" w14:textId="598D6D73" w:rsidR="00677B4C" w:rsidRPr="00677B4C" w:rsidRDefault="005A7732" w:rsidP="005A7732">
      <w:pPr>
        <w:spacing w:after="0" w:line="360" w:lineRule="auto"/>
        <w:ind w:left="-58"/>
        <w:rPr>
          <w:rFonts w:ascii="Arial" w:eastAsia="Arial" w:hAnsi="Arial" w:cs="David"/>
          <w:sz w:val="24"/>
        </w:rPr>
      </w:pPr>
      <w:r>
        <w:rPr>
          <w:rFonts w:ascii="Arial" w:eastAsia="Arial" w:hAnsi="Arial" w:cs="David" w:hint="cs"/>
          <w:sz w:val="24"/>
          <w:rtl/>
        </w:rPr>
        <w:t xml:space="preserve">               </w:t>
      </w:r>
      <w:r w:rsidR="00677B4C">
        <w:rPr>
          <w:rFonts w:ascii="Arial" w:eastAsia="Arial" w:hAnsi="Arial" w:cs="David" w:hint="cs"/>
          <w:sz w:val="24"/>
          <w:rtl/>
        </w:rPr>
        <w:t>כולל כולסטרול אשר מהוות   גורם סיכון משמעותי להיווצרות טרשת עורקים.</w:t>
      </w:r>
    </w:p>
    <w:p w14:paraId="6D02B064" w14:textId="28EB4623" w:rsidR="004D3176" w:rsidRDefault="00F019D6" w:rsidP="006E0966">
      <w:pPr>
        <w:numPr>
          <w:ilvl w:val="0"/>
          <w:numId w:val="11"/>
        </w:numPr>
        <w:spacing w:after="0" w:line="360" w:lineRule="auto"/>
        <w:ind w:left="-58"/>
        <w:rPr>
          <w:rFonts w:ascii="Arial" w:eastAsia="Arial" w:hAnsi="Arial" w:cs="David"/>
          <w:sz w:val="24"/>
        </w:rPr>
      </w:pPr>
      <w:r w:rsidRPr="00291AAA">
        <w:rPr>
          <w:rFonts w:ascii="Arial" w:eastAsia="Arial" w:hAnsi="Arial" w:cs="David"/>
          <w:sz w:val="24"/>
          <w:szCs w:val="24"/>
          <w:rtl/>
        </w:rPr>
        <w:t>תרופות</w:t>
      </w:r>
      <w:r w:rsidR="001661BD">
        <w:rPr>
          <w:rFonts w:ascii="Arial" w:eastAsia="Arial" w:hAnsi="Arial" w:cs="David" w:hint="cs"/>
          <w:sz w:val="24"/>
          <w:szCs w:val="24"/>
          <w:rtl/>
        </w:rPr>
        <w:t xml:space="preserve">: </w:t>
      </w:r>
      <w:r w:rsidR="001661BD">
        <w:rPr>
          <w:rFonts w:ascii="Arial" w:eastAsia="Arial" w:hAnsi="Arial" w:cs="David" w:hint="cs"/>
          <w:sz w:val="24"/>
          <w:rtl/>
        </w:rPr>
        <w:t>1.</w:t>
      </w:r>
      <w:r w:rsidRPr="00291AAA">
        <w:rPr>
          <w:rFonts w:ascii="Arial" w:eastAsia="Arial" w:hAnsi="Arial" w:cs="David"/>
          <w:sz w:val="24"/>
        </w:rPr>
        <w:t xml:space="preserve">  </w:t>
      </w:r>
      <w:r w:rsidRPr="00291AAA">
        <w:rPr>
          <w:rFonts w:ascii="Arial" w:eastAsia="Arial" w:hAnsi="Arial" w:cs="David"/>
          <w:sz w:val="24"/>
          <w:szCs w:val="24"/>
          <w:rtl/>
        </w:rPr>
        <w:t>סטטינים</w:t>
      </w:r>
      <w:r w:rsidR="00084C62">
        <w:rPr>
          <w:rFonts w:ascii="Arial" w:eastAsia="Arial" w:hAnsi="Arial" w:cs="David" w:hint="cs"/>
          <w:sz w:val="24"/>
          <w:szCs w:val="24"/>
          <w:rtl/>
        </w:rPr>
        <w:t xml:space="preserve">, </w:t>
      </w:r>
      <w:r w:rsidRPr="00291AAA">
        <w:rPr>
          <w:rFonts w:ascii="Arial" w:eastAsia="Arial" w:hAnsi="Arial" w:cs="David"/>
          <w:sz w:val="24"/>
        </w:rPr>
        <w:t xml:space="preserve"> </w:t>
      </w:r>
      <w:r w:rsidRPr="00291AAA">
        <w:rPr>
          <w:rFonts w:ascii="Arial" w:eastAsia="Arial" w:hAnsi="Arial" w:cs="David"/>
          <w:sz w:val="24"/>
          <w:szCs w:val="24"/>
          <w:rtl/>
        </w:rPr>
        <w:t>להורדת</w:t>
      </w:r>
      <w:r w:rsidRPr="00291AAA">
        <w:rPr>
          <w:rFonts w:ascii="Arial" w:eastAsia="Arial" w:hAnsi="Arial" w:cs="David"/>
          <w:sz w:val="24"/>
        </w:rPr>
        <w:t xml:space="preserve"> </w:t>
      </w:r>
      <w:r w:rsidRPr="00291AAA">
        <w:rPr>
          <w:rFonts w:ascii="Arial" w:eastAsia="Arial" w:hAnsi="Arial" w:cs="David"/>
          <w:sz w:val="24"/>
          <w:szCs w:val="24"/>
          <w:rtl/>
        </w:rPr>
        <w:t>רמת</w:t>
      </w:r>
      <w:r w:rsidRPr="00291AAA">
        <w:rPr>
          <w:rFonts w:ascii="Arial" w:eastAsia="Arial" w:hAnsi="Arial" w:cs="David"/>
          <w:sz w:val="24"/>
        </w:rPr>
        <w:t xml:space="preserve"> </w:t>
      </w:r>
      <w:r w:rsidRPr="00291AAA">
        <w:rPr>
          <w:rFonts w:ascii="Arial" w:eastAsia="Arial" w:hAnsi="Arial" w:cs="David"/>
          <w:sz w:val="24"/>
          <w:szCs w:val="24"/>
          <w:rtl/>
        </w:rPr>
        <w:t>הכולסטרול</w:t>
      </w:r>
      <w:r w:rsidRPr="00291AAA">
        <w:rPr>
          <w:rFonts w:ascii="Arial" w:eastAsia="Arial" w:hAnsi="Arial" w:cs="David"/>
          <w:sz w:val="24"/>
        </w:rPr>
        <w:t xml:space="preserve"> </w:t>
      </w:r>
      <w:r w:rsidRPr="00291AAA">
        <w:rPr>
          <w:rFonts w:ascii="Arial" w:eastAsia="Arial" w:hAnsi="Arial" w:cs="David"/>
          <w:sz w:val="24"/>
          <w:szCs w:val="24"/>
          <w:rtl/>
        </w:rPr>
        <w:t>בדם</w:t>
      </w:r>
      <w:r w:rsidRPr="00291AAA">
        <w:rPr>
          <w:rFonts w:ascii="Arial" w:eastAsia="Arial" w:hAnsi="Arial" w:cs="David"/>
          <w:sz w:val="24"/>
        </w:rPr>
        <w:t xml:space="preserve"> </w:t>
      </w:r>
      <w:r w:rsidR="00084C62">
        <w:rPr>
          <w:rFonts w:ascii="Arial" w:eastAsia="Arial" w:hAnsi="Arial" w:cs="David" w:hint="cs"/>
          <w:sz w:val="24"/>
          <w:rtl/>
        </w:rPr>
        <w:t>,</w:t>
      </w:r>
      <w:r w:rsidRPr="00291AAA">
        <w:rPr>
          <w:rFonts w:ascii="Arial" w:eastAsia="Arial" w:hAnsi="Arial" w:cs="David"/>
          <w:sz w:val="24"/>
          <w:szCs w:val="24"/>
          <w:rtl/>
        </w:rPr>
        <w:t>בעיקר</w:t>
      </w:r>
      <w:r w:rsidRPr="00291AAA">
        <w:rPr>
          <w:rFonts w:ascii="Arial" w:eastAsia="Arial" w:hAnsi="Arial" w:cs="David"/>
          <w:sz w:val="24"/>
        </w:rPr>
        <w:t xml:space="preserve"> L.D.L </w:t>
      </w:r>
    </w:p>
    <w:p w14:paraId="775C1EE8" w14:textId="77777777" w:rsidR="001661BD" w:rsidRDefault="001661BD" w:rsidP="001661BD">
      <w:pPr>
        <w:spacing w:after="0" w:line="360" w:lineRule="auto"/>
        <w:ind w:left="-58"/>
        <w:rPr>
          <w:rFonts w:ascii="Arial" w:eastAsia="Arial" w:hAnsi="Arial" w:cs="David"/>
          <w:sz w:val="24"/>
          <w:rtl/>
        </w:rPr>
      </w:pPr>
      <w:r>
        <w:rPr>
          <w:rFonts w:ascii="Arial" w:eastAsia="Arial" w:hAnsi="Arial" w:cs="David" w:hint="cs"/>
          <w:sz w:val="24"/>
          <w:rtl/>
        </w:rPr>
        <w:t xml:space="preserve">                                2.ניטריטים, להרחבת העורקים הכליליים להרחבתם, ניתן מתחת ללשון.</w:t>
      </w:r>
    </w:p>
    <w:p w14:paraId="4FEC8999" w14:textId="397ED1B4" w:rsidR="001661BD" w:rsidRDefault="001661BD" w:rsidP="001661BD">
      <w:pPr>
        <w:spacing w:after="0" w:line="360" w:lineRule="auto"/>
        <w:rPr>
          <w:rFonts w:ascii="Arial" w:eastAsia="Arial" w:hAnsi="Arial" w:cs="David"/>
          <w:sz w:val="24"/>
        </w:rPr>
      </w:pPr>
      <w:r>
        <w:rPr>
          <w:rFonts w:ascii="Arial" w:eastAsia="Arial" w:hAnsi="Arial" w:cs="David" w:hint="cs"/>
          <w:sz w:val="24"/>
          <w:rtl/>
        </w:rPr>
        <w:t xml:space="preserve">                              3.חוסמי ביתא, להאטת  פעילות הלב ע"י הפחתת תצרוכת החמצן של שריר הלב.</w:t>
      </w:r>
    </w:p>
    <w:p w14:paraId="0D9BD675" w14:textId="77777777" w:rsidR="002946CB" w:rsidRDefault="001661BD" w:rsidP="002946CB">
      <w:pPr>
        <w:spacing w:after="0" w:line="360" w:lineRule="auto"/>
        <w:ind w:left="-58"/>
        <w:rPr>
          <w:rFonts w:ascii="Arial" w:eastAsia="Arial" w:hAnsi="Arial" w:cs="David"/>
          <w:sz w:val="24"/>
          <w:rtl/>
        </w:rPr>
      </w:pPr>
      <w:r>
        <w:rPr>
          <w:rFonts w:ascii="Arial" w:eastAsia="Arial" w:hAnsi="Arial" w:cs="David" w:hint="cs"/>
          <w:sz w:val="24"/>
          <w:rtl/>
        </w:rPr>
        <w:t xml:space="preserve">                               4. אספירין , מונע היווצרות של קרישי דם, משכך כאבים ומונע דלקות.</w:t>
      </w:r>
    </w:p>
    <w:p w14:paraId="25A1024F" w14:textId="6FC4CCFD" w:rsidR="001661BD" w:rsidRDefault="002946CB" w:rsidP="002946CB">
      <w:pPr>
        <w:spacing w:after="0" w:line="360" w:lineRule="auto"/>
        <w:ind w:left="-58"/>
        <w:rPr>
          <w:rFonts w:ascii="Arial" w:eastAsia="Arial" w:hAnsi="Arial" w:cs="David"/>
          <w:sz w:val="24"/>
          <w:rtl/>
        </w:rPr>
      </w:pPr>
      <w:r>
        <w:rPr>
          <w:rFonts w:ascii="Arial" w:eastAsia="Arial" w:hAnsi="Arial" w:cs="David" w:hint="cs"/>
          <w:sz w:val="24"/>
          <w:rtl/>
        </w:rPr>
        <w:t xml:space="preserve">                               5. </w:t>
      </w:r>
      <w:r w:rsidRPr="002946CB">
        <w:rPr>
          <w:rFonts w:ascii="Arial" w:eastAsia="Arial" w:hAnsi="Arial" w:cs="David"/>
          <w:sz w:val="24"/>
          <w:rtl/>
        </w:rPr>
        <w:t>נוגדי</w:t>
      </w:r>
      <w:r w:rsidRPr="00612F4C">
        <w:rPr>
          <w:rFonts w:ascii="Arial" w:eastAsia="Arial" w:hAnsi="Arial" w:cs="David"/>
          <w:sz w:val="24"/>
        </w:rPr>
        <w:t xml:space="preserve"> </w:t>
      </w:r>
      <w:r w:rsidRPr="002946CB">
        <w:rPr>
          <w:rFonts w:ascii="Arial" w:eastAsia="Arial" w:hAnsi="Arial" w:cs="David"/>
          <w:sz w:val="24"/>
          <w:rtl/>
        </w:rPr>
        <w:t>קרי</w:t>
      </w:r>
      <w:r>
        <w:rPr>
          <w:rFonts w:ascii="Arial" w:eastAsia="Arial" w:hAnsi="Arial" w:cs="David" w:hint="cs"/>
          <w:sz w:val="24"/>
          <w:rtl/>
        </w:rPr>
        <w:t>שה</w:t>
      </w:r>
      <w:r w:rsidRPr="002946CB">
        <w:rPr>
          <w:rFonts w:ascii="Arial" w:eastAsia="Arial" w:hAnsi="Arial" w:cs="David" w:hint="cs"/>
          <w:sz w:val="24"/>
          <w:rtl/>
        </w:rPr>
        <w:t xml:space="preserve"> </w:t>
      </w:r>
      <w:r w:rsidRPr="002946CB">
        <w:rPr>
          <w:rFonts w:ascii="Arial" w:eastAsia="Arial" w:hAnsi="Arial" w:cs="David"/>
          <w:sz w:val="24"/>
        </w:rPr>
        <w:t xml:space="preserve"> Antiaggregant </w:t>
      </w:r>
      <w:r w:rsidRPr="002946CB">
        <w:rPr>
          <w:rFonts w:ascii="Arial" w:eastAsia="Arial" w:hAnsi="Arial" w:cs="David"/>
          <w:sz w:val="24"/>
          <w:rtl/>
        </w:rPr>
        <w:t>אספירין</w:t>
      </w:r>
      <w:r w:rsidRPr="002946CB">
        <w:rPr>
          <w:rFonts w:ascii="Arial" w:eastAsia="Arial" w:hAnsi="Arial" w:cs="David"/>
          <w:sz w:val="24"/>
        </w:rPr>
        <w:t xml:space="preserve"> </w:t>
      </w:r>
      <w:r w:rsidRPr="002946CB">
        <w:rPr>
          <w:rFonts w:ascii="Arial" w:eastAsia="Arial" w:hAnsi="Arial" w:cs="David" w:hint="cs"/>
          <w:sz w:val="24"/>
          <w:rtl/>
        </w:rPr>
        <w:t xml:space="preserve"> </w:t>
      </w:r>
      <w:r w:rsidRPr="002946CB">
        <w:rPr>
          <w:rFonts w:ascii="Arial" w:eastAsia="Arial" w:hAnsi="Arial" w:cs="David"/>
          <w:sz w:val="24"/>
          <w:rtl/>
        </w:rPr>
        <w:t>ו</w:t>
      </w:r>
      <w:r w:rsidRPr="002946CB">
        <w:rPr>
          <w:rFonts w:ascii="Arial" w:eastAsia="Arial" w:hAnsi="Arial" w:cs="David"/>
          <w:sz w:val="24"/>
        </w:rPr>
        <w:t>Anticoagulants -</w:t>
      </w:r>
      <w:r w:rsidRPr="002946CB">
        <w:rPr>
          <w:rFonts w:ascii="Arial" w:eastAsia="Arial" w:hAnsi="Arial" w:cs="David"/>
          <w:sz w:val="24"/>
          <w:rtl/>
        </w:rPr>
        <w:t xml:space="preserve"> </w:t>
      </w:r>
      <w:r w:rsidRPr="002946CB">
        <w:rPr>
          <w:rFonts w:ascii="Arial" w:eastAsia="Arial" w:hAnsi="Arial" w:cs="David"/>
          <w:sz w:val="24"/>
        </w:rPr>
        <w:t xml:space="preserve"> </w:t>
      </w:r>
      <w:r w:rsidRPr="002946CB">
        <w:rPr>
          <w:rFonts w:ascii="Arial" w:eastAsia="Arial" w:hAnsi="Arial" w:cs="David"/>
          <w:sz w:val="24"/>
          <w:rtl/>
        </w:rPr>
        <w:t>קומדין</w:t>
      </w:r>
      <w:r w:rsidRPr="00291AAA">
        <w:rPr>
          <w:rFonts w:ascii="Arial" w:eastAsia="Arial" w:hAnsi="Arial" w:cs="David"/>
          <w:sz w:val="24"/>
        </w:rPr>
        <w:t xml:space="preserve">, </w:t>
      </w:r>
      <w:r w:rsidRPr="002946CB">
        <w:rPr>
          <w:rFonts w:ascii="Arial" w:eastAsia="Arial" w:hAnsi="Arial" w:cs="David"/>
          <w:sz w:val="24"/>
          <w:rtl/>
        </w:rPr>
        <w:t>הפרין</w:t>
      </w:r>
      <w:r>
        <w:rPr>
          <w:rFonts w:ascii="Arial" w:eastAsia="Arial" w:hAnsi="Arial" w:cs="David"/>
          <w:sz w:val="24"/>
        </w:rPr>
        <w:t xml:space="preserve"> .</w:t>
      </w:r>
    </w:p>
    <w:p w14:paraId="46E02CBC" w14:textId="045EB446" w:rsidR="002946CB" w:rsidRPr="002946CB" w:rsidRDefault="002946CB" w:rsidP="002946CB">
      <w:pPr>
        <w:spacing w:after="0" w:line="360" w:lineRule="auto"/>
        <w:ind w:left="-58"/>
        <w:rPr>
          <w:rFonts w:ascii="Arial" w:eastAsia="Arial" w:hAnsi="Arial" w:cs="David"/>
          <w:sz w:val="24"/>
        </w:rPr>
      </w:pPr>
      <w:r>
        <w:rPr>
          <w:rFonts w:ascii="Arial" w:eastAsia="Arial" w:hAnsi="Arial" w:cs="David" w:hint="cs"/>
          <w:sz w:val="24"/>
          <w:rtl/>
        </w:rPr>
        <w:t xml:space="preserve">                              6. דיורטיקה, תרופות משתנות הגורמות להפרשת שתן מוגברת למניעת בצקות.</w:t>
      </w:r>
    </w:p>
    <w:p w14:paraId="7191D8F4" w14:textId="77777777" w:rsidR="00B65DAB" w:rsidRDefault="00F019D6" w:rsidP="006E0966">
      <w:pPr>
        <w:numPr>
          <w:ilvl w:val="0"/>
          <w:numId w:val="11"/>
        </w:numPr>
        <w:spacing w:after="0" w:line="360" w:lineRule="auto"/>
        <w:ind w:left="-58"/>
        <w:rPr>
          <w:rFonts w:ascii="Arial" w:eastAsia="Arial" w:hAnsi="Arial" w:cs="David"/>
          <w:sz w:val="24"/>
        </w:rPr>
      </w:pPr>
      <w:r w:rsidRPr="00C378CA">
        <w:rPr>
          <w:rFonts w:ascii="Arial" w:eastAsia="Arial" w:hAnsi="Arial" w:cs="David"/>
          <w:sz w:val="24"/>
          <w:szCs w:val="24"/>
          <w:rtl/>
        </w:rPr>
        <w:t>תעוקת</w:t>
      </w:r>
      <w:r w:rsidRPr="00C378CA">
        <w:rPr>
          <w:rFonts w:ascii="Arial" w:eastAsia="Arial" w:hAnsi="Arial" w:cs="David"/>
          <w:sz w:val="24"/>
        </w:rPr>
        <w:t xml:space="preserve"> </w:t>
      </w:r>
      <w:r w:rsidRPr="00C378CA">
        <w:rPr>
          <w:rFonts w:ascii="Arial" w:eastAsia="Arial" w:hAnsi="Arial" w:cs="David"/>
          <w:sz w:val="24"/>
          <w:szCs w:val="24"/>
          <w:rtl/>
        </w:rPr>
        <w:t>חזה</w:t>
      </w:r>
      <w:r w:rsidRPr="00C378CA">
        <w:rPr>
          <w:rFonts w:ascii="Arial" w:eastAsia="Arial" w:hAnsi="Arial" w:cs="David"/>
          <w:sz w:val="24"/>
        </w:rPr>
        <w:t>/</w:t>
      </w:r>
      <w:r w:rsidRPr="00C378CA">
        <w:rPr>
          <w:rFonts w:ascii="Arial" w:eastAsia="Arial" w:hAnsi="Arial" w:cs="David"/>
          <w:sz w:val="24"/>
          <w:szCs w:val="24"/>
          <w:rtl/>
        </w:rPr>
        <w:t>טרשת</w:t>
      </w:r>
      <w:r w:rsidRPr="00C378CA">
        <w:rPr>
          <w:rFonts w:ascii="Arial" w:eastAsia="Arial" w:hAnsi="Arial" w:cs="David"/>
          <w:sz w:val="24"/>
        </w:rPr>
        <w:t xml:space="preserve"> </w:t>
      </w:r>
      <w:r w:rsidRPr="00C378CA">
        <w:rPr>
          <w:rFonts w:ascii="Arial" w:eastAsia="Arial" w:hAnsi="Arial" w:cs="David"/>
          <w:sz w:val="24"/>
          <w:szCs w:val="24"/>
          <w:rtl/>
        </w:rPr>
        <w:t>עורקים</w:t>
      </w:r>
      <w:r w:rsidRPr="00C378CA">
        <w:rPr>
          <w:rFonts w:ascii="Arial" w:eastAsia="Arial" w:hAnsi="Arial" w:cs="David"/>
          <w:sz w:val="24"/>
        </w:rPr>
        <w:t xml:space="preserve"> </w:t>
      </w:r>
      <w:r w:rsidRPr="00C378CA">
        <w:rPr>
          <w:rFonts w:ascii="Arial" w:eastAsia="Arial" w:hAnsi="Arial" w:cs="David"/>
          <w:sz w:val="24"/>
          <w:szCs w:val="24"/>
          <w:rtl/>
        </w:rPr>
        <w:t>כליליים</w:t>
      </w:r>
      <w:r w:rsidR="00C378CA" w:rsidRPr="00C378CA">
        <w:rPr>
          <w:rFonts w:ascii="Arial" w:eastAsia="Arial" w:hAnsi="Arial" w:cs="David" w:hint="cs"/>
          <w:sz w:val="24"/>
          <w:rtl/>
        </w:rPr>
        <w:t xml:space="preserve">: </w:t>
      </w:r>
      <w:r w:rsidR="00B63B29" w:rsidRPr="00C378CA">
        <w:rPr>
          <w:rFonts w:ascii="Arial" w:eastAsia="Arial" w:hAnsi="Arial" w:cs="David"/>
          <w:sz w:val="24"/>
          <w:szCs w:val="24"/>
          <w:rtl/>
        </w:rPr>
        <w:t>יציבה</w:t>
      </w:r>
      <w:r w:rsidR="00C378CA" w:rsidRPr="00C378CA">
        <w:rPr>
          <w:rFonts w:ascii="Arial" w:eastAsia="Arial" w:hAnsi="Arial" w:cs="David" w:hint="cs"/>
          <w:sz w:val="24"/>
          <w:rtl/>
        </w:rPr>
        <w:t xml:space="preserve"> </w:t>
      </w:r>
      <w:r w:rsidR="00B65DAB" w:rsidRPr="00C378CA">
        <w:rPr>
          <w:rFonts w:ascii="Arial" w:eastAsia="Arial" w:hAnsi="Arial" w:cs="David"/>
          <w:sz w:val="24"/>
        </w:rPr>
        <w:t>Stable Angina Pecto</w:t>
      </w:r>
      <w:r w:rsidR="00B65DAB">
        <w:rPr>
          <w:rFonts w:ascii="Arial" w:eastAsia="Arial" w:hAnsi="Arial" w:cs="David"/>
          <w:sz w:val="24"/>
        </w:rPr>
        <w:t>ris</w:t>
      </w:r>
      <w:r w:rsidR="00B65DAB" w:rsidRPr="00C378CA">
        <w:rPr>
          <w:rFonts w:ascii="Arial" w:eastAsia="Arial" w:hAnsi="Arial" w:cs="David"/>
          <w:sz w:val="24"/>
        </w:rPr>
        <w:t xml:space="preserve"> </w:t>
      </w:r>
      <w:r w:rsidR="00B65DAB">
        <w:rPr>
          <w:rFonts w:ascii="Arial" w:eastAsia="Arial" w:hAnsi="Arial" w:cs="David" w:hint="cs"/>
          <w:sz w:val="24"/>
          <w:rtl/>
        </w:rPr>
        <w:t xml:space="preserve">        </w:t>
      </w:r>
    </w:p>
    <w:p w14:paraId="7BF068EA" w14:textId="18111B90" w:rsidR="00B63B29" w:rsidRDefault="00B65DAB" w:rsidP="00B65DAB">
      <w:pPr>
        <w:spacing w:after="0" w:line="360" w:lineRule="auto"/>
        <w:rPr>
          <w:rFonts w:ascii="Arial" w:eastAsia="Arial" w:hAnsi="Arial" w:cs="David"/>
          <w:sz w:val="24"/>
        </w:rPr>
      </w:pPr>
      <w:r>
        <w:rPr>
          <w:rFonts w:ascii="Arial" w:eastAsia="Arial" w:hAnsi="Arial" w:cs="David" w:hint="cs"/>
          <w:sz w:val="24"/>
          <w:rtl/>
        </w:rPr>
        <w:t xml:space="preserve">               </w:t>
      </w:r>
      <w:r w:rsidR="00B63B29">
        <w:rPr>
          <w:rFonts w:ascii="Arial" w:eastAsia="Arial" w:hAnsi="Arial" w:cs="David" w:hint="cs"/>
          <w:sz w:val="24"/>
          <w:rtl/>
        </w:rPr>
        <w:t>ו</w:t>
      </w:r>
      <w:r w:rsidR="00C378CA" w:rsidRPr="00C378CA">
        <w:rPr>
          <w:rFonts w:ascii="Arial" w:eastAsia="Arial" w:hAnsi="Arial" w:cs="David"/>
          <w:sz w:val="24"/>
          <w:szCs w:val="24"/>
          <w:rtl/>
        </w:rPr>
        <w:t>בלתי</w:t>
      </w:r>
      <w:r w:rsidR="00C378CA" w:rsidRPr="00C378CA">
        <w:rPr>
          <w:rFonts w:ascii="Arial" w:eastAsia="Arial" w:hAnsi="Arial" w:cs="David"/>
          <w:sz w:val="24"/>
        </w:rPr>
        <w:t xml:space="preserve"> </w:t>
      </w:r>
      <w:r w:rsidR="00C378CA" w:rsidRPr="00C378CA">
        <w:rPr>
          <w:rFonts w:ascii="Arial" w:eastAsia="Arial" w:hAnsi="Arial" w:cs="David"/>
          <w:sz w:val="24"/>
          <w:szCs w:val="24"/>
          <w:rtl/>
        </w:rPr>
        <w:t>יציבה</w:t>
      </w:r>
      <w:r>
        <w:rPr>
          <w:rFonts w:ascii="Arial" w:eastAsia="Arial" w:hAnsi="Arial" w:cs="David" w:hint="cs"/>
          <w:sz w:val="24"/>
          <w:rtl/>
        </w:rPr>
        <w:t xml:space="preserve"> </w:t>
      </w:r>
      <w:r w:rsidR="00C378CA" w:rsidRPr="00C378CA">
        <w:rPr>
          <w:rFonts w:ascii="Arial" w:eastAsia="Arial" w:hAnsi="Arial" w:cs="David"/>
          <w:sz w:val="24"/>
        </w:rPr>
        <w:t xml:space="preserve"> </w:t>
      </w:r>
      <w:r>
        <w:rPr>
          <w:rFonts w:ascii="Arial" w:eastAsia="Arial" w:hAnsi="Arial" w:cs="David"/>
          <w:sz w:val="24"/>
        </w:rPr>
        <w:t xml:space="preserve">          </w:t>
      </w:r>
      <w:r w:rsidRPr="00C378CA">
        <w:rPr>
          <w:rFonts w:ascii="Arial" w:eastAsia="Arial" w:hAnsi="Arial" w:cs="David"/>
          <w:sz w:val="24"/>
        </w:rPr>
        <w:t xml:space="preserve"> </w:t>
      </w:r>
      <w:r>
        <w:rPr>
          <w:rFonts w:ascii="Arial" w:eastAsia="Arial" w:hAnsi="Arial" w:cs="David"/>
          <w:sz w:val="24"/>
        </w:rPr>
        <w:t xml:space="preserve"> </w:t>
      </w:r>
      <w:r w:rsidRPr="00C378CA">
        <w:rPr>
          <w:rFonts w:ascii="Arial" w:eastAsia="Arial" w:hAnsi="Arial" w:cs="David"/>
          <w:sz w:val="24"/>
        </w:rPr>
        <w:t>Unstable</w:t>
      </w:r>
      <w:r>
        <w:rPr>
          <w:rFonts w:ascii="Arial" w:eastAsia="Arial" w:hAnsi="Arial" w:cs="David"/>
          <w:sz w:val="24"/>
        </w:rPr>
        <w:t xml:space="preserve"> </w:t>
      </w:r>
      <w:r w:rsidRPr="00C378CA">
        <w:rPr>
          <w:rFonts w:ascii="Arial" w:eastAsia="Arial" w:hAnsi="Arial" w:cs="David"/>
          <w:sz w:val="24"/>
        </w:rPr>
        <w:t>Angina Pecto</w:t>
      </w:r>
      <w:r>
        <w:rPr>
          <w:rFonts w:ascii="Arial" w:eastAsia="Arial" w:hAnsi="Arial" w:cs="David"/>
          <w:sz w:val="24"/>
        </w:rPr>
        <w:t>ris</w:t>
      </w:r>
      <w:r w:rsidRPr="00C378CA">
        <w:rPr>
          <w:rFonts w:ascii="Arial" w:eastAsia="Arial" w:hAnsi="Arial" w:cs="David"/>
          <w:sz w:val="24"/>
        </w:rPr>
        <w:t xml:space="preserve"> </w:t>
      </w:r>
      <w:r>
        <w:rPr>
          <w:rFonts w:ascii="Arial" w:eastAsia="Arial" w:hAnsi="Arial" w:cs="David" w:hint="cs"/>
          <w:sz w:val="24"/>
          <w:rtl/>
        </w:rPr>
        <w:t xml:space="preserve">        </w:t>
      </w:r>
      <w:r>
        <w:rPr>
          <w:rFonts w:ascii="Arial" w:eastAsia="Arial" w:hAnsi="Arial" w:cs="David"/>
          <w:sz w:val="24"/>
        </w:rPr>
        <w:t xml:space="preserve">             </w:t>
      </w:r>
    </w:p>
    <w:p w14:paraId="7EA33071" w14:textId="06902925" w:rsidR="004D3176" w:rsidRDefault="00F019D6" w:rsidP="006E0966">
      <w:pPr>
        <w:numPr>
          <w:ilvl w:val="0"/>
          <w:numId w:val="11"/>
        </w:numPr>
        <w:spacing w:after="0" w:line="360" w:lineRule="auto"/>
        <w:ind w:left="-58"/>
        <w:rPr>
          <w:rFonts w:ascii="Arial" w:eastAsia="Arial" w:hAnsi="Arial" w:cs="David"/>
          <w:sz w:val="24"/>
        </w:rPr>
      </w:pPr>
      <w:r w:rsidRPr="00291AAA">
        <w:rPr>
          <w:rFonts w:ascii="Arial" w:eastAsia="Arial" w:hAnsi="Arial" w:cs="David"/>
          <w:sz w:val="24"/>
          <w:szCs w:val="24"/>
          <w:rtl/>
        </w:rPr>
        <w:t>אוטם</w:t>
      </w:r>
      <w:r w:rsidRPr="00291AAA">
        <w:rPr>
          <w:rFonts w:ascii="Arial" w:eastAsia="Arial" w:hAnsi="Arial" w:cs="David"/>
          <w:sz w:val="24"/>
        </w:rPr>
        <w:t xml:space="preserve"> </w:t>
      </w:r>
      <w:r w:rsidRPr="00291AAA">
        <w:rPr>
          <w:rFonts w:ascii="Arial" w:eastAsia="Arial" w:hAnsi="Arial" w:cs="David"/>
          <w:sz w:val="24"/>
          <w:szCs w:val="24"/>
          <w:rtl/>
        </w:rPr>
        <w:t>שריר</w:t>
      </w:r>
      <w:r w:rsidRPr="00291AAA">
        <w:rPr>
          <w:rFonts w:ascii="Arial" w:eastAsia="Arial" w:hAnsi="Arial" w:cs="David"/>
          <w:sz w:val="24"/>
        </w:rPr>
        <w:t xml:space="preserve"> </w:t>
      </w:r>
      <w:r w:rsidRPr="00291AAA">
        <w:rPr>
          <w:rFonts w:ascii="Arial" w:eastAsia="Arial" w:hAnsi="Arial" w:cs="David"/>
          <w:sz w:val="24"/>
          <w:szCs w:val="24"/>
          <w:rtl/>
        </w:rPr>
        <w:t>הלב</w:t>
      </w:r>
      <w:r w:rsidRPr="00291AAA">
        <w:rPr>
          <w:rFonts w:ascii="Arial" w:eastAsia="Arial" w:hAnsi="Arial" w:cs="David"/>
          <w:sz w:val="24"/>
        </w:rPr>
        <w:t xml:space="preserve"> Myocard</w:t>
      </w:r>
      <w:r w:rsidR="00C378CA">
        <w:rPr>
          <w:rFonts w:ascii="Arial" w:eastAsia="Arial" w:hAnsi="Arial" w:cs="David"/>
          <w:sz w:val="24"/>
        </w:rPr>
        <w:t>ial</w:t>
      </w:r>
      <w:r w:rsidRPr="00291AAA">
        <w:rPr>
          <w:rFonts w:ascii="Arial" w:eastAsia="Arial" w:hAnsi="Arial" w:cs="David"/>
          <w:sz w:val="24"/>
        </w:rPr>
        <w:t xml:space="preserve">  Inf</w:t>
      </w:r>
      <w:r w:rsidR="006E0A36">
        <w:rPr>
          <w:rFonts w:ascii="Arial" w:eastAsia="Arial" w:hAnsi="Arial" w:cs="David"/>
          <w:sz w:val="24"/>
        </w:rPr>
        <w:t>ar</w:t>
      </w:r>
      <w:r w:rsidRPr="00291AAA">
        <w:rPr>
          <w:rFonts w:ascii="Arial" w:eastAsia="Arial" w:hAnsi="Arial" w:cs="David"/>
          <w:sz w:val="24"/>
        </w:rPr>
        <w:t>ct</w:t>
      </w:r>
      <w:r w:rsidR="00C378CA">
        <w:rPr>
          <w:rFonts w:ascii="Arial" w:eastAsia="Arial" w:hAnsi="Arial" w:cs="David"/>
          <w:sz w:val="24"/>
        </w:rPr>
        <w:t>ion</w:t>
      </w:r>
      <w:r w:rsidRPr="00291AAA">
        <w:rPr>
          <w:rFonts w:ascii="Arial" w:eastAsia="Arial" w:hAnsi="Arial" w:cs="David"/>
          <w:sz w:val="24"/>
        </w:rPr>
        <w:t xml:space="preserve">  (M.I)</w:t>
      </w:r>
      <w:r w:rsidR="00B63B29">
        <w:rPr>
          <w:rFonts w:ascii="Arial" w:eastAsia="Arial" w:hAnsi="Arial" w:cs="David"/>
          <w:sz w:val="24"/>
        </w:rPr>
        <w:t xml:space="preserve"> </w:t>
      </w:r>
    </w:p>
    <w:p w14:paraId="23CDA2C4" w14:textId="77777777" w:rsidR="001661BD" w:rsidRDefault="004878AE" w:rsidP="006E0966">
      <w:pPr>
        <w:numPr>
          <w:ilvl w:val="0"/>
          <w:numId w:val="11"/>
        </w:numPr>
        <w:spacing w:after="0" w:line="360" w:lineRule="auto"/>
        <w:ind w:left="-58"/>
        <w:rPr>
          <w:rFonts w:ascii="Arial" w:eastAsia="Arial" w:hAnsi="Arial" w:cs="David"/>
          <w:sz w:val="24"/>
        </w:rPr>
      </w:pPr>
      <w:r>
        <w:rPr>
          <w:rFonts w:ascii="Arial" w:eastAsia="Arial" w:hAnsi="Arial" w:cs="David" w:hint="cs"/>
          <w:sz w:val="24"/>
          <w:rtl/>
        </w:rPr>
        <w:t xml:space="preserve">תסחיף ריאתי </w:t>
      </w:r>
      <w:r>
        <w:rPr>
          <w:rFonts w:ascii="Arial" w:eastAsia="Arial" w:hAnsi="Arial" w:cs="David"/>
          <w:sz w:val="24"/>
          <w:rtl/>
        </w:rPr>
        <w:t>–</w:t>
      </w:r>
      <w:r>
        <w:rPr>
          <w:rFonts w:ascii="Arial" w:eastAsia="Arial" w:hAnsi="Arial" w:cs="David" w:hint="cs"/>
          <w:sz w:val="24"/>
          <w:rtl/>
        </w:rPr>
        <w:t xml:space="preserve"> </w:t>
      </w:r>
      <w:r>
        <w:rPr>
          <w:rFonts w:ascii="Arial" w:eastAsia="Arial" w:hAnsi="Arial" w:cs="David"/>
          <w:sz w:val="24"/>
        </w:rPr>
        <w:t xml:space="preserve">Pulmonary Embolism </w:t>
      </w:r>
      <w:r>
        <w:rPr>
          <w:rFonts w:ascii="Arial" w:eastAsia="Arial" w:hAnsi="Arial" w:cs="David" w:hint="cs"/>
          <w:sz w:val="24"/>
          <w:rtl/>
        </w:rPr>
        <w:t xml:space="preserve"> חסימת כלי דם בריאה ע"י קריש דם שמקורו , </w:t>
      </w:r>
      <w:r w:rsidR="001661BD">
        <w:rPr>
          <w:rFonts w:ascii="Arial" w:eastAsia="Arial" w:hAnsi="Arial" w:cs="David" w:hint="cs"/>
          <w:sz w:val="24"/>
          <w:rtl/>
        </w:rPr>
        <w:t xml:space="preserve">  </w:t>
      </w:r>
    </w:p>
    <w:p w14:paraId="378521B9" w14:textId="3FDF74E4" w:rsidR="004878AE" w:rsidRDefault="001661BD" w:rsidP="001661BD">
      <w:pPr>
        <w:spacing w:after="0" w:line="360" w:lineRule="auto"/>
        <w:ind w:left="-58"/>
        <w:rPr>
          <w:rFonts w:ascii="Arial" w:eastAsia="Arial" w:hAnsi="Arial" w:cs="David"/>
          <w:sz w:val="24"/>
        </w:rPr>
      </w:pPr>
      <w:r>
        <w:rPr>
          <w:rFonts w:ascii="Arial" w:eastAsia="Arial" w:hAnsi="Arial" w:cs="David" w:hint="cs"/>
          <w:sz w:val="24"/>
          <w:rtl/>
        </w:rPr>
        <w:t xml:space="preserve">               </w:t>
      </w:r>
      <w:r w:rsidR="004878AE">
        <w:rPr>
          <w:rFonts w:ascii="Arial" w:eastAsia="Arial" w:hAnsi="Arial" w:cs="David" w:hint="cs"/>
          <w:sz w:val="24"/>
          <w:rtl/>
        </w:rPr>
        <w:t>לרוב, בוורידי</w:t>
      </w:r>
      <w:r>
        <w:rPr>
          <w:rFonts w:ascii="Arial" w:eastAsia="Arial" w:hAnsi="Arial" w:cs="David" w:hint="cs"/>
          <w:sz w:val="24"/>
          <w:rtl/>
        </w:rPr>
        <w:t xml:space="preserve">ם העמוקים של </w:t>
      </w:r>
      <w:r w:rsidR="004878AE">
        <w:rPr>
          <w:rFonts w:ascii="Arial" w:eastAsia="Arial" w:hAnsi="Arial" w:cs="David" w:hint="cs"/>
          <w:sz w:val="24"/>
          <w:rtl/>
        </w:rPr>
        <w:t xml:space="preserve"> הרגליים</w:t>
      </w:r>
      <w:r>
        <w:rPr>
          <w:rFonts w:ascii="Arial" w:eastAsia="Arial" w:hAnsi="Arial" w:cs="David" w:hint="cs"/>
          <w:sz w:val="24"/>
          <w:rtl/>
        </w:rPr>
        <w:t xml:space="preserve"> או האגן.</w:t>
      </w:r>
    </w:p>
    <w:p w14:paraId="262F7FB5" w14:textId="77777777" w:rsidR="00677B4C" w:rsidRDefault="00677B4C" w:rsidP="006E0966">
      <w:pPr>
        <w:numPr>
          <w:ilvl w:val="0"/>
          <w:numId w:val="11"/>
        </w:numPr>
        <w:spacing w:after="0" w:line="360" w:lineRule="auto"/>
        <w:ind w:left="-58"/>
        <w:rPr>
          <w:rFonts w:ascii="Arial" w:eastAsia="Arial" w:hAnsi="Arial" w:cs="David"/>
          <w:sz w:val="24"/>
        </w:rPr>
      </w:pPr>
      <w:r w:rsidRPr="004878AE">
        <w:rPr>
          <w:rFonts w:ascii="Arial" w:eastAsia="Arial" w:hAnsi="Arial" w:cs="David" w:hint="cs"/>
          <w:sz w:val="24"/>
          <w:szCs w:val="24"/>
          <w:rtl/>
        </w:rPr>
        <w:t>הלם לבבי</w:t>
      </w:r>
      <w:r>
        <w:rPr>
          <w:rFonts w:ascii="Arial" w:eastAsia="Arial" w:hAnsi="Arial" w:cs="David" w:hint="cs"/>
          <w:sz w:val="24"/>
          <w:rtl/>
        </w:rPr>
        <w:t xml:space="preserve"> </w:t>
      </w:r>
      <w:r>
        <w:rPr>
          <w:rFonts w:ascii="Arial" w:eastAsia="Arial" w:hAnsi="Arial" w:cs="David"/>
          <w:sz w:val="24"/>
        </w:rPr>
        <w:t xml:space="preserve">Cardiogenic Shock </w:t>
      </w:r>
      <w:r>
        <w:rPr>
          <w:rFonts w:ascii="Arial" w:eastAsia="Arial" w:hAnsi="Arial" w:cs="David" w:hint="cs"/>
          <w:sz w:val="24"/>
          <w:rtl/>
        </w:rPr>
        <w:t xml:space="preserve">  - פגיעה קשה בתפקוד הלב בשל הפרעת קצב קשה או </w:t>
      </w:r>
    </w:p>
    <w:p w14:paraId="79BF1909" w14:textId="77777777" w:rsidR="00677B4C" w:rsidRDefault="00677B4C" w:rsidP="00677B4C">
      <w:pPr>
        <w:spacing w:after="0" w:line="360" w:lineRule="auto"/>
        <w:ind w:left="-58"/>
        <w:rPr>
          <w:rFonts w:ascii="Arial" w:eastAsia="Arial" w:hAnsi="Arial" w:cs="David"/>
          <w:sz w:val="24"/>
          <w:rtl/>
        </w:rPr>
      </w:pPr>
      <w:r>
        <w:rPr>
          <w:rFonts w:ascii="Arial" w:eastAsia="Arial" w:hAnsi="Arial" w:cs="David" w:hint="cs"/>
          <w:sz w:val="24"/>
          <w:rtl/>
        </w:rPr>
        <w:t xml:space="preserve">              פגיעה בקושר ההתכווצות או להרפייה של שריר הלב, הגורם לירידה משמעותית בלחץ הדם   </w:t>
      </w:r>
    </w:p>
    <w:p w14:paraId="3C500D28" w14:textId="674EE974" w:rsidR="00677B4C" w:rsidRDefault="00677B4C" w:rsidP="00677B4C">
      <w:pPr>
        <w:spacing w:after="0" w:line="360" w:lineRule="auto"/>
        <w:ind w:left="-58"/>
        <w:rPr>
          <w:rFonts w:ascii="Arial" w:eastAsia="Arial" w:hAnsi="Arial" w:cs="David"/>
          <w:sz w:val="24"/>
          <w:rtl/>
        </w:rPr>
      </w:pPr>
      <w:r>
        <w:rPr>
          <w:rFonts w:ascii="Arial" w:eastAsia="Arial" w:hAnsi="Arial" w:cs="David" w:hint="cs"/>
          <w:sz w:val="24"/>
          <w:rtl/>
        </w:rPr>
        <w:t xml:space="preserve">              ולדופק מהיר, ולירידה מסוכנת בהספקת הדם לרקמות הגוף. </w:t>
      </w:r>
    </w:p>
    <w:p w14:paraId="62234AB7" w14:textId="187D1100" w:rsidR="00B0287D" w:rsidRDefault="00B0287D" w:rsidP="00B0287D">
      <w:pPr>
        <w:pStyle w:val="af2"/>
        <w:numPr>
          <w:ilvl w:val="0"/>
          <w:numId w:val="11"/>
        </w:numPr>
        <w:spacing w:line="360" w:lineRule="auto"/>
        <w:rPr>
          <w:rFonts w:ascii="Arial" w:eastAsia="Arial" w:hAnsi="Arial" w:cs="David"/>
        </w:rPr>
      </w:pPr>
      <w:r w:rsidRPr="00B0287D">
        <w:rPr>
          <w:rFonts w:ascii="Arial" w:eastAsia="Arial" w:hAnsi="Arial" w:cs="David"/>
        </w:rPr>
        <w:t>Cardiac Tamponade</w:t>
      </w:r>
      <w:r>
        <w:rPr>
          <w:rFonts w:ascii="Arial" w:eastAsia="Arial" w:hAnsi="Arial" w:cs="David" w:hint="cs"/>
          <w:rtl/>
        </w:rPr>
        <w:t xml:space="preserve">  - התמלאות החלל שבין הפריקרד למיוקרד בדם שמפעיל לחץ על שריר הלב, ומונע את הרפיית הלב.</w:t>
      </w:r>
    </w:p>
    <w:p w14:paraId="1C0A6A3D" w14:textId="21171627" w:rsidR="00443471" w:rsidRDefault="005A7732" w:rsidP="005A7732">
      <w:pPr>
        <w:pStyle w:val="af2"/>
        <w:numPr>
          <w:ilvl w:val="1"/>
          <w:numId w:val="11"/>
        </w:numPr>
        <w:spacing w:line="360" w:lineRule="auto"/>
        <w:rPr>
          <w:rFonts w:ascii="Arial" w:eastAsia="Arial" w:hAnsi="Arial" w:cs="David"/>
        </w:rPr>
      </w:pPr>
      <w:r>
        <w:rPr>
          <w:rFonts w:ascii="Arial" w:eastAsia="Arial" w:hAnsi="Arial" w:cs="David" w:hint="cs"/>
          <w:rtl/>
        </w:rPr>
        <w:t xml:space="preserve">     מחלות לב איסכמיות </w:t>
      </w:r>
      <w:r>
        <w:rPr>
          <w:rFonts w:ascii="Arial" w:eastAsia="Arial" w:hAnsi="Arial" w:cs="David"/>
        </w:rPr>
        <w:t>IHD</w:t>
      </w:r>
      <w:r>
        <w:rPr>
          <w:rFonts w:ascii="Arial" w:eastAsia="Arial" w:hAnsi="Arial" w:cs="David" w:hint="cs"/>
          <w:rtl/>
        </w:rPr>
        <w:t xml:space="preserve"> </w:t>
      </w:r>
      <w:r>
        <w:rPr>
          <w:rFonts w:ascii="Arial" w:eastAsia="Arial" w:hAnsi="Arial" w:cs="David"/>
          <w:rtl/>
        </w:rPr>
        <w:t>–</w:t>
      </w:r>
      <w:r>
        <w:rPr>
          <w:rFonts w:ascii="Arial" w:eastAsia="Arial" w:hAnsi="Arial" w:cs="David"/>
        </w:rPr>
        <w:t>Ischemic Heart Diseas</w:t>
      </w:r>
      <w:r w:rsidR="00443471">
        <w:rPr>
          <w:rFonts w:ascii="Arial" w:eastAsia="Arial" w:hAnsi="Arial" w:cs="David"/>
        </w:rPr>
        <w:t xml:space="preserve">es </w:t>
      </w:r>
      <w:r w:rsidR="00443471">
        <w:rPr>
          <w:rFonts w:ascii="Arial" w:eastAsia="Arial" w:hAnsi="Arial" w:cs="David" w:hint="cs"/>
          <w:rtl/>
        </w:rPr>
        <w:t xml:space="preserve"> ירידה באספקת הדם לשריר    </w:t>
      </w:r>
    </w:p>
    <w:p w14:paraId="01E1805F" w14:textId="5E539D3C" w:rsidR="005A7732" w:rsidRPr="005A7732" w:rsidRDefault="00443471" w:rsidP="00443471">
      <w:pPr>
        <w:pStyle w:val="af2"/>
        <w:spacing w:line="360" w:lineRule="auto"/>
        <w:ind w:left="360"/>
        <w:rPr>
          <w:rFonts w:ascii="Arial" w:eastAsia="Arial" w:hAnsi="Arial" w:cs="David"/>
        </w:rPr>
      </w:pPr>
      <w:r>
        <w:rPr>
          <w:rFonts w:ascii="Arial" w:eastAsia="Arial" w:hAnsi="Arial" w:cs="David" w:hint="cs"/>
          <w:rtl/>
        </w:rPr>
        <w:t xml:space="preserve">     הלב עקב סתימות בעורקים הכליליים.</w:t>
      </w:r>
    </w:p>
    <w:p w14:paraId="4624EAB2" w14:textId="3E076239" w:rsidR="00677B4C" w:rsidRDefault="00677B4C" w:rsidP="006E0966">
      <w:pPr>
        <w:numPr>
          <w:ilvl w:val="0"/>
          <w:numId w:val="11"/>
        </w:numPr>
        <w:spacing w:after="0" w:line="360" w:lineRule="auto"/>
        <w:ind w:left="-58"/>
        <w:rPr>
          <w:rFonts w:ascii="Arial" w:eastAsia="Arial" w:hAnsi="Arial" w:cs="David"/>
          <w:sz w:val="24"/>
        </w:rPr>
      </w:pPr>
      <w:r>
        <w:rPr>
          <w:rFonts w:ascii="Arial" w:eastAsia="Arial" w:hAnsi="Arial" w:cs="David" w:hint="cs"/>
          <w:sz w:val="24"/>
          <w:rtl/>
        </w:rPr>
        <w:t xml:space="preserve">דפיברילטור </w:t>
      </w:r>
      <w:r>
        <w:rPr>
          <w:rFonts w:ascii="Arial" w:eastAsia="Arial" w:hAnsi="Arial" w:cs="David"/>
          <w:sz w:val="24"/>
        </w:rPr>
        <w:t>Defibrillator</w:t>
      </w:r>
      <w:r>
        <w:rPr>
          <w:rFonts w:ascii="Arial" w:eastAsia="Arial" w:hAnsi="Arial" w:cs="David" w:hint="cs"/>
          <w:sz w:val="24"/>
          <w:rtl/>
        </w:rPr>
        <w:t xml:space="preserve"> </w:t>
      </w:r>
      <w:r>
        <w:rPr>
          <w:rFonts w:ascii="Arial" w:eastAsia="Arial" w:hAnsi="Arial" w:cs="David"/>
          <w:sz w:val="24"/>
          <w:rtl/>
        </w:rPr>
        <w:t>–</w:t>
      </w:r>
      <w:r>
        <w:rPr>
          <w:rFonts w:ascii="Arial" w:eastAsia="Arial" w:hAnsi="Arial" w:cs="David" w:hint="cs"/>
          <w:sz w:val="24"/>
          <w:rtl/>
        </w:rPr>
        <w:t xml:space="preserve"> מכשיר למתן הלם חשמלי ללב לשם הפסקתן של הפרעות קצב </w:t>
      </w:r>
    </w:p>
    <w:p w14:paraId="58568B52" w14:textId="3D3E0E78" w:rsidR="00677B4C" w:rsidRPr="00291AAA" w:rsidRDefault="00677B4C" w:rsidP="00677B4C">
      <w:pPr>
        <w:spacing w:after="0" w:line="360" w:lineRule="auto"/>
        <w:ind w:left="-58"/>
        <w:rPr>
          <w:rFonts w:ascii="Arial" w:eastAsia="Arial" w:hAnsi="Arial" w:cs="David"/>
          <w:sz w:val="24"/>
        </w:rPr>
      </w:pPr>
      <w:r>
        <w:rPr>
          <w:rFonts w:ascii="Arial" w:eastAsia="Arial" w:hAnsi="Arial" w:cs="David" w:hint="cs"/>
          <w:sz w:val="24"/>
          <w:rtl/>
        </w:rPr>
        <w:t xml:space="preserve">                מהירות, בעיקר פרפור חדרים.</w:t>
      </w:r>
    </w:p>
    <w:p w14:paraId="5E6D14A6" w14:textId="67E1E814" w:rsidR="0059535C" w:rsidRDefault="00B65DAB" w:rsidP="006E0966">
      <w:pPr>
        <w:numPr>
          <w:ilvl w:val="0"/>
          <w:numId w:val="11"/>
        </w:numPr>
        <w:spacing w:after="0" w:line="360" w:lineRule="auto"/>
        <w:ind w:left="-58"/>
        <w:rPr>
          <w:rFonts w:ascii="Arial" w:eastAsia="Arial" w:hAnsi="Arial" w:cs="David"/>
          <w:sz w:val="24"/>
        </w:rPr>
      </w:pPr>
      <w:r w:rsidRPr="00291AAA">
        <w:rPr>
          <w:rFonts w:ascii="Arial" w:eastAsia="Arial" w:hAnsi="Arial" w:cs="David"/>
          <w:sz w:val="24"/>
          <w:szCs w:val="24"/>
          <w:rtl/>
        </w:rPr>
        <w:t>פרפור</w:t>
      </w:r>
      <w:r w:rsidRPr="00291AAA">
        <w:rPr>
          <w:rFonts w:ascii="Arial" w:eastAsia="Arial" w:hAnsi="Arial" w:cs="David"/>
          <w:sz w:val="24"/>
        </w:rPr>
        <w:t xml:space="preserve"> </w:t>
      </w:r>
      <w:r w:rsidRPr="00291AAA">
        <w:rPr>
          <w:rFonts w:ascii="Arial" w:eastAsia="Arial" w:hAnsi="Arial" w:cs="David"/>
          <w:sz w:val="24"/>
          <w:szCs w:val="24"/>
          <w:rtl/>
        </w:rPr>
        <w:t>פרוזדורים</w:t>
      </w:r>
      <w:r w:rsidR="008C44C7">
        <w:rPr>
          <w:rFonts w:ascii="Arial" w:eastAsia="Arial" w:hAnsi="Arial" w:cs="David" w:hint="cs"/>
          <w:sz w:val="24"/>
          <w:szCs w:val="24"/>
          <w:rtl/>
        </w:rPr>
        <w:t xml:space="preserve">  </w:t>
      </w:r>
      <w:r w:rsidR="0059535C" w:rsidRPr="0059535C">
        <w:rPr>
          <w:rFonts w:ascii="Arial" w:eastAsia="Arial" w:hAnsi="Arial" w:cs="David"/>
          <w:sz w:val="24"/>
        </w:rPr>
        <w:t xml:space="preserve"> </w:t>
      </w:r>
      <w:r w:rsidR="0059535C" w:rsidRPr="00291AAA">
        <w:rPr>
          <w:rFonts w:ascii="Arial" w:eastAsia="Arial" w:hAnsi="Arial" w:cs="David"/>
          <w:sz w:val="24"/>
        </w:rPr>
        <w:t xml:space="preserve">Atrial Fibrillation   </w:t>
      </w:r>
      <w:r w:rsidR="0059535C">
        <w:rPr>
          <w:rFonts w:ascii="Arial" w:eastAsia="Arial" w:hAnsi="Arial" w:cs="David"/>
          <w:sz w:val="24"/>
        </w:rPr>
        <w:t>-</w:t>
      </w:r>
    </w:p>
    <w:p w14:paraId="5586689E" w14:textId="547F4541" w:rsidR="004D3176" w:rsidRDefault="00B65DAB" w:rsidP="006E0966">
      <w:pPr>
        <w:numPr>
          <w:ilvl w:val="0"/>
          <w:numId w:val="11"/>
        </w:numPr>
        <w:spacing w:after="0" w:line="360" w:lineRule="auto"/>
        <w:ind w:left="-58"/>
        <w:rPr>
          <w:rFonts w:ascii="Arial" w:eastAsia="Arial" w:hAnsi="Arial" w:cs="David"/>
          <w:sz w:val="24"/>
        </w:rPr>
      </w:pPr>
      <w:r w:rsidRPr="00291AAA">
        <w:rPr>
          <w:rFonts w:ascii="Arial" w:eastAsia="Arial" w:hAnsi="Arial" w:cs="David"/>
          <w:sz w:val="24"/>
        </w:rPr>
        <w:t xml:space="preserve">   </w:t>
      </w:r>
      <w:r w:rsidR="00F019D6" w:rsidRPr="00291AAA">
        <w:rPr>
          <w:rFonts w:ascii="Arial" w:eastAsia="Arial" w:hAnsi="Arial" w:cs="David"/>
          <w:sz w:val="24"/>
          <w:szCs w:val="24"/>
          <w:rtl/>
        </w:rPr>
        <w:t>פרפור</w:t>
      </w:r>
      <w:r w:rsidR="00F019D6" w:rsidRPr="00291AAA">
        <w:rPr>
          <w:rFonts w:ascii="Arial" w:eastAsia="Arial" w:hAnsi="Arial" w:cs="David"/>
          <w:sz w:val="24"/>
        </w:rPr>
        <w:t xml:space="preserve"> </w:t>
      </w:r>
      <w:r w:rsidR="00F019D6" w:rsidRPr="00291AAA">
        <w:rPr>
          <w:rFonts w:ascii="Arial" w:eastAsia="Arial" w:hAnsi="Arial" w:cs="David"/>
          <w:sz w:val="24"/>
          <w:szCs w:val="24"/>
          <w:rtl/>
        </w:rPr>
        <w:t>חדרי</w:t>
      </w:r>
      <w:r>
        <w:rPr>
          <w:rFonts w:ascii="Arial" w:eastAsia="Arial" w:hAnsi="Arial" w:cs="David" w:hint="cs"/>
          <w:sz w:val="24"/>
          <w:szCs w:val="24"/>
          <w:rtl/>
        </w:rPr>
        <w:t>ם</w:t>
      </w:r>
      <w:r w:rsidR="00F019D6" w:rsidRPr="00291AAA">
        <w:rPr>
          <w:rFonts w:ascii="Arial" w:eastAsia="Arial" w:hAnsi="Arial" w:cs="David"/>
          <w:sz w:val="24"/>
        </w:rPr>
        <w:t xml:space="preserve"> Ventricular Fibrillation</w:t>
      </w:r>
      <w:r w:rsidR="00B63B29">
        <w:rPr>
          <w:rFonts w:ascii="Arial" w:eastAsia="Arial" w:hAnsi="Arial" w:cs="David"/>
          <w:sz w:val="24"/>
        </w:rPr>
        <w:t xml:space="preserve">   </w:t>
      </w:r>
      <w:r w:rsidR="00C378CA">
        <w:rPr>
          <w:rFonts w:ascii="Arial" w:eastAsia="Arial" w:hAnsi="Arial" w:cs="David"/>
          <w:sz w:val="24"/>
        </w:rPr>
        <w:t xml:space="preserve">- </w:t>
      </w:r>
      <w:r w:rsidR="00F019D6" w:rsidRPr="00291AAA">
        <w:rPr>
          <w:rFonts w:ascii="Arial" w:eastAsia="Arial" w:hAnsi="Arial" w:cs="David"/>
          <w:sz w:val="24"/>
        </w:rPr>
        <w:t xml:space="preserve"> </w:t>
      </w:r>
      <w:r>
        <w:rPr>
          <w:rFonts w:ascii="Arial" w:eastAsia="Arial" w:hAnsi="Arial" w:cs="David"/>
          <w:sz w:val="24"/>
        </w:rPr>
        <w:t xml:space="preserve">  </w:t>
      </w:r>
    </w:p>
    <w:p w14:paraId="0D64B19F" w14:textId="6AFEC9D2" w:rsidR="00433F5E" w:rsidRPr="00433F5E" w:rsidRDefault="008C44C7" w:rsidP="00433F5E">
      <w:pPr>
        <w:pStyle w:val="af2"/>
        <w:numPr>
          <w:ilvl w:val="0"/>
          <w:numId w:val="11"/>
        </w:numPr>
        <w:spacing w:line="360" w:lineRule="auto"/>
        <w:rPr>
          <w:rFonts w:ascii="Arial" w:eastAsia="Arial" w:hAnsi="Arial" w:cs="David"/>
          <w:rtl/>
        </w:rPr>
      </w:pPr>
      <w:r w:rsidRPr="00433F5E">
        <w:rPr>
          <w:rFonts w:ascii="Arial" w:eastAsia="Arial" w:hAnsi="Arial" w:cs="David" w:hint="cs"/>
          <w:rtl/>
        </w:rPr>
        <w:t xml:space="preserve">טכיקרדיה </w:t>
      </w:r>
      <w:r w:rsidRPr="00433F5E">
        <w:rPr>
          <w:rFonts w:ascii="Arial" w:eastAsia="Arial" w:hAnsi="Arial" w:cs="David"/>
        </w:rPr>
        <w:t xml:space="preserve">Tachycardia </w:t>
      </w:r>
      <w:r w:rsidRPr="00433F5E">
        <w:rPr>
          <w:rFonts w:ascii="Arial" w:eastAsia="Arial" w:hAnsi="Arial" w:cs="David"/>
          <w:rtl/>
        </w:rPr>
        <w:t>–</w:t>
      </w:r>
      <w:r w:rsidRPr="00433F5E">
        <w:rPr>
          <w:rFonts w:ascii="Arial" w:eastAsia="Arial" w:hAnsi="Arial" w:cs="David" w:hint="cs"/>
          <w:rtl/>
        </w:rPr>
        <w:t xml:space="preserve"> דופק מהיר</w:t>
      </w:r>
    </w:p>
    <w:p w14:paraId="29F99E8B" w14:textId="4F551071" w:rsidR="008C44C7" w:rsidRPr="00433F5E" w:rsidRDefault="008C44C7" w:rsidP="00433F5E">
      <w:pPr>
        <w:pStyle w:val="af2"/>
        <w:numPr>
          <w:ilvl w:val="0"/>
          <w:numId w:val="11"/>
        </w:numPr>
        <w:spacing w:line="360" w:lineRule="auto"/>
        <w:rPr>
          <w:rFonts w:ascii="Arial" w:eastAsia="Arial" w:hAnsi="Arial" w:cs="David"/>
        </w:rPr>
      </w:pPr>
      <w:r w:rsidRPr="00433F5E">
        <w:rPr>
          <w:rFonts w:ascii="Arial" w:eastAsia="Arial" w:hAnsi="Arial" w:cs="David" w:hint="cs"/>
          <w:rtl/>
        </w:rPr>
        <w:t xml:space="preserve">ברדיקרדיה  </w:t>
      </w:r>
      <w:r w:rsidRPr="00433F5E">
        <w:rPr>
          <w:rFonts w:ascii="Arial" w:eastAsia="Arial" w:hAnsi="Arial" w:cs="David"/>
        </w:rPr>
        <w:t xml:space="preserve">Bradycardia </w:t>
      </w:r>
      <w:r w:rsidRPr="00433F5E">
        <w:rPr>
          <w:rFonts w:ascii="Arial" w:eastAsia="Arial" w:hAnsi="Arial" w:cs="David" w:hint="cs"/>
          <w:rtl/>
        </w:rPr>
        <w:t xml:space="preserve"> - דופק איטי</w:t>
      </w:r>
    </w:p>
    <w:p w14:paraId="5F89083E" w14:textId="0AF99534" w:rsidR="004D3176" w:rsidRPr="00433F5E" w:rsidRDefault="00433F5E" w:rsidP="00433F5E">
      <w:pPr>
        <w:pStyle w:val="af2"/>
        <w:numPr>
          <w:ilvl w:val="1"/>
          <w:numId w:val="11"/>
        </w:numPr>
        <w:spacing w:line="360" w:lineRule="auto"/>
        <w:rPr>
          <w:rFonts w:ascii="Arial" w:eastAsia="Arial" w:hAnsi="Arial" w:cs="David"/>
        </w:rPr>
      </w:pPr>
      <w:r w:rsidRPr="00433F5E">
        <w:rPr>
          <w:rFonts w:ascii="Arial" w:eastAsia="Arial" w:hAnsi="Arial" w:cs="David" w:hint="cs"/>
          <w:rtl/>
        </w:rPr>
        <w:t>א</w:t>
      </w:r>
      <w:r w:rsidR="00F019D6" w:rsidRPr="00433F5E">
        <w:rPr>
          <w:rFonts w:ascii="Arial" w:eastAsia="Arial" w:hAnsi="Arial" w:cs="David"/>
          <w:rtl/>
        </w:rPr>
        <w:t>י</w:t>
      </w:r>
      <w:r w:rsidR="00F019D6" w:rsidRPr="00433F5E">
        <w:rPr>
          <w:rFonts w:ascii="Arial" w:eastAsia="Arial" w:hAnsi="Arial" w:cs="David"/>
        </w:rPr>
        <w:t xml:space="preserve"> </w:t>
      </w:r>
      <w:r w:rsidR="00F019D6" w:rsidRPr="00433F5E">
        <w:rPr>
          <w:rFonts w:ascii="Arial" w:eastAsia="Arial" w:hAnsi="Arial" w:cs="David"/>
          <w:rtl/>
        </w:rPr>
        <w:t>ספיקת</w:t>
      </w:r>
      <w:r w:rsidR="00F019D6" w:rsidRPr="00433F5E">
        <w:rPr>
          <w:rFonts w:ascii="Arial" w:eastAsia="Arial" w:hAnsi="Arial" w:cs="David"/>
        </w:rPr>
        <w:t xml:space="preserve"> </w:t>
      </w:r>
      <w:r w:rsidR="00F019D6" w:rsidRPr="00433F5E">
        <w:rPr>
          <w:rFonts w:ascii="Arial" w:eastAsia="Arial" w:hAnsi="Arial" w:cs="David"/>
          <w:rtl/>
        </w:rPr>
        <w:t>לב</w:t>
      </w:r>
      <w:r w:rsidR="00084C62" w:rsidRPr="00433F5E">
        <w:rPr>
          <w:rFonts w:ascii="Arial" w:eastAsia="Arial" w:hAnsi="Arial" w:cs="David" w:hint="cs"/>
          <w:rtl/>
        </w:rPr>
        <w:t xml:space="preserve">    </w:t>
      </w:r>
      <w:r w:rsidR="00F019D6" w:rsidRPr="00433F5E">
        <w:rPr>
          <w:rFonts w:ascii="Arial" w:eastAsia="Arial" w:hAnsi="Arial" w:cs="David"/>
        </w:rPr>
        <w:t xml:space="preserve"> </w:t>
      </w:r>
      <w:r w:rsidR="00084C62" w:rsidRPr="00433F5E">
        <w:rPr>
          <w:rStyle w:val="st"/>
          <w:rFonts w:ascii="Arial" w:hAnsi="Arial" w:cs="Arial"/>
        </w:rPr>
        <w:t>Failure</w:t>
      </w:r>
      <w:r w:rsidR="00084C62" w:rsidRPr="00433F5E">
        <w:rPr>
          <w:rStyle w:val="st"/>
          <w:rFonts w:ascii="Arial" w:hAnsi="Arial" w:cs="Arial"/>
          <w:color w:val="222222"/>
          <w:rtl/>
        </w:rPr>
        <w:t>‏</w:t>
      </w:r>
      <w:r w:rsidR="00084C62" w:rsidRPr="00433F5E">
        <w:rPr>
          <w:rStyle w:val="st"/>
          <w:rFonts w:ascii="Arial" w:hAnsi="Arial" w:cs="Arial"/>
          <w:color w:val="222222"/>
        </w:rPr>
        <w:t>- Heart</w:t>
      </w:r>
      <w:r w:rsidR="00084C62" w:rsidRPr="00433F5E">
        <w:rPr>
          <w:rFonts w:ascii="Arial" w:eastAsia="Arial" w:hAnsi="Arial" w:cs="David" w:hint="cs"/>
          <w:rtl/>
        </w:rPr>
        <w:t xml:space="preserve"> </w:t>
      </w:r>
      <w:r w:rsidR="00084C62" w:rsidRPr="00433F5E">
        <w:rPr>
          <w:rFonts w:ascii="Arial" w:eastAsia="Arial" w:hAnsi="Arial" w:cs="David"/>
        </w:rPr>
        <w:t>H.F</w:t>
      </w:r>
    </w:p>
    <w:p w14:paraId="211B5529" w14:textId="688E1F9B" w:rsidR="00B90B8E" w:rsidRPr="00433F5E" w:rsidRDefault="00B90B8E" w:rsidP="00433F5E">
      <w:pPr>
        <w:pStyle w:val="af2"/>
        <w:numPr>
          <w:ilvl w:val="0"/>
          <w:numId w:val="11"/>
        </w:numPr>
        <w:spacing w:line="360" w:lineRule="auto"/>
        <w:rPr>
          <w:rFonts w:ascii="Arial" w:eastAsia="Arial" w:hAnsi="Arial" w:cs="David"/>
        </w:rPr>
      </w:pPr>
      <w:r w:rsidRPr="00433F5E">
        <w:rPr>
          <w:rFonts w:ascii="Arial" w:eastAsia="Arial" w:hAnsi="Arial" w:cs="David" w:hint="cs"/>
          <w:rtl/>
        </w:rPr>
        <w:t xml:space="preserve">אי ספיקת לב </w:t>
      </w:r>
      <w:r w:rsidR="00B63B29" w:rsidRPr="00433F5E">
        <w:rPr>
          <w:rFonts w:ascii="Arial" w:eastAsia="Arial" w:hAnsi="Arial" w:cs="David" w:hint="cs"/>
          <w:rtl/>
        </w:rPr>
        <w:t>שמאלית ו</w:t>
      </w:r>
      <w:r w:rsidRPr="00433F5E">
        <w:rPr>
          <w:rFonts w:ascii="Arial" w:eastAsia="Arial" w:hAnsi="Arial" w:cs="David" w:hint="cs"/>
          <w:rtl/>
        </w:rPr>
        <w:t>ימנית</w:t>
      </w:r>
      <w:r w:rsidR="00B63B29" w:rsidRPr="00433F5E">
        <w:rPr>
          <w:rFonts w:ascii="Arial" w:eastAsia="Arial" w:hAnsi="Arial" w:cs="David"/>
        </w:rPr>
        <w:t xml:space="preserve"> Heard failure  </w:t>
      </w:r>
      <w:r w:rsidR="00B63B29" w:rsidRPr="00433F5E">
        <w:rPr>
          <w:rFonts w:ascii="Arial" w:eastAsia="Arial" w:hAnsi="Arial" w:cs="David" w:hint="cs"/>
          <w:rtl/>
        </w:rPr>
        <w:t xml:space="preserve">  </w:t>
      </w:r>
      <w:r w:rsidR="00B63B29" w:rsidRPr="00433F5E">
        <w:rPr>
          <w:rFonts w:ascii="Arial" w:eastAsia="Arial" w:hAnsi="Arial" w:cs="David"/>
        </w:rPr>
        <w:t>Right</w:t>
      </w:r>
      <w:r w:rsidR="00B63B29" w:rsidRPr="00433F5E">
        <w:rPr>
          <w:rFonts w:ascii="Arial" w:eastAsia="Arial" w:hAnsi="Arial" w:cs="David" w:hint="cs"/>
          <w:rtl/>
        </w:rPr>
        <w:t>/</w:t>
      </w:r>
      <w:r w:rsidR="00B63B29" w:rsidRPr="00433F5E">
        <w:rPr>
          <w:rFonts w:ascii="Arial" w:eastAsia="Arial" w:hAnsi="Arial" w:cs="David" w:hint="cs"/>
        </w:rPr>
        <w:t>L</w:t>
      </w:r>
      <w:r w:rsidR="00B63B29" w:rsidRPr="00433F5E">
        <w:rPr>
          <w:rFonts w:ascii="Arial" w:eastAsia="Arial" w:hAnsi="Arial" w:cs="David"/>
        </w:rPr>
        <w:t xml:space="preserve">eft </w:t>
      </w:r>
    </w:p>
    <w:p w14:paraId="270E0938" w14:textId="412C621E" w:rsidR="004D3176" w:rsidRPr="00433F5E" w:rsidRDefault="00F019D6" w:rsidP="00433F5E">
      <w:pPr>
        <w:pStyle w:val="af2"/>
        <w:numPr>
          <w:ilvl w:val="0"/>
          <w:numId w:val="11"/>
        </w:numPr>
        <w:spacing w:line="360" w:lineRule="auto"/>
        <w:rPr>
          <w:rFonts w:ascii="Arial" w:eastAsia="Arial" w:hAnsi="Arial" w:cs="David"/>
        </w:rPr>
      </w:pPr>
      <w:r w:rsidRPr="00433F5E">
        <w:rPr>
          <w:rFonts w:ascii="Arial" w:eastAsia="Arial" w:hAnsi="Arial" w:cs="David"/>
          <w:rtl/>
        </w:rPr>
        <w:t>אי</w:t>
      </w:r>
      <w:r w:rsidRPr="00433F5E">
        <w:rPr>
          <w:rFonts w:ascii="Arial" w:eastAsia="Arial" w:hAnsi="Arial" w:cs="David"/>
        </w:rPr>
        <w:t xml:space="preserve"> </w:t>
      </w:r>
      <w:r w:rsidRPr="00433F5E">
        <w:rPr>
          <w:rFonts w:ascii="Arial" w:eastAsia="Arial" w:hAnsi="Arial" w:cs="David"/>
          <w:rtl/>
        </w:rPr>
        <w:t>ספיקת</w:t>
      </w:r>
      <w:r w:rsidRPr="00433F5E">
        <w:rPr>
          <w:rFonts w:ascii="Arial" w:eastAsia="Arial" w:hAnsi="Arial" w:cs="David"/>
        </w:rPr>
        <w:t xml:space="preserve"> </w:t>
      </w:r>
      <w:r w:rsidRPr="00433F5E">
        <w:rPr>
          <w:rFonts w:ascii="Arial" w:eastAsia="Arial" w:hAnsi="Arial" w:cs="David"/>
          <w:rtl/>
        </w:rPr>
        <w:t>לב</w:t>
      </w:r>
      <w:r w:rsidRPr="00433F5E">
        <w:rPr>
          <w:rFonts w:ascii="Arial" w:eastAsia="Arial" w:hAnsi="Arial" w:cs="David"/>
        </w:rPr>
        <w:t xml:space="preserve"> </w:t>
      </w:r>
      <w:r w:rsidR="00B90B8E" w:rsidRPr="00433F5E">
        <w:rPr>
          <w:rFonts w:ascii="Arial" w:eastAsia="Arial" w:hAnsi="Arial" w:cs="David" w:hint="cs"/>
          <w:rtl/>
        </w:rPr>
        <w:t xml:space="preserve">שמאלית </w:t>
      </w:r>
      <w:r w:rsidRPr="00433F5E">
        <w:rPr>
          <w:rFonts w:ascii="Arial" w:eastAsia="Arial" w:hAnsi="Arial" w:cs="David"/>
          <w:rtl/>
        </w:rPr>
        <w:t>חריפה</w:t>
      </w:r>
      <w:r w:rsidRPr="00433F5E">
        <w:rPr>
          <w:rFonts w:ascii="Arial" w:eastAsia="Arial" w:hAnsi="Arial" w:cs="David"/>
        </w:rPr>
        <w:t xml:space="preserve">  </w:t>
      </w:r>
      <w:r w:rsidR="00B90B8E" w:rsidRPr="00433F5E">
        <w:rPr>
          <w:rFonts w:ascii="Arial" w:eastAsia="Arial" w:hAnsi="Arial" w:cs="David" w:hint="cs"/>
          <w:rtl/>
        </w:rPr>
        <w:t>הגורמת</w:t>
      </w:r>
      <w:r w:rsidRPr="00433F5E">
        <w:rPr>
          <w:rFonts w:ascii="Arial" w:eastAsia="Arial" w:hAnsi="Arial" w:cs="David"/>
        </w:rPr>
        <w:t xml:space="preserve">  </w:t>
      </w:r>
      <w:r w:rsidR="00B90B8E" w:rsidRPr="00433F5E">
        <w:rPr>
          <w:rFonts w:ascii="Arial" w:eastAsia="Arial" w:hAnsi="Arial" w:cs="David" w:hint="cs"/>
          <w:rtl/>
        </w:rPr>
        <w:t>ל</w:t>
      </w:r>
      <w:r w:rsidRPr="00433F5E">
        <w:rPr>
          <w:rFonts w:ascii="Arial" w:eastAsia="Arial" w:hAnsi="Arial" w:cs="David"/>
          <w:rtl/>
        </w:rPr>
        <w:t>בצקת</w:t>
      </w:r>
      <w:r w:rsidRPr="00433F5E">
        <w:rPr>
          <w:rFonts w:ascii="Arial" w:eastAsia="Arial" w:hAnsi="Arial" w:cs="David"/>
        </w:rPr>
        <w:t xml:space="preserve"> </w:t>
      </w:r>
      <w:r w:rsidRPr="00433F5E">
        <w:rPr>
          <w:rFonts w:ascii="Arial" w:eastAsia="Arial" w:hAnsi="Arial" w:cs="David"/>
          <w:rtl/>
        </w:rPr>
        <w:t>ריאות</w:t>
      </w:r>
      <w:r w:rsidR="00084C62" w:rsidRPr="00433F5E">
        <w:rPr>
          <w:rFonts w:ascii="Arial" w:eastAsia="Arial" w:hAnsi="Arial" w:cs="David" w:hint="cs"/>
          <w:rtl/>
        </w:rPr>
        <w:t xml:space="preserve">   </w:t>
      </w:r>
      <w:r w:rsidRPr="00433F5E">
        <w:rPr>
          <w:rFonts w:ascii="Arial" w:eastAsia="Arial" w:hAnsi="Arial" w:cs="David"/>
        </w:rPr>
        <w:t xml:space="preserve"> Pulmonary edema</w:t>
      </w:r>
    </w:p>
    <w:p w14:paraId="6A9B6A7F" w14:textId="77777777" w:rsidR="00433F5E" w:rsidRDefault="00224E3E" w:rsidP="00433F5E">
      <w:pPr>
        <w:pStyle w:val="af2"/>
        <w:numPr>
          <w:ilvl w:val="0"/>
          <w:numId w:val="11"/>
        </w:numPr>
        <w:spacing w:line="360" w:lineRule="auto"/>
        <w:ind w:left="-58"/>
        <w:rPr>
          <w:rFonts w:ascii="Arial" w:eastAsia="Arial" w:hAnsi="Arial" w:cs="David"/>
        </w:rPr>
      </w:pPr>
      <w:r w:rsidRPr="00433F5E">
        <w:rPr>
          <w:rFonts w:ascii="Arial" w:eastAsia="Arial" w:hAnsi="Arial" w:cs="David"/>
          <w:rtl/>
        </w:rPr>
        <w:t>איסכמיה</w:t>
      </w:r>
      <w:r w:rsidRPr="00433F5E">
        <w:rPr>
          <w:rFonts w:ascii="Arial" w:eastAsia="Arial" w:hAnsi="Arial" w:cs="David" w:hint="cs"/>
          <w:rtl/>
        </w:rPr>
        <w:t xml:space="preserve">  - </w:t>
      </w:r>
      <w:r w:rsidRPr="00433F5E">
        <w:rPr>
          <w:rFonts w:ascii="Arial" w:eastAsia="Arial" w:hAnsi="Arial" w:cs="David"/>
        </w:rPr>
        <w:t xml:space="preserve">Ischemia </w:t>
      </w:r>
      <w:r w:rsidRPr="00433F5E">
        <w:rPr>
          <w:rFonts w:ascii="Arial" w:eastAsia="Arial" w:hAnsi="Arial" w:cs="David" w:hint="cs"/>
          <w:rtl/>
        </w:rPr>
        <w:t xml:space="preserve">   הפחתה עד חוסר באספקת חמצן לאיבר כלשהו בגוף, הנובעת </w:t>
      </w:r>
    </w:p>
    <w:p w14:paraId="6065449F" w14:textId="362E934E" w:rsidR="00224E3E" w:rsidRPr="00433F5E" w:rsidRDefault="00433F5E" w:rsidP="00433F5E">
      <w:pPr>
        <w:pStyle w:val="af2"/>
        <w:spacing w:line="360" w:lineRule="auto"/>
        <w:ind w:left="-58"/>
        <w:rPr>
          <w:rFonts w:ascii="Arial" w:eastAsia="Arial" w:hAnsi="Arial" w:cs="David"/>
          <w:rtl/>
        </w:rPr>
      </w:pPr>
      <w:r>
        <w:rPr>
          <w:rFonts w:ascii="Arial" w:eastAsia="Arial" w:hAnsi="Arial" w:cs="David" w:hint="cs"/>
          <w:rtl/>
        </w:rPr>
        <w:t xml:space="preserve">               </w:t>
      </w:r>
      <w:r w:rsidR="00224E3E" w:rsidRPr="00433F5E">
        <w:rPr>
          <w:rFonts w:ascii="Arial" w:eastAsia="Arial" w:hAnsi="Arial" w:cs="David" w:hint="cs"/>
          <w:rtl/>
        </w:rPr>
        <w:t>מירידה באספקת  הדם.</w:t>
      </w:r>
    </w:p>
    <w:p w14:paraId="1BE03452" w14:textId="21A5B8DF" w:rsidR="00224E3E" w:rsidRPr="00433F5E" w:rsidRDefault="00224E3E" w:rsidP="00433F5E">
      <w:pPr>
        <w:pStyle w:val="af2"/>
        <w:numPr>
          <w:ilvl w:val="0"/>
          <w:numId w:val="11"/>
        </w:numPr>
        <w:spacing w:line="360" w:lineRule="auto"/>
        <w:rPr>
          <w:rFonts w:ascii="Arial" w:eastAsia="Arial" w:hAnsi="Arial" w:cs="David"/>
        </w:rPr>
      </w:pPr>
      <w:r w:rsidRPr="00433F5E">
        <w:rPr>
          <w:rFonts w:ascii="Arial" w:eastAsia="Arial" w:hAnsi="Arial" w:cs="David"/>
          <w:rtl/>
        </w:rPr>
        <w:t>כחלון</w:t>
      </w:r>
      <w:r w:rsidRPr="00433F5E">
        <w:rPr>
          <w:rFonts w:ascii="Arial" w:eastAsia="Arial" w:hAnsi="Arial" w:cs="David" w:hint="cs"/>
          <w:rtl/>
        </w:rPr>
        <w:t xml:space="preserve">    </w:t>
      </w:r>
      <w:r w:rsidRPr="00433F5E">
        <w:rPr>
          <w:rFonts w:ascii="Arial" w:eastAsia="Arial" w:hAnsi="Arial" w:cs="David"/>
        </w:rPr>
        <w:t xml:space="preserve"> Cyanosis</w:t>
      </w:r>
    </w:p>
    <w:p w14:paraId="7F38255A" w14:textId="0FA4A628" w:rsidR="00B90B8E" w:rsidRPr="00433F5E" w:rsidRDefault="00B90B8E" w:rsidP="00433F5E">
      <w:pPr>
        <w:pStyle w:val="af2"/>
        <w:numPr>
          <w:ilvl w:val="0"/>
          <w:numId w:val="11"/>
        </w:numPr>
        <w:spacing w:line="360" w:lineRule="auto"/>
        <w:rPr>
          <w:rFonts w:ascii="Arial" w:eastAsia="Arial" w:hAnsi="Arial" w:cs="David"/>
          <w:szCs w:val="22"/>
        </w:rPr>
      </w:pPr>
      <w:r w:rsidRPr="00433F5E">
        <w:rPr>
          <w:rFonts w:ascii="Arial" w:eastAsia="Arial" w:hAnsi="Arial" w:cs="David" w:hint="cs"/>
          <w:rtl/>
        </w:rPr>
        <w:t>היפרטרופיה של שריר הלב בחדר שמאל</w:t>
      </w:r>
      <w:r w:rsidR="00FC0959" w:rsidRPr="00433F5E">
        <w:rPr>
          <w:rFonts w:ascii="Arial" w:eastAsia="Arial" w:hAnsi="Arial" w:cs="David" w:hint="cs"/>
          <w:rtl/>
        </w:rPr>
        <w:t xml:space="preserve"> </w:t>
      </w:r>
      <w:r w:rsidR="00FC0959" w:rsidRPr="00433F5E">
        <w:rPr>
          <w:rFonts w:ascii="Arial" w:eastAsia="Arial" w:hAnsi="Arial" w:cs="David"/>
        </w:rPr>
        <w:t xml:space="preserve">Hypertrophy </w:t>
      </w:r>
      <w:r w:rsidR="00FC0959" w:rsidRPr="00433F5E">
        <w:rPr>
          <w:rFonts w:ascii="Arial" w:eastAsia="Arial" w:hAnsi="Arial" w:cs="David" w:hint="cs"/>
          <w:rtl/>
        </w:rPr>
        <w:t xml:space="preserve"> </w:t>
      </w:r>
      <w:r w:rsidR="00FC0959" w:rsidRPr="00433F5E">
        <w:rPr>
          <w:rFonts w:ascii="Arial" w:eastAsia="Arial" w:hAnsi="Arial" w:cs="David" w:hint="cs"/>
        </w:rPr>
        <w:t>L</w:t>
      </w:r>
      <w:r w:rsidR="00FC0959" w:rsidRPr="00433F5E">
        <w:rPr>
          <w:rFonts w:ascii="Arial" w:eastAsia="Arial" w:hAnsi="Arial" w:cs="David"/>
        </w:rPr>
        <w:t xml:space="preserve">eft ventricular </w:t>
      </w:r>
    </w:p>
    <w:p w14:paraId="091A0D08" w14:textId="0106682D" w:rsidR="00B90B8E" w:rsidRPr="00433F5E" w:rsidRDefault="00B90B8E" w:rsidP="00433F5E">
      <w:pPr>
        <w:pStyle w:val="af2"/>
        <w:numPr>
          <w:ilvl w:val="0"/>
          <w:numId w:val="11"/>
        </w:numPr>
        <w:spacing w:line="360" w:lineRule="auto"/>
        <w:rPr>
          <w:rFonts w:ascii="Arial" w:eastAsia="Arial" w:hAnsi="Arial" w:cs="David"/>
        </w:rPr>
      </w:pPr>
      <w:r w:rsidRPr="00433F5E">
        <w:rPr>
          <w:rFonts w:ascii="David" w:hAnsi="David" w:cs="David" w:hint="cs"/>
          <w:rtl/>
        </w:rPr>
        <w:t xml:space="preserve">אי ספיקה של המסתם </w:t>
      </w:r>
      <w:r w:rsidR="00224E3E" w:rsidRPr="00433F5E">
        <w:rPr>
          <w:rFonts w:ascii="David" w:hAnsi="David" w:cs="David" w:hint="cs"/>
          <w:rtl/>
        </w:rPr>
        <w:t>המטראל</w:t>
      </w:r>
      <w:r w:rsidR="00224E3E" w:rsidRPr="00433F5E">
        <w:rPr>
          <w:rFonts w:ascii="David" w:hAnsi="David" w:cs="David" w:hint="eastAsia"/>
          <w:rtl/>
        </w:rPr>
        <w:t>י</w:t>
      </w:r>
      <w:r w:rsidR="00FC0959" w:rsidRPr="00433F5E">
        <w:rPr>
          <w:rFonts w:ascii="Arial" w:eastAsia="Arial" w:hAnsi="Arial" w:cs="David"/>
        </w:rPr>
        <w:t xml:space="preserve">Mitral Insufficiency     </w:t>
      </w:r>
    </w:p>
    <w:p w14:paraId="5B4C3B36" w14:textId="5353A253" w:rsidR="008C44C7" w:rsidRPr="00433F5E" w:rsidRDefault="008C44C7" w:rsidP="00433F5E">
      <w:pPr>
        <w:pStyle w:val="af2"/>
        <w:keepNext/>
        <w:numPr>
          <w:ilvl w:val="0"/>
          <w:numId w:val="11"/>
        </w:numPr>
        <w:spacing w:line="360" w:lineRule="auto"/>
        <w:rPr>
          <w:rFonts w:ascii="David" w:eastAsiaTheme="minorEastAsia" w:hAnsi="David" w:cs="David"/>
        </w:rPr>
      </w:pPr>
      <w:r w:rsidRPr="00433F5E">
        <w:rPr>
          <w:rFonts w:ascii="David" w:eastAsiaTheme="minorEastAsia" w:hAnsi="David" w:cs="David"/>
          <w:rtl/>
        </w:rPr>
        <w:t xml:space="preserve">יתר לחץ דם  </w:t>
      </w:r>
      <w:r w:rsidRPr="00433F5E">
        <w:rPr>
          <w:rFonts w:ascii="David" w:eastAsiaTheme="minorEastAsia" w:hAnsi="David" w:cs="David"/>
        </w:rPr>
        <w:t xml:space="preserve">Hypertension </w:t>
      </w:r>
    </w:p>
    <w:p w14:paraId="51D28B7C" w14:textId="7AC3AF73" w:rsidR="004D3176" w:rsidRPr="00DB011B" w:rsidRDefault="00224E3E" w:rsidP="004014F1">
      <w:pPr>
        <w:numPr>
          <w:ilvl w:val="0"/>
          <w:numId w:val="11"/>
        </w:numPr>
        <w:spacing w:after="0" w:line="360" w:lineRule="auto"/>
        <w:ind w:left="-58"/>
        <w:rPr>
          <w:rFonts w:ascii="Arial" w:eastAsia="Arial" w:hAnsi="Arial" w:cs="David"/>
          <w:sz w:val="24"/>
          <w:szCs w:val="24"/>
          <w:rtl/>
        </w:rPr>
      </w:pPr>
      <w:r w:rsidRPr="00DB011B">
        <w:rPr>
          <w:rFonts w:ascii="Arial" w:eastAsia="Arial" w:hAnsi="Arial" w:cs="David" w:hint="cs"/>
          <w:sz w:val="24"/>
          <w:szCs w:val="24"/>
          <w:rtl/>
        </w:rPr>
        <w:t>1.</w:t>
      </w:r>
      <w:r w:rsidRPr="00DB011B">
        <w:rPr>
          <w:rFonts w:ascii="Arial" w:eastAsia="Arial" w:hAnsi="Arial" w:cs="David"/>
          <w:sz w:val="24"/>
          <w:szCs w:val="24"/>
        </w:rPr>
        <w:t xml:space="preserve"> </w:t>
      </w:r>
      <w:r w:rsidR="00F019D6" w:rsidRPr="00DB011B">
        <w:rPr>
          <w:rFonts w:ascii="Arial" w:eastAsia="Arial" w:hAnsi="Arial" w:cs="David"/>
          <w:sz w:val="24"/>
          <w:szCs w:val="24"/>
          <w:rtl/>
        </w:rPr>
        <w:t>אירוע</w:t>
      </w:r>
      <w:r w:rsidR="00F019D6" w:rsidRPr="00DB011B">
        <w:rPr>
          <w:rFonts w:ascii="Arial" w:eastAsia="Arial" w:hAnsi="Arial" w:cs="David"/>
          <w:sz w:val="24"/>
        </w:rPr>
        <w:t xml:space="preserve"> </w:t>
      </w:r>
      <w:r w:rsidR="00F019D6" w:rsidRPr="00DB011B">
        <w:rPr>
          <w:rFonts w:ascii="Arial" w:eastAsia="Arial" w:hAnsi="Arial" w:cs="David"/>
          <w:sz w:val="24"/>
          <w:szCs w:val="24"/>
          <w:rtl/>
        </w:rPr>
        <w:t>מוח</w:t>
      </w:r>
      <w:r w:rsidR="00FC0959" w:rsidRPr="00DB011B">
        <w:rPr>
          <w:rFonts w:ascii="Arial" w:eastAsia="Arial" w:hAnsi="Arial" w:cs="David" w:hint="cs"/>
          <w:sz w:val="24"/>
          <w:szCs w:val="24"/>
          <w:rtl/>
        </w:rPr>
        <w:t xml:space="preserve">י </w:t>
      </w:r>
      <w:r w:rsidR="00DB011B" w:rsidRPr="00DB011B">
        <w:rPr>
          <w:rFonts w:ascii="Arial" w:eastAsia="Arial" w:hAnsi="Arial" w:cs="David"/>
          <w:sz w:val="24"/>
        </w:rPr>
        <w:t xml:space="preserve">C.V.A-  Ischemic Cerebrovascular Accident </w:t>
      </w:r>
      <w:r w:rsidR="00DB011B" w:rsidRPr="00DB011B">
        <w:rPr>
          <w:rFonts w:ascii="Arial" w:eastAsia="Arial" w:hAnsi="Arial" w:cs="David" w:hint="cs"/>
          <w:sz w:val="24"/>
          <w:rtl/>
        </w:rPr>
        <w:t xml:space="preserve"> </w:t>
      </w:r>
      <w:r w:rsidR="00DB011B" w:rsidRPr="00DB011B">
        <w:rPr>
          <w:rFonts w:ascii="Arial" w:eastAsia="Arial" w:hAnsi="Arial" w:cs="David"/>
          <w:sz w:val="24"/>
        </w:rPr>
        <w:t xml:space="preserve"> </w:t>
      </w:r>
      <w:r w:rsidR="0059535C" w:rsidRPr="00DB011B">
        <w:rPr>
          <w:rFonts w:ascii="Arial" w:eastAsia="Arial" w:hAnsi="Arial" w:cs="David" w:hint="cs"/>
          <w:sz w:val="24"/>
          <w:szCs w:val="24"/>
          <w:rtl/>
        </w:rPr>
        <w:t xml:space="preserve">נקרא גם שבץ מוחי </w:t>
      </w:r>
      <w:r w:rsidR="0059535C" w:rsidRPr="00DB011B">
        <w:rPr>
          <w:rFonts w:ascii="Arial" w:eastAsia="Arial" w:hAnsi="Arial" w:cs="David"/>
          <w:sz w:val="24"/>
          <w:szCs w:val="24"/>
        </w:rPr>
        <w:t>Stroke</w:t>
      </w:r>
      <w:r w:rsidR="0059535C" w:rsidRPr="00DB011B">
        <w:rPr>
          <w:rFonts w:ascii="Arial" w:eastAsia="Arial" w:hAnsi="Arial" w:cs="David"/>
          <w:sz w:val="24"/>
          <w:szCs w:val="24"/>
          <w:rtl/>
        </w:rPr>
        <w:t xml:space="preserve"> </w:t>
      </w:r>
      <w:r w:rsidR="0059535C" w:rsidRPr="00DB011B">
        <w:rPr>
          <w:rFonts w:ascii="Arial" w:eastAsia="Arial" w:hAnsi="Arial" w:cs="David" w:hint="cs"/>
          <w:sz w:val="24"/>
          <w:szCs w:val="24"/>
          <w:rtl/>
        </w:rPr>
        <w:t>: 1.</w:t>
      </w:r>
      <w:r w:rsidR="00FC0959" w:rsidRPr="00DB011B">
        <w:rPr>
          <w:rFonts w:ascii="Arial" w:eastAsia="Arial" w:hAnsi="Arial" w:cs="David"/>
          <w:sz w:val="24"/>
          <w:szCs w:val="24"/>
          <w:rtl/>
        </w:rPr>
        <w:t>איסכמי</w:t>
      </w:r>
      <w:r w:rsidR="0059535C" w:rsidRPr="00DB011B">
        <w:rPr>
          <w:rFonts w:ascii="Arial" w:eastAsia="Arial" w:hAnsi="Arial" w:cs="David" w:hint="cs"/>
          <w:sz w:val="24"/>
          <w:rtl/>
        </w:rPr>
        <w:t xml:space="preserve">- </w:t>
      </w:r>
      <w:r w:rsidR="00FC0959" w:rsidRPr="00DB011B">
        <w:rPr>
          <w:rFonts w:ascii="Arial" w:eastAsia="Arial" w:hAnsi="Arial" w:cs="David" w:hint="cs"/>
          <w:sz w:val="24"/>
          <w:rtl/>
        </w:rPr>
        <w:t xml:space="preserve"> </w:t>
      </w:r>
      <w:r w:rsidR="00FC0959" w:rsidRPr="00DB011B">
        <w:rPr>
          <w:rFonts w:ascii="Arial" w:eastAsia="Arial" w:hAnsi="Arial" w:cs="David" w:hint="cs"/>
          <w:sz w:val="24"/>
          <w:szCs w:val="24"/>
          <w:rtl/>
        </w:rPr>
        <w:t>על רקע חסימה</w:t>
      </w:r>
      <w:r w:rsidR="00F019D6" w:rsidRPr="00DB011B">
        <w:rPr>
          <w:rFonts w:ascii="Arial" w:eastAsia="Arial" w:hAnsi="Arial" w:cs="David"/>
          <w:sz w:val="24"/>
        </w:rPr>
        <w:t xml:space="preserve"> </w:t>
      </w:r>
      <w:r w:rsidR="00A05E5B" w:rsidRPr="00DB011B">
        <w:rPr>
          <w:rFonts w:ascii="Arial" w:eastAsia="Arial" w:hAnsi="Arial" w:cs="David"/>
          <w:sz w:val="24"/>
        </w:rPr>
        <w:t>,</w:t>
      </w:r>
      <w:r w:rsidR="00FC0959" w:rsidRPr="00DB011B">
        <w:rPr>
          <w:rFonts w:ascii="Arial" w:eastAsia="Arial" w:hAnsi="Arial" w:cs="David" w:hint="cs"/>
          <w:sz w:val="24"/>
          <w:szCs w:val="24"/>
          <w:rtl/>
        </w:rPr>
        <w:t>הפרעה</w:t>
      </w:r>
      <w:r w:rsidRPr="00DB011B">
        <w:rPr>
          <w:rFonts w:ascii="Arial" w:eastAsia="Arial" w:hAnsi="Arial" w:cs="David"/>
          <w:sz w:val="24"/>
          <w:szCs w:val="24"/>
        </w:rPr>
        <w:t xml:space="preserve">  </w:t>
      </w:r>
      <w:r w:rsidR="00FC0959" w:rsidRPr="00DB011B">
        <w:rPr>
          <w:rFonts w:ascii="Arial" w:eastAsia="Arial" w:hAnsi="Arial" w:cs="David" w:hint="cs"/>
          <w:sz w:val="24"/>
          <w:szCs w:val="24"/>
          <w:rtl/>
        </w:rPr>
        <w:t xml:space="preserve">אספקת חמצן למוח.  </w:t>
      </w:r>
    </w:p>
    <w:p w14:paraId="36F5A716" w14:textId="5A299EC1" w:rsidR="00497FDF" w:rsidRPr="00497FDF" w:rsidRDefault="00224E3E" w:rsidP="00224E3E">
      <w:pPr>
        <w:pStyle w:val="af2"/>
        <w:spacing w:line="360" w:lineRule="auto"/>
        <w:ind w:left="630"/>
        <w:rPr>
          <w:rFonts w:ascii="Arial" w:eastAsia="Arial" w:hAnsi="Arial" w:cs="David"/>
          <w:rtl/>
        </w:rPr>
      </w:pPr>
      <w:r>
        <w:rPr>
          <w:rFonts w:ascii="Arial" w:eastAsia="Arial" w:hAnsi="Arial" w:cs="David" w:hint="cs"/>
          <w:rtl/>
        </w:rPr>
        <w:t>2.</w:t>
      </w:r>
      <w:r w:rsidR="00433F5E">
        <w:rPr>
          <w:rFonts w:ascii="Arial" w:eastAsia="Arial" w:hAnsi="Arial" w:cs="David" w:hint="cs"/>
          <w:rtl/>
        </w:rPr>
        <w:t xml:space="preserve"> </w:t>
      </w:r>
      <w:r w:rsidR="00497FDF" w:rsidRPr="00497FDF">
        <w:rPr>
          <w:rFonts w:ascii="Arial" w:eastAsia="Arial" w:hAnsi="Arial" w:cs="David"/>
          <w:rtl/>
        </w:rPr>
        <w:t xml:space="preserve">אירוע מוחי </w:t>
      </w:r>
      <w:r w:rsidR="00497FDF" w:rsidRPr="00497FDF">
        <w:rPr>
          <w:rFonts w:ascii="Arial" w:eastAsia="Arial" w:hAnsi="Arial" w:cs="David"/>
        </w:rPr>
        <w:t xml:space="preserve"> </w:t>
      </w:r>
      <w:r w:rsidR="00497FDF" w:rsidRPr="00497FDF">
        <w:rPr>
          <w:rFonts w:ascii="Arial" w:eastAsia="Arial" w:hAnsi="Arial" w:cs="David"/>
          <w:rtl/>
        </w:rPr>
        <w:t>המורגי , על רקע של דימום</w:t>
      </w:r>
      <w:r w:rsidR="00497FDF" w:rsidRPr="00497FDF">
        <w:rPr>
          <w:rFonts w:ascii="Arial" w:eastAsia="Arial" w:hAnsi="Arial" w:cs="David" w:hint="cs"/>
          <w:rtl/>
        </w:rPr>
        <w:t xml:space="preserve"> </w:t>
      </w:r>
      <w:r w:rsidR="00497FDF" w:rsidRPr="00497FDF">
        <w:rPr>
          <w:rFonts w:ascii="Arial" w:eastAsia="Arial" w:hAnsi="Arial" w:cs="David"/>
        </w:rPr>
        <w:t xml:space="preserve"> </w:t>
      </w:r>
      <w:r w:rsidR="00497FDF" w:rsidRPr="00497FDF">
        <w:rPr>
          <w:rFonts w:ascii="Arial" w:eastAsia="Arial" w:hAnsi="Arial" w:cs="David" w:hint="cs"/>
          <w:rtl/>
        </w:rPr>
        <w:t xml:space="preserve">  </w:t>
      </w:r>
      <w:r w:rsidR="00497FDF" w:rsidRPr="00497FDF">
        <w:rPr>
          <w:rFonts w:ascii="Arial" w:eastAsia="Arial" w:hAnsi="Arial" w:cs="David"/>
        </w:rPr>
        <w:t>Cerebrovascular Hemorrhagic Accident</w:t>
      </w:r>
    </w:p>
    <w:p w14:paraId="0FC6595D" w14:textId="77777777" w:rsidR="00224E3E" w:rsidRDefault="00497FDF" w:rsidP="00224E3E">
      <w:pPr>
        <w:spacing w:after="0" w:line="360" w:lineRule="auto"/>
        <w:rPr>
          <w:rFonts w:ascii="Arial" w:eastAsia="Arial" w:hAnsi="Arial" w:cs="David"/>
          <w:sz w:val="24"/>
          <w:szCs w:val="24"/>
        </w:rPr>
      </w:pPr>
      <w:r>
        <w:rPr>
          <w:rFonts w:ascii="Arial" w:eastAsia="Arial" w:hAnsi="Arial" w:cs="David" w:hint="cs"/>
          <w:sz w:val="24"/>
          <w:szCs w:val="24"/>
          <w:rtl/>
        </w:rPr>
        <w:t xml:space="preserve">     </w:t>
      </w:r>
      <w:r w:rsidR="00224E3E">
        <w:rPr>
          <w:rFonts w:ascii="Arial" w:eastAsia="Arial" w:hAnsi="Arial" w:cs="David" w:hint="cs"/>
          <w:sz w:val="24"/>
          <w:szCs w:val="24"/>
          <w:rtl/>
        </w:rPr>
        <w:t>3.</w:t>
      </w:r>
      <w:r>
        <w:rPr>
          <w:rFonts w:ascii="Arial" w:eastAsia="Arial" w:hAnsi="Arial" w:cs="David" w:hint="cs"/>
          <w:sz w:val="24"/>
          <w:szCs w:val="24"/>
          <w:rtl/>
        </w:rPr>
        <w:t xml:space="preserve"> </w:t>
      </w:r>
      <w:r w:rsidR="00FC0959" w:rsidRPr="00497FDF">
        <w:rPr>
          <w:rFonts w:ascii="Arial" w:eastAsia="Arial" w:hAnsi="Arial" w:cs="David" w:hint="cs"/>
          <w:sz w:val="24"/>
          <w:szCs w:val="24"/>
          <w:rtl/>
        </w:rPr>
        <w:t>א</w:t>
      </w:r>
      <w:r w:rsidR="00F019D6" w:rsidRPr="00497FDF">
        <w:rPr>
          <w:rFonts w:ascii="Arial" w:eastAsia="Arial" w:hAnsi="Arial" w:cs="David"/>
          <w:sz w:val="24"/>
          <w:szCs w:val="24"/>
          <w:rtl/>
        </w:rPr>
        <w:t>ירוע</w:t>
      </w:r>
      <w:r w:rsidR="00F019D6" w:rsidRPr="00497FDF">
        <w:rPr>
          <w:rFonts w:ascii="Arial" w:eastAsia="Arial" w:hAnsi="Arial" w:cs="David"/>
        </w:rPr>
        <w:t xml:space="preserve"> </w:t>
      </w:r>
      <w:r w:rsidR="00F019D6" w:rsidRPr="00497FDF">
        <w:rPr>
          <w:rFonts w:ascii="Arial" w:eastAsia="Arial" w:hAnsi="Arial" w:cs="David"/>
          <w:rtl/>
        </w:rPr>
        <w:t>מוחי</w:t>
      </w:r>
      <w:r w:rsidR="00F019D6" w:rsidRPr="00497FDF">
        <w:rPr>
          <w:rFonts w:ascii="Arial" w:eastAsia="Arial" w:hAnsi="Arial" w:cs="David"/>
        </w:rPr>
        <w:t xml:space="preserve">  </w:t>
      </w:r>
      <w:r w:rsidR="00F019D6" w:rsidRPr="00497FDF">
        <w:rPr>
          <w:rFonts w:ascii="Arial" w:eastAsia="Arial" w:hAnsi="Arial" w:cs="David"/>
          <w:rtl/>
        </w:rPr>
        <w:t>חולף</w:t>
      </w:r>
      <w:r w:rsidR="00F019D6" w:rsidRPr="00497FDF">
        <w:rPr>
          <w:rFonts w:ascii="Arial" w:eastAsia="Arial" w:hAnsi="Arial" w:cs="David"/>
        </w:rPr>
        <w:t xml:space="preserve"> </w:t>
      </w:r>
      <w:r w:rsidR="009459F8" w:rsidRPr="00497FDF">
        <w:rPr>
          <w:rFonts w:ascii="Arial" w:eastAsia="Arial" w:hAnsi="Arial" w:cs="David"/>
          <w:sz w:val="24"/>
          <w:szCs w:val="24"/>
        </w:rPr>
        <w:t>Transient</w:t>
      </w:r>
      <w:r w:rsidR="00F019D6" w:rsidRPr="00497FDF">
        <w:rPr>
          <w:rFonts w:ascii="Arial" w:eastAsia="Arial" w:hAnsi="Arial" w:cs="David"/>
          <w:sz w:val="24"/>
          <w:szCs w:val="24"/>
        </w:rPr>
        <w:t xml:space="preserve">  Ischemic Attack  </w:t>
      </w:r>
      <w:r w:rsidR="009459F8" w:rsidRPr="00497FDF">
        <w:rPr>
          <w:rFonts w:ascii="Arial" w:eastAsia="Arial" w:hAnsi="Arial" w:cs="David"/>
        </w:rPr>
        <w:t>-</w:t>
      </w:r>
      <w:r w:rsidR="00F019D6" w:rsidRPr="00497FDF">
        <w:rPr>
          <w:rFonts w:ascii="Arial" w:eastAsia="Arial" w:hAnsi="Arial" w:cs="David"/>
        </w:rPr>
        <w:t xml:space="preserve">  TIA -  </w:t>
      </w:r>
      <w:r w:rsidR="00FC0959">
        <w:rPr>
          <w:rFonts w:ascii="David" w:eastAsia="Arial" w:hAnsi="David" w:cs="David" w:hint="cs"/>
          <w:rtl/>
        </w:rPr>
        <w:t xml:space="preserve">         </w:t>
      </w:r>
      <w:r w:rsidR="00FC0959">
        <w:rPr>
          <w:rFonts w:ascii="Arial" w:eastAsia="Arial" w:hAnsi="Arial" w:cs="David"/>
          <w:sz w:val="24"/>
          <w:szCs w:val="24"/>
        </w:rPr>
        <w:t xml:space="preserve">          </w:t>
      </w:r>
    </w:p>
    <w:p w14:paraId="0BCFC970" w14:textId="028B8B16" w:rsidR="00C378CA" w:rsidRDefault="00224E3E" w:rsidP="00105EA9">
      <w:pPr>
        <w:pStyle w:val="af2"/>
        <w:numPr>
          <w:ilvl w:val="0"/>
          <w:numId w:val="176"/>
        </w:numPr>
        <w:spacing w:line="360" w:lineRule="auto"/>
        <w:rPr>
          <w:rFonts w:ascii="Arial" w:eastAsia="Arial" w:hAnsi="Arial" w:cs="David"/>
        </w:rPr>
      </w:pPr>
      <w:r>
        <w:rPr>
          <w:rFonts w:ascii="Arial" w:eastAsia="Arial" w:hAnsi="Arial" w:cs="David"/>
        </w:rPr>
        <w:t>Aphasia</w:t>
      </w:r>
      <w:r>
        <w:rPr>
          <w:rFonts w:ascii="Arial" w:eastAsia="Arial" w:hAnsi="Arial" w:cs="David" w:hint="cs"/>
          <w:rtl/>
        </w:rPr>
        <w:t xml:space="preserve"> - הפרעה ביכולתו של האדם לתקשר באמצעות שפה, דיבור או כתיבה, כתוצאה מפגיעה באיזורים הקשורים לתפקוד השפה בהמיספרה השמאלית. הנזק במוח נגרם מאירוע מוחי.</w:t>
      </w:r>
    </w:p>
    <w:p w14:paraId="334B16BE" w14:textId="46BE5554" w:rsidR="00B0287D" w:rsidRPr="00224E3E" w:rsidRDefault="00BD1D27" w:rsidP="00105EA9">
      <w:pPr>
        <w:pStyle w:val="af2"/>
        <w:numPr>
          <w:ilvl w:val="0"/>
          <w:numId w:val="176"/>
        </w:numPr>
        <w:spacing w:line="360" w:lineRule="auto"/>
        <w:rPr>
          <w:rFonts w:ascii="Arial" w:eastAsia="Arial" w:hAnsi="Arial" w:cs="David"/>
          <w:rtl/>
        </w:rPr>
      </w:pPr>
      <w:r>
        <w:rPr>
          <w:rFonts w:ascii="Arial" w:eastAsia="Arial" w:hAnsi="Arial" w:cs="David"/>
        </w:rPr>
        <w:t xml:space="preserve">Hemiplegia </w:t>
      </w:r>
      <w:r>
        <w:rPr>
          <w:rFonts w:ascii="Arial" w:eastAsia="Arial" w:hAnsi="Arial" w:cs="David"/>
          <w:rtl/>
        </w:rPr>
        <w:t>–</w:t>
      </w:r>
      <w:r>
        <w:rPr>
          <w:rFonts w:ascii="Arial" w:eastAsia="Arial" w:hAnsi="Arial" w:cs="David" w:hint="cs"/>
          <w:rtl/>
        </w:rPr>
        <w:t xml:space="preserve"> שיתוק צד אחד של </w:t>
      </w:r>
      <w:r w:rsidR="004878AE">
        <w:rPr>
          <w:rFonts w:ascii="Arial" w:eastAsia="Arial" w:hAnsi="Arial" w:cs="David" w:hint="cs"/>
          <w:rtl/>
        </w:rPr>
        <w:t>הגוף,</w:t>
      </w:r>
      <w:r>
        <w:rPr>
          <w:rFonts w:ascii="Arial" w:eastAsia="Arial" w:hAnsi="Arial" w:cs="David" w:hint="cs"/>
          <w:rtl/>
        </w:rPr>
        <w:t xml:space="preserve"> נגרם מאירוע מוחי בהמיספרה הנגדית</w:t>
      </w:r>
      <w:r w:rsidR="00B0287D" w:rsidRPr="00B0287D">
        <w:rPr>
          <w:rFonts w:ascii="Arial" w:eastAsia="Arial" w:hAnsi="Arial" w:cs="David" w:hint="cs"/>
          <w:rtl/>
        </w:rPr>
        <w:t xml:space="preserve"> </w:t>
      </w:r>
      <w:r w:rsidR="00B0287D">
        <w:rPr>
          <w:rFonts w:ascii="Arial" w:eastAsia="Arial" w:hAnsi="Arial" w:cs="David" w:hint="cs"/>
          <w:rtl/>
        </w:rPr>
        <w:t>במוח.</w:t>
      </w:r>
    </w:p>
    <w:p w14:paraId="0C147291" w14:textId="50B1FB1F" w:rsidR="00BD1D27" w:rsidRDefault="00BD1D27" w:rsidP="00B0287D">
      <w:pPr>
        <w:pStyle w:val="af2"/>
        <w:spacing w:line="360" w:lineRule="auto"/>
        <w:rPr>
          <w:rFonts w:ascii="Arial" w:eastAsia="Arial" w:hAnsi="Arial" w:cs="David"/>
        </w:rPr>
      </w:pPr>
      <w:r>
        <w:rPr>
          <w:rFonts w:ascii="Arial" w:eastAsia="Arial" w:hAnsi="Arial" w:cs="David" w:hint="cs"/>
          <w:rtl/>
        </w:rPr>
        <w:t xml:space="preserve"> </w:t>
      </w:r>
      <w:r w:rsidR="00B0287D">
        <w:rPr>
          <w:rFonts w:ascii="Arial" w:eastAsia="Arial" w:hAnsi="Arial" w:cs="David"/>
        </w:rPr>
        <w:t>Hemiplegia</w:t>
      </w:r>
      <w:r>
        <w:rPr>
          <w:rFonts w:ascii="Arial" w:eastAsia="Arial" w:hAnsi="Arial" w:cs="David" w:hint="cs"/>
          <w:rtl/>
        </w:rPr>
        <w:t xml:space="preserve">  </w:t>
      </w:r>
      <w:r w:rsidR="00B0287D">
        <w:rPr>
          <w:rFonts w:ascii="Arial" w:eastAsia="Arial" w:hAnsi="Arial" w:cs="David"/>
        </w:rPr>
        <w:t>R.</w:t>
      </w:r>
      <w:r w:rsidR="00B0287D">
        <w:rPr>
          <w:rFonts w:ascii="Arial" w:eastAsia="Arial" w:hAnsi="Arial" w:cs="David" w:hint="cs"/>
          <w:rtl/>
        </w:rPr>
        <w:t xml:space="preserve"> </w:t>
      </w:r>
      <w:r>
        <w:rPr>
          <w:rFonts w:ascii="Arial" w:eastAsia="Arial" w:hAnsi="Arial" w:cs="David" w:hint="cs"/>
          <w:rtl/>
        </w:rPr>
        <w:t xml:space="preserve">בצד הימני של הגוף כתוצאה מפגיעה </w:t>
      </w:r>
      <w:r w:rsidR="00B0287D">
        <w:rPr>
          <w:rFonts w:ascii="Arial" w:eastAsia="Arial" w:hAnsi="Arial" w:cs="David" w:hint="cs"/>
          <w:rtl/>
        </w:rPr>
        <w:t>בהמיספרה</w:t>
      </w:r>
      <w:r>
        <w:rPr>
          <w:rFonts w:ascii="Arial" w:eastAsia="Arial" w:hAnsi="Arial" w:cs="David" w:hint="cs"/>
          <w:rtl/>
        </w:rPr>
        <w:t xml:space="preserve"> השמאלית.</w:t>
      </w:r>
      <w:r w:rsidR="00B0287D" w:rsidRPr="00B0287D">
        <w:rPr>
          <w:rFonts w:ascii="Arial" w:eastAsia="Arial" w:hAnsi="Arial" w:cs="David"/>
        </w:rPr>
        <w:t xml:space="preserve"> </w:t>
      </w:r>
      <w:r w:rsidR="00B0287D">
        <w:rPr>
          <w:rFonts w:ascii="Arial" w:eastAsia="Arial" w:hAnsi="Arial" w:cs="David"/>
        </w:rPr>
        <w:t>Hemiplegia</w:t>
      </w:r>
      <w:r w:rsidR="00B0287D">
        <w:rPr>
          <w:rFonts w:ascii="Arial" w:eastAsia="Arial" w:hAnsi="Arial" w:cs="David" w:hint="cs"/>
          <w:rtl/>
        </w:rPr>
        <w:t>.</w:t>
      </w:r>
      <w:r>
        <w:rPr>
          <w:rFonts w:ascii="Arial" w:eastAsia="Arial" w:hAnsi="Arial" w:cs="David" w:hint="cs"/>
          <w:rtl/>
        </w:rPr>
        <w:t xml:space="preserve"> </w:t>
      </w:r>
      <w:r>
        <w:rPr>
          <w:rFonts w:ascii="Arial" w:eastAsia="Arial" w:hAnsi="Arial" w:cs="David"/>
        </w:rPr>
        <w:t>L</w:t>
      </w:r>
      <w:r w:rsidR="00B0287D">
        <w:rPr>
          <w:rFonts w:ascii="Arial" w:eastAsia="Arial" w:hAnsi="Arial" w:cs="David" w:hint="cs"/>
          <w:rtl/>
        </w:rPr>
        <w:t xml:space="preserve"> בצד השמאלי של הגוף כתוצאה מפגיעה בהמיספרה הימנית.</w:t>
      </w:r>
    </w:p>
    <w:p w14:paraId="2C5DD4BE" w14:textId="7E740392" w:rsidR="00B0287D" w:rsidRPr="00224E3E" w:rsidRDefault="00B0287D" w:rsidP="00105EA9">
      <w:pPr>
        <w:pStyle w:val="af2"/>
        <w:numPr>
          <w:ilvl w:val="0"/>
          <w:numId w:val="176"/>
        </w:numPr>
        <w:spacing w:line="360" w:lineRule="auto"/>
        <w:rPr>
          <w:rFonts w:ascii="Arial" w:eastAsia="Arial" w:hAnsi="Arial" w:cs="David"/>
          <w:rtl/>
        </w:rPr>
      </w:pPr>
      <w:r>
        <w:rPr>
          <w:rFonts w:ascii="Arial" w:eastAsia="Arial" w:hAnsi="Arial" w:cs="David"/>
        </w:rPr>
        <w:t xml:space="preserve">Hemiparesis </w:t>
      </w:r>
      <w:r>
        <w:rPr>
          <w:rFonts w:ascii="Arial" w:eastAsia="Arial" w:hAnsi="Arial" w:cs="David" w:hint="cs"/>
          <w:rtl/>
        </w:rPr>
        <w:t xml:space="preserve">   - חולשה של צד אחד של הגוף, נגרם מאירוע מוחי בהמיספרה הנגדית במוח.</w:t>
      </w:r>
    </w:p>
    <w:p w14:paraId="05827C21" w14:textId="69654A4E" w:rsidR="004D3176" w:rsidRPr="00FC0959" w:rsidRDefault="00F019D6" w:rsidP="00224E3E">
      <w:pPr>
        <w:numPr>
          <w:ilvl w:val="0"/>
          <w:numId w:val="11"/>
        </w:numPr>
        <w:spacing w:after="0" w:line="360" w:lineRule="auto"/>
        <w:ind w:left="-58"/>
        <w:rPr>
          <w:rFonts w:ascii="Arial" w:eastAsia="Arial" w:hAnsi="Arial" w:cs="David"/>
          <w:sz w:val="24"/>
          <w:szCs w:val="24"/>
        </w:rPr>
      </w:pPr>
      <w:r w:rsidRPr="00291AAA">
        <w:rPr>
          <w:rFonts w:ascii="Arial" w:eastAsia="Arial" w:hAnsi="Arial" w:cs="David"/>
          <w:sz w:val="24"/>
          <w:szCs w:val="24"/>
          <w:rtl/>
        </w:rPr>
        <w:t>מפרצת</w:t>
      </w:r>
      <w:r w:rsidRPr="00FC0959">
        <w:rPr>
          <w:rFonts w:ascii="Arial" w:eastAsia="Arial" w:hAnsi="Arial" w:cs="David"/>
          <w:sz w:val="24"/>
          <w:szCs w:val="24"/>
        </w:rPr>
        <w:t xml:space="preserve"> </w:t>
      </w:r>
      <w:r w:rsidRPr="00291AAA">
        <w:rPr>
          <w:rFonts w:ascii="Arial" w:eastAsia="Arial" w:hAnsi="Arial" w:cs="David"/>
          <w:sz w:val="24"/>
          <w:szCs w:val="24"/>
          <w:rtl/>
        </w:rPr>
        <w:t>אבי</w:t>
      </w:r>
      <w:r w:rsidRPr="00FC0959">
        <w:rPr>
          <w:rFonts w:ascii="Arial" w:eastAsia="Arial" w:hAnsi="Arial" w:cs="David"/>
          <w:sz w:val="24"/>
          <w:szCs w:val="24"/>
        </w:rPr>
        <w:t xml:space="preserve">- </w:t>
      </w:r>
      <w:r w:rsidRPr="00291AAA">
        <w:rPr>
          <w:rFonts w:ascii="Arial" w:eastAsia="Arial" w:hAnsi="Arial" w:cs="David"/>
          <w:sz w:val="24"/>
          <w:szCs w:val="24"/>
          <w:rtl/>
        </w:rPr>
        <w:t>העורקים</w:t>
      </w:r>
      <w:r w:rsidRPr="00FC0959">
        <w:rPr>
          <w:rFonts w:ascii="Arial" w:eastAsia="Arial" w:hAnsi="Arial" w:cs="David"/>
          <w:sz w:val="24"/>
          <w:szCs w:val="24"/>
        </w:rPr>
        <w:t xml:space="preserve">  Aortic </w:t>
      </w:r>
      <w:r w:rsidR="009E4347" w:rsidRPr="00FC0959">
        <w:rPr>
          <w:rFonts w:ascii="Arial" w:eastAsia="Arial" w:hAnsi="Arial" w:cs="David"/>
          <w:sz w:val="24"/>
          <w:szCs w:val="24"/>
        </w:rPr>
        <w:t>aneurysm</w:t>
      </w:r>
      <w:r w:rsidR="009459F8" w:rsidRPr="00FC0959">
        <w:rPr>
          <w:rFonts w:ascii="Arial" w:eastAsia="Arial" w:hAnsi="Arial" w:cs="David"/>
          <w:sz w:val="24"/>
          <w:szCs w:val="24"/>
        </w:rPr>
        <w:t xml:space="preserve">   </w:t>
      </w:r>
    </w:p>
    <w:p w14:paraId="79E0B907" w14:textId="77777777" w:rsidR="004D3176" w:rsidRDefault="00F019D6" w:rsidP="006E0966">
      <w:pPr>
        <w:numPr>
          <w:ilvl w:val="0"/>
          <w:numId w:val="11"/>
        </w:numPr>
        <w:spacing w:after="0" w:line="360" w:lineRule="auto"/>
        <w:ind w:left="-58"/>
        <w:rPr>
          <w:rFonts w:ascii="Arial" w:eastAsia="Arial" w:hAnsi="Arial" w:cs="David"/>
          <w:sz w:val="24"/>
        </w:rPr>
      </w:pPr>
      <w:r w:rsidRPr="00291AAA">
        <w:rPr>
          <w:rFonts w:ascii="Arial" w:eastAsia="Arial" w:hAnsi="Arial" w:cs="David"/>
          <w:sz w:val="24"/>
          <w:szCs w:val="24"/>
          <w:rtl/>
        </w:rPr>
        <w:t>יתר</w:t>
      </w:r>
      <w:r w:rsidRPr="00291AAA">
        <w:rPr>
          <w:rFonts w:ascii="Arial" w:eastAsia="Arial" w:hAnsi="Arial" w:cs="David"/>
          <w:sz w:val="24"/>
        </w:rPr>
        <w:t xml:space="preserve"> </w:t>
      </w:r>
      <w:r w:rsidRPr="00291AAA">
        <w:rPr>
          <w:rFonts w:ascii="Arial" w:eastAsia="Arial" w:hAnsi="Arial" w:cs="David"/>
          <w:sz w:val="24"/>
          <w:szCs w:val="24"/>
          <w:rtl/>
        </w:rPr>
        <w:t>לחץ</w:t>
      </w:r>
      <w:r w:rsidRPr="00291AAA">
        <w:rPr>
          <w:rFonts w:ascii="Arial" w:eastAsia="Arial" w:hAnsi="Arial" w:cs="David"/>
          <w:sz w:val="24"/>
        </w:rPr>
        <w:t xml:space="preserve"> </w:t>
      </w:r>
      <w:r w:rsidRPr="00291AAA">
        <w:rPr>
          <w:rFonts w:ascii="Arial" w:eastAsia="Arial" w:hAnsi="Arial" w:cs="David"/>
          <w:sz w:val="24"/>
          <w:szCs w:val="24"/>
          <w:rtl/>
        </w:rPr>
        <w:t>דם</w:t>
      </w:r>
      <w:r w:rsidRPr="00291AAA">
        <w:rPr>
          <w:rFonts w:ascii="Arial" w:eastAsia="Arial" w:hAnsi="Arial" w:cs="David"/>
          <w:sz w:val="24"/>
        </w:rPr>
        <w:t xml:space="preserve">   Hypertension</w:t>
      </w:r>
      <w:r w:rsidR="009459F8">
        <w:rPr>
          <w:rFonts w:ascii="Arial" w:eastAsia="Arial" w:hAnsi="Arial" w:cs="David"/>
          <w:sz w:val="24"/>
        </w:rPr>
        <w:t xml:space="preserve">    </w:t>
      </w:r>
    </w:p>
    <w:p w14:paraId="26D58557" w14:textId="77777777" w:rsidR="004D3176" w:rsidRPr="00291AAA" w:rsidRDefault="00F019D6" w:rsidP="006E0966">
      <w:pPr>
        <w:numPr>
          <w:ilvl w:val="0"/>
          <w:numId w:val="12"/>
        </w:numPr>
        <w:spacing w:after="0" w:line="360" w:lineRule="auto"/>
        <w:ind w:left="-58"/>
        <w:rPr>
          <w:rFonts w:ascii="Arial" w:eastAsia="Arial" w:hAnsi="Arial" w:cs="David"/>
          <w:sz w:val="24"/>
        </w:rPr>
      </w:pPr>
      <w:r w:rsidRPr="00291AAA">
        <w:rPr>
          <w:rFonts w:ascii="Arial" w:eastAsia="Arial" w:hAnsi="Arial" w:cs="David"/>
          <w:sz w:val="24"/>
          <w:szCs w:val="24"/>
          <w:rtl/>
        </w:rPr>
        <w:t>צנתור</w:t>
      </w:r>
      <w:r w:rsidRPr="00291AAA">
        <w:rPr>
          <w:rFonts w:ascii="Arial" w:eastAsia="Arial" w:hAnsi="Arial" w:cs="David"/>
          <w:sz w:val="24"/>
        </w:rPr>
        <w:t>-</w:t>
      </w:r>
      <w:r w:rsidRPr="00291AAA">
        <w:rPr>
          <w:rFonts w:ascii="Arial" w:eastAsia="Arial" w:hAnsi="Arial" w:cs="David"/>
          <w:sz w:val="24"/>
          <w:szCs w:val="24"/>
          <w:rtl/>
        </w:rPr>
        <w:t>לב</w:t>
      </w:r>
      <w:r w:rsidRPr="00291AAA">
        <w:rPr>
          <w:rFonts w:ascii="Arial" w:eastAsia="Arial" w:hAnsi="Arial" w:cs="David"/>
          <w:sz w:val="24"/>
        </w:rPr>
        <w:t xml:space="preserve"> Cardiac catheterization </w:t>
      </w:r>
      <w:r w:rsidR="00612F4C">
        <w:rPr>
          <w:rFonts w:ascii="Arial" w:eastAsia="Arial" w:hAnsi="Arial" w:cs="David" w:hint="cs"/>
          <w:sz w:val="24"/>
          <w:rtl/>
        </w:rPr>
        <w:t xml:space="preserve"> </w:t>
      </w:r>
    </w:p>
    <w:p w14:paraId="68692F46" w14:textId="35BFC97B" w:rsidR="004D3176" w:rsidRPr="00612F4C" w:rsidRDefault="00F019D6" w:rsidP="006E0966">
      <w:pPr>
        <w:numPr>
          <w:ilvl w:val="0"/>
          <w:numId w:val="12"/>
        </w:numPr>
        <w:spacing w:after="0" w:line="360" w:lineRule="auto"/>
        <w:ind w:left="-58"/>
        <w:rPr>
          <w:rFonts w:ascii="Arial" w:eastAsia="Arial" w:hAnsi="Arial" w:cs="David"/>
          <w:sz w:val="24"/>
          <w:szCs w:val="24"/>
        </w:rPr>
      </w:pPr>
      <w:r w:rsidRPr="00291AAA">
        <w:rPr>
          <w:rFonts w:ascii="Arial" w:eastAsia="Arial" w:hAnsi="Arial" w:cs="David"/>
          <w:sz w:val="24"/>
          <w:szCs w:val="24"/>
          <w:rtl/>
        </w:rPr>
        <w:t>הולטר</w:t>
      </w:r>
      <w:r w:rsidRPr="00291AAA">
        <w:rPr>
          <w:rFonts w:ascii="Arial" w:eastAsia="Arial" w:hAnsi="Arial" w:cs="David"/>
          <w:sz w:val="24"/>
        </w:rPr>
        <w:t xml:space="preserve"> </w:t>
      </w:r>
      <w:r w:rsidRPr="00291AAA">
        <w:rPr>
          <w:rFonts w:ascii="Arial" w:eastAsia="Arial" w:hAnsi="Arial" w:cs="David"/>
          <w:sz w:val="24"/>
          <w:szCs w:val="24"/>
          <w:rtl/>
        </w:rPr>
        <w:t>לב</w:t>
      </w:r>
      <w:r w:rsidRPr="00612F4C">
        <w:rPr>
          <w:rFonts w:ascii="Arial" w:eastAsia="Arial" w:hAnsi="Arial" w:cs="David"/>
          <w:sz w:val="24"/>
          <w:szCs w:val="24"/>
        </w:rPr>
        <w:t xml:space="preserve">  -  Holter ECG </w:t>
      </w:r>
      <w:r w:rsidR="00612F4C" w:rsidRPr="00612F4C">
        <w:rPr>
          <w:rFonts w:eastAsia="Arial" w:cs="David"/>
          <w:sz w:val="24"/>
          <w:szCs w:val="24"/>
          <w:rtl/>
        </w:rPr>
        <w:t xml:space="preserve">מעקב ורישום רצוף, במשך 24 שעות, של תרשים </w:t>
      </w:r>
      <w:r w:rsidR="00677B4C" w:rsidRPr="00612F4C">
        <w:rPr>
          <w:rFonts w:eastAsia="Arial" w:cs="David" w:hint="cs"/>
          <w:sz w:val="24"/>
          <w:szCs w:val="24"/>
          <w:rtl/>
        </w:rPr>
        <w:t>אק"ג</w:t>
      </w:r>
    </w:p>
    <w:p w14:paraId="26477403" w14:textId="58772B6E" w:rsidR="004D3176" w:rsidRDefault="00F019D6" w:rsidP="006E0966">
      <w:pPr>
        <w:numPr>
          <w:ilvl w:val="0"/>
          <w:numId w:val="12"/>
        </w:numPr>
        <w:spacing w:after="0" w:line="360" w:lineRule="auto"/>
        <w:ind w:left="-58"/>
        <w:rPr>
          <w:rFonts w:eastAsia="Arial" w:cs="David"/>
          <w:sz w:val="24"/>
          <w:szCs w:val="24"/>
        </w:rPr>
      </w:pPr>
      <w:r w:rsidRPr="00291AAA">
        <w:rPr>
          <w:rFonts w:ascii="Arial" w:eastAsia="Arial" w:hAnsi="Arial" w:cs="David"/>
          <w:sz w:val="24"/>
          <w:szCs w:val="24"/>
          <w:rtl/>
        </w:rPr>
        <w:t>אקו</w:t>
      </w:r>
      <w:r w:rsidRPr="00291AAA">
        <w:rPr>
          <w:rFonts w:ascii="Arial" w:eastAsia="Arial" w:hAnsi="Arial" w:cs="David"/>
          <w:sz w:val="24"/>
        </w:rPr>
        <w:t>-</w:t>
      </w:r>
      <w:r w:rsidRPr="00612F4C">
        <w:rPr>
          <w:rFonts w:eastAsia="Arial" w:cs="David"/>
          <w:sz w:val="24"/>
          <w:szCs w:val="24"/>
          <w:rtl/>
        </w:rPr>
        <w:t>לב</w:t>
      </w:r>
      <w:r w:rsidRPr="00612F4C">
        <w:rPr>
          <w:rFonts w:eastAsia="Arial" w:cs="David"/>
          <w:sz w:val="24"/>
          <w:szCs w:val="24"/>
        </w:rPr>
        <w:t xml:space="preserve">  </w:t>
      </w:r>
      <w:r w:rsidRPr="00612F4C">
        <w:rPr>
          <w:rFonts w:ascii="Arial" w:eastAsia="Arial" w:hAnsi="Arial" w:cs="David"/>
          <w:sz w:val="24"/>
        </w:rPr>
        <w:t>Echocardiogram</w:t>
      </w:r>
      <w:r w:rsidRPr="00612F4C">
        <w:rPr>
          <w:rFonts w:eastAsia="Arial" w:cs="David"/>
          <w:sz w:val="24"/>
          <w:szCs w:val="24"/>
        </w:rPr>
        <w:t> </w:t>
      </w:r>
      <w:r w:rsidR="00612F4C">
        <w:rPr>
          <w:rFonts w:eastAsia="Arial" w:cs="David" w:hint="cs"/>
          <w:sz w:val="24"/>
          <w:szCs w:val="24"/>
          <w:rtl/>
        </w:rPr>
        <w:t>-</w:t>
      </w:r>
      <w:r w:rsidR="00612F4C" w:rsidRPr="00612F4C">
        <w:rPr>
          <w:rFonts w:eastAsia="Arial" w:cs="David"/>
          <w:sz w:val="24"/>
          <w:szCs w:val="24"/>
          <w:rtl/>
        </w:rPr>
        <w:t xml:space="preserve">בדיקת </w:t>
      </w:r>
      <w:r w:rsidR="009E4347" w:rsidRPr="00612F4C">
        <w:rPr>
          <w:rFonts w:eastAsia="Arial" w:cs="David" w:hint="cs"/>
          <w:sz w:val="24"/>
          <w:szCs w:val="24"/>
          <w:rtl/>
        </w:rPr>
        <w:t>אולטרסאונד</w:t>
      </w:r>
      <w:r w:rsidR="00612F4C" w:rsidRPr="00612F4C">
        <w:rPr>
          <w:rFonts w:eastAsia="Arial" w:cs="David"/>
          <w:sz w:val="24"/>
          <w:szCs w:val="24"/>
          <w:rtl/>
        </w:rPr>
        <w:t xml:space="preserve"> אשר בודקת את תפקוד הלב</w:t>
      </w:r>
      <w:r w:rsidR="00612F4C">
        <w:rPr>
          <w:rFonts w:eastAsia="Arial" w:cs="David" w:hint="cs"/>
          <w:sz w:val="24"/>
          <w:szCs w:val="24"/>
          <w:rtl/>
        </w:rPr>
        <w:t>.</w:t>
      </w:r>
    </w:p>
    <w:p w14:paraId="7BA7B30E" w14:textId="5171447F" w:rsidR="005A7732" w:rsidRPr="00612F4C" w:rsidRDefault="005A7732" w:rsidP="006E0966">
      <w:pPr>
        <w:numPr>
          <w:ilvl w:val="0"/>
          <w:numId w:val="12"/>
        </w:numPr>
        <w:spacing w:after="0" w:line="360" w:lineRule="auto"/>
        <w:ind w:left="-58"/>
        <w:rPr>
          <w:rFonts w:eastAsia="Arial" w:cs="David"/>
          <w:sz w:val="24"/>
          <w:szCs w:val="24"/>
        </w:rPr>
      </w:pPr>
      <w:r>
        <w:rPr>
          <w:rFonts w:eastAsia="Arial" w:cs="David" w:hint="cs"/>
          <w:sz w:val="24"/>
          <w:szCs w:val="24"/>
          <w:rtl/>
        </w:rPr>
        <w:t xml:space="preserve">ארגומטריה </w:t>
      </w:r>
      <w:r>
        <w:rPr>
          <w:rFonts w:eastAsia="Arial" w:cs="David"/>
          <w:sz w:val="24"/>
          <w:szCs w:val="24"/>
        </w:rPr>
        <w:t xml:space="preserve">Ergometric Stress Testing - </w:t>
      </w:r>
      <w:r>
        <w:rPr>
          <w:rFonts w:eastAsia="Arial" w:cs="David" w:hint="cs"/>
          <w:sz w:val="24"/>
          <w:szCs w:val="24"/>
          <w:rtl/>
        </w:rPr>
        <w:t xml:space="preserve">  בדיקת פעילות הלב במהלך מאמץ גופני. </w:t>
      </w:r>
    </w:p>
    <w:p w14:paraId="145B403A" w14:textId="2C4F3957" w:rsidR="00A05E5B" w:rsidRPr="00A05E5B" w:rsidRDefault="004C6C56" w:rsidP="006E0966">
      <w:pPr>
        <w:numPr>
          <w:ilvl w:val="0"/>
          <w:numId w:val="12"/>
        </w:numPr>
        <w:spacing w:after="0" w:line="360" w:lineRule="auto"/>
        <w:ind w:left="-58"/>
        <w:rPr>
          <w:rFonts w:ascii="Arial" w:eastAsia="Arial" w:hAnsi="Arial" w:cs="David"/>
          <w:sz w:val="24"/>
        </w:rPr>
      </w:pPr>
      <w:r w:rsidRPr="00291AAA">
        <w:rPr>
          <w:rFonts w:ascii="Arial" w:eastAsia="Arial" w:hAnsi="Arial" w:cs="David"/>
          <w:sz w:val="24"/>
          <w:szCs w:val="24"/>
          <w:rtl/>
        </w:rPr>
        <w:t>בדיקת</w:t>
      </w:r>
      <w:r w:rsidRPr="00291AAA">
        <w:rPr>
          <w:rFonts w:ascii="Arial" w:eastAsia="Arial" w:hAnsi="Arial" w:cs="David"/>
          <w:sz w:val="24"/>
        </w:rPr>
        <w:t xml:space="preserve"> </w:t>
      </w:r>
      <w:r w:rsidR="00A05E5B">
        <w:rPr>
          <w:rFonts w:ascii="Arial" w:eastAsia="Arial" w:hAnsi="Arial" w:cs="David" w:hint="cs"/>
          <w:sz w:val="24"/>
          <w:szCs w:val="24"/>
          <w:rtl/>
        </w:rPr>
        <w:t xml:space="preserve">הימצאות אנזים </w:t>
      </w:r>
      <w:r w:rsidR="00A05E5B">
        <w:rPr>
          <w:rFonts w:ascii="Arial" w:eastAsia="Arial" w:hAnsi="Arial" w:cs="David" w:hint="cs"/>
          <w:b/>
          <w:bCs/>
          <w:sz w:val="24"/>
          <w:szCs w:val="24"/>
          <w:rtl/>
        </w:rPr>
        <w:t>ה</w:t>
      </w:r>
      <w:r w:rsidRPr="004C6C56">
        <w:rPr>
          <w:rFonts w:ascii="Arial" w:eastAsia="Arial" w:hAnsi="Arial" w:cs="David"/>
          <w:b/>
          <w:bCs/>
          <w:sz w:val="24"/>
          <w:szCs w:val="24"/>
          <w:rtl/>
        </w:rPr>
        <w:t>טרופונין</w:t>
      </w:r>
      <w:r w:rsidR="00A05E5B" w:rsidRPr="00A05E5B">
        <w:rPr>
          <w:rFonts w:ascii="Arial" w:eastAsia="Arial" w:hAnsi="Arial" w:cs="David"/>
          <w:sz w:val="24"/>
          <w:szCs w:val="24"/>
          <w:rtl/>
        </w:rPr>
        <w:t xml:space="preserve"> </w:t>
      </w:r>
      <w:r w:rsidR="00A05E5B">
        <w:rPr>
          <w:rFonts w:ascii="Arial" w:eastAsia="Arial" w:hAnsi="Arial" w:cs="David" w:hint="cs"/>
          <w:sz w:val="24"/>
          <w:szCs w:val="24"/>
          <w:rtl/>
        </w:rPr>
        <w:t>ב</w:t>
      </w:r>
      <w:r w:rsidR="00A05E5B" w:rsidRPr="00291AAA">
        <w:rPr>
          <w:rFonts w:ascii="Arial" w:eastAsia="Arial" w:hAnsi="Arial" w:cs="David"/>
          <w:sz w:val="24"/>
          <w:szCs w:val="24"/>
          <w:rtl/>
        </w:rPr>
        <w:t>דם</w:t>
      </w:r>
      <w:r w:rsidR="00A05E5B">
        <w:rPr>
          <w:rFonts w:ascii="Arial" w:eastAsia="Arial" w:hAnsi="Arial" w:cs="David" w:hint="cs"/>
          <w:sz w:val="24"/>
          <w:rtl/>
        </w:rPr>
        <w:t>,</w:t>
      </w:r>
      <w:r>
        <w:rPr>
          <w:rFonts w:ascii="Arial" w:eastAsia="Arial" w:hAnsi="Arial" w:cs="David" w:hint="cs"/>
          <w:sz w:val="24"/>
          <w:szCs w:val="24"/>
          <w:rtl/>
        </w:rPr>
        <w:t xml:space="preserve"> מהווה סמן ביולוגי</w:t>
      </w:r>
      <w:r w:rsidR="00F019D6" w:rsidRPr="00291AAA">
        <w:rPr>
          <w:rFonts w:ascii="Arial" w:eastAsia="Arial" w:hAnsi="Arial" w:cs="David"/>
          <w:sz w:val="24"/>
        </w:rPr>
        <w:t xml:space="preserve"> </w:t>
      </w:r>
      <w:hyperlink r:id="rId45" w:history="1">
        <w:r w:rsidR="00A8738A" w:rsidRPr="009E4347">
          <w:rPr>
            <w:rFonts w:ascii="Arial" w:eastAsia="Arial" w:hAnsi="Arial" w:cs="David"/>
            <w:sz w:val="24"/>
            <w:szCs w:val="24"/>
            <w:rtl/>
          </w:rPr>
          <w:t>ל</w:t>
        </w:r>
        <w:r>
          <w:rPr>
            <w:rFonts w:ascii="Arial" w:eastAsia="Arial" w:hAnsi="Arial" w:cs="David" w:hint="cs"/>
            <w:sz w:val="24"/>
            <w:szCs w:val="24"/>
            <w:rtl/>
          </w:rPr>
          <w:t>אוטם</w:t>
        </w:r>
      </w:hyperlink>
      <w:r>
        <w:rPr>
          <w:rFonts w:ascii="Arial" w:eastAsia="Arial" w:hAnsi="Arial" w:cs="David" w:hint="cs"/>
          <w:sz w:val="24"/>
          <w:szCs w:val="24"/>
          <w:rtl/>
        </w:rPr>
        <w:t xml:space="preserve"> בשריר הלב</w:t>
      </w:r>
      <w:r w:rsidR="00A05E5B">
        <w:rPr>
          <w:rFonts w:ascii="Arial" w:eastAsia="Arial" w:hAnsi="Arial" w:cs="David" w:hint="cs"/>
          <w:sz w:val="24"/>
          <w:szCs w:val="24"/>
          <w:rtl/>
        </w:rPr>
        <w:t xml:space="preserve">.  </w:t>
      </w:r>
    </w:p>
    <w:p w14:paraId="5DABDC89" w14:textId="5FB33159" w:rsidR="00A05E5B" w:rsidRDefault="00A05E5B" w:rsidP="00A05E5B">
      <w:pPr>
        <w:spacing w:after="0" w:line="360" w:lineRule="auto"/>
        <w:ind w:left="-58"/>
        <w:rPr>
          <w:rFonts w:ascii="Arial" w:eastAsia="Arial" w:hAnsi="Arial" w:cs="David"/>
          <w:sz w:val="24"/>
          <w:szCs w:val="24"/>
          <w:rtl/>
        </w:rPr>
      </w:pPr>
      <w:r>
        <w:rPr>
          <w:rFonts w:ascii="Arial" w:eastAsia="Arial" w:hAnsi="Arial" w:cs="David" w:hint="cs"/>
          <w:sz w:val="24"/>
          <w:szCs w:val="24"/>
          <w:rtl/>
        </w:rPr>
        <w:t xml:space="preserve">               הימצאות</w:t>
      </w:r>
      <w:r>
        <w:rPr>
          <w:rFonts w:ascii="Arial" w:eastAsia="Arial" w:hAnsi="Arial" w:cs="David" w:hint="eastAsia"/>
          <w:sz w:val="24"/>
          <w:szCs w:val="24"/>
          <w:rtl/>
        </w:rPr>
        <w:t>ו</w:t>
      </w:r>
      <w:r>
        <w:rPr>
          <w:rFonts w:ascii="Arial" w:eastAsia="Arial" w:hAnsi="Arial" w:cs="David" w:hint="cs"/>
          <w:sz w:val="24"/>
          <w:szCs w:val="24"/>
          <w:rtl/>
        </w:rPr>
        <w:t xml:space="preserve"> ברמות גבוהות בדם, מעידה על הרס של תאי שריר הלב שהתרחש בזמן   </w:t>
      </w:r>
    </w:p>
    <w:p w14:paraId="1E3A59EE" w14:textId="5360F5AA" w:rsidR="004D3176" w:rsidRPr="00291AAA" w:rsidRDefault="00A05E5B" w:rsidP="00A05E5B">
      <w:pPr>
        <w:spacing w:after="0" w:line="360" w:lineRule="auto"/>
        <w:ind w:left="-58"/>
        <w:rPr>
          <w:rFonts w:ascii="Arial" w:eastAsia="Arial" w:hAnsi="Arial" w:cs="David"/>
          <w:sz w:val="24"/>
        </w:rPr>
      </w:pPr>
      <w:r>
        <w:rPr>
          <w:rFonts w:ascii="Arial" w:eastAsia="Arial" w:hAnsi="Arial" w:cs="David" w:hint="cs"/>
          <w:sz w:val="24"/>
          <w:szCs w:val="24"/>
          <w:rtl/>
        </w:rPr>
        <w:t xml:space="preserve">               האוטם בשריר הלב.</w:t>
      </w:r>
    </w:p>
    <w:p w14:paraId="3F98B3D6" w14:textId="1406928E" w:rsidR="004D3176" w:rsidRPr="00291AAA" w:rsidRDefault="00F019D6" w:rsidP="006E0966">
      <w:pPr>
        <w:numPr>
          <w:ilvl w:val="0"/>
          <w:numId w:val="12"/>
        </w:numPr>
        <w:spacing w:after="0" w:line="360" w:lineRule="auto"/>
        <w:ind w:left="-58"/>
        <w:rPr>
          <w:rFonts w:ascii="Arial" w:eastAsia="Arial" w:hAnsi="Arial" w:cs="David"/>
          <w:sz w:val="24"/>
        </w:rPr>
      </w:pPr>
      <w:r w:rsidRPr="00612F4C">
        <w:rPr>
          <w:rFonts w:ascii="Arial" w:eastAsia="Arial" w:hAnsi="Arial" w:cs="David"/>
          <w:sz w:val="24"/>
          <w:szCs w:val="24"/>
          <w:rtl/>
        </w:rPr>
        <w:t>נוגדי</w:t>
      </w:r>
      <w:r w:rsidRPr="00612F4C">
        <w:rPr>
          <w:rFonts w:ascii="Arial" w:eastAsia="Arial" w:hAnsi="Arial" w:cs="David"/>
          <w:sz w:val="24"/>
        </w:rPr>
        <w:t xml:space="preserve"> </w:t>
      </w:r>
      <w:r w:rsidRPr="00612F4C">
        <w:rPr>
          <w:rFonts w:ascii="Arial" w:eastAsia="Arial" w:hAnsi="Arial" w:cs="David"/>
          <w:sz w:val="24"/>
          <w:szCs w:val="24"/>
          <w:rtl/>
        </w:rPr>
        <w:t>קרישה</w:t>
      </w:r>
      <w:r w:rsidRPr="00291AAA">
        <w:rPr>
          <w:rFonts w:ascii="Arial" w:eastAsia="Arial" w:hAnsi="Arial" w:cs="David"/>
          <w:sz w:val="24"/>
        </w:rPr>
        <w:t xml:space="preserve"> -</w:t>
      </w:r>
      <w:r w:rsidR="00FC0959">
        <w:rPr>
          <w:rFonts w:eastAsia="Arial" w:cs="David"/>
          <w:sz w:val="24"/>
          <w:szCs w:val="24"/>
        </w:rPr>
        <w:t xml:space="preserve">  </w:t>
      </w:r>
      <w:r w:rsidR="00DC7B56" w:rsidRPr="00DC7B56">
        <w:rPr>
          <w:rFonts w:eastAsia="Arial" w:cs="David" w:hint="cs"/>
          <w:sz w:val="24"/>
          <w:szCs w:val="24"/>
          <w:rtl/>
        </w:rPr>
        <w:t xml:space="preserve"> </w:t>
      </w:r>
      <w:r w:rsidR="002A78E2">
        <w:rPr>
          <w:rFonts w:ascii="David" w:eastAsia="Arial" w:hAnsi="David" w:cs="David"/>
          <w:sz w:val="28"/>
          <w:szCs w:val="28"/>
        </w:rPr>
        <w:t xml:space="preserve"> </w:t>
      </w:r>
      <w:r w:rsidR="000235DF" w:rsidRPr="000235DF">
        <w:rPr>
          <w:rFonts w:ascii="David" w:eastAsia="Arial" w:hAnsi="David" w:cs="David"/>
          <w:sz w:val="28"/>
          <w:szCs w:val="28"/>
        </w:rPr>
        <w:t>Antiaggregant</w:t>
      </w:r>
      <w:r w:rsidR="000235DF">
        <w:rPr>
          <w:rFonts w:ascii="Arial" w:eastAsia="Arial" w:hAnsi="Arial" w:cs="David"/>
          <w:sz w:val="24"/>
          <w:szCs w:val="24"/>
        </w:rPr>
        <w:t xml:space="preserve">  </w:t>
      </w:r>
      <w:r w:rsidR="002A78E2">
        <w:rPr>
          <w:rFonts w:ascii="Arial" w:eastAsia="Arial" w:hAnsi="Arial" w:cs="David"/>
          <w:sz w:val="24"/>
          <w:szCs w:val="24"/>
        </w:rPr>
        <w:t xml:space="preserve"> </w:t>
      </w:r>
      <w:r w:rsidR="00EE79D1" w:rsidRPr="00291AAA">
        <w:rPr>
          <w:rFonts w:ascii="Arial" w:eastAsia="Arial" w:hAnsi="Arial" w:cs="David"/>
          <w:sz w:val="24"/>
          <w:szCs w:val="24"/>
          <w:rtl/>
        </w:rPr>
        <w:t>אספירין</w:t>
      </w:r>
      <w:r w:rsidR="002A78E2">
        <w:rPr>
          <w:rFonts w:ascii="Arial" w:eastAsia="Arial" w:hAnsi="Arial" w:cs="David"/>
          <w:sz w:val="24"/>
          <w:szCs w:val="24"/>
        </w:rPr>
        <w:t xml:space="preserve"> </w:t>
      </w:r>
      <w:r w:rsidR="00EE79D1" w:rsidRPr="00DC7B56">
        <w:rPr>
          <w:rFonts w:eastAsia="Arial" w:cs="David" w:hint="cs"/>
          <w:sz w:val="24"/>
          <w:szCs w:val="24"/>
          <w:rtl/>
        </w:rPr>
        <w:t xml:space="preserve"> </w:t>
      </w:r>
      <w:r w:rsidR="00DC7B56" w:rsidRPr="000235DF">
        <w:rPr>
          <w:rFonts w:ascii="David" w:eastAsia="Arial" w:hAnsi="David" w:cs="David"/>
          <w:sz w:val="28"/>
          <w:szCs w:val="28"/>
          <w:rtl/>
        </w:rPr>
        <w:t>ו</w:t>
      </w:r>
      <w:r w:rsidR="000235DF" w:rsidRPr="000235DF">
        <w:rPr>
          <w:rFonts w:ascii="David" w:eastAsia="Arial" w:hAnsi="David" w:cs="David"/>
          <w:sz w:val="28"/>
          <w:szCs w:val="28"/>
        </w:rPr>
        <w:t>Anticoagulants -</w:t>
      </w:r>
      <w:r w:rsidR="00EE79D1" w:rsidRPr="000235DF">
        <w:rPr>
          <w:rFonts w:ascii="David" w:eastAsia="Arial" w:hAnsi="David" w:cs="David"/>
          <w:sz w:val="28"/>
          <w:szCs w:val="28"/>
          <w:rtl/>
        </w:rPr>
        <w:t xml:space="preserve"> </w:t>
      </w:r>
      <w:r w:rsidR="002A78E2">
        <w:rPr>
          <w:rFonts w:ascii="David" w:eastAsia="Arial" w:hAnsi="David" w:cs="David"/>
          <w:sz w:val="28"/>
          <w:szCs w:val="28"/>
        </w:rPr>
        <w:t xml:space="preserve"> </w:t>
      </w:r>
      <w:r w:rsidRPr="00291AAA">
        <w:rPr>
          <w:rFonts w:ascii="Arial" w:eastAsia="Arial" w:hAnsi="Arial" w:cs="David"/>
          <w:sz w:val="24"/>
          <w:szCs w:val="24"/>
          <w:rtl/>
        </w:rPr>
        <w:t>קומדין</w:t>
      </w:r>
      <w:r w:rsidRPr="00291AAA">
        <w:rPr>
          <w:rFonts w:ascii="Arial" w:eastAsia="Arial" w:hAnsi="Arial" w:cs="David"/>
          <w:sz w:val="24"/>
        </w:rPr>
        <w:t xml:space="preserve">, </w:t>
      </w:r>
      <w:r w:rsidRPr="00291AAA">
        <w:rPr>
          <w:rFonts w:ascii="Arial" w:eastAsia="Arial" w:hAnsi="Arial" w:cs="David"/>
          <w:sz w:val="24"/>
          <w:szCs w:val="24"/>
          <w:rtl/>
        </w:rPr>
        <w:t>הפרין</w:t>
      </w:r>
      <w:r w:rsidR="002A78E2">
        <w:rPr>
          <w:rFonts w:ascii="Arial" w:eastAsia="Arial" w:hAnsi="Arial" w:cs="David"/>
          <w:sz w:val="24"/>
        </w:rPr>
        <w:t xml:space="preserve"> .</w:t>
      </w:r>
    </w:p>
    <w:p w14:paraId="6037F14E" w14:textId="436BA8E6" w:rsidR="004D3176" w:rsidRDefault="00F019D6" w:rsidP="006E0966">
      <w:pPr>
        <w:numPr>
          <w:ilvl w:val="0"/>
          <w:numId w:val="12"/>
        </w:numPr>
        <w:spacing w:after="0" w:line="360" w:lineRule="auto"/>
        <w:ind w:left="-58"/>
        <w:rPr>
          <w:rFonts w:ascii="Arial" w:eastAsia="Arial" w:hAnsi="Arial" w:cs="David"/>
          <w:sz w:val="24"/>
        </w:rPr>
      </w:pPr>
      <w:r w:rsidRPr="00291AAA">
        <w:rPr>
          <w:rFonts w:ascii="Arial" w:eastAsia="Arial" w:hAnsi="Arial" w:cs="David"/>
          <w:sz w:val="24"/>
          <w:szCs w:val="24"/>
          <w:rtl/>
        </w:rPr>
        <w:t>אוטם</w:t>
      </w:r>
      <w:r w:rsidRPr="00291AAA">
        <w:rPr>
          <w:rFonts w:ascii="Arial" w:eastAsia="Arial" w:hAnsi="Arial" w:cs="David"/>
          <w:sz w:val="24"/>
        </w:rPr>
        <w:t xml:space="preserve"> </w:t>
      </w:r>
      <w:r w:rsidRPr="00291AAA">
        <w:rPr>
          <w:rFonts w:ascii="Arial" w:eastAsia="Arial" w:hAnsi="Arial" w:cs="David"/>
          <w:sz w:val="24"/>
          <w:szCs w:val="24"/>
          <w:rtl/>
        </w:rPr>
        <w:t>שריר</w:t>
      </w:r>
      <w:r w:rsidRPr="00291AAA">
        <w:rPr>
          <w:rFonts w:ascii="Arial" w:eastAsia="Arial" w:hAnsi="Arial" w:cs="David"/>
          <w:sz w:val="24"/>
        </w:rPr>
        <w:t xml:space="preserve"> </w:t>
      </w:r>
      <w:r w:rsidRPr="00291AAA">
        <w:rPr>
          <w:rFonts w:ascii="Arial" w:eastAsia="Arial" w:hAnsi="Arial" w:cs="David"/>
          <w:sz w:val="24"/>
          <w:szCs w:val="24"/>
          <w:rtl/>
        </w:rPr>
        <w:t>הלב</w:t>
      </w:r>
      <w:r w:rsidRPr="00291AAA">
        <w:rPr>
          <w:rFonts w:ascii="Arial" w:eastAsia="Arial" w:hAnsi="Arial" w:cs="David"/>
          <w:sz w:val="24"/>
        </w:rPr>
        <w:t xml:space="preserve"> Myocard</w:t>
      </w:r>
      <w:r w:rsidR="005E48E0">
        <w:rPr>
          <w:rFonts w:ascii="Arial" w:eastAsia="Arial" w:hAnsi="Arial" w:cs="David"/>
          <w:sz w:val="24"/>
        </w:rPr>
        <w:t>ial</w:t>
      </w:r>
      <w:r w:rsidRPr="00291AAA">
        <w:rPr>
          <w:rFonts w:ascii="Arial" w:eastAsia="Arial" w:hAnsi="Arial" w:cs="David"/>
          <w:sz w:val="24"/>
        </w:rPr>
        <w:t xml:space="preserve"> Infarct</w:t>
      </w:r>
      <w:r w:rsidR="005E48E0">
        <w:rPr>
          <w:rFonts w:ascii="Arial" w:eastAsia="Arial" w:hAnsi="Arial" w:cs="David"/>
          <w:sz w:val="24"/>
        </w:rPr>
        <w:t>ion</w:t>
      </w:r>
      <w:r w:rsidRPr="00291AAA">
        <w:rPr>
          <w:rFonts w:ascii="Arial" w:eastAsia="Arial" w:hAnsi="Arial" w:cs="David"/>
          <w:sz w:val="24"/>
        </w:rPr>
        <w:t xml:space="preserve"> </w:t>
      </w:r>
    </w:p>
    <w:p w14:paraId="33721585" w14:textId="4A909D27" w:rsidR="004878AE" w:rsidRPr="004878AE" w:rsidRDefault="004878AE" w:rsidP="00105EA9">
      <w:pPr>
        <w:pStyle w:val="af2"/>
        <w:numPr>
          <w:ilvl w:val="0"/>
          <w:numId w:val="177"/>
        </w:numPr>
        <w:spacing w:line="360" w:lineRule="auto"/>
        <w:rPr>
          <w:rFonts w:ascii="Arial" w:eastAsia="Arial" w:hAnsi="Arial" w:cs="David"/>
          <w:rtl/>
        </w:rPr>
      </w:pPr>
      <w:r w:rsidRPr="004878AE">
        <w:rPr>
          <w:rFonts w:ascii="Arial" w:eastAsia="Arial" w:hAnsi="Arial" w:cs="David"/>
        </w:rPr>
        <w:t xml:space="preserve">Aneurysm   </w:t>
      </w:r>
      <w:r w:rsidRPr="004878AE">
        <w:rPr>
          <w:rFonts w:ascii="Arial" w:eastAsia="Arial" w:hAnsi="Arial" w:cs="David" w:hint="cs"/>
          <w:rtl/>
        </w:rPr>
        <w:t xml:space="preserve">  אנויריזמה </w:t>
      </w:r>
      <w:r w:rsidRPr="004878AE">
        <w:rPr>
          <w:rFonts w:ascii="Arial" w:eastAsia="Arial" w:hAnsi="Arial" w:cs="David"/>
          <w:rtl/>
        </w:rPr>
        <w:t>–</w:t>
      </w:r>
      <w:r w:rsidRPr="004878AE">
        <w:rPr>
          <w:rFonts w:ascii="Arial" w:eastAsia="Arial" w:hAnsi="Arial" w:cs="David" w:hint="cs"/>
          <w:rtl/>
        </w:rPr>
        <w:t xml:space="preserve"> מפרצת, התרחבות מקומית בדופן של עורקים, עקב החלשות הדופן.</w:t>
      </w:r>
    </w:p>
    <w:p w14:paraId="1F54EE5A" w14:textId="04CD3241" w:rsidR="00F9052D" w:rsidRPr="00F9052D" w:rsidRDefault="00F9052D" w:rsidP="00F9052D">
      <w:pPr>
        <w:pStyle w:val="af2"/>
        <w:numPr>
          <w:ilvl w:val="2"/>
          <w:numId w:val="12"/>
        </w:numPr>
        <w:shd w:val="clear" w:color="auto" w:fill="FFFFFF"/>
        <w:spacing w:line="360" w:lineRule="auto"/>
        <w:outlineLvl w:val="2"/>
        <w:rPr>
          <w:rFonts w:ascii="Arial" w:eastAsia="Arial" w:hAnsi="Arial" w:cs="David"/>
        </w:rPr>
      </w:pPr>
      <w:r w:rsidRPr="00B0287D">
        <w:rPr>
          <w:rFonts w:ascii="Arial" w:eastAsia="Arial" w:hAnsi="Arial" w:cs="David"/>
          <w:rtl/>
        </w:rPr>
        <w:t>אנגיופלסטיה בעורקים הכליליים</w:t>
      </w:r>
      <w:r w:rsidRPr="00F9052D">
        <w:rPr>
          <w:rFonts w:ascii="Arial" w:eastAsia="Arial" w:hAnsi="Arial" w:cs="David" w:hint="cs"/>
          <w:rtl/>
        </w:rPr>
        <w:t xml:space="preserve">: </w:t>
      </w:r>
      <w:r w:rsidRPr="00F9052D">
        <w:rPr>
          <w:rFonts w:ascii="Arial" w:eastAsia="Arial" w:hAnsi="Arial" w:cs="David"/>
          <w:rtl/>
        </w:rPr>
        <w:t>בלון</w:t>
      </w:r>
      <w:r w:rsidRPr="00F9052D">
        <w:rPr>
          <w:rFonts w:ascii="Arial" w:eastAsia="Arial" w:hAnsi="Arial" w:cs="David"/>
        </w:rPr>
        <w:t xml:space="preserve"> </w:t>
      </w:r>
      <w:r w:rsidRPr="00F9052D">
        <w:rPr>
          <w:rFonts w:ascii="Arial" w:eastAsia="Arial" w:hAnsi="Arial" w:cs="David"/>
          <w:rtl/>
        </w:rPr>
        <w:t>וסטנט</w:t>
      </w:r>
      <w:r w:rsidRPr="00F9052D">
        <w:rPr>
          <w:rFonts w:ascii="Arial" w:eastAsia="Arial" w:hAnsi="Arial" w:cs="David" w:hint="cs"/>
          <w:rtl/>
        </w:rPr>
        <w:t xml:space="preserve">     </w:t>
      </w:r>
      <w:r w:rsidRPr="00F9052D">
        <w:rPr>
          <w:rFonts w:ascii="Arial" w:eastAsia="Arial" w:hAnsi="Arial" w:cs="David"/>
        </w:rPr>
        <w:t xml:space="preserve"> Stent</w:t>
      </w:r>
      <w:r w:rsidRPr="00F9052D">
        <w:rPr>
          <w:rFonts w:ascii="Arial" w:eastAsia="Arial" w:hAnsi="Arial" w:cs="David" w:hint="cs"/>
          <w:rtl/>
        </w:rPr>
        <w:t xml:space="preserve">  </w:t>
      </w:r>
    </w:p>
    <w:p w14:paraId="5D3131FF" w14:textId="4C568786" w:rsidR="004D3176" w:rsidRPr="00B0287D" w:rsidRDefault="00F019D6" w:rsidP="006E0966">
      <w:pPr>
        <w:numPr>
          <w:ilvl w:val="0"/>
          <w:numId w:val="12"/>
        </w:numPr>
        <w:spacing w:after="0" w:line="360" w:lineRule="auto"/>
        <w:ind w:left="-58"/>
        <w:rPr>
          <w:rFonts w:ascii="Arial" w:eastAsia="Arial" w:hAnsi="Arial" w:cs="David"/>
          <w:sz w:val="24"/>
        </w:rPr>
      </w:pPr>
      <w:r w:rsidRPr="00B0287D">
        <w:rPr>
          <w:rFonts w:ascii="Arial" w:eastAsia="Arial" w:hAnsi="Arial" w:cs="David"/>
          <w:sz w:val="24"/>
          <w:szCs w:val="24"/>
          <w:rtl/>
        </w:rPr>
        <w:t>ניתוח</w:t>
      </w:r>
      <w:r w:rsidRPr="00B0287D">
        <w:rPr>
          <w:rFonts w:ascii="Arial" w:eastAsia="Arial" w:hAnsi="Arial" w:cs="David"/>
          <w:sz w:val="24"/>
        </w:rPr>
        <w:t xml:space="preserve"> </w:t>
      </w:r>
      <w:r w:rsidRPr="00B0287D">
        <w:rPr>
          <w:rFonts w:ascii="Arial" w:eastAsia="Arial" w:hAnsi="Arial" w:cs="David"/>
          <w:sz w:val="24"/>
          <w:szCs w:val="24"/>
          <w:rtl/>
        </w:rPr>
        <w:t>מעקפים</w:t>
      </w:r>
      <w:r w:rsidR="00B0287D">
        <w:rPr>
          <w:rFonts w:ascii="Arial" w:eastAsia="Arial" w:hAnsi="Arial" w:cs="David"/>
          <w:sz w:val="24"/>
        </w:rPr>
        <w:t>:</w:t>
      </w:r>
      <w:r w:rsidRPr="00B0287D">
        <w:rPr>
          <w:rFonts w:ascii="Arial" w:eastAsia="Arial" w:hAnsi="Arial" w:cs="David"/>
          <w:sz w:val="24"/>
        </w:rPr>
        <w:t>(CABG) Coronary Artery Bypass Grafting</w:t>
      </w:r>
      <w:r w:rsidR="00612F4C" w:rsidRPr="00B0287D">
        <w:rPr>
          <w:rFonts w:ascii="Arial" w:eastAsia="Arial" w:hAnsi="Arial" w:cs="David"/>
          <w:sz w:val="24"/>
        </w:rPr>
        <w:t xml:space="preserve">  </w:t>
      </w:r>
    </w:p>
    <w:p w14:paraId="4357FCB9" w14:textId="58C6B26C" w:rsidR="004D3176" w:rsidRDefault="00F019D6" w:rsidP="00612F4C">
      <w:pPr>
        <w:spacing w:after="0" w:line="360" w:lineRule="auto"/>
        <w:ind w:left="720"/>
        <w:rPr>
          <w:rFonts w:ascii="David" w:eastAsia="Arial" w:hAnsi="David" w:cs="David"/>
          <w:sz w:val="24"/>
          <w:szCs w:val="24"/>
          <w:rtl/>
        </w:rPr>
      </w:pPr>
      <w:r w:rsidRPr="009E4347">
        <w:rPr>
          <w:rFonts w:ascii="David" w:eastAsia="Arial" w:hAnsi="David" w:cs="David"/>
          <w:sz w:val="24"/>
          <w:szCs w:val="24"/>
          <w:rtl/>
        </w:rPr>
        <w:t>ניתוח</w:t>
      </w:r>
      <w:r w:rsidRPr="009E4347">
        <w:rPr>
          <w:rFonts w:ascii="David" w:eastAsia="Arial" w:hAnsi="David" w:cs="David"/>
          <w:sz w:val="24"/>
          <w:szCs w:val="24"/>
        </w:rPr>
        <w:t xml:space="preserve"> </w:t>
      </w:r>
      <w:r w:rsidRPr="009E4347">
        <w:rPr>
          <w:rFonts w:ascii="David" w:eastAsia="Arial" w:hAnsi="David" w:cs="David"/>
          <w:sz w:val="24"/>
          <w:szCs w:val="24"/>
          <w:rtl/>
        </w:rPr>
        <w:t>שבו</w:t>
      </w:r>
      <w:r w:rsidRPr="009E4347">
        <w:rPr>
          <w:rFonts w:ascii="David" w:eastAsia="Arial" w:hAnsi="David" w:cs="David"/>
          <w:sz w:val="24"/>
          <w:szCs w:val="24"/>
        </w:rPr>
        <w:t xml:space="preserve"> </w:t>
      </w:r>
      <w:r w:rsidRPr="009E4347">
        <w:rPr>
          <w:rFonts w:ascii="David" w:eastAsia="Arial" w:hAnsi="David" w:cs="David"/>
          <w:sz w:val="24"/>
          <w:szCs w:val="24"/>
          <w:rtl/>
        </w:rPr>
        <w:t>מושתלים</w:t>
      </w:r>
      <w:r w:rsidRPr="009E4347">
        <w:rPr>
          <w:rFonts w:ascii="David" w:eastAsia="Arial" w:hAnsi="David" w:cs="David"/>
          <w:sz w:val="24"/>
          <w:szCs w:val="24"/>
        </w:rPr>
        <w:t xml:space="preserve"> </w:t>
      </w:r>
      <w:r w:rsidRPr="009E4347">
        <w:rPr>
          <w:rFonts w:ascii="David" w:eastAsia="Arial" w:hAnsi="David" w:cs="David"/>
          <w:sz w:val="24"/>
          <w:szCs w:val="24"/>
          <w:rtl/>
        </w:rPr>
        <w:t>כלי</w:t>
      </w:r>
      <w:r w:rsidRPr="009E4347">
        <w:rPr>
          <w:rFonts w:ascii="David" w:eastAsia="Arial" w:hAnsi="David" w:cs="David"/>
          <w:sz w:val="24"/>
          <w:szCs w:val="24"/>
        </w:rPr>
        <w:t xml:space="preserve"> </w:t>
      </w:r>
      <w:r w:rsidRPr="009E4347">
        <w:rPr>
          <w:rFonts w:ascii="David" w:eastAsia="Arial" w:hAnsi="David" w:cs="David"/>
          <w:sz w:val="24"/>
          <w:szCs w:val="24"/>
          <w:rtl/>
        </w:rPr>
        <w:t>דם</w:t>
      </w:r>
      <w:r w:rsidRPr="009E4347">
        <w:rPr>
          <w:rFonts w:ascii="David" w:eastAsia="Arial" w:hAnsi="David" w:cs="David"/>
          <w:sz w:val="24"/>
          <w:szCs w:val="24"/>
        </w:rPr>
        <w:t xml:space="preserve"> </w:t>
      </w:r>
      <w:r w:rsidRPr="009E4347">
        <w:rPr>
          <w:rFonts w:ascii="David" w:eastAsia="Arial" w:hAnsi="David" w:cs="David"/>
          <w:sz w:val="24"/>
          <w:szCs w:val="24"/>
          <w:rtl/>
        </w:rPr>
        <w:t>במטרה</w:t>
      </w:r>
      <w:r w:rsidRPr="009E4347">
        <w:rPr>
          <w:rFonts w:ascii="David" w:eastAsia="Arial" w:hAnsi="David" w:cs="David"/>
          <w:sz w:val="24"/>
          <w:szCs w:val="24"/>
        </w:rPr>
        <w:t xml:space="preserve"> </w:t>
      </w:r>
      <w:r w:rsidRPr="009E4347">
        <w:rPr>
          <w:rFonts w:ascii="David" w:eastAsia="Arial" w:hAnsi="David" w:cs="David"/>
          <w:sz w:val="24"/>
          <w:szCs w:val="24"/>
          <w:rtl/>
        </w:rPr>
        <w:t>ליצור</w:t>
      </w:r>
      <w:r w:rsidRPr="009E4347">
        <w:rPr>
          <w:rFonts w:ascii="David" w:eastAsia="Arial" w:hAnsi="David" w:cs="David"/>
          <w:sz w:val="24"/>
          <w:szCs w:val="24"/>
        </w:rPr>
        <w:t xml:space="preserve"> </w:t>
      </w:r>
      <w:r w:rsidRPr="009E4347">
        <w:rPr>
          <w:rFonts w:ascii="David" w:eastAsia="Arial" w:hAnsi="David" w:cs="David"/>
          <w:sz w:val="24"/>
          <w:szCs w:val="24"/>
          <w:rtl/>
        </w:rPr>
        <w:t>נתיב</w:t>
      </w:r>
      <w:r w:rsidRPr="009E4347">
        <w:rPr>
          <w:rFonts w:ascii="David" w:eastAsia="Arial" w:hAnsi="David" w:cs="David"/>
          <w:sz w:val="24"/>
          <w:szCs w:val="24"/>
        </w:rPr>
        <w:t xml:space="preserve"> </w:t>
      </w:r>
      <w:r w:rsidRPr="009E4347">
        <w:rPr>
          <w:rFonts w:ascii="David" w:eastAsia="Arial" w:hAnsi="David" w:cs="David"/>
          <w:sz w:val="24"/>
          <w:szCs w:val="24"/>
          <w:rtl/>
        </w:rPr>
        <w:t>חלופי</w:t>
      </w:r>
      <w:r w:rsidRPr="009E4347">
        <w:rPr>
          <w:rFonts w:ascii="David" w:eastAsia="Arial" w:hAnsi="David" w:cs="David"/>
          <w:sz w:val="24"/>
          <w:szCs w:val="24"/>
        </w:rPr>
        <w:t xml:space="preserve"> </w:t>
      </w:r>
      <w:r w:rsidRPr="009E4347">
        <w:rPr>
          <w:rFonts w:ascii="David" w:eastAsia="Arial" w:hAnsi="David" w:cs="David"/>
          <w:sz w:val="24"/>
          <w:szCs w:val="24"/>
          <w:rtl/>
        </w:rPr>
        <w:t>לאספקת</w:t>
      </w:r>
      <w:r w:rsidRPr="009E4347">
        <w:rPr>
          <w:rFonts w:ascii="David" w:eastAsia="Arial" w:hAnsi="David" w:cs="David"/>
          <w:sz w:val="24"/>
          <w:szCs w:val="24"/>
        </w:rPr>
        <w:t xml:space="preserve"> </w:t>
      </w:r>
      <w:r w:rsidRPr="009E4347">
        <w:rPr>
          <w:rFonts w:ascii="David" w:eastAsia="Arial" w:hAnsi="David" w:cs="David"/>
          <w:sz w:val="24"/>
          <w:szCs w:val="24"/>
          <w:rtl/>
        </w:rPr>
        <w:t>הדם</w:t>
      </w:r>
      <w:r w:rsidRPr="009E4347">
        <w:rPr>
          <w:rFonts w:ascii="David" w:eastAsia="Arial" w:hAnsi="David" w:cs="David"/>
          <w:sz w:val="24"/>
          <w:szCs w:val="24"/>
        </w:rPr>
        <w:t xml:space="preserve"> </w:t>
      </w:r>
      <w:r w:rsidRPr="009E4347">
        <w:rPr>
          <w:rFonts w:ascii="David" w:eastAsia="Arial" w:hAnsi="David" w:cs="David"/>
          <w:sz w:val="24"/>
          <w:szCs w:val="24"/>
          <w:rtl/>
        </w:rPr>
        <w:t>לאזור</w:t>
      </w:r>
      <w:r w:rsidRPr="009E4347">
        <w:rPr>
          <w:rFonts w:ascii="David" w:eastAsia="Arial" w:hAnsi="David" w:cs="David"/>
          <w:sz w:val="24"/>
          <w:szCs w:val="24"/>
        </w:rPr>
        <w:t xml:space="preserve"> </w:t>
      </w:r>
      <w:r w:rsidRPr="009E4347">
        <w:rPr>
          <w:rFonts w:ascii="David" w:eastAsia="Arial" w:hAnsi="David" w:cs="David"/>
          <w:sz w:val="24"/>
          <w:szCs w:val="24"/>
          <w:rtl/>
        </w:rPr>
        <w:t>בשריר</w:t>
      </w:r>
      <w:r w:rsidRPr="009E4347">
        <w:rPr>
          <w:rFonts w:ascii="David" w:eastAsia="Arial" w:hAnsi="David" w:cs="David"/>
          <w:sz w:val="24"/>
          <w:szCs w:val="24"/>
        </w:rPr>
        <w:t xml:space="preserve"> </w:t>
      </w:r>
      <w:r w:rsidRPr="009E4347">
        <w:rPr>
          <w:rFonts w:ascii="David" w:eastAsia="Arial" w:hAnsi="David" w:cs="David"/>
          <w:sz w:val="24"/>
          <w:szCs w:val="24"/>
          <w:rtl/>
        </w:rPr>
        <w:t>הלב</w:t>
      </w:r>
      <w:r w:rsidRPr="009E4347">
        <w:rPr>
          <w:rFonts w:ascii="David" w:eastAsia="Arial" w:hAnsi="David" w:cs="David"/>
          <w:sz w:val="24"/>
          <w:szCs w:val="24"/>
        </w:rPr>
        <w:t xml:space="preserve"> </w:t>
      </w:r>
      <w:r w:rsidRPr="009E4347">
        <w:rPr>
          <w:rFonts w:ascii="David" w:eastAsia="Arial" w:hAnsi="David" w:cs="David"/>
          <w:sz w:val="24"/>
          <w:szCs w:val="24"/>
          <w:rtl/>
        </w:rPr>
        <w:t>שאספקת</w:t>
      </w:r>
      <w:r w:rsidRPr="009E4347">
        <w:rPr>
          <w:rFonts w:ascii="David" w:eastAsia="Arial" w:hAnsi="David" w:cs="David"/>
          <w:sz w:val="24"/>
          <w:szCs w:val="24"/>
        </w:rPr>
        <w:t xml:space="preserve"> </w:t>
      </w:r>
      <w:r w:rsidRPr="009E4347">
        <w:rPr>
          <w:rFonts w:ascii="David" w:eastAsia="Arial" w:hAnsi="David" w:cs="David"/>
          <w:sz w:val="24"/>
          <w:szCs w:val="24"/>
          <w:rtl/>
        </w:rPr>
        <w:t>הדם</w:t>
      </w:r>
      <w:r w:rsidRPr="009E4347">
        <w:rPr>
          <w:rFonts w:ascii="David" w:eastAsia="Arial" w:hAnsi="David" w:cs="David"/>
          <w:sz w:val="24"/>
          <w:szCs w:val="24"/>
        </w:rPr>
        <w:t xml:space="preserve"> </w:t>
      </w:r>
      <w:r w:rsidRPr="009E4347">
        <w:rPr>
          <w:rFonts w:ascii="David" w:eastAsia="Arial" w:hAnsi="David" w:cs="David"/>
          <w:sz w:val="24"/>
          <w:szCs w:val="24"/>
          <w:rtl/>
        </w:rPr>
        <w:t>הטבעית</w:t>
      </w:r>
      <w:r w:rsidRPr="009E4347">
        <w:rPr>
          <w:rFonts w:ascii="David" w:eastAsia="Arial" w:hAnsi="David" w:cs="David"/>
          <w:sz w:val="24"/>
          <w:szCs w:val="24"/>
        </w:rPr>
        <w:t xml:space="preserve"> </w:t>
      </w:r>
      <w:r w:rsidRPr="009E4347">
        <w:rPr>
          <w:rFonts w:ascii="David" w:eastAsia="Arial" w:hAnsi="David" w:cs="David"/>
          <w:sz w:val="24"/>
          <w:szCs w:val="24"/>
          <w:rtl/>
        </w:rPr>
        <w:t>שלו</w:t>
      </w:r>
      <w:r w:rsidRPr="009E4347">
        <w:rPr>
          <w:rFonts w:ascii="David" w:eastAsia="Arial" w:hAnsi="David" w:cs="David"/>
          <w:sz w:val="24"/>
          <w:szCs w:val="24"/>
        </w:rPr>
        <w:t xml:space="preserve"> </w:t>
      </w:r>
      <w:r w:rsidRPr="009E4347">
        <w:rPr>
          <w:rFonts w:ascii="David" w:eastAsia="Arial" w:hAnsi="David" w:cs="David"/>
          <w:sz w:val="24"/>
          <w:szCs w:val="24"/>
          <w:rtl/>
        </w:rPr>
        <w:t>נפגעה</w:t>
      </w:r>
      <w:r w:rsidRPr="009E4347">
        <w:rPr>
          <w:rFonts w:ascii="David" w:eastAsia="Arial" w:hAnsi="David" w:cs="David"/>
          <w:sz w:val="24"/>
          <w:szCs w:val="24"/>
        </w:rPr>
        <w:t xml:space="preserve">, </w:t>
      </w:r>
      <w:r w:rsidRPr="009E4347">
        <w:rPr>
          <w:rFonts w:ascii="David" w:eastAsia="Arial" w:hAnsi="David" w:cs="David"/>
          <w:sz w:val="24"/>
          <w:szCs w:val="24"/>
          <w:rtl/>
        </w:rPr>
        <w:t>כתוצאה</w:t>
      </w:r>
      <w:r w:rsidRPr="009E4347">
        <w:rPr>
          <w:rFonts w:ascii="David" w:eastAsia="Arial" w:hAnsi="David" w:cs="David"/>
          <w:sz w:val="24"/>
          <w:szCs w:val="24"/>
        </w:rPr>
        <w:t xml:space="preserve"> </w:t>
      </w:r>
      <w:r w:rsidRPr="009E4347">
        <w:rPr>
          <w:rFonts w:ascii="David" w:eastAsia="Arial" w:hAnsi="David" w:cs="David"/>
          <w:sz w:val="24"/>
          <w:szCs w:val="24"/>
          <w:rtl/>
        </w:rPr>
        <w:t>מחסימה</w:t>
      </w:r>
      <w:r w:rsidRPr="009E4347">
        <w:rPr>
          <w:rFonts w:ascii="David" w:eastAsia="Arial" w:hAnsi="David" w:cs="David"/>
          <w:sz w:val="24"/>
          <w:szCs w:val="24"/>
        </w:rPr>
        <w:t xml:space="preserve"> </w:t>
      </w:r>
      <w:r w:rsidRPr="009E4347">
        <w:rPr>
          <w:rFonts w:ascii="David" w:eastAsia="Arial" w:hAnsi="David" w:cs="David"/>
          <w:sz w:val="24"/>
          <w:szCs w:val="24"/>
          <w:rtl/>
        </w:rPr>
        <w:t>מלאה</w:t>
      </w:r>
      <w:r w:rsidRPr="009E4347">
        <w:rPr>
          <w:rFonts w:ascii="David" w:eastAsia="Arial" w:hAnsi="David" w:cs="David"/>
          <w:sz w:val="24"/>
          <w:szCs w:val="24"/>
        </w:rPr>
        <w:t xml:space="preserve"> </w:t>
      </w:r>
      <w:r w:rsidRPr="009E4347">
        <w:rPr>
          <w:rFonts w:ascii="David" w:eastAsia="Arial" w:hAnsi="David" w:cs="David"/>
          <w:sz w:val="24"/>
          <w:szCs w:val="24"/>
          <w:rtl/>
        </w:rPr>
        <w:t>או</w:t>
      </w:r>
      <w:r w:rsidRPr="009E4347">
        <w:rPr>
          <w:rFonts w:ascii="David" w:eastAsia="Arial" w:hAnsi="David" w:cs="David"/>
          <w:sz w:val="24"/>
          <w:szCs w:val="24"/>
        </w:rPr>
        <w:t xml:space="preserve"> </w:t>
      </w:r>
      <w:r w:rsidRPr="009E4347">
        <w:rPr>
          <w:rFonts w:ascii="David" w:eastAsia="Arial" w:hAnsi="David" w:cs="David"/>
          <w:sz w:val="24"/>
          <w:szCs w:val="24"/>
          <w:rtl/>
        </w:rPr>
        <w:t>היצרות</w:t>
      </w:r>
      <w:r w:rsidRPr="009E4347">
        <w:rPr>
          <w:rFonts w:ascii="David" w:eastAsia="Arial" w:hAnsi="David" w:cs="David"/>
          <w:sz w:val="24"/>
          <w:szCs w:val="24"/>
        </w:rPr>
        <w:t xml:space="preserve"> </w:t>
      </w:r>
      <w:r w:rsidRPr="009E4347">
        <w:rPr>
          <w:rFonts w:ascii="David" w:eastAsia="Arial" w:hAnsi="David" w:cs="David"/>
          <w:sz w:val="24"/>
          <w:szCs w:val="24"/>
          <w:rtl/>
        </w:rPr>
        <w:t>של</w:t>
      </w:r>
      <w:r w:rsidRPr="009E4347">
        <w:rPr>
          <w:rFonts w:ascii="David" w:eastAsia="Arial" w:hAnsi="David" w:cs="David"/>
          <w:sz w:val="24"/>
          <w:szCs w:val="24"/>
        </w:rPr>
        <w:t xml:space="preserve"> </w:t>
      </w:r>
      <w:r w:rsidRPr="009E4347">
        <w:rPr>
          <w:rFonts w:ascii="David" w:eastAsia="Arial" w:hAnsi="David" w:cs="David"/>
          <w:sz w:val="24"/>
          <w:szCs w:val="24"/>
          <w:rtl/>
        </w:rPr>
        <w:t>כלי</w:t>
      </w:r>
      <w:r w:rsidRPr="009E4347">
        <w:rPr>
          <w:rFonts w:ascii="David" w:eastAsia="Arial" w:hAnsi="David" w:cs="David"/>
          <w:sz w:val="24"/>
          <w:szCs w:val="24"/>
        </w:rPr>
        <w:t xml:space="preserve"> </w:t>
      </w:r>
      <w:r w:rsidRPr="009E4347">
        <w:rPr>
          <w:rFonts w:ascii="David" w:eastAsia="Arial" w:hAnsi="David" w:cs="David"/>
          <w:sz w:val="24"/>
          <w:szCs w:val="24"/>
          <w:rtl/>
        </w:rPr>
        <w:t>דם</w:t>
      </w:r>
      <w:r w:rsidRPr="009E4347">
        <w:rPr>
          <w:rFonts w:ascii="David" w:eastAsia="Arial" w:hAnsi="David" w:cs="David"/>
          <w:sz w:val="24"/>
          <w:szCs w:val="24"/>
        </w:rPr>
        <w:t xml:space="preserve"> </w:t>
      </w:r>
      <w:r w:rsidRPr="009E4347">
        <w:rPr>
          <w:rFonts w:ascii="David" w:eastAsia="Arial" w:hAnsi="David" w:cs="David"/>
          <w:sz w:val="24"/>
          <w:szCs w:val="24"/>
          <w:rtl/>
        </w:rPr>
        <w:t>כלילי</w:t>
      </w:r>
      <w:r w:rsidRPr="009E4347">
        <w:rPr>
          <w:rFonts w:ascii="David" w:eastAsia="Arial" w:hAnsi="David" w:cs="David"/>
          <w:sz w:val="24"/>
          <w:szCs w:val="24"/>
        </w:rPr>
        <w:t xml:space="preserve"> </w:t>
      </w:r>
      <w:r w:rsidR="00612F4C" w:rsidRPr="009E4347">
        <w:rPr>
          <w:rFonts w:ascii="David" w:eastAsia="Arial" w:hAnsi="David" w:cs="David"/>
          <w:sz w:val="24"/>
          <w:szCs w:val="24"/>
          <w:rtl/>
        </w:rPr>
        <w:t xml:space="preserve">, </w:t>
      </w:r>
      <w:proofErr w:type="spellStart"/>
      <w:r w:rsidRPr="009E4347">
        <w:rPr>
          <w:rFonts w:ascii="David" w:eastAsia="Arial" w:hAnsi="David" w:cs="David"/>
          <w:sz w:val="24"/>
          <w:szCs w:val="24"/>
          <w:rtl/>
        </w:rPr>
        <w:t>קורונרי</w:t>
      </w:r>
      <w:proofErr w:type="spellEnd"/>
      <w:r w:rsidR="00612F4C" w:rsidRPr="009E4347">
        <w:rPr>
          <w:rFonts w:ascii="David" w:eastAsia="Arial" w:hAnsi="David" w:cs="David"/>
          <w:sz w:val="24"/>
          <w:szCs w:val="24"/>
          <w:rtl/>
        </w:rPr>
        <w:t>,</w:t>
      </w:r>
      <w:r w:rsidRPr="009E4347">
        <w:rPr>
          <w:rFonts w:ascii="David" w:eastAsia="Arial" w:hAnsi="David" w:cs="David"/>
          <w:sz w:val="24"/>
          <w:szCs w:val="24"/>
        </w:rPr>
        <w:t xml:space="preserve"> </w:t>
      </w:r>
      <w:r w:rsidRPr="009E4347">
        <w:rPr>
          <w:rFonts w:ascii="David" w:eastAsia="Arial" w:hAnsi="David" w:cs="David"/>
          <w:sz w:val="24"/>
          <w:szCs w:val="24"/>
          <w:rtl/>
        </w:rPr>
        <w:t>בשל</w:t>
      </w:r>
      <w:r w:rsidRPr="009E4347">
        <w:rPr>
          <w:rFonts w:ascii="David" w:eastAsia="Arial" w:hAnsi="David" w:cs="David"/>
          <w:sz w:val="24"/>
          <w:szCs w:val="24"/>
        </w:rPr>
        <w:t xml:space="preserve"> </w:t>
      </w:r>
      <w:r w:rsidRPr="009E4347">
        <w:rPr>
          <w:rFonts w:ascii="David" w:eastAsia="Arial" w:hAnsi="David" w:cs="David"/>
          <w:sz w:val="24"/>
          <w:szCs w:val="24"/>
          <w:rtl/>
        </w:rPr>
        <w:t>תהליך</w:t>
      </w:r>
      <w:r w:rsidRPr="009E4347">
        <w:rPr>
          <w:rFonts w:ascii="David" w:eastAsia="Arial" w:hAnsi="David" w:cs="David"/>
          <w:sz w:val="24"/>
          <w:szCs w:val="24"/>
        </w:rPr>
        <w:t xml:space="preserve"> </w:t>
      </w:r>
      <w:r w:rsidRPr="009E4347">
        <w:rPr>
          <w:rFonts w:ascii="David" w:eastAsia="Arial" w:hAnsi="David" w:cs="David"/>
          <w:sz w:val="24"/>
          <w:szCs w:val="24"/>
          <w:rtl/>
        </w:rPr>
        <w:t>של</w:t>
      </w:r>
      <w:r w:rsidRPr="009E4347">
        <w:rPr>
          <w:rFonts w:ascii="David" w:eastAsia="Arial" w:hAnsi="David" w:cs="David"/>
          <w:sz w:val="24"/>
          <w:szCs w:val="24"/>
        </w:rPr>
        <w:t xml:space="preserve"> </w:t>
      </w:r>
      <w:r w:rsidRPr="009E4347">
        <w:rPr>
          <w:rFonts w:ascii="David" w:eastAsia="Arial" w:hAnsi="David" w:cs="David"/>
          <w:sz w:val="24"/>
          <w:szCs w:val="24"/>
          <w:rtl/>
        </w:rPr>
        <w:t>טרשת</w:t>
      </w:r>
      <w:r w:rsidRPr="009E4347">
        <w:rPr>
          <w:rFonts w:ascii="David" w:eastAsia="Arial" w:hAnsi="David" w:cs="David"/>
          <w:sz w:val="24"/>
          <w:szCs w:val="24"/>
        </w:rPr>
        <w:t xml:space="preserve"> </w:t>
      </w:r>
      <w:r w:rsidRPr="009E4347">
        <w:rPr>
          <w:rFonts w:ascii="David" w:eastAsia="Arial" w:hAnsi="David" w:cs="David"/>
          <w:sz w:val="24"/>
          <w:szCs w:val="24"/>
          <w:rtl/>
        </w:rPr>
        <w:t>עורקים</w:t>
      </w:r>
      <w:r w:rsidRPr="009E4347">
        <w:rPr>
          <w:rFonts w:ascii="David" w:eastAsia="Arial" w:hAnsi="David" w:cs="David"/>
          <w:sz w:val="24"/>
          <w:szCs w:val="24"/>
        </w:rPr>
        <w:t xml:space="preserve">. </w:t>
      </w:r>
      <w:r w:rsidRPr="009E4347">
        <w:rPr>
          <w:rFonts w:ascii="David" w:eastAsia="Arial" w:hAnsi="David" w:cs="David"/>
          <w:sz w:val="24"/>
          <w:szCs w:val="24"/>
          <w:rtl/>
        </w:rPr>
        <w:t>כלי</w:t>
      </w:r>
      <w:r w:rsidRPr="009E4347">
        <w:rPr>
          <w:rFonts w:ascii="David" w:eastAsia="Arial" w:hAnsi="David" w:cs="David"/>
          <w:sz w:val="24"/>
          <w:szCs w:val="24"/>
        </w:rPr>
        <w:t xml:space="preserve"> </w:t>
      </w:r>
      <w:r w:rsidRPr="009E4347">
        <w:rPr>
          <w:rFonts w:ascii="David" w:eastAsia="Arial" w:hAnsi="David" w:cs="David"/>
          <w:sz w:val="24"/>
          <w:szCs w:val="24"/>
          <w:rtl/>
        </w:rPr>
        <w:t>הדם</w:t>
      </w:r>
      <w:r w:rsidRPr="009E4347">
        <w:rPr>
          <w:rFonts w:ascii="David" w:eastAsia="Arial" w:hAnsi="David" w:cs="David"/>
          <w:sz w:val="24"/>
          <w:szCs w:val="24"/>
        </w:rPr>
        <w:t xml:space="preserve"> </w:t>
      </w:r>
      <w:r w:rsidRPr="009E4347">
        <w:rPr>
          <w:rFonts w:ascii="David" w:eastAsia="Arial" w:hAnsi="David" w:cs="David"/>
          <w:sz w:val="24"/>
          <w:szCs w:val="24"/>
          <w:rtl/>
        </w:rPr>
        <w:t>המשמשים</w:t>
      </w:r>
      <w:r w:rsidRPr="009E4347">
        <w:rPr>
          <w:rFonts w:ascii="David" w:eastAsia="Arial" w:hAnsi="David" w:cs="David"/>
          <w:sz w:val="24"/>
          <w:szCs w:val="24"/>
        </w:rPr>
        <w:t xml:space="preserve"> </w:t>
      </w:r>
      <w:r w:rsidRPr="009E4347">
        <w:rPr>
          <w:rFonts w:ascii="David" w:eastAsia="Arial" w:hAnsi="David" w:cs="David"/>
          <w:sz w:val="24"/>
          <w:szCs w:val="24"/>
          <w:rtl/>
        </w:rPr>
        <w:t>לתהליך</w:t>
      </w:r>
      <w:r w:rsidRPr="009E4347">
        <w:rPr>
          <w:rFonts w:ascii="David" w:eastAsia="Arial" w:hAnsi="David" w:cs="David"/>
          <w:sz w:val="24"/>
          <w:szCs w:val="24"/>
        </w:rPr>
        <w:t xml:space="preserve"> </w:t>
      </w:r>
      <w:r w:rsidRPr="009E4347">
        <w:rPr>
          <w:rFonts w:ascii="David" w:eastAsia="Arial" w:hAnsi="David" w:cs="David"/>
          <w:sz w:val="24"/>
          <w:szCs w:val="24"/>
          <w:rtl/>
        </w:rPr>
        <w:t>זה</w:t>
      </w:r>
      <w:r w:rsidRPr="009E4347">
        <w:rPr>
          <w:rFonts w:ascii="David" w:eastAsia="Arial" w:hAnsi="David" w:cs="David"/>
          <w:sz w:val="24"/>
          <w:szCs w:val="24"/>
        </w:rPr>
        <w:t xml:space="preserve"> </w:t>
      </w:r>
      <w:r w:rsidRPr="009E4347">
        <w:rPr>
          <w:rFonts w:ascii="David" w:eastAsia="Arial" w:hAnsi="David" w:cs="David"/>
          <w:sz w:val="24"/>
          <w:szCs w:val="24"/>
          <w:rtl/>
        </w:rPr>
        <w:t>הם</w:t>
      </w:r>
      <w:r w:rsidRPr="009E4347">
        <w:rPr>
          <w:rFonts w:ascii="David" w:eastAsia="Arial" w:hAnsi="David" w:cs="David"/>
          <w:sz w:val="24"/>
          <w:szCs w:val="24"/>
        </w:rPr>
        <w:t xml:space="preserve"> </w:t>
      </w:r>
      <w:r w:rsidRPr="009E4347">
        <w:rPr>
          <w:rFonts w:ascii="David" w:eastAsia="Arial" w:hAnsi="David" w:cs="David"/>
          <w:sz w:val="24"/>
          <w:szCs w:val="24"/>
          <w:rtl/>
        </w:rPr>
        <w:t>בדרך</w:t>
      </w:r>
      <w:r w:rsidRPr="009E4347">
        <w:rPr>
          <w:rFonts w:ascii="David" w:eastAsia="Arial" w:hAnsi="David" w:cs="David"/>
          <w:sz w:val="24"/>
          <w:szCs w:val="24"/>
        </w:rPr>
        <w:t xml:space="preserve"> </w:t>
      </w:r>
      <w:r w:rsidRPr="009E4347">
        <w:rPr>
          <w:rFonts w:ascii="David" w:eastAsia="Arial" w:hAnsi="David" w:cs="David"/>
          <w:sz w:val="24"/>
          <w:szCs w:val="24"/>
          <w:rtl/>
        </w:rPr>
        <w:t>כלל</w:t>
      </w:r>
      <w:r w:rsidRPr="009E4347">
        <w:rPr>
          <w:rFonts w:ascii="David" w:eastAsia="Arial" w:hAnsi="David" w:cs="David"/>
          <w:sz w:val="24"/>
          <w:szCs w:val="24"/>
        </w:rPr>
        <w:t xml:space="preserve"> </w:t>
      </w:r>
      <w:r w:rsidRPr="009E4347">
        <w:rPr>
          <w:rFonts w:ascii="David" w:eastAsia="Arial" w:hAnsi="David" w:cs="David"/>
          <w:sz w:val="24"/>
          <w:szCs w:val="24"/>
          <w:rtl/>
        </w:rPr>
        <w:t>עורקי</w:t>
      </w:r>
      <w:r w:rsidRPr="009E4347">
        <w:rPr>
          <w:rFonts w:ascii="David" w:eastAsia="Arial" w:hAnsi="David" w:cs="David"/>
          <w:sz w:val="24"/>
          <w:szCs w:val="24"/>
        </w:rPr>
        <w:t xml:space="preserve"> </w:t>
      </w:r>
      <w:r w:rsidRPr="009E4347">
        <w:rPr>
          <w:rFonts w:ascii="David" w:eastAsia="Arial" w:hAnsi="David" w:cs="David"/>
          <w:sz w:val="24"/>
          <w:szCs w:val="24"/>
          <w:rtl/>
        </w:rPr>
        <w:t>החזה</w:t>
      </w:r>
      <w:r w:rsidRPr="009E4347">
        <w:rPr>
          <w:rFonts w:ascii="David" w:eastAsia="Arial" w:hAnsi="David" w:cs="David"/>
          <w:sz w:val="24"/>
          <w:szCs w:val="24"/>
        </w:rPr>
        <w:t xml:space="preserve"> </w:t>
      </w:r>
      <w:r w:rsidRPr="009E4347">
        <w:rPr>
          <w:rFonts w:ascii="David" w:eastAsia="Arial" w:hAnsi="David" w:cs="David"/>
          <w:sz w:val="24"/>
          <w:szCs w:val="24"/>
          <w:rtl/>
        </w:rPr>
        <w:t>או</w:t>
      </w:r>
      <w:r w:rsidRPr="009E4347">
        <w:rPr>
          <w:rFonts w:ascii="David" w:eastAsia="Arial" w:hAnsi="David" w:cs="David"/>
          <w:sz w:val="24"/>
          <w:szCs w:val="24"/>
        </w:rPr>
        <w:t xml:space="preserve"> </w:t>
      </w:r>
      <w:r w:rsidRPr="009E4347">
        <w:rPr>
          <w:rFonts w:ascii="David" w:eastAsia="Arial" w:hAnsi="David" w:cs="David"/>
          <w:sz w:val="24"/>
          <w:szCs w:val="24"/>
          <w:rtl/>
        </w:rPr>
        <w:t>וריד</w:t>
      </w:r>
      <w:r w:rsidRPr="009E4347">
        <w:rPr>
          <w:rFonts w:ascii="David" w:eastAsia="Arial" w:hAnsi="David" w:cs="David"/>
          <w:sz w:val="24"/>
          <w:szCs w:val="24"/>
        </w:rPr>
        <w:t xml:space="preserve"> </w:t>
      </w:r>
      <w:r w:rsidRPr="009E4347">
        <w:rPr>
          <w:rFonts w:ascii="David" w:eastAsia="Arial" w:hAnsi="David" w:cs="David"/>
          <w:sz w:val="24"/>
          <w:szCs w:val="24"/>
          <w:rtl/>
        </w:rPr>
        <w:t>גדול</w:t>
      </w:r>
      <w:r w:rsidRPr="009E4347">
        <w:rPr>
          <w:rFonts w:ascii="David" w:eastAsia="Arial" w:hAnsi="David" w:cs="David"/>
          <w:sz w:val="24"/>
          <w:szCs w:val="24"/>
        </w:rPr>
        <w:t xml:space="preserve"> </w:t>
      </w:r>
      <w:r w:rsidRPr="009E4347">
        <w:rPr>
          <w:rFonts w:ascii="David" w:eastAsia="Arial" w:hAnsi="David" w:cs="David"/>
          <w:sz w:val="24"/>
          <w:szCs w:val="24"/>
          <w:rtl/>
        </w:rPr>
        <w:t>מהרגל</w:t>
      </w:r>
      <w:r w:rsidRPr="009E4347">
        <w:rPr>
          <w:rFonts w:ascii="David" w:eastAsia="Arial" w:hAnsi="David" w:cs="David"/>
          <w:sz w:val="24"/>
          <w:szCs w:val="24"/>
        </w:rPr>
        <w:t xml:space="preserve">. </w:t>
      </w:r>
      <w:r w:rsidRPr="009E4347">
        <w:rPr>
          <w:rFonts w:ascii="David" w:eastAsia="Arial" w:hAnsi="David" w:cs="David"/>
          <w:sz w:val="24"/>
          <w:szCs w:val="24"/>
          <w:rtl/>
        </w:rPr>
        <w:t>כלי</w:t>
      </w:r>
      <w:r w:rsidRPr="009E4347">
        <w:rPr>
          <w:rFonts w:ascii="David" w:eastAsia="Arial" w:hAnsi="David" w:cs="David"/>
          <w:sz w:val="24"/>
          <w:szCs w:val="24"/>
        </w:rPr>
        <w:t xml:space="preserve"> </w:t>
      </w:r>
      <w:r w:rsidRPr="009E4347">
        <w:rPr>
          <w:rFonts w:ascii="David" w:eastAsia="Arial" w:hAnsi="David" w:cs="David"/>
          <w:sz w:val="24"/>
          <w:szCs w:val="24"/>
          <w:rtl/>
        </w:rPr>
        <w:t>הדם</w:t>
      </w:r>
      <w:r w:rsidRPr="009E4347">
        <w:rPr>
          <w:rFonts w:ascii="David" w:eastAsia="Arial" w:hAnsi="David" w:cs="David"/>
          <w:sz w:val="24"/>
          <w:szCs w:val="24"/>
        </w:rPr>
        <w:t xml:space="preserve"> </w:t>
      </w:r>
      <w:r w:rsidRPr="009E4347">
        <w:rPr>
          <w:rFonts w:ascii="David" w:eastAsia="Arial" w:hAnsi="David" w:cs="David"/>
          <w:sz w:val="24"/>
          <w:szCs w:val="24"/>
          <w:rtl/>
        </w:rPr>
        <w:t>החדש</w:t>
      </w:r>
      <w:r w:rsidRPr="009E4347">
        <w:rPr>
          <w:rFonts w:ascii="David" w:eastAsia="Arial" w:hAnsi="David" w:cs="David"/>
          <w:sz w:val="24"/>
          <w:szCs w:val="24"/>
        </w:rPr>
        <w:t xml:space="preserve"> </w:t>
      </w:r>
      <w:r w:rsidRPr="009E4347">
        <w:rPr>
          <w:rFonts w:ascii="David" w:eastAsia="Arial" w:hAnsi="David" w:cs="David"/>
          <w:sz w:val="24"/>
          <w:szCs w:val="24"/>
          <w:rtl/>
        </w:rPr>
        <w:t>מחובר</w:t>
      </w:r>
      <w:r w:rsidRPr="009E4347">
        <w:rPr>
          <w:rFonts w:ascii="David" w:eastAsia="Arial" w:hAnsi="David" w:cs="David"/>
          <w:sz w:val="24"/>
          <w:szCs w:val="24"/>
        </w:rPr>
        <w:t xml:space="preserve"> </w:t>
      </w:r>
      <w:r w:rsidRPr="009E4347">
        <w:rPr>
          <w:rFonts w:ascii="David" w:eastAsia="Arial" w:hAnsi="David" w:cs="David"/>
          <w:sz w:val="24"/>
          <w:szCs w:val="24"/>
          <w:rtl/>
        </w:rPr>
        <w:t>לאבי</w:t>
      </w:r>
      <w:r w:rsidRPr="009E4347">
        <w:rPr>
          <w:rFonts w:ascii="David" w:eastAsia="Arial" w:hAnsi="David" w:cs="David"/>
          <w:sz w:val="24"/>
          <w:szCs w:val="24"/>
        </w:rPr>
        <w:t xml:space="preserve"> </w:t>
      </w:r>
      <w:r w:rsidRPr="009E4347">
        <w:rPr>
          <w:rFonts w:ascii="David" w:eastAsia="Arial" w:hAnsi="David" w:cs="David"/>
          <w:sz w:val="24"/>
          <w:szCs w:val="24"/>
          <w:rtl/>
        </w:rPr>
        <w:t>העורקים</w:t>
      </w:r>
      <w:r w:rsidRPr="009E4347">
        <w:rPr>
          <w:rFonts w:ascii="David" w:eastAsia="Arial" w:hAnsi="David" w:cs="David"/>
          <w:sz w:val="24"/>
          <w:szCs w:val="24"/>
        </w:rPr>
        <w:t xml:space="preserve">, </w:t>
      </w:r>
      <w:r w:rsidRPr="009E4347">
        <w:rPr>
          <w:rFonts w:ascii="David" w:eastAsia="Arial" w:hAnsi="David" w:cs="David"/>
          <w:sz w:val="24"/>
          <w:szCs w:val="24"/>
          <w:rtl/>
        </w:rPr>
        <w:t>וממנו</w:t>
      </w:r>
      <w:r w:rsidRPr="009E4347">
        <w:rPr>
          <w:rFonts w:ascii="David" w:eastAsia="Arial" w:hAnsi="David" w:cs="David"/>
          <w:sz w:val="24"/>
          <w:szCs w:val="24"/>
        </w:rPr>
        <w:t xml:space="preserve"> </w:t>
      </w:r>
      <w:r w:rsidRPr="009E4347">
        <w:rPr>
          <w:rFonts w:ascii="David" w:eastAsia="Arial" w:hAnsi="David" w:cs="David"/>
          <w:sz w:val="24"/>
          <w:szCs w:val="24"/>
          <w:rtl/>
        </w:rPr>
        <w:t>לכלי</w:t>
      </w:r>
      <w:r w:rsidRPr="009E4347">
        <w:rPr>
          <w:rFonts w:ascii="David" w:eastAsia="Arial" w:hAnsi="David" w:cs="David"/>
          <w:sz w:val="24"/>
          <w:szCs w:val="24"/>
        </w:rPr>
        <w:t xml:space="preserve"> </w:t>
      </w:r>
      <w:r w:rsidRPr="009E4347">
        <w:rPr>
          <w:rFonts w:ascii="David" w:eastAsia="Arial" w:hAnsi="David" w:cs="David"/>
          <w:sz w:val="24"/>
          <w:szCs w:val="24"/>
          <w:rtl/>
        </w:rPr>
        <w:t>הדם</w:t>
      </w:r>
      <w:r w:rsidRPr="009E4347">
        <w:rPr>
          <w:rFonts w:ascii="David" w:eastAsia="Arial" w:hAnsi="David" w:cs="David"/>
          <w:sz w:val="24"/>
          <w:szCs w:val="24"/>
        </w:rPr>
        <w:t xml:space="preserve"> </w:t>
      </w:r>
      <w:r w:rsidRPr="009E4347">
        <w:rPr>
          <w:rFonts w:ascii="David" w:eastAsia="Arial" w:hAnsi="David" w:cs="David"/>
          <w:sz w:val="24"/>
          <w:szCs w:val="24"/>
          <w:rtl/>
        </w:rPr>
        <w:t>הכלילי</w:t>
      </w:r>
      <w:r w:rsidRPr="009E4347">
        <w:rPr>
          <w:rFonts w:ascii="David" w:eastAsia="Arial" w:hAnsi="David" w:cs="David"/>
          <w:sz w:val="24"/>
          <w:szCs w:val="24"/>
        </w:rPr>
        <w:t xml:space="preserve"> </w:t>
      </w:r>
      <w:r w:rsidRPr="009E4347">
        <w:rPr>
          <w:rFonts w:ascii="David" w:eastAsia="Arial" w:hAnsi="David" w:cs="David"/>
          <w:sz w:val="24"/>
          <w:szCs w:val="24"/>
          <w:rtl/>
        </w:rPr>
        <w:t>החסום</w:t>
      </w:r>
      <w:r w:rsidRPr="009E4347">
        <w:rPr>
          <w:rFonts w:ascii="David" w:eastAsia="Arial" w:hAnsi="David" w:cs="David"/>
          <w:sz w:val="24"/>
          <w:szCs w:val="24"/>
        </w:rPr>
        <w:t xml:space="preserve">, </w:t>
      </w:r>
      <w:r w:rsidRPr="009E4347">
        <w:rPr>
          <w:rFonts w:ascii="David" w:eastAsia="Arial" w:hAnsi="David" w:cs="David"/>
          <w:sz w:val="24"/>
          <w:szCs w:val="24"/>
          <w:rtl/>
        </w:rPr>
        <w:t>לאחר</w:t>
      </w:r>
      <w:r w:rsidRPr="009E4347">
        <w:rPr>
          <w:rFonts w:ascii="David" w:eastAsia="Arial" w:hAnsi="David" w:cs="David"/>
          <w:sz w:val="24"/>
          <w:szCs w:val="24"/>
        </w:rPr>
        <w:t xml:space="preserve"> </w:t>
      </w:r>
      <w:r w:rsidRPr="009E4347">
        <w:rPr>
          <w:rFonts w:ascii="David" w:eastAsia="Arial" w:hAnsi="David" w:cs="David"/>
          <w:sz w:val="24"/>
          <w:szCs w:val="24"/>
          <w:rtl/>
        </w:rPr>
        <w:t>אזור</w:t>
      </w:r>
      <w:r w:rsidRPr="009E4347">
        <w:rPr>
          <w:rFonts w:ascii="David" w:eastAsia="Arial" w:hAnsi="David" w:cs="David"/>
          <w:sz w:val="24"/>
          <w:szCs w:val="24"/>
        </w:rPr>
        <w:t xml:space="preserve"> </w:t>
      </w:r>
      <w:r w:rsidRPr="009E4347">
        <w:rPr>
          <w:rFonts w:ascii="David" w:eastAsia="Arial" w:hAnsi="David" w:cs="David"/>
          <w:sz w:val="24"/>
          <w:szCs w:val="24"/>
          <w:rtl/>
        </w:rPr>
        <w:t>החסימה</w:t>
      </w:r>
      <w:r w:rsidRPr="009E4347">
        <w:rPr>
          <w:rFonts w:ascii="David" w:eastAsia="Arial" w:hAnsi="David" w:cs="David"/>
          <w:sz w:val="24"/>
          <w:szCs w:val="24"/>
        </w:rPr>
        <w:t xml:space="preserve">. </w:t>
      </w:r>
      <w:r w:rsidRPr="009E4347">
        <w:rPr>
          <w:rFonts w:ascii="David" w:eastAsia="Arial" w:hAnsi="David" w:cs="David"/>
          <w:sz w:val="24"/>
          <w:szCs w:val="24"/>
          <w:rtl/>
        </w:rPr>
        <w:t>עושים</w:t>
      </w:r>
      <w:r w:rsidRPr="009E4347">
        <w:rPr>
          <w:rFonts w:ascii="David" w:eastAsia="Arial" w:hAnsi="David" w:cs="David"/>
          <w:sz w:val="24"/>
          <w:szCs w:val="24"/>
        </w:rPr>
        <w:t xml:space="preserve"> </w:t>
      </w:r>
      <w:r w:rsidRPr="009E4347">
        <w:rPr>
          <w:rFonts w:ascii="David" w:eastAsia="Arial" w:hAnsi="David" w:cs="David"/>
          <w:sz w:val="24"/>
          <w:szCs w:val="24"/>
          <w:rtl/>
        </w:rPr>
        <w:t>ניתוח</w:t>
      </w:r>
      <w:r w:rsidRPr="009E4347">
        <w:rPr>
          <w:rFonts w:ascii="David" w:eastAsia="Arial" w:hAnsi="David" w:cs="David"/>
          <w:sz w:val="24"/>
          <w:szCs w:val="24"/>
        </w:rPr>
        <w:t xml:space="preserve"> </w:t>
      </w:r>
      <w:r w:rsidRPr="009E4347">
        <w:rPr>
          <w:rFonts w:ascii="David" w:eastAsia="Arial" w:hAnsi="David" w:cs="David"/>
          <w:sz w:val="24"/>
          <w:szCs w:val="24"/>
          <w:rtl/>
        </w:rPr>
        <w:t>מעקפים</w:t>
      </w:r>
      <w:r w:rsidRPr="009E4347">
        <w:rPr>
          <w:rFonts w:ascii="David" w:eastAsia="Arial" w:hAnsi="David" w:cs="David"/>
          <w:sz w:val="24"/>
          <w:szCs w:val="24"/>
        </w:rPr>
        <w:t xml:space="preserve"> </w:t>
      </w:r>
      <w:r w:rsidRPr="009E4347">
        <w:rPr>
          <w:rFonts w:ascii="David" w:eastAsia="Arial" w:hAnsi="David" w:cs="David"/>
          <w:sz w:val="24"/>
          <w:szCs w:val="24"/>
          <w:rtl/>
        </w:rPr>
        <w:t>כאשר</w:t>
      </w:r>
      <w:r w:rsidRPr="009E4347">
        <w:rPr>
          <w:rFonts w:ascii="David" w:eastAsia="Arial" w:hAnsi="David" w:cs="David"/>
          <w:sz w:val="24"/>
          <w:szCs w:val="24"/>
        </w:rPr>
        <w:t xml:space="preserve"> </w:t>
      </w:r>
      <w:r w:rsidRPr="009E4347">
        <w:rPr>
          <w:rFonts w:ascii="David" w:eastAsia="Arial" w:hAnsi="David" w:cs="David"/>
          <w:sz w:val="24"/>
          <w:szCs w:val="24"/>
          <w:rtl/>
        </w:rPr>
        <w:t>לא</w:t>
      </w:r>
      <w:r w:rsidRPr="009E4347">
        <w:rPr>
          <w:rFonts w:ascii="David" w:eastAsia="Arial" w:hAnsi="David" w:cs="David"/>
          <w:sz w:val="24"/>
          <w:szCs w:val="24"/>
        </w:rPr>
        <w:t xml:space="preserve"> </w:t>
      </w:r>
      <w:r w:rsidRPr="009E4347">
        <w:rPr>
          <w:rFonts w:ascii="David" w:eastAsia="Arial" w:hAnsi="David" w:cs="David"/>
          <w:sz w:val="24"/>
          <w:szCs w:val="24"/>
          <w:rtl/>
        </w:rPr>
        <w:t>ניתן</w:t>
      </w:r>
      <w:r w:rsidRPr="009E4347">
        <w:rPr>
          <w:rFonts w:ascii="David" w:eastAsia="Arial" w:hAnsi="David" w:cs="David"/>
          <w:sz w:val="24"/>
          <w:szCs w:val="24"/>
        </w:rPr>
        <w:t xml:space="preserve"> </w:t>
      </w:r>
      <w:r w:rsidRPr="009E4347">
        <w:rPr>
          <w:rFonts w:ascii="David" w:eastAsia="Arial" w:hAnsi="David" w:cs="David"/>
          <w:sz w:val="24"/>
          <w:szCs w:val="24"/>
          <w:rtl/>
        </w:rPr>
        <w:t>לעשות</w:t>
      </w:r>
      <w:r w:rsidRPr="009E4347">
        <w:rPr>
          <w:rFonts w:ascii="David" w:eastAsia="Arial" w:hAnsi="David" w:cs="David"/>
          <w:sz w:val="24"/>
          <w:szCs w:val="24"/>
        </w:rPr>
        <w:t xml:space="preserve"> </w:t>
      </w:r>
      <w:r w:rsidRPr="009E4347">
        <w:rPr>
          <w:rFonts w:ascii="David" w:eastAsia="Arial" w:hAnsi="David" w:cs="David"/>
          <w:sz w:val="24"/>
          <w:szCs w:val="24"/>
          <w:rtl/>
        </w:rPr>
        <w:t>צנתור</w:t>
      </w:r>
      <w:r w:rsidRPr="009E4347">
        <w:rPr>
          <w:rFonts w:ascii="David" w:eastAsia="Arial" w:hAnsi="David" w:cs="David"/>
          <w:sz w:val="24"/>
          <w:szCs w:val="24"/>
        </w:rPr>
        <w:t xml:space="preserve"> </w:t>
      </w:r>
      <w:r w:rsidRPr="009E4347">
        <w:rPr>
          <w:rFonts w:ascii="David" w:eastAsia="Arial" w:hAnsi="David" w:cs="David"/>
          <w:sz w:val="24"/>
          <w:szCs w:val="24"/>
          <w:rtl/>
        </w:rPr>
        <w:t>לבבי</w:t>
      </w:r>
      <w:r w:rsidRPr="009E4347">
        <w:rPr>
          <w:rFonts w:ascii="David" w:eastAsia="Arial" w:hAnsi="David" w:cs="David"/>
          <w:sz w:val="24"/>
          <w:szCs w:val="24"/>
        </w:rPr>
        <w:t xml:space="preserve"> </w:t>
      </w:r>
      <w:r w:rsidRPr="009E4347">
        <w:rPr>
          <w:rFonts w:ascii="David" w:eastAsia="Arial" w:hAnsi="David" w:cs="David"/>
          <w:sz w:val="24"/>
          <w:szCs w:val="24"/>
          <w:rtl/>
        </w:rPr>
        <w:t>לפתיחת</w:t>
      </w:r>
      <w:r w:rsidRPr="009E4347">
        <w:rPr>
          <w:rFonts w:ascii="David" w:eastAsia="Arial" w:hAnsi="David" w:cs="David"/>
          <w:sz w:val="24"/>
          <w:szCs w:val="24"/>
        </w:rPr>
        <w:t xml:space="preserve"> </w:t>
      </w:r>
      <w:r w:rsidRPr="009E4347">
        <w:rPr>
          <w:rFonts w:ascii="David" w:eastAsia="Arial" w:hAnsi="David" w:cs="David"/>
          <w:sz w:val="24"/>
          <w:szCs w:val="24"/>
          <w:rtl/>
        </w:rPr>
        <w:t>הסתימה</w:t>
      </w:r>
      <w:r w:rsidRPr="009E4347">
        <w:rPr>
          <w:rFonts w:ascii="David" w:eastAsia="Arial" w:hAnsi="David" w:cs="David"/>
          <w:sz w:val="24"/>
          <w:szCs w:val="24"/>
        </w:rPr>
        <w:t xml:space="preserve">, </w:t>
      </w:r>
      <w:r w:rsidRPr="009E4347">
        <w:rPr>
          <w:rFonts w:ascii="David" w:eastAsia="Arial" w:hAnsi="David" w:cs="David"/>
          <w:sz w:val="24"/>
          <w:szCs w:val="24"/>
          <w:rtl/>
        </w:rPr>
        <w:t>בשל</w:t>
      </w:r>
      <w:r w:rsidRPr="009E4347">
        <w:rPr>
          <w:rFonts w:ascii="David" w:eastAsia="Arial" w:hAnsi="David" w:cs="David"/>
          <w:sz w:val="24"/>
          <w:szCs w:val="24"/>
        </w:rPr>
        <w:t xml:space="preserve"> </w:t>
      </w:r>
      <w:r w:rsidRPr="009E4347">
        <w:rPr>
          <w:rFonts w:ascii="David" w:eastAsia="Arial" w:hAnsi="David" w:cs="David"/>
          <w:sz w:val="24"/>
          <w:szCs w:val="24"/>
          <w:rtl/>
        </w:rPr>
        <w:t>מורכבות</w:t>
      </w:r>
      <w:r w:rsidRPr="009E4347">
        <w:rPr>
          <w:rFonts w:ascii="David" w:eastAsia="Arial" w:hAnsi="David" w:cs="David"/>
          <w:sz w:val="24"/>
          <w:szCs w:val="24"/>
        </w:rPr>
        <w:t xml:space="preserve"> </w:t>
      </w:r>
      <w:r w:rsidRPr="009E4347">
        <w:rPr>
          <w:rFonts w:ascii="David" w:eastAsia="Arial" w:hAnsi="David" w:cs="David"/>
          <w:sz w:val="24"/>
          <w:szCs w:val="24"/>
          <w:rtl/>
        </w:rPr>
        <w:t>המחלה</w:t>
      </w:r>
      <w:r w:rsidRPr="009E4347">
        <w:rPr>
          <w:rFonts w:ascii="David" w:eastAsia="Arial" w:hAnsi="David" w:cs="David"/>
          <w:sz w:val="24"/>
          <w:szCs w:val="24"/>
        </w:rPr>
        <w:t xml:space="preserve"> </w:t>
      </w:r>
      <w:r w:rsidRPr="009E4347">
        <w:rPr>
          <w:rFonts w:ascii="David" w:eastAsia="Arial" w:hAnsi="David" w:cs="David"/>
          <w:sz w:val="24"/>
          <w:szCs w:val="24"/>
          <w:rtl/>
        </w:rPr>
        <w:t>הכלילית</w:t>
      </w:r>
      <w:r w:rsidRPr="009E4347">
        <w:rPr>
          <w:rFonts w:ascii="David" w:eastAsia="Arial" w:hAnsi="David" w:cs="David"/>
          <w:sz w:val="24"/>
          <w:szCs w:val="24"/>
        </w:rPr>
        <w:t xml:space="preserve">. </w:t>
      </w:r>
      <w:r w:rsidRPr="009E4347">
        <w:rPr>
          <w:rFonts w:ascii="David" w:eastAsia="Arial" w:hAnsi="David" w:cs="David"/>
          <w:sz w:val="24"/>
          <w:szCs w:val="24"/>
          <w:rtl/>
        </w:rPr>
        <w:t>מטרתו</w:t>
      </w:r>
      <w:r w:rsidRPr="009E4347">
        <w:rPr>
          <w:rFonts w:ascii="David" w:eastAsia="Arial" w:hAnsi="David" w:cs="David"/>
          <w:sz w:val="24"/>
          <w:szCs w:val="24"/>
        </w:rPr>
        <w:t xml:space="preserve"> </w:t>
      </w:r>
      <w:r w:rsidRPr="009E4347">
        <w:rPr>
          <w:rFonts w:ascii="David" w:eastAsia="Arial" w:hAnsi="David" w:cs="David"/>
          <w:sz w:val="24"/>
          <w:szCs w:val="24"/>
          <w:rtl/>
        </w:rPr>
        <w:t>של</w:t>
      </w:r>
      <w:r w:rsidRPr="009E4347">
        <w:rPr>
          <w:rFonts w:ascii="David" w:eastAsia="Arial" w:hAnsi="David" w:cs="David"/>
          <w:sz w:val="24"/>
          <w:szCs w:val="24"/>
        </w:rPr>
        <w:t xml:space="preserve"> </w:t>
      </w:r>
      <w:r w:rsidRPr="009E4347">
        <w:rPr>
          <w:rFonts w:ascii="David" w:eastAsia="Arial" w:hAnsi="David" w:cs="David"/>
          <w:sz w:val="24"/>
          <w:szCs w:val="24"/>
          <w:rtl/>
        </w:rPr>
        <w:t>ניתוח</w:t>
      </w:r>
      <w:r w:rsidRPr="009E4347">
        <w:rPr>
          <w:rFonts w:ascii="David" w:eastAsia="Arial" w:hAnsi="David" w:cs="David"/>
          <w:sz w:val="24"/>
          <w:szCs w:val="24"/>
        </w:rPr>
        <w:t xml:space="preserve"> </w:t>
      </w:r>
      <w:r w:rsidRPr="009E4347">
        <w:rPr>
          <w:rFonts w:ascii="David" w:eastAsia="Arial" w:hAnsi="David" w:cs="David"/>
          <w:sz w:val="24"/>
          <w:szCs w:val="24"/>
          <w:rtl/>
        </w:rPr>
        <w:t>המעקפים</w:t>
      </w:r>
      <w:r w:rsidRPr="009E4347">
        <w:rPr>
          <w:rFonts w:ascii="David" w:eastAsia="Arial" w:hAnsi="David" w:cs="David"/>
          <w:sz w:val="24"/>
          <w:szCs w:val="24"/>
        </w:rPr>
        <w:t xml:space="preserve"> </w:t>
      </w:r>
      <w:r w:rsidRPr="009E4347">
        <w:rPr>
          <w:rFonts w:ascii="David" w:eastAsia="Arial" w:hAnsi="David" w:cs="David"/>
          <w:sz w:val="24"/>
          <w:szCs w:val="24"/>
          <w:rtl/>
        </w:rPr>
        <w:t>היא</w:t>
      </w:r>
      <w:r w:rsidRPr="009E4347">
        <w:rPr>
          <w:rFonts w:ascii="David" w:eastAsia="Arial" w:hAnsi="David" w:cs="David"/>
          <w:sz w:val="24"/>
          <w:szCs w:val="24"/>
        </w:rPr>
        <w:t xml:space="preserve"> </w:t>
      </w:r>
      <w:r w:rsidRPr="009E4347">
        <w:rPr>
          <w:rFonts w:ascii="David" w:eastAsia="Arial" w:hAnsi="David" w:cs="David"/>
          <w:sz w:val="24"/>
          <w:szCs w:val="24"/>
          <w:rtl/>
        </w:rPr>
        <w:t>לחדש</w:t>
      </w:r>
      <w:r w:rsidRPr="009E4347">
        <w:rPr>
          <w:rFonts w:ascii="David" w:eastAsia="Arial" w:hAnsi="David" w:cs="David"/>
          <w:sz w:val="24"/>
          <w:szCs w:val="24"/>
        </w:rPr>
        <w:t xml:space="preserve"> </w:t>
      </w:r>
      <w:r w:rsidRPr="009E4347">
        <w:rPr>
          <w:rFonts w:ascii="David" w:eastAsia="Arial" w:hAnsi="David" w:cs="David"/>
          <w:sz w:val="24"/>
          <w:szCs w:val="24"/>
          <w:rtl/>
        </w:rPr>
        <w:t>את</w:t>
      </w:r>
      <w:r w:rsidRPr="009E4347">
        <w:rPr>
          <w:rFonts w:ascii="David" w:eastAsia="Arial" w:hAnsi="David" w:cs="David"/>
          <w:sz w:val="24"/>
          <w:szCs w:val="24"/>
        </w:rPr>
        <w:t xml:space="preserve"> </w:t>
      </w:r>
      <w:r w:rsidRPr="009E4347">
        <w:rPr>
          <w:rFonts w:ascii="David" w:eastAsia="Arial" w:hAnsi="David" w:cs="David"/>
          <w:sz w:val="24"/>
          <w:szCs w:val="24"/>
          <w:rtl/>
        </w:rPr>
        <w:t>זרימת</w:t>
      </w:r>
      <w:r w:rsidRPr="009E4347">
        <w:rPr>
          <w:rFonts w:ascii="David" w:eastAsia="Arial" w:hAnsi="David" w:cs="David"/>
          <w:sz w:val="24"/>
          <w:szCs w:val="24"/>
        </w:rPr>
        <w:t xml:space="preserve"> </w:t>
      </w:r>
      <w:r w:rsidRPr="009E4347">
        <w:rPr>
          <w:rFonts w:ascii="David" w:eastAsia="Arial" w:hAnsi="David" w:cs="David"/>
          <w:sz w:val="24"/>
          <w:szCs w:val="24"/>
          <w:rtl/>
        </w:rPr>
        <w:t>הדם</w:t>
      </w:r>
      <w:r w:rsidRPr="009E4347">
        <w:rPr>
          <w:rFonts w:ascii="David" w:eastAsia="Arial" w:hAnsi="David" w:cs="David"/>
          <w:sz w:val="24"/>
          <w:szCs w:val="24"/>
        </w:rPr>
        <w:t xml:space="preserve"> </w:t>
      </w:r>
      <w:r w:rsidRPr="009E4347">
        <w:rPr>
          <w:rFonts w:ascii="David" w:eastAsia="Arial" w:hAnsi="David" w:cs="David"/>
          <w:sz w:val="24"/>
          <w:szCs w:val="24"/>
          <w:rtl/>
        </w:rPr>
        <w:t>לשריר</w:t>
      </w:r>
      <w:r w:rsidRPr="009E4347">
        <w:rPr>
          <w:rFonts w:ascii="David" w:eastAsia="Arial" w:hAnsi="David" w:cs="David"/>
          <w:sz w:val="24"/>
          <w:szCs w:val="24"/>
        </w:rPr>
        <w:t xml:space="preserve"> </w:t>
      </w:r>
      <w:r w:rsidRPr="009E4347">
        <w:rPr>
          <w:rFonts w:ascii="David" w:eastAsia="Arial" w:hAnsi="David" w:cs="David"/>
          <w:sz w:val="24"/>
          <w:szCs w:val="24"/>
          <w:rtl/>
        </w:rPr>
        <w:t>הלב</w:t>
      </w:r>
      <w:r w:rsidRPr="009E4347">
        <w:rPr>
          <w:rFonts w:ascii="David" w:eastAsia="Arial" w:hAnsi="David" w:cs="David"/>
          <w:sz w:val="24"/>
          <w:szCs w:val="24"/>
        </w:rPr>
        <w:t xml:space="preserve">, </w:t>
      </w:r>
      <w:r w:rsidRPr="009E4347">
        <w:rPr>
          <w:rFonts w:ascii="David" w:eastAsia="Arial" w:hAnsi="David" w:cs="David"/>
          <w:sz w:val="24"/>
          <w:szCs w:val="24"/>
          <w:rtl/>
        </w:rPr>
        <w:t>לשפר</w:t>
      </w:r>
      <w:r w:rsidRPr="009E4347">
        <w:rPr>
          <w:rFonts w:ascii="David" w:eastAsia="Arial" w:hAnsi="David" w:cs="David"/>
          <w:sz w:val="24"/>
          <w:szCs w:val="24"/>
        </w:rPr>
        <w:t xml:space="preserve"> </w:t>
      </w:r>
      <w:r w:rsidRPr="009E4347">
        <w:rPr>
          <w:rFonts w:ascii="David" w:eastAsia="Arial" w:hAnsi="David" w:cs="David"/>
          <w:sz w:val="24"/>
          <w:szCs w:val="24"/>
          <w:rtl/>
        </w:rPr>
        <w:t>את</w:t>
      </w:r>
      <w:r w:rsidRPr="009E4347">
        <w:rPr>
          <w:rFonts w:ascii="David" w:eastAsia="Arial" w:hAnsi="David" w:cs="David"/>
          <w:sz w:val="24"/>
          <w:szCs w:val="24"/>
        </w:rPr>
        <w:t xml:space="preserve"> </w:t>
      </w:r>
      <w:r w:rsidRPr="009E4347">
        <w:rPr>
          <w:rFonts w:ascii="David" w:eastAsia="Arial" w:hAnsi="David" w:cs="David"/>
          <w:sz w:val="24"/>
          <w:szCs w:val="24"/>
          <w:rtl/>
        </w:rPr>
        <w:t>תפקודו</w:t>
      </w:r>
      <w:r w:rsidRPr="009E4347">
        <w:rPr>
          <w:rFonts w:ascii="David" w:eastAsia="Arial" w:hAnsi="David" w:cs="David"/>
          <w:sz w:val="24"/>
          <w:szCs w:val="24"/>
        </w:rPr>
        <w:t xml:space="preserve"> </w:t>
      </w:r>
      <w:r w:rsidRPr="009E4347">
        <w:rPr>
          <w:rFonts w:ascii="David" w:eastAsia="Arial" w:hAnsi="David" w:cs="David"/>
          <w:sz w:val="24"/>
          <w:szCs w:val="24"/>
          <w:rtl/>
        </w:rPr>
        <w:t>ולהקל</w:t>
      </w:r>
      <w:r w:rsidRPr="009E4347">
        <w:rPr>
          <w:rFonts w:ascii="David" w:eastAsia="Arial" w:hAnsi="David" w:cs="David"/>
          <w:sz w:val="24"/>
          <w:szCs w:val="24"/>
        </w:rPr>
        <w:t xml:space="preserve"> </w:t>
      </w:r>
      <w:r w:rsidRPr="009E4347">
        <w:rPr>
          <w:rFonts w:ascii="David" w:eastAsia="Arial" w:hAnsi="David" w:cs="David"/>
          <w:sz w:val="24"/>
          <w:szCs w:val="24"/>
          <w:rtl/>
        </w:rPr>
        <w:t>על</w:t>
      </w:r>
      <w:r w:rsidRPr="009E4347">
        <w:rPr>
          <w:rFonts w:ascii="David" w:eastAsia="Arial" w:hAnsi="David" w:cs="David"/>
          <w:sz w:val="24"/>
          <w:szCs w:val="24"/>
        </w:rPr>
        <w:t xml:space="preserve"> </w:t>
      </w:r>
      <w:r w:rsidRPr="009E4347">
        <w:rPr>
          <w:rFonts w:ascii="David" w:eastAsia="Arial" w:hAnsi="David" w:cs="David"/>
          <w:sz w:val="24"/>
          <w:szCs w:val="24"/>
          <w:rtl/>
        </w:rPr>
        <w:t>הסימפטומים</w:t>
      </w:r>
      <w:r w:rsidRPr="009E4347">
        <w:rPr>
          <w:rFonts w:ascii="David" w:eastAsia="Arial" w:hAnsi="David" w:cs="David"/>
          <w:sz w:val="24"/>
          <w:szCs w:val="24"/>
        </w:rPr>
        <w:t xml:space="preserve"> </w:t>
      </w:r>
      <w:r w:rsidRPr="009E4347">
        <w:rPr>
          <w:rFonts w:ascii="David" w:eastAsia="Arial" w:hAnsi="David" w:cs="David"/>
          <w:sz w:val="24"/>
          <w:szCs w:val="24"/>
          <w:rtl/>
        </w:rPr>
        <w:t>של</w:t>
      </w:r>
      <w:r w:rsidRPr="009E4347">
        <w:rPr>
          <w:rFonts w:ascii="David" w:eastAsia="Arial" w:hAnsi="David" w:cs="David"/>
          <w:sz w:val="24"/>
          <w:szCs w:val="24"/>
        </w:rPr>
        <w:t xml:space="preserve"> </w:t>
      </w:r>
      <w:r w:rsidRPr="009E4347">
        <w:rPr>
          <w:rFonts w:ascii="David" w:eastAsia="Arial" w:hAnsi="David" w:cs="David"/>
          <w:sz w:val="24"/>
          <w:szCs w:val="24"/>
          <w:rtl/>
        </w:rPr>
        <w:t>תעוקת</w:t>
      </w:r>
      <w:r w:rsidRPr="009E4347">
        <w:rPr>
          <w:rFonts w:ascii="David" w:eastAsia="Arial" w:hAnsi="David" w:cs="David"/>
          <w:sz w:val="24"/>
          <w:szCs w:val="24"/>
        </w:rPr>
        <w:t xml:space="preserve"> </w:t>
      </w:r>
      <w:r w:rsidRPr="009E4347">
        <w:rPr>
          <w:rFonts w:ascii="David" w:eastAsia="Arial" w:hAnsi="David" w:cs="David"/>
          <w:sz w:val="24"/>
          <w:szCs w:val="24"/>
          <w:rtl/>
        </w:rPr>
        <w:t>לב</w:t>
      </w:r>
      <w:r w:rsidRPr="009E4347">
        <w:rPr>
          <w:rFonts w:ascii="David" w:eastAsia="Arial" w:hAnsi="David" w:cs="David"/>
          <w:sz w:val="24"/>
          <w:szCs w:val="24"/>
        </w:rPr>
        <w:t xml:space="preserve"> .</w:t>
      </w:r>
    </w:p>
    <w:p w14:paraId="5FE84FD8" w14:textId="21CA2EE6" w:rsidR="004D3176" w:rsidRPr="00291AAA" w:rsidRDefault="00F019D6">
      <w:pPr>
        <w:spacing w:after="0" w:line="360" w:lineRule="auto"/>
        <w:ind w:left="-58"/>
        <w:rPr>
          <w:rFonts w:ascii="Arial" w:eastAsia="Arial" w:hAnsi="Arial" w:cs="David"/>
          <w:b/>
          <w:sz w:val="28"/>
          <w:u w:val="single"/>
        </w:rPr>
      </w:pPr>
      <w:r w:rsidRPr="00291AAA">
        <w:rPr>
          <w:rFonts w:ascii="Arial" w:eastAsia="Arial" w:hAnsi="Arial" w:cs="David"/>
          <w:b/>
          <w:bCs/>
          <w:sz w:val="28"/>
          <w:szCs w:val="28"/>
          <w:u w:val="single"/>
          <w:rtl/>
        </w:rPr>
        <w:t>ביבליוגרפיה</w:t>
      </w:r>
    </w:p>
    <w:p w14:paraId="0F59CBC1" w14:textId="77777777" w:rsidR="00FA56DD" w:rsidRPr="00935E94" w:rsidRDefault="00FA56DD" w:rsidP="00105EA9">
      <w:pPr>
        <w:pStyle w:val="af2"/>
        <w:numPr>
          <w:ilvl w:val="0"/>
          <w:numId w:val="124"/>
        </w:numPr>
        <w:tabs>
          <w:tab w:val="left" w:pos="1124"/>
        </w:tabs>
        <w:spacing w:line="360" w:lineRule="auto"/>
        <w:ind w:left="-58"/>
        <w:rPr>
          <w:rFonts w:ascii="David" w:hAnsi="David" w:cs="David"/>
          <w:color w:val="212529"/>
          <w:shd w:val="clear" w:color="auto" w:fill="FBFBFB"/>
        </w:rPr>
      </w:pPr>
      <w:r w:rsidRPr="00935E94">
        <w:rPr>
          <w:rFonts w:ascii="David" w:hAnsi="David" w:cs="David"/>
          <w:color w:val="212529"/>
          <w:shd w:val="clear" w:color="auto" w:fill="FBFBFB"/>
          <w:rtl/>
        </w:rPr>
        <w:t>ברקוב</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ר</w:t>
      </w:r>
      <w:r w:rsidRPr="00935E94">
        <w:rPr>
          <w:rFonts w:ascii="David" w:hAnsi="David" w:cs="David"/>
          <w:color w:val="212529"/>
          <w:shd w:val="clear" w:color="auto" w:fill="FBFBFB"/>
        </w:rPr>
        <w:t xml:space="preserve">' (2011), </w:t>
      </w:r>
      <w:r w:rsidRPr="00935E94">
        <w:rPr>
          <w:rFonts w:ascii="David" w:hAnsi="David" w:cs="David"/>
          <w:color w:val="212529"/>
          <w:shd w:val="clear" w:color="auto" w:fill="FBFBFB"/>
          <w:rtl/>
        </w:rPr>
        <w:t>מרק</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המדריך</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הרפואי</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השלם</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הוצאת</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הד</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ארצי</w:t>
      </w:r>
      <w:r w:rsidRPr="00935E94">
        <w:rPr>
          <w:rFonts w:ascii="David" w:hAnsi="David" w:cs="David"/>
          <w:color w:val="212529"/>
          <w:shd w:val="clear" w:color="auto" w:fill="FBFBFB"/>
        </w:rPr>
        <w:t>.</w:t>
      </w:r>
    </w:p>
    <w:p w14:paraId="02EA6749" w14:textId="77777777" w:rsidR="00FA56DD" w:rsidRPr="00935E94" w:rsidRDefault="00FA56DD" w:rsidP="00105EA9">
      <w:pPr>
        <w:pStyle w:val="af2"/>
        <w:numPr>
          <w:ilvl w:val="0"/>
          <w:numId w:val="124"/>
        </w:numPr>
        <w:tabs>
          <w:tab w:val="left" w:pos="1124"/>
        </w:tabs>
        <w:spacing w:line="360" w:lineRule="auto"/>
        <w:ind w:left="-58"/>
        <w:rPr>
          <w:rFonts w:ascii="David" w:hAnsi="David" w:cs="David"/>
          <w:color w:val="212529"/>
          <w:shd w:val="clear" w:color="auto" w:fill="FBFBFB"/>
        </w:rPr>
      </w:pPr>
      <w:r w:rsidRPr="00935E94">
        <w:rPr>
          <w:rFonts w:ascii="David" w:hAnsi="David" w:cs="David"/>
          <w:color w:val="212529"/>
          <w:shd w:val="clear" w:color="auto" w:fill="FBFBFB"/>
          <w:rtl/>
        </w:rPr>
        <w:t>ברן</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ר</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לוי</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 xml:space="preserve"> מהדורה שניה </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עקרונות</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הפיזיולוגיה</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הוצאת</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האוניברסיטה</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הפתוחה</w:t>
      </w:r>
      <w:r w:rsidRPr="00935E94">
        <w:rPr>
          <w:rFonts w:ascii="David" w:hAnsi="David" w:cs="David"/>
          <w:color w:val="212529"/>
          <w:shd w:val="clear" w:color="auto" w:fill="FBFBFB"/>
        </w:rPr>
        <w:t>.</w:t>
      </w:r>
    </w:p>
    <w:p w14:paraId="253F47C1" w14:textId="77777777" w:rsidR="00FA56DD" w:rsidRPr="00935E94" w:rsidRDefault="00FA56DD" w:rsidP="00105EA9">
      <w:pPr>
        <w:pStyle w:val="af2"/>
        <w:numPr>
          <w:ilvl w:val="0"/>
          <w:numId w:val="124"/>
        </w:numPr>
        <w:tabs>
          <w:tab w:val="left" w:pos="1124"/>
        </w:tabs>
        <w:spacing w:line="360" w:lineRule="auto"/>
        <w:ind w:left="-58"/>
        <w:rPr>
          <w:rFonts w:ascii="David" w:eastAsia="Arial" w:hAnsi="David" w:cs="David"/>
        </w:rPr>
      </w:pPr>
      <w:r w:rsidRPr="00935E94">
        <w:rPr>
          <w:rFonts w:ascii="David" w:hAnsi="David" w:cs="David"/>
          <w:color w:val="212529"/>
          <w:shd w:val="clear" w:color="auto" w:fill="FBFBFB"/>
          <w:rtl/>
        </w:rPr>
        <w:t>הריסון</w:t>
      </w:r>
      <w:r w:rsidRPr="00935E94">
        <w:rPr>
          <w:rFonts w:ascii="David" w:hAnsi="David" w:cs="David"/>
          <w:color w:val="212529"/>
          <w:shd w:val="clear" w:color="auto" w:fill="FBFBFB"/>
        </w:rPr>
        <w:t>,</w:t>
      </w:r>
      <w:r w:rsidRPr="00935E94">
        <w:rPr>
          <w:rFonts w:ascii="David" w:hAnsi="David" w:cs="David"/>
          <w:color w:val="212529"/>
          <w:shd w:val="clear" w:color="auto" w:fill="FBFBFB"/>
          <w:rtl/>
        </w:rPr>
        <w:t xml:space="preserve"> מהדורה 14</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עקרונות</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הרפואה</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הפנימית</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הוצאת</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דיונון</w:t>
      </w:r>
      <w:r w:rsidRPr="00935E94">
        <w:rPr>
          <w:rFonts w:ascii="David" w:eastAsia="Arial" w:hAnsi="David" w:cs="David"/>
        </w:rPr>
        <w:t xml:space="preserve">. </w:t>
      </w:r>
      <w:r w:rsidRPr="00935E94">
        <w:rPr>
          <w:rFonts w:ascii="David" w:eastAsia="Arial" w:hAnsi="David" w:cs="David"/>
          <w:rtl/>
        </w:rPr>
        <w:t xml:space="preserve"> </w:t>
      </w:r>
    </w:p>
    <w:p w14:paraId="07B07B14" w14:textId="77777777" w:rsidR="00FA56DD" w:rsidRPr="00935E94" w:rsidRDefault="00FA56DD" w:rsidP="00105EA9">
      <w:pPr>
        <w:pStyle w:val="af2"/>
        <w:numPr>
          <w:ilvl w:val="0"/>
          <w:numId w:val="124"/>
        </w:numPr>
        <w:tabs>
          <w:tab w:val="left" w:pos="1124"/>
        </w:tabs>
        <w:spacing w:line="360" w:lineRule="auto"/>
        <w:ind w:left="-58"/>
        <w:rPr>
          <w:rFonts w:ascii="David" w:eastAsia="Arial" w:hAnsi="David" w:cs="David"/>
          <w:b/>
          <w:bCs/>
        </w:rPr>
      </w:pPr>
      <w:proofErr w:type="spellStart"/>
      <w:r w:rsidRPr="00935E94">
        <w:rPr>
          <w:rFonts w:ascii="David" w:hAnsi="David" w:cs="David"/>
          <w:color w:val="212529"/>
          <w:shd w:val="clear" w:color="auto" w:fill="FBFBFB"/>
          <w:rtl/>
        </w:rPr>
        <w:t>וליצקר</w:t>
      </w:r>
      <w:proofErr w:type="spellEnd"/>
      <w:r w:rsidRPr="00935E94">
        <w:rPr>
          <w:rFonts w:ascii="David" w:eastAsia="Arial" w:hAnsi="David" w:cs="David"/>
          <w:b/>
          <w:bCs/>
          <w:rtl/>
        </w:rPr>
        <w:t xml:space="preserve">, </w:t>
      </w:r>
      <w:r w:rsidRPr="00C875B8">
        <w:rPr>
          <w:rFonts w:ascii="David" w:eastAsia="Arial" w:hAnsi="David" w:cs="David"/>
          <w:rtl/>
        </w:rPr>
        <w:t>מ</w:t>
      </w:r>
      <w:r w:rsidRPr="00935E94">
        <w:rPr>
          <w:rFonts w:ascii="David" w:eastAsia="Arial" w:hAnsi="David" w:cs="David"/>
          <w:b/>
          <w:bCs/>
          <w:rtl/>
        </w:rPr>
        <w:t xml:space="preserve">, </w:t>
      </w:r>
      <w:r w:rsidRPr="00935E94">
        <w:rPr>
          <w:rFonts w:ascii="David" w:hAnsi="David" w:cs="David"/>
          <w:color w:val="212529"/>
          <w:shd w:val="clear" w:color="auto" w:fill="FBFBFB"/>
          <w:rtl/>
        </w:rPr>
        <w:t>(1995),הלב וכלי הדם - היבטים בריאותיים , הוצאת הטכניון - המחלקה להוראת הטכנולוגיה והמדעים</w:t>
      </w:r>
      <w:r w:rsidRPr="00935E94">
        <w:rPr>
          <w:rFonts w:ascii="David" w:eastAsia="Arial" w:hAnsi="David" w:cs="David"/>
          <w:b/>
          <w:bCs/>
          <w:rtl/>
        </w:rPr>
        <w:t>.</w:t>
      </w:r>
    </w:p>
    <w:p w14:paraId="186E5814" w14:textId="77777777" w:rsidR="00FA56DD" w:rsidRPr="00935E94" w:rsidRDefault="00FA56DD" w:rsidP="00105EA9">
      <w:pPr>
        <w:pStyle w:val="af2"/>
        <w:numPr>
          <w:ilvl w:val="0"/>
          <w:numId w:val="124"/>
        </w:numPr>
        <w:tabs>
          <w:tab w:val="left" w:pos="1124"/>
        </w:tabs>
        <w:spacing w:line="360" w:lineRule="auto"/>
        <w:ind w:left="-58"/>
        <w:rPr>
          <w:rFonts w:ascii="David" w:hAnsi="David" w:cs="David"/>
          <w:color w:val="212529"/>
          <w:shd w:val="clear" w:color="auto" w:fill="FBFBFB"/>
        </w:rPr>
      </w:pPr>
      <w:r w:rsidRPr="00935E94">
        <w:rPr>
          <w:rFonts w:ascii="David" w:hAnsi="David" w:cs="David"/>
          <w:color w:val="212529"/>
          <w:shd w:val="clear" w:color="auto" w:fill="FBFBFB"/>
          <w:rtl/>
        </w:rPr>
        <w:t>זוהר</w:t>
      </w:r>
      <w:r w:rsidRPr="00935E94">
        <w:rPr>
          <w:rFonts w:ascii="David" w:hAnsi="David" w:cs="David"/>
          <w:color w:val="212529"/>
          <w:shd w:val="clear" w:color="auto" w:fill="FBFBFB"/>
        </w:rPr>
        <w:t>,</w:t>
      </w:r>
      <w:r w:rsidRPr="00935E94">
        <w:rPr>
          <w:rFonts w:ascii="David" w:hAnsi="David" w:cs="David"/>
          <w:color w:val="212529"/>
          <w:shd w:val="clear" w:color="auto" w:fill="FBFBFB"/>
          <w:rtl/>
        </w:rPr>
        <w:t>ע</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ושפירא</w:t>
      </w:r>
      <w:r w:rsidRPr="00935E94">
        <w:rPr>
          <w:rFonts w:ascii="David" w:hAnsi="David" w:cs="David"/>
          <w:color w:val="212529"/>
          <w:shd w:val="clear" w:color="auto" w:fill="FBFBFB"/>
        </w:rPr>
        <w:t>,</w:t>
      </w:r>
      <w:r w:rsidRPr="00935E94">
        <w:rPr>
          <w:rFonts w:ascii="David" w:hAnsi="David" w:cs="David"/>
          <w:color w:val="212529"/>
          <w:shd w:val="clear" w:color="auto" w:fill="FBFBFB"/>
          <w:rtl/>
        </w:rPr>
        <w:t>י</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1997),</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הגוף</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ותפקודו</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אנטומיה</w:t>
      </w:r>
      <w:r w:rsidRPr="00935E94">
        <w:rPr>
          <w:rFonts w:ascii="David" w:hAnsi="David" w:cs="David"/>
          <w:color w:val="212529"/>
          <w:shd w:val="clear" w:color="auto" w:fill="FBFBFB"/>
        </w:rPr>
        <w:t>,</w:t>
      </w:r>
      <w:r w:rsidRPr="00935E94">
        <w:rPr>
          <w:rFonts w:ascii="David" w:hAnsi="David" w:cs="David"/>
          <w:color w:val="212529"/>
          <w:shd w:val="clear" w:color="auto" w:fill="FBFBFB"/>
          <w:rtl/>
        </w:rPr>
        <w:t>פיזיולוגיה</w:t>
      </w:r>
      <w:r w:rsidRPr="00935E94">
        <w:rPr>
          <w:rFonts w:ascii="David" w:hAnsi="David" w:cs="David"/>
          <w:color w:val="212529"/>
          <w:shd w:val="clear" w:color="auto" w:fill="FBFBFB"/>
        </w:rPr>
        <w:t>,</w:t>
      </w:r>
      <w:r w:rsidRPr="00935E94">
        <w:rPr>
          <w:rFonts w:ascii="David" w:hAnsi="David" w:cs="David"/>
          <w:color w:val="212529"/>
          <w:shd w:val="clear" w:color="auto" w:fill="FBFBFB"/>
          <w:rtl/>
        </w:rPr>
        <w:t>תזונה</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הוצאת</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עם</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עובד</w:t>
      </w:r>
      <w:r w:rsidRPr="00935E94">
        <w:rPr>
          <w:rFonts w:ascii="David" w:hAnsi="David" w:cs="David"/>
          <w:color w:val="212529"/>
          <w:shd w:val="clear" w:color="auto" w:fill="FBFBFB"/>
        </w:rPr>
        <w:t>.</w:t>
      </w:r>
      <w:r w:rsidRPr="00935E94">
        <w:rPr>
          <w:rFonts w:ascii="David" w:hAnsi="David" w:cs="David"/>
          <w:color w:val="212529"/>
          <w:shd w:val="clear" w:color="auto" w:fill="FBFBFB"/>
          <w:rtl/>
        </w:rPr>
        <w:t xml:space="preserve"> </w:t>
      </w:r>
    </w:p>
    <w:p w14:paraId="5C35B860" w14:textId="0A38E8F2" w:rsidR="00FA56DD" w:rsidRPr="00935E94" w:rsidRDefault="00FA56DD" w:rsidP="00105EA9">
      <w:pPr>
        <w:pStyle w:val="af2"/>
        <w:numPr>
          <w:ilvl w:val="0"/>
          <w:numId w:val="124"/>
        </w:numPr>
        <w:tabs>
          <w:tab w:val="left" w:pos="1124"/>
        </w:tabs>
        <w:spacing w:line="360" w:lineRule="auto"/>
        <w:ind w:left="-58"/>
        <w:rPr>
          <w:rFonts w:ascii="David" w:hAnsi="David" w:cs="David"/>
          <w:color w:val="212529"/>
          <w:shd w:val="clear" w:color="auto" w:fill="FBFBFB"/>
          <w:rtl/>
        </w:rPr>
      </w:pPr>
      <w:bookmarkStart w:id="10" w:name="_Hlk46083580"/>
      <w:r w:rsidRPr="00935E94">
        <w:rPr>
          <w:rFonts w:ascii="David" w:hAnsi="David" w:cs="David"/>
          <w:color w:val="212529"/>
          <w:shd w:val="clear" w:color="auto" w:fill="FBFBFB"/>
          <w:rtl/>
        </w:rPr>
        <w:t>זוסמן, א. (20</w:t>
      </w:r>
      <w:r w:rsidR="0006129D">
        <w:rPr>
          <w:rFonts w:ascii="David" w:hAnsi="David" w:cs="David" w:hint="cs"/>
          <w:color w:val="212529"/>
          <w:shd w:val="clear" w:color="auto" w:fill="FBFBFB"/>
          <w:rtl/>
        </w:rPr>
        <w:t>21</w:t>
      </w:r>
      <w:r w:rsidRPr="00935E94">
        <w:rPr>
          <w:rFonts w:ascii="David" w:hAnsi="David" w:cs="David"/>
          <w:color w:val="212529"/>
          <w:shd w:val="clear" w:color="auto" w:fill="FBFBFB"/>
          <w:rtl/>
        </w:rPr>
        <w:t xml:space="preserve">) </w:t>
      </w:r>
      <w:r w:rsidR="0006129D">
        <w:rPr>
          <w:rFonts w:ascii="David" w:hAnsi="David" w:cs="David" w:hint="cs"/>
          <w:color w:val="212529"/>
          <w:shd w:val="clear" w:color="auto" w:fill="FBFBFB"/>
          <w:rtl/>
        </w:rPr>
        <w:t xml:space="preserve">מהדורה שלישית, </w:t>
      </w:r>
      <w:r w:rsidRPr="00935E94">
        <w:rPr>
          <w:rFonts w:ascii="David" w:hAnsi="David" w:cs="David"/>
          <w:color w:val="212529"/>
          <w:shd w:val="clear" w:color="auto" w:fill="FBFBFB"/>
          <w:rtl/>
        </w:rPr>
        <w:t>אנטומיה ופיזיולוגיה של גוף האדם. הוצאת ידע</w:t>
      </w:r>
    </w:p>
    <w:bookmarkEnd w:id="10"/>
    <w:p w14:paraId="13EF3529" w14:textId="2BC08EB5" w:rsidR="00FA56DD" w:rsidRPr="00935E94" w:rsidRDefault="00FA56DD" w:rsidP="00105EA9">
      <w:pPr>
        <w:pStyle w:val="af2"/>
        <w:numPr>
          <w:ilvl w:val="0"/>
          <w:numId w:val="124"/>
        </w:numPr>
        <w:tabs>
          <w:tab w:val="left" w:pos="1124"/>
        </w:tabs>
        <w:spacing w:line="360" w:lineRule="auto"/>
        <w:ind w:left="-58"/>
        <w:rPr>
          <w:rFonts w:ascii="David" w:eastAsia="Arial" w:hAnsi="David" w:cs="David"/>
          <w:b/>
          <w:bCs/>
        </w:rPr>
      </w:pPr>
      <w:r w:rsidRPr="00935E94">
        <w:rPr>
          <w:rFonts w:ascii="David" w:hAnsi="David" w:cs="David"/>
          <w:color w:val="212529"/>
          <w:shd w:val="clear" w:color="auto" w:fill="FBFBFB"/>
          <w:rtl/>
        </w:rPr>
        <w:t>זיו, פ</w:t>
      </w:r>
      <w:r w:rsidRPr="00935E94">
        <w:rPr>
          <w:rFonts w:ascii="David" w:hAnsi="David" w:cs="David"/>
          <w:b/>
          <w:bCs/>
          <w:color w:val="212529"/>
          <w:shd w:val="clear" w:color="auto" w:fill="FBFBFB"/>
          <w:rtl/>
        </w:rPr>
        <w:t xml:space="preserve">, </w:t>
      </w:r>
      <w:r w:rsidRPr="00935E94">
        <w:rPr>
          <w:rFonts w:ascii="David" w:hAnsi="David" w:cs="David"/>
          <w:color w:val="212529"/>
          <w:shd w:val="clear" w:color="auto" w:fill="FBFBFB"/>
          <w:rtl/>
        </w:rPr>
        <w:t>מהדורה אחרונה, מדריך וושינגטון קרדיולוגיה , הוצאת ידע ספרות אקדמית בע"מ</w:t>
      </w:r>
      <w:r w:rsidRPr="00935E94">
        <w:rPr>
          <w:rFonts w:ascii="David" w:hAnsi="David" w:cs="David"/>
          <w:color w:val="000000"/>
          <w:shd w:val="clear" w:color="auto" w:fill="FFFFFF"/>
        </w:rPr>
        <w:t>. </w:t>
      </w:r>
      <w:r w:rsidRPr="00935E94">
        <w:rPr>
          <w:rFonts w:ascii="David" w:eastAsia="Arial" w:hAnsi="David" w:cs="David"/>
          <w:rtl/>
        </w:rPr>
        <w:t xml:space="preserve"> </w:t>
      </w:r>
    </w:p>
    <w:p w14:paraId="5AD72A27" w14:textId="77777777" w:rsidR="00FA56DD" w:rsidRDefault="00FA56DD" w:rsidP="00105EA9">
      <w:pPr>
        <w:pStyle w:val="af2"/>
        <w:numPr>
          <w:ilvl w:val="0"/>
          <w:numId w:val="124"/>
        </w:numPr>
        <w:tabs>
          <w:tab w:val="left" w:pos="1124"/>
        </w:tabs>
        <w:spacing w:line="360" w:lineRule="auto"/>
        <w:ind w:left="-58"/>
        <w:rPr>
          <w:rFonts w:ascii="David" w:hAnsi="David" w:cs="David"/>
          <w:color w:val="212529"/>
          <w:shd w:val="clear" w:color="auto" w:fill="FBFBFB"/>
        </w:rPr>
      </w:pPr>
      <w:r w:rsidRPr="00935E94">
        <w:rPr>
          <w:rFonts w:ascii="David" w:hAnsi="David" w:cs="David"/>
          <w:color w:val="212529"/>
          <w:shd w:val="clear" w:color="auto" w:fill="FBFBFB"/>
          <w:rtl/>
        </w:rPr>
        <w:t>חליל, א', מהדורה 14 , קרדיולוגיה כלי דם ונשימה</w:t>
      </w:r>
      <w:r w:rsidRPr="00935E94">
        <w:rPr>
          <w:rFonts w:ascii="David" w:eastAsia="Arial" w:hAnsi="David" w:cs="David"/>
          <w:b/>
          <w:bCs/>
          <w:rtl/>
        </w:rPr>
        <w:t xml:space="preserve">, </w:t>
      </w:r>
      <w:r w:rsidRPr="00935E94">
        <w:rPr>
          <w:rFonts w:ascii="David" w:hAnsi="David" w:cs="David"/>
          <w:color w:val="212529"/>
          <w:shd w:val="clear" w:color="auto" w:fill="FBFBFB"/>
          <w:rtl/>
        </w:rPr>
        <w:t>הוצאה עצמית</w:t>
      </w:r>
      <w:r w:rsidRPr="00935E94">
        <w:rPr>
          <w:rFonts w:ascii="David" w:hAnsi="David" w:cs="David" w:hint="cs"/>
          <w:color w:val="212529"/>
          <w:shd w:val="clear" w:color="auto" w:fill="FBFBFB"/>
          <w:rtl/>
        </w:rPr>
        <w:t xml:space="preserve">. </w:t>
      </w:r>
    </w:p>
    <w:p w14:paraId="0B790638" w14:textId="77777777" w:rsidR="00FA56DD" w:rsidRDefault="00FA56DD" w:rsidP="00105EA9">
      <w:pPr>
        <w:pStyle w:val="af2"/>
        <w:numPr>
          <w:ilvl w:val="0"/>
          <w:numId w:val="124"/>
        </w:numPr>
        <w:tabs>
          <w:tab w:val="left" w:pos="1124"/>
        </w:tabs>
        <w:spacing w:line="360" w:lineRule="auto"/>
        <w:ind w:left="-58"/>
        <w:rPr>
          <w:rFonts w:ascii="David" w:hAnsi="David" w:cs="David"/>
          <w:color w:val="212529"/>
          <w:shd w:val="clear" w:color="auto" w:fill="FBFBFB"/>
        </w:rPr>
      </w:pPr>
      <w:proofErr w:type="spellStart"/>
      <w:r w:rsidRPr="00935E94">
        <w:rPr>
          <w:rFonts w:ascii="David" w:hAnsi="David" w:cs="David"/>
          <w:color w:val="212529"/>
          <w:shd w:val="clear" w:color="auto" w:fill="FBFBFB"/>
          <w:rtl/>
        </w:rPr>
        <w:t>שצמן</w:t>
      </w:r>
      <w:proofErr w:type="spellEnd"/>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ח</w:t>
      </w:r>
      <w:r w:rsidRPr="00935E94">
        <w:rPr>
          <w:rFonts w:ascii="David" w:hAnsi="David" w:cs="David" w:hint="cs"/>
          <w:color w:val="212529"/>
          <w:shd w:val="clear" w:color="auto" w:fill="FBFBFB"/>
          <w:rtl/>
        </w:rPr>
        <w:t xml:space="preserve">. </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גדל</w:t>
      </w:r>
      <w:r w:rsidRPr="00935E94">
        <w:rPr>
          <w:rFonts w:ascii="David" w:hAnsi="David" w:cs="David"/>
          <w:color w:val="212529"/>
          <w:shd w:val="clear" w:color="auto" w:fill="FBFBFB"/>
        </w:rPr>
        <w:t>-</w:t>
      </w:r>
      <w:r w:rsidRPr="00935E94">
        <w:rPr>
          <w:rFonts w:ascii="David" w:hAnsi="David" w:cs="David"/>
          <w:color w:val="212529"/>
          <w:shd w:val="clear" w:color="auto" w:fill="FBFBFB"/>
          <w:rtl/>
        </w:rPr>
        <w:t xml:space="preserve">בר </w:t>
      </w:r>
      <w:r w:rsidRPr="00935E94">
        <w:rPr>
          <w:rFonts w:ascii="David" w:hAnsi="David" w:cs="David" w:hint="cs"/>
          <w:color w:val="212529"/>
          <w:shd w:val="clear" w:color="auto" w:fill="FBFBFB"/>
          <w:rtl/>
        </w:rPr>
        <w:t>.</w:t>
      </w:r>
      <w:r w:rsidRPr="00935E94">
        <w:rPr>
          <w:rFonts w:ascii="David" w:hAnsi="David" w:cs="David"/>
          <w:color w:val="212529"/>
          <w:shd w:val="clear" w:color="auto" w:fill="FBFBFB"/>
          <w:rtl/>
        </w:rPr>
        <w:t>ד</w:t>
      </w:r>
      <w:r w:rsidRPr="00935E94">
        <w:rPr>
          <w:rFonts w:ascii="David" w:hAnsi="David" w:cs="David"/>
          <w:color w:val="212529"/>
          <w:shd w:val="clear" w:color="auto" w:fill="FBFBFB"/>
        </w:rPr>
        <w:t>.</w:t>
      </w:r>
      <w:r w:rsidRPr="00935E94">
        <w:rPr>
          <w:rFonts w:ascii="David" w:hAnsi="David" w:cs="David" w:hint="cs"/>
          <w:color w:val="212529"/>
          <w:shd w:val="clear" w:color="auto" w:fill="FBFBFB"/>
          <w:rtl/>
        </w:rPr>
        <w:t xml:space="preserve"> </w:t>
      </w:r>
      <w:r w:rsidRPr="00935E94">
        <w:rPr>
          <w:rFonts w:ascii="David" w:hAnsi="David" w:cs="David"/>
          <w:color w:val="212529"/>
          <w:shd w:val="clear" w:color="auto" w:fill="FBFBFB"/>
          <w:rtl/>
        </w:rPr>
        <w:t>המדריך</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הרפואי</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המרוכז</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למחלות</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עיקריות</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 עריכה</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הוצאת</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ידע</w:t>
      </w:r>
      <w:r w:rsidRPr="00935E94">
        <w:rPr>
          <w:rFonts w:ascii="David" w:hAnsi="David" w:cs="David"/>
          <w:color w:val="212529"/>
          <w:shd w:val="clear" w:color="auto" w:fill="FBFBFB"/>
        </w:rPr>
        <w:t>.</w:t>
      </w:r>
      <w:r w:rsidRPr="00935E94">
        <w:rPr>
          <w:rFonts w:ascii="David" w:hAnsi="David" w:cs="David"/>
          <w:color w:val="212529"/>
          <w:shd w:val="clear" w:color="auto" w:fill="FBFBFB"/>
          <w:rtl/>
        </w:rPr>
        <w:t xml:space="preserve"> </w:t>
      </w:r>
    </w:p>
    <w:p w14:paraId="3CF042F9" w14:textId="584DD7B7" w:rsidR="00FA56DD" w:rsidRPr="00935E94" w:rsidRDefault="00FA56DD" w:rsidP="00105EA9">
      <w:pPr>
        <w:pStyle w:val="af2"/>
        <w:numPr>
          <w:ilvl w:val="0"/>
          <w:numId w:val="124"/>
        </w:numPr>
        <w:tabs>
          <w:tab w:val="left" w:pos="1124"/>
        </w:tabs>
        <w:spacing w:line="360" w:lineRule="auto"/>
        <w:ind w:left="-58"/>
        <w:rPr>
          <w:rFonts w:ascii="David" w:hAnsi="David" w:cs="David"/>
          <w:color w:val="212529"/>
          <w:shd w:val="clear" w:color="auto" w:fill="FBFBFB"/>
        </w:rPr>
      </w:pPr>
      <w:r w:rsidRPr="00935E94">
        <w:rPr>
          <w:rFonts w:ascii="David" w:hAnsi="David" w:cs="David" w:hint="cs"/>
          <w:color w:val="212529"/>
          <w:shd w:val="clear" w:color="auto" w:fill="FBFBFB"/>
          <w:rtl/>
        </w:rPr>
        <w:t>מ</w:t>
      </w:r>
      <w:r w:rsidRPr="00935E94">
        <w:rPr>
          <w:rFonts w:ascii="David" w:hAnsi="David" w:cs="David"/>
          <w:color w:val="212529"/>
          <w:shd w:val="clear" w:color="auto" w:fill="FBFBFB"/>
          <w:rtl/>
        </w:rPr>
        <w:t xml:space="preserve">זרחי, י, </w:t>
      </w:r>
      <w:r w:rsidR="00430DF2">
        <w:rPr>
          <w:rFonts w:ascii="David" w:hAnsi="David" w:cs="David" w:hint="cs"/>
          <w:color w:val="212529"/>
          <w:shd w:val="clear" w:color="auto" w:fill="FBFBFB"/>
          <w:rtl/>
        </w:rPr>
        <w:t xml:space="preserve">(2013) </w:t>
      </w:r>
      <w:r w:rsidRPr="00935E94">
        <w:rPr>
          <w:rFonts w:ascii="David" w:hAnsi="David" w:cs="David"/>
          <w:color w:val="212529"/>
          <w:shd w:val="clear" w:color="auto" w:fill="FBFBFB"/>
          <w:rtl/>
        </w:rPr>
        <w:t>מהדורה חמישית, המדריך השלם לפרמקולוגיה, הוצאת ידע</w:t>
      </w:r>
    </w:p>
    <w:p w14:paraId="4285794D" w14:textId="77777777" w:rsidR="00430DF2" w:rsidRDefault="00FA56DD" w:rsidP="00105EA9">
      <w:pPr>
        <w:pStyle w:val="af2"/>
        <w:numPr>
          <w:ilvl w:val="0"/>
          <w:numId w:val="124"/>
        </w:numPr>
        <w:tabs>
          <w:tab w:val="left" w:pos="1124"/>
        </w:tabs>
        <w:spacing w:line="360" w:lineRule="auto"/>
        <w:ind w:left="-58"/>
        <w:jc w:val="both"/>
        <w:rPr>
          <w:rFonts w:ascii="David" w:hAnsi="David" w:cs="David"/>
          <w:color w:val="212529"/>
          <w:shd w:val="clear" w:color="auto" w:fill="FBFBFB"/>
        </w:rPr>
      </w:pPr>
      <w:r w:rsidRPr="00935E94">
        <w:rPr>
          <w:rFonts w:ascii="David" w:hAnsi="David" w:cs="David"/>
          <w:color w:val="212529"/>
          <w:shd w:val="clear" w:color="auto" w:fill="FBFBFB"/>
          <w:rtl/>
        </w:rPr>
        <w:t>תמיר</w:t>
      </w:r>
      <w:r w:rsidRPr="00935E94">
        <w:rPr>
          <w:rFonts w:ascii="David" w:hAnsi="David" w:cs="David"/>
          <w:color w:val="212529"/>
          <w:shd w:val="clear" w:color="auto" w:fill="FBFBFB"/>
        </w:rPr>
        <w:t>,</w:t>
      </w:r>
      <w:r w:rsidRPr="00935E94">
        <w:rPr>
          <w:rFonts w:ascii="David" w:hAnsi="David" w:cs="David"/>
          <w:color w:val="212529"/>
          <w:shd w:val="clear" w:color="auto" w:fill="FBFBFB"/>
          <w:rtl/>
        </w:rPr>
        <w:t>ע</w:t>
      </w:r>
      <w:r w:rsidRPr="00935E94">
        <w:rPr>
          <w:rFonts w:ascii="David" w:hAnsi="David" w:cs="David"/>
          <w:color w:val="212529"/>
          <w:shd w:val="clear" w:color="auto" w:fill="FBFBFB"/>
        </w:rPr>
        <w:t xml:space="preserve"> (2001) , </w:t>
      </w:r>
      <w:r w:rsidRPr="00935E94">
        <w:rPr>
          <w:rFonts w:ascii="David" w:hAnsi="David" w:cs="David"/>
          <w:color w:val="212529"/>
          <w:shd w:val="clear" w:color="auto" w:fill="FBFBFB"/>
          <w:rtl/>
        </w:rPr>
        <w:t>אנטומיה</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ופתולוגיה</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של</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גוף</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האדם</w:t>
      </w:r>
      <w:r w:rsidRPr="00935E94">
        <w:rPr>
          <w:rFonts w:ascii="David" w:hAnsi="David" w:cs="David"/>
          <w:color w:val="212529"/>
          <w:shd w:val="clear" w:color="auto" w:fill="FBFBFB"/>
        </w:rPr>
        <w:t xml:space="preserve"> , </w:t>
      </w:r>
      <w:r w:rsidRPr="00935E94">
        <w:rPr>
          <w:rFonts w:ascii="David" w:hAnsi="David" w:cs="David"/>
          <w:color w:val="212529"/>
          <w:shd w:val="clear" w:color="auto" w:fill="FBFBFB"/>
          <w:rtl/>
        </w:rPr>
        <w:t>הוצאת</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תמיר</w:t>
      </w:r>
      <w:r w:rsidRPr="00935E94">
        <w:rPr>
          <w:rFonts w:ascii="David" w:hAnsi="David" w:cs="David"/>
          <w:color w:val="212529"/>
          <w:shd w:val="clear" w:color="auto" w:fill="FBFBFB"/>
        </w:rPr>
        <w:t>.</w:t>
      </w:r>
    </w:p>
    <w:p w14:paraId="0C451B64" w14:textId="72F95EA4" w:rsidR="00D52113" w:rsidRPr="00D52113" w:rsidRDefault="00D52113" w:rsidP="00105EA9">
      <w:pPr>
        <w:pStyle w:val="af2"/>
        <w:numPr>
          <w:ilvl w:val="0"/>
          <w:numId w:val="135"/>
        </w:numPr>
        <w:shd w:val="clear" w:color="auto" w:fill="FFFFFF"/>
        <w:tabs>
          <w:tab w:val="left" w:pos="1124"/>
        </w:tabs>
        <w:spacing w:line="360" w:lineRule="auto"/>
        <w:jc w:val="both"/>
        <w:rPr>
          <w:rFonts w:ascii="David" w:hAnsi="David" w:cs="David"/>
          <w:color w:val="212529"/>
          <w:shd w:val="clear" w:color="auto" w:fill="FBFBFB"/>
        </w:rPr>
      </w:pPr>
      <w:proofErr w:type="gramStart"/>
      <w:r w:rsidRPr="00D52113">
        <w:rPr>
          <w:rFonts w:ascii="Roboto" w:hAnsi="Roboto"/>
          <w:color w:val="000000"/>
          <w:kern w:val="36"/>
        </w:rPr>
        <w:t>Hansen</w:t>
      </w:r>
      <w:r w:rsidR="00430DF2" w:rsidRPr="00D52113">
        <w:rPr>
          <w:rFonts w:ascii="David" w:hAnsi="David" w:cs="David"/>
          <w:color w:val="212529"/>
          <w:shd w:val="clear" w:color="auto" w:fill="FBFBFB"/>
        </w:rPr>
        <w:t xml:space="preserve">  </w:t>
      </w:r>
      <w:r w:rsidR="00867DD0" w:rsidRPr="00867DD0">
        <w:rPr>
          <w:rFonts w:ascii="David" w:hAnsi="David" w:cs="David"/>
          <w:color w:val="000000"/>
          <w:kern w:val="36"/>
        </w:rPr>
        <w:t>(</w:t>
      </w:r>
      <w:proofErr w:type="gramEnd"/>
      <w:r w:rsidR="00867DD0" w:rsidRPr="00867DD0">
        <w:rPr>
          <w:rFonts w:ascii="David" w:hAnsi="David" w:cs="David"/>
          <w:color w:val="000000"/>
          <w:kern w:val="36"/>
        </w:rPr>
        <w:t>2018</w:t>
      </w:r>
      <w:proofErr w:type="gramStart"/>
      <w:r w:rsidR="00867DD0" w:rsidRPr="00867DD0">
        <w:rPr>
          <w:rFonts w:ascii="David" w:hAnsi="David" w:cs="David"/>
          <w:color w:val="000000"/>
          <w:kern w:val="36"/>
        </w:rPr>
        <w:t>) </w:t>
      </w:r>
      <w:r w:rsidR="00430DF2" w:rsidRPr="00D52113">
        <w:rPr>
          <w:rFonts w:ascii="David" w:hAnsi="David" w:cs="David"/>
          <w:color w:val="212529"/>
          <w:shd w:val="clear" w:color="auto" w:fill="FBFBFB"/>
        </w:rPr>
        <w:t xml:space="preserve"> </w:t>
      </w:r>
      <w:r w:rsidR="00430DF2" w:rsidRPr="00197F22">
        <w:rPr>
          <w:rFonts w:ascii="Roboto" w:hAnsi="Roboto"/>
          <w:b/>
          <w:bCs/>
          <w:color w:val="000000"/>
          <w:kern w:val="36"/>
        </w:rPr>
        <w:t>Netter's</w:t>
      </w:r>
      <w:proofErr w:type="gramEnd"/>
      <w:r w:rsidR="00430DF2" w:rsidRPr="00197F22">
        <w:rPr>
          <w:rFonts w:ascii="Roboto" w:hAnsi="Roboto"/>
          <w:b/>
          <w:bCs/>
          <w:color w:val="000000"/>
          <w:kern w:val="36"/>
        </w:rPr>
        <w:t xml:space="preserve"> Anatomy Coloring Book </w:t>
      </w:r>
      <w:r w:rsidRPr="00197F22">
        <w:rPr>
          <w:rFonts w:ascii="David" w:hAnsi="David" w:cs="David" w:hint="cs"/>
          <w:b/>
          <w:bCs/>
          <w:color w:val="212529"/>
          <w:shd w:val="clear" w:color="auto" w:fill="FBFBFB"/>
          <w:rtl/>
        </w:rPr>
        <w:t xml:space="preserve">    </w:t>
      </w:r>
      <w:r w:rsidR="00430DF2" w:rsidRPr="00D52113">
        <w:rPr>
          <w:rFonts w:ascii="David" w:hAnsi="David" w:cs="David" w:hint="cs"/>
          <w:color w:val="212529"/>
          <w:shd w:val="clear" w:color="auto" w:fill="FBFBFB"/>
          <w:rtl/>
        </w:rPr>
        <w:t>הוצאת ידע</w:t>
      </w:r>
      <w:r w:rsidRPr="00D52113">
        <w:rPr>
          <w:rFonts w:ascii="David" w:hAnsi="David" w:cs="David" w:hint="cs"/>
          <w:color w:val="212529"/>
          <w:shd w:val="clear" w:color="auto" w:fill="FBFBFB"/>
          <w:rtl/>
        </w:rPr>
        <w:t>.</w:t>
      </w:r>
      <w:r w:rsidR="00430DF2" w:rsidRPr="00D52113">
        <w:rPr>
          <w:rFonts w:ascii="David" w:hAnsi="David" w:cs="David" w:hint="cs"/>
          <w:color w:val="212529"/>
          <w:shd w:val="clear" w:color="auto" w:fill="FBFBFB"/>
          <w:rtl/>
        </w:rPr>
        <w:t xml:space="preserve"> </w:t>
      </w:r>
      <w:r w:rsidRPr="00D52113">
        <w:rPr>
          <w:rFonts w:ascii="David" w:hAnsi="David" w:cs="David" w:hint="cs"/>
          <w:color w:val="212529"/>
          <w:shd w:val="clear" w:color="auto" w:fill="FBFBFB"/>
          <w:rtl/>
        </w:rPr>
        <w:t xml:space="preserve"> </w:t>
      </w:r>
    </w:p>
    <w:p w14:paraId="4B7D42D4" w14:textId="1E46585B" w:rsidR="00D52113" w:rsidRPr="001103C6" w:rsidRDefault="00867DD0" w:rsidP="00105EA9">
      <w:pPr>
        <w:pStyle w:val="af2"/>
        <w:numPr>
          <w:ilvl w:val="0"/>
          <w:numId w:val="135"/>
        </w:numPr>
        <w:shd w:val="clear" w:color="auto" w:fill="FFFFFF"/>
        <w:tabs>
          <w:tab w:val="left" w:pos="1124"/>
        </w:tabs>
        <w:spacing w:line="360" w:lineRule="auto"/>
        <w:jc w:val="both"/>
        <w:rPr>
          <w:rFonts w:ascii="David" w:hAnsi="David" w:cs="David"/>
          <w:color w:val="212529"/>
          <w:shd w:val="clear" w:color="auto" w:fill="FBFBFB"/>
        </w:rPr>
      </w:pPr>
      <w:proofErr w:type="gramStart"/>
      <w:r w:rsidRPr="00D52113">
        <w:rPr>
          <w:rFonts w:ascii="David" w:hAnsi="David" w:cs="David"/>
          <w:color w:val="212529"/>
          <w:shd w:val="clear" w:color="auto" w:fill="FBFBFB"/>
        </w:rPr>
        <w:t>Netter</w:t>
      </w:r>
      <w:r w:rsidRPr="00D52113">
        <w:rPr>
          <w:rFonts w:ascii="David" w:hAnsi="David" w:cs="David"/>
          <w:b/>
          <w:bCs/>
          <w:color w:val="212529"/>
          <w:shd w:val="clear" w:color="auto" w:fill="FBFBFB"/>
        </w:rPr>
        <w:t xml:space="preserve"> </w:t>
      </w:r>
      <w:r w:rsidRPr="00D52113">
        <w:rPr>
          <w:rFonts w:ascii="David" w:hAnsi="David" w:cs="David"/>
          <w:color w:val="212529"/>
          <w:shd w:val="clear" w:color="auto" w:fill="FBFBFB"/>
        </w:rPr>
        <w:t>,</w:t>
      </w:r>
      <w:proofErr w:type="gramEnd"/>
      <w:r w:rsidRPr="00D52113">
        <w:rPr>
          <w:rFonts w:ascii="David" w:hAnsi="David" w:cs="David"/>
          <w:color w:val="212529"/>
          <w:shd w:val="clear" w:color="auto" w:fill="FBFBFB"/>
        </w:rPr>
        <w:t>(</w:t>
      </w:r>
      <w:proofErr w:type="gramStart"/>
      <w:r w:rsidRPr="00D52113">
        <w:rPr>
          <w:rFonts w:ascii="David" w:hAnsi="David" w:cs="David"/>
          <w:color w:val="212529"/>
          <w:shd w:val="clear" w:color="auto" w:fill="FBFBFB"/>
        </w:rPr>
        <w:t>2018)</w:t>
      </w:r>
      <w:r w:rsidR="00D52113" w:rsidRPr="00D52113">
        <w:rPr>
          <w:rFonts w:ascii="David" w:hAnsi="David" w:cs="David"/>
          <w:b/>
          <w:bCs/>
          <w:color w:val="212529"/>
          <w:shd w:val="clear" w:color="auto" w:fill="FBFBFB"/>
        </w:rPr>
        <w:t>Atlas</w:t>
      </w:r>
      <w:proofErr w:type="gramEnd"/>
      <w:r w:rsidR="00D52113" w:rsidRPr="00D52113">
        <w:rPr>
          <w:rFonts w:ascii="David" w:hAnsi="David" w:cs="David"/>
          <w:b/>
          <w:bCs/>
          <w:color w:val="212529"/>
          <w:shd w:val="clear" w:color="auto" w:fill="FBFBFB"/>
        </w:rPr>
        <w:t xml:space="preserve"> of Human Anatomy</w:t>
      </w:r>
      <w:r w:rsidR="00D52113" w:rsidRPr="00D52113">
        <w:rPr>
          <w:rFonts w:ascii="David" w:hAnsi="David" w:cs="David"/>
          <w:color w:val="212529"/>
          <w:shd w:val="clear" w:color="auto" w:fill="FBFBFB"/>
        </w:rPr>
        <w:t xml:space="preserve"> </w:t>
      </w:r>
      <w:r w:rsidRPr="00D52113">
        <w:rPr>
          <w:rFonts w:ascii="Open Sans" w:hAnsi="Open Sans"/>
          <w:color w:val="000000"/>
        </w:rPr>
        <w:t>7th Edition</w:t>
      </w:r>
      <w:r w:rsidRPr="00D52113">
        <w:rPr>
          <w:rFonts w:ascii="David" w:hAnsi="David" w:cs="David" w:hint="cs"/>
          <w:color w:val="212529"/>
          <w:shd w:val="clear" w:color="auto" w:fill="FBFBFB"/>
          <w:rtl/>
        </w:rPr>
        <w:t xml:space="preserve"> הוצא</w:t>
      </w:r>
      <w:r>
        <w:rPr>
          <w:rFonts w:ascii="David" w:hAnsi="David" w:cs="David" w:hint="cs"/>
          <w:color w:val="212529"/>
          <w:shd w:val="clear" w:color="auto" w:fill="FBFBFB"/>
          <w:rtl/>
        </w:rPr>
        <w:t>ת</w:t>
      </w:r>
      <w:r w:rsidRPr="00D52113">
        <w:rPr>
          <w:rFonts w:ascii="David" w:hAnsi="David" w:cs="David" w:hint="cs"/>
          <w:color w:val="212529"/>
          <w:shd w:val="clear" w:color="auto" w:fill="FBFBFB"/>
          <w:rtl/>
        </w:rPr>
        <w:t xml:space="preserve"> ידע.</w:t>
      </w:r>
      <w:r w:rsidR="00D52113" w:rsidRPr="00D52113">
        <w:rPr>
          <w:rFonts w:ascii="David" w:hAnsi="David" w:cs="David"/>
          <w:color w:val="212529"/>
          <w:shd w:val="clear" w:color="auto" w:fill="FBFBFB"/>
        </w:rPr>
        <w:t xml:space="preserve">   </w:t>
      </w:r>
      <w:r w:rsidR="00D52113" w:rsidRPr="00D52113">
        <w:rPr>
          <w:rFonts w:ascii="David" w:hAnsi="David" w:cs="David" w:hint="cs"/>
          <w:color w:val="212529"/>
          <w:shd w:val="clear" w:color="auto" w:fill="FBFBFB"/>
          <w:rtl/>
        </w:rPr>
        <w:t xml:space="preserve">   </w:t>
      </w:r>
      <w:r w:rsidR="001103C6" w:rsidRPr="001103C6">
        <w:rPr>
          <w:rFonts w:ascii="Open Sans" w:hAnsi="Open Sans"/>
          <w:color w:val="000000"/>
        </w:rPr>
        <w:br/>
      </w:r>
    </w:p>
    <w:p w14:paraId="6541B0E9" w14:textId="77777777" w:rsidR="00FA56DD" w:rsidRPr="00935E94" w:rsidRDefault="00FA56DD" w:rsidP="00FA56DD">
      <w:pPr>
        <w:spacing w:after="0" w:line="360" w:lineRule="auto"/>
        <w:rPr>
          <w:rFonts w:ascii="Times New Roman" w:eastAsia="Times New Roman" w:hAnsi="Times New Roman" w:cs="David"/>
          <w:b/>
          <w:sz w:val="28"/>
          <w:u w:val="single"/>
        </w:rPr>
      </w:pPr>
      <w:r w:rsidRPr="00291AAA">
        <w:rPr>
          <w:rFonts w:ascii="Arial" w:eastAsia="Arial" w:hAnsi="Arial" w:cs="David"/>
          <w:b/>
          <w:bCs/>
          <w:sz w:val="28"/>
          <w:szCs w:val="28"/>
          <w:u w:val="single"/>
          <w:rtl/>
        </w:rPr>
        <w:t>חומר</w:t>
      </w:r>
      <w:r w:rsidRPr="00291AAA">
        <w:rPr>
          <w:rFonts w:ascii="Arial" w:eastAsia="Arial" w:hAnsi="Arial" w:cs="David"/>
          <w:b/>
          <w:sz w:val="28"/>
          <w:u w:val="single"/>
        </w:rPr>
        <w:t xml:space="preserve"> </w:t>
      </w:r>
      <w:r w:rsidRPr="00291AAA">
        <w:rPr>
          <w:rFonts w:ascii="Arial" w:eastAsia="Arial" w:hAnsi="Arial" w:cs="David"/>
          <w:b/>
          <w:bCs/>
          <w:sz w:val="28"/>
          <w:szCs w:val="28"/>
          <w:u w:val="single"/>
          <w:rtl/>
        </w:rPr>
        <w:t>עזר</w:t>
      </w:r>
      <w:r w:rsidRPr="00291AAA">
        <w:rPr>
          <w:rFonts w:ascii="Arial" w:eastAsia="Arial" w:hAnsi="Arial" w:cs="David"/>
          <w:b/>
          <w:sz w:val="28"/>
          <w:u w:val="single"/>
        </w:rPr>
        <w:t xml:space="preserve"> </w:t>
      </w:r>
      <w:r w:rsidRPr="00291AAA">
        <w:rPr>
          <w:rFonts w:ascii="Arial" w:eastAsia="Arial" w:hAnsi="Arial" w:cs="David"/>
          <w:b/>
          <w:bCs/>
          <w:sz w:val="28"/>
          <w:szCs w:val="28"/>
          <w:u w:val="single"/>
          <w:rtl/>
        </w:rPr>
        <w:t>ומידע</w:t>
      </w:r>
      <w:r w:rsidRPr="00291AAA">
        <w:rPr>
          <w:rFonts w:ascii="Arial" w:eastAsia="Arial" w:hAnsi="Arial" w:cs="David"/>
          <w:b/>
          <w:sz w:val="28"/>
          <w:u w:val="single"/>
        </w:rPr>
        <w:t xml:space="preserve"> </w:t>
      </w:r>
      <w:r w:rsidRPr="00291AAA">
        <w:rPr>
          <w:rFonts w:ascii="Arial" w:eastAsia="Arial" w:hAnsi="Arial" w:cs="David"/>
          <w:b/>
          <w:bCs/>
          <w:sz w:val="28"/>
          <w:szCs w:val="28"/>
          <w:u w:val="single"/>
          <w:rtl/>
        </w:rPr>
        <w:t>נוסף</w:t>
      </w:r>
      <w:r w:rsidRPr="00291AAA">
        <w:rPr>
          <w:rFonts w:ascii="Arial" w:eastAsia="Arial" w:hAnsi="Arial" w:cs="David"/>
          <w:b/>
          <w:sz w:val="28"/>
          <w:u w:val="single"/>
        </w:rPr>
        <w:t xml:space="preserve"> </w:t>
      </w:r>
      <w:r w:rsidRPr="00291AAA">
        <w:rPr>
          <w:rFonts w:ascii="Arial" w:eastAsia="Arial" w:hAnsi="Arial" w:cs="David"/>
          <w:b/>
          <w:bCs/>
          <w:sz w:val="28"/>
          <w:szCs w:val="28"/>
          <w:u w:val="single"/>
          <w:rtl/>
        </w:rPr>
        <w:t>למורה</w:t>
      </w:r>
      <w:r w:rsidRPr="00291AAA">
        <w:rPr>
          <w:rFonts w:ascii="Arial" w:eastAsia="Arial" w:hAnsi="Arial" w:cs="David"/>
          <w:b/>
          <w:sz w:val="28"/>
          <w:u w:val="single"/>
        </w:rPr>
        <w:t>:</w:t>
      </w:r>
    </w:p>
    <w:p w14:paraId="242CC100" w14:textId="77777777" w:rsidR="00FA56DD" w:rsidRPr="00291AAA" w:rsidRDefault="00FA56DD" w:rsidP="00FA56DD">
      <w:pPr>
        <w:spacing w:after="0" w:line="360" w:lineRule="auto"/>
        <w:ind w:left="-58"/>
        <w:rPr>
          <w:rFonts w:ascii="Arial" w:eastAsia="Arial" w:hAnsi="Arial" w:cs="David"/>
          <w:rtl/>
        </w:rPr>
      </w:pPr>
      <w:hyperlink r:id="rId46">
        <w:r w:rsidRPr="00291AAA">
          <w:rPr>
            <w:rFonts w:ascii="Calibri" w:eastAsia="Calibri" w:hAnsi="Calibri" w:cs="David"/>
            <w:color w:val="0000FF"/>
            <w:u w:val="single"/>
          </w:rPr>
          <w:t>http://www.ish.org.il</w:t>
        </w:r>
      </w:hyperlink>
      <w:r>
        <w:rPr>
          <w:rFonts w:ascii="Arial" w:eastAsia="Arial" w:hAnsi="Arial" w:cs="David" w:hint="cs"/>
          <w:rtl/>
        </w:rPr>
        <w:t xml:space="preserve"> </w:t>
      </w:r>
      <w:r>
        <w:rPr>
          <w:rFonts w:ascii="Arial" w:eastAsia="Arial" w:hAnsi="Arial" w:cs="David"/>
          <w:rtl/>
        </w:rPr>
        <w:t>–</w:t>
      </w:r>
      <w:r>
        <w:rPr>
          <w:rFonts w:ascii="Arial" w:eastAsia="Arial" w:hAnsi="Arial" w:cs="David" w:hint="cs"/>
          <w:rtl/>
        </w:rPr>
        <w:t xml:space="preserve"> אתר החברה ליתר לחץ דם</w:t>
      </w:r>
    </w:p>
    <w:p w14:paraId="63F4D51F" w14:textId="77777777" w:rsidR="00FA56DD" w:rsidRDefault="00FA56DD" w:rsidP="00FA56DD">
      <w:pPr>
        <w:spacing w:after="0" w:line="360" w:lineRule="auto"/>
        <w:ind w:left="-58"/>
        <w:rPr>
          <w:rFonts w:ascii="Arial" w:eastAsia="Arial" w:hAnsi="Arial" w:cs="David"/>
          <w:b/>
          <w:sz w:val="32"/>
          <w:rtl/>
        </w:rPr>
      </w:pPr>
      <w:r>
        <w:rPr>
          <w:rFonts w:ascii="Arial" w:eastAsia="Arial" w:hAnsi="Arial" w:cs="David" w:hint="cs"/>
          <w:b/>
          <w:sz w:val="32"/>
          <w:rtl/>
        </w:rPr>
        <w:t xml:space="preserve">פרפור פרוזדורים - </w:t>
      </w:r>
      <w:hyperlink r:id="rId47" w:history="1">
        <w:r>
          <w:rPr>
            <w:rStyle w:val="Hyperlink"/>
          </w:rPr>
          <w:t>https://www.wikirefua.org.il/w/index.php/%D7%A4%D7%A8%D7%A4%D7%95%D7%A8_%D7%A4%D7%A8%D7%95%D7%96%D7%93%D7%95%D7%A8%D7%99%D7%9D</w:t>
        </w:r>
      </w:hyperlink>
    </w:p>
    <w:p w14:paraId="25A19E8D" w14:textId="1CFF6F9E" w:rsidR="00612F4C" w:rsidRPr="00AE1C1D" w:rsidRDefault="00612F4C" w:rsidP="00AE1C1D">
      <w:pPr>
        <w:spacing w:after="0" w:line="360" w:lineRule="auto"/>
        <w:ind w:left="-58"/>
        <w:rPr>
          <w:rFonts w:ascii="Arial" w:eastAsia="Arial" w:hAnsi="Arial" w:cs="David"/>
          <w:b/>
          <w:sz w:val="32"/>
          <w:rtl/>
        </w:rPr>
      </w:pPr>
    </w:p>
    <w:p w14:paraId="444C4F3B" w14:textId="77777777" w:rsidR="004D3176" w:rsidRPr="00291AAA" w:rsidRDefault="00F019D6">
      <w:pPr>
        <w:spacing w:after="0" w:line="360" w:lineRule="auto"/>
        <w:ind w:left="-58"/>
        <w:rPr>
          <w:rFonts w:ascii="Arial" w:eastAsia="Arial" w:hAnsi="Arial" w:cs="David"/>
          <w:b/>
          <w:sz w:val="28"/>
        </w:rPr>
      </w:pPr>
      <w:r w:rsidRPr="00291AAA">
        <w:rPr>
          <w:rFonts w:ascii="Arial" w:eastAsia="Arial" w:hAnsi="Arial" w:cs="David"/>
          <w:b/>
          <w:bCs/>
          <w:sz w:val="28"/>
          <w:szCs w:val="28"/>
          <w:rtl/>
        </w:rPr>
        <w:t>הרצאות</w:t>
      </w:r>
      <w:r w:rsidRPr="00291AAA">
        <w:rPr>
          <w:rFonts w:ascii="Arial" w:eastAsia="Arial" w:hAnsi="Arial" w:cs="David"/>
          <w:b/>
          <w:sz w:val="28"/>
        </w:rPr>
        <w:t xml:space="preserve"> </w:t>
      </w:r>
      <w:r w:rsidRPr="00291AAA">
        <w:rPr>
          <w:rFonts w:ascii="Arial" w:eastAsia="Arial" w:hAnsi="Arial" w:cs="David"/>
          <w:b/>
          <w:bCs/>
          <w:sz w:val="28"/>
          <w:szCs w:val="28"/>
          <w:rtl/>
        </w:rPr>
        <w:t>מומלצות</w:t>
      </w:r>
    </w:p>
    <w:p w14:paraId="2F7F74A8" w14:textId="77777777" w:rsidR="004C6C56" w:rsidRDefault="004C6C56" w:rsidP="004C6C56">
      <w:pPr>
        <w:tabs>
          <w:tab w:val="left" w:pos="1124"/>
        </w:tabs>
        <w:spacing w:after="0" w:line="360" w:lineRule="auto"/>
        <w:ind w:left="-58"/>
        <w:rPr>
          <w:rFonts w:ascii="Times New Roman" w:eastAsia="Times New Roman" w:hAnsi="Times New Roman" w:cs="David"/>
          <w:sz w:val="24"/>
        </w:rPr>
      </w:pPr>
      <w:r>
        <w:rPr>
          <w:rFonts w:ascii="Arial" w:eastAsia="Arial" w:hAnsi="Arial" w:cs="David" w:hint="cs"/>
          <w:rtl/>
        </w:rPr>
        <w:t>1.</w:t>
      </w:r>
      <w:r w:rsidR="00DB4918" w:rsidRPr="004C6C56">
        <w:rPr>
          <w:rFonts w:ascii="David" w:eastAsia="Arial" w:hAnsi="David" w:cs="David"/>
          <w:sz w:val="24"/>
          <w:szCs w:val="24"/>
          <w:rtl/>
        </w:rPr>
        <w:t xml:space="preserve">    </w:t>
      </w:r>
      <w:r w:rsidR="00F019D6" w:rsidRPr="004C6C56">
        <w:rPr>
          <w:rFonts w:ascii="David" w:eastAsia="Arial" w:hAnsi="David" w:cs="David"/>
          <w:sz w:val="24"/>
          <w:szCs w:val="24"/>
          <w:rtl/>
        </w:rPr>
        <w:t>קרדיולוג</w:t>
      </w:r>
      <w:r w:rsidR="00F019D6" w:rsidRPr="004C6C56">
        <w:rPr>
          <w:rFonts w:ascii="David" w:eastAsia="Arial" w:hAnsi="David" w:cs="David"/>
          <w:sz w:val="24"/>
          <w:szCs w:val="24"/>
        </w:rPr>
        <w:t xml:space="preserve"> – </w:t>
      </w:r>
      <w:r w:rsidR="00F019D6" w:rsidRPr="004C6C56">
        <w:rPr>
          <w:rFonts w:ascii="David" w:eastAsia="Arial" w:hAnsi="David" w:cs="David"/>
          <w:sz w:val="24"/>
          <w:szCs w:val="24"/>
          <w:rtl/>
        </w:rPr>
        <w:t>מניעת</w:t>
      </w:r>
      <w:r w:rsidR="00F019D6" w:rsidRPr="004C6C56">
        <w:rPr>
          <w:rFonts w:ascii="David" w:eastAsia="Arial" w:hAnsi="David" w:cs="David"/>
          <w:sz w:val="24"/>
          <w:szCs w:val="24"/>
        </w:rPr>
        <w:t xml:space="preserve"> </w:t>
      </w:r>
      <w:r w:rsidR="00F019D6" w:rsidRPr="004C6C56">
        <w:rPr>
          <w:rFonts w:ascii="David" w:eastAsia="Arial" w:hAnsi="David" w:cs="David"/>
          <w:sz w:val="24"/>
          <w:szCs w:val="24"/>
          <w:rtl/>
        </w:rPr>
        <w:t>יתר</w:t>
      </w:r>
      <w:r w:rsidR="00F019D6" w:rsidRPr="004C6C56">
        <w:rPr>
          <w:rFonts w:ascii="David" w:eastAsia="Arial" w:hAnsi="David" w:cs="David"/>
          <w:sz w:val="24"/>
          <w:szCs w:val="24"/>
        </w:rPr>
        <w:t xml:space="preserve"> </w:t>
      </w:r>
      <w:r w:rsidR="00F019D6" w:rsidRPr="004C6C56">
        <w:rPr>
          <w:rFonts w:ascii="David" w:eastAsia="Arial" w:hAnsi="David" w:cs="David"/>
          <w:sz w:val="24"/>
          <w:szCs w:val="24"/>
          <w:rtl/>
        </w:rPr>
        <w:t>לחץ</w:t>
      </w:r>
      <w:r w:rsidR="00F019D6" w:rsidRPr="004C6C56">
        <w:rPr>
          <w:rFonts w:ascii="David" w:eastAsia="Arial" w:hAnsi="David" w:cs="David"/>
          <w:sz w:val="24"/>
          <w:szCs w:val="24"/>
        </w:rPr>
        <w:t>-</w:t>
      </w:r>
      <w:r w:rsidR="00F019D6" w:rsidRPr="004C6C56">
        <w:rPr>
          <w:rFonts w:ascii="David" w:eastAsia="Arial" w:hAnsi="David" w:cs="David"/>
          <w:sz w:val="24"/>
          <w:szCs w:val="24"/>
          <w:rtl/>
        </w:rPr>
        <w:t>דם</w:t>
      </w:r>
      <w:r w:rsidR="00F019D6" w:rsidRPr="004C6C56">
        <w:rPr>
          <w:rFonts w:ascii="David" w:eastAsia="Arial" w:hAnsi="David" w:cs="David"/>
          <w:sz w:val="24"/>
          <w:szCs w:val="24"/>
        </w:rPr>
        <w:t xml:space="preserve">, </w:t>
      </w:r>
      <w:r w:rsidR="00F019D6" w:rsidRPr="004C6C56">
        <w:rPr>
          <w:rFonts w:ascii="David" w:eastAsia="Arial" w:hAnsi="David" w:cs="David"/>
          <w:sz w:val="24"/>
          <w:szCs w:val="24"/>
          <w:rtl/>
        </w:rPr>
        <w:t>טרשת</w:t>
      </w:r>
      <w:r w:rsidR="00F019D6" w:rsidRPr="004C6C56">
        <w:rPr>
          <w:rFonts w:ascii="David" w:eastAsia="Arial" w:hAnsi="David" w:cs="David"/>
          <w:sz w:val="24"/>
          <w:szCs w:val="24"/>
        </w:rPr>
        <w:t xml:space="preserve"> </w:t>
      </w:r>
      <w:r w:rsidR="00F019D6" w:rsidRPr="004C6C56">
        <w:rPr>
          <w:rFonts w:ascii="David" w:eastAsia="Arial" w:hAnsi="David" w:cs="David"/>
          <w:sz w:val="24"/>
          <w:szCs w:val="24"/>
          <w:rtl/>
        </w:rPr>
        <w:t>עורקים</w:t>
      </w:r>
      <w:r w:rsidR="00F019D6" w:rsidRPr="004C6C56">
        <w:rPr>
          <w:rFonts w:ascii="David" w:eastAsia="Arial" w:hAnsi="David" w:cs="David"/>
          <w:sz w:val="24"/>
          <w:szCs w:val="24"/>
        </w:rPr>
        <w:t xml:space="preserve">, </w:t>
      </w:r>
      <w:r w:rsidR="00F019D6" w:rsidRPr="004C6C56">
        <w:rPr>
          <w:rFonts w:ascii="David" w:eastAsia="Arial" w:hAnsi="David" w:cs="David"/>
          <w:sz w:val="24"/>
          <w:szCs w:val="24"/>
          <w:rtl/>
        </w:rPr>
        <w:t>תעוקת</w:t>
      </w:r>
      <w:r w:rsidR="00F019D6" w:rsidRPr="004C6C56">
        <w:rPr>
          <w:rFonts w:ascii="David" w:eastAsia="Arial" w:hAnsi="David" w:cs="David"/>
          <w:sz w:val="24"/>
          <w:szCs w:val="24"/>
        </w:rPr>
        <w:t xml:space="preserve"> </w:t>
      </w:r>
      <w:r w:rsidR="00F019D6" w:rsidRPr="004C6C56">
        <w:rPr>
          <w:rFonts w:ascii="David" w:eastAsia="Arial" w:hAnsi="David" w:cs="David"/>
          <w:sz w:val="24"/>
          <w:szCs w:val="24"/>
          <w:rtl/>
        </w:rPr>
        <w:t>חזה</w:t>
      </w:r>
      <w:r w:rsidR="00F019D6" w:rsidRPr="004C6C56">
        <w:rPr>
          <w:rFonts w:ascii="David" w:eastAsia="Arial" w:hAnsi="David" w:cs="David"/>
          <w:sz w:val="24"/>
          <w:szCs w:val="24"/>
        </w:rPr>
        <w:t xml:space="preserve">, </w:t>
      </w:r>
      <w:r w:rsidR="00F019D6" w:rsidRPr="004C6C56">
        <w:rPr>
          <w:rFonts w:ascii="David" w:eastAsia="Arial" w:hAnsi="David" w:cs="David"/>
          <w:sz w:val="24"/>
          <w:szCs w:val="24"/>
          <w:rtl/>
        </w:rPr>
        <w:t>התקף</w:t>
      </w:r>
      <w:r w:rsidR="00F019D6" w:rsidRPr="004C6C56">
        <w:rPr>
          <w:rFonts w:ascii="David" w:eastAsia="Arial" w:hAnsi="David" w:cs="David"/>
          <w:sz w:val="24"/>
          <w:szCs w:val="24"/>
        </w:rPr>
        <w:t xml:space="preserve"> </w:t>
      </w:r>
      <w:r w:rsidR="00F019D6" w:rsidRPr="004C6C56">
        <w:rPr>
          <w:rFonts w:ascii="David" w:eastAsia="Arial" w:hAnsi="David" w:cs="David"/>
          <w:sz w:val="24"/>
          <w:szCs w:val="24"/>
          <w:rtl/>
        </w:rPr>
        <w:t>לב</w:t>
      </w:r>
      <w:r w:rsidR="00F019D6" w:rsidRPr="004C6C56">
        <w:rPr>
          <w:rFonts w:ascii="David" w:eastAsia="Arial" w:hAnsi="David" w:cs="David"/>
          <w:sz w:val="24"/>
          <w:szCs w:val="24"/>
        </w:rPr>
        <w:t>.</w:t>
      </w:r>
    </w:p>
    <w:p w14:paraId="0EEF2076" w14:textId="35AA304A" w:rsidR="00291AAA" w:rsidRPr="004C6C56" w:rsidRDefault="00DB4918" w:rsidP="004C6C56">
      <w:pPr>
        <w:tabs>
          <w:tab w:val="left" w:pos="1124"/>
        </w:tabs>
        <w:spacing w:after="0" w:line="360" w:lineRule="auto"/>
        <w:ind w:left="-58"/>
        <w:rPr>
          <w:rFonts w:ascii="Times New Roman" w:eastAsia="Times New Roman" w:hAnsi="Times New Roman" w:cs="David"/>
          <w:sz w:val="24"/>
          <w:rtl/>
        </w:rPr>
      </w:pPr>
      <w:r w:rsidRPr="004C6C56">
        <w:rPr>
          <w:rFonts w:ascii="David" w:eastAsia="Arial" w:hAnsi="David" w:cs="David"/>
          <w:sz w:val="24"/>
          <w:szCs w:val="24"/>
        </w:rPr>
        <w:t xml:space="preserve">   </w:t>
      </w:r>
      <w:r w:rsidR="004C6C56">
        <w:rPr>
          <w:rFonts w:ascii="David" w:eastAsia="Arial" w:hAnsi="David" w:cs="David"/>
          <w:sz w:val="24"/>
          <w:szCs w:val="24"/>
        </w:rPr>
        <w:t>.2</w:t>
      </w:r>
      <w:r w:rsidR="00F019D6" w:rsidRPr="004C6C56">
        <w:rPr>
          <w:rFonts w:ascii="David" w:eastAsia="Arial" w:hAnsi="David" w:cs="David"/>
          <w:sz w:val="24"/>
          <w:szCs w:val="24"/>
          <w:rtl/>
        </w:rPr>
        <w:t>מורה</w:t>
      </w:r>
      <w:r w:rsidR="00F019D6" w:rsidRPr="004C6C56">
        <w:rPr>
          <w:rFonts w:ascii="David" w:eastAsia="Arial" w:hAnsi="David" w:cs="David"/>
          <w:sz w:val="24"/>
          <w:szCs w:val="24"/>
        </w:rPr>
        <w:t xml:space="preserve"> </w:t>
      </w:r>
      <w:r w:rsidR="00F019D6" w:rsidRPr="004C6C56">
        <w:rPr>
          <w:rFonts w:ascii="David" w:eastAsia="Arial" w:hAnsi="David" w:cs="David"/>
          <w:sz w:val="24"/>
          <w:szCs w:val="24"/>
          <w:rtl/>
        </w:rPr>
        <w:t>לחינוך</w:t>
      </w:r>
      <w:r w:rsidR="00F019D6" w:rsidRPr="004C6C56">
        <w:rPr>
          <w:rFonts w:ascii="David" w:eastAsia="Arial" w:hAnsi="David" w:cs="David"/>
          <w:sz w:val="24"/>
          <w:szCs w:val="24"/>
        </w:rPr>
        <w:t xml:space="preserve"> </w:t>
      </w:r>
      <w:r w:rsidR="00F019D6" w:rsidRPr="004C6C56">
        <w:rPr>
          <w:rFonts w:ascii="David" w:eastAsia="Arial" w:hAnsi="David" w:cs="David"/>
          <w:sz w:val="24"/>
          <w:szCs w:val="24"/>
          <w:rtl/>
        </w:rPr>
        <w:t>גופני</w:t>
      </w:r>
      <w:r w:rsidR="00F019D6" w:rsidRPr="004C6C56">
        <w:rPr>
          <w:rFonts w:ascii="David" w:eastAsia="Arial" w:hAnsi="David" w:cs="David"/>
          <w:sz w:val="24"/>
          <w:szCs w:val="24"/>
        </w:rPr>
        <w:t xml:space="preserve"> - </w:t>
      </w:r>
      <w:r w:rsidR="00F019D6" w:rsidRPr="004C6C56">
        <w:rPr>
          <w:rFonts w:ascii="David" w:eastAsia="Arial" w:hAnsi="David" w:cs="David"/>
          <w:sz w:val="24"/>
          <w:szCs w:val="24"/>
          <w:rtl/>
        </w:rPr>
        <w:t>על</w:t>
      </w:r>
      <w:r w:rsidR="00F019D6" w:rsidRPr="004C6C56">
        <w:rPr>
          <w:rFonts w:ascii="David" w:eastAsia="Arial" w:hAnsi="David" w:cs="David"/>
          <w:sz w:val="24"/>
          <w:szCs w:val="24"/>
        </w:rPr>
        <w:t xml:space="preserve"> </w:t>
      </w:r>
      <w:r w:rsidR="00F019D6" w:rsidRPr="004C6C56">
        <w:rPr>
          <w:rFonts w:ascii="David" w:eastAsia="Arial" w:hAnsi="David" w:cs="David"/>
          <w:sz w:val="24"/>
          <w:szCs w:val="24"/>
          <w:rtl/>
        </w:rPr>
        <w:t>היתרונות</w:t>
      </w:r>
      <w:r w:rsidR="00F019D6" w:rsidRPr="004C6C56">
        <w:rPr>
          <w:rFonts w:ascii="David" w:eastAsia="Arial" w:hAnsi="David" w:cs="David"/>
          <w:sz w:val="24"/>
          <w:szCs w:val="24"/>
        </w:rPr>
        <w:t xml:space="preserve"> </w:t>
      </w:r>
      <w:r w:rsidR="00F019D6" w:rsidRPr="004C6C56">
        <w:rPr>
          <w:rFonts w:ascii="David" w:eastAsia="Arial" w:hAnsi="David" w:cs="David"/>
          <w:sz w:val="24"/>
          <w:szCs w:val="24"/>
          <w:rtl/>
        </w:rPr>
        <w:t>והחסרונות</w:t>
      </w:r>
      <w:r w:rsidR="00F019D6" w:rsidRPr="004C6C56">
        <w:rPr>
          <w:rFonts w:ascii="David" w:eastAsia="Arial" w:hAnsi="David" w:cs="David"/>
          <w:sz w:val="24"/>
          <w:szCs w:val="24"/>
        </w:rPr>
        <w:t xml:space="preserve"> </w:t>
      </w:r>
      <w:r w:rsidR="00F019D6" w:rsidRPr="004C6C56">
        <w:rPr>
          <w:rFonts w:ascii="David" w:eastAsia="Arial" w:hAnsi="David" w:cs="David"/>
          <w:sz w:val="24"/>
          <w:szCs w:val="24"/>
          <w:rtl/>
        </w:rPr>
        <w:t>בפעילות</w:t>
      </w:r>
      <w:r w:rsidR="00F019D6" w:rsidRPr="004C6C56">
        <w:rPr>
          <w:rFonts w:ascii="David" w:eastAsia="Arial" w:hAnsi="David" w:cs="David"/>
          <w:sz w:val="24"/>
          <w:szCs w:val="24"/>
        </w:rPr>
        <w:t xml:space="preserve"> </w:t>
      </w:r>
      <w:r w:rsidR="00F019D6" w:rsidRPr="004C6C56">
        <w:rPr>
          <w:rFonts w:ascii="David" w:eastAsia="Arial" w:hAnsi="David" w:cs="David"/>
          <w:sz w:val="24"/>
          <w:szCs w:val="24"/>
          <w:rtl/>
        </w:rPr>
        <w:t>גופנית</w:t>
      </w:r>
      <w:r w:rsidR="004C6C56">
        <w:rPr>
          <w:rFonts w:ascii="David" w:eastAsia="Arial" w:hAnsi="David" w:cs="David" w:hint="cs"/>
          <w:sz w:val="24"/>
          <w:szCs w:val="24"/>
          <w:rtl/>
        </w:rPr>
        <w:t>.</w:t>
      </w:r>
    </w:p>
    <w:p w14:paraId="18428E1D" w14:textId="77777777" w:rsidR="004C6C56" w:rsidRDefault="004C6C56">
      <w:pPr>
        <w:spacing w:after="0" w:line="240" w:lineRule="auto"/>
        <w:rPr>
          <w:rFonts w:ascii="David" w:eastAsia="Arial" w:hAnsi="David" w:cs="David"/>
          <w:b/>
          <w:bCs/>
          <w:color w:val="FF0000"/>
          <w:sz w:val="40"/>
          <w:szCs w:val="40"/>
          <w:rtl/>
        </w:rPr>
      </w:pPr>
    </w:p>
    <w:p w14:paraId="3AF33475" w14:textId="77777777" w:rsidR="00D8545E" w:rsidRDefault="00D8545E">
      <w:pPr>
        <w:bidi w:val="0"/>
        <w:rPr>
          <w:rFonts w:ascii="Arial" w:eastAsia="Arial" w:hAnsi="Arial" w:cs="David"/>
          <w:b/>
          <w:bCs/>
          <w:sz w:val="40"/>
          <w:szCs w:val="40"/>
          <w:rtl/>
        </w:rPr>
      </w:pPr>
      <w:r>
        <w:rPr>
          <w:rFonts w:ascii="Arial" w:eastAsia="Arial" w:hAnsi="Arial" w:cs="David"/>
          <w:b/>
          <w:bCs/>
          <w:sz w:val="40"/>
          <w:szCs w:val="40"/>
          <w:rtl/>
        </w:rPr>
        <w:br w:type="page"/>
      </w:r>
    </w:p>
    <w:p w14:paraId="62B18A9C" w14:textId="2BC4E0DC" w:rsidR="00C012A6" w:rsidRPr="003F236B" w:rsidRDefault="00C012A6" w:rsidP="00C012A6">
      <w:pPr>
        <w:spacing w:after="0" w:line="240" w:lineRule="auto"/>
        <w:rPr>
          <w:rFonts w:ascii="Arial" w:eastAsia="Arial" w:hAnsi="Arial" w:cs="David"/>
          <w:b/>
          <w:sz w:val="40"/>
        </w:rPr>
      </w:pPr>
      <w:r w:rsidRPr="003F236B">
        <w:rPr>
          <w:rFonts w:ascii="Arial" w:eastAsia="Arial" w:hAnsi="Arial" w:cs="David" w:hint="cs"/>
          <w:b/>
          <w:bCs/>
          <w:sz w:val="40"/>
          <w:szCs w:val="40"/>
          <w:rtl/>
        </w:rPr>
        <w:t xml:space="preserve">פרק 4 - </w:t>
      </w:r>
      <w:r w:rsidRPr="003F236B">
        <w:rPr>
          <w:rFonts w:ascii="Arial" w:eastAsia="Arial" w:hAnsi="Arial" w:cs="David"/>
          <w:b/>
          <w:bCs/>
          <w:sz w:val="40"/>
          <w:szCs w:val="40"/>
          <w:rtl/>
        </w:rPr>
        <w:t>המטולוגיה</w:t>
      </w:r>
      <w:r w:rsidRPr="003F236B">
        <w:rPr>
          <w:rFonts w:ascii="Arial" w:eastAsia="Arial" w:hAnsi="Arial" w:cs="David"/>
          <w:b/>
          <w:sz w:val="40"/>
        </w:rPr>
        <w:t xml:space="preserve"> Hematology  </w:t>
      </w:r>
    </w:p>
    <w:p w14:paraId="501F6E1E" w14:textId="34DA8E2B" w:rsidR="00C012A6" w:rsidRPr="003F236B" w:rsidRDefault="00C012A6" w:rsidP="00C012A6">
      <w:pPr>
        <w:spacing w:after="0" w:line="240" w:lineRule="auto"/>
        <w:rPr>
          <w:rFonts w:ascii="Arial" w:eastAsia="Arial" w:hAnsi="Arial" w:cs="David"/>
          <w:sz w:val="40"/>
        </w:rPr>
      </w:pPr>
      <w:r w:rsidRPr="003F236B">
        <w:rPr>
          <w:rFonts w:ascii="Arial" w:eastAsia="Arial" w:hAnsi="Arial" w:cs="David"/>
          <w:b/>
          <w:bCs/>
          <w:sz w:val="40"/>
          <w:szCs w:val="40"/>
          <w:rtl/>
        </w:rPr>
        <w:t>ומערכת</w:t>
      </w:r>
      <w:r w:rsidRPr="003F236B">
        <w:rPr>
          <w:rFonts w:ascii="Arial" w:eastAsia="Arial" w:hAnsi="Arial" w:cs="David"/>
          <w:b/>
          <w:sz w:val="40"/>
        </w:rPr>
        <w:t xml:space="preserve"> </w:t>
      </w:r>
      <w:r w:rsidRPr="003F236B">
        <w:rPr>
          <w:rFonts w:ascii="Arial" w:eastAsia="Arial" w:hAnsi="Arial" w:cs="David"/>
          <w:b/>
          <w:bCs/>
          <w:sz w:val="40"/>
          <w:szCs w:val="40"/>
          <w:rtl/>
        </w:rPr>
        <w:t>הלימפה</w:t>
      </w:r>
      <w:r w:rsidR="00550737">
        <w:rPr>
          <w:rFonts w:ascii="Arial" w:eastAsia="Arial" w:hAnsi="Arial" w:cs="David" w:hint="cs"/>
          <w:b/>
          <w:bCs/>
          <w:sz w:val="40"/>
          <w:szCs w:val="40"/>
          <w:rtl/>
        </w:rPr>
        <w:t xml:space="preserve"> </w:t>
      </w:r>
      <w:r w:rsidRPr="003F236B">
        <w:rPr>
          <w:rFonts w:ascii="Arial" w:eastAsia="Arial" w:hAnsi="Arial" w:cs="David"/>
          <w:b/>
          <w:sz w:val="40"/>
        </w:rPr>
        <w:t xml:space="preserve"> Lymphatic  System</w:t>
      </w:r>
    </w:p>
    <w:p w14:paraId="60D060DE" w14:textId="77777777" w:rsidR="00C012A6" w:rsidRPr="003F236B" w:rsidRDefault="00C012A6" w:rsidP="00C012A6">
      <w:pPr>
        <w:spacing w:after="0" w:line="360" w:lineRule="auto"/>
        <w:rPr>
          <w:rFonts w:ascii="Arial" w:eastAsia="Arial" w:hAnsi="Arial" w:cs="David"/>
          <w:b/>
          <w:sz w:val="28"/>
          <w:rtl/>
        </w:rPr>
      </w:pPr>
    </w:p>
    <w:p w14:paraId="35211B09" w14:textId="77777777" w:rsidR="00C012A6" w:rsidRPr="003F236B" w:rsidRDefault="00C012A6" w:rsidP="00C012A6">
      <w:pPr>
        <w:spacing w:after="0" w:line="360" w:lineRule="auto"/>
        <w:rPr>
          <w:rFonts w:ascii="Arial" w:eastAsia="Arial" w:hAnsi="Arial" w:cs="David"/>
          <w:sz w:val="28"/>
          <w:rtl/>
        </w:rPr>
      </w:pPr>
      <w:r w:rsidRPr="003F236B">
        <w:rPr>
          <w:rFonts w:ascii="Arial" w:eastAsia="Arial" w:hAnsi="Arial" w:cs="David"/>
          <w:b/>
          <w:bCs/>
          <w:sz w:val="28"/>
          <w:szCs w:val="28"/>
          <w:rtl/>
        </w:rPr>
        <w:t>סיפורי</w:t>
      </w:r>
      <w:r w:rsidRPr="003F236B">
        <w:rPr>
          <w:rFonts w:ascii="Arial" w:eastAsia="Arial" w:hAnsi="Arial" w:cs="David"/>
          <w:b/>
          <w:sz w:val="28"/>
        </w:rPr>
        <w:t xml:space="preserve"> </w:t>
      </w:r>
      <w:r w:rsidRPr="003F236B">
        <w:rPr>
          <w:rFonts w:ascii="Arial" w:eastAsia="Arial" w:hAnsi="Arial" w:cs="David"/>
          <w:b/>
          <w:bCs/>
          <w:sz w:val="28"/>
          <w:szCs w:val="28"/>
          <w:rtl/>
        </w:rPr>
        <w:t>מקרה</w:t>
      </w:r>
    </w:p>
    <w:p w14:paraId="521701CF" w14:textId="77777777" w:rsidR="00C012A6" w:rsidRPr="003F236B" w:rsidRDefault="00C012A6" w:rsidP="00C012A6">
      <w:pPr>
        <w:tabs>
          <w:tab w:val="left" w:pos="584"/>
        </w:tabs>
        <w:spacing w:line="240" w:lineRule="auto"/>
        <w:jc w:val="both"/>
        <w:rPr>
          <w:rFonts w:ascii="Calibri" w:eastAsia="Times New Roman" w:hAnsi="Calibri" w:cs="David"/>
          <w:color w:val="000000"/>
          <w:sz w:val="24"/>
          <w:szCs w:val="24"/>
        </w:rPr>
      </w:pPr>
      <w:r w:rsidRPr="003F236B">
        <w:rPr>
          <w:rFonts w:ascii="Calibri" w:eastAsia="Times New Roman" w:hAnsi="Calibri" w:cs="David" w:hint="cs"/>
          <w:color w:val="000000"/>
          <w:sz w:val="24"/>
          <w:szCs w:val="24"/>
          <w:rtl/>
        </w:rPr>
        <w:t xml:space="preserve">מטרות סיפורי המקרים היא להציג את הקליניקות השונות של המערכת לפני לימוד הנושאים, ולאחר הלימוד </w:t>
      </w:r>
      <w:r w:rsidRPr="003F236B">
        <w:rPr>
          <w:rFonts w:ascii="Calibri" w:eastAsia="Times New Roman" w:hAnsi="Calibri" w:cs="David"/>
          <w:color w:val="000000"/>
          <w:sz w:val="24"/>
          <w:szCs w:val="24"/>
          <w:rtl/>
        </w:rPr>
        <w:t>–</w:t>
      </w:r>
      <w:r w:rsidRPr="003F236B">
        <w:rPr>
          <w:rFonts w:ascii="Calibri" w:eastAsia="Times New Roman" w:hAnsi="Calibri" w:cs="David" w:hint="cs"/>
          <w:color w:val="000000"/>
          <w:sz w:val="24"/>
          <w:szCs w:val="24"/>
          <w:rtl/>
        </w:rPr>
        <w:t xml:space="preserve"> לתרגל בפתרון סיפורי המקרה.</w:t>
      </w:r>
    </w:p>
    <w:p w14:paraId="57AD3E5C" w14:textId="53F9C368" w:rsidR="00C012A6" w:rsidRPr="003F236B" w:rsidRDefault="00C012A6" w:rsidP="00C012A6">
      <w:pPr>
        <w:spacing w:line="360" w:lineRule="auto"/>
        <w:rPr>
          <w:rFonts w:ascii="David" w:eastAsia="Arial" w:hAnsi="David" w:cs="David"/>
          <w:sz w:val="24"/>
          <w:szCs w:val="24"/>
          <w:rtl/>
        </w:rPr>
      </w:pPr>
      <w:r w:rsidRPr="003F236B">
        <w:rPr>
          <w:rFonts w:ascii="Arial" w:eastAsia="Arial" w:hAnsi="Arial" w:cs="David" w:hint="cs"/>
          <w:b/>
          <w:bCs/>
          <w:sz w:val="24"/>
          <w:szCs w:val="24"/>
          <w:rtl/>
        </w:rPr>
        <w:t>סיפור מקרה 1</w:t>
      </w:r>
      <w:r w:rsidRPr="003F236B">
        <w:rPr>
          <w:rFonts w:ascii="Arial" w:eastAsia="Arial" w:hAnsi="Arial" w:cs="David" w:hint="cs"/>
          <w:rtl/>
        </w:rPr>
        <w:t xml:space="preserve">  </w:t>
      </w:r>
      <w:r w:rsidRPr="003F236B">
        <w:rPr>
          <w:rFonts w:ascii="David" w:eastAsia="Arial" w:hAnsi="David" w:cs="David" w:hint="cs"/>
          <w:sz w:val="24"/>
          <w:szCs w:val="24"/>
          <w:rtl/>
        </w:rPr>
        <w:t xml:space="preserve">- </w:t>
      </w:r>
      <w:r w:rsidRPr="003F236B">
        <w:rPr>
          <w:rFonts w:ascii="David" w:eastAsia="Arial" w:hAnsi="David" w:cs="David"/>
          <w:sz w:val="24"/>
          <w:szCs w:val="24"/>
          <w:rtl/>
        </w:rPr>
        <w:t xml:space="preserve">ר'א'  </w:t>
      </w:r>
      <w:r w:rsidRPr="003F236B">
        <w:rPr>
          <w:rFonts w:ascii="David" w:eastAsia="Arial" w:hAnsi="David" w:cs="David"/>
          <w:sz w:val="24"/>
          <w:szCs w:val="24"/>
        </w:rPr>
        <w:t xml:space="preserve"> </w:t>
      </w:r>
      <w:r w:rsidRPr="003F236B">
        <w:rPr>
          <w:rFonts w:ascii="David" w:eastAsia="Arial" w:hAnsi="David" w:cs="David"/>
          <w:sz w:val="24"/>
          <w:szCs w:val="24"/>
          <w:rtl/>
        </w:rPr>
        <w:t>בן</w:t>
      </w:r>
      <w:r w:rsidRPr="003F236B">
        <w:rPr>
          <w:rFonts w:ascii="David" w:eastAsia="Arial" w:hAnsi="David" w:cs="David"/>
          <w:sz w:val="24"/>
          <w:szCs w:val="24"/>
        </w:rPr>
        <w:t xml:space="preserve"> 63 </w:t>
      </w:r>
      <w:r w:rsidRPr="003F236B">
        <w:rPr>
          <w:rFonts w:ascii="David" w:eastAsia="Arial" w:hAnsi="David" w:cs="David"/>
          <w:sz w:val="24"/>
          <w:szCs w:val="24"/>
          <w:rtl/>
        </w:rPr>
        <w:t>עבר</w:t>
      </w:r>
      <w:r w:rsidRPr="003F236B">
        <w:rPr>
          <w:rFonts w:ascii="David" w:eastAsia="Arial" w:hAnsi="David" w:cs="David"/>
          <w:sz w:val="24"/>
          <w:szCs w:val="24"/>
        </w:rPr>
        <w:t xml:space="preserve"> </w:t>
      </w:r>
      <w:r w:rsidRPr="003F236B">
        <w:rPr>
          <w:rFonts w:ascii="David" w:eastAsia="Arial" w:hAnsi="David" w:cs="David"/>
          <w:sz w:val="24"/>
          <w:szCs w:val="24"/>
          <w:rtl/>
        </w:rPr>
        <w:t>לאחרונה</w:t>
      </w:r>
      <w:r w:rsidRPr="003F236B">
        <w:rPr>
          <w:rFonts w:ascii="David" w:eastAsia="Arial" w:hAnsi="David" w:cs="David"/>
          <w:sz w:val="24"/>
          <w:szCs w:val="24"/>
        </w:rPr>
        <w:t xml:space="preserve"> </w:t>
      </w:r>
      <w:r w:rsidRPr="003F236B">
        <w:rPr>
          <w:rFonts w:ascii="David" w:eastAsia="Arial" w:hAnsi="David" w:cs="David"/>
          <w:sz w:val="24"/>
          <w:szCs w:val="24"/>
          <w:rtl/>
        </w:rPr>
        <w:t>ניתוח</w:t>
      </w:r>
      <w:r w:rsidRPr="003F236B">
        <w:rPr>
          <w:rFonts w:ascii="David" w:eastAsia="Arial" w:hAnsi="David" w:cs="David"/>
          <w:sz w:val="24"/>
          <w:szCs w:val="24"/>
        </w:rPr>
        <w:t xml:space="preserve"> </w:t>
      </w:r>
      <w:r w:rsidRPr="003F236B">
        <w:rPr>
          <w:rFonts w:ascii="David" w:eastAsia="Arial" w:hAnsi="David" w:cs="David"/>
          <w:sz w:val="24"/>
          <w:szCs w:val="24"/>
          <w:rtl/>
        </w:rPr>
        <w:t>מעקפים</w:t>
      </w:r>
      <w:r w:rsidRPr="003F236B">
        <w:rPr>
          <w:rFonts w:ascii="David" w:eastAsia="Arial" w:hAnsi="David" w:cs="David"/>
          <w:sz w:val="24"/>
          <w:szCs w:val="24"/>
        </w:rPr>
        <w:t xml:space="preserve"> </w:t>
      </w:r>
      <w:r w:rsidRPr="003F236B">
        <w:rPr>
          <w:rFonts w:ascii="David" w:eastAsia="Arial" w:hAnsi="David" w:cs="David"/>
          <w:sz w:val="24"/>
          <w:szCs w:val="24"/>
          <w:rtl/>
        </w:rPr>
        <w:t>וקיבל</w:t>
      </w:r>
      <w:r w:rsidRPr="003F236B">
        <w:rPr>
          <w:rFonts w:ascii="David" w:eastAsia="Arial" w:hAnsi="David" w:cs="David"/>
          <w:sz w:val="24"/>
          <w:szCs w:val="24"/>
        </w:rPr>
        <w:t xml:space="preserve"> </w:t>
      </w:r>
      <w:r w:rsidRPr="003F236B">
        <w:rPr>
          <w:rFonts w:ascii="David" w:eastAsia="Arial" w:hAnsi="David" w:cs="David"/>
          <w:sz w:val="24"/>
          <w:szCs w:val="24"/>
          <w:rtl/>
        </w:rPr>
        <w:t>כטיפול</w:t>
      </w:r>
      <w:r w:rsidRPr="003F236B">
        <w:rPr>
          <w:rFonts w:ascii="David" w:eastAsia="Arial" w:hAnsi="David" w:cs="David"/>
          <w:sz w:val="24"/>
          <w:szCs w:val="24"/>
        </w:rPr>
        <w:t xml:space="preserve"> </w:t>
      </w:r>
      <w:r w:rsidRPr="003F236B">
        <w:rPr>
          <w:rFonts w:ascii="David" w:eastAsia="Arial" w:hAnsi="David" w:cs="David"/>
          <w:sz w:val="24"/>
          <w:szCs w:val="24"/>
          <w:rtl/>
        </w:rPr>
        <w:t>מונע</w:t>
      </w:r>
      <w:r w:rsidRPr="003F236B">
        <w:rPr>
          <w:rFonts w:ascii="David" w:eastAsia="Arial" w:hAnsi="David" w:cs="David"/>
          <w:sz w:val="24"/>
          <w:szCs w:val="24"/>
        </w:rPr>
        <w:t xml:space="preserve"> </w:t>
      </w:r>
      <w:bookmarkStart w:id="11" w:name="_Hlk190893376"/>
      <w:r w:rsidR="00550737">
        <w:rPr>
          <w:rFonts w:ascii="David" w:eastAsia="Arial" w:hAnsi="David" w:cs="David" w:hint="cs"/>
          <w:sz w:val="24"/>
          <w:szCs w:val="24"/>
          <w:rtl/>
        </w:rPr>
        <w:t>הפרין</w:t>
      </w:r>
      <w:bookmarkEnd w:id="11"/>
      <w:r w:rsidRPr="003F236B">
        <w:rPr>
          <w:rFonts w:ascii="David" w:eastAsia="Arial" w:hAnsi="David" w:cs="David"/>
          <w:sz w:val="24"/>
          <w:szCs w:val="24"/>
        </w:rPr>
        <w:t xml:space="preserve"> </w:t>
      </w:r>
      <w:r w:rsidR="00550737">
        <w:rPr>
          <w:rFonts w:ascii="David" w:eastAsia="Arial" w:hAnsi="David" w:cs="David" w:hint="cs"/>
          <w:sz w:val="24"/>
          <w:szCs w:val="24"/>
          <w:rtl/>
        </w:rPr>
        <w:t>בזריקה.</w:t>
      </w:r>
      <w:r w:rsidRPr="003F236B">
        <w:rPr>
          <w:rFonts w:ascii="David" w:eastAsia="Arial" w:hAnsi="David" w:cs="David"/>
          <w:sz w:val="24"/>
          <w:szCs w:val="24"/>
        </w:rPr>
        <w:t xml:space="preserve"> </w:t>
      </w:r>
      <w:r w:rsidRPr="003F236B">
        <w:rPr>
          <w:rFonts w:ascii="David" w:eastAsia="Arial" w:hAnsi="David" w:cs="David"/>
          <w:sz w:val="24"/>
          <w:szCs w:val="24"/>
          <w:rtl/>
        </w:rPr>
        <w:t>ר'א'</w:t>
      </w:r>
      <w:r w:rsidRPr="003F236B">
        <w:rPr>
          <w:rFonts w:ascii="David" w:eastAsia="Arial" w:hAnsi="David" w:cs="David" w:hint="cs"/>
          <w:sz w:val="24"/>
          <w:szCs w:val="24"/>
          <w:rtl/>
        </w:rPr>
        <w:t xml:space="preserve"> </w:t>
      </w:r>
      <w:r w:rsidRPr="003F236B">
        <w:rPr>
          <w:rFonts w:ascii="David" w:eastAsia="Arial" w:hAnsi="David" w:cs="David"/>
          <w:sz w:val="24"/>
          <w:szCs w:val="24"/>
          <w:rtl/>
        </w:rPr>
        <w:t>הגיע</w:t>
      </w:r>
      <w:r w:rsidRPr="003F236B">
        <w:rPr>
          <w:rFonts w:ascii="David" w:eastAsia="Arial" w:hAnsi="David" w:cs="David"/>
          <w:sz w:val="24"/>
          <w:szCs w:val="24"/>
        </w:rPr>
        <w:t xml:space="preserve">  </w:t>
      </w:r>
      <w:r w:rsidRPr="003F236B">
        <w:rPr>
          <w:rFonts w:ascii="David" w:eastAsia="Arial" w:hAnsi="David" w:cs="David"/>
          <w:sz w:val="24"/>
          <w:szCs w:val="24"/>
          <w:rtl/>
        </w:rPr>
        <w:t>לרופא</w:t>
      </w:r>
      <w:r w:rsidRPr="003F236B">
        <w:rPr>
          <w:rFonts w:ascii="David" w:eastAsia="Arial" w:hAnsi="David" w:cs="David"/>
          <w:sz w:val="24"/>
          <w:szCs w:val="24"/>
        </w:rPr>
        <w:t xml:space="preserve"> </w:t>
      </w:r>
      <w:r w:rsidRPr="003F236B">
        <w:rPr>
          <w:rFonts w:ascii="David" w:eastAsia="Arial" w:hAnsi="David" w:cs="David"/>
          <w:sz w:val="24"/>
          <w:szCs w:val="24"/>
          <w:rtl/>
        </w:rPr>
        <w:t>המשפחה</w:t>
      </w:r>
      <w:r w:rsidRPr="003F236B">
        <w:rPr>
          <w:rFonts w:ascii="David" w:eastAsia="Arial" w:hAnsi="David" w:cs="David"/>
          <w:sz w:val="24"/>
          <w:szCs w:val="24"/>
        </w:rPr>
        <w:t xml:space="preserve"> </w:t>
      </w:r>
      <w:r w:rsidRPr="003F236B">
        <w:rPr>
          <w:rFonts w:ascii="David" w:eastAsia="Arial" w:hAnsi="David" w:cs="David"/>
          <w:sz w:val="24"/>
          <w:szCs w:val="24"/>
          <w:rtl/>
        </w:rPr>
        <w:t>עם</w:t>
      </w:r>
      <w:r w:rsidRPr="003F236B">
        <w:rPr>
          <w:rFonts w:ascii="David" w:eastAsia="Arial" w:hAnsi="David" w:cs="David"/>
          <w:sz w:val="24"/>
          <w:szCs w:val="24"/>
        </w:rPr>
        <w:t xml:space="preserve"> </w:t>
      </w:r>
      <w:r w:rsidRPr="003F236B">
        <w:rPr>
          <w:rFonts w:ascii="David" w:eastAsia="Arial" w:hAnsi="David" w:cs="David"/>
          <w:sz w:val="24"/>
          <w:szCs w:val="24"/>
          <w:rtl/>
        </w:rPr>
        <w:t>סימנים</w:t>
      </w:r>
      <w:r w:rsidRPr="003F236B">
        <w:rPr>
          <w:rFonts w:ascii="David" w:eastAsia="Arial" w:hAnsi="David" w:cs="David"/>
          <w:sz w:val="24"/>
          <w:szCs w:val="24"/>
        </w:rPr>
        <w:t xml:space="preserve"> </w:t>
      </w:r>
      <w:r w:rsidRPr="003F236B">
        <w:rPr>
          <w:rFonts w:ascii="David" w:eastAsia="Arial" w:hAnsi="David" w:cs="David"/>
          <w:sz w:val="24"/>
          <w:szCs w:val="24"/>
          <w:rtl/>
        </w:rPr>
        <w:t>כחולים</w:t>
      </w:r>
      <w:r w:rsidRPr="003F236B">
        <w:rPr>
          <w:rFonts w:ascii="David" w:eastAsia="Arial" w:hAnsi="David" w:cs="David"/>
          <w:sz w:val="24"/>
          <w:szCs w:val="24"/>
        </w:rPr>
        <w:t xml:space="preserve"> </w:t>
      </w:r>
      <w:r w:rsidRPr="003F236B">
        <w:rPr>
          <w:rFonts w:ascii="David" w:eastAsia="Arial" w:hAnsi="David" w:cs="David"/>
          <w:sz w:val="24"/>
          <w:szCs w:val="24"/>
          <w:rtl/>
        </w:rPr>
        <w:t>רבים</w:t>
      </w:r>
      <w:r w:rsidRPr="003F236B">
        <w:rPr>
          <w:rFonts w:ascii="David" w:eastAsia="Arial" w:hAnsi="David" w:cs="David"/>
          <w:sz w:val="24"/>
          <w:szCs w:val="24"/>
        </w:rPr>
        <w:t xml:space="preserve"> </w:t>
      </w:r>
      <w:r w:rsidRPr="003F236B">
        <w:rPr>
          <w:rFonts w:ascii="David" w:eastAsia="Arial" w:hAnsi="David" w:cs="David"/>
          <w:sz w:val="24"/>
          <w:szCs w:val="24"/>
          <w:rtl/>
        </w:rPr>
        <w:t>על</w:t>
      </w:r>
      <w:r w:rsidRPr="003F236B">
        <w:rPr>
          <w:rFonts w:ascii="David" w:eastAsia="Arial" w:hAnsi="David" w:cs="David"/>
          <w:sz w:val="24"/>
          <w:szCs w:val="24"/>
        </w:rPr>
        <w:t xml:space="preserve"> </w:t>
      </w:r>
      <w:r w:rsidRPr="003F236B">
        <w:rPr>
          <w:rFonts w:ascii="David" w:eastAsia="Arial" w:hAnsi="David" w:cs="David"/>
          <w:sz w:val="24"/>
          <w:szCs w:val="24"/>
          <w:rtl/>
        </w:rPr>
        <w:t>הידיים</w:t>
      </w:r>
      <w:r w:rsidRPr="003F236B">
        <w:rPr>
          <w:rFonts w:ascii="David" w:eastAsia="Arial" w:hAnsi="David" w:cs="David"/>
          <w:sz w:val="24"/>
          <w:szCs w:val="24"/>
        </w:rPr>
        <w:t xml:space="preserve"> </w:t>
      </w:r>
      <w:r w:rsidRPr="003F236B">
        <w:rPr>
          <w:rFonts w:ascii="David" w:eastAsia="Arial" w:hAnsi="David" w:cs="David"/>
          <w:sz w:val="24"/>
          <w:szCs w:val="24"/>
          <w:rtl/>
        </w:rPr>
        <w:t>למרות</w:t>
      </w:r>
      <w:r w:rsidRPr="003F236B">
        <w:rPr>
          <w:rFonts w:ascii="David" w:eastAsia="Arial" w:hAnsi="David" w:cs="David"/>
          <w:sz w:val="24"/>
          <w:szCs w:val="24"/>
        </w:rPr>
        <w:t xml:space="preserve"> </w:t>
      </w:r>
      <w:r w:rsidRPr="003F236B">
        <w:rPr>
          <w:rFonts w:ascii="David" w:eastAsia="Arial" w:hAnsi="David" w:cs="David"/>
          <w:sz w:val="24"/>
          <w:szCs w:val="24"/>
          <w:rtl/>
        </w:rPr>
        <w:t>שלא</w:t>
      </w:r>
      <w:r w:rsidRPr="003F236B">
        <w:rPr>
          <w:rFonts w:ascii="David" w:eastAsia="Arial" w:hAnsi="David" w:cs="David"/>
          <w:sz w:val="24"/>
          <w:szCs w:val="24"/>
        </w:rPr>
        <w:t xml:space="preserve"> </w:t>
      </w:r>
      <w:r w:rsidRPr="003F236B">
        <w:rPr>
          <w:rFonts w:ascii="David" w:eastAsia="Arial" w:hAnsi="David" w:cs="David"/>
          <w:sz w:val="24"/>
          <w:szCs w:val="24"/>
          <w:rtl/>
        </w:rPr>
        <w:t>קיבל</w:t>
      </w:r>
      <w:r w:rsidRPr="003F236B">
        <w:rPr>
          <w:rFonts w:ascii="David" w:eastAsia="Arial" w:hAnsi="David" w:cs="David"/>
          <w:sz w:val="24"/>
          <w:szCs w:val="24"/>
        </w:rPr>
        <w:t xml:space="preserve"> </w:t>
      </w:r>
      <w:r w:rsidRPr="003F236B">
        <w:rPr>
          <w:rFonts w:ascii="David" w:eastAsia="Arial" w:hAnsi="David" w:cs="David"/>
          <w:sz w:val="24"/>
          <w:szCs w:val="24"/>
          <w:rtl/>
        </w:rPr>
        <w:t>מכה</w:t>
      </w:r>
      <w:r w:rsidRPr="003F236B">
        <w:rPr>
          <w:rFonts w:ascii="David" w:eastAsia="Arial" w:hAnsi="David" w:cs="David"/>
          <w:sz w:val="24"/>
          <w:szCs w:val="24"/>
        </w:rPr>
        <w:t xml:space="preserve"> . </w:t>
      </w:r>
      <w:r w:rsidRPr="003F236B">
        <w:rPr>
          <w:rFonts w:ascii="David" w:eastAsia="Arial" w:hAnsi="David" w:cs="David"/>
          <w:sz w:val="24"/>
          <w:szCs w:val="24"/>
          <w:rtl/>
        </w:rPr>
        <w:t xml:space="preserve">בספירת </w:t>
      </w:r>
      <w:r w:rsidRPr="003F236B">
        <w:rPr>
          <w:rFonts w:ascii="David" w:eastAsia="Arial" w:hAnsi="David" w:cs="David" w:hint="cs"/>
          <w:sz w:val="24"/>
          <w:szCs w:val="24"/>
          <w:rtl/>
        </w:rPr>
        <w:t>ה</w:t>
      </w:r>
      <w:r w:rsidRPr="003F236B">
        <w:rPr>
          <w:rFonts w:ascii="David" w:eastAsia="Arial" w:hAnsi="David" w:cs="David"/>
          <w:sz w:val="24"/>
          <w:szCs w:val="24"/>
          <w:rtl/>
        </w:rPr>
        <w:t>דם</w:t>
      </w:r>
      <w:r w:rsidRPr="003F236B">
        <w:rPr>
          <w:rFonts w:ascii="David" w:eastAsia="Arial" w:hAnsi="David" w:cs="David"/>
          <w:sz w:val="24"/>
          <w:szCs w:val="24"/>
        </w:rPr>
        <w:t xml:space="preserve"> </w:t>
      </w:r>
      <w:r w:rsidRPr="003F236B">
        <w:rPr>
          <w:rFonts w:ascii="David" w:eastAsia="Arial" w:hAnsi="David" w:cs="David" w:hint="cs"/>
          <w:sz w:val="24"/>
          <w:szCs w:val="24"/>
          <w:rtl/>
        </w:rPr>
        <w:t>נ</w:t>
      </w:r>
      <w:r w:rsidRPr="003F236B">
        <w:rPr>
          <w:rFonts w:ascii="David" w:eastAsia="Arial" w:hAnsi="David" w:cs="David"/>
          <w:sz w:val="24"/>
          <w:szCs w:val="24"/>
          <w:rtl/>
        </w:rPr>
        <w:t>מצא</w:t>
      </w:r>
      <w:r w:rsidRPr="003F236B">
        <w:rPr>
          <w:rFonts w:ascii="David" w:eastAsia="Arial" w:hAnsi="David" w:cs="David"/>
          <w:sz w:val="24"/>
          <w:szCs w:val="24"/>
        </w:rPr>
        <w:t>:  </w:t>
      </w:r>
      <w:r w:rsidRPr="003F236B">
        <w:rPr>
          <w:rFonts w:ascii="David" w:eastAsia="Arial" w:hAnsi="David" w:cs="David"/>
          <w:sz w:val="24"/>
          <w:szCs w:val="24"/>
          <w:rtl/>
        </w:rPr>
        <w:t>ספירת</w:t>
      </w:r>
      <w:r w:rsidRPr="003F236B">
        <w:rPr>
          <w:rFonts w:ascii="David" w:eastAsia="Arial" w:hAnsi="David" w:cs="David"/>
          <w:sz w:val="24"/>
          <w:szCs w:val="24"/>
        </w:rPr>
        <w:t xml:space="preserve"> </w:t>
      </w:r>
      <w:r w:rsidRPr="003F236B">
        <w:rPr>
          <w:rFonts w:ascii="David" w:eastAsia="Arial" w:hAnsi="David" w:cs="David"/>
          <w:sz w:val="24"/>
          <w:szCs w:val="24"/>
          <w:rtl/>
        </w:rPr>
        <w:t>טסיות</w:t>
      </w:r>
      <w:r w:rsidRPr="003F236B">
        <w:rPr>
          <w:rFonts w:ascii="David" w:eastAsia="Arial" w:hAnsi="David" w:cs="David"/>
          <w:sz w:val="24"/>
          <w:szCs w:val="24"/>
        </w:rPr>
        <w:t xml:space="preserve">  86,000 </w:t>
      </w:r>
      <w:r w:rsidRPr="003F236B">
        <w:rPr>
          <w:rFonts w:ascii="David" w:eastAsia="Arial" w:hAnsi="David" w:cs="David"/>
          <w:sz w:val="24"/>
          <w:szCs w:val="24"/>
          <w:rtl/>
        </w:rPr>
        <w:t>בממ</w:t>
      </w:r>
      <w:r w:rsidRPr="003F236B">
        <w:rPr>
          <w:rFonts w:ascii="David" w:eastAsia="Arial" w:hAnsi="David" w:cs="David"/>
          <w:sz w:val="24"/>
          <w:szCs w:val="24"/>
        </w:rPr>
        <w:t>"</w:t>
      </w:r>
      <w:r w:rsidRPr="003F236B">
        <w:rPr>
          <w:rFonts w:ascii="David" w:eastAsia="Arial" w:hAnsi="David" w:cs="David"/>
          <w:sz w:val="24"/>
          <w:szCs w:val="24"/>
          <w:rtl/>
        </w:rPr>
        <w:t>ק</w:t>
      </w:r>
      <w:r w:rsidRPr="003F236B">
        <w:rPr>
          <w:rFonts w:ascii="David" w:eastAsia="Arial" w:hAnsi="David" w:cs="David"/>
          <w:sz w:val="24"/>
          <w:szCs w:val="24"/>
        </w:rPr>
        <w:t xml:space="preserve"> </w:t>
      </w:r>
      <w:r w:rsidRPr="003F236B">
        <w:rPr>
          <w:rFonts w:ascii="David" w:eastAsia="Arial" w:hAnsi="David" w:cs="David"/>
          <w:sz w:val="24"/>
          <w:szCs w:val="24"/>
          <w:rtl/>
        </w:rPr>
        <w:t>של</w:t>
      </w:r>
      <w:r w:rsidRPr="003F236B">
        <w:rPr>
          <w:rFonts w:ascii="David" w:eastAsia="Arial" w:hAnsi="David" w:cs="David"/>
          <w:sz w:val="24"/>
          <w:szCs w:val="24"/>
        </w:rPr>
        <w:t xml:space="preserve">  </w:t>
      </w:r>
      <w:r w:rsidRPr="003F236B">
        <w:rPr>
          <w:rFonts w:ascii="David" w:eastAsia="Arial" w:hAnsi="David" w:cs="David"/>
          <w:sz w:val="24"/>
          <w:szCs w:val="24"/>
          <w:rtl/>
        </w:rPr>
        <w:t>דם</w:t>
      </w:r>
      <w:r w:rsidR="00550737">
        <w:rPr>
          <w:rFonts w:ascii="David" w:eastAsia="Arial" w:hAnsi="David" w:cs="David" w:hint="cs"/>
          <w:sz w:val="24"/>
          <w:szCs w:val="24"/>
          <w:rtl/>
        </w:rPr>
        <w:t xml:space="preserve">, </w:t>
      </w:r>
      <w:r w:rsidRPr="003F236B">
        <w:rPr>
          <w:rFonts w:ascii="David" w:eastAsia="Arial" w:hAnsi="David" w:cs="David" w:hint="cs"/>
          <w:sz w:val="24"/>
          <w:szCs w:val="24"/>
          <w:rtl/>
        </w:rPr>
        <w:t xml:space="preserve"> </w:t>
      </w:r>
      <w:r w:rsidRPr="003F236B">
        <w:rPr>
          <w:rFonts w:ascii="David" w:eastAsia="Arial" w:hAnsi="David" w:cs="David"/>
          <w:sz w:val="24"/>
          <w:szCs w:val="24"/>
          <w:rtl/>
        </w:rPr>
        <w:t>בהשוואה</w:t>
      </w:r>
      <w:r w:rsidRPr="003F236B">
        <w:rPr>
          <w:rFonts w:ascii="David" w:eastAsia="Arial" w:hAnsi="David" w:cs="David"/>
          <w:sz w:val="24"/>
          <w:szCs w:val="24"/>
        </w:rPr>
        <w:t xml:space="preserve"> </w:t>
      </w:r>
      <w:r w:rsidRPr="003F236B">
        <w:rPr>
          <w:rFonts w:ascii="David" w:eastAsia="Arial" w:hAnsi="David" w:cs="David"/>
          <w:sz w:val="24"/>
          <w:szCs w:val="24"/>
          <w:rtl/>
        </w:rPr>
        <w:t>לבדיקה</w:t>
      </w:r>
      <w:r w:rsidRPr="003F236B">
        <w:rPr>
          <w:rFonts w:ascii="David" w:eastAsia="Arial" w:hAnsi="David" w:cs="David"/>
          <w:sz w:val="24"/>
          <w:szCs w:val="24"/>
        </w:rPr>
        <w:t xml:space="preserve"> </w:t>
      </w:r>
      <w:r w:rsidRPr="003F236B">
        <w:rPr>
          <w:rFonts w:ascii="David" w:eastAsia="Arial" w:hAnsi="David" w:cs="David"/>
          <w:sz w:val="24"/>
          <w:szCs w:val="24"/>
          <w:rtl/>
        </w:rPr>
        <w:t>קודמת</w:t>
      </w:r>
      <w:r w:rsidRPr="003F236B">
        <w:rPr>
          <w:rFonts w:ascii="David" w:eastAsia="Arial" w:hAnsi="David" w:cs="David"/>
          <w:sz w:val="24"/>
          <w:szCs w:val="24"/>
        </w:rPr>
        <w:t xml:space="preserve"> 9 </w:t>
      </w:r>
      <w:r w:rsidRPr="003F236B">
        <w:rPr>
          <w:rFonts w:ascii="David" w:eastAsia="Arial" w:hAnsi="David" w:cs="David"/>
          <w:sz w:val="24"/>
          <w:szCs w:val="24"/>
          <w:rtl/>
        </w:rPr>
        <w:t>ימים</w:t>
      </w:r>
      <w:r w:rsidRPr="003F236B">
        <w:rPr>
          <w:rFonts w:ascii="David" w:eastAsia="Arial" w:hAnsi="David" w:cs="David"/>
          <w:sz w:val="24"/>
          <w:szCs w:val="24"/>
        </w:rPr>
        <w:t xml:space="preserve"> </w:t>
      </w:r>
      <w:r w:rsidRPr="003F236B">
        <w:rPr>
          <w:rFonts w:ascii="David" w:eastAsia="Arial" w:hAnsi="David" w:cs="David"/>
          <w:sz w:val="24"/>
          <w:szCs w:val="24"/>
          <w:rtl/>
        </w:rPr>
        <w:t>קודם</w:t>
      </w:r>
      <w:r w:rsidRPr="003F236B">
        <w:rPr>
          <w:rFonts w:ascii="David" w:eastAsia="Arial" w:hAnsi="David" w:cs="David"/>
          <w:sz w:val="24"/>
          <w:szCs w:val="24"/>
        </w:rPr>
        <w:t xml:space="preserve"> </w:t>
      </w:r>
      <w:r w:rsidRPr="003F236B">
        <w:rPr>
          <w:rFonts w:ascii="David" w:eastAsia="Arial" w:hAnsi="David" w:cs="David"/>
          <w:sz w:val="24"/>
          <w:szCs w:val="24"/>
          <w:rtl/>
        </w:rPr>
        <w:t>לכן</w:t>
      </w:r>
      <w:r w:rsidRPr="003F236B">
        <w:rPr>
          <w:rFonts w:ascii="David" w:eastAsia="Arial" w:hAnsi="David" w:cs="David"/>
          <w:sz w:val="24"/>
          <w:szCs w:val="24"/>
        </w:rPr>
        <w:t xml:space="preserve">, 225,000 </w:t>
      </w:r>
      <w:r w:rsidRPr="003F236B">
        <w:rPr>
          <w:rFonts w:ascii="David" w:eastAsia="Arial" w:hAnsi="David" w:cs="David" w:hint="cs"/>
          <w:sz w:val="24"/>
          <w:szCs w:val="24"/>
          <w:rtl/>
        </w:rPr>
        <w:t xml:space="preserve">  </w:t>
      </w:r>
      <w:r w:rsidRPr="003F236B">
        <w:rPr>
          <w:rFonts w:ascii="David" w:eastAsia="Arial" w:hAnsi="David" w:cs="David"/>
          <w:sz w:val="24"/>
          <w:szCs w:val="24"/>
          <w:rtl/>
        </w:rPr>
        <w:t>בממ</w:t>
      </w:r>
      <w:r w:rsidRPr="003F236B">
        <w:rPr>
          <w:rFonts w:ascii="David" w:eastAsia="Arial" w:hAnsi="David" w:cs="David"/>
          <w:sz w:val="24"/>
          <w:szCs w:val="24"/>
        </w:rPr>
        <w:t>"</w:t>
      </w:r>
      <w:r w:rsidRPr="003F236B">
        <w:rPr>
          <w:rFonts w:ascii="David" w:eastAsia="Arial" w:hAnsi="David" w:cs="David"/>
          <w:sz w:val="24"/>
          <w:szCs w:val="24"/>
          <w:rtl/>
        </w:rPr>
        <w:t>ק</w:t>
      </w:r>
      <w:r w:rsidRPr="003F236B">
        <w:rPr>
          <w:rFonts w:ascii="David" w:eastAsia="Arial" w:hAnsi="David" w:cs="David"/>
          <w:sz w:val="24"/>
          <w:szCs w:val="24"/>
        </w:rPr>
        <w:t xml:space="preserve"> </w:t>
      </w:r>
      <w:r w:rsidRPr="003F236B">
        <w:rPr>
          <w:rFonts w:ascii="David" w:eastAsia="Arial" w:hAnsi="David" w:cs="David"/>
          <w:sz w:val="24"/>
          <w:szCs w:val="24"/>
          <w:rtl/>
        </w:rPr>
        <w:t>של</w:t>
      </w:r>
      <w:r w:rsidRPr="003F236B">
        <w:rPr>
          <w:rFonts w:ascii="David" w:eastAsia="Arial" w:hAnsi="David" w:cs="David"/>
          <w:sz w:val="24"/>
          <w:szCs w:val="24"/>
        </w:rPr>
        <w:t xml:space="preserve"> </w:t>
      </w:r>
      <w:r w:rsidRPr="003F236B">
        <w:rPr>
          <w:rFonts w:ascii="David" w:eastAsia="Arial" w:hAnsi="David" w:cs="David"/>
          <w:sz w:val="24"/>
          <w:szCs w:val="24"/>
          <w:rtl/>
        </w:rPr>
        <w:t>דם</w:t>
      </w:r>
      <w:r w:rsidRPr="003F236B">
        <w:rPr>
          <w:rFonts w:ascii="David" w:eastAsia="Arial" w:hAnsi="David" w:cs="David"/>
          <w:sz w:val="24"/>
          <w:szCs w:val="24"/>
        </w:rPr>
        <w:t xml:space="preserve"> . </w:t>
      </w:r>
      <w:r w:rsidRPr="003F236B">
        <w:rPr>
          <w:rFonts w:ascii="David" w:eastAsia="Arial" w:hAnsi="David" w:cs="David"/>
          <w:sz w:val="24"/>
          <w:szCs w:val="24"/>
          <w:rtl/>
        </w:rPr>
        <w:t>בבדיקת</w:t>
      </w:r>
      <w:r w:rsidRPr="003F236B">
        <w:rPr>
          <w:rFonts w:ascii="David" w:eastAsia="Arial" w:hAnsi="David" w:cs="David"/>
          <w:sz w:val="24"/>
          <w:szCs w:val="24"/>
        </w:rPr>
        <w:t xml:space="preserve"> </w:t>
      </w:r>
      <w:r w:rsidRPr="003F236B">
        <w:rPr>
          <w:rFonts w:ascii="David" w:eastAsia="Arial" w:hAnsi="David" w:cs="David"/>
          <w:sz w:val="24"/>
          <w:szCs w:val="24"/>
          <w:rtl/>
        </w:rPr>
        <w:t>רמת</w:t>
      </w:r>
      <w:r w:rsidRPr="003F236B">
        <w:rPr>
          <w:rFonts w:ascii="David" w:eastAsia="Arial" w:hAnsi="David" w:cs="David"/>
          <w:sz w:val="24"/>
          <w:szCs w:val="24"/>
        </w:rPr>
        <w:t xml:space="preserve"> </w:t>
      </w:r>
      <w:r w:rsidRPr="003F236B">
        <w:rPr>
          <w:rFonts w:ascii="David" w:eastAsia="Arial" w:hAnsi="David" w:cs="David"/>
          <w:sz w:val="24"/>
          <w:szCs w:val="24"/>
          <w:rtl/>
        </w:rPr>
        <w:t>ההמוגלובין</w:t>
      </w:r>
      <w:r w:rsidRPr="003F236B">
        <w:rPr>
          <w:rFonts w:ascii="David" w:eastAsia="Arial" w:hAnsi="David" w:cs="David"/>
          <w:sz w:val="24"/>
          <w:szCs w:val="24"/>
        </w:rPr>
        <w:t xml:space="preserve"> Hb  10.2 </w:t>
      </w:r>
      <w:r w:rsidRPr="003F236B">
        <w:rPr>
          <w:rFonts w:ascii="David" w:eastAsia="Arial" w:hAnsi="David" w:cs="David"/>
          <w:sz w:val="24"/>
          <w:szCs w:val="24"/>
          <w:rtl/>
        </w:rPr>
        <w:t>גר</w:t>
      </w:r>
      <w:r w:rsidRPr="003F236B">
        <w:rPr>
          <w:rFonts w:ascii="David" w:eastAsia="Arial" w:hAnsi="David" w:cs="David" w:hint="cs"/>
          <w:sz w:val="24"/>
          <w:szCs w:val="24"/>
          <w:rtl/>
        </w:rPr>
        <w:t xml:space="preserve">' </w:t>
      </w:r>
      <w:r w:rsidRPr="003F236B">
        <w:rPr>
          <w:rFonts w:ascii="David" w:eastAsia="Arial" w:hAnsi="David" w:cs="David"/>
          <w:sz w:val="24"/>
          <w:szCs w:val="24"/>
          <w:rtl/>
        </w:rPr>
        <w:t>בממ</w:t>
      </w:r>
      <w:r w:rsidRPr="003F236B">
        <w:rPr>
          <w:rFonts w:ascii="David" w:eastAsia="Arial" w:hAnsi="David" w:cs="David"/>
          <w:sz w:val="24"/>
          <w:szCs w:val="24"/>
        </w:rPr>
        <w:t>"</w:t>
      </w:r>
      <w:r w:rsidRPr="003F236B">
        <w:rPr>
          <w:rFonts w:ascii="David" w:eastAsia="Arial" w:hAnsi="David" w:cs="David"/>
          <w:sz w:val="24"/>
          <w:szCs w:val="24"/>
          <w:rtl/>
        </w:rPr>
        <w:t>ק</w:t>
      </w:r>
      <w:r w:rsidRPr="003F236B">
        <w:rPr>
          <w:rFonts w:ascii="David" w:eastAsia="Arial" w:hAnsi="David" w:cs="David"/>
          <w:sz w:val="24"/>
          <w:szCs w:val="24"/>
        </w:rPr>
        <w:t xml:space="preserve"> </w:t>
      </w:r>
      <w:r w:rsidRPr="003F236B">
        <w:rPr>
          <w:rFonts w:ascii="David" w:eastAsia="Arial" w:hAnsi="David" w:cs="David"/>
          <w:sz w:val="24"/>
          <w:szCs w:val="24"/>
          <w:rtl/>
        </w:rPr>
        <w:t>של</w:t>
      </w:r>
      <w:r w:rsidRPr="003F236B">
        <w:rPr>
          <w:rFonts w:ascii="David" w:eastAsia="Arial" w:hAnsi="David" w:cs="David"/>
          <w:sz w:val="24"/>
          <w:szCs w:val="24"/>
        </w:rPr>
        <w:t xml:space="preserve"> </w:t>
      </w:r>
      <w:r w:rsidRPr="003F236B">
        <w:rPr>
          <w:rFonts w:ascii="David" w:eastAsia="Arial" w:hAnsi="David" w:cs="David"/>
          <w:sz w:val="24"/>
          <w:szCs w:val="24"/>
          <w:rtl/>
        </w:rPr>
        <w:t>דם</w:t>
      </w:r>
      <w:r w:rsidRPr="003F236B">
        <w:rPr>
          <w:rFonts w:ascii="David" w:eastAsia="Arial" w:hAnsi="David" w:cs="David"/>
          <w:sz w:val="24"/>
          <w:szCs w:val="24"/>
        </w:rPr>
        <w:t xml:space="preserve">. </w:t>
      </w:r>
    </w:p>
    <w:p w14:paraId="2C3E394C" w14:textId="4AF61403" w:rsidR="00C012A6" w:rsidRPr="003F236B" w:rsidRDefault="00C012A6" w:rsidP="00C012A6">
      <w:pPr>
        <w:spacing w:line="360" w:lineRule="auto"/>
        <w:rPr>
          <w:rFonts w:ascii="David" w:eastAsia="Arial" w:hAnsi="David" w:cs="David"/>
          <w:sz w:val="24"/>
          <w:szCs w:val="24"/>
          <w:rtl/>
        </w:rPr>
      </w:pPr>
      <w:r w:rsidRPr="003F236B">
        <w:rPr>
          <w:rFonts w:ascii="David" w:eastAsia="Arial" w:hAnsi="David" w:cs="David"/>
          <w:sz w:val="24"/>
          <w:szCs w:val="24"/>
          <w:rtl/>
        </w:rPr>
        <w:t>האבחנה</w:t>
      </w:r>
      <w:r w:rsidRPr="003F236B">
        <w:rPr>
          <w:rFonts w:ascii="David" w:eastAsia="Arial" w:hAnsi="David" w:cs="David"/>
          <w:sz w:val="24"/>
          <w:szCs w:val="24"/>
        </w:rPr>
        <w:t xml:space="preserve"> </w:t>
      </w:r>
      <w:r w:rsidRPr="003F236B">
        <w:rPr>
          <w:rFonts w:ascii="David" w:eastAsia="Arial" w:hAnsi="David" w:cs="David"/>
          <w:sz w:val="24"/>
          <w:szCs w:val="24"/>
          <w:rtl/>
        </w:rPr>
        <w:t>המשוערת</w:t>
      </w:r>
      <w:r w:rsidRPr="003F236B">
        <w:rPr>
          <w:rFonts w:ascii="David" w:eastAsia="Arial" w:hAnsi="David" w:cs="David"/>
          <w:sz w:val="24"/>
          <w:szCs w:val="24"/>
        </w:rPr>
        <w:t xml:space="preserve"> - </w:t>
      </w:r>
      <w:r w:rsidRPr="003F236B">
        <w:rPr>
          <w:rFonts w:ascii="David" w:eastAsia="Arial" w:hAnsi="David" w:cs="David"/>
          <w:sz w:val="24"/>
          <w:szCs w:val="24"/>
          <w:rtl/>
        </w:rPr>
        <w:t>טרומבוציטופניה</w:t>
      </w:r>
      <w:r w:rsidRPr="003F236B">
        <w:rPr>
          <w:rFonts w:ascii="David" w:eastAsia="Arial" w:hAnsi="David" w:cs="David"/>
          <w:sz w:val="24"/>
          <w:szCs w:val="24"/>
        </w:rPr>
        <w:t xml:space="preserve"> </w:t>
      </w:r>
      <w:r w:rsidRPr="003F236B">
        <w:rPr>
          <w:rFonts w:ascii="David" w:eastAsia="Arial" w:hAnsi="David" w:cs="David"/>
          <w:sz w:val="24"/>
          <w:szCs w:val="24"/>
          <w:rtl/>
        </w:rPr>
        <w:t>בעקבות</w:t>
      </w:r>
      <w:r w:rsidRPr="003F236B">
        <w:rPr>
          <w:rFonts w:ascii="David" w:eastAsia="Arial" w:hAnsi="David" w:cs="David"/>
          <w:sz w:val="24"/>
          <w:szCs w:val="24"/>
        </w:rPr>
        <w:t xml:space="preserve"> </w:t>
      </w:r>
      <w:r w:rsidRPr="003F236B">
        <w:rPr>
          <w:rFonts w:ascii="David" w:eastAsia="Arial" w:hAnsi="David" w:cs="David"/>
          <w:sz w:val="24"/>
          <w:szCs w:val="24"/>
          <w:rtl/>
        </w:rPr>
        <w:t>שימוש</w:t>
      </w:r>
      <w:r w:rsidRPr="003F236B">
        <w:rPr>
          <w:rFonts w:ascii="David" w:eastAsia="Arial" w:hAnsi="David" w:cs="David"/>
          <w:sz w:val="24"/>
          <w:szCs w:val="24"/>
        </w:rPr>
        <w:t xml:space="preserve"> </w:t>
      </w:r>
      <w:r w:rsidRPr="003F236B">
        <w:rPr>
          <w:rFonts w:ascii="David" w:eastAsia="Arial" w:hAnsi="David" w:cs="David"/>
          <w:sz w:val="24"/>
          <w:szCs w:val="24"/>
          <w:rtl/>
        </w:rPr>
        <w:t>ב</w:t>
      </w:r>
      <w:r w:rsidR="00550737">
        <w:rPr>
          <w:rFonts w:ascii="David" w:eastAsia="Arial" w:hAnsi="David" w:cs="David" w:hint="cs"/>
          <w:sz w:val="24"/>
          <w:szCs w:val="24"/>
          <w:rtl/>
        </w:rPr>
        <w:t>הפרין</w:t>
      </w:r>
      <w:r w:rsidRPr="003F236B">
        <w:rPr>
          <w:rFonts w:ascii="David" w:eastAsia="Arial" w:hAnsi="David" w:cs="David"/>
          <w:sz w:val="24"/>
          <w:szCs w:val="24"/>
        </w:rPr>
        <w:t>.</w:t>
      </w:r>
    </w:p>
    <w:p w14:paraId="6A28E555" w14:textId="77777777" w:rsidR="00C012A6" w:rsidRPr="003F236B" w:rsidRDefault="00C012A6" w:rsidP="00105EA9">
      <w:pPr>
        <w:numPr>
          <w:ilvl w:val="0"/>
          <w:numId w:val="125"/>
        </w:numPr>
        <w:spacing w:after="0" w:line="360" w:lineRule="auto"/>
        <w:ind w:left="720" w:hanging="360"/>
        <w:contextualSpacing/>
        <w:rPr>
          <w:rFonts w:ascii="David" w:eastAsia="Arial" w:hAnsi="David" w:cs="David"/>
          <w:sz w:val="24"/>
          <w:szCs w:val="24"/>
        </w:rPr>
      </w:pPr>
      <w:r w:rsidRPr="003F236B">
        <w:rPr>
          <w:rFonts w:ascii="Arial" w:eastAsia="Arial" w:hAnsi="Arial" w:cs="David"/>
          <w:sz w:val="24"/>
          <w:szCs w:val="24"/>
          <w:rtl/>
        </w:rPr>
        <w:t>בכל</w:t>
      </w:r>
      <w:r w:rsidRPr="003F236B">
        <w:rPr>
          <w:rFonts w:ascii="Arial" w:eastAsia="Arial" w:hAnsi="Arial" w:cs="David"/>
          <w:sz w:val="24"/>
          <w:szCs w:val="24"/>
        </w:rPr>
        <w:t xml:space="preserve"> </w:t>
      </w:r>
      <w:r w:rsidRPr="003F236B">
        <w:rPr>
          <w:rFonts w:ascii="Arial" w:eastAsia="Arial" w:hAnsi="Arial" w:cs="David"/>
          <w:sz w:val="24"/>
          <w:szCs w:val="24"/>
          <w:rtl/>
        </w:rPr>
        <w:t>סיפורי</w:t>
      </w:r>
      <w:r w:rsidRPr="003F236B">
        <w:rPr>
          <w:rFonts w:ascii="Arial" w:eastAsia="Arial" w:hAnsi="Arial" w:cs="David"/>
          <w:sz w:val="24"/>
          <w:szCs w:val="24"/>
        </w:rPr>
        <w:t xml:space="preserve"> </w:t>
      </w:r>
      <w:r w:rsidRPr="003F236B">
        <w:rPr>
          <w:rFonts w:ascii="Arial" w:eastAsia="Arial" w:hAnsi="Arial" w:cs="David"/>
          <w:sz w:val="24"/>
          <w:szCs w:val="24"/>
          <w:rtl/>
        </w:rPr>
        <w:t>המקרים</w:t>
      </w:r>
      <w:r w:rsidRPr="003F236B">
        <w:rPr>
          <w:rFonts w:ascii="Arial" w:eastAsia="Arial" w:hAnsi="Arial" w:cs="David"/>
          <w:sz w:val="24"/>
          <w:szCs w:val="24"/>
        </w:rPr>
        <w:t xml:space="preserve"> </w:t>
      </w:r>
      <w:r w:rsidRPr="003F236B">
        <w:rPr>
          <w:rFonts w:ascii="Arial" w:eastAsia="Arial" w:hAnsi="Arial" w:cs="David"/>
          <w:sz w:val="24"/>
          <w:szCs w:val="24"/>
          <w:rtl/>
        </w:rPr>
        <w:t>ניתן</w:t>
      </w:r>
      <w:r w:rsidRPr="003F236B">
        <w:rPr>
          <w:rFonts w:ascii="Arial" w:eastAsia="Arial" w:hAnsi="Arial" w:cs="David"/>
          <w:sz w:val="24"/>
          <w:szCs w:val="24"/>
        </w:rPr>
        <w:t xml:space="preserve"> </w:t>
      </w:r>
      <w:r w:rsidRPr="003F236B">
        <w:rPr>
          <w:rFonts w:ascii="Arial" w:eastAsia="Arial" w:hAnsi="Arial" w:cs="David"/>
          <w:sz w:val="24"/>
          <w:szCs w:val="24"/>
          <w:rtl/>
        </w:rPr>
        <w:t>להוסיף</w:t>
      </w:r>
      <w:r w:rsidRPr="003F236B">
        <w:rPr>
          <w:rFonts w:ascii="Arial" w:eastAsia="Arial" w:hAnsi="Arial" w:cs="David"/>
          <w:sz w:val="24"/>
          <w:szCs w:val="24"/>
        </w:rPr>
        <w:t xml:space="preserve"> </w:t>
      </w:r>
      <w:r w:rsidRPr="003F236B">
        <w:rPr>
          <w:rFonts w:ascii="Arial" w:eastAsia="Arial" w:hAnsi="Arial" w:cs="David"/>
          <w:sz w:val="24"/>
          <w:szCs w:val="24"/>
          <w:rtl/>
        </w:rPr>
        <w:t>שאלות</w:t>
      </w:r>
      <w:r w:rsidRPr="003F236B">
        <w:rPr>
          <w:rFonts w:ascii="Arial" w:eastAsia="Arial" w:hAnsi="Arial" w:cs="David"/>
          <w:sz w:val="24"/>
          <w:szCs w:val="24"/>
        </w:rPr>
        <w:t xml:space="preserve"> </w:t>
      </w:r>
      <w:r w:rsidRPr="003F236B">
        <w:rPr>
          <w:rFonts w:ascii="Arial" w:eastAsia="Arial" w:hAnsi="Arial" w:cs="David"/>
          <w:sz w:val="24"/>
          <w:szCs w:val="24"/>
          <w:rtl/>
        </w:rPr>
        <w:t>נוספות</w:t>
      </w:r>
      <w:r w:rsidRPr="003F236B">
        <w:rPr>
          <w:rFonts w:ascii="Arial" w:eastAsia="Arial" w:hAnsi="Arial" w:cs="David"/>
          <w:sz w:val="24"/>
          <w:szCs w:val="24"/>
        </w:rPr>
        <w:t xml:space="preserve"> </w:t>
      </w:r>
      <w:r w:rsidRPr="003F236B">
        <w:rPr>
          <w:rFonts w:ascii="Arial" w:eastAsia="Arial" w:hAnsi="Arial" w:cs="David"/>
          <w:sz w:val="24"/>
          <w:szCs w:val="24"/>
          <w:rtl/>
        </w:rPr>
        <w:t>שמועלות</w:t>
      </w:r>
      <w:r w:rsidRPr="003F236B">
        <w:rPr>
          <w:rFonts w:ascii="Arial" w:eastAsia="Arial" w:hAnsi="Arial" w:cs="David"/>
          <w:sz w:val="24"/>
          <w:szCs w:val="24"/>
        </w:rPr>
        <w:t xml:space="preserve"> </w:t>
      </w:r>
      <w:r w:rsidRPr="003F236B">
        <w:rPr>
          <w:rFonts w:ascii="Arial" w:eastAsia="Arial" w:hAnsi="Arial" w:cs="David"/>
          <w:sz w:val="24"/>
          <w:szCs w:val="24"/>
          <w:rtl/>
        </w:rPr>
        <w:t>ע</w:t>
      </w:r>
      <w:r w:rsidRPr="003F236B">
        <w:rPr>
          <w:rFonts w:ascii="Arial" w:eastAsia="Arial" w:hAnsi="Arial" w:cs="David"/>
          <w:sz w:val="24"/>
          <w:szCs w:val="24"/>
        </w:rPr>
        <w:t>"</w:t>
      </w:r>
      <w:r w:rsidRPr="003F236B">
        <w:rPr>
          <w:rFonts w:ascii="Arial" w:eastAsia="Arial" w:hAnsi="Arial" w:cs="David"/>
          <w:sz w:val="24"/>
          <w:szCs w:val="24"/>
          <w:rtl/>
        </w:rPr>
        <w:t>י</w:t>
      </w:r>
      <w:r w:rsidRPr="003F236B">
        <w:rPr>
          <w:rFonts w:ascii="Arial" w:eastAsia="Arial" w:hAnsi="Arial" w:cs="David"/>
          <w:sz w:val="24"/>
          <w:szCs w:val="24"/>
        </w:rPr>
        <w:t xml:space="preserve"> </w:t>
      </w:r>
      <w:r w:rsidRPr="003F236B">
        <w:rPr>
          <w:rFonts w:ascii="Arial" w:eastAsia="Arial" w:hAnsi="Arial" w:cs="David"/>
          <w:sz w:val="24"/>
          <w:szCs w:val="24"/>
          <w:rtl/>
        </w:rPr>
        <w:t>התלמידים</w:t>
      </w:r>
      <w:r w:rsidRPr="003F236B">
        <w:rPr>
          <w:rFonts w:ascii="Arial" w:eastAsia="Arial" w:hAnsi="Arial" w:cs="David" w:hint="cs"/>
          <w:sz w:val="24"/>
          <w:szCs w:val="24"/>
          <w:rtl/>
        </w:rPr>
        <w:t>.</w:t>
      </w:r>
    </w:p>
    <w:p w14:paraId="3DF2EE15" w14:textId="77777777" w:rsidR="00C012A6" w:rsidRPr="003F236B" w:rsidRDefault="00C012A6" w:rsidP="00C012A6">
      <w:pPr>
        <w:spacing w:after="0" w:line="360" w:lineRule="auto"/>
        <w:rPr>
          <w:rFonts w:ascii="Arial" w:eastAsia="Arial" w:hAnsi="Arial" w:cs="David"/>
          <w:sz w:val="24"/>
        </w:rPr>
      </w:pPr>
      <w:r w:rsidRPr="003F236B">
        <w:rPr>
          <w:rFonts w:ascii="Arial" w:eastAsia="Arial" w:hAnsi="Arial" w:cs="David"/>
          <w:b/>
          <w:bCs/>
          <w:sz w:val="24"/>
          <w:szCs w:val="24"/>
          <w:rtl/>
        </w:rPr>
        <w:t>תוך</w:t>
      </w:r>
      <w:r w:rsidRPr="003F236B">
        <w:rPr>
          <w:rFonts w:ascii="Arial" w:eastAsia="Arial" w:hAnsi="Arial" w:cs="David"/>
          <w:b/>
          <w:sz w:val="24"/>
        </w:rPr>
        <w:t xml:space="preserve"> </w:t>
      </w:r>
      <w:r w:rsidRPr="003F236B">
        <w:rPr>
          <w:rFonts w:ascii="Arial" w:eastAsia="Arial" w:hAnsi="Arial" w:cs="David"/>
          <w:b/>
          <w:bCs/>
          <w:sz w:val="24"/>
          <w:szCs w:val="24"/>
          <w:rtl/>
        </w:rPr>
        <w:t>כדי</w:t>
      </w:r>
      <w:r w:rsidRPr="003F236B">
        <w:rPr>
          <w:rFonts w:ascii="Arial" w:eastAsia="Arial" w:hAnsi="Arial" w:cs="David"/>
          <w:b/>
          <w:sz w:val="24"/>
        </w:rPr>
        <w:t xml:space="preserve"> </w:t>
      </w:r>
      <w:r w:rsidRPr="003F236B">
        <w:rPr>
          <w:rFonts w:ascii="Arial" w:eastAsia="Arial" w:hAnsi="Arial" w:cs="David"/>
          <w:b/>
          <w:bCs/>
          <w:sz w:val="24"/>
          <w:szCs w:val="24"/>
          <w:rtl/>
        </w:rPr>
        <w:t>קריאת</w:t>
      </w:r>
      <w:r w:rsidRPr="003F236B">
        <w:rPr>
          <w:rFonts w:ascii="Arial" w:eastAsia="Arial" w:hAnsi="Arial" w:cs="David"/>
          <w:b/>
          <w:sz w:val="24"/>
        </w:rPr>
        <w:t xml:space="preserve"> </w:t>
      </w:r>
      <w:r w:rsidRPr="003F236B">
        <w:rPr>
          <w:rFonts w:ascii="Arial" w:eastAsia="Arial" w:hAnsi="Arial" w:cs="David"/>
          <w:b/>
          <w:bCs/>
          <w:sz w:val="24"/>
          <w:szCs w:val="24"/>
          <w:rtl/>
        </w:rPr>
        <w:t>סיפור</w:t>
      </w:r>
      <w:r w:rsidRPr="003F236B">
        <w:rPr>
          <w:rFonts w:ascii="Arial" w:eastAsia="Arial" w:hAnsi="Arial" w:cs="David"/>
          <w:b/>
          <w:sz w:val="24"/>
        </w:rPr>
        <w:t xml:space="preserve"> </w:t>
      </w:r>
      <w:r w:rsidRPr="003F236B">
        <w:rPr>
          <w:rFonts w:ascii="Arial" w:eastAsia="Arial" w:hAnsi="Arial" w:cs="David"/>
          <w:b/>
          <w:bCs/>
          <w:sz w:val="24"/>
          <w:szCs w:val="24"/>
          <w:rtl/>
        </w:rPr>
        <w:t>המקרה</w:t>
      </w:r>
      <w:r w:rsidRPr="003F236B">
        <w:rPr>
          <w:rFonts w:ascii="Arial" w:eastAsia="Arial" w:hAnsi="Arial" w:cs="David"/>
          <w:b/>
          <w:sz w:val="24"/>
        </w:rPr>
        <w:t xml:space="preserve">, </w:t>
      </w:r>
      <w:r w:rsidRPr="003F236B">
        <w:rPr>
          <w:rFonts w:ascii="Arial" w:eastAsia="Arial" w:hAnsi="Arial" w:cs="David"/>
          <w:b/>
          <w:bCs/>
          <w:sz w:val="24"/>
          <w:szCs w:val="24"/>
          <w:rtl/>
        </w:rPr>
        <w:t>כדאי</w:t>
      </w:r>
      <w:r w:rsidRPr="003F236B">
        <w:rPr>
          <w:rFonts w:ascii="Arial" w:eastAsia="Arial" w:hAnsi="Arial" w:cs="David"/>
          <w:b/>
          <w:sz w:val="24"/>
        </w:rPr>
        <w:t xml:space="preserve"> </w:t>
      </w:r>
      <w:r w:rsidRPr="003F236B">
        <w:rPr>
          <w:rFonts w:ascii="Arial" w:eastAsia="Arial" w:hAnsi="Arial" w:cs="David"/>
          <w:b/>
          <w:bCs/>
          <w:sz w:val="24"/>
          <w:szCs w:val="24"/>
          <w:rtl/>
        </w:rPr>
        <w:t>לשים</w:t>
      </w:r>
      <w:r w:rsidRPr="003F236B">
        <w:rPr>
          <w:rFonts w:ascii="Arial" w:eastAsia="Arial" w:hAnsi="Arial" w:cs="David"/>
          <w:b/>
          <w:sz w:val="24"/>
        </w:rPr>
        <w:t xml:space="preserve"> </w:t>
      </w:r>
      <w:r w:rsidRPr="003F236B">
        <w:rPr>
          <w:rFonts w:ascii="Arial" w:eastAsia="Arial" w:hAnsi="Arial" w:cs="David"/>
          <w:b/>
          <w:bCs/>
          <w:sz w:val="24"/>
          <w:szCs w:val="24"/>
          <w:rtl/>
        </w:rPr>
        <w:t>לב</w:t>
      </w:r>
      <w:r w:rsidRPr="003F236B">
        <w:rPr>
          <w:rFonts w:ascii="Arial" w:eastAsia="Arial" w:hAnsi="Arial" w:cs="David"/>
          <w:b/>
          <w:sz w:val="24"/>
        </w:rPr>
        <w:t xml:space="preserve"> </w:t>
      </w:r>
      <w:r w:rsidRPr="003F236B">
        <w:rPr>
          <w:rFonts w:ascii="Arial" w:eastAsia="Arial" w:hAnsi="Arial" w:cs="David"/>
          <w:b/>
          <w:bCs/>
          <w:sz w:val="24"/>
          <w:szCs w:val="24"/>
          <w:rtl/>
        </w:rPr>
        <w:t>לפרטים</w:t>
      </w:r>
      <w:r w:rsidRPr="003F236B">
        <w:rPr>
          <w:rFonts w:ascii="Arial" w:eastAsia="Arial" w:hAnsi="Arial" w:cs="David"/>
          <w:b/>
          <w:sz w:val="24"/>
        </w:rPr>
        <w:t xml:space="preserve"> </w:t>
      </w:r>
      <w:r w:rsidRPr="003F236B">
        <w:rPr>
          <w:rFonts w:ascii="Arial" w:eastAsia="Arial" w:hAnsi="Arial" w:cs="David"/>
          <w:b/>
          <w:bCs/>
          <w:sz w:val="24"/>
          <w:szCs w:val="24"/>
          <w:rtl/>
        </w:rPr>
        <w:t>שונים</w:t>
      </w:r>
      <w:r w:rsidRPr="003F236B">
        <w:rPr>
          <w:rFonts w:ascii="Arial" w:eastAsia="Arial" w:hAnsi="Arial" w:cs="David"/>
          <w:b/>
          <w:sz w:val="24"/>
        </w:rPr>
        <w:t xml:space="preserve"> </w:t>
      </w:r>
      <w:r w:rsidRPr="003F236B">
        <w:rPr>
          <w:rFonts w:ascii="Arial" w:eastAsia="Arial" w:hAnsi="Arial" w:cs="David"/>
          <w:b/>
          <w:bCs/>
          <w:sz w:val="24"/>
          <w:szCs w:val="24"/>
          <w:rtl/>
        </w:rPr>
        <w:t>ולשאול</w:t>
      </w:r>
      <w:r w:rsidRPr="003F236B">
        <w:rPr>
          <w:rFonts w:ascii="Arial" w:eastAsia="Arial" w:hAnsi="Arial" w:cs="David"/>
          <w:b/>
          <w:sz w:val="24"/>
        </w:rPr>
        <w:t xml:space="preserve"> </w:t>
      </w:r>
      <w:r w:rsidRPr="003F236B">
        <w:rPr>
          <w:rFonts w:ascii="Arial" w:eastAsia="Arial" w:hAnsi="Arial" w:cs="David"/>
          <w:b/>
          <w:bCs/>
          <w:sz w:val="24"/>
          <w:szCs w:val="24"/>
          <w:rtl/>
        </w:rPr>
        <w:t>שאלות</w:t>
      </w:r>
      <w:r w:rsidRPr="003F236B">
        <w:rPr>
          <w:rFonts w:ascii="Arial" w:eastAsia="Arial" w:hAnsi="Arial" w:cs="David"/>
          <w:b/>
          <w:sz w:val="24"/>
        </w:rPr>
        <w:t xml:space="preserve">, </w:t>
      </w:r>
      <w:r w:rsidRPr="003F236B">
        <w:rPr>
          <w:rFonts w:ascii="Arial" w:eastAsia="Arial" w:hAnsi="Arial" w:cs="David"/>
          <w:b/>
          <w:bCs/>
          <w:sz w:val="24"/>
          <w:szCs w:val="24"/>
          <w:rtl/>
        </w:rPr>
        <w:t>למשל</w:t>
      </w:r>
      <w:r w:rsidRPr="003F236B">
        <w:rPr>
          <w:rFonts w:ascii="Arial" w:eastAsia="Arial" w:hAnsi="Arial" w:cs="David"/>
          <w:b/>
          <w:sz w:val="24"/>
        </w:rPr>
        <w:t>:</w:t>
      </w:r>
    </w:p>
    <w:p w14:paraId="2BA46D4D" w14:textId="1A12B05A" w:rsidR="00C012A6" w:rsidRPr="003F236B" w:rsidRDefault="00C012A6" w:rsidP="00105EA9">
      <w:pPr>
        <w:numPr>
          <w:ilvl w:val="0"/>
          <w:numId w:val="139"/>
        </w:numPr>
        <w:spacing w:after="0" w:line="360" w:lineRule="auto"/>
        <w:contextualSpacing/>
        <w:rPr>
          <w:rFonts w:ascii="Arial" w:eastAsia="Arial" w:hAnsi="Arial" w:cs="David"/>
          <w:sz w:val="24"/>
          <w:szCs w:val="24"/>
          <w:rtl/>
        </w:rPr>
      </w:pPr>
      <w:r w:rsidRPr="003F236B">
        <w:rPr>
          <w:rFonts w:ascii="Arial" w:eastAsia="Arial" w:hAnsi="Arial" w:cs="David"/>
          <w:sz w:val="24"/>
          <w:szCs w:val="24"/>
          <w:rtl/>
        </w:rPr>
        <w:t>מדוע</w:t>
      </w:r>
      <w:r w:rsidRPr="003F236B">
        <w:rPr>
          <w:rFonts w:ascii="Arial" w:eastAsia="Arial" w:hAnsi="Arial" w:cs="David"/>
          <w:sz w:val="24"/>
          <w:szCs w:val="24"/>
        </w:rPr>
        <w:t xml:space="preserve"> </w:t>
      </w:r>
      <w:r w:rsidRPr="003F236B">
        <w:rPr>
          <w:rFonts w:ascii="Arial" w:eastAsia="Arial" w:hAnsi="Arial" w:cs="David"/>
          <w:sz w:val="24"/>
          <w:szCs w:val="24"/>
          <w:rtl/>
        </w:rPr>
        <w:t>קיבל</w:t>
      </w:r>
      <w:r w:rsidRPr="003F236B">
        <w:rPr>
          <w:rFonts w:ascii="Arial" w:eastAsia="Arial" w:hAnsi="Arial" w:cs="David"/>
          <w:sz w:val="24"/>
          <w:szCs w:val="24"/>
        </w:rPr>
        <w:t xml:space="preserve"> </w:t>
      </w:r>
      <w:r w:rsidRPr="003F236B">
        <w:rPr>
          <w:rFonts w:ascii="Arial" w:eastAsia="Arial" w:hAnsi="Arial" w:cs="David"/>
          <w:sz w:val="24"/>
          <w:szCs w:val="24"/>
          <w:rtl/>
        </w:rPr>
        <w:t>ר</w:t>
      </w:r>
      <w:r w:rsidRPr="003F236B">
        <w:rPr>
          <w:rFonts w:ascii="Arial" w:eastAsia="Arial" w:hAnsi="Arial" w:cs="David"/>
          <w:sz w:val="24"/>
          <w:szCs w:val="24"/>
        </w:rPr>
        <w:t>.</w:t>
      </w:r>
      <w:r w:rsidRPr="003F236B">
        <w:rPr>
          <w:rFonts w:ascii="Arial" w:eastAsia="Arial" w:hAnsi="Arial" w:cs="David"/>
          <w:sz w:val="24"/>
          <w:szCs w:val="24"/>
          <w:rtl/>
        </w:rPr>
        <w:t>א</w:t>
      </w:r>
      <w:r w:rsidR="00550737">
        <w:rPr>
          <w:rFonts w:ascii="Arial" w:eastAsia="Arial" w:hAnsi="Arial" w:cs="David" w:hint="cs"/>
          <w:sz w:val="24"/>
          <w:szCs w:val="24"/>
          <w:rtl/>
        </w:rPr>
        <w:t xml:space="preserve">. </w:t>
      </w:r>
      <w:r w:rsidR="00550737">
        <w:rPr>
          <w:rFonts w:ascii="David" w:eastAsia="Arial" w:hAnsi="David" w:cs="David" w:hint="cs"/>
          <w:sz w:val="24"/>
          <w:szCs w:val="24"/>
          <w:rtl/>
        </w:rPr>
        <w:t>הפרין</w:t>
      </w:r>
      <w:r w:rsidRPr="003F236B">
        <w:rPr>
          <w:rFonts w:ascii="Arial" w:eastAsia="Arial" w:hAnsi="Arial" w:cs="David"/>
          <w:sz w:val="24"/>
          <w:szCs w:val="24"/>
        </w:rPr>
        <w:t xml:space="preserve"> </w:t>
      </w:r>
      <w:r w:rsidRPr="003F236B">
        <w:rPr>
          <w:rFonts w:ascii="Arial" w:eastAsia="Arial" w:hAnsi="Arial" w:cs="David"/>
          <w:sz w:val="24"/>
          <w:szCs w:val="24"/>
          <w:rtl/>
        </w:rPr>
        <w:t>לאחר</w:t>
      </w:r>
      <w:r w:rsidRPr="003F236B">
        <w:rPr>
          <w:rFonts w:ascii="Arial" w:eastAsia="Arial" w:hAnsi="Arial" w:cs="David"/>
          <w:sz w:val="24"/>
          <w:szCs w:val="24"/>
        </w:rPr>
        <w:t xml:space="preserve"> </w:t>
      </w:r>
      <w:r w:rsidRPr="003F236B">
        <w:rPr>
          <w:rFonts w:ascii="Arial" w:eastAsia="Arial" w:hAnsi="Arial" w:cs="David"/>
          <w:sz w:val="24"/>
          <w:szCs w:val="24"/>
          <w:rtl/>
        </w:rPr>
        <w:t>הניתוח</w:t>
      </w:r>
      <w:r w:rsidRPr="003F236B">
        <w:rPr>
          <w:rFonts w:ascii="Arial" w:eastAsia="Arial" w:hAnsi="Arial" w:cs="David"/>
          <w:sz w:val="24"/>
          <w:szCs w:val="24"/>
        </w:rPr>
        <w:t>?</w:t>
      </w:r>
      <w:r w:rsidRPr="003F236B">
        <w:rPr>
          <w:rFonts w:ascii="Arial" w:eastAsia="Arial" w:hAnsi="Arial" w:cs="David" w:hint="cs"/>
          <w:sz w:val="24"/>
          <w:szCs w:val="24"/>
          <w:rtl/>
        </w:rPr>
        <w:t xml:space="preserve"> </w:t>
      </w:r>
    </w:p>
    <w:p w14:paraId="5E01FC5C" w14:textId="77777777" w:rsidR="00C012A6" w:rsidRPr="00697920" w:rsidRDefault="00C012A6" w:rsidP="00105EA9">
      <w:pPr>
        <w:numPr>
          <w:ilvl w:val="0"/>
          <w:numId w:val="139"/>
        </w:numPr>
        <w:spacing w:after="0" w:line="360" w:lineRule="auto"/>
        <w:contextualSpacing/>
        <w:rPr>
          <w:rFonts w:ascii="Arial" w:eastAsia="Arial" w:hAnsi="Arial" w:cs="David"/>
          <w:sz w:val="24"/>
          <w:szCs w:val="24"/>
        </w:rPr>
      </w:pPr>
      <w:r w:rsidRPr="00697920">
        <w:rPr>
          <w:rFonts w:ascii="Arial" w:eastAsia="Arial" w:hAnsi="Arial" w:cs="David" w:hint="cs"/>
          <w:sz w:val="24"/>
          <w:szCs w:val="24"/>
          <w:rtl/>
        </w:rPr>
        <w:t>מה תפקיד הטסיות? מה הטווח התקין של רמתן בדם?</w:t>
      </w:r>
    </w:p>
    <w:p w14:paraId="0D3B4A04" w14:textId="77777777" w:rsidR="00C012A6" w:rsidRPr="00697920" w:rsidRDefault="00C012A6" w:rsidP="00105EA9">
      <w:pPr>
        <w:numPr>
          <w:ilvl w:val="0"/>
          <w:numId w:val="139"/>
        </w:numPr>
        <w:spacing w:after="0" w:line="360" w:lineRule="auto"/>
        <w:contextualSpacing/>
        <w:rPr>
          <w:rFonts w:ascii="Arial" w:eastAsia="Arial" w:hAnsi="Arial" w:cs="David"/>
          <w:sz w:val="24"/>
          <w:szCs w:val="24"/>
        </w:rPr>
      </w:pPr>
      <w:r w:rsidRPr="00697920">
        <w:rPr>
          <w:rFonts w:ascii="Arial" w:eastAsia="Arial" w:hAnsi="Arial" w:cs="David" w:hint="cs"/>
          <w:sz w:val="24"/>
          <w:szCs w:val="24"/>
          <w:rtl/>
        </w:rPr>
        <w:t>מהי טרומבוציטופניה?</w:t>
      </w:r>
    </w:p>
    <w:p w14:paraId="369320D8" w14:textId="4BB50F5F" w:rsidR="00C012A6" w:rsidRPr="003F236B" w:rsidRDefault="00C012A6" w:rsidP="00C012A6">
      <w:pPr>
        <w:spacing w:after="0" w:line="360" w:lineRule="auto"/>
        <w:ind w:left="765"/>
        <w:rPr>
          <w:rFonts w:ascii="Arial" w:eastAsia="Arial" w:hAnsi="Arial" w:cs="David"/>
          <w:sz w:val="24"/>
          <w:szCs w:val="24"/>
        </w:rPr>
      </w:pPr>
      <w:r w:rsidRPr="003F236B">
        <w:rPr>
          <w:rFonts w:ascii="Arial" w:eastAsia="Arial" w:hAnsi="Arial" w:cs="David" w:hint="cs"/>
          <w:sz w:val="24"/>
          <w:szCs w:val="24"/>
          <w:rtl/>
        </w:rPr>
        <w:t xml:space="preserve">2. </w:t>
      </w:r>
      <w:r w:rsidRPr="003F236B">
        <w:rPr>
          <w:rFonts w:ascii="Arial" w:eastAsia="Arial" w:hAnsi="Arial" w:cs="David"/>
          <w:sz w:val="24"/>
          <w:szCs w:val="24"/>
          <w:rtl/>
        </w:rPr>
        <w:t>מה</w:t>
      </w:r>
      <w:r w:rsidRPr="003F236B">
        <w:rPr>
          <w:rFonts w:ascii="Arial" w:eastAsia="Arial" w:hAnsi="Arial" w:cs="David"/>
          <w:sz w:val="24"/>
          <w:szCs w:val="24"/>
        </w:rPr>
        <w:t xml:space="preserve"> </w:t>
      </w:r>
      <w:r w:rsidRPr="003F236B">
        <w:rPr>
          <w:rFonts w:ascii="Arial" w:eastAsia="Arial" w:hAnsi="Arial" w:cs="David"/>
          <w:sz w:val="24"/>
          <w:szCs w:val="24"/>
          <w:rtl/>
        </w:rPr>
        <w:t>הקשר</w:t>
      </w:r>
      <w:r w:rsidRPr="003F236B">
        <w:rPr>
          <w:rFonts w:ascii="Arial" w:eastAsia="Arial" w:hAnsi="Arial" w:cs="David"/>
          <w:sz w:val="24"/>
          <w:szCs w:val="24"/>
        </w:rPr>
        <w:t xml:space="preserve"> </w:t>
      </w:r>
      <w:r w:rsidRPr="003F236B">
        <w:rPr>
          <w:rFonts w:ascii="Arial" w:eastAsia="Arial" w:hAnsi="Arial" w:cs="David"/>
          <w:sz w:val="24"/>
          <w:szCs w:val="24"/>
          <w:rtl/>
        </w:rPr>
        <w:t>בין</w:t>
      </w:r>
      <w:r w:rsidRPr="003F236B">
        <w:rPr>
          <w:rFonts w:ascii="Arial" w:eastAsia="Arial" w:hAnsi="Arial" w:cs="David"/>
          <w:sz w:val="24"/>
          <w:szCs w:val="24"/>
        </w:rPr>
        <w:t xml:space="preserve"> </w:t>
      </w:r>
      <w:r w:rsidR="00550737">
        <w:rPr>
          <w:rFonts w:ascii="David" w:eastAsia="Arial" w:hAnsi="David" w:cs="David" w:hint="cs"/>
          <w:sz w:val="24"/>
          <w:szCs w:val="24"/>
          <w:rtl/>
        </w:rPr>
        <w:t>הפרין</w:t>
      </w:r>
      <w:r w:rsidR="00550737" w:rsidRPr="003F236B">
        <w:rPr>
          <w:rFonts w:ascii="Arial" w:eastAsia="Arial" w:hAnsi="Arial" w:cs="David"/>
          <w:sz w:val="24"/>
          <w:szCs w:val="24"/>
          <w:rtl/>
        </w:rPr>
        <w:t xml:space="preserve"> </w:t>
      </w:r>
      <w:r w:rsidRPr="003F236B">
        <w:rPr>
          <w:rFonts w:ascii="Arial" w:eastAsia="Arial" w:hAnsi="Arial" w:cs="David"/>
          <w:sz w:val="24"/>
          <w:szCs w:val="24"/>
          <w:rtl/>
        </w:rPr>
        <w:t>לטרומבוציטופניה</w:t>
      </w:r>
      <w:r w:rsidRPr="003F236B">
        <w:rPr>
          <w:rFonts w:ascii="Arial" w:eastAsia="Arial" w:hAnsi="Arial" w:cs="David"/>
          <w:sz w:val="24"/>
          <w:szCs w:val="24"/>
        </w:rPr>
        <w:t>?</w:t>
      </w:r>
    </w:p>
    <w:p w14:paraId="455FCA72" w14:textId="77777777" w:rsidR="00C012A6" w:rsidRPr="003F236B" w:rsidRDefault="00C012A6" w:rsidP="00C012A6">
      <w:pPr>
        <w:spacing w:after="0" w:line="360" w:lineRule="auto"/>
        <w:ind w:left="765"/>
        <w:rPr>
          <w:rFonts w:ascii="Arial" w:eastAsia="Arial" w:hAnsi="Arial" w:cs="David"/>
          <w:sz w:val="24"/>
          <w:szCs w:val="24"/>
        </w:rPr>
      </w:pPr>
      <w:r w:rsidRPr="003F236B">
        <w:rPr>
          <w:rFonts w:ascii="Arial" w:eastAsia="Arial" w:hAnsi="Arial" w:cs="David" w:hint="cs"/>
          <w:sz w:val="24"/>
          <w:szCs w:val="24"/>
          <w:rtl/>
        </w:rPr>
        <w:t xml:space="preserve">3. </w:t>
      </w:r>
      <w:r w:rsidRPr="003F236B">
        <w:rPr>
          <w:rFonts w:ascii="Arial" w:eastAsia="Arial" w:hAnsi="Arial" w:cs="David"/>
          <w:sz w:val="24"/>
          <w:szCs w:val="24"/>
        </w:rPr>
        <w:t xml:space="preserve"> </w:t>
      </w:r>
      <w:r w:rsidRPr="003F236B">
        <w:rPr>
          <w:rFonts w:ascii="Arial" w:eastAsia="Arial" w:hAnsi="Arial" w:cs="David"/>
          <w:sz w:val="24"/>
          <w:szCs w:val="24"/>
          <w:rtl/>
        </w:rPr>
        <w:t>מה</w:t>
      </w:r>
      <w:r w:rsidRPr="003F236B">
        <w:rPr>
          <w:rFonts w:ascii="Arial" w:eastAsia="Arial" w:hAnsi="Arial" w:cs="David"/>
          <w:sz w:val="24"/>
          <w:szCs w:val="24"/>
        </w:rPr>
        <w:t xml:space="preserve"> </w:t>
      </w:r>
      <w:r w:rsidRPr="003F236B">
        <w:rPr>
          <w:rFonts w:ascii="Arial" w:eastAsia="Arial" w:hAnsi="Arial" w:cs="David"/>
          <w:sz w:val="24"/>
          <w:szCs w:val="24"/>
          <w:rtl/>
        </w:rPr>
        <w:t>הקשר</w:t>
      </w:r>
      <w:r w:rsidRPr="003F236B">
        <w:rPr>
          <w:rFonts w:ascii="Arial" w:eastAsia="Arial" w:hAnsi="Arial" w:cs="David"/>
          <w:sz w:val="24"/>
          <w:szCs w:val="24"/>
        </w:rPr>
        <w:t xml:space="preserve"> </w:t>
      </w:r>
      <w:r w:rsidRPr="003F236B">
        <w:rPr>
          <w:rFonts w:ascii="Arial" w:eastAsia="Arial" w:hAnsi="Arial" w:cs="David"/>
          <w:sz w:val="24"/>
          <w:szCs w:val="24"/>
          <w:rtl/>
        </w:rPr>
        <w:t>בין</w:t>
      </w:r>
      <w:r w:rsidRPr="003F236B">
        <w:rPr>
          <w:rFonts w:ascii="Arial" w:eastAsia="Arial" w:hAnsi="Arial" w:cs="David"/>
          <w:sz w:val="24"/>
          <w:szCs w:val="24"/>
        </w:rPr>
        <w:t xml:space="preserve"> </w:t>
      </w:r>
      <w:r w:rsidRPr="003F236B">
        <w:rPr>
          <w:rFonts w:ascii="Arial" w:eastAsia="Arial" w:hAnsi="Arial" w:cs="David"/>
          <w:sz w:val="24"/>
          <w:szCs w:val="24"/>
          <w:rtl/>
        </w:rPr>
        <w:t>הטרומבוציטופניה</w:t>
      </w:r>
      <w:r w:rsidRPr="003F236B">
        <w:rPr>
          <w:rFonts w:ascii="Arial" w:eastAsia="Arial" w:hAnsi="Arial" w:cs="David"/>
          <w:sz w:val="24"/>
          <w:szCs w:val="24"/>
        </w:rPr>
        <w:t xml:space="preserve"> </w:t>
      </w:r>
      <w:r w:rsidRPr="003F236B">
        <w:rPr>
          <w:rFonts w:ascii="Arial" w:eastAsia="Arial" w:hAnsi="Arial" w:cs="David"/>
          <w:sz w:val="24"/>
          <w:szCs w:val="24"/>
          <w:rtl/>
        </w:rPr>
        <w:t>לאנמיה</w:t>
      </w:r>
      <w:r w:rsidRPr="003F236B">
        <w:rPr>
          <w:rFonts w:ascii="Arial" w:eastAsia="Arial" w:hAnsi="Arial" w:cs="David"/>
          <w:sz w:val="24"/>
          <w:szCs w:val="24"/>
        </w:rPr>
        <w:t>?</w:t>
      </w:r>
    </w:p>
    <w:p w14:paraId="06E6584D" w14:textId="77777777" w:rsidR="00C012A6" w:rsidRPr="003F236B" w:rsidRDefault="00C012A6" w:rsidP="00C012A6">
      <w:pPr>
        <w:spacing w:after="0" w:line="360" w:lineRule="auto"/>
        <w:ind w:left="765"/>
        <w:rPr>
          <w:rFonts w:ascii="Arial" w:eastAsia="Arial" w:hAnsi="Arial" w:cs="David"/>
          <w:sz w:val="24"/>
          <w:szCs w:val="24"/>
          <w:rtl/>
        </w:rPr>
      </w:pPr>
      <w:r w:rsidRPr="003F236B">
        <w:rPr>
          <w:rFonts w:ascii="Arial" w:eastAsia="Arial" w:hAnsi="Arial" w:cs="David" w:hint="cs"/>
          <w:sz w:val="24"/>
          <w:szCs w:val="24"/>
          <w:rtl/>
        </w:rPr>
        <w:t xml:space="preserve">4. </w:t>
      </w:r>
      <w:r w:rsidRPr="003F236B">
        <w:rPr>
          <w:rFonts w:ascii="Arial" w:eastAsia="Arial" w:hAnsi="Arial" w:cs="David"/>
          <w:sz w:val="24"/>
          <w:szCs w:val="24"/>
          <w:rtl/>
        </w:rPr>
        <w:t>מדוע</w:t>
      </w:r>
      <w:r w:rsidRPr="003F236B">
        <w:rPr>
          <w:rFonts w:ascii="Arial" w:eastAsia="Arial" w:hAnsi="Arial" w:cs="David"/>
          <w:sz w:val="24"/>
          <w:szCs w:val="24"/>
        </w:rPr>
        <w:t xml:space="preserve"> </w:t>
      </w:r>
      <w:r w:rsidRPr="003F236B">
        <w:rPr>
          <w:rFonts w:ascii="Arial" w:eastAsia="Arial" w:hAnsi="Arial" w:cs="David"/>
          <w:sz w:val="24"/>
          <w:szCs w:val="24"/>
          <w:rtl/>
        </w:rPr>
        <w:t>הופיעו</w:t>
      </w:r>
      <w:r w:rsidRPr="003F236B">
        <w:rPr>
          <w:rFonts w:ascii="Arial" w:eastAsia="Arial" w:hAnsi="Arial" w:cs="David"/>
          <w:sz w:val="24"/>
          <w:szCs w:val="24"/>
        </w:rPr>
        <w:t xml:space="preserve"> </w:t>
      </w:r>
      <w:r w:rsidRPr="003F236B">
        <w:rPr>
          <w:rFonts w:ascii="Arial" w:eastAsia="Arial" w:hAnsi="Arial" w:cs="David"/>
          <w:sz w:val="24"/>
          <w:szCs w:val="24"/>
          <w:rtl/>
        </w:rPr>
        <w:t>סימנים</w:t>
      </w:r>
      <w:r w:rsidRPr="003F236B">
        <w:rPr>
          <w:rFonts w:ascii="Arial" w:eastAsia="Arial" w:hAnsi="Arial" w:cs="David"/>
          <w:sz w:val="24"/>
          <w:szCs w:val="24"/>
        </w:rPr>
        <w:t xml:space="preserve"> </w:t>
      </w:r>
      <w:r w:rsidRPr="003F236B">
        <w:rPr>
          <w:rFonts w:ascii="Arial" w:eastAsia="Arial" w:hAnsi="Arial" w:cs="David"/>
          <w:sz w:val="24"/>
          <w:szCs w:val="24"/>
          <w:rtl/>
        </w:rPr>
        <w:t>כחולים</w:t>
      </w:r>
      <w:r w:rsidRPr="003F236B">
        <w:rPr>
          <w:rFonts w:ascii="Arial" w:eastAsia="Arial" w:hAnsi="Arial" w:cs="David"/>
          <w:sz w:val="24"/>
          <w:szCs w:val="24"/>
        </w:rPr>
        <w:t xml:space="preserve"> </w:t>
      </w:r>
      <w:r w:rsidRPr="003F236B">
        <w:rPr>
          <w:rFonts w:ascii="Arial" w:eastAsia="Arial" w:hAnsi="Arial" w:cs="David" w:hint="cs"/>
          <w:sz w:val="24"/>
          <w:szCs w:val="24"/>
          <w:rtl/>
        </w:rPr>
        <w:t>על עור</w:t>
      </w:r>
      <w:r w:rsidRPr="003F236B">
        <w:rPr>
          <w:rFonts w:ascii="Arial" w:eastAsia="Arial" w:hAnsi="Arial" w:cs="David"/>
          <w:sz w:val="24"/>
          <w:szCs w:val="24"/>
        </w:rPr>
        <w:t xml:space="preserve"> </w:t>
      </w:r>
      <w:r w:rsidRPr="003F236B">
        <w:rPr>
          <w:rFonts w:ascii="Arial" w:eastAsia="Arial" w:hAnsi="Arial" w:cs="David"/>
          <w:sz w:val="24"/>
          <w:szCs w:val="24"/>
          <w:rtl/>
        </w:rPr>
        <w:t>החולים</w:t>
      </w:r>
      <w:r w:rsidRPr="003F236B">
        <w:rPr>
          <w:rFonts w:ascii="Arial" w:eastAsia="Arial" w:hAnsi="Arial" w:cs="David"/>
          <w:sz w:val="24"/>
          <w:szCs w:val="24"/>
        </w:rPr>
        <w:t>?</w:t>
      </w:r>
    </w:p>
    <w:p w14:paraId="2D0137A2" w14:textId="77777777" w:rsidR="00C012A6" w:rsidRPr="003F236B" w:rsidRDefault="00C012A6" w:rsidP="00C012A6">
      <w:pPr>
        <w:spacing w:line="360" w:lineRule="auto"/>
        <w:rPr>
          <w:rFonts w:ascii="David" w:eastAsia="Arial" w:hAnsi="David" w:cs="David"/>
          <w:sz w:val="24"/>
          <w:szCs w:val="24"/>
          <w:rtl/>
        </w:rPr>
      </w:pPr>
      <w:r w:rsidRPr="003F236B">
        <w:rPr>
          <w:rFonts w:ascii="Arial" w:eastAsia="Arial" w:hAnsi="Arial" w:cs="David" w:hint="cs"/>
          <w:b/>
          <w:bCs/>
          <w:sz w:val="24"/>
          <w:szCs w:val="24"/>
          <w:rtl/>
        </w:rPr>
        <w:t>סיפור מקרה</w:t>
      </w:r>
      <w:r w:rsidRPr="003F236B">
        <w:rPr>
          <w:rFonts w:ascii="Arial" w:eastAsia="Arial" w:hAnsi="Arial" w:cs="David" w:hint="cs"/>
          <w:rtl/>
        </w:rPr>
        <w:t xml:space="preserve"> </w:t>
      </w:r>
      <w:r w:rsidRPr="003F236B">
        <w:rPr>
          <w:rFonts w:ascii="Arial" w:eastAsia="Arial" w:hAnsi="Arial" w:cs="David" w:hint="cs"/>
          <w:b/>
          <w:bCs/>
          <w:sz w:val="24"/>
          <w:szCs w:val="24"/>
          <w:rtl/>
        </w:rPr>
        <w:t>2</w:t>
      </w:r>
      <w:r w:rsidRPr="003F236B">
        <w:rPr>
          <w:rFonts w:ascii="Arial" w:eastAsia="Arial" w:hAnsi="Arial" w:cs="David" w:hint="cs"/>
          <w:rtl/>
        </w:rPr>
        <w:t xml:space="preserve"> - </w:t>
      </w:r>
      <w:proofErr w:type="spellStart"/>
      <w:r w:rsidRPr="003F236B">
        <w:rPr>
          <w:rFonts w:ascii="David" w:eastAsia="Arial" w:hAnsi="David" w:cs="David"/>
          <w:sz w:val="24"/>
          <w:szCs w:val="24"/>
          <w:rtl/>
        </w:rPr>
        <w:t>ר'ק</w:t>
      </w:r>
      <w:proofErr w:type="spellEnd"/>
      <w:r w:rsidRPr="003F236B">
        <w:rPr>
          <w:rFonts w:ascii="David" w:eastAsia="Arial" w:hAnsi="David" w:cs="David"/>
          <w:sz w:val="24"/>
          <w:szCs w:val="24"/>
          <w:rtl/>
        </w:rPr>
        <w:t xml:space="preserve">' </w:t>
      </w:r>
      <w:r w:rsidRPr="003F236B">
        <w:rPr>
          <w:rFonts w:ascii="David" w:eastAsia="Arial" w:hAnsi="David" w:cs="David"/>
          <w:sz w:val="24"/>
          <w:szCs w:val="24"/>
        </w:rPr>
        <w:t xml:space="preserve"> </w:t>
      </w:r>
      <w:r w:rsidRPr="003F236B">
        <w:rPr>
          <w:rFonts w:ascii="David" w:eastAsia="Arial" w:hAnsi="David" w:cs="David"/>
          <w:sz w:val="24"/>
          <w:szCs w:val="24"/>
          <w:rtl/>
        </w:rPr>
        <w:t>בן</w:t>
      </w:r>
      <w:r w:rsidRPr="003F236B">
        <w:rPr>
          <w:rFonts w:ascii="David" w:eastAsia="Arial" w:hAnsi="David" w:cs="David"/>
          <w:sz w:val="24"/>
          <w:szCs w:val="24"/>
        </w:rPr>
        <w:t xml:space="preserve"> 17 </w:t>
      </w:r>
      <w:r w:rsidRPr="003F236B">
        <w:rPr>
          <w:rFonts w:ascii="David" w:eastAsia="Arial" w:hAnsi="David" w:cs="David"/>
          <w:sz w:val="24"/>
          <w:szCs w:val="24"/>
          <w:rtl/>
        </w:rPr>
        <w:t>נמוך</w:t>
      </w:r>
      <w:r w:rsidRPr="003F236B">
        <w:rPr>
          <w:rFonts w:ascii="David" w:eastAsia="Arial" w:hAnsi="David" w:cs="David"/>
          <w:sz w:val="24"/>
          <w:szCs w:val="24"/>
        </w:rPr>
        <w:t xml:space="preserve"> </w:t>
      </w:r>
      <w:r w:rsidRPr="003F236B">
        <w:rPr>
          <w:rFonts w:ascii="David" w:eastAsia="Arial" w:hAnsi="David" w:cs="David"/>
          <w:sz w:val="24"/>
          <w:szCs w:val="24"/>
          <w:rtl/>
        </w:rPr>
        <w:t>קומה</w:t>
      </w:r>
      <w:r w:rsidRPr="003F236B">
        <w:rPr>
          <w:rFonts w:ascii="David" w:eastAsia="Arial" w:hAnsi="David" w:cs="David"/>
          <w:sz w:val="24"/>
          <w:szCs w:val="24"/>
        </w:rPr>
        <w:t xml:space="preserve">, </w:t>
      </w:r>
      <w:r w:rsidRPr="003F236B">
        <w:rPr>
          <w:rFonts w:ascii="David" w:eastAsia="Arial" w:hAnsi="David" w:cs="David"/>
          <w:sz w:val="24"/>
          <w:szCs w:val="24"/>
          <w:rtl/>
        </w:rPr>
        <w:t>תמיד</w:t>
      </w:r>
      <w:r w:rsidRPr="003F236B">
        <w:rPr>
          <w:rFonts w:ascii="David" w:eastAsia="Arial" w:hAnsi="David" w:cs="David"/>
          <w:sz w:val="24"/>
          <w:szCs w:val="24"/>
        </w:rPr>
        <w:t xml:space="preserve"> </w:t>
      </w:r>
      <w:r w:rsidRPr="003F236B">
        <w:rPr>
          <w:rFonts w:ascii="David" w:eastAsia="Arial" w:hAnsi="David" w:cs="David"/>
          <w:sz w:val="24"/>
          <w:szCs w:val="24"/>
          <w:rtl/>
        </w:rPr>
        <w:t>היה</w:t>
      </w:r>
      <w:r w:rsidRPr="003F236B">
        <w:rPr>
          <w:rFonts w:ascii="David" w:eastAsia="Arial" w:hAnsi="David" w:cs="David"/>
          <w:sz w:val="24"/>
          <w:szCs w:val="24"/>
        </w:rPr>
        <w:t xml:space="preserve"> </w:t>
      </w:r>
      <w:r w:rsidRPr="003F236B">
        <w:rPr>
          <w:rFonts w:ascii="David" w:eastAsia="Arial" w:hAnsi="David" w:cs="David"/>
          <w:sz w:val="24"/>
          <w:szCs w:val="24"/>
          <w:rtl/>
        </w:rPr>
        <w:t>הנמוך</w:t>
      </w:r>
      <w:r w:rsidRPr="003F236B">
        <w:rPr>
          <w:rFonts w:ascii="David" w:eastAsia="Arial" w:hAnsi="David" w:cs="David"/>
          <w:sz w:val="24"/>
          <w:szCs w:val="24"/>
        </w:rPr>
        <w:t xml:space="preserve"> </w:t>
      </w:r>
      <w:r w:rsidRPr="003F236B">
        <w:rPr>
          <w:rFonts w:ascii="David" w:eastAsia="Arial" w:hAnsi="David" w:cs="David"/>
          <w:sz w:val="24"/>
          <w:szCs w:val="24"/>
          <w:rtl/>
        </w:rPr>
        <w:t>בכית</w:t>
      </w:r>
      <w:r w:rsidRPr="003F236B">
        <w:rPr>
          <w:rFonts w:ascii="David" w:eastAsia="Arial" w:hAnsi="David" w:cs="David" w:hint="cs"/>
          <w:sz w:val="24"/>
          <w:szCs w:val="24"/>
          <w:rtl/>
        </w:rPr>
        <w:t>ה</w:t>
      </w:r>
      <w:r w:rsidRPr="003F236B">
        <w:rPr>
          <w:rFonts w:ascii="David" w:eastAsia="Arial" w:hAnsi="David" w:cs="David" w:hint="cs"/>
          <w:color w:val="FF0000"/>
          <w:sz w:val="24"/>
          <w:szCs w:val="24"/>
          <w:rtl/>
        </w:rPr>
        <w:t xml:space="preserve">. </w:t>
      </w:r>
      <w:r w:rsidRPr="003F236B">
        <w:rPr>
          <w:rFonts w:ascii="David" w:eastAsia="Arial" w:hAnsi="David" w:cs="David"/>
          <w:sz w:val="24"/>
          <w:szCs w:val="24"/>
        </w:rPr>
        <w:t xml:space="preserve"> </w:t>
      </w:r>
      <w:r w:rsidRPr="003F236B">
        <w:rPr>
          <w:rFonts w:ascii="David" w:eastAsia="Arial" w:hAnsi="David" w:cs="David"/>
          <w:sz w:val="24"/>
          <w:szCs w:val="24"/>
          <w:rtl/>
        </w:rPr>
        <w:t>משלשל</w:t>
      </w:r>
      <w:r w:rsidRPr="003F236B">
        <w:rPr>
          <w:rFonts w:ascii="David" w:eastAsia="Arial" w:hAnsi="David" w:cs="David"/>
          <w:sz w:val="24"/>
          <w:szCs w:val="24"/>
        </w:rPr>
        <w:t xml:space="preserve"> </w:t>
      </w:r>
      <w:r w:rsidRPr="003F236B">
        <w:rPr>
          <w:rFonts w:ascii="David" w:eastAsia="Arial" w:hAnsi="David" w:cs="David" w:hint="cs"/>
          <w:sz w:val="24"/>
          <w:szCs w:val="24"/>
          <w:rtl/>
        </w:rPr>
        <w:t>לאחר אכילת מאכלים מסוימים</w:t>
      </w:r>
      <w:r w:rsidRPr="003F236B">
        <w:rPr>
          <w:rFonts w:ascii="David" w:eastAsia="Arial" w:hAnsi="David" w:cs="David"/>
          <w:sz w:val="24"/>
          <w:szCs w:val="24"/>
        </w:rPr>
        <w:t xml:space="preserve"> </w:t>
      </w:r>
      <w:r w:rsidRPr="003F236B">
        <w:rPr>
          <w:rFonts w:ascii="David" w:eastAsia="Arial" w:hAnsi="David" w:cs="David"/>
          <w:sz w:val="24"/>
          <w:szCs w:val="24"/>
          <w:rtl/>
        </w:rPr>
        <w:t>מזה</w:t>
      </w:r>
      <w:r w:rsidRPr="003F236B">
        <w:rPr>
          <w:rFonts w:ascii="David" w:eastAsia="Arial" w:hAnsi="David" w:cs="David"/>
          <w:sz w:val="24"/>
          <w:szCs w:val="24"/>
        </w:rPr>
        <w:t xml:space="preserve"> </w:t>
      </w:r>
      <w:r w:rsidRPr="003F236B">
        <w:rPr>
          <w:rFonts w:ascii="David" w:eastAsia="Arial" w:hAnsi="David" w:cs="David"/>
          <w:sz w:val="24"/>
          <w:szCs w:val="24"/>
          <w:rtl/>
        </w:rPr>
        <w:t>שנים</w:t>
      </w:r>
      <w:r w:rsidRPr="003F236B">
        <w:rPr>
          <w:rFonts w:ascii="David" w:eastAsia="Arial" w:hAnsi="David" w:cs="David"/>
          <w:sz w:val="24"/>
          <w:szCs w:val="24"/>
        </w:rPr>
        <w:t xml:space="preserve"> </w:t>
      </w:r>
      <w:r w:rsidRPr="003F236B">
        <w:rPr>
          <w:rFonts w:ascii="David" w:eastAsia="Arial" w:hAnsi="David" w:cs="David"/>
          <w:sz w:val="24"/>
          <w:szCs w:val="24"/>
          <w:rtl/>
        </w:rPr>
        <w:t xml:space="preserve">רבות </w:t>
      </w:r>
      <w:r w:rsidRPr="003F236B">
        <w:rPr>
          <w:rFonts w:ascii="David" w:eastAsia="Arial" w:hAnsi="David" w:cs="David" w:hint="cs"/>
          <w:sz w:val="24"/>
          <w:szCs w:val="24"/>
          <w:rtl/>
        </w:rPr>
        <w:t xml:space="preserve">. </w:t>
      </w:r>
      <w:proofErr w:type="spellStart"/>
      <w:r w:rsidRPr="003F236B">
        <w:rPr>
          <w:rFonts w:ascii="David" w:eastAsia="Arial" w:hAnsi="David" w:cs="David"/>
          <w:sz w:val="24"/>
          <w:szCs w:val="24"/>
          <w:rtl/>
        </w:rPr>
        <w:t>ר'ק</w:t>
      </w:r>
      <w:proofErr w:type="spellEnd"/>
      <w:r w:rsidRPr="003F236B">
        <w:rPr>
          <w:rFonts w:ascii="David" w:eastAsia="Arial" w:hAnsi="David" w:cs="David"/>
          <w:sz w:val="24"/>
          <w:szCs w:val="24"/>
          <w:rtl/>
        </w:rPr>
        <w:t>'  פנה</w:t>
      </w:r>
      <w:r w:rsidRPr="003F236B">
        <w:rPr>
          <w:rFonts w:ascii="David" w:eastAsia="Arial" w:hAnsi="David" w:cs="David"/>
          <w:sz w:val="24"/>
          <w:szCs w:val="24"/>
        </w:rPr>
        <w:t xml:space="preserve"> </w:t>
      </w:r>
      <w:r w:rsidRPr="003F236B">
        <w:rPr>
          <w:rFonts w:ascii="David" w:eastAsia="Arial" w:hAnsi="David" w:cs="David"/>
          <w:sz w:val="24"/>
          <w:szCs w:val="24"/>
          <w:rtl/>
        </w:rPr>
        <w:t>לרופא</w:t>
      </w:r>
      <w:r w:rsidRPr="003F236B">
        <w:rPr>
          <w:rFonts w:ascii="David" w:eastAsia="Arial" w:hAnsi="David" w:cs="David"/>
          <w:sz w:val="24"/>
          <w:szCs w:val="24"/>
        </w:rPr>
        <w:t xml:space="preserve"> </w:t>
      </w:r>
      <w:r w:rsidRPr="003F236B">
        <w:rPr>
          <w:rFonts w:ascii="David" w:eastAsia="Arial" w:hAnsi="David" w:cs="David"/>
          <w:sz w:val="24"/>
          <w:szCs w:val="24"/>
          <w:rtl/>
        </w:rPr>
        <w:t>עקב</w:t>
      </w:r>
      <w:r w:rsidRPr="003F236B">
        <w:rPr>
          <w:rFonts w:ascii="David" w:eastAsia="Arial" w:hAnsi="David" w:cs="David"/>
          <w:sz w:val="24"/>
          <w:szCs w:val="24"/>
        </w:rPr>
        <w:t xml:space="preserve"> </w:t>
      </w:r>
      <w:r w:rsidRPr="003F236B">
        <w:rPr>
          <w:rFonts w:ascii="David" w:eastAsia="Arial" w:hAnsi="David" w:cs="David"/>
          <w:sz w:val="24"/>
          <w:szCs w:val="24"/>
          <w:rtl/>
        </w:rPr>
        <w:t>השלשו</w:t>
      </w:r>
      <w:r w:rsidRPr="003F236B">
        <w:rPr>
          <w:rFonts w:ascii="David" w:eastAsia="Arial" w:hAnsi="David" w:cs="David" w:hint="cs"/>
          <w:sz w:val="24"/>
          <w:szCs w:val="24"/>
          <w:rtl/>
        </w:rPr>
        <w:t xml:space="preserve">ל </w:t>
      </w:r>
      <w:r w:rsidRPr="003F236B">
        <w:rPr>
          <w:rFonts w:ascii="David" w:eastAsia="Arial" w:hAnsi="David" w:cs="David"/>
          <w:sz w:val="24"/>
          <w:szCs w:val="24"/>
          <w:rtl/>
        </w:rPr>
        <w:t>ש</w:t>
      </w:r>
      <w:r w:rsidRPr="003F236B">
        <w:rPr>
          <w:rFonts w:ascii="David" w:eastAsia="Arial" w:hAnsi="David" w:cs="David"/>
          <w:sz w:val="24"/>
          <w:szCs w:val="24"/>
        </w:rPr>
        <w:t>"</w:t>
      </w:r>
      <w:r w:rsidRPr="003F236B">
        <w:rPr>
          <w:rFonts w:ascii="David" w:eastAsia="Arial" w:hAnsi="David" w:cs="David"/>
          <w:sz w:val="24"/>
          <w:szCs w:val="24"/>
          <w:rtl/>
        </w:rPr>
        <w:t>פשוט</w:t>
      </w:r>
      <w:r w:rsidRPr="003F236B">
        <w:rPr>
          <w:rFonts w:ascii="David" w:eastAsia="Arial" w:hAnsi="David" w:cs="David"/>
          <w:sz w:val="24"/>
          <w:szCs w:val="24"/>
        </w:rPr>
        <w:t xml:space="preserve"> </w:t>
      </w:r>
      <w:r w:rsidRPr="003F236B">
        <w:rPr>
          <w:rFonts w:ascii="David" w:eastAsia="Arial" w:hAnsi="David" w:cs="David"/>
          <w:sz w:val="24"/>
          <w:szCs w:val="24"/>
          <w:rtl/>
        </w:rPr>
        <w:t>נמאס</w:t>
      </w:r>
      <w:r w:rsidRPr="003F236B">
        <w:rPr>
          <w:rFonts w:ascii="David" w:eastAsia="Arial" w:hAnsi="David" w:cs="David"/>
          <w:sz w:val="24"/>
          <w:szCs w:val="24"/>
        </w:rPr>
        <w:t xml:space="preserve"> </w:t>
      </w:r>
      <w:r w:rsidRPr="003F236B">
        <w:rPr>
          <w:rFonts w:ascii="David" w:eastAsia="Arial" w:hAnsi="David" w:cs="David"/>
          <w:sz w:val="24"/>
          <w:szCs w:val="24"/>
          <w:rtl/>
        </w:rPr>
        <w:t>לו</w:t>
      </w:r>
      <w:r w:rsidRPr="003F236B">
        <w:rPr>
          <w:rFonts w:ascii="David" w:eastAsia="Arial" w:hAnsi="David" w:cs="David" w:hint="cs"/>
          <w:sz w:val="24"/>
          <w:szCs w:val="24"/>
          <w:rtl/>
        </w:rPr>
        <w:t xml:space="preserve">". </w:t>
      </w:r>
      <w:r w:rsidRPr="00697920">
        <w:rPr>
          <w:rFonts w:ascii="David" w:eastAsia="Arial" w:hAnsi="David" w:cs="David" w:hint="cs"/>
          <w:sz w:val="24"/>
          <w:szCs w:val="24"/>
          <w:rtl/>
        </w:rPr>
        <w:t xml:space="preserve">הרופא שלח אותו לבדיקת דם </w:t>
      </w:r>
      <w:r w:rsidRPr="003F236B">
        <w:rPr>
          <w:rFonts w:ascii="David" w:eastAsia="Arial" w:hAnsi="David" w:cs="David"/>
          <w:color w:val="FF0000"/>
          <w:sz w:val="24"/>
          <w:szCs w:val="24"/>
        </w:rPr>
        <w:t xml:space="preserve"> </w:t>
      </w:r>
      <w:r w:rsidRPr="00697920">
        <w:rPr>
          <w:rFonts w:ascii="David" w:eastAsia="Arial" w:hAnsi="David" w:cs="David" w:hint="cs"/>
          <w:sz w:val="24"/>
          <w:szCs w:val="24"/>
          <w:rtl/>
        </w:rPr>
        <w:t>ונ</w:t>
      </w:r>
      <w:r w:rsidRPr="003F236B">
        <w:rPr>
          <w:rFonts w:ascii="David" w:eastAsia="Arial" w:hAnsi="David" w:cs="David"/>
          <w:sz w:val="24"/>
          <w:szCs w:val="24"/>
          <w:rtl/>
        </w:rPr>
        <w:t>מצאה</w:t>
      </w:r>
      <w:r w:rsidRPr="003F236B">
        <w:rPr>
          <w:rFonts w:ascii="David" w:eastAsia="Arial" w:hAnsi="David" w:cs="David"/>
          <w:sz w:val="24"/>
          <w:szCs w:val="24"/>
        </w:rPr>
        <w:t xml:space="preserve"> </w:t>
      </w:r>
      <w:r w:rsidRPr="003F236B">
        <w:rPr>
          <w:rFonts w:ascii="David" w:eastAsia="Arial" w:hAnsi="David" w:cs="David"/>
          <w:sz w:val="24"/>
          <w:szCs w:val="24"/>
          <w:rtl/>
        </w:rPr>
        <w:t>אנמיה</w:t>
      </w:r>
      <w:r w:rsidRPr="003F236B">
        <w:rPr>
          <w:rFonts w:ascii="David" w:eastAsia="Arial" w:hAnsi="David" w:cs="David"/>
          <w:sz w:val="24"/>
          <w:szCs w:val="24"/>
        </w:rPr>
        <w:t xml:space="preserve">: </w:t>
      </w:r>
      <w:r w:rsidRPr="003F236B">
        <w:rPr>
          <w:rFonts w:ascii="David" w:eastAsia="Arial" w:hAnsi="David" w:cs="David"/>
          <w:sz w:val="24"/>
          <w:szCs w:val="24"/>
          <w:rtl/>
        </w:rPr>
        <w:t>בספירת</w:t>
      </w:r>
      <w:r w:rsidRPr="003F236B">
        <w:rPr>
          <w:rFonts w:ascii="David" w:eastAsia="Arial" w:hAnsi="David" w:cs="David"/>
          <w:sz w:val="24"/>
          <w:szCs w:val="24"/>
        </w:rPr>
        <w:t xml:space="preserve"> </w:t>
      </w:r>
      <w:r w:rsidRPr="003F236B">
        <w:rPr>
          <w:rFonts w:ascii="David" w:eastAsia="Arial" w:hAnsi="David" w:cs="David"/>
          <w:sz w:val="24"/>
          <w:szCs w:val="24"/>
          <w:rtl/>
        </w:rPr>
        <w:t>הדם</w:t>
      </w:r>
      <w:r w:rsidRPr="003F236B">
        <w:rPr>
          <w:rFonts w:ascii="David" w:eastAsia="Arial" w:hAnsi="David" w:cs="David"/>
          <w:sz w:val="24"/>
          <w:szCs w:val="24"/>
        </w:rPr>
        <w:t xml:space="preserve">  </w:t>
      </w:r>
      <w:r w:rsidRPr="003F236B">
        <w:rPr>
          <w:rFonts w:ascii="David" w:eastAsia="Arial" w:hAnsi="David" w:cs="David"/>
          <w:sz w:val="24"/>
          <w:szCs w:val="24"/>
          <w:rtl/>
        </w:rPr>
        <w:t>מספר</w:t>
      </w:r>
      <w:r w:rsidRPr="003F236B">
        <w:rPr>
          <w:rFonts w:ascii="David" w:eastAsia="Arial" w:hAnsi="David" w:cs="David"/>
          <w:sz w:val="24"/>
          <w:szCs w:val="24"/>
        </w:rPr>
        <w:t xml:space="preserve"> </w:t>
      </w:r>
      <w:r w:rsidRPr="003F236B">
        <w:rPr>
          <w:rFonts w:ascii="David" w:eastAsia="Arial" w:hAnsi="David" w:cs="David"/>
          <w:sz w:val="24"/>
          <w:szCs w:val="24"/>
          <w:rtl/>
        </w:rPr>
        <w:t>תאי</w:t>
      </w:r>
      <w:r w:rsidRPr="003F236B">
        <w:rPr>
          <w:rFonts w:ascii="David" w:eastAsia="Arial" w:hAnsi="David" w:cs="David"/>
          <w:sz w:val="24"/>
          <w:szCs w:val="24"/>
        </w:rPr>
        <w:t xml:space="preserve"> </w:t>
      </w:r>
      <w:r w:rsidRPr="003F236B">
        <w:rPr>
          <w:rFonts w:ascii="David" w:eastAsia="Arial" w:hAnsi="David" w:cs="David"/>
          <w:sz w:val="24"/>
          <w:szCs w:val="24"/>
          <w:rtl/>
        </w:rPr>
        <w:t>הדם</w:t>
      </w:r>
      <w:r w:rsidRPr="003F236B">
        <w:rPr>
          <w:rFonts w:ascii="David" w:eastAsia="Arial" w:hAnsi="David" w:cs="David"/>
          <w:sz w:val="24"/>
          <w:szCs w:val="24"/>
        </w:rPr>
        <w:t xml:space="preserve"> </w:t>
      </w:r>
      <w:r w:rsidRPr="003F236B">
        <w:rPr>
          <w:rFonts w:ascii="David" w:eastAsia="Arial" w:hAnsi="David" w:cs="David"/>
          <w:sz w:val="24"/>
          <w:szCs w:val="24"/>
          <w:rtl/>
        </w:rPr>
        <w:t>האדומים</w:t>
      </w:r>
      <w:r w:rsidRPr="003F236B">
        <w:rPr>
          <w:rFonts w:ascii="David" w:eastAsia="Arial" w:hAnsi="David" w:cs="David"/>
          <w:sz w:val="24"/>
          <w:szCs w:val="24"/>
        </w:rPr>
        <w:t xml:space="preserve"> </w:t>
      </w:r>
      <w:r w:rsidRPr="003F236B">
        <w:rPr>
          <w:rFonts w:ascii="David" w:eastAsia="Arial" w:hAnsi="David" w:cs="David"/>
          <w:sz w:val="24"/>
          <w:szCs w:val="24"/>
          <w:rtl/>
        </w:rPr>
        <w:t>,אריתרוציטים,</w:t>
      </w:r>
      <w:r w:rsidRPr="003F236B">
        <w:rPr>
          <w:rFonts w:ascii="David" w:eastAsia="Arial" w:hAnsi="David" w:cs="David"/>
          <w:sz w:val="24"/>
          <w:szCs w:val="24"/>
        </w:rPr>
        <w:t xml:space="preserve"> </w:t>
      </w:r>
      <w:r w:rsidRPr="003F236B">
        <w:rPr>
          <w:rFonts w:ascii="David" w:eastAsia="Arial" w:hAnsi="David" w:cs="David"/>
          <w:sz w:val="24"/>
          <w:szCs w:val="24"/>
          <w:rtl/>
        </w:rPr>
        <w:t>היה</w:t>
      </w:r>
      <w:r w:rsidRPr="003F236B">
        <w:rPr>
          <w:rFonts w:ascii="David" w:eastAsia="Arial" w:hAnsi="David" w:cs="David"/>
          <w:sz w:val="24"/>
          <w:szCs w:val="24"/>
        </w:rPr>
        <w:t xml:space="preserve">  4.9 </w:t>
      </w:r>
      <w:r w:rsidRPr="003F236B">
        <w:rPr>
          <w:rFonts w:ascii="David" w:eastAsia="Arial" w:hAnsi="David" w:cs="David" w:hint="cs"/>
          <w:sz w:val="24"/>
          <w:szCs w:val="24"/>
          <w:rtl/>
        </w:rPr>
        <w:t xml:space="preserve"> </w:t>
      </w:r>
      <w:r w:rsidRPr="003F236B">
        <w:rPr>
          <w:rFonts w:ascii="David" w:eastAsia="Arial" w:hAnsi="David" w:cs="David"/>
          <w:sz w:val="24"/>
          <w:szCs w:val="24"/>
          <w:rtl/>
        </w:rPr>
        <w:t>מיליון</w:t>
      </w:r>
      <w:r w:rsidRPr="003F236B">
        <w:rPr>
          <w:rFonts w:ascii="David" w:eastAsia="Arial" w:hAnsi="David" w:cs="David"/>
          <w:sz w:val="24"/>
          <w:szCs w:val="24"/>
        </w:rPr>
        <w:t xml:space="preserve"> </w:t>
      </w:r>
      <w:r w:rsidRPr="003F236B">
        <w:rPr>
          <w:rFonts w:ascii="David" w:eastAsia="Arial" w:hAnsi="David" w:cs="David"/>
          <w:sz w:val="24"/>
          <w:szCs w:val="24"/>
          <w:rtl/>
        </w:rPr>
        <w:t>בממ</w:t>
      </w:r>
      <w:r w:rsidRPr="003F236B">
        <w:rPr>
          <w:rFonts w:ascii="David" w:eastAsia="Arial" w:hAnsi="David" w:cs="David"/>
          <w:sz w:val="24"/>
          <w:szCs w:val="24"/>
        </w:rPr>
        <w:t>"</w:t>
      </w:r>
      <w:r w:rsidRPr="003F236B">
        <w:rPr>
          <w:rFonts w:ascii="David" w:eastAsia="Arial" w:hAnsi="David" w:cs="David"/>
          <w:sz w:val="24"/>
          <w:szCs w:val="24"/>
          <w:rtl/>
        </w:rPr>
        <w:t>ק</w:t>
      </w:r>
      <w:r w:rsidRPr="003F236B">
        <w:rPr>
          <w:rFonts w:ascii="David" w:eastAsia="Arial" w:hAnsi="David" w:cs="David"/>
          <w:sz w:val="24"/>
          <w:szCs w:val="24"/>
        </w:rPr>
        <w:t xml:space="preserve">, </w:t>
      </w:r>
      <w:r w:rsidRPr="003F236B">
        <w:rPr>
          <w:rFonts w:ascii="David" w:eastAsia="Arial" w:hAnsi="David" w:cs="David"/>
          <w:sz w:val="24"/>
          <w:szCs w:val="24"/>
          <w:rtl/>
        </w:rPr>
        <w:t>רמת</w:t>
      </w:r>
      <w:r w:rsidRPr="003F236B">
        <w:rPr>
          <w:rFonts w:ascii="David" w:eastAsia="Arial" w:hAnsi="David" w:cs="David"/>
          <w:sz w:val="24"/>
          <w:szCs w:val="24"/>
        </w:rPr>
        <w:t xml:space="preserve"> Hb </w:t>
      </w:r>
      <w:r w:rsidRPr="003F236B">
        <w:rPr>
          <w:rFonts w:ascii="David" w:eastAsia="Arial" w:hAnsi="David" w:cs="David"/>
          <w:sz w:val="24"/>
          <w:szCs w:val="24"/>
          <w:rtl/>
        </w:rPr>
        <w:t>ההמוגלובין</w:t>
      </w:r>
      <w:r w:rsidRPr="003F236B">
        <w:rPr>
          <w:rFonts w:ascii="David" w:eastAsia="Arial" w:hAnsi="David" w:cs="David"/>
          <w:sz w:val="24"/>
          <w:szCs w:val="24"/>
        </w:rPr>
        <w:t xml:space="preserve">  10.2 </w:t>
      </w:r>
      <w:r w:rsidRPr="003F236B">
        <w:rPr>
          <w:rFonts w:ascii="David" w:eastAsia="Arial" w:hAnsi="David" w:cs="David"/>
          <w:sz w:val="24"/>
          <w:szCs w:val="24"/>
          <w:rtl/>
        </w:rPr>
        <w:t>גר</w:t>
      </w:r>
      <w:r w:rsidRPr="003F236B">
        <w:rPr>
          <w:rFonts w:ascii="David" w:eastAsia="Arial" w:hAnsi="David" w:cs="David"/>
          <w:sz w:val="24"/>
          <w:szCs w:val="24"/>
        </w:rPr>
        <w:t>'/</w:t>
      </w:r>
      <w:r w:rsidRPr="003F236B">
        <w:rPr>
          <w:rFonts w:ascii="David" w:eastAsia="Arial" w:hAnsi="David" w:cs="David"/>
          <w:sz w:val="24"/>
          <w:szCs w:val="24"/>
          <w:rtl/>
        </w:rPr>
        <w:t>ד</w:t>
      </w:r>
      <w:r w:rsidRPr="003F236B">
        <w:rPr>
          <w:rFonts w:ascii="David" w:eastAsia="Arial" w:hAnsi="David" w:cs="David"/>
          <w:sz w:val="24"/>
          <w:szCs w:val="24"/>
        </w:rPr>
        <w:t>"</w:t>
      </w:r>
      <w:r w:rsidRPr="003F236B">
        <w:rPr>
          <w:rFonts w:ascii="David" w:eastAsia="Arial" w:hAnsi="David" w:cs="David"/>
          <w:sz w:val="24"/>
          <w:szCs w:val="24"/>
          <w:rtl/>
        </w:rPr>
        <w:t>ל</w:t>
      </w:r>
      <w:r w:rsidRPr="003F236B">
        <w:rPr>
          <w:rFonts w:ascii="David" w:eastAsia="Arial" w:hAnsi="David" w:cs="David"/>
          <w:sz w:val="24"/>
          <w:szCs w:val="24"/>
        </w:rPr>
        <w:t xml:space="preserve">. </w:t>
      </w:r>
      <w:r w:rsidRPr="003F236B">
        <w:rPr>
          <w:rFonts w:ascii="David" w:eastAsia="Arial" w:hAnsi="David" w:cs="David"/>
          <w:sz w:val="24"/>
          <w:szCs w:val="24"/>
          <w:rtl/>
        </w:rPr>
        <w:t>במשטח</w:t>
      </w:r>
      <w:r w:rsidRPr="003F236B">
        <w:rPr>
          <w:rFonts w:ascii="David" w:eastAsia="Arial" w:hAnsi="David" w:cs="David"/>
          <w:sz w:val="24"/>
          <w:szCs w:val="24"/>
        </w:rPr>
        <w:t xml:space="preserve"> </w:t>
      </w:r>
      <w:r w:rsidRPr="003F236B">
        <w:rPr>
          <w:rFonts w:ascii="David" w:eastAsia="Arial" w:hAnsi="David" w:cs="David"/>
          <w:sz w:val="24"/>
          <w:szCs w:val="24"/>
          <w:rtl/>
        </w:rPr>
        <w:t>דם</w:t>
      </w:r>
      <w:r w:rsidRPr="003F236B">
        <w:rPr>
          <w:rFonts w:ascii="David" w:eastAsia="Arial" w:hAnsi="David" w:cs="David"/>
          <w:sz w:val="24"/>
          <w:szCs w:val="24"/>
        </w:rPr>
        <w:t xml:space="preserve"> </w:t>
      </w:r>
      <w:r w:rsidRPr="003F236B">
        <w:rPr>
          <w:rFonts w:ascii="David" w:eastAsia="Arial" w:hAnsi="David" w:cs="David"/>
          <w:sz w:val="24"/>
          <w:szCs w:val="24"/>
          <w:rtl/>
        </w:rPr>
        <w:t>היקפי</w:t>
      </w:r>
      <w:r w:rsidRPr="003F236B">
        <w:rPr>
          <w:rFonts w:ascii="David" w:eastAsia="Arial" w:hAnsi="David" w:cs="David"/>
          <w:sz w:val="24"/>
          <w:szCs w:val="24"/>
        </w:rPr>
        <w:t xml:space="preserve"> </w:t>
      </w:r>
      <w:r w:rsidRPr="003F236B">
        <w:rPr>
          <w:rFonts w:ascii="David" w:eastAsia="Arial" w:hAnsi="David" w:cs="David"/>
          <w:sz w:val="24"/>
          <w:szCs w:val="24"/>
          <w:rtl/>
        </w:rPr>
        <w:t>נראו תאי</w:t>
      </w:r>
      <w:r w:rsidRPr="003F236B">
        <w:rPr>
          <w:rFonts w:ascii="David" w:eastAsia="Arial" w:hAnsi="David" w:cs="David"/>
          <w:sz w:val="24"/>
          <w:szCs w:val="24"/>
        </w:rPr>
        <w:t>-</w:t>
      </w:r>
      <w:r w:rsidRPr="003F236B">
        <w:rPr>
          <w:rFonts w:ascii="David" w:eastAsia="Arial" w:hAnsi="David" w:cs="David"/>
          <w:sz w:val="24"/>
          <w:szCs w:val="24"/>
          <w:rtl/>
        </w:rPr>
        <w:t>דם</w:t>
      </w:r>
      <w:r w:rsidRPr="003F236B">
        <w:rPr>
          <w:rFonts w:ascii="David" w:eastAsia="Arial" w:hAnsi="David" w:cs="David"/>
          <w:sz w:val="24"/>
          <w:szCs w:val="24"/>
        </w:rPr>
        <w:t xml:space="preserve"> </w:t>
      </w:r>
      <w:r w:rsidRPr="003F236B">
        <w:rPr>
          <w:rFonts w:ascii="David" w:eastAsia="Arial" w:hAnsi="David" w:cs="David"/>
          <w:sz w:val="24"/>
          <w:szCs w:val="24"/>
          <w:rtl/>
        </w:rPr>
        <w:t>אדומים</w:t>
      </w:r>
      <w:r w:rsidRPr="003F236B">
        <w:rPr>
          <w:rFonts w:ascii="David" w:eastAsia="Arial" w:hAnsi="David" w:cs="David"/>
          <w:sz w:val="24"/>
          <w:szCs w:val="24"/>
        </w:rPr>
        <w:t xml:space="preserve"> </w:t>
      </w:r>
      <w:r w:rsidRPr="003F236B">
        <w:rPr>
          <w:rFonts w:ascii="David" w:eastAsia="Arial" w:hAnsi="David" w:cs="David"/>
          <w:sz w:val="24"/>
          <w:szCs w:val="24"/>
          <w:rtl/>
        </w:rPr>
        <w:t>חיוורים</w:t>
      </w:r>
      <w:r w:rsidRPr="003F236B">
        <w:rPr>
          <w:rFonts w:ascii="David" w:eastAsia="Arial" w:hAnsi="David" w:cs="David"/>
          <w:sz w:val="24"/>
          <w:szCs w:val="24"/>
        </w:rPr>
        <w:t xml:space="preserve">. </w:t>
      </w:r>
      <w:r w:rsidRPr="003F236B">
        <w:rPr>
          <w:rFonts w:ascii="David" w:eastAsia="Arial" w:hAnsi="David" w:cs="David"/>
          <w:sz w:val="24"/>
          <w:szCs w:val="24"/>
          <w:rtl/>
        </w:rPr>
        <w:t>באנמנזה</w:t>
      </w:r>
      <w:r w:rsidRPr="003F236B">
        <w:rPr>
          <w:rFonts w:ascii="David" w:eastAsia="Arial" w:hAnsi="David" w:cs="David"/>
          <w:sz w:val="24"/>
          <w:szCs w:val="24"/>
        </w:rPr>
        <w:t xml:space="preserve">  </w:t>
      </w:r>
      <w:r w:rsidRPr="003F236B">
        <w:rPr>
          <w:rFonts w:ascii="David" w:eastAsia="Arial" w:hAnsi="David" w:cs="David"/>
          <w:sz w:val="24"/>
          <w:szCs w:val="24"/>
          <w:rtl/>
        </w:rPr>
        <w:t>התברר</w:t>
      </w:r>
      <w:r w:rsidRPr="003F236B">
        <w:rPr>
          <w:rFonts w:ascii="David" w:eastAsia="Arial" w:hAnsi="David" w:cs="David"/>
          <w:sz w:val="24"/>
          <w:szCs w:val="24"/>
        </w:rPr>
        <w:t xml:space="preserve"> </w:t>
      </w:r>
      <w:r w:rsidRPr="003F236B">
        <w:rPr>
          <w:rFonts w:ascii="David" w:eastAsia="Arial" w:hAnsi="David" w:cs="David"/>
          <w:sz w:val="24"/>
          <w:szCs w:val="24"/>
          <w:rtl/>
        </w:rPr>
        <w:t>כי</w:t>
      </w:r>
      <w:r w:rsidRPr="003F236B">
        <w:rPr>
          <w:rFonts w:ascii="David" w:eastAsia="Arial" w:hAnsi="David" w:cs="David"/>
          <w:sz w:val="24"/>
          <w:szCs w:val="24"/>
        </w:rPr>
        <w:t xml:space="preserve"> </w:t>
      </w:r>
      <w:proofErr w:type="spellStart"/>
      <w:r w:rsidRPr="003F236B">
        <w:rPr>
          <w:rFonts w:ascii="David" w:eastAsia="Arial" w:hAnsi="David" w:cs="David"/>
          <w:sz w:val="24"/>
          <w:szCs w:val="24"/>
          <w:rtl/>
        </w:rPr>
        <w:t>לאמו</w:t>
      </w:r>
      <w:proofErr w:type="spellEnd"/>
      <w:r w:rsidRPr="003F236B">
        <w:rPr>
          <w:rFonts w:ascii="David" w:eastAsia="Arial" w:hAnsi="David" w:cs="David"/>
          <w:sz w:val="24"/>
          <w:szCs w:val="24"/>
        </w:rPr>
        <w:t xml:space="preserve"> </w:t>
      </w:r>
      <w:r w:rsidRPr="003F236B">
        <w:rPr>
          <w:rFonts w:ascii="David" w:eastAsia="Arial" w:hAnsi="David" w:cs="David"/>
          <w:sz w:val="24"/>
          <w:szCs w:val="24"/>
          <w:rtl/>
        </w:rPr>
        <w:t>ישנם</w:t>
      </w:r>
      <w:r w:rsidRPr="003F236B">
        <w:rPr>
          <w:rFonts w:ascii="David" w:eastAsia="Arial" w:hAnsi="David" w:cs="David"/>
          <w:sz w:val="24"/>
          <w:szCs w:val="24"/>
        </w:rPr>
        <w:t xml:space="preserve"> </w:t>
      </w:r>
      <w:r w:rsidRPr="003F236B">
        <w:rPr>
          <w:rFonts w:ascii="David" w:eastAsia="Arial" w:hAnsi="David" w:cs="David"/>
          <w:sz w:val="24"/>
          <w:szCs w:val="24"/>
          <w:rtl/>
        </w:rPr>
        <w:t>ממצאים</w:t>
      </w:r>
      <w:r w:rsidRPr="003F236B">
        <w:rPr>
          <w:rFonts w:ascii="David" w:eastAsia="Arial" w:hAnsi="David" w:cs="David"/>
          <w:sz w:val="24"/>
          <w:szCs w:val="24"/>
        </w:rPr>
        <w:t xml:space="preserve"> </w:t>
      </w:r>
      <w:r w:rsidRPr="003F236B">
        <w:rPr>
          <w:rFonts w:ascii="David" w:eastAsia="Arial" w:hAnsi="David" w:cs="David"/>
          <w:sz w:val="24"/>
          <w:szCs w:val="24"/>
          <w:rtl/>
        </w:rPr>
        <w:t>קליניים</w:t>
      </w:r>
      <w:r w:rsidRPr="003F236B">
        <w:rPr>
          <w:rFonts w:ascii="David" w:eastAsia="Arial" w:hAnsi="David" w:cs="David"/>
          <w:sz w:val="24"/>
          <w:szCs w:val="24"/>
        </w:rPr>
        <w:t xml:space="preserve"> </w:t>
      </w:r>
      <w:r w:rsidRPr="003F236B">
        <w:rPr>
          <w:rFonts w:ascii="David" w:eastAsia="Arial" w:hAnsi="David" w:cs="David"/>
          <w:sz w:val="24"/>
          <w:szCs w:val="24"/>
          <w:rtl/>
        </w:rPr>
        <w:t>ומעבדתיים</w:t>
      </w:r>
      <w:r w:rsidRPr="003F236B">
        <w:rPr>
          <w:rFonts w:ascii="David" w:eastAsia="Arial" w:hAnsi="David" w:cs="David"/>
          <w:sz w:val="24"/>
          <w:szCs w:val="24"/>
        </w:rPr>
        <w:t xml:space="preserve"> </w:t>
      </w:r>
      <w:r w:rsidRPr="003F236B">
        <w:rPr>
          <w:rFonts w:ascii="David" w:eastAsia="Arial" w:hAnsi="David" w:cs="David"/>
          <w:sz w:val="24"/>
          <w:szCs w:val="24"/>
          <w:rtl/>
        </w:rPr>
        <w:t>דומים</w:t>
      </w:r>
      <w:r w:rsidRPr="003F236B">
        <w:rPr>
          <w:rFonts w:ascii="David" w:eastAsia="Arial" w:hAnsi="David" w:cs="David"/>
          <w:sz w:val="24"/>
          <w:szCs w:val="24"/>
        </w:rPr>
        <w:t>.</w:t>
      </w:r>
      <w:r w:rsidRPr="003F236B">
        <w:rPr>
          <w:rFonts w:ascii="David" w:eastAsia="Arial" w:hAnsi="David" w:cs="David"/>
          <w:sz w:val="24"/>
          <w:szCs w:val="24"/>
          <w:rtl/>
        </w:rPr>
        <w:t xml:space="preserve"> </w:t>
      </w:r>
    </w:p>
    <w:p w14:paraId="22C00CEF" w14:textId="77777777" w:rsidR="00C012A6" w:rsidRPr="003F236B" w:rsidRDefault="00C012A6" w:rsidP="00C012A6">
      <w:pPr>
        <w:spacing w:line="360" w:lineRule="auto"/>
        <w:rPr>
          <w:rFonts w:ascii="David" w:eastAsia="Arial" w:hAnsi="David" w:cs="David"/>
          <w:sz w:val="24"/>
          <w:szCs w:val="24"/>
        </w:rPr>
      </w:pPr>
      <w:r w:rsidRPr="003F236B">
        <w:rPr>
          <w:rFonts w:ascii="David" w:eastAsia="Arial" w:hAnsi="David" w:cs="David"/>
          <w:sz w:val="24"/>
          <w:szCs w:val="24"/>
          <w:rtl/>
        </w:rPr>
        <w:t>סיפור</w:t>
      </w:r>
      <w:r w:rsidRPr="003F236B">
        <w:rPr>
          <w:rFonts w:ascii="David" w:eastAsia="Arial" w:hAnsi="David" w:cs="David"/>
          <w:sz w:val="24"/>
          <w:szCs w:val="24"/>
        </w:rPr>
        <w:t xml:space="preserve"> </w:t>
      </w:r>
      <w:r w:rsidRPr="003F236B">
        <w:rPr>
          <w:rFonts w:ascii="David" w:eastAsia="Arial" w:hAnsi="David" w:cs="David"/>
          <w:sz w:val="24"/>
          <w:szCs w:val="24"/>
          <w:rtl/>
        </w:rPr>
        <w:t>מחלה</w:t>
      </w:r>
      <w:r w:rsidRPr="003F236B">
        <w:rPr>
          <w:rFonts w:ascii="David" w:eastAsia="Arial" w:hAnsi="David" w:cs="David"/>
          <w:sz w:val="24"/>
          <w:szCs w:val="24"/>
        </w:rPr>
        <w:t xml:space="preserve"> </w:t>
      </w:r>
      <w:r w:rsidRPr="003F236B">
        <w:rPr>
          <w:rFonts w:ascii="David" w:eastAsia="Arial" w:hAnsi="David" w:cs="David"/>
          <w:sz w:val="24"/>
          <w:szCs w:val="24"/>
          <w:rtl/>
        </w:rPr>
        <w:t>זה</w:t>
      </w:r>
      <w:r w:rsidRPr="003F236B">
        <w:rPr>
          <w:rFonts w:ascii="David" w:eastAsia="Arial" w:hAnsi="David" w:cs="David"/>
          <w:sz w:val="24"/>
          <w:szCs w:val="24"/>
        </w:rPr>
        <w:t xml:space="preserve"> </w:t>
      </w:r>
      <w:r w:rsidRPr="003F236B">
        <w:rPr>
          <w:rFonts w:ascii="David" w:eastAsia="Arial" w:hAnsi="David" w:cs="David"/>
          <w:sz w:val="24"/>
          <w:szCs w:val="24"/>
          <w:rtl/>
        </w:rPr>
        <w:t>מעלה</w:t>
      </w:r>
      <w:r w:rsidRPr="003F236B">
        <w:rPr>
          <w:rFonts w:ascii="David" w:eastAsia="Arial" w:hAnsi="David" w:cs="David"/>
          <w:sz w:val="24"/>
          <w:szCs w:val="24"/>
        </w:rPr>
        <w:t xml:space="preserve"> </w:t>
      </w:r>
      <w:r w:rsidRPr="003F236B">
        <w:rPr>
          <w:rFonts w:ascii="David" w:eastAsia="Arial" w:hAnsi="David" w:cs="David"/>
          <w:sz w:val="24"/>
          <w:szCs w:val="24"/>
          <w:rtl/>
        </w:rPr>
        <w:t>אפשרות</w:t>
      </w:r>
      <w:r w:rsidRPr="003F236B">
        <w:rPr>
          <w:rFonts w:ascii="David" w:eastAsia="Arial" w:hAnsi="David" w:cs="David"/>
          <w:sz w:val="24"/>
          <w:szCs w:val="24"/>
        </w:rPr>
        <w:t xml:space="preserve"> </w:t>
      </w:r>
      <w:r w:rsidRPr="003F236B">
        <w:rPr>
          <w:rFonts w:ascii="David" w:eastAsia="Arial" w:hAnsi="David" w:cs="David"/>
          <w:sz w:val="24"/>
          <w:szCs w:val="24"/>
          <w:rtl/>
        </w:rPr>
        <w:t>של</w:t>
      </w:r>
      <w:r w:rsidRPr="003F236B">
        <w:rPr>
          <w:rFonts w:ascii="David" w:eastAsia="Arial" w:hAnsi="David" w:cs="David"/>
          <w:sz w:val="24"/>
          <w:szCs w:val="24"/>
        </w:rPr>
        <w:t xml:space="preserve"> </w:t>
      </w:r>
      <w:r w:rsidRPr="003F236B">
        <w:rPr>
          <w:rFonts w:ascii="David" w:eastAsia="Arial" w:hAnsi="David" w:cs="David"/>
          <w:sz w:val="24"/>
          <w:szCs w:val="24"/>
          <w:rtl/>
        </w:rPr>
        <w:t>קיום</w:t>
      </w:r>
      <w:r w:rsidRPr="003F236B">
        <w:rPr>
          <w:rFonts w:ascii="David" w:eastAsia="Arial" w:hAnsi="David" w:cs="David"/>
          <w:sz w:val="24"/>
          <w:szCs w:val="24"/>
        </w:rPr>
        <w:t xml:space="preserve"> </w:t>
      </w:r>
      <w:r w:rsidRPr="003F236B">
        <w:rPr>
          <w:rFonts w:ascii="David" w:eastAsia="Arial" w:hAnsi="David" w:cs="David"/>
          <w:sz w:val="24"/>
          <w:szCs w:val="24"/>
          <w:rtl/>
        </w:rPr>
        <w:t>בעיות</w:t>
      </w:r>
      <w:r w:rsidRPr="003F236B">
        <w:rPr>
          <w:rFonts w:ascii="David" w:eastAsia="Arial" w:hAnsi="David" w:cs="David"/>
          <w:sz w:val="24"/>
          <w:szCs w:val="24"/>
        </w:rPr>
        <w:t xml:space="preserve"> </w:t>
      </w:r>
      <w:r w:rsidRPr="003F236B">
        <w:rPr>
          <w:rFonts w:ascii="David" w:eastAsia="Arial" w:hAnsi="David" w:cs="David"/>
          <w:sz w:val="24"/>
          <w:szCs w:val="24"/>
          <w:rtl/>
        </w:rPr>
        <w:t>במערכת</w:t>
      </w:r>
      <w:r w:rsidRPr="003F236B">
        <w:rPr>
          <w:rFonts w:ascii="David" w:eastAsia="Arial" w:hAnsi="David" w:cs="David"/>
          <w:sz w:val="24"/>
          <w:szCs w:val="24"/>
        </w:rPr>
        <w:t xml:space="preserve"> </w:t>
      </w:r>
      <w:r w:rsidRPr="003F236B">
        <w:rPr>
          <w:rFonts w:ascii="David" w:eastAsia="Arial" w:hAnsi="David" w:cs="David"/>
          <w:sz w:val="24"/>
          <w:szCs w:val="24"/>
          <w:rtl/>
        </w:rPr>
        <w:t>העיכול</w:t>
      </w:r>
      <w:r w:rsidRPr="003F236B">
        <w:rPr>
          <w:rFonts w:ascii="David" w:eastAsia="Arial" w:hAnsi="David" w:cs="David"/>
          <w:sz w:val="24"/>
          <w:szCs w:val="24"/>
        </w:rPr>
        <w:t xml:space="preserve"> </w:t>
      </w:r>
      <w:r w:rsidRPr="003F236B">
        <w:rPr>
          <w:rFonts w:ascii="David" w:eastAsia="Arial" w:hAnsi="David" w:cs="David"/>
          <w:sz w:val="24"/>
          <w:szCs w:val="24"/>
          <w:rtl/>
        </w:rPr>
        <w:t>ובמערכת</w:t>
      </w:r>
      <w:r w:rsidRPr="003F236B">
        <w:rPr>
          <w:rFonts w:ascii="David" w:eastAsia="Arial" w:hAnsi="David" w:cs="David"/>
          <w:sz w:val="24"/>
          <w:szCs w:val="24"/>
        </w:rPr>
        <w:t xml:space="preserve"> </w:t>
      </w:r>
      <w:r w:rsidRPr="003F236B">
        <w:rPr>
          <w:rFonts w:ascii="David" w:eastAsia="Arial" w:hAnsi="David" w:cs="David"/>
          <w:sz w:val="24"/>
          <w:szCs w:val="24"/>
          <w:rtl/>
        </w:rPr>
        <w:t>הדם</w:t>
      </w:r>
      <w:r w:rsidRPr="003F236B">
        <w:rPr>
          <w:rFonts w:ascii="David" w:eastAsia="Arial" w:hAnsi="David" w:cs="David"/>
          <w:sz w:val="24"/>
          <w:szCs w:val="24"/>
        </w:rPr>
        <w:t xml:space="preserve"> </w:t>
      </w:r>
      <w:r w:rsidRPr="003F236B">
        <w:rPr>
          <w:rFonts w:ascii="David" w:eastAsia="Arial" w:hAnsi="David" w:cs="David"/>
          <w:sz w:val="24"/>
          <w:szCs w:val="24"/>
          <w:rtl/>
        </w:rPr>
        <w:t>ונתרכז</w:t>
      </w:r>
      <w:r w:rsidRPr="003F236B">
        <w:rPr>
          <w:rFonts w:ascii="David" w:eastAsia="Arial" w:hAnsi="David" w:cs="David"/>
          <w:sz w:val="24"/>
          <w:szCs w:val="24"/>
        </w:rPr>
        <w:t xml:space="preserve"> </w:t>
      </w:r>
      <w:r w:rsidRPr="003F236B">
        <w:rPr>
          <w:rFonts w:ascii="David" w:eastAsia="Arial" w:hAnsi="David" w:cs="David"/>
          <w:sz w:val="24"/>
          <w:szCs w:val="24"/>
          <w:rtl/>
        </w:rPr>
        <w:t>באחרונה</w:t>
      </w:r>
      <w:r w:rsidRPr="003F236B">
        <w:rPr>
          <w:rFonts w:ascii="David" w:eastAsia="Arial" w:hAnsi="David" w:cs="David"/>
          <w:sz w:val="24"/>
          <w:szCs w:val="24"/>
        </w:rPr>
        <w:t>.</w:t>
      </w:r>
    </w:p>
    <w:p w14:paraId="3CBCE073" w14:textId="77777777" w:rsidR="00C012A6" w:rsidRPr="003F236B" w:rsidRDefault="00C012A6" w:rsidP="00C012A6">
      <w:pPr>
        <w:spacing w:after="0" w:line="360" w:lineRule="auto"/>
        <w:ind w:left="765"/>
        <w:rPr>
          <w:rFonts w:ascii="Arial" w:eastAsia="Arial" w:hAnsi="Arial" w:cs="David"/>
          <w:sz w:val="24"/>
        </w:rPr>
      </w:pPr>
      <w:r w:rsidRPr="003F236B">
        <w:rPr>
          <w:rFonts w:ascii="Arial" w:eastAsia="Arial" w:hAnsi="Arial" w:cs="David"/>
          <w:b/>
          <w:bCs/>
          <w:sz w:val="24"/>
          <w:szCs w:val="24"/>
          <w:rtl/>
        </w:rPr>
        <w:t>תוך</w:t>
      </w:r>
      <w:r w:rsidRPr="003F236B">
        <w:rPr>
          <w:rFonts w:ascii="Arial" w:eastAsia="Arial" w:hAnsi="Arial" w:cs="David"/>
          <w:b/>
          <w:sz w:val="24"/>
        </w:rPr>
        <w:t xml:space="preserve"> </w:t>
      </w:r>
      <w:r w:rsidRPr="003F236B">
        <w:rPr>
          <w:rFonts w:ascii="Arial" w:eastAsia="Arial" w:hAnsi="Arial" w:cs="David"/>
          <w:b/>
          <w:bCs/>
          <w:sz w:val="24"/>
          <w:szCs w:val="24"/>
          <w:rtl/>
        </w:rPr>
        <w:t>כדי</w:t>
      </w:r>
      <w:r w:rsidRPr="003F236B">
        <w:rPr>
          <w:rFonts w:ascii="Arial" w:eastAsia="Arial" w:hAnsi="Arial" w:cs="David"/>
          <w:b/>
          <w:sz w:val="24"/>
        </w:rPr>
        <w:t xml:space="preserve"> </w:t>
      </w:r>
      <w:r w:rsidRPr="003F236B">
        <w:rPr>
          <w:rFonts w:ascii="Arial" w:eastAsia="Arial" w:hAnsi="Arial" w:cs="David"/>
          <w:b/>
          <w:bCs/>
          <w:sz w:val="24"/>
          <w:szCs w:val="24"/>
          <w:rtl/>
        </w:rPr>
        <w:t>קריאת</w:t>
      </w:r>
      <w:r w:rsidRPr="003F236B">
        <w:rPr>
          <w:rFonts w:ascii="Arial" w:eastAsia="Arial" w:hAnsi="Arial" w:cs="David"/>
          <w:b/>
          <w:sz w:val="24"/>
        </w:rPr>
        <w:t xml:space="preserve"> </w:t>
      </w:r>
      <w:r w:rsidRPr="003F236B">
        <w:rPr>
          <w:rFonts w:ascii="Arial" w:eastAsia="Arial" w:hAnsi="Arial" w:cs="David"/>
          <w:b/>
          <w:bCs/>
          <w:sz w:val="24"/>
          <w:szCs w:val="24"/>
          <w:rtl/>
        </w:rPr>
        <w:t>סיפור</w:t>
      </w:r>
      <w:r w:rsidRPr="003F236B">
        <w:rPr>
          <w:rFonts w:ascii="Arial" w:eastAsia="Arial" w:hAnsi="Arial" w:cs="David"/>
          <w:b/>
          <w:sz w:val="24"/>
        </w:rPr>
        <w:t xml:space="preserve"> </w:t>
      </w:r>
      <w:r w:rsidRPr="003F236B">
        <w:rPr>
          <w:rFonts w:ascii="Arial" w:eastAsia="Arial" w:hAnsi="Arial" w:cs="David"/>
          <w:b/>
          <w:bCs/>
          <w:sz w:val="24"/>
          <w:szCs w:val="24"/>
          <w:rtl/>
        </w:rPr>
        <w:t>המקרה</w:t>
      </w:r>
      <w:r w:rsidRPr="003F236B">
        <w:rPr>
          <w:rFonts w:ascii="Arial" w:eastAsia="Arial" w:hAnsi="Arial" w:cs="David"/>
          <w:b/>
          <w:sz w:val="24"/>
        </w:rPr>
        <w:t xml:space="preserve">, </w:t>
      </w:r>
      <w:r w:rsidRPr="003F236B">
        <w:rPr>
          <w:rFonts w:ascii="Arial" w:eastAsia="Arial" w:hAnsi="Arial" w:cs="David"/>
          <w:b/>
          <w:bCs/>
          <w:sz w:val="24"/>
          <w:szCs w:val="24"/>
          <w:rtl/>
        </w:rPr>
        <w:t>כדאי</w:t>
      </w:r>
      <w:r w:rsidRPr="003F236B">
        <w:rPr>
          <w:rFonts w:ascii="Arial" w:eastAsia="Arial" w:hAnsi="Arial" w:cs="David"/>
          <w:b/>
          <w:sz w:val="24"/>
        </w:rPr>
        <w:t xml:space="preserve"> </w:t>
      </w:r>
      <w:r w:rsidRPr="003F236B">
        <w:rPr>
          <w:rFonts w:ascii="Arial" w:eastAsia="Arial" w:hAnsi="Arial" w:cs="David"/>
          <w:b/>
          <w:bCs/>
          <w:sz w:val="24"/>
          <w:szCs w:val="24"/>
          <w:rtl/>
        </w:rPr>
        <w:t>לשים</w:t>
      </w:r>
      <w:r w:rsidRPr="003F236B">
        <w:rPr>
          <w:rFonts w:ascii="Arial" w:eastAsia="Arial" w:hAnsi="Arial" w:cs="David"/>
          <w:b/>
          <w:sz w:val="24"/>
        </w:rPr>
        <w:t xml:space="preserve"> </w:t>
      </w:r>
      <w:r w:rsidRPr="003F236B">
        <w:rPr>
          <w:rFonts w:ascii="Arial" w:eastAsia="Arial" w:hAnsi="Arial" w:cs="David"/>
          <w:b/>
          <w:bCs/>
          <w:sz w:val="24"/>
          <w:szCs w:val="24"/>
          <w:rtl/>
        </w:rPr>
        <w:t>לב</w:t>
      </w:r>
      <w:r w:rsidRPr="003F236B">
        <w:rPr>
          <w:rFonts w:ascii="Arial" w:eastAsia="Arial" w:hAnsi="Arial" w:cs="David"/>
          <w:b/>
          <w:sz w:val="24"/>
        </w:rPr>
        <w:t xml:space="preserve"> </w:t>
      </w:r>
      <w:r w:rsidRPr="003F236B">
        <w:rPr>
          <w:rFonts w:ascii="Arial" w:eastAsia="Arial" w:hAnsi="Arial" w:cs="David"/>
          <w:b/>
          <w:bCs/>
          <w:sz w:val="24"/>
          <w:szCs w:val="24"/>
          <w:rtl/>
        </w:rPr>
        <w:t>לפרטים</w:t>
      </w:r>
      <w:r w:rsidRPr="003F236B">
        <w:rPr>
          <w:rFonts w:ascii="Arial" w:eastAsia="Arial" w:hAnsi="Arial" w:cs="David"/>
          <w:b/>
          <w:sz w:val="24"/>
        </w:rPr>
        <w:t xml:space="preserve"> </w:t>
      </w:r>
      <w:r w:rsidRPr="003F236B">
        <w:rPr>
          <w:rFonts w:ascii="Arial" w:eastAsia="Arial" w:hAnsi="Arial" w:cs="David"/>
          <w:b/>
          <w:bCs/>
          <w:sz w:val="24"/>
          <w:szCs w:val="24"/>
          <w:rtl/>
        </w:rPr>
        <w:t>שונים</w:t>
      </w:r>
      <w:r w:rsidRPr="003F236B">
        <w:rPr>
          <w:rFonts w:ascii="Arial" w:eastAsia="Arial" w:hAnsi="Arial" w:cs="David"/>
          <w:b/>
          <w:sz w:val="24"/>
        </w:rPr>
        <w:t xml:space="preserve"> </w:t>
      </w:r>
      <w:r w:rsidRPr="003F236B">
        <w:rPr>
          <w:rFonts w:ascii="Arial" w:eastAsia="Arial" w:hAnsi="Arial" w:cs="David"/>
          <w:b/>
          <w:bCs/>
          <w:sz w:val="24"/>
          <w:szCs w:val="24"/>
          <w:rtl/>
        </w:rPr>
        <w:t>ולשאול</w:t>
      </w:r>
      <w:r w:rsidRPr="003F236B">
        <w:rPr>
          <w:rFonts w:ascii="Arial" w:eastAsia="Arial" w:hAnsi="Arial" w:cs="David"/>
          <w:b/>
          <w:sz w:val="24"/>
        </w:rPr>
        <w:t xml:space="preserve"> </w:t>
      </w:r>
      <w:r w:rsidRPr="003F236B">
        <w:rPr>
          <w:rFonts w:ascii="Arial" w:eastAsia="Arial" w:hAnsi="Arial" w:cs="David"/>
          <w:b/>
          <w:bCs/>
          <w:sz w:val="24"/>
          <w:szCs w:val="24"/>
          <w:rtl/>
        </w:rPr>
        <w:t>שאלות</w:t>
      </w:r>
      <w:r w:rsidRPr="003F236B">
        <w:rPr>
          <w:rFonts w:ascii="Arial" w:eastAsia="Arial" w:hAnsi="Arial" w:cs="David"/>
          <w:b/>
          <w:sz w:val="24"/>
        </w:rPr>
        <w:t xml:space="preserve">, </w:t>
      </w:r>
      <w:r w:rsidRPr="003F236B">
        <w:rPr>
          <w:rFonts w:ascii="Arial" w:eastAsia="Arial" w:hAnsi="Arial" w:cs="David"/>
          <w:b/>
          <w:bCs/>
          <w:sz w:val="24"/>
          <w:szCs w:val="24"/>
          <w:rtl/>
        </w:rPr>
        <w:t>למשל</w:t>
      </w:r>
      <w:r w:rsidRPr="003F236B">
        <w:rPr>
          <w:rFonts w:ascii="Arial" w:eastAsia="Arial" w:hAnsi="Arial" w:cs="David"/>
          <w:b/>
          <w:sz w:val="24"/>
        </w:rPr>
        <w:t>:</w:t>
      </w:r>
    </w:p>
    <w:p w14:paraId="34FB7B63" w14:textId="77777777" w:rsidR="00C012A6" w:rsidRPr="003F236B" w:rsidRDefault="00C012A6" w:rsidP="00105EA9">
      <w:pPr>
        <w:numPr>
          <w:ilvl w:val="0"/>
          <w:numId w:val="104"/>
        </w:numPr>
        <w:spacing w:after="0" w:line="360" w:lineRule="auto"/>
        <w:contextualSpacing/>
        <w:rPr>
          <w:rFonts w:ascii="David" w:eastAsia="Arial" w:hAnsi="David" w:cs="David"/>
          <w:sz w:val="24"/>
          <w:szCs w:val="24"/>
        </w:rPr>
      </w:pPr>
      <w:r w:rsidRPr="003F236B">
        <w:rPr>
          <w:rFonts w:ascii="David" w:eastAsia="Arial" w:hAnsi="David" w:cs="David"/>
          <w:sz w:val="24"/>
          <w:szCs w:val="24"/>
          <w:rtl/>
        </w:rPr>
        <w:t>מהם</w:t>
      </w:r>
      <w:r w:rsidRPr="003F236B">
        <w:rPr>
          <w:rFonts w:ascii="David" w:eastAsia="Arial" w:hAnsi="David" w:cs="David"/>
          <w:sz w:val="24"/>
          <w:szCs w:val="24"/>
        </w:rPr>
        <w:t xml:space="preserve"> </w:t>
      </w:r>
      <w:r w:rsidRPr="003F236B">
        <w:rPr>
          <w:rFonts w:ascii="David" w:eastAsia="Arial" w:hAnsi="David" w:cs="David"/>
          <w:sz w:val="24"/>
          <w:szCs w:val="24"/>
          <w:rtl/>
        </w:rPr>
        <w:t>הסימנים</w:t>
      </w:r>
      <w:r w:rsidRPr="003F236B">
        <w:rPr>
          <w:rFonts w:ascii="David" w:eastAsia="Arial" w:hAnsi="David" w:cs="David"/>
          <w:sz w:val="24"/>
          <w:szCs w:val="24"/>
        </w:rPr>
        <w:t xml:space="preserve"> </w:t>
      </w:r>
      <w:r w:rsidRPr="003F236B">
        <w:rPr>
          <w:rFonts w:ascii="David" w:eastAsia="Arial" w:hAnsi="David" w:cs="David"/>
          <w:sz w:val="24"/>
          <w:szCs w:val="24"/>
          <w:rtl/>
        </w:rPr>
        <w:t>הסובייקטיביים</w:t>
      </w:r>
      <w:r w:rsidRPr="003F236B">
        <w:rPr>
          <w:rFonts w:ascii="David" w:eastAsia="Arial" w:hAnsi="David" w:cs="David"/>
          <w:sz w:val="24"/>
          <w:szCs w:val="24"/>
        </w:rPr>
        <w:t xml:space="preserve">  </w:t>
      </w:r>
      <w:r w:rsidRPr="003F236B">
        <w:rPr>
          <w:rFonts w:ascii="David" w:eastAsia="Arial" w:hAnsi="David" w:cs="David"/>
          <w:sz w:val="24"/>
          <w:szCs w:val="24"/>
          <w:rtl/>
        </w:rPr>
        <w:t>והאובייקטיביים</w:t>
      </w:r>
      <w:r w:rsidRPr="003F236B">
        <w:rPr>
          <w:rFonts w:ascii="David" w:eastAsia="Arial" w:hAnsi="David" w:cs="David"/>
          <w:sz w:val="24"/>
          <w:szCs w:val="24"/>
        </w:rPr>
        <w:t xml:space="preserve"> </w:t>
      </w:r>
      <w:r w:rsidRPr="003F236B">
        <w:rPr>
          <w:rFonts w:ascii="David" w:eastAsia="Arial" w:hAnsi="David" w:cs="David"/>
          <w:sz w:val="24"/>
          <w:szCs w:val="24"/>
          <w:rtl/>
        </w:rPr>
        <w:t>שהופיעו</w:t>
      </w:r>
      <w:r w:rsidRPr="003F236B">
        <w:rPr>
          <w:rFonts w:ascii="David" w:eastAsia="Arial" w:hAnsi="David" w:cs="David"/>
          <w:sz w:val="24"/>
          <w:szCs w:val="24"/>
        </w:rPr>
        <w:t xml:space="preserve"> </w:t>
      </w:r>
      <w:r w:rsidRPr="003F236B">
        <w:rPr>
          <w:rFonts w:ascii="David" w:eastAsia="Arial" w:hAnsi="David" w:cs="David"/>
          <w:sz w:val="24"/>
          <w:szCs w:val="24"/>
          <w:rtl/>
        </w:rPr>
        <w:t>בסיפור</w:t>
      </w:r>
      <w:r w:rsidRPr="003F236B">
        <w:rPr>
          <w:rFonts w:ascii="David" w:eastAsia="Arial" w:hAnsi="David" w:cs="David"/>
          <w:sz w:val="24"/>
          <w:szCs w:val="24"/>
        </w:rPr>
        <w:t xml:space="preserve"> </w:t>
      </w:r>
      <w:r w:rsidRPr="003F236B">
        <w:rPr>
          <w:rFonts w:ascii="David" w:eastAsia="Arial" w:hAnsi="David" w:cs="David"/>
          <w:sz w:val="24"/>
          <w:szCs w:val="24"/>
          <w:rtl/>
        </w:rPr>
        <w:t>המקרה</w:t>
      </w:r>
      <w:r w:rsidRPr="003F236B">
        <w:rPr>
          <w:rFonts w:ascii="David" w:eastAsia="Arial" w:hAnsi="David" w:cs="David"/>
          <w:sz w:val="24"/>
          <w:szCs w:val="24"/>
        </w:rPr>
        <w:t>?</w:t>
      </w:r>
    </w:p>
    <w:p w14:paraId="2EB9561D" w14:textId="77777777" w:rsidR="00C012A6" w:rsidRPr="003F236B" w:rsidRDefault="00C012A6" w:rsidP="00105EA9">
      <w:pPr>
        <w:numPr>
          <w:ilvl w:val="0"/>
          <w:numId w:val="104"/>
        </w:numPr>
        <w:spacing w:after="0" w:line="360" w:lineRule="auto"/>
        <w:contextualSpacing/>
        <w:rPr>
          <w:rFonts w:ascii="David" w:eastAsia="Arial" w:hAnsi="David" w:cs="David"/>
          <w:sz w:val="24"/>
          <w:szCs w:val="24"/>
        </w:rPr>
      </w:pPr>
      <w:r w:rsidRPr="003F236B">
        <w:rPr>
          <w:rFonts w:ascii="David" w:eastAsia="Arial" w:hAnsi="David" w:cs="David"/>
          <w:sz w:val="24"/>
          <w:szCs w:val="24"/>
          <w:rtl/>
        </w:rPr>
        <w:t>מהם</w:t>
      </w:r>
      <w:r w:rsidRPr="003F236B">
        <w:rPr>
          <w:rFonts w:ascii="David" w:eastAsia="Arial" w:hAnsi="David" w:cs="David"/>
          <w:sz w:val="24"/>
          <w:szCs w:val="24"/>
        </w:rPr>
        <w:t xml:space="preserve"> </w:t>
      </w:r>
      <w:r w:rsidRPr="003F236B">
        <w:rPr>
          <w:rFonts w:ascii="David" w:eastAsia="Arial" w:hAnsi="David" w:cs="David"/>
          <w:sz w:val="24"/>
          <w:szCs w:val="24"/>
          <w:rtl/>
        </w:rPr>
        <w:t>תאי</w:t>
      </w:r>
      <w:r w:rsidRPr="003F236B">
        <w:rPr>
          <w:rFonts w:ascii="David" w:eastAsia="Arial" w:hAnsi="David" w:cs="David"/>
          <w:sz w:val="24"/>
          <w:szCs w:val="24"/>
        </w:rPr>
        <w:t xml:space="preserve"> </w:t>
      </w:r>
      <w:r w:rsidRPr="003F236B">
        <w:rPr>
          <w:rFonts w:ascii="David" w:eastAsia="Arial" w:hAnsi="David" w:cs="David"/>
          <w:sz w:val="24"/>
          <w:szCs w:val="24"/>
          <w:rtl/>
        </w:rPr>
        <w:t>הדם</w:t>
      </w:r>
      <w:r w:rsidRPr="003F236B">
        <w:rPr>
          <w:rFonts w:ascii="David" w:eastAsia="Arial" w:hAnsi="David" w:cs="David"/>
          <w:sz w:val="24"/>
          <w:szCs w:val="24"/>
        </w:rPr>
        <w:t xml:space="preserve"> </w:t>
      </w:r>
      <w:r w:rsidRPr="003F236B">
        <w:rPr>
          <w:rFonts w:ascii="David" w:eastAsia="Arial" w:hAnsi="David" w:cs="David"/>
          <w:sz w:val="24"/>
          <w:szCs w:val="24"/>
          <w:rtl/>
        </w:rPr>
        <w:t>האדומים</w:t>
      </w:r>
      <w:r w:rsidRPr="003F236B">
        <w:rPr>
          <w:rFonts w:ascii="David" w:eastAsia="Arial" w:hAnsi="David" w:cs="David"/>
          <w:sz w:val="24"/>
          <w:szCs w:val="24"/>
        </w:rPr>
        <w:t xml:space="preserve"> </w:t>
      </w:r>
      <w:r w:rsidRPr="003F236B">
        <w:rPr>
          <w:rFonts w:ascii="David" w:eastAsia="Arial" w:hAnsi="David" w:cs="David"/>
          <w:sz w:val="24"/>
          <w:szCs w:val="24"/>
          <w:rtl/>
        </w:rPr>
        <w:t>ומה</w:t>
      </w:r>
      <w:r w:rsidRPr="003F236B">
        <w:rPr>
          <w:rFonts w:ascii="David" w:eastAsia="Arial" w:hAnsi="David" w:cs="David"/>
          <w:sz w:val="24"/>
          <w:szCs w:val="24"/>
        </w:rPr>
        <w:t xml:space="preserve"> </w:t>
      </w:r>
      <w:r w:rsidRPr="003F236B">
        <w:rPr>
          <w:rFonts w:ascii="David" w:eastAsia="Arial" w:hAnsi="David" w:cs="David"/>
          <w:sz w:val="24"/>
          <w:szCs w:val="24"/>
          <w:rtl/>
        </w:rPr>
        <w:t>תפקידם</w:t>
      </w:r>
      <w:r w:rsidRPr="003F236B">
        <w:rPr>
          <w:rFonts w:ascii="David" w:eastAsia="Arial" w:hAnsi="David" w:cs="David"/>
          <w:sz w:val="24"/>
          <w:szCs w:val="24"/>
        </w:rPr>
        <w:t>?</w:t>
      </w:r>
    </w:p>
    <w:p w14:paraId="17296583" w14:textId="77777777" w:rsidR="00C012A6" w:rsidRPr="003F236B" w:rsidRDefault="00C012A6" w:rsidP="00105EA9">
      <w:pPr>
        <w:numPr>
          <w:ilvl w:val="0"/>
          <w:numId w:val="104"/>
        </w:numPr>
        <w:spacing w:after="0" w:line="360" w:lineRule="auto"/>
        <w:contextualSpacing/>
        <w:rPr>
          <w:rFonts w:ascii="David" w:eastAsia="Arial" w:hAnsi="David" w:cs="David"/>
          <w:sz w:val="24"/>
          <w:szCs w:val="24"/>
        </w:rPr>
      </w:pPr>
      <w:r w:rsidRPr="003F236B">
        <w:rPr>
          <w:rFonts w:ascii="David" w:eastAsia="Arial" w:hAnsi="David" w:cs="David"/>
          <w:sz w:val="24"/>
          <w:szCs w:val="24"/>
          <w:rtl/>
        </w:rPr>
        <w:t>מהו</w:t>
      </w:r>
      <w:r w:rsidRPr="003F236B">
        <w:rPr>
          <w:rFonts w:ascii="David" w:eastAsia="Arial" w:hAnsi="David" w:cs="David"/>
          <w:sz w:val="24"/>
          <w:szCs w:val="24"/>
        </w:rPr>
        <w:t xml:space="preserve"> </w:t>
      </w:r>
      <w:r w:rsidRPr="003F236B">
        <w:rPr>
          <w:rFonts w:ascii="David" w:eastAsia="Arial" w:hAnsi="David" w:cs="David"/>
          <w:sz w:val="24"/>
          <w:szCs w:val="24"/>
          <w:rtl/>
        </w:rPr>
        <w:t>ההמוגלובין</w:t>
      </w:r>
      <w:r w:rsidRPr="003F236B">
        <w:rPr>
          <w:rFonts w:ascii="David" w:eastAsia="Arial" w:hAnsi="David" w:cs="David"/>
          <w:sz w:val="24"/>
          <w:szCs w:val="24"/>
        </w:rPr>
        <w:t xml:space="preserve"> </w:t>
      </w:r>
      <w:r w:rsidRPr="003F236B">
        <w:rPr>
          <w:rFonts w:ascii="David" w:eastAsia="Arial" w:hAnsi="David" w:cs="David"/>
          <w:sz w:val="24"/>
          <w:szCs w:val="24"/>
          <w:rtl/>
        </w:rPr>
        <w:t>ומה</w:t>
      </w:r>
      <w:r w:rsidRPr="003F236B">
        <w:rPr>
          <w:rFonts w:ascii="David" w:eastAsia="Arial" w:hAnsi="David" w:cs="David"/>
          <w:sz w:val="24"/>
          <w:szCs w:val="24"/>
        </w:rPr>
        <w:t xml:space="preserve"> </w:t>
      </w:r>
      <w:r w:rsidRPr="003F236B">
        <w:rPr>
          <w:rFonts w:ascii="David" w:eastAsia="Arial" w:hAnsi="David" w:cs="David"/>
          <w:sz w:val="24"/>
          <w:szCs w:val="24"/>
          <w:rtl/>
        </w:rPr>
        <w:t>תפקידו</w:t>
      </w:r>
      <w:r w:rsidRPr="003F236B">
        <w:rPr>
          <w:rFonts w:ascii="David" w:eastAsia="Arial" w:hAnsi="David" w:cs="David"/>
          <w:sz w:val="24"/>
          <w:szCs w:val="24"/>
        </w:rPr>
        <w:t>?</w:t>
      </w:r>
    </w:p>
    <w:p w14:paraId="2A28174D" w14:textId="77777777" w:rsidR="00C012A6" w:rsidRPr="003F236B" w:rsidRDefault="00C012A6" w:rsidP="00105EA9">
      <w:pPr>
        <w:numPr>
          <w:ilvl w:val="0"/>
          <w:numId w:val="104"/>
        </w:numPr>
        <w:spacing w:after="0" w:line="360" w:lineRule="auto"/>
        <w:contextualSpacing/>
        <w:rPr>
          <w:rFonts w:ascii="David" w:eastAsia="Arial" w:hAnsi="David" w:cs="David"/>
          <w:sz w:val="24"/>
          <w:szCs w:val="24"/>
        </w:rPr>
      </w:pPr>
      <w:r w:rsidRPr="003F236B">
        <w:rPr>
          <w:rFonts w:ascii="David" w:eastAsia="Arial" w:hAnsi="David" w:cs="David"/>
          <w:sz w:val="24"/>
          <w:szCs w:val="24"/>
          <w:rtl/>
        </w:rPr>
        <w:t>מהם</w:t>
      </w:r>
      <w:r w:rsidRPr="003F236B">
        <w:rPr>
          <w:rFonts w:ascii="David" w:eastAsia="Arial" w:hAnsi="David" w:cs="David"/>
          <w:sz w:val="24"/>
          <w:szCs w:val="24"/>
        </w:rPr>
        <w:t xml:space="preserve"> </w:t>
      </w:r>
      <w:r w:rsidRPr="003F236B">
        <w:rPr>
          <w:rFonts w:ascii="David" w:eastAsia="Arial" w:hAnsi="David" w:cs="David"/>
          <w:sz w:val="24"/>
          <w:szCs w:val="24"/>
          <w:rtl/>
        </w:rPr>
        <w:t>הערכים</w:t>
      </w:r>
      <w:r w:rsidRPr="003F236B">
        <w:rPr>
          <w:rFonts w:ascii="David" w:eastAsia="Arial" w:hAnsi="David" w:cs="David"/>
          <w:sz w:val="24"/>
          <w:szCs w:val="24"/>
        </w:rPr>
        <w:t xml:space="preserve"> </w:t>
      </w:r>
      <w:r w:rsidRPr="003F236B">
        <w:rPr>
          <w:rFonts w:ascii="David" w:eastAsia="Arial" w:hAnsi="David" w:cs="David"/>
          <w:sz w:val="24"/>
          <w:szCs w:val="24"/>
          <w:rtl/>
        </w:rPr>
        <w:t>התקינים</w:t>
      </w:r>
      <w:r w:rsidRPr="003F236B">
        <w:rPr>
          <w:rFonts w:ascii="David" w:eastAsia="Arial" w:hAnsi="David" w:cs="David"/>
          <w:sz w:val="24"/>
          <w:szCs w:val="24"/>
        </w:rPr>
        <w:t xml:space="preserve"> </w:t>
      </w:r>
      <w:r w:rsidRPr="003F236B">
        <w:rPr>
          <w:rFonts w:ascii="David" w:eastAsia="Arial" w:hAnsi="David" w:cs="David"/>
          <w:sz w:val="24"/>
          <w:szCs w:val="24"/>
          <w:rtl/>
        </w:rPr>
        <w:t>של</w:t>
      </w:r>
      <w:r w:rsidRPr="003F236B">
        <w:rPr>
          <w:rFonts w:ascii="David" w:eastAsia="Arial" w:hAnsi="David" w:cs="David"/>
          <w:sz w:val="24"/>
          <w:szCs w:val="24"/>
        </w:rPr>
        <w:t xml:space="preserve"> </w:t>
      </w:r>
      <w:r w:rsidRPr="003F236B">
        <w:rPr>
          <w:rFonts w:ascii="David" w:eastAsia="Arial" w:hAnsi="David" w:cs="David"/>
          <w:sz w:val="24"/>
          <w:szCs w:val="24"/>
          <w:rtl/>
        </w:rPr>
        <w:t>ההמוגלובין</w:t>
      </w:r>
      <w:r w:rsidRPr="003F236B">
        <w:rPr>
          <w:rFonts w:ascii="David" w:eastAsia="Arial" w:hAnsi="David" w:cs="David"/>
          <w:sz w:val="24"/>
          <w:szCs w:val="24"/>
        </w:rPr>
        <w:t xml:space="preserve"> </w:t>
      </w:r>
      <w:r w:rsidRPr="003F236B">
        <w:rPr>
          <w:rFonts w:ascii="David" w:eastAsia="Arial" w:hAnsi="David" w:cs="David"/>
          <w:sz w:val="24"/>
          <w:szCs w:val="24"/>
          <w:rtl/>
        </w:rPr>
        <w:t>ומה</w:t>
      </w:r>
      <w:r w:rsidRPr="003F236B">
        <w:rPr>
          <w:rFonts w:ascii="David" w:eastAsia="Arial" w:hAnsi="David" w:cs="David"/>
          <w:sz w:val="24"/>
          <w:szCs w:val="24"/>
        </w:rPr>
        <w:t xml:space="preserve"> </w:t>
      </w:r>
      <w:r w:rsidRPr="003F236B">
        <w:rPr>
          <w:rFonts w:ascii="David" w:eastAsia="Arial" w:hAnsi="David" w:cs="David"/>
          <w:sz w:val="24"/>
          <w:szCs w:val="24"/>
          <w:rtl/>
        </w:rPr>
        <w:t>פירוש</w:t>
      </w:r>
      <w:r w:rsidRPr="003F236B">
        <w:rPr>
          <w:rFonts w:ascii="David" w:eastAsia="Arial" w:hAnsi="David" w:cs="David"/>
          <w:sz w:val="24"/>
          <w:szCs w:val="24"/>
        </w:rPr>
        <w:t xml:space="preserve"> </w:t>
      </w:r>
      <w:r w:rsidRPr="003F236B">
        <w:rPr>
          <w:rFonts w:ascii="David" w:eastAsia="Arial" w:hAnsi="David" w:cs="David"/>
          <w:sz w:val="24"/>
          <w:szCs w:val="24"/>
          <w:rtl/>
        </w:rPr>
        <w:t>המושג</w:t>
      </w:r>
      <w:r w:rsidRPr="003F236B">
        <w:rPr>
          <w:rFonts w:ascii="David" w:eastAsia="Arial" w:hAnsi="David" w:cs="David"/>
          <w:sz w:val="24"/>
          <w:szCs w:val="24"/>
        </w:rPr>
        <w:t xml:space="preserve"> "</w:t>
      </w:r>
      <w:r w:rsidRPr="003F236B">
        <w:rPr>
          <w:rFonts w:ascii="David" w:eastAsia="Arial" w:hAnsi="David" w:cs="David"/>
          <w:sz w:val="24"/>
          <w:szCs w:val="24"/>
          <w:rtl/>
        </w:rPr>
        <w:t>משטח</w:t>
      </w:r>
      <w:r w:rsidRPr="003F236B">
        <w:rPr>
          <w:rFonts w:ascii="David" w:eastAsia="Arial" w:hAnsi="David" w:cs="David"/>
          <w:sz w:val="24"/>
          <w:szCs w:val="24"/>
        </w:rPr>
        <w:t xml:space="preserve"> </w:t>
      </w:r>
      <w:r w:rsidRPr="003F236B">
        <w:rPr>
          <w:rFonts w:ascii="David" w:eastAsia="Arial" w:hAnsi="David" w:cs="David"/>
          <w:sz w:val="24"/>
          <w:szCs w:val="24"/>
          <w:rtl/>
        </w:rPr>
        <w:t>דם</w:t>
      </w:r>
      <w:r w:rsidRPr="003F236B">
        <w:rPr>
          <w:rFonts w:ascii="David" w:eastAsia="Arial" w:hAnsi="David" w:cs="David"/>
          <w:sz w:val="24"/>
          <w:szCs w:val="24"/>
        </w:rPr>
        <w:t xml:space="preserve"> </w:t>
      </w:r>
      <w:r w:rsidRPr="003F236B">
        <w:rPr>
          <w:rFonts w:ascii="David" w:eastAsia="Arial" w:hAnsi="David" w:cs="David"/>
          <w:sz w:val="24"/>
          <w:szCs w:val="24"/>
          <w:rtl/>
        </w:rPr>
        <w:t>היקפי</w:t>
      </w:r>
      <w:r w:rsidRPr="003F236B">
        <w:rPr>
          <w:rFonts w:ascii="David" w:eastAsia="Arial" w:hAnsi="David" w:cs="David"/>
          <w:sz w:val="24"/>
          <w:szCs w:val="24"/>
        </w:rPr>
        <w:t>"?</w:t>
      </w:r>
    </w:p>
    <w:p w14:paraId="5F12AE1A" w14:textId="77777777" w:rsidR="00C012A6" w:rsidRPr="003F236B" w:rsidRDefault="00C012A6" w:rsidP="00105EA9">
      <w:pPr>
        <w:numPr>
          <w:ilvl w:val="0"/>
          <w:numId w:val="104"/>
        </w:numPr>
        <w:spacing w:after="0" w:line="360" w:lineRule="auto"/>
        <w:contextualSpacing/>
        <w:rPr>
          <w:rFonts w:ascii="Arial" w:eastAsia="Arial" w:hAnsi="Arial" w:cs="David"/>
          <w:sz w:val="24"/>
          <w:szCs w:val="24"/>
        </w:rPr>
      </w:pPr>
      <w:r w:rsidRPr="003F236B">
        <w:rPr>
          <w:rFonts w:ascii="Arial" w:eastAsia="Arial" w:hAnsi="Arial" w:cs="David"/>
          <w:sz w:val="24"/>
          <w:szCs w:val="24"/>
          <w:rtl/>
        </w:rPr>
        <w:t>מהן</w:t>
      </w:r>
      <w:r w:rsidRPr="003F236B">
        <w:rPr>
          <w:rFonts w:ascii="Arial" w:eastAsia="Arial" w:hAnsi="Arial" w:cs="David"/>
          <w:sz w:val="24"/>
          <w:szCs w:val="24"/>
        </w:rPr>
        <w:t xml:space="preserve"> </w:t>
      </w:r>
      <w:r w:rsidRPr="003F236B">
        <w:rPr>
          <w:rFonts w:ascii="Arial" w:eastAsia="Arial" w:hAnsi="Arial" w:cs="David"/>
          <w:sz w:val="24"/>
          <w:szCs w:val="24"/>
          <w:rtl/>
        </w:rPr>
        <w:t>ההשלכות</w:t>
      </w:r>
      <w:r w:rsidRPr="003F236B">
        <w:rPr>
          <w:rFonts w:ascii="Arial" w:eastAsia="Arial" w:hAnsi="Arial" w:cs="David"/>
          <w:sz w:val="24"/>
          <w:szCs w:val="24"/>
        </w:rPr>
        <w:t xml:space="preserve"> </w:t>
      </w:r>
      <w:r w:rsidRPr="003F236B">
        <w:rPr>
          <w:rFonts w:ascii="Arial" w:eastAsia="Arial" w:hAnsi="Arial" w:cs="David"/>
          <w:sz w:val="24"/>
          <w:szCs w:val="24"/>
          <w:rtl/>
        </w:rPr>
        <w:t>הקליניות</w:t>
      </w:r>
      <w:r w:rsidRPr="003F236B">
        <w:rPr>
          <w:rFonts w:ascii="Arial" w:eastAsia="Arial" w:hAnsi="Arial" w:cs="David"/>
          <w:sz w:val="24"/>
          <w:szCs w:val="24"/>
        </w:rPr>
        <w:t xml:space="preserve"> </w:t>
      </w:r>
      <w:r w:rsidRPr="003F236B">
        <w:rPr>
          <w:rFonts w:ascii="Arial" w:eastAsia="Arial" w:hAnsi="Arial" w:cs="David"/>
          <w:sz w:val="24"/>
          <w:szCs w:val="24"/>
          <w:rtl/>
        </w:rPr>
        <w:t>של</w:t>
      </w:r>
      <w:r w:rsidRPr="003F236B">
        <w:rPr>
          <w:rFonts w:ascii="Arial" w:eastAsia="Arial" w:hAnsi="Arial" w:cs="David"/>
          <w:sz w:val="24"/>
          <w:szCs w:val="24"/>
        </w:rPr>
        <w:t xml:space="preserve"> </w:t>
      </w:r>
      <w:r w:rsidRPr="003F236B">
        <w:rPr>
          <w:rFonts w:ascii="Arial" w:eastAsia="Arial" w:hAnsi="Arial" w:cs="David"/>
          <w:sz w:val="24"/>
          <w:szCs w:val="24"/>
          <w:rtl/>
        </w:rPr>
        <w:t>רמת</w:t>
      </w:r>
      <w:r w:rsidRPr="003F236B">
        <w:rPr>
          <w:rFonts w:ascii="Arial" w:eastAsia="Arial" w:hAnsi="Arial" w:cs="David"/>
          <w:sz w:val="24"/>
          <w:szCs w:val="24"/>
        </w:rPr>
        <w:t xml:space="preserve"> </w:t>
      </w:r>
      <w:r w:rsidRPr="003F236B">
        <w:rPr>
          <w:rFonts w:ascii="Arial" w:eastAsia="Arial" w:hAnsi="Arial" w:cs="David"/>
          <w:sz w:val="24"/>
          <w:szCs w:val="24"/>
          <w:rtl/>
        </w:rPr>
        <w:t>המוגלובין</w:t>
      </w:r>
      <w:r w:rsidRPr="003F236B">
        <w:rPr>
          <w:rFonts w:ascii="Arial" w:eastAsia="Arial" w:hAnsi="Arial" w:cs="David"/>
          <w:sz w:val="24"/>
          <w:szCs w:val="24"/>
        </w:rPr>
        <w:t xml:space="preserve"> </w:t>
      </w:r>
      <w:r w:rsidRPr="003F236B">
        <w:rPr>
          <w:rFonts w:ascii="Arial" w:eastAsia="Arial" w:hAnsi="Arial" w:cs="David"/>
          <w:sz w:val="24"/>
          <w:szCs w:val="24"/>
          <w:rtl/>
        </w:rPr>
        <w:t>לא</w:t>
      </w:r>
      <w:r w:rsidRPr="003F236B">
        <w:rPr>
          <w:rFonts w:ascii="Arial" w:eastAsia="Arial" w:hAnsi="Arial" w:cs="David"/>
          <w:sz w:val="24"/>
          <w:szCs w:val="24"/>
        </w:rPr>
        <w:t xml:space="preserve"> </w:t>
      </w:r>
      <w:r w:rsidRPr="003F236B">
        <w:rPr>
          <w:rFonts w:ascii="Arial" w:eastAsia="Arial" w:hAnsi="Arial" w:cs="David"/>
          <w:sz w:val="24"/>
          <w:szCs w:val="24"/>
          <w:rtl/>
        </w:rPr>
        <w:t>תקינה</w:t>
      </w:r>
      <w:r w:rsidRPr="003F236B">
        <w:rPr>
          <w:rFonts w:ascii="Arial" w:eastAsia="Arial" w:hAnsi="Arial" w:cs="David"/>
          <w:sz w:val="24"/>
          <w:szCs w:val="24"/>
        </w:rPr>
        <w:t xml:space="preserve"> </w:t>
      </w:r>
      <w:r w:rsidRPr="003F236B">
        <w:rPr>
          <w:rFonts w:ascii="Arial" w:eastAsia="Arial" w:hAnsi="Arial" w:cs="David" w:hint="cs"/>
          <w:sz w:val="24"/>
          <w:szCs w:val="24"/>
          <w:rtl/>
        </w:rPr>
        <w:t>(</w:t>
      </w:r>
      <w:r w:rsidRPr="003F236B">
        <w:rPr>
          <w:rFonts w:ascii="Arial" w:eastAsia="Arial" w:hAnsi="Arial" w:cs="David"/>
          <w:sz w:val="24"/>
          <w:szCs w:val="24"/>
          <w:rtl/>
        </w:rPr>
        <w:t>רמה</w:t>
      </w:r>
      <w:r w:rsidRPr="003F236B">
        <w:rPr>
          <w:rFonts w:ascii="Arial" w:eastAsia="Arial" w:hAnsi="Arial" w:cs="David"/>
          <w:sz w:val="24"/>
          <w:szCs w:val="24"/>
        </w:rPr>
        <w:t xml:space="preserve"> </w:t>
      </w:r>
      <w:r w:rsidRPr="003F236B">
        <w:rPr>
          <w:rFonts w:ascii="Arial" w:eastAsia="Arial" w:hAnsi="Arial" w:cs="David"/>
          <w:sz w:val="24"/>
          <w:szCs w:val="24"/>
          <w:rtl/>
        </w:rPr>
        <w:t>נמוכה</w:t>
      </w:r>
      <w:r w:rsidRPr="003F236B">
        <w:rPr>
          <w:rFonts w:ascii="Arial" w:eastAsia="Arial" w:hAnsi="Arial" w:cs="David"/>
          <w:sz w:val="24"/>
          <w:szCs w:val="24"/>
        </w:rPr>
        <w:t xml:space="preserve"> = </w:t>
      </w:r>
      <w:r w:rsidRPr="003F236B">
        <w:rPr>
          <w:rFonts w:ascii="Arial" w:eastAsia="Arial" w:hAnsi="Arial" w:cs="David"/>
          <w:sz w:val="24"/>
          <w:szCs w:val="24"/>
          <w:rtl/>
        </w:rPr>
        <w:t>אין</w:t>
      </w:r>
      <w:r w:rsidRPr="003F236B">
        <w:rPr>
          <w:rFonts w:ascii="Arial" w:eastAsia="Arial" w:hAnsi="Arial" w:cs="David"/>
          <w:sz w:val="24"/>
          <w:szCs w:val="24"/>
        </w:rPr>
        <w:t xml:space="preserve"> </w:t>
      </w:r>
      <w:r w:rsidRPr="003F236B">
        <w:rPr>
          <w:rFonts w:ascii="Arial" w:eastAsia="Arial" w:hAnsi="Arial" w:cs="David"/>
          <w:sz w:val="24"/>
          <w:szCs w:val="24"/>
          <w:rtl/>
        </w:rPr>
        <w:t>מספיק</w:t>
      </w:r>
      <w:r w:rsidRPr="003F236B">
        <w:rPr>
          <w:rFonts w:ascii="Arial" w:eastAsia="Arial" w:hAnsi="Arial" w:cs="David"/>
          <w:sz w:val="24"/>
          <w:szCs w:val="24"/>
        </w:rPr>
        <w:t xml:space="preserve"> </w:t>
      </w:r>
      <w:r w:rsidRPr="003F236B">
        <w:rPr>
          <w:rFonts w:ascii="Arial" w:eastAsia="Arial" w:hAnsi="Arial" w:cs="David"/>
          <w:sz w:val="24"/>
          <w:szCs w:val="24"/>
          <w:rtl/>
        </w:rPr>
        <w:t>חמצן</w:t>
      </w:r>
      <w:r w:rsidRPr="003F236B">
        <w:rPr>
          <w:rFonts w:ascii="Arial" w:eastAsia="Arial" w:hAnsi="Arial" w:cs="David"/>
          <w:sz w:val="24"/>
          <w:szCs w:val="24"/>
        </w:rPr>
        <w:t xml:space="preserve"> </w:t>
      </w:r>
      <w:r w:rsidRPr="003F236B">
        <w:rPr>
          <w:rFonts w:ascii="Arial" w:eastAsia="Arial" w:hAnsi="Arial" w:cs="David"/>
          <w:sz w:val="24"/>
          <w:szCs w:val="24"/>
          <w:rtl/>
        </w:rPr>
        <w:t>ברקמות</w:t>
      </w:r>
      <w:r w:rsidRPr="003F236B">
        <w:rPr>
          <w:rFonts w:ascii="Arial" w:eastAsia="Arial" w:hAnsi="Arial" w:cs="David"/>
          <w:sz w:val="24"/>
          <w:szCs w:val="24"/>
        </w:rPr>
        <w:t xml:space="preserve"> , </w:t>
      </w:r>
      <w:r w:rsidRPr="003F236B">
        <w:rPr>
          <w:rFonts w:ascii="Arial" w:eastAsia="Arial" w:hAnsi="Arial" w:cs="David"/>
          <w:sz w:val="24"/>
          <w:szCs w:val="24"/>
          <w:rtl/>
        </w:rPr>
        <w:t>רמה</w:t>
      </w:r>
      <w:r w:rsidRPr="003F236B">
        <w:rPr>
          <w:rFonts w:ascii="Arial" w:eastAsia="Arial" w:hAnsi="Arial" w:cs="David"/>
          <w:sz w:val="24"/>
          <w:szCs w:val="24"/>
        </w:rPr>
        <w:t xml:space="preserve"> </w:t>
      </w:r>
      <w:r w:rsidRPr="003F236B">
        <w:rPr>
          <w:rFonts w:ascii="Arial" w:eastAsia="Arial" w:hAnsi="Arial" w:cs="David"/>
          <w:sz w:val="24"/>
          <w:szCs w:val="24"/>
          <w:rtl/>
        </w:rPr>
        <w:t>גבוהה</w:t>
      </w:r>
      <w:r w:rsidRPr="003F236B">
        <w:rPr>
          <w:rFonts w:ascii="Arial" w:eastAsia="Arial" w:hAnsi="Arial" w:cs="David"/>
          <w:sz w:val="24"/>
          <w:szCs w:val="24"/>
        </w:rPr>
        <w:t xml:space="preserve"> = </w:t>
      </w:r>
      <w:r w:rsidRPr="003F236B">
        <w:rPr>
          <w:rFonts w:ascii="Arial" w:eastAsia="Arial" w:hAnsi="Arial" w:cs="David"/>
          <w:sz w:val="24"/>
          <w:szCs w:val="24"/>
          <w:rtl/>
        </w:rPr>
        <w:t>צמיגות</w:t>
      </w:r>
      <w:r w:rsidRPr="003F236B">
        <w:rPr>
          <w:rFonts w:ascii="Arial" w:eastAsia="Arial" w:hAnsi="Arial" w:cs="David"/>
          <w:sz w:val="24"/>
          <w:szCs w:val="24"/>
        </w:rPr>
        <w:t xml:space="preserve"> </w:t>
      </w:r>
      <w:r w:rsidRPr="003F236B">
        <w:rPr>
          <w:rFonts w:ascii="Arial" w:eastAsia="Arial" w:hAnsi="Arial" w:cs="David"/>
          <w:sz w:val="24"/>
          <w:szCs w:val="24"/>
          <w:rtl/>
        </w:rPr>
        <w:t>דם</w:t>
      </w:r>
      <w:r w:rsidRPr="003F236B">
        <w:rPr>
          <w:rFonts w:ascii="Arial" w:eastAsia="Arial" w:hAnsi="Arial" w:cs="David"/>
          <w:sz w:val="24"/>
          <w:szCs w:val="24"/>
        </w:rPr>
        <w:t xml:space="preserve"> </w:t>
      </w:r>
      <w:r w:rsidRPr="003F236B">
        <w:rPr>
          <w:rFonts w:ascii="Arial" w:eastAsia="Arial" w:hAnsi="Arial" w:cs="David"/>
          <w:sz w:val="24"/>
          <w:szCs w:val="24"/>
          <w:rtl/>
        </w:rPr>
        <w:t>מוגברת</w:t>
      </w:r>
      <w:r w:rsidRPr="003F236B">
        <w:rPr>
          <w:rFonts w:ascii="Arial" w:eastAsia="Arial" w:hAnsi="Arial" w:cs="David"/>
          <w:sz w:val="24"/>
          <w:szCs w:val="24"/>
        </w:rPr>
        <w:t>(</w:t>
      </w:r>
    </w:p>
    <w:p w14:paraId="6AAE0012" w14:textId="77777777" w:rsidR="00C012A6" w:rsidRDefault="00C012A6" w:rsidP="00105EA9">
      <w:pPr>
        <w:numPr>
          <w:ilvl w:val="0"/>
          <w:numId w:val="104"/>
        </w:numPr>
        <w:spacing w:after="0" w:line="360" w:lineRule="auto"/>
        <w:contextualSpacing/>
        <w:rPr>
          <w:rFonts w:ascii="David" w:eastAsia="Arial" w:hAnsi="David" w:cs="David"/>
          <w:sz w:val="24"/>
          <w:szCs w:val="24"/>
        </w:rPr>
      </w:pPr>
      <w:r w:rsidRPr="003F236B">
        <w:rPr>
          <w:rFonts w:ascii="Arial" w:eastAsia="Arial" w:hAnsi="Arial" w:cs="David"/>
          <w:sz w:val="24"/>
          <w:szCs w:val="24"/>
          <w:rtl/>
        </w:rPr>
        <w:t>מהי</w:t>
      </w:r>
      <w:r w:rsidRPr="003F236B">
        <w:rPr>
          <w:rFonts w:ascii="Arial" w:eastAsia="Arial" w:hAnsi="Arial" w:cs="David"/>
          <w:sz w:val="24"/>
          <w:szCs w:val="24"/>
        </w:rPr>
        <w:t xml:space="preserve"> </w:t>
      </w:r>
      <w:r w:rsidRPr="003F236B">
        <w:rPr>
          <w:rFonts w:ascii="Arial" w:eastAsia="Arial" w:hAnsi="Arial" w:cs="David"/>
          <w:sz w:val="24"/>
          <w:szCs w:val="24"/>
          <w:rtl/>
        </w:rPr>
        <w:t>מחלת</w:t>
      </w:r>
      <w:r w:rsidRPr="003F236B">
        <w:rPr>
          <w:rFonts w:ascii="Arial" w:eastAsia="Arial" w:hAnsi="Arial" w:cs="David"/>
          <w:sz w:val="24"/>
          <w:szCs w:val="24"/>
        </w:rPr>
        <w:t xml:space="preserve"> </w:t>
      </w:r>
      <w:r w:rsidRPr="003F236B">
        <w:rPr>
          <w:rFonts w:ascii="Arial" w:eastAsia="Arial" w:hAnsi="Arial" w:cs="David"/>
          <w:sz w:val="24"/>
          <w:szCs w:val="24"/>
          <w:rtl/>
        </w:rPr>
        <w:t>הכרסת</w:t>
      </w:r>
      <w:r w:rsidRPr="003F236B">
        <w:rPr>
          <w:rFonts w:ascii="Arial" w:eastAsia="Arial" w:hAnsi="Arial" w:cs="David"/>
          <w:sz w:val="24"/>
          <w:szCs w:val="24"/>
        </w:rPr>
        <w:t xml:space="preserve"> (Celiac disease) </w:t>
      </w:r>
      <w:r w:rsidRPr="003F236B">
        <w:rPr>
          <w:rFonts w:ascii="Arial" w:eastAsia="Arial" w:hAnsi="Arial" w:cs="David"/>
          <w:sz w:val="24"/>
          <w:szCs w:val="24"/>
          <w:rtl/>
        </w:rPr>
        <w:t>הקשר</w:t>
      </w:r>
      <w:r w:rsidRPr="003F236B">
        <w:rPr>
          <w:rFonts w:ascii="Arial" w:eastAsia="Arial" w:hAnsi="Arial" w:cs="David"/>
          <w:sz w:val="24"/>
          <w:szCs w:val="24"/>
        </w:rPr>
        <w:t xml:space="preserve"> </w:t>
      </w:r>
      <w:r w:rsidRPr="003F236B">
        <w:rPr>
          <w:rFonts w:ascii="Arial" w:eastAsia="Arial" w:hAnsi="Arial" w:cs="David"/>
          <w:sz w:val="24"/>
          <w:szCs w:val="24"/>
          <w:rtl/>
        </w:rPr>
        <w:t>בין</w:t>
      </w:r>
      <w:r w:rsidRPr="003F236B">
        <w:rPr>
          <w:rFonts w:ascii="Arial" w:eastAsia="Arial" w:hAnsi="Arial" w:cs="David"/>
          <w:sz w:val="24"/>
          <w:szCs w:val="24"/>
        </w:rPr>
        <w:t xml:space="preserve"> </w:t>
      </w:r>
      <w:r w:rsidRPr="003F236B">
        <w:rPr>
          <w:rFonts w:ascii="Arial" w:eastAsia="Arial" w:hAnsi="Arial" w:cs="David"/>
          <w:sz w:val="24"/>
          <w:szCs w:val="24"/>
          <w:rtl/>
        </w:rPr>
        <w:t>המחלה</w:t>
      </w:r>
      <w:r w:rsidRPr="003F236B">
        <w:rPr>
          <w:rFonts w:ascii="Arial" w:eastAsia="Arial" w:hAnsi="Arial" w:cs="David"/>
          <w:sz w:val="24"/>
          <w:szCs w:val="24"/>
        </w:rPr>
        <w:t xml:space="preserve"> </w:t>
      </w:r>
      <w:r w:rsidRPr="003F236B">
        <w:rPr>
          <w:rFonts w:ascii="Arial" w:eastAsia="Arial" w:hAnsi="Arial" w:cs="David"/>
          <w:sz w:val="24"/>
          <w:szCs w:val="24"/>
          <w:rtl/>
        </w:rPr>
        <w:t>לבין</w:t>
      </w:r>
      <w:r>
        <w:rPr>
          <w:rFonts w:ascii="Arial" w:eastAsia="Arial" w:hAnsi="Arial" w:cs="David" w:hint="cs"/>
          <w:sz w:val="24"/>
          <w:szCs w:val="24"/>
          <w:rtl/>
        </w:rPr>
        <w:t xml:space="preserve"> רמת </w:t>
      </w:r>
      <w:r w:rsidRPr="003F236B">
        <w:rPr>
          <w:rFonts w:ascii="Arial" w:eastAsia="Arial" w:hAnsi="Arial" w:cs="David"/>
          <w:sz w:val="24"/>
          <w:szCs w:val="24"/>
          <w:rtl/>
        </w:rPr>
        <w:t>הברזל</w:t>
      </w:r>
      <w:r w:rsidRPr="003F236B">
        <w:rPr>
          <w:rFonts w:ascii="Arial" w:eastAsia="Arial" w:hAnsi="Arial" w:cs="David"/>
          <w:sz w:val="24"/>
          <w:szCs w:val="24"/>
        </w:rPr>
        <w:t xml:space="preserve"> </w:t>
      </w:r>
      <w:r w:rsidRPr="003F236B">
        <w:rPr>
          <w:rFonts w:ascii="Arial" w:eastAsia="Arial" w:hAnsi="Arial" w:cs="David"/>
          <w:sz w:val="24"/>
          <w:szCs w:val="24"/>
          <w:rtl/>
        </w:rPr>
        <w:t>בדם</w:t>
      </w:r>
      <w:r>
        <w:rPr>
          <w:rFonts w:ascii="Arial" w:eastAsia="Arial" w:hAnsi="Arial" w:cs="David" w:hint="cs"/>
          <w:sz w:val="24"/>
          <w:szCs w:val="24"/>
          <w:rtl/>
        </w:rPr>
        <w:t>,</w:t>
      </w:r>
      <w:r w:rsidRPr="003F236B">
        <w:rPr>
          <w:rFonts w:ascii="Arial" w:eastAsia="Arial" w:hAnsi="Arial" w:cs="David"/>
          <w:sz w:val="24"/>
          <w:szCs w:val="24"/>
        </w:rPr>
        <w:t xml:space="preserve"> </w:t>
      </w:r>
      <w:r w:rsidRPr="003F236B">
        <w:rPr>
          <w:rFonts w:ascii="Arial" w:eastAsia="Arial" w:hAnsi="Arial" w:cs="David"/>
          <w:sz w:val="24"/>
          <w:szCs w:val="24"/>
          <w:rtl/>
        </w:rPr>
        <w:t>השלשול</w:t>
      </w:r>
      <w:r w:rsidRPr="003F236B">
        <w:rPr>
          <w:rFonts w:ascii="Arial" w:eastAsia="Arial" w:hAnsi="Arial" w:cs="David"/>
          <w:sz w:val="24"/>
          <w:szCs w:val="24"/>
        </w:rPr>
        <w:t xml:space="preserve"> </w:t>
      </w:r>
      <w:r w:rsidRPr="003F236B">
        <w:rPr>
          <w:rFonts w:ascii="Arial" w:eastAsia="Arial" w:hAnsi="Arial" w:cs="David"/>
          <w:sz w:val="24"/>
          <w:szCs w:val="24"/>
          <w:rtl/>
        </w:rPr>
        <w:t>וקומתו</w:t>
      </w:r>
      <w:r w:rsidRPr="003F236B">
        <w:rPr>
          <w:rFonts w:ascii="Arial" w:eastAsia="Arial" w:hAnsi="Arial" w:cs="David"/>
          <w:sz w:val="24"/>
          <w:szCs w:val="24"/>
        </w:rPr>
        <w:t xml:space="preserve"> </w:t>
      </w:r>
      <w:r w:rsidRPr="003F236B">
        <w:rPr>
          <w:rFonts w:ascii="Arial" w:eastAsia="Arial" w:hAnsi="Arial" w:cs="David"/>
          <w:sz w:val="24"/>
          <w:szCs w:val="24"/>
          <w:rtl/>
        </w:rPr>
        <w:t>הנמוכה</w:t>
      </w:r>
      <w:r w:rsidRPr="003F236B">
        <w:rPr>
          <w:rFonts w:ascii="Arial" w:eastAsia="Arial" w:hAnsi="Arial" w:cs="David"/>
          <w:sz w:val="24"/>
          <w:szCs w:val="24"/>
        </w:rPr>
        <w:t xml:space="preserve"> </w:t>
      </w:r>
      <w:r w:rsidRPr="003F236B">
        <w:rPr>
          <w:rFonts w:ascii="Arial" w:eastAsia="Arial" w:hAnsi="Arial" w:cs="David"/>
          <w:sz w:val="24"/>
          <w:szCs w:val="24"/>
          <w:rtl/>
        </w:rPr>
        <w:t>של</w:t>
      </w:r>
      <w:r w:rsidRPr="003F236B">
        <w:rPr>
          <w:rFonts w:ascii="Arial" w:eastAsia="Arial" w:hAnsi="Arial" w:cs="David"/>
          <w:sz w:val="24"/>
          <w:szCs w:val="24"/>
        </w:rPr>
        <w:t xml:space="preserve">  </w:t>
      </w:r>
      <w:r w:rsidRPr="003F236B">
        <w:rPr>
          <w:rFonts w:ascii="Arial" w:eastAsia="Arial" w:hAnsi="Arial" w:cs="David"/>
          <w:sz w:val="24"/>
          <w:szCs w:val="24"/>
          <w:rtl/>
        </w:rPr>
        <w:t>הנער</w:t>
      </w:r>
      <w:r w:rsidRPr="003F236B">
        <w:rPr>
          <w:rFonts w:ascii="Arial" w:eastAsia="Arial" w:hAnsi="Arial" w:cs="David"/>
          <w:sz w:val="24"/>
          <w:szCs w:val="24"/>
        </w:rPr>
        <w:t>.</w:t>
      </w:r>
      <w:r w:rsidRPr="00697920">
        <w:rPr>
          <w:rFonts w:ascii="David" w:eastAsia="Arial" w:hAnsi="David" w:cs="David"/>
          <w:sz w:val="24"/>
          <w:szCs w:val="24"/>
          <w:rtl/>
        </w:rPr>
        <w:t xml:space="preserve"> </w:t>
      </w:r>
    </w:p>
    <w:p w14:paraId="3045B092" w14:textId="77777777" w:rsidR="00C012A6" w:rsidRDefault="00C012A6" w:rsidP="00C012A6">
      <w:pPr>
        <w:spacing w:after="0" w:line="360" w:lineRule="auto"/>
        <w:ind w:left="1080"/>
        <w:contextualSpacing/>
        <w:rPr>
          <w:rFonts w:ascii="David" w:eastAsia="Arial" w:hAnsi="David" w:cs="David"/>
          <w:sz w:val="24"/>
          <w:szCs w:val="24"/>
        </w:rPr>
      </w:pPr>
      <w:r w:rsidRPr="00697920">
        <w:rPr>
          <w:rFonts w:ascii="David" w:eastAsia="Arial" w:hAnsi="David" w:cs="David" w:hint="cs"/>
          <w:b/>
          <w:bCs/>
          <w:sz w:val="24"/>
          <w:szCs w:val="24"/>
          <w:rtl/>
        </w:rPr>
        <w:t>עבודת הכנה מומלצת</w:t>
      </w:r>
      <w:r>
        <w:rPr>
          <w:rFonts w:ascii="David" w:eastAsia="Arial" w:hAnsi="David" w:cs="David" w:hint="cs"/>
          <w:sz w:val="24"/>
          <w:szCs w:val="24"/>
          <w:rtl/>
        </w:rPr>
        <w:t>:</w:t>
      </w:r>
    </w:p>
    <w:p w14:paraId="7C939871" w14:textId="77777777" w:rsidR="00C012A6" w:rsidRDefault="00C012A6" w:rsidP="00105EA9">
      <w:pPr>
        <w:pStyle w:val="af2"/>
        <w:numPr>
          <w:ilvl w:val="0"/>
          <w:numId w:val="140"/>
        </w:numPr>
        <w:spacing w:line="360" w:lineRule="auto"/>
        <w:rPr>
          <w:rFonts w:ascii="David" w:eastAsia="Arial" w:hAnsi="David" w:cs="David"/>
        </w:rPr>
      </w:pPr>
      <w:r w:rsidRPr="00697920">
        <w:rPr>
          <w:rFonts w:ascii="David" w:eastAsia="Arial" w:hAnsi="David" w:cs="David"/>
          <w:rtl/>
        </w:rPr>
        <w:t>תאר</w:t>
      </w:r>
      <w:r w:rsidRPr="00697920">
        <w:rPr>
          <w:rFonts w:ascii="David" w:eastAsia="Arial" w:hAnsi="David" w:cs="David"/>
        </w:rPr>
        <w:t xml:space="preserve"> </w:t>
      </w:r>
      <w:r w:rsidRPr="00697920">
        <w:rPr>
          <w:rFonts w:ascii="David" w:eastAsia="Arial" w:hAnsi="David" w:cs="David"/>
          <w:rtl/>
        </w:rPr>
        <w:t>את</w:t>
      </w:r>
      <w:r w:rsidRPr="00697920">
        <w:rPr>
          <w:rFonts w:ascii="David" w:eastAsia="Arial" w:hAnsi="David" w:cs="David"/>
        </w:rPr>
        <w:t xml:space="preserve"> </w:t>
      </w:r>
      <w:r w:rsidRPr="00697920">
        <w:rPr>
          <w:rFonts w:ascii="David" w:eastAsia="Arial" w:hAnsi="David" w:cs="David"/>
          <w:rtl/>
        </w:rPr>
        <w:t>תהליך</w:t>
      </w:r>
      <w:r w:rsidRPr="00697920">
        <w:rPr>
          <w:rFonts w:ascii="David" w:eastAsia="Arial" w:hAnsi="David" w:cs="David"/>
        </w:rPr>
        <w:t xml:space="preserve"> </w:t>
      </w:r>
      <w:r w:rsidRPr="00697920">
        <w:rPr>
          <w:rFonts w:ascii="David" w:eastAsia="Arial" w:hAnsi="David" w:cs="David"/>
          <w:rtl/>
        </w:rPr>
        <w:t>היצירה</w:t>
      </w:r>
      <w:r w:rsidRPr="00697920">
        <w:rPr>
          <w:rFonts w:ascii="David" w:eastAsia="Arial" w:hAnsi="David" w:cs="David"/>
        </w:rPr>
        <w:t xml:space="preserve"> </w:t>
      </w:r>
      <w:r w:rsidRPr="00697920">
        <w:rPr>
          <w:rFonts w:ascii="David" w:eastAsia="Arial" w:hAnsi="David" w:cs="David"/>
          <w:rtl/>
        </w:rPr>
        <w:t>של</w:t>
      </w:r>
      <w:r w:rsidRPr="00697920">
        <w:rPr>
          <w:rFonts w:ascii="David" w:eastAsia="Arial" w:hAnsi="David" w:cs="David"/>
        </w:rPr>
        <w:t xml:space="preserve"> </w:t>
      </w:r>
      <w:r w:rsidRPr="00697920">
        <w:rPr>
          <w:rFonts w:ascii="David" w:eastAsia="Arial" w:hAnsi="David" w:cs="David"/>
          <w:rtl/>
        </w:rPr>
        <w:t>תאי</w:t>
      </w:r>
      <w:r w:rsidRPr="00697920">
        <w:rPr>
          <w:rFonts w:ascii="David" w:eastAsia="Arial" w:hAnsi="David" w:cs="David"/>
        </w:rPr>
        <w:t xml:space="preserve"> </w:t>
      </w:r>
      <w:r w:rsidRPr="00697920">
        <w:rPr>
          <w:rFonts w:ascii="David" w:eastAsia="Arial" w:hAnsi="David" w:cs="David"/>
          <w:rtl/>
        </w:rPr>
        <w:t>הדם</w:t>
      </w:r>
      <w:r w:rsidRPr="00697920">
        <w:rPr>
          <w:rFonts w:ascii="David" w:eastAsia="Arial" w:hAnsi="David" w:cs="David"/>
        </w:rPr>
        <w:t xml:space="preserve"> </w:t>
      </w:r>
      <w:r w:rsidRPr="00697920">
        <w:rPr>
          <w:rFonts w:ascii="David" w:eastAsia="Arial" w:hAnsi="David" w:cs="David"/>
          <w:rtl/>
        </w:rPr>
        <w:t>האדומים</w:t>
      </w:r>
      <w:r w:rsidRPr="00697920">
        <w:rPr>
          <w:rFonts w:ascii="David" w:eastAsia="Arial" w:hAnsi="David" w:cs="David"/>
        </w:rPr>
        <w:t xml:space="preserve"> , </w:t>
      </w:r>
      <w:r w:rsidRPr="00697920">
        <w:rPr>
          <w:rFonts w:ascii="David" w:eastAsia="Arial" w:hAnsi="David" w:cs="David"/>
          <w:rtl/>
        </w:rPr>
        <w:t>חשיבות</w:t>
      </w:r>
      <w:r w:rsidRPr="00697920">
        <w:rPr>
          <w:rFonts w:ascii="David" w:eastAsia="Arial" w:hAnsi="David" w:cs="David"/>
        </w:rPr>
        <w:t xml:space="preserve"> </w:t>
      </w:r>
      <w:r w:rsidRPr="00697920">
        <w:rPr>
          <w:rFonts w:ascii="David" w:eastAsia="Arial" w:hAnsi="David" w:cs="David"/>
          <w:rtl/>
        </w:rPr>
        <w:t>הברזל</w:t>
      </w:r>
      <w:r w:rsidRPr="00697920">
        <w:rPr>
          <w:rFonts w:ascii="David" w:eastAsia="Arial" w:hAnsi="David" w:cs="David"/>
        </w:rPr>
        <w:t xml:space="preserve">, </w:t>
      </w:r>
      <w:r w:rsidRPr="00697920">
        <w:rPr>
          <w:rFonts w:ascii="David" w:eastAsia="Arial" w:hAnsi="David" w:cs="David"/>
          <w:rtl/>
        </w:rPr>
        <w:t>חומצה</w:t>
      </w:r>
      <w:r w:rsidRPr="00697920">
        <w:rPr>
          <w:rFonts w:ascii="David" w:eastAsia="Arial" w:hAnsi="David" w:cs="David"/>
        </w:rPr>
        <w:t xml:space="preserve"> </w:t>
      </w:r>
      <w:r w:rsidRPr="00697920">
        <w:rPr>
          <w:rFonts w:ascii="David" w:eastAsia="Arial" w:hAnsi="David" w:cs="David"/>
          <w:rtl/>
        </w:rPr>
        <w:t>פולית</w:t>
      </w:r>
      <w:r w:rsidRPr="00697920">
        <w:rPr>
          <w:rFonts w:ascii="David" w:eastAsia="Arial" w:hAnsi="David" w:cs="David"/>
        </w:rPr>
        <w:t xml:space="preserve">, </w:t>
      </w:r>
      <w:r w:rsidRPr="00697920">
        <w:rPr>
          <w:rFonts w:ascii="David" w:eastAsia="Arial" w:hAnsi="David" w:cs="David"/>
          <w:rtl/>
        </w:rPr>
        <w:t>וויטמין</w:t>
      </w:r>
      <w:r w:rsidRPr="00697920">
        <w:rPr>
          <w:rFonts w:ascii="David" w:eastAsia="Arial" w:hAnsi="David" w:cs="David"/>
        </w:rPr>
        <w:t xml:space="preserve"> B12 </w:t>
      </w:r>
      <w:r w:rsidRPr="00697920">
        <w:rPr>
          <w:rFonts w:ascii="David" w:eastAsia="Arial" w:hAnsi="David" w:cs="David"/>
          <w:color w:val="FF0000"/>
        </w:rPr>
        <w:t xml:space="preserve"> </w:t>
      </w:r>
    </w:p>
    <w:p w14:paraId="454C2B39" w14:textId="77777777" w:rsidR="00C012A6" w:rsidRPr="00697920" w:rsidRDefault="00C012A6" w:rsidP="00105EA9">
      <w:pPr>
        <w:pStyle w:val="af2"/>
        <w:numPr>
          <w:ilvl w:val="0"/>
          <w:numId w:val="140"/>
        </w:numPr>
        <w:spacing w:line="360" w:lineRule="auto"/>
        <w:rPr>
          <w:rFonts w:ascii="David" w:eastAsia="Arial" w:hAnsi="David" w:cs="David"/>
        </w:rPr>
      </w:pPr>
      <w:r w:rsidRPr="003F236B">
        <w:rPr>
          <w:rFonts w:ascii="David" w:eastAsia="Arial" w:hAnsi="David" w:cs="David"/>
          <w:rtl/>
        </w:rPr>
        <w:t>מהו</w:t>
      </w:r>
      <w:r w:rsidRPr="003F236B">
        <w:rPr>
          <w:rFonts w:ascii="David" w:eastAsia="Arial" w:hAnsi="David" w:cs="David"/>
        </w:rPr>
        <w:t xml:space="preserve">  </w:t>
      </w:r>
      <w:r w:rsidRPr="003F236B">
        <w:rPr>
          <w:rFonts w:ascii="David" w:eastAsia="Arial" w:hAnsi="David" w:cs="David"/>
          <w:rtl/>
        </w:rPr>
        <w:t>המקור</w:t>
      </w:r>
      <w:r w:rsidRPr="003F236B">
        <w:rPr>
          <w:rFonts w:ascii="David" w:eastAsia="Arial" w:hAnsi="David" w:cs="David"/>
        </w:rPr>
        <w:t xml:space="preserve"> </w:t>
      </w:r>
      <w:r w:rsidRPr="003F236B">
        <w:rPr>
          <w:rFonts w:ascii="David" w:eastAsia="Arial" w:hAnsi="David" w:cs="David"/>
          <w:rtl/>
        </w:rPr>
        <w:t>של</w:t>
      </w:r>
      <w:r w:rsidRPr="003F236B">
        <w:rPr>
          <w:rFonts w:ascii="David" w:eastAsia="Arial" w:hAnsi="David" w:cs="David"/>
        </w:rPr>
        <w:t xml:space="preserve"> </w:t>
      </w:r>
      <w:r w:rsidRPr="003F236B">
        <w:rPr>
          <w:rFonts w:ascii="David" w:eastAsia="Arial" w:hAnsi="David" w:cs="David"/>
          <w:rtl/>
        </w:rPr>
        <w:t>הברזל</w:t>
      </w:r>
      <w:r w:rsidRPr="003F236B">
        <w:rPr>
          <w:rFonts w:ascii="David" w:eastAsia="Arial" w:hAnsi="David" w:cs="David"/>
        </w:rPr>
        <w:t xml:space="preserve">, </w:t>
      </w:r>
      <w:r w:rsidRPr="003F236B">
        <w:rPr>
          <w:rFonts w:ascii="David" w:eastAsia="Arial" w:hAnsi="David" w:cs="David"/>
          <w:rtl/>
        </w:rPr>
        <w:t>החומצה</w:t>
      </w:r>
      <w:r w:rsidRPr="003F236B">
        <w:rPr>
          <w:rFonts w:ascii="David" w:eastAsia="Arial" w:hAnsi="David" w:cs="David"/>
        </w:rPr>
        <w:t xml:space="preserve"> </w:t>
      </w:r>
      <w:r w:rsidRPr="003F236B">
        <w:rPr>
          <w:rFonts w:ascii="David" w:eastAsia="Arial" w:hAnsi="David" w:cs="David"/>
          <w:rtl/>
        </w:rPr>
        <w:t>פולית</w:t>
      </w:r>
      <w:r w:rsidRPr="003F236B">
        <w:rPr>
          <w:rFonts w:ascii="David" w:eastAsia="Arial" w:hAnsi="David" w:cs="David"/>
        </w:rPr>
        <w:t xml:space="preserve"> </w:t>
      </w:r>
      <w:r w:rsidRPr="003F236B">
        <w:rPr>
          <w:rFonts w:ascii="David" w:eastAsia="Arial" w:hAnsi="David" w:cs="David"/>
          <w:rtl/>
        </w:rPr>
        <w:t>וויטמין</w:t>
      </w:r>
      <w:r w:rsidRPr="003F236B">
        <w:rPr>
          <w:rFonts w:ascii="David" w:eastAsia="Arial" w:hAnsi="David" w:cs="David"/>
        </w:rPr>
        <w:t xml:space="preserve"> </w:t>
      </w:r>
      <w:r>
        <w:rPr>
          <w:rFonts w:ascii="David" w:eastAsia="Arial" w:hAnsi="David" w:cs="David" w:hint="cs"/>
        </w:rPr>
        <w:t>B</w:t>
      </w:r>
      <w:r>
        <w:rPr>
          <w:rFonts w:ascii="David" w:eastAsia="Arial" w:hAnsi="David" w:cs="David"/>
        </w:rPr>
        <w:t>12</w:t>
      </w:r>
      <w:r w:rsidRPr="003F236B">
        <w:rPr>
          <w:rFonts w:ascii="David" w:eastAsia="Arial" w:hAnsi="David" w:cs="David"/>
        </w:rPr>
        <w:t xml:space="preserve"> </w:t>
      </w:r>
      <w:r w:rsidRPr="003F236B">
        <w:rPr>
          <w:rFonts w:ascii="David" w:eastAsia="Arial" w:hAnsi="David" w:cs="David"/>
          <w:rtl/>
        </w:rPr>
        <w:t>במזון</w:t>
      </w:r>
      <w:r w:rsidRPr="003F236B">
        <w:rPr>
          <w:rFonts w:ascii="David" w:eastAsia="Arial" w:hAnsi="David" w:cs="David"/>
        </w:rPr>
        <w:t>?</w:t>
      </w:r>
    </w:p>
    <w:p w14:paraId="1BE77A0C" w14:textId="09D4E8C9" w:rsidR="00D8545E" w:rsidRPr="00D8545E" w:rsidRDefault="00C012A6" w:rsidP="00105EA9">
      <w:pPr>
        <w:numPr>
          <w:ilvl w:val="0"/>
          <w:numId w:val="140"/>
        </w:numPr>
        <w:spacing w:after="0" w:line="360" w:lineRule="auto"/>
        <w:contextualSpacing/>
        <w:rPr>
          <w:rFonts w:ascii="Arial" w:eastAsia="Arial" w:hAnsi="Arial" w:cs="David"/>
          <w:sz w:val="24"/>
          <w:szCs w:val="24"/>
        </w:rPr>
      </w:pPr>
      <w:r w:rsidRPr="003F236B">
        <w:rPr>
          <w:rFonts w:ascii="Arial" w:eastAsia="Arial" w:hAnsi="Arial" w:cs="David"/>
          <w:sz w:val="24"/>
          <w:szCs w:val="24"/>
          <w:rtl/>
        </w:rPr>
        <w:t>סיבות</w:t>
      </w:r>
      <w:r w:rsidRPr="003F236B">
        <w:rPr>
          <w:rFonts w:ascii="Arial" w:eastAsia="Arial" w:hAnsi="Arial" w:cs="David"/>
          <w:sz w:val="24"/>
          <w:szCs w:val="24"/>
        </w:rPr>
        <w:t xml:space="preserve"> </w:t>
      </w:r>
      <w:r w:rsidRPr="003F236B">
        <w:rPr>
          <w:rFonts w:ascii="Arial" w:eastAsia="Arial" w:hAnsi="Arial" w:cs="David"/>
          <w:sz w:val="24"/>
          <w:szCs w:val="24"/>
          <w:rtl/>
        </w:rPr>
        <w:t>ומנגנונים</w:t>
      </w:r>
      <w:r w:rsidRPr="003F236B">
        <w:rPr>
          <w:rFonts w:ascii="Arial" w:eastAsia="Arial" w:hAnsi="Arial" w:cs="David"/>
          <w:sz w:val="24"/>
          <w:szCs w:val="24"/>
        </w:rPr>
        <w:t xml:space="preserve"> </w:t>
      </w:r>
      <w:r w:rsidRPr="003F236B">
        <w:rPr>
          <w:rFonts w:ascii="Arial" w:eastAsia="Arial" w:hAnsi="Arial" w:cs="David"/>
          <w:sz w:val="24"/>
          <w:szCs w:val="24"/>
          <w:rtl/>
        </w:rPr>
        <w:t>לרמת</w:t>
      </w:r>
      <w:r w:rsidRPr="003F236B">
        <w:rPr>
          <w:rFonts w:ascii="Arial" w:eastAsia="Arial" w:hAnsi="Arial" w:cs="David"/>
          <w:sz w:val="24"/>
          <w:szCs w:val="24"/>
        </w:rPr>
        <w:t xml:space="preserve"> </w:t>
      </w:r>
      <w:r w:rsidRPr="003F236B">
        <w:rPr>
          <w:rFonts w:ascii="Arial" w:eastAsia="Arial" w:hAnsi="Arial" w:cs="David"/>
          <w:sz w:val="24"/>
          <w:szCs w:val="24"/>
          <w:rtl/>
        </w:rPr>
        <w:t>ברזל</w:t>
      </w:r>
      <w:r w:rsidRPr="003F236B">
        <w:rPr>
          <w:rFonts w:ascii="Arial" w:eastAsia="Arial" w:hAnsi="Arial" w:cs="David"/>
          <w:sz w:val="24"/>
          <w:szCs w:val="24"/>
        </w:rPr>
        <w:t xml:space="preserve"> </w:t>
      </w:r>
      <w:r w:rsidRPr="003F236B">
        <w:rPr>
          <w:rFonts w:ascii="Arial" w:eastAsia="Arial" w:hAnsi="Arial" w:cs="David"/>
          <w:sz w:val="24"/>
          <w:szCs w:val="24"/>
          <w:rtl/>
        </w:rPr>
        <w:t>נמוכה</w:t>
      </w:r>
      <w:r>
        <w:rPr>
          <w:rFonts w:ascii="Arial" w:eastAsia="Arial" w:hAnsi="Arial" w:cs="David"/>
          <w:sz w:val="24"/>
          <w:szCs w:val="24"/>
        </w:rPr>
        <w:t xml:space="preserve"> </w:t>
      </w:r>
      <w:r w:rsidRPr="003F236B">
        <w:rPr>
          <w:rFonts w:ascii="Arial" w:eastAsia="Arial" w:hAnsi="Arial" w:cs="David"/>
          <w:sz w:val="24"/>
          <w:szCs w:val="24"/>
        </w:rPr>
        <w:t xml:space="preserve">, </w:t>
      </w:r>
      <w:r w:rsidRPr="003F236B">
        <w:rPr>
          <w:rFonts w:ascii="Arial" w:eastAsia="Arial" w:hAnsi="Arial" w:cs="David"/>
          <w:sz w:val="24"/>
          <w:szCs w:val="24"/>
          <w:rtl/>
        </w:rPr>
        <w:t>ועקרונות</w:t>
      </w:r>
      <w:r w:rsidRPr="003F236B">
        <w:rPr>
          <w:rFonts w:ascii="Arial" w:eastAsia="Arial" w:hAnsi="Arial" w:cs="David"/>
          <w:sz w:val="24"/>
          <w:szCs w:val="24"/>
        </w:rPr>
        <w:t xml:space="preserve"> </w:t>
      </w:r>
      <w:r w:rsidRPr="003F236B">
        <w:rPr>
          <w:rFonts w:ascii="Arial" w:eastAsia="Arial" w:hAnsi="Arial" w:cs="David"/>
          <w:sz w:val="24"/>
          <w:szCs w:val="24"/>
          <w:rtl/>
        </w:rPr>
        <w:t>הטיפול</w:t>
      </w:r>
      <w:r w:rsidRPr="003F236B">
        <w:rPr>
          <w:rFonts w:ascii="Arial" w:eastAsia="Arial" w:hAnsi="Arial" w:cs="David"/>
          <w:sz w:val="24"/>
          <w:szCs w:val="24"/>
        </w:rPr>
        <w:t xml:space="preserve"> </w:t>
      </w:r>
      <w:r w:rsidRPr="003F236B">
        <w:rPr>
          <w:rFonts w:ascii="Arial" w:eastAsia="Arial" w:hAnsi="Arial" w:cs="David"/>
          <w:sz w:val="24"/>
          <w:szCs w:val="24"/>
          <w:rtl/>
        </w:rPr>
        <w:t>לפי</w:t>
      </w:r>
      <w:r w:rsidRPr="003F236B">
        <w:rPr>
          <w:rFonts w:ascii="Arial" w:eastAsia="Arial" w:hAnsi="Arial" w:cs="David"/>
          <w:sz w:val="24"/>
          <w:szCs w:val="24"/>
        </w:rPr>
        <w:t xml:space="preserve"> </w:t>
      </w:r>
      <w:r w:rsidRPr="003F236B">
        <w:rPr>
          <w:rFonts w:ascii="Arial" w:eastAsia="Arial" w:hAnsi="Arial" w:cs="David"/>
          <w:sz w:val="24"/>
          <w:szCs w:val="24"/>
          <w:rtl/>
        </w:rPr>
        <w:t>הסיבות</w:t>
      </w:r>
      <w:r w:rsidRPr="003F236B">
        <w:rPr>
          <w:rFonts w:ascii="Arial" w:eastAsia="Arial" w:hAnsi="Arial" w:cs="David"/>
          <w:sz w:val="24"/>
          <w:szCs w:val="24"/>
        </w:rPr>
        <w:t>.</w:t>
      </w:r>
    </w:p>
    <w:p w14:paraId="474DC3B0" w14:textId="0B154A63" w:rsidR="00D8545E" w:rsidRPr="00EB6710" w:rsidRDefault="00C012A6" w:rsidP="00105EA9">
      <w:pPr>
        <w:pStyle w:val="af2"/>
        <w:numPr>
          <w:ilvl w:val="0"/>
          <w:numId w:val="118"/>
        </w:numPr>
        <w:spacing w:line="360" w:lineRule="auto"/>
        <w:rPr>
          <w:rFonts w:ascii="Arial" w:eastAsia="Arial" w:hAnsi="Arial" w:cs="David"/>
          <w:sz w:val="36"/>
        </w:rPr>
      </w:pPr>
      <w:r w:rsidRPr="00D8545E">
        <w:rPr>
          <w:rFonts w:ascii="Arial" w:eastAsia="Arial" w:hAnsi="Arial" w:cs="David"/>
          <w:b/>
          <w:bCs/>
          <w:sz w:val="36"/>
          <w:szCs w:val="36"/>
          <w:rtl/>
        </w:rPr>
        <w:t>תכני</w:t>
      </w:r>
      <w:r w:rsidRPr="00D8545E">
        <w:rPr>
          <w:rFonts w:ascii="Arial" w:eastAsia="Arial" w:hAnsi="Arial" w:cs="David"/>
          <w:b/>
          <w:sz w:val="36"/>
        </w:rPr>
        <w:t xml:space="preserve"> </w:t>
      </w:r>
      <w:r w:rsidRPr="00D8545E">
        <w:rPr>
          <w:rFonts w:ascii="Arial" w:eastAsia="Arial" w:hAnsi="Arial" w:cs="David"/>
          <w:b/>
          <w:bCs/>
          <w:sz w:val="36"/>
          <w:szCs w:val="36"/>
          <w:rtl/>
        </w:rPr>
        <w:t>לימוד</w:t>
      </w:r>
      <w:r w:rsidRPr="00D8545E">
        <w:rPr>
          <w:rFonts w:ascii="Arial" w:eastAsia="Arial" w:hAnsi="Arial" w:cs="David"/>
          <w:b/>
          <w:sz w:val="36"/>
        </w:rPr>
        <w:t>:</w:t>
      </w:r>
      <w:r w:rsidR="00D8545E" w:rsidRPr="00D8545E">
        <w:rPr>
          <w:rFonts w:cs="David" w:hint="cs"/>
          <w:b/>
          <w:bCs/>
          <w:color w:val="FF0000"/>
          <w:sz w:val="28"/>
          <w:szCs w:val="28"/>
          <w:rtl/>
        </w:rPr>
        <w:t xml:space="preserve"> </w:t>
      </w:r>
      <w:bookmarkStart w:id="12" w:name="_Hlk76306373"/>
      <w:r w:rsidR="00D8545E" w:rsidRPr="00EB6710">
        <w:rPr>
          <w:rFonts w:cs="David" w:hint="cs"/>
          <w:b/>
          <w:bCs/>
          <w:sz w:val="28"/>
          <w:szCs w:val="28"/>
          <w:rtl/>
        </w:rPr>
        <w:t>מצורף קישור למצגות באתר המגמה</w:t>
      </w:r>
    </w:p>
    <w:bookmarkEnd w:id="12"/>
    <w:p w14:paraId="569F5109" w14:textId="224EFC90" w:rsidR="00D8545E" w:rsidRDefault="00E64DE4" w:rsidP="00D8545E">
      <w:pPr>
        <w:pStyle w:val="af2"/>
        <w:spacing w:line="360" w:lineRule="auto"/>
        <w:ind w:left="359"/>
        <w:rPr>
          <w:rFonts w:ascii="Arial" w:eastAsia="Arial" w:hAnsi="Arial" w:cs="David"/>
          <w:rtl/>
        </w:rPr>
      </w:pPr>
      <w:r>
        <w:rPr>
          <w:rFonts w:ascii="Arial" w:eastAsia="Arial" w:hAnsi="Arial" w:cs="David"/>
        </w:rPr>
        <w:fldChar w:fldCharType="begin"/>
      </w:r>
      <w:r>
        <w:rPr>
          <w:rFonts w:ascii="Arial" w:eastAsia="Arial" w:hAnsi="Arial" w:cs="David"/>
        </w:rPr>
        <w:instrText>HYPERLINK "</w:instrText>
      </w:r>
      <w:r w:rsidRPr="00E64DE4">
        <w:rPr>
          <w:rFonts w:ascii="Arial" w:eastAsia="Arial" w:hAnsi="Arial" w:cs="David"/>
        </w:rPr>
        <w:instrText>https://pop.education.gov.il/tchumey_daat/health-systems-engineering/high-school/pedagogy-of/pedagogical-10th</w:instrText>
      </w:r>
      <w:r w:rsidRPr="00E64DE4">
        <w:rPr>
          <w:rFonts w:ascii="Arial" w:eastAsia="Arial" w:hAnsi="Arial" w:cs="David"/>
          <w:rtl/>
        </w:rPr>
        <w:instrText>/</w:instrText>
      </w:r>
      <w:r>
        <w:rPr>
          <w:rFonts w:ascii="Arial" w:eastAsia="Arial" w:hAnsi="Arial" w:cs="David"/>
        </w:rPr>
        <w:instrText>"</w:instrText>
      </w:r>
      <w:r>
        <w:rPr>
          <w:rFonts w:ascii="Arial" w:eastAsia="Arial" w:hAnsi="Arial" w:cs="David"/>
        </w:rPr>
      </w:r>
      <w:r>
        <w:rPr>
          <w:rFonts w:ascii="Arial" w:eastAsia="Arial" w:hAnsi="Arial" w:cs="David"/>
        </w:rPr>
        <w:fldChar w:fldCharType="separate"/>
      </w:r>
      <w:r w:rsidRPr="000E3B2B">
        <w:rPr>
          <w:rStyle w:val="Hyperlink"/>
          <w:rFonts w:eastAsia="Arial" w:cs="David"/>
          <w:sz w:val="24"/>
          <w:szCs w:val="24"/>
        </w:rPr>
        <w:t>https://pop.education.gov.il/tchumey_daat/health-systems-engineering/high-school/pedagogy-of/pedagogical-10th</w:t>
      </w:r>
      <w:r w:rsidRPr="000E3B2B">
        <w:rPr>
          <w:rStyle w:val="Hyperlink"/>
          <w:rFonts w:eastAsia="Arial" w:cs="David"/>
          <w:sz w:val="24"/>
          <w:szCs w:val="24"/>
          <w:rtl/>
        </w:rPr>
        <w:t>/</w:t>
      </w:r>
      <w:r>
        <w:rPr>
          <w:rFonts w:ascii="Arial" w:eastAsia="Arial" w:hAnsi="Arial" w:cs="David"/>
        </w:rPr>
        <w:fldChar w:fldCharType="end"/>
      </w:r>
    </w:p>
    <w:p w14:paraId="144EF196" w14:textId="77777777" w:rsidR="00E64DE4" w:rsidRPr="00D8545E" w:rsidRDefault="00E64DE4" w:rsidP="00D8545E">
      <w:pPr>
        <w:pStyle w:val="af2"/>
        <w:spacing w:line="360" w:lineRule="auto"/>
        <w:ind w:left="359"/>
        <w:rPr>
          <w:rFonts w:ascii="Arial" w:eastAsia="Arial" w:hAnsi="Arial" w:cs="David"/>
        </w:rPr>
      </w:pPr>
    </w:p>
    <w:p w14:paraId="44B4629E" w14:textId="303CF2CD" w:rsidR="00C012A6" w:rsidRPr="00D8545E" w:rsidRDefault="00C012A6" w:rsidP="00105EA9">
      <w:pPr>
        <w:pStyle w:val="af2"/>
        <w:numPr>
          <w:ilvl w:val="0"/>
          <w:numId w:val="148"/>
        </w:numPr>
        <w:spacing w:line="360" w:lineRule="auto"/>
        <w:rPr>
          <w:rFonts w:ascii="Arial" w:eastAsia="Arial" w:hAnsi="Arial" w:cs="David"/>
          <w:sz w:val="36"/>
          <w:szCs w:val="36"/>
        </w:rPr>
      </w:pPr>
      <w:r w:rsidRPr="00D8545E">
        <w:rPr>
          <w:rFonts w:ascii="Arial" w:eastAsia="Arial" w:hAnsi="Arial" w:cs="David"/>
          <w:b/>
          <w:bCs/>
          <w:sz w:val="36"/>
          <w:szCs w:val="36"/>
          <w:rtl/>
        </w:rPr>
        <w:t>רקמת</w:t>
      </w:r>
      <w:r w:rsidRPr="00D8545E">
        <w:rPr>
          <w:rFonts w:ascii="Arial" w:eastAsia="Arial" w:hAnsi="Arial" w:cs="David"/>
          <w:b/>
          <w:sz w:val="36"/>
          <w:szCs w:val="36"/>
        </w:rPr>
        <w:t xml:space="preserve"> </w:t>
      </w:r>
      <w:r w:rsidRPr="00D8545E">
        <w:rPr>
          <w:rFonts w:ascii="Arial" w:eastAsia="Arial" w:hAnsi="Arial" w:cs="David"/>
          <w:b/>
          <w:bCs/>
          <w:sz w:val="36"/>
          <w:szCs w:val="36"/>
          <w:rtl/>
        </w:rPr>
        <w:t>הדם</w:t>
      </w:r>
      <w:r w:rsidRPr="00D8545E">
        <w:rPr>
          <w:rFonts w:cs="David"/>
          <w:b/>
          <w:color w:val="0070C0"/>
          <w:sz w:val="36"/>
          <w:szCs w:val="36"/>
        </w:rPr>
        <w:t xml:space="preserve"> </w:t>
      </w:r>
      <w:r w:rsidRPr="00D8545E">
        <w:rPr>
          <w:rFonts w:ascii="Arial" w:eastAsia="Arial" w:hAnsi="Arial" w:cs="David"/>
          <w:sz w:val="36"/>
          <w:szCs w:val="36"/>
        </w:rPr>
        <w:t xml:space="preserve"> </w:t>
      </w:r>
    </w:p>
    <w:p w14:paraId="57381852" w14:textId="77777777" w:rsidR="00C012A6" w:rsidRPr="00543FC0" w:rsidRDefault="00C012A6" w:rsidP="00C012A6">
      <w:pPr>
        <w:spacing w:after="0" w:line="360" w:lineRule="auto"/>
        <w:ind w:left="-58"/>
        <w:rPr>
          <w:rFonts w:ascii="Arial" w:eastAsia="Arial" w:hAnsi="Arial" w:cs="David"/>
          <w:sz w:val="24"/>
          <w:szCs w:val="24"/>
          <w:rtl/>
        </w:rPr>
      </w:pPr>
      <w:r w:rsidRPr="003F236B">
        <w:rPr>
          <w:rFonts w:ascii="Arial" w:eastAsia="Arial" w:hAnsi="Arial" w:cs="David"/>
          <w:sz w:val="24"/>
        </w:rPr>
        <w:t xml:space="preserve"> </w:t>
      </w:r>
      <w:r w:rsidRPr="003F236B">
        <w:rPr>
          <w:rFonts w:ascii="Arial" w:eastAsia="Arial" w:hAnsi="Arial" w:cs="David"/>
          <w:sz w:val="24"/>
          <w:szCs w:val="24"/>
          <w:rtl/>
        </w:rPr>
        <w:t>א</w:t>
      </w:r>
      <w:r w:rsidRPr="003F236B">
        <w:rPr>
          <w:rFonts w:ascii="Arial" w:eastAsia="Arial" w:hAnsi="Arial" w:cs="David"/>
          <w:sz w:val="24"/>
        </w:rPr>
        <w:t xml:space="preserve">  </w:t>
      </w:r>
      <w:r w:rsidRPr="003F236B">
        <w:rPr>
          <w:rFonts w:ascii="Arial" w:eastAsia="Arial" w:hAnsi="Arial" w:cs="David"/>
          <w:b/>
          <w:bCs/>
          <w:sz w:val="24"/>
          <w:szCs w:val="24"/>
          <w:rtl/>
        </w:rPr>
        <w:t>תהליך</w:t>
      </w:r>
      <w:r w:rsidRPr="003F236B">
        <w:rPr>
          <w:rFonts w:ascii="Arial" w:eastAsia="Arial" w:hAnsi="Arial" w:cs="David"/>
          <w:b/>
          <w:sz w:val="24"/>
        </w:rPr>
        <w:t xml:space="preserve"> </w:t>
      </w:r>
      <w:r w:rsidRPr="003F236B">
        <w:rPr>
          <w:rFonts w:ascii="Arial" w:eastAsia="Arial" w:hAnsi="Arial" w:cs="David"/>
          <w:b/>
          <w:bCs/>
          <w:sz w:val="24"/>
          <w:szCs w:val="24"/>
          <w:rtl/>
        </w:rPr>
        <w:t>יצירת</w:t>
      </w:r>
      <w:r w:rsidRPr="003F236B">
        <w:rPr>
          <w:rFonts w:ascii="Arial" w:eastAsia="Arial" w:hAnsi="Arial" w:cs="David"/>
          <w:b/>
          <w:sz w:val="24"/>
        </w:rPr>
        <w:t xml:space="preserve"> </w:t>
      </w:r>
      <w:r w:rsidRPr="003F236B">
        <w:rPr>
          <w:rFonts w:ascii="Arial" w:eastAsia="Arial" w:hAnsi="Arial" w:cs="David"/>
          <w:b/>
          <w:bCs/>
          <w:sz w:val="24"/>
          <w:szCs w:val="24"/>
          <w:rtl/>
        </w:rPr>
        <w:t>רקמת</w:t>
      </w:r>
      <w:r w:rsidRPr="003F236B">
        <w:rPr>
          <w:rFonts w:ascii="Arial" w:eastAsia="Arial" w:hAnsi="Arial" w:cs="David"/>
          <w:b/>
          <w:sz w:val="24"/>
        </w:rPr>
        <w:t xml:space="preserve"> </w:t>
      </w:r>
      <w:r w:rsidRPr="003F236B">
        <w:rPr>
          <w:rFonts w:ascii="Arial" w:eastAsia="Arial" w:hAnsi="Arial" w:cs="David"/>
          <w:b/>
          <w:bCs/>
          <w:sz w:val="24"/>
          <w:szCs w:val="24"/>
          <w:rtl/>
        </w:rPr>
        <w:t>הדם</w:t>
      </w:r>
      <w:r>
        <w:rPr>
          <w:rFonts w:ascii="Arial" w:eastAsia="Arial" w:hAnsi="Arial" w:cs="David"/>
          <w:b/>
          <w:sz w:val="24"/>
        </w:rPr>
        <w:t xml:space="preserve"> -</w:t>
      </w:r>
      <w:r w:rsidRPr="003F236B">
        <w:rPr>
          <w:rFonts w:ascii="Arial" w:eastAsia="Arial" w:hAnsi="Arial" w:cs="David"/>
          <w:b/>
          <w:sz w:val="24"/>
        </w:rPr>
        <w:t xml:space="preserve"> Hematopoiesis</w:t>
      </w:r>
      <w:r>
        <w:rPr>
          <w:rFonts w:ascii="Arial" w:eastAsia="Arial" w:hAnsi="Arial" w:cs="David"/>
          <w:sz w:val="24"/>
        </w:rPr>
        <w:t xml:space="preserve"> </w:t>
      </w:r>
      <w:r w:rsidRPr="003F236B">
        <w:rPr>
          <w:rFonts w:ascii="Arial" w:eastAsia="Arial" w:hAnsi="Arial" w:cs="David"/>
          <w:sz w:val="24"/>
          <w:szCs w:val="24"/>
          <w:rtl/>
        </w:rPr>
        <w:t>מתרחש</w:t>
      </w:r>
      <w:r w:rsidRPr="003F236B">
        <w:rPr>
          <w:rFonts w:ascii="Arial" w:eastAsia="Arial" w:hAnsi="Arial" w:cs="David"/>
          <w:sz w:val="24"/>
        </w:rPr>
        <w:t xml:space="preserve"> </w:t>
      </w:r>
      <w:r w:rsidRPr="003F236B">
        <w:rPr>
          <w:rFonts w:ascii="Arial" w:eastAsia="Arial" w:hAnsi="Arial" w:cs="David"/>
          <w:sz w:val="24"/>
          <w:szCs w:val="24"/>
          <w:rtl/>
        </w:rPr>
        <w:t>במספר</w:t>
      </w:r>
      <w:r w:rsidRPr="003F236B">
        <w:rPr>
          <w:rFonts w:ascii="Arial" w:eastAsia="Arial" w:hAnsi="Arial" w:cs="David"/>
          <w:sz w:val="24"/>
        </w:rPr>
        <w:t xml:space="preserve"> </w:t>
      </w:r>
      <w:r w:rsidRPr="003F236B">
        <w:rPr>
          <w:rFonts w:ascii="Arial" w:eastAsia="Arial" w:hAnsi="Arial" w:cs="David"/>
          <w:sz w:val="24"/>
          <w:szCs w:val="24"/>
          <w:rtl/>
        </w:rPr>
        <w:t>שלבי</w:t>
      </w:r>
      <w:r w:rsidRPr="003F236B">
        <w:rPr>
          <w:rFonts w:ascii="Arial" w:eastAsia="Arial" w:hAnsi="Arial" w:cs="David"/>
          <w:sz w:val="24"/>
        </w:rPr>
        <w:t xml:space="preserve"> </w:t>
      </w:r>
      <w:r w:rsidRPr="003F236B">
        <w:rPr>
          <w:rFonts w:ascii="Arial" w:eastAsia="Arial" w:hAnsi="Arial" w:cs="David"/>
          <w:sz w:val="24"/>
          <w:szCs w:val="24"/>
          <w:rtl/>
        </w:rPr>
        <w:t>ביניים</w:t>
      </w:r>
      <w:r w:rsidRPr="003F236B">
        <w:rPr>
          <w:rFonts w:ascii="Arial" w:eastAsia="Arial" w:hAnsi="Arial" w:cs="David"/>
          <w:sz w:val="24"/>
        </w:rPr>
        <w:t xml:space="preserve"> , </w:t>
      </w:r>
      <w:r w:rsidRPr="003F236B">
        <w:rPr>
          <w:rFonts w:ascii="Arial" w:eastAsia="Arial" w:hAnsi="Arial" w:cs="David"/>
          <w:sz w:val="24"/>
          <w:szCs w:val="24"/>
          <w:rtl/>
        </w:rPr>
        <w:t>בעיקר</w:t>
      </w:r>
      <w:r w:rsidRPr="003F236B">
        <w:rPr>
          <w:rFonts w:ascii="Arial" w:eastAsia="Arial" w:hAnsi="Arial" w:cs="David"/>
          <w:sz w:val="24"/>
        </w:rPr>
        <w:t xml:space="preserve"> </w:t>
      </w:r>
      <w:r w:rsidRPr="003F236B">
        <w:rPr>
          <w:rFonts w:ascii="Arial" w:eastAsia="Arial" w:hAnsi="Arial" w:cs="David"/>
          <w:sz w:val="24"/>
          <w:szCs w:val="24"/>
          <w:rtl/>
        </w:rPr>
        <w:t>ב</w:t>
      </w:r>
      <w:hyperlink r:id="rId48">
        <w:r w:rsidRPr="003F236B">
          <w:rPr>
            <w:rFonts w:ascii="Calibri" w:eastAsia="Calibri" w:hAnsi="Calibri" w:cs="David"/>
            <w:rtl/>
          </w:rPr>
          <w:t>מח</w:t>
        </w:r>
        <w:r w:rsidRPr="003F236B">
          <w:rPr>
            <w:rFonts w:ascii="Calibri" w:eastAsia="Calibri" w:hAnsi="Calibri" w:cs="David"/>
          </w:rPr>
          <w:t xml:space="preserve"> </w:t>
        </w:r>
        <w:r w:rsidRPr="003F236B">
          <w:rPr>
            <w:rFonts w:ascii="Calibri" w:eastAsia="Calibri" w:hAnsi="Calibri" w:cs="David"/>
            <w:rtl/>
          </w:rPr>
          <w:t>העצם</w:t>
        </w:r>
      </w:hyperlink>
      <w:r w:rsidRPr="003F236B">
        <w:rPr>
          <w:rFonts w:ascii="Arial" w:eastAsia="Arial" w:hAnsi="Arial" w:cs="David"/>
          <w:sz w:val="24"/>
        </w:rPr>
        <w:t xml:space="preserve">  </w:t>
      </w:r>
      <w:r w:rsidRPr="003F236B">
        <w:rPr>
          <w:rFonts w:ascii="Arial" w:eastAsia="Arial" w:hAnsi="Arial" w:cs="David"/>
          <w:sz w:val="24"/>
          <w:szCs w:val="24"/>
          <w:rtl/>
        </w:rPr>
        <w:t>האדום</w:t>
      </w:r>
      <w:r w:rsidRPr="003F236B">
        <w:rPr>
          <w:rFonts w:ascii="Arial" w:eastAsia="Arial" w:hAnsi="Arial" w:cs="David"/>
          <w:sz w:val="24"/>
        </w:rPr>
        <w:t xml:space="preserve">   Bone marrow</w:t>
      </w:r>
      <w:r>
        <w:rPr>
          <w:rFonts w:ascii="Arial" w:eastAsia="Arial" w:hAnsi="Arial" w:cs="David"/>
          <w:sz w:val="24"/>
        </w:rPr>
        <w:t xml:space="preserve"> </w:t>
      </w:r>
      <w:r w:rsidRPr="003F236B">
        <w:rPr>
          <w:rFonts w:ascii="Arial" w:eastAsia="Arial" w:hAnsi="Arial" w:cs="David"/>
          <w:sz w:val="24"/>
        </w:rPr>
        <w:t xml:space="preserve"> </w:t>
      </w:r>
      <w:r w:rsidRPr="003F236B">
        <w:rPr>
          <w:rFonts w:ascii="Arial" w:eastAsia="Arial" w:hAnsi="Arial" w:cs="David"/>
          <w:sz w:val="24"/>
          <w:szCs w:val="24"/>
          <w:rtl/>
        </w:rPr>
        <w:t>במהלכו</w:t>
      </w:r>
      <w:r w:rsidRPr="003F236B">
        <w:rPr>
          <w:rFonts w:ascii="Arial" w:eastAsia="Arial" w:hAnsi="Arial" w:cs="David"/>
          <w:sz w:val="24"/>
        </w:rPr>
        <w:t xml:space="preserve"> </w:t>
      </w:r>
      <w:r w:rsidRPr="003F236B">
        <w:rPr>
          <w:rFonts w:ascii="Arial" w:eastAsia="Arial" w:hAnsi="Arial" w:cs="David"/>
          <w:sz w:val="24"/>
          <w:szCs w:val="24"/>
          <w:rtl/>
        </w:rPr>
        <w:t>נוצרים</w:t>
      </w:r>
      <w:r w:rsidRPr="003F236B">
        <w:rPr>
          <w:rFonts w:ascii="Arial" w:eastAsia="Arial" w:hAnsi="Arial" w:cs="David"/>
          <w:sz w:val="24"/>
        </w:rPr>
        <w:t xml:space="preserve"> </w:t>
      </w:r>
      <w:r w:rsidRPr="003F236B">
        <w:rPr>
          <w:rFonts w:ascii="Arial" w:eastAsia="Arial" w:hAnsi="Arial" w:cs="David"/>
          <w:sz w:val="24"/>
          <w:szCs w:val="24"/>
          <w:rtl/>
        </w:rPr>
        <w:t>תאי</w:t>
      </w:r>
      <w:r w:rsidRPr="003F236B">
        <w:rPr>
          <w:rFonts w:ascii="Arial" w:eastAsia="Arial" w:hAnsi="Arial" w:cs="David"/>
          <w:sz w:val="24"/>
        </w:rPr>
        <w:t xml:space="preserve"> </w:t>
      </w:r>
      <w:r w:rsidRPr="003F236B">
        <w:rPr>
          <w:rFonts w:ascii="Arial" w:eastAsia="Arial" w:hAnsi="Arial" w:cs="David"/>
          <w:sz w:val="24"/>
          <w:szCs w:val="24"/>
          <w:rtl/>
        </w:rPr>
        <w:t>אב</w:t>
      </w:r>
      <w:r w:rsidRPr="003F236B">
        <w:rPr>
          <w:rFonts w:ascii="Arial" w:eastAsia="Arial" w:hAnsi="Arial" w:cs="David"/>
          <w:sz w:val="24"/>
        </w:rPr>
        <w:t xml:space="preserve"> Stem cells  </w:t>
      </w:r>
      <w:r w:rsidRPr="003F236B">
        <w:rPr>
          <w:rFonts w:ascii="Arial" w:eastAsia="Arial" w:hAnsi="Arial" w:cs="David"/>
          <w:sz w:val="24"/>
          <w:szCs w:val="24"/>
          <w:rtl/>
        </w:rPr>
        <w:t>ומהם</w:t>
      </w:r>
      <w:r w:rsidRPr="003F236B">
        <w:rPr>
          <w:rFonts w:ascii="Arial" w:eastAsia="Arial" w:hAnsi="Arial" w:cs="David"/>
          <w:sz w:val="24"/>
        </w:rPr>
        <w:t xml:space="preserve"> </w:t>
      </w:r>
      <w:r w:rsidRPr="003F236B">
        <w:rPr>
          <w:rFonts w:ascii="Arial" w:eastAsia="Arial" w:hAnsi="Arial" w:cs="David"/>
          <w:sz w:val="24"/>
          <w:szCs w:val="24"/>
          <w:rtl/>
        </w:rPr>
        <w:t>מתפתחים</w:t>
      </w:r>
      <w:r w:rsidRPr="003F236B">
        <w:rPr>
          <w:rFonts w:ascii="Arial" w:eastAsia="Arial" w:hAnsi="Arial" w:cs="David"/>
          <w:sz w:val="24"/>
        </w:rPr>
        <w:t xml:space="preserve"> </w:t>
      </w:r>
      <w:r w:rsidRPr="003F236B">
        <w:rPr>
          <w:rFonts w:ascii="Arial" w:eastAsia="Arial" w:hAnsi="Arial" w:cs="David"/>
          <w:sz w:val="24"/>
          <w:szCs w:val="24"/>
          <w:rtl/>
        </w:rPr>
        <w:t>כל</w:t>
      </w:r>
      <w:r w:rsidRPr="003F236B">
        <w:rPr>
          <w:rFonts w:ascii="Arial" w:eastAsia="Arial" w:hAnsi="Arial" w:cs="David"/>
          <w:sz w:val="24"/>
        </w:rPr>
        <w:t xml:space="preserve"> </w:t>
      </w:r>
      <w:r w:rsidRPr="003F236B">
        <w:rPr>
          <w:rFonts w:ascii="Arial" w:eastAsia="Arial" w:hAnsi="Arial" w:cs="David"/>
          <w:sz w:val="24"/>
          <w:szCs w:val="24"/>
          <w:rtl/>
        </w:rPr>
        <w:t>סוגי</w:t>
      </w:r>
      <w:r w:rsidRPr="003F236B">
        <w:rPr>
          <w:rFonts w:ascii="Arial" w:eastAsia="Arial" w:hAnsi="Arial" w:cs="David"/>
          <w:sz w:val="24"/>
        </w:rPr>
        <w:t xml:space="preserve"> </w:t>
      </w:r>
      <w:r w:rsidRPr="003F236B">
        <w:rPr>
          <w:rFonts w:ascii="Arial" w:eastAsia="Arial" w:hAnsi="Arial" w:cs="David"/>
          <w:sz w:val="24"/>
          <w:szCs w:val="24"/>
          <w:rtl/>
        </w:rPr>
        <w:t>תאי</w:t>
      </w:r>
      <w:r w:rsidRPr="003F236B">
        <w:rPr>
          <w:rFonts w:ascii="Arial" w:eastAsia="Arial" w:hAnsi="Arial" w:cs="David"/>
          <w:sz w:val="24"/>
        </w:rPr>
        <w:t>-</w:t>
      </w:r>
      <w:r w:rsidRPr="003F236B">
        <w:rPr>
          <w:rFonts w:ascii="Arial" w:eastAsia="Arial" w:hAnsi="Arial" w:cs="David"/>
          <w:sz w:val="24"/>
          <w:szCs w:val="24"/>
          <w:rtl/>
        </w:rPr>
        <w:t>הדם</w:t>
      </w:r>
      <w:r>
        <w:rPr>
          <w:rFonts w:ascii="Arial" w:eastAsia="Arial" w:hAnsi="Arial" w:cs="David"/>
          <w:sz w:val="24"/>
        </w:rPr>
        <w:t xml:space="preserve">    </w:t>
      </w:r>
      <w:r w:rsidRPr="00543FC0">
        <w:rPr>
          <w:rFonts w:ascii="Arial" w:eastAsia="Arial" w:hAnsi="Arial" w:cs="David" w:hint="cs"/>
          <w:sz w:val="24"/>
          <w:szCs w:val="24"/>
          <w:rtl/>
        </w:rPr>
        <w:t xml:space="preserve">(ראה ספר קליניקה בהמטולוגיה </w:t>
      </w:r>
      <w:r w:rsidRPr="00543FC0">
        <w:rPr>
          <w:rFonts w:ascii="Arial" w:eastAsia="Arial" w:hAnsi="Arial" w:cs="David"/>
          <w:sz w:val="24"/>
          <w:szCs w:val="24"/>
          <w:rtl/>
        </w:rPr>
        <w:t>–</w:t>
      </w:r>
      <w:r w:rsidRPr="00543FC0">
        <w:rPr>
          <w:rFonts w:ascii="Arial" w:eastAsia="Arial" w:hAnsi="Arial" w:cs="David" w:hint="cs"/>
          <w:sz w:val="24"/>
          <w:szCs w:val="24"/>
          <w:rtl/>
        </w:rPr>
        <w:t xml:space="preserve"> הפרק על אריטרופויזיס)</w:t>
      </w:r>
      <w:r>
        <w:rPr>
          <w:rFonts w:ascii="Arial" w:eastAsia="Arial" w:hAnsi="Arial" w:cs="David" w:hint="cs"/>
          <w:sz w:val="24"/>
          <w:szCs w:val="24"/>
          <w:rtl/>
        </w:rPr>
        <w:t>.</w:t>
      </w:r>
    </w:p>
    <w:p w14:paraId="4C66CC4B" w14:textId="5CB09A61" w:rsidR="00E27C54" w:rsidRDefault="00C012A6" w:rsidP="00C012A6">
      <w:pPr>
        <w:spacing w:after="0" w:line="360" w:lineRule="auto"/>
        <w:ind w:left="-58"/>
        <w:rPr>
          <w:rFonts w:ascii="Arial" w:eastAsia="Arial" w:hAnsi="Arial" w:cs="David"/>
          <w:sz w:val="24"/>
          <w:rtl/>
        </w:rPr>
      </w:pPr>
      <w:proofErr w:type="spellStart"/>
      <w:r w:rsidRPr="003F236B">
        <w:rPr>
          <w:rFonts w:ascii="Arial" w:eastAsia="Arial" w:hAnsi="Arial" w:cs="David"/>
          <w:b/>
          <w:bCs/>
          <w:sz w:val="24"/>
          <w:szCs w:val="24"/>
          <w:rtl/>
        </w:rPr>
        <w:t>אריתרופואטין</w:t>
      </w:r>
      <w:proofErr w:type="spellEnd"/>
      <w:r>
        <w:rPr>
          <w:rFonts w:ascii="Arial" w:eastAsia="Arial" w:hAnsi="Arial" w:cs="David"/>
          <w:b/>
          <w:sz w:val="24"/>
        </w:rPr>
        <w:t>-</w:t>
      </w:r>
      <w:r w:rsidRPr="003F236B">
        <w:rPr>
          <w:rFonts w:ascii="Arial" w:eastAsia="Arial" w:hAnsi="Arial" w:cs="David"/>
          <w:b/>
          <w:sz w:val="24"/>
        </w:rPr>
        <w:t xml:space="preserve">  Erythropoietin</w:t>
      </w:r>
      <w:r w:rsidRPr="003F236B">
        <w:rPr>
          <w:rFonts w:ascii="Arial" w:eastAsia="Arial" w:hAnsi="Arial" w:cs="David"/>
          <w:sz w:val="24"/>
        </w:rPr>
        <w:t xml:space="preserve"> </w:t>
      </w:r>
      <w:r>
        <w:rPr>
          <w:rFonts w:ascii="Arial" w:eastAsia="Arial" w:hAnsi="Arial" w:cs="David" w:hint="cs"/>
          <w:sz w:val="24"/>
          <w:rtl/>
        </w:rPr>
        <w:t xml:space="preserve"> </w:t>
      </w:r>
      <w:r w:rsidRPr="003F236B">
        <w:rPr>
          <w:rFonts w:ascii="Arial" w:eastAsia="Arial" w:hAnsi="Arial" w:cs="David"/>
          <w:sz w:val="24"/>
          <w:szCs w:val="24"/>
          <w:rtl/>
        </w:rPr>
        <w:t>הורמון</w:t>
      </w:r>
      <w:r w:rsidRPr="003F236B">
        <w:rPr>
          <w:rFonts w:ascii="Arial" w:eastAsia="Arial" w:hAnsi="Arial" w:cs="David"/>
          <w:sz w:val="24"/>
        </w:rPr>
        <w:t xml:space="preserve"> </w:t>
      </w:r>
      <w:r w:rsidRPr="003F236B">
        <w:rPr>
          <w:rFonts w:ascii="Arial" w:eastAsia="Arial" w:hAnsi="Arial" w:cs="David"/>
          <w:sz w:val="24"/>
          <w:szCs w:val="24"/>
          <w:rtl/>
        </w:rPr>
        <w:t>המופרש</w:t>
      </w:r>
      <w:r w:rsidRPr="003F236B">
        <w:rPr>
          <w:rFonts w:ascii="Arial" w:eastAsia="Arial" w:hAnsi="Arial" w:cs="David"/>
          <w:sz w:val="24"/>
        </w:rPr>
        <w:t xml:space="preserve"> </w:t>
      </w:r>
      <w:r w:rsidRPr="003F236B">
        <w:rPr>
          <w:rFonts w:ascii="Arial" w:eastAsia="Arial" w:hAnsi="Arial" w:cs="David"/>
          <w:sz w:val="24"/>
          <w:szCs w:val="24"/>
          <w:rtl/>
        </w:rPr>
        <w:t>מתאי</w:t>
      </w:r>
      <w:r w:rsidRPr="003F236B">
        <w:rPr>
          <w:rFonts w:ascii="Arial" w:eastAsia="Arial" w:hAnsi="Arial" w:cs="David"/>
          <w:sz w:val="24"/>
        </w:rPr>
        <w:t xml:space="preserve"> </w:t>
      </w:r>
      <w:r w:rsidRPr="003F236B">
        <w:rPr>
          <w:rFonts w:ascii="Arial" w:eastAsia="Arial" w:hAnsi="Arial" w:cs="David"/>
          <w:sz w:val="24"/>
          <w:szCs w:val="24"/>
          <w:rtl/>
        </w:rPr>
        <w:t>הכליה</w:t>
      </w:r>
      <w:r w:rsidRPr="003F236B">
        <w:rPr>
          <w:rFonts w:ascii="Arial" w:eastAsia="Arial" w:hAnsi="Arial" w:cs="David"/>
          <w:sz w:val="24"/>
        </w:rPr>
        <w:t xml:space="preserve"> </w:t>
      </w:r>
      <w:r w:rsidRPr="003F236B">
        <w:rPr>
          <w:rFonts w:ascii="Arial" w:eastAsia="Arial" w:hAnsi="Arial" w:cs="David"/>
          <w:sz w:val="24"/>
          <w:szCs w:val="24"/>
          <w:rtl/>
        </w:rPr>
        <w:t>כאשר</w:t>
      </w:r>
      <w:r w:rsidRPr="003F236B">
        <w:rPr>
          <w:rFonts w:ascii="Arial" w:eastAsia="Arial" w:hAnsi="Arial" w:cs="David"/>
          <w:sz w:val="24"/>
        </w:rPr>
        <w:t xml:space="preserve"> </w:t>
      </w:r>
      <w:r w:rsidRPr="003F236B">
        <w:rPr>
          <w:rFonts w:ascii="Arial" w:eastAsia="Arial" w:hAnsi="Arial" w:cs="David"/>
          <w:sz w:val="24"/>
          <w:szCs w:val="24"/>
          <w:rtl/>
        </w:rPr>
        <w:t>רמת</w:t>
      </w:r>
      <w:r w:rsidRPr="003F236B">
        <w:rPr>
          <w:rFonts w:ascii="Arial" w:eastAsia="Arial" w:hAnsi="Arial" w:cs="David"/>
          <w:sz w:val="24"/>
        </w:rPr>
        <w:t xml:space="preserve"> </w:t>
      </w:r>
      <w:r w:rsidRPr="003F236B">
        <w:rPr>
          <w:rFonts w:ascii="Arial" w:eastAsia="Arial" w:hAnsi="Arial" w:cs="David"/>
          <w:sz w:val="24"/>
          <w:szCs w:val="24"/>
          <w:rtl/>
        </w:rPr>
        <w:t>החמצן</w:t>
      </w:r>
      <w:r w:rsidRPr="003F236B">
        <w:rPr>
          <w:rFonts w:ascii="Arial" w:eastAsia="Arial" w:hAnsi="Arial" w:cs="David"/>
          <w:sz w:val="24"/>
        </w:rPr>
        <w:t xml:space="preserve"> </w:t>
      </w:r>
      <w:r w:rsidRPr="003F236B">
        <w:rPr>
          <w:rFonts w:ascii="Arial" w:eastAsia="Arial" w:hAnsi="Arial" w:cs="David"/>
          <w:sz w:val="24"/>
          <w:szCs w:val="24"/>
          <w:rtl/>
        </w:rPr>
        <w:t>בדם</w:t>
      </w:r>
      <w:r w:rsidRPr="003F236B">
        <w:rPr>
          <w:rFonts w:ascii="Arial" w:eastAsia="Arial" w:hAnsi="Arial" w:cs="David"/>
          <w:sz w:val="24"/>
        </w:rPr>
        <w:t xml:space="preserve"> </w:t>
      </w:r>
      <w:r w:rsidRPr="003F236B">
        <w:rPr>
          <w:rFonts w:ascii="Arial" w:eastAsia="Arial" w:hAnsi="Arial" w:cs="David"/>
          <w:sz w:val="24"/>
          <w:szCs w:val="24"/>
          <w:rtl/>
        </w:rPr>
        <w:t>יורדת</w:t>
      </w:r>
      <w:r w:rsidRPr="003F236B">
        <w:rPr>
          <w:rFonts w:ascii="Arial" w:eastAsia="Arial" w:hAnsi="Arial" w:cs="David"/>
          <w:sz w:val="24"/>
        </w:rPr>
        <w:t xml:space="preserve">, </w:t>
      </w:r>
      <w:r w:rsidRPr="003F236B">
        <w:rPr>
          <w:rFonts w:ascii="Arial" w:eastAsia="Arial" w:hAnsi="Arial" w:cs="David"/>
          <w:sz w:val="24"/>
          <w:szCs w:val="24"/>
          <w:rtl/>
        </w:rPr>
        <w:t>ומשפיע</w:t>
      </w:r>
      <w:r w:rsidRPr="003F236B">
        <w:rPr>
          <w:rFonts w:ascii="Arial" w:eastAsia="Arial" w:hAnsi="Arial" w:cs="David"/>
          <w:sz w:val="24"/>
        </w:rPr>
        <w:t xml:space="preserve"> </w:t>
      </w:r>
      <w:r w:rsidRPr="003F236B">
        <w:rPr>
          <w:rFonts w:ascii="Arial" w:eastAsia="Arial" w:hAnsi="Arial" w:cs="David"/>
          <w:sz w:val="24"/>
          <w:szCs w:val="24"/>
          <w:rtl/>
        </w:rPr>
        <w:t>על</w:t>
      </w:r>
      <w:r w:rsidRPr="003F236B">
        <w:rPr>
          <w:rFonts w:ascii="Arial" w:eastAsia="Arial" w:hAnsi="Arial" w:cs="David"/>
          <w:sz w:val="24"/>
        </w:rPr>
        <w:t xml:space="preserve"> </w:t>
      </w:r>
      <w:r w:rsidRPr="003F236B">
        <w:rPr>
          <w:rFonts w:ascii="Arial" w:eastAsia="Arial" w:hAnsi="Arial" w:cs="David"/>
          <w:sz w:val="24"/>
          <w:szCs w:val="24"/>
          <w:rtl/>
        </w:rPr>
        <w:t>חלק</w:t>
      </w:r>
      <w:r w:rsidRPr="003F236B">
        <w:rPr>
          <w:rFonts w:ascii="Arial" w:eastAsia="Arial" w:hAnsi="Arial" w:cs="David"/>
          <w:sz w:val="24"/>
        </w:rPr>
        <w:t xml:space="preserve"> </w:t>
      </w:r>
      <w:r w:rsidRPr="003F236B">
        <w:rPr>
          <w:rFonts w:ascii="Arial" w:eastAsia="Arial" w:hAnsi="Arial" w:cs="David"/>
          <w:sz w:val="24"/>
          <w:szCs w:val="24"/>
          <w:rtl/>
        </w:rPr>
        <w:t>מתאי</w:t>
      </w:r>
      <w:r w:rsidRPr="003F236B">
        <w:rPr>
          <w:rFonts w:ascii="Arial" w:eastAsia="Arial" w:hAnsi="Arial" w:cs="David"/>
          <w:sz w:val="24"/>
        </w:rPr>
        <w:t xml:space="preserve"> </w:t>
      </w:r>
      <w:r w:rsidRPr="003F236B">
        <w:rPr>
          <w:rFonts w:ascii="Arial" w:eastAsia="Arial" w:hAnsi="Arial" w:cs="David"/>
          <w:sz w:val="24"/>
          <w:szCs w:val="24"/>
          <w:rtl/>
        </w:rPr>
        <w:t>האב</w:t>
      </w:r>
      <w:r w:rsidRPr="003F236B">
        <w:rPr>
          <w:rFonts w:ascii="Arial" w:eastAsia="Arial" w:hAnsi="Arial" w:cs="David"/>
          <w:sz w:val="24"/>
        </w:rPr>
        <w:t xml:space="preserve"> </w:t>
      </w:r>
      <w:r w:rsidRPr="003F236B">
        <w:rPr>
          <w:rFonts w:ascii="Arial" w:eastAsia="Arial" w:hAnsi="Arial" w:cs="David"/>
          <w:sz w:val="24"/>
          <w:szCs w:val="24"/>
          <w:rtl/>
        </w:rPr>
        <w:t>להתפתח</w:t>
      </w:r>
      <w:r w:rsidRPr="003F236B">
        <w:rPr>
          <w:rFonts w:ascii="Arial" w:eastAsia="Arial" w:hAnsi="Arial" w:cs="David"/>
          <w:sz w:val="24"/>
        </w:rPr>
        <w:t xml:space="preserve"> </w:t>
      </w:r>
      <w:r w:rsidRPr="003F236B">
        <w:rPr>
          <w:rFonts w:ascii="Arial" w:eastAsia="Arial" w:hAnsi="Arial" w:cs="David"/>
          <w:sz w:val="24"/>
          <w:szCs w:val="24"/>
          <w:rtl/>
        </w:rPr>
        <w:t>לתאי</w:t>
      </w:r>
      <w:r w:rsidRPr="003F236B">
        <w:rPr>
          <w:rFonts w:ascii="Arial" w:eastAsia="Arial" w:hAnsi="Arial" w:cs="David"/>
          <w:sz w:val="24"/>
        </w:rPr>
        <w:t xml:space="preserve"> </w:t>
      </w:r>
      <w:r w:rsidRPr="003F236B">
        <w:rPr>
          <w:rFonts w:ascii="Arial" w:eastAsia="Arial" w:hAnsi="Arial" w:cs="David"/>
          <w:sz w:val="24"/>
          <w:szCs w:val="24"/>
          <w:rtl/>
        </w:rPr>
        <w:t>דם</w:t>
      </w:r>
      <w:r w:rsidRPr="003F236B">
        <w:rPr>
          <w:rFonts w:ascii="Arial" w:eastAsia="Arial" w:hAnsi="Arial" w:cs="David"/>
          <w:sz w:val="24"/>
        </w:rPr>
        <w:t xml:space="preserve"> </w:t>
      </w:r>
      <w:r w:rsidRPr="003F236B">
        <w:rPr>
          <w:rFonts w:ascii="Arial" w:eastAsia="Arial" w:hAnsi="Arial" w:cs="David"/>
          <w:sz w:val="24"/>
          <w:szCs w:val="24"/>
          <w:rtl/>
        </w:rPr>
        <w:t>אדומים</w:t>
      </w:r>
      <w:r w:rsidRPr="003F236B">
        <w:rPr>
          <w:rFonts w:ascii="Arial" w:eastAsia="Arial" w:hAnsi="Arial" w:cs="David"/>
          <w:sz w:val="24"/>
        </w:rPr>
        <w:t xml:space="preserve"> </w:t>
      </w:r>
      <w:r w:rsidRPr="003F236B">
        <w:rPr>
          <w:rFonts w:ascii="Arial" w:eastAsia="Arial" w:hAnsi="Arial" w:cs="David" w:hint="cs"/>
          <w:sz w:val="24"/>
          <w:rtl/>
        </w:rPr>
        <w:t>,</w:t>
      </w:r>
      <w:r w:rsidRPr="003F236B">
        <w:rPr>
          <w:rFonts w:ascii="Arial" w:eastAsia="Arial" w:hAnsi="Arial" w:cs="David" w:hint="cs"/>
          <w:sz w:val="24"/>
          <w:szCs w:val="24"/>
          <w:rtl/>
        </w:rPr>
        <w:t>אריתרוציטים</w:t>
      </w:r>
      <w:r w:rsidRPr="003F236B">
        <w:rPr>
          <w:rFonts w:ascii="Arial" w:eastAsia="Arial" w:hAnsi="Arial" w:cs="David" w:hint="cs"/>
          <w:sz w:val="24"/>
          <w:rtl/>
        </w:rPr>
        <w:t xml:space="preserve">, </w:t>
      </w:r>
      <w:r w:rsidRPr="003F236B">
        <w:rPr>
          <w:rFonts w:ascii="Arial" w:eastAsia="Arial" w:hAnsi="Arial" w:cs="David"/>
          <w:sz w:val="24"/>
        </w:rPr>
        <w:t xml:space="preserve"> </w:t>
      </w:r>
      <w:r w:rsidRPr="003F236B">
        <w:rPr>
          <w:rFonts w:ascii="Arial" w:eastAsia="Arial" w:hAnsi="Arial" w:cs="David"/>
          <w:sz w:val="24"/>
          <w:szCs w:val="24"/>
          <w:rtl/>
        </w:rPr>
        <w:t>במח</w:t>
      </w:r>
      <w:r w:rsidRPr="003F236B">
        <w:rPr>
          <w:rFonts w:ascii="Arial" w:eastAsia="Arial" w:hAnsi="Arial" w:cs="David"/>
          <w:sz w:val="24"/>
        </w:rPr>
        <w:t xml:space="preserve"> </w:t>
      </w:r>
      <w:r w:rsidRPr="003F236B">
        <w:rPr>
          <w:rFonts w:ascii="Arial" w:eastAsia="Arial" w:hAnsi="Arial" w:cs="David"/>
          <w:sz w:val="24"/>
          <w:szCs w:val="24"/>
          <w:rtl/>
        </w:rPr>
        <w:t>עצם</w:t>
      </w:r>
    </w:p>
    <w:p w14:paraId="70978882" w14:textId="77777777" w:rsidR="00C25559" w:rsidRDefault="00C012A6" w:rsidP="00C25559">
      <w:pPr>
        <w:spacing w:after="0" w:line="360" w:lineRule="auto"/>
        <w:ind w:left="-58"/>
        <w:rPr>
          <w:rFonts w:ascii="Arial" w:eastAsia="Arial" w:hAnsi="Arial" w:cs="David"/>
          <w:sz w:val="24"/>
          <w:rtl/>
        </w:rPr>
      </w:pPr>
      <w:r w:rsidRPr="003F236B">
        <w:rPr>
          <w:rFonts w:ascii="Arial" w:eastAsia="Arial" w:hAnsi="Arial" w:cs="David"/>
          <w:sz w:val="24"/>
        </w:rPr>
        <w:t xml:space="preserve"> </w:t>
      </w:r>
      <w:r w:rsidRPr="003F236B">
        <w:rPr>
          <w:rFonts w:ascii="Arial" w:eastAsia="Arial" w:hAnsi="Arial" w:cs="David"/>
          <w:sz w:val="24"/>
          <w:szCs w:val="24"/>
          <w:rtl/>
        </w:rPr>
        <w:t>התהליך</w:t>
      </w:r>
      <w:r w:rsidRPr="003F236B">
        <w:rPr>
          <w:rFonts w:ascii="Arial" w:eastAsia="Arial" w:hAnsi="Arial" w:cs="David"/>
          <w:sz w:val="24"/>
        </w:rPr>
        <w:t xml:space="preserve"> </w:t>
      </w:r>
      <w:r w:rsidRPr="003F236B">
        <w:rPr>
          <w:rFonts w:ascii="Arial" w:eastAsia="Arial" w:hAnsi="Arial" w:cs="David"/>
          <w:sz w:val="24"/>
          <w:szCs w:val="24"/>
          <w:rtl/>
        </w:rPr>
        <w:t>נקרא</w:t>
      </w:r>
      <w:r w:rsidRPr="003F236B">
        <w:rPr>
          <w:rFonts w:ascii="Arial" w:eastAsia="Arial" w:hAnsi="Arial" w:cs="David"/>
          <w:sz w:val="24"/>
        </w:rPr>
        <w:t xml:space="preserve">  </w:t>
      </w:r>
      <w:r w:rsidRPr="003F236B">
        <w:rPr>
          <w:rFonts w:ascii="Arial" w:eastAsia="Arial" w:hAnsi="Arial" w:cs="David"/>
          <w:b/>
          <w:sz w:val="24"/>
        </w:rPr>
        <w:t>Erythropoiesis</w:t>
      </w:r>
      <w:r w:rsidRPr="003F236B">
        <w:rPr>
          <w:rFonts w:ascii="Arial" w:eastAsia="Arial" w:hAnsi="Arial" w:cs="David"/>
          <w:sz w:val="24"/>
        </w:rPr>
        <w:t xml:space="preserve"> </w:t>
      </w:r>
    </w:p>
    <w:p w14:paraId="7C3875C7" w14:textId="0BE8DF57" w:rsidR="00C012A6" w:rsidRPr="00C25559" w:rsidRDefault="00C25559" w:rsidP="00C25559">
      <w:pPr>
        <w:spacing w:after="0" w:line="360" w:lineRule="auto"/>
        <w:ind w:left="-58"/>
        <w:rPr>
          <w:rFonts w:ascii="Arial" w:eastAsia="Arial" w:hAnsi="Arial" w:cs="David"/>
          <w:b/>
          <w:bCs/>
          <w:sz w:val="24"/>
          <w:szCs w:val="24"/>
          <w:rtl/>
        </w:rPr>
      </w:pPr>
      <w:r>
        <w:rPr>
          <w:rFonts w:ascii="Arial" w:eastAsia="Arial" w:hAnsi="Arial" w:cs="David" w:hint="cs"/>
          <w:b/>
          <w:bCs/>
          <w:sz w:val="24"/>
          <w:szCs w:val="24"/>
          <w:rtl/>
        </w:rPr>
        <w:t>ב.</w:t>
      </w:r>
      <w:r w:rsidR="00CB7E31">
        <w:rPr>
          <w:rFonts w:ascii="Arial" w:eastAsia="Arial" w:hAnsi="Arial" w:cs="David" w:hint="cs"/>
          <w:b/>
          <w:bCs/>
          <w:sz w:val="24"/>
          <w:szCs w:val="24"/>
          <w:rtl/>
        </w:rPr>
        <w:t xml:space="preserve">  </w:t>
      </w:r>
      <w:r w:rsidR="00C012A6" w:rsidRPr="00C25559">
        <w:rPr>
          <w:rFonts w:ascii="Arial" w:eastAsia="Arial" w:hAnsi="Arial" w:cs="David"/>
          <w:b/>
          <w:bCs/>
          <w:sz w:val="24"/>
          <w:szCs w:val="24"/>
          <w:rtl/>
        </w:rPr>
        <w:t>מרכיבי</w:t>
      </w:r>
      <w:r w:rsidR="00C012A6" w:rsidRPr="00C25559">
        <w:rPr>
          <w:rFonts w:ascii="Arial" w:eastAsia="Arial" w:hAnsi="Arial" w:cs="David"/>
          <w:b/>
          <w:bCs/>
          <w:sz w:val="24"/>
          <w:szCs w:val="24"/>
        </w:rPr>
        <w:t xml:space="preserve"> </w:t>
      </w:r>
      <w:r w:rsidR="00C012A6" w:rsidRPr="00C25559">
        <w:rPr>
          <w:rFonts w:ascii="Arial" w:eastAsia="Arial" w:hAnsi="Arial" w:cs="David"/>
          <w:b/>
          <w:bCs/>
          <w:sz w:val="24"/>
          <w:szCs w:val="24"/>
          <w:rtl/>
        </w:rPr>
        <w:t>רקמת</w:t>
      </w:r>
      <w:r w:rsidR="00C012A6" w:rsidRPr="00C25559">
        <w:rPr>
          <w:rFonts w:ascii="Arial" w:eastAsia="Arial" w:hAnsi="Arial" w:cs="David"/>
          <w:b/>
          <w:bCs/>
          <w:sz w:val="24"/>
          <w:szCs w:val="24"/>
        </w:rPr>
        <w:t xml:space="preserve"> </w:t>
      </w:r>
      <w:r w:rsidR="00C012A6" w:rsidRPr="00C25559">
        <w:rPr>
          <w:rFonts w:ascii="Arial" w:eastAsia="Arial" w:hAnsi="Arial" w:cs="David"/>
          <w:b/>
          <w:bCs/>
          <w:sz w:val="24"/>
          <w:szCs w:val="24"/>
          <w:rtl/>
        </w:rPr>
        <w:t>הדם</w:t>
      </w:r>
      <w:r w:rsidR="00CB7E31">
        <w:rPr>
          <w:rFonts w:ascii="Arial" w:eastAsia="Arial" w:hAnsi="Arial" w:cs="David" w:hint="cs"/>
          <w:b/>
          <w:bCs/>
          <w:sz w:val="24"/>
          <w:szCs w:val="24"/>
          <w:rtl/>
        </w:rPr>
        <w:t xml:space="preserve"> - </w:t>
      </w:r>
      <w:r>
        <w:rPr>
          <w:rFonts w:ascii="Arial" w:eastAsia="Arial" w:hAnsi="Arial" w:cs="David" w:hint="cs"/>
          <w:b/>
          <w:bCs/>
          <w:sz w:val="24"/>
          <w:szCs w:val="24"/>
          <w:rtl/>
        </w:rPr>
        <w:t xml:space="preserve"> </w:t>
      </w:r>
      <w:r w:rsidR="00CB7E31">
        <w:rPr>
          <w:rFonts w:ascii="Arial" w:eastAsia="Arial" w:hAnsi="Arial" w:cs="David" w:hint="cs"/>
          <w:b/>
          <w:bCs/>
          <w:sz w:val="24"/>
          <w:szCs w:val="24"/>
          <w:rtl/>
        </w:rPr>
        <w:t>פלסמת הדם (נוזל דם) ותאי הדם:</w:t>
      </w:r>
    </w:p>
    <w:p w14:paraId="1D0B41AA" w14:textId="75EFD60F" w:rsidR="00C012A6" w:rsidRPr="003F236B" w:rsidRDefault="00CB7E31" w:rsidP="00CB7E31">
      <w:pPr>
        <w:spacing w:after="0" w:line="360" w:lineRule="auto"/>
        <w:rPr>
          <w:rFonts w:ascii="Arial" w:eastAsia="Arial" w:hAnsi="Arial" w:cs="David"/>
          <w:sz w:val="24"/>
        </w:rPr>
      </w:pPr>
      <w:r w:rsidRPr="00CB7E31">
        <w:rPr>
          <w:rFonts w:ascii="Arial" w:eastAsia="Arial" w:hAnsi="Arial" w:cs="David" w:hint="cs"/>
          <w:b/>
          <w:bCs/>
          <w:sz w:val="24"/>
          <w:szCs w:val="24"/>
          <w:rtl/>
        </w:rPr>
        <w:t>1</w:t>
      </w:r>
      <w:r>
        <w:rPr>
          <w:rFonts w:ascii="Arial" w:eastAsia="Arial" w:hAnsi="Arial" w:cs="David" w:hint="cs"/>
          <w:sz w:val="24"/>
          <w:szCs w:val="24"/>
          <w:rtl/>
        </w:rPr>
        <w:t>..</w:t>
      </w:r>
      <w:r w:rsidR="00C012A6" w:rsidRPr="003F236B">
        <w:rPr>
          <w:rFonts w:ascii="Arial" w:eastAsia="Arial" w:hAnsi="Arial" w:cs="David"/>
          <w:sz w:val="24"/>
        </w:rPr>
        <w:t xml:space="preserve"> </w:t>
      </w:r>
      <w:r w:rsidR="00C012A6" w:rsidRPr="003F236B">
        <w:rPr>
          <w:rFonts w:ascii="Arial" w:eastAsia="Arial" w:hAnsi="Arial" w:cs="David"/>
          <w:sz w:val="24"/>
          <w:szCs w:val="24"/>
          <w:rtl/>
        </w:rPr>
        <w:t>מרכיבי</w:t>
      </w:r>
      <w:r w:rsidR="00C012A6" w:rsidRPr="003F236B">
        <w:rPr>
          <w:rFonts w:ascii="Arial" w:eastAsia="Arial" w:hAnsi="Arial" w:cs="David"/>
          <w:sz w:val="24"/>
        </w:rPr>
        <w:t xml:space="preserve"> </w:t>
      </w:r>
      <w:r w:rsidR="00C012A6" w:rsidRPr="003F236B">
        <w:rPr>
          <w:rFonts w:ascii="Arial" w:eastAsia="Arial" w:hAnsi="Arial" w:cs="David"/>
          <w:b/>
          <w:bCs/>
          <w:sz w:val="24"/>
          <w:szCs w:val="24"/>
          <w:rtl/>
        </w:rPr>
        <w:t>הפלסמה</w:t>
      </w:r>
      <w:r w:rsidR="00C012A6" w:rsidRPr="003F236B">
        <w:rPr>
          <w:rFonts w:ascii="Arial" w:eastAsia="Arial" w:hAnsi="Arial" w:cs="David"/>
          <w:sz w:val="24"/>
        </w:rPr>
        <w:t xml:space="preserve"> </w:t>
      </w:r>
      <w:r>
        <w:rPr>
          <w:rFonts w:ascii="Arial" w:eastAsia="Arial" w:hAnsi="Arial" w:cs="David"/>
          <w:sz w:val="24"/>
        </w:rPr>
        <w:t>:</w:t>
      </w:r>
      <w:r w:rsidR="00C25559" w:rsidRPr="003F236B">
        <w:rPr>
          <w:rFonts w:ascii="Arial" w:eastAsia="Arial" w:hAnsi="Arial" w:cs="David"/>
          <w:sz w:val="24"/>
        </w:rPr>
        <w:t>Plasma</w:t>
      </w:r>
      <w:r w:rsidR="00C25559">
        <w:rPr>
          <w:rFonts w:ascii="Arial" w:eastAsia="Arial" w:hAnsi="Arial" w:cs="David"/>
          <w:sz w:val="24"/>
        </w:rPr>
        <w:t xml:space="preserve">  </w:t>
      </w:r>
      <w:r w:rsidR="00C25559" w:rsidRPr="003F236B">
        <w:rPr>
          <w:rFonts w:ascii="Arial" w:eastAsia="Arial" w:hAnsi="Arial" w:cs="David"/>
          <w:sz w:val="24"/>
          <w:szCs w:val="24"/>
          <w:rtl/>
        </w:rPr>
        <w:t xml:space="preserve"> </w:t>
      </w:r>
      <w:r w:rsidR="00C012A6" w:rsidRPr="003F236B">
        <w:rPr>
          <w:rFonts w:ascii="Arial" w:eastAsia="Arial" w:hAnsi="Arial" w:cs="David"/>
          <w:sz w:val="24"/>
          <w:szCs w:val="24"/>
          <w:rtl/>
        </w:rPr>
        <w:t>אלקטרוליטים</w:t>
      </w:r>
      <w:r w:rsidR="00C012A6" w:rsidRPr="003F236B">
        <w:rPr>
          <w:rFonts w:ascii="Arial" w:eastAsia="Arial" w:hAnsi="Arial" w:cs="David"/>
          <w:sz w:val="24"/>
        </w:rPr>
        <w:t xml:space="preserve">, </w:t>
      </w:r>
      <w:r w:rsidR="00C012A6" w:rsidRPr="003F236B">
        <w:rPr>
          <w:rFonts w:ascii="Arial" w:eastAsia="Arial" w:hAnsi="Arial" w:cs="David"/>
          <w:sz w:val="24"/>
          <w:szCs w:val="24"/>
          <w:rtl/>
        </w:rPr>
        <w:t>חלבוני</w:t>
      </w:r>
      <w:r w:rsidR="00C012A6" w:rsidRPr="003F236B">
        <w:rPr>
          <w:rFonts w:ascii="Arial" w:eastAsia="Arial" w:hAnsi="Arial" w:cs="David"/>
          <w:sz w:val="24"/>
        </w:rPr>
        <w:t xml:space="preserve"> </w:t>
      </w:r>
      <w:r w:rsidR="00C012A6" w:rsidRPr="003F236B">
        <w:rPr>
          <w:rFonts w:ascii="Arial" w:eastAsia="Arial" w:hAnsi="Arial" w:cs="David"/>
          <w:sz w:val="24"/>
          <w:szCs w:val="24"/>
          <w:rtl/>
        </w:rPr>
        <w:t>הפלסמה</w:t>
      </w:r>
      <w:r>
        <w:rPr>
          <w:rFonts w:ascii="Arial" w:eastAsia="Arial" w:hAnsi="Arial" w:cs="David" w:hint="cs"/>
          <w:sz w:val="24"/>
          <w:szCs w:val="24"/>
          <w:rtl/>
        </w:rPr>
        <w:t xml:space="preserve">  </w:t>
      </w:r>
      <w:r w:rsidR="00C012A6" w:rsidRPr="003F236B">
        <w:rPr>
          <w:rFonts w:ascii="Arial" w:eastAsia="Arial" w:hAnsi="Arial" w:cs="David"/>
          <w:sz w:val="24"/>
        </w:rPr>
        <w:t xml:space="preserve"> )</w:t>
      </w:r>
      <w:r w:rsidR="00C012A6" w:rsidRPr="003F236B">
        <w:rPr>
          <w:rFonts w:ascii="Arial" w:eastAsia="Arial" w:hAnsi="Arial" w:cs="David"/>
          <w:sz w:val="24"/>
          <w:szCs w:val="24"/>
          <w:rtl/>
        </w:rPr>
        <w:t>אלבומין</w:t>
      </w:r>
      <w:r w:rsidR="00C012A6" w:rsidRPr="003F236B">
        <w:rPr>
          <w:rFonts w:ascii="Arial" w:eastAsia="Arial" w:hAnsi="Arial" w:cs="David"/>
          <w:sz w:val="24"/>
        </w:rPr>
        <w:t xml:space="preserve">, </w:t>
      </w:r>
      <w:proofErr w:type="spellStart"/>
      <w:r w:rsidR="00C012A6" w:rsidRPr="003F236B">
        <w:rPr>
          <w:rFonts w:ascii="Arial" w:eastAsia="Arial" w:hAnsi="Arial" w:cs="David"/>
          <w:sz w:val="24"/>
          <w:szCs w:val="24"/>
          <w:rtl/>
        </w:rPr>
        <w:t>גלובולינים</w:t>
      </w:r>
      <w:proofErr w:type="spellEnd"/>
      <w:r w:rsidR="00C012A6" w:rsidRPr="003F236B">
        <w:rPr>
          <w:rFonts w:ascii="Arial" w:eastAsia="Arial" w:hAnsi="Arial" w:cs="David"/>
          <w:sz w:val="24"/>
        </w:rPr>
        <w:t xml:space="preserve">, </w:t>
      </w:r>
      <w:proofErr w:type="spellStart"/>
      <w:r w:rsidR="00C012A6" w:rsidRPr="003F236B">
        <w:rPr>
          <w:rFonts w:ascii="Arial" w:eastAsia="Arial" w:hAnsi="Arial" w:cs="David"/>
          <w:sz w:val="24"/>
          <w:szCs w:val="24"/>
          <w:rtl/>
        </w:rPr>
        <w:t>פלסמינוגן</w:t>
      </w:r>
      <w:proofErr w:type="spellEnd"/>
      <w:r w:rsidR="00C012A6" w:rsidRPr="003F236B">
        <w:rPr>
          <w:rFonts w:ascii="Arial" w:eastAsia="Arial" w:hAnsi="Arial" w:cs="David"/>
          <w:sz w:val="24"/>
        </w:rPr>
        <w:t xml:space="preserve">, </w:t>
      </w:r>
      <w:proofErr w:type="spellStart"/>
      <w:r w:rsidR="00C012A6" w:rsidRPr="003F236B">
        <w:rPr>
          <w:rFonts w:ascii="Arial" w:eastAsia="Arial" w:hAnsi="Arial" w:cs="David"/>
          <w:sz w:val="24"/>
          <w:szCs w:val="24"/>
          <w:rtl/>
        </w:rPr>
        <w:t>פרוטרומבין</w:t>
      </w:r>
      <w:proofErr w:type="spellEnd"/>
      <w:r w:rsidR="00C012A6" w:rsidRPr="003F236B">
        <w:rPr>
          <w:rFonts w:ascii="Arial" w:eastAsia="Arial" w:hAnsi="Arial" w:cs="David"/>
          <w:sz w:val="24"/>
        </w:rPr>
        <w:t xml:space="preserve">, </w:t>
      </w:r>
      <w:proofErr w:type="spellStart"/>
      <w:r w:rsidR="00C012A6" w:rsidRPr="003F236B">
        <w:rPr>
          <w:rFonts w:ascii="Arial" w:eastAsia="Arial" w:hAnsi="Arial" w:cs="David"/>
          <w:sz w:val="24"/>
          <w:szCs w:val="24"/>
          <w:rtl/>
        </w:rPr>
        <w:t>פיברינוגן</w:t>
      </w:r>
      <w:proofErr w:type="spellEnd"/>
      <w:r w:rsidR="00C012A6" w:rsidRPr="003F236B">
        <w:rPr>
          <w:rFonts w:ascii="Arial" w:eastAsia="Arial" w:hAnsi="Arial" w:cs="David"/>
          <w:sz w:val="24"/>
        </w:rPr>
        <w:t xml:space="preserve"> ( </w:t>
      </w:r>
      <w:r w:rsidR="00C012A6" w:rsidRPr="003F236B">
        <w:rPr>
          <w:rFonts w:ascii="Arial" w:eastAsia="Arial" w:hAnsi="Arial" w:cs="David"/>
          <w:sz w:val="24"/>
          <w:szCs w:val="24"/>
          <w:rtl/>
        </w:rPr>
        <w:t>תוצרי</w:t>
      </w:r>
      <w:r w:rsidR="00C012A6" w:rsidRPr="003F236B">
        <w:rPr>
          <w:rFonts w:ascii="Arial" w:eastAsia="Arial" w:hAnsi="Arial" w:cs="David"/>
          <w:sz w:val="24"/>
        </w:rPr>
        <w:t xml:space="preserve"> </w:t>
      </w:r>
      <w:r w:rsidR="00C012A6" w:rsidRPr="003F236B">
        <w:rPr>
          <w:rFonts w:ascii="Arial" w:eastAsia="Arial" w:hAnsi="Arial" w:cs="David"/>
          <w:sz w:val="24"/>
          <w:szCs w:val="24"/>
          <w:rtl/>
        </w:rPr>
        <w:t>פרוק</w:t>
      </w:r>
      <w:r w:rsidR="00C012A6" w:rsidRPr="003F236B">
        <w:rPr>
          <w:rFonts w:ascii="Arial" w:eastAsia="Arial" w:hAnsi="Arial" w:cs="David"/>
          <w:sz w:val="24"/>
        </w:rPr>
        <w:t xml:space="preserve"> </w:t>
      </w:r>
      <w:r>
        <w:rPr>
          <w:rFonts w:ascii="Arial" w:eastAsia="Arial" w:hAnsi="Arial" w:cs="David" w:hint="cs"/>
          <w:sz w:val="24"/>
          <w:szCs w:val="24"/>
          <w:rtl/>
        </w:rPr>
        <w:t xml:space="preserve">של </w:t>
      </w:r>
      <w:r w:rsidR="00C012A6" w:rsidRPr="003F236B">
        <w:rPr>
          <w:rFonts w:ascii="Arial" w:eastAsia="Arial" w:hAnsi="Arial" w:cs="David"/>
          <w:sz w:val="24"/>
          <w:szCs w:val="24"/>
          <w:rtl/>
        </w:rPr>
        <w:t>אבות</w:t>
      </w:r>
      <w:r w:rsidR="00C012A6" w:rsidRPr="003F236B">
        <w:rPr>
          <w:rFonts w:ascii="Arial" w:eastAsia="Arial" w:hAnsi="Arial" w:cs="David"/>
          <w:sz w:val="24"/>
        </w:rPr>
        <w:t xml:space="preserve"> </w:t>
      </w:r>
      <w:r w:rsidR="00C012A6" w:rsidRPr="003F236B">
        <w:rPr>
          <w:rFonts w:ascii="Arial" w:eastAsia="Arial" w:hAnsi="Arial" w:cs="David"/>
          <w:sz w:val="24"/>
          <w:szCs w:val="24"/>
          <w:rtl/>
        </w:rPr>
        <w:t>המזון</w:t>
      </w:r>
      <w:r w:rsidR="00C012A6" w:rsidRPr="003F236B">
        <w:rPr>
          <w:rFonts w:ascii="Arial" w:eastAsia="Arial" w:hAnsi="Arial" w:cs="David"/>
          <w:sz w:val="24"/>
        </w:rPr>
        <w:t xml:space="preserve">, </w:t>
      </w:r>
      <w:r w:rsidR="00C012A6" w:rsidRPr="003F236B">
        <w:rPr>
          <w:rFonts w:ascii="Arial" w:eastAsia="Arial" w:hAnsi="Arial" w:cs="David"/>
          <w:sz w:val="24"/>
          <w:szCs w:val="24"/>
          <w:rtl/>
        </w:rPr>
        <w:t>חומרי</w:t>
      </w:r>
      <w:r w:rsidR="00C012A6" w:rsidRPr="003F236B">
        <w:rPr>
          <w:rFonts w:ascii="Arial" w:eastAsia="Arial" w:hAnsi="Arial" w:cs="David"/>
          <w:sz w:val="24"/>
        </w:rPr>
        <w:t xml:space="preserve"> </w:t>
      </w:r>
      <w:r w:rsidR="00C012A6" w:rsidRPr="003F236B">
        <w:rPr>
          <w:rFonts w:ascii="Arial" w:eastAsia="Arial" w:hAnsi="Arial" w:cs="David"/>
          <w:sz w:val="24"/>
          <w:szCs w:val="24"/>
          <w:rtl/>
        </w:rPr>
        <w:t>פסולת</w:t>
      </w:r>
      <w:r w:rsidR="00C012A6" w:rsidRPr="003F236B">
        <w:rPr>
          <w:rFonts w:ascii="Arial" w:eastAsia="Arial" w:hAnsi="Arial" w:cs="David"/>
          <w:sz w:val="24"/>
        </w:rPr>
        <w:t xml:space="preserve"> </w:t>
      </w:r>
      <w:r w:rsidR="00C012A6" w:rsidRPr="003F236B">
        <w:rPr>
          <w:rFonts w:ascii="Arial" w:eastAsia="Arial" w:hAnsi="Arial" w:cs="David" w:hint="cs"/>
          <w:sz w:val="24"/>
          <w:rtl/>
        </w:rPr>
        <w:t>(</w:t>
      </w:r>
      <w:r w:rsidR="00C012A6" w:rsidRPr="003F236B">
        <w:rPr>
          <w:rFonts w:ascii="Arial" w:eastAsia="Arial" w:hAnsi="Arial" w:cs="David"/>
          <w:sz w:val="24"/>
          <w:szCs w:val="24"/>
          <w:rtl/>
        </w:rPr>
        <w:t>אוראה</w:t>
      </w:r>
      <w:r w:rsidR="00C012A6" w:rsidRPr="003F236B">
        <w:rPr>
          <w:rFonts w:ascii="Arial" w:eastAsia="Arial" w:hAnsi="Arial" w:cs="David"/>
          <w:sz w:val="24"/>
        </w:rPr>
        <w:t xml:space="preserve">, </w:t>
      </w:r>
      <w:r w:rsidR="00C012A6" w:rsidRPr="003F236B">
        <w:rPr>
          <w:rFonts w:ascii="Arial" w:eastAsia="Arial" w:hAnsi="Arial" w:cs="David"/>
          <w:sz w:val="24"/>
          <w:szCs w:val="24"/>
          <w:rtl/>
        </w:rPr>
        <w:t>חומצה</w:t>
      </w:r>
      <w:r w:rsidR="00C012A6" w:rsidRPr="003F236B">
        <w:rPr>
          <w:rFonts w:ascii="Arial" w:eastAsia="Arial" w:hAnsi="Arial" w:cs="David"/>
          <w:sz w:val="24"/>
        </w:rPr>
        <w:t xml:space="preserve"> </w:t>
      </w:r>
      <w:r w:rsidR="00C012A6" w:rsidRPr="003F236B">
        <w:rPr>
          <w:rFonts w:ascii="Arial" w:eastAsia="Arial" w:hAnsi="Arial" w:cs="David"/>
          <w:sz w:val="24"/>
          <w:szCs w:val="24"/>
          <w:rtl/>
        </w:rPr>
        <w:t>אורית</w:t>
      </w:r>
      <w:r w:rsidR="00C012A6" w:rsidRPr="003F236B">
        <w:rPr>
          <w:rFonts w:ascii="Arial" w:eastAsia="Arial" w:hAnsi="Arial" w:cs="David"/>
          <w:sz w:val="24"/>
        </w:rPr>
        <w:t xml:space="preserve"> </w:t>
      </w:r>
      <w:proofErr w:type="spellStart"/>
      <w:r w:rsidR="00C012A6" w:rsidRPr="003F236B">
        <w:rPr>
          <w:rFonts w:ascii="Arial" w:eastAsia="Arial" w:hAnsi="Arial" w:cs="David"/>
          <w:sz w:val="24"/>
          <w:szCs w:val="24"/>
          <w:rtl/>
        </w:rPr>
        <w:t>וקריאטינין</w:t>
      </w:r>
      <w:proofErr w:type="spellEnd"/>
      <w:r w:rsidR="00C012A6" w:rsidRPr="003F236B">
        <w:rPr>
          <w:rFonts w:ascii="Arial" w:eastAsia="Arial" w:hAnsi="Arial" w:cs="David" w:hint="cs"/>
          <w:sz w:val="24"/>
          <w:rtl/>
        </w:rPr>
        <w:t xml:space="preserve">). </w:t>
      </w:r>
    </w:p>
    <w:p w14:paraId="53E2DFAA" w14:textId="77777777" w:rsidR="00C012A6" w:rsidRPr="003F236B" w:rsidRDefault="00C012A6" w:rsidP="00105EA9">
      <w:pPr>
        <w:numPr>
          <w:ilvl w:val="0"/>
          <w:numId w:val="13"/>
        </w:numPr>
        <w:spacing w:after="0" w:line="360" w:lineRule="auto"/>
        <w:rPr>
          <w:rFonts w:ascii="Arial" w:eastAsia="Arial" w:hAnsi="Arial" w:cs="David"/>
          <w:sz w:val="24"/>
        </w:rPr>
      </w:pPr>
      <w:r w:rsidRPr="003F236B">
        <w:rPr>
          <w:rFonts w:ascii="Arial" w:eastAsia="Arial" w:hAnsi="Arial" w:cs="David"/>
          <w:sz w:val="24"/>
        </w:rPr>
        <w:t xml:space="preserve"> </w:t>
      </w:r>
      <w:r w:rsidRPr="003F236B">
        <w:rPr>
          <w:rFonts w:ascii="Arial" w:eastAsia="Arial" w:hAnsi="Arial" w:cs="David"/>
          <w:sz w:val="24"/>
          <w:szCs w:val="24"/>
          <w:rtl/>
        </w:rPr>
        <w:t>נסיוב</w:t>
      </w:r>
      <w:r w:rsidRPr="003F236B">
        <w:rPr>
          <w:rFonts w:ascii="Arial" w:eastAsia="Arial" w:hAnsi="Arial" w:cs="David"/>
          <w:sz w:val="24"/>
        </w:rPr>
        <w:t xml:space="preserve">  Serum </w:t>
      </w:r>
      <w:r w:rsidRPr="003F236B">
        <w:rPr>
          <w:rFonts w:ascii="Arial" w:eastAsia="Arial" w:hAnsi="Arial" w:cs="David"/>
          <w:sz w:val="24"/>
          <w:szCs w:val="24"/>
          <w:rtl/>
        </w:rPr>
        <w:t>–</w:t>
      </w:r>
      <w:r w:rsidRPr="003F236B">
        <w:rPr>
          <w:rFonts w:ascii="Arial" w:eastAsia="Arial" w:hAnsi="Arial" w:cs="David" w:hint="cs"/>
          <w:sz w:val="24"/>
          <w:szCs w:val="24"/>
          <w:rtl/>
        </w:rPr>
        <w:t>פ</w:t>
      </w:r>
      <w:r w:rsidRPr="003F236B">
        <w:rPr>
          <w:rFonts w:ascii="Arial" w:eastAsia="Arial" w:hAnsi="Arial" w:cs="David"/>
          <w:sz w:val="24"/>
          <w:szCs w:val="24"/>
          <w:rtl/>
        </w:rPr>
        <w:t>לסמת</w:t>
      </w:r>
      <w:r w:rsidRPr="003F236B">
        <w:rPr>
          <w:rFonts w:ascii="Arial" w:eastAsia="Arial" w:hAnsi="Arial" w:cs="David"/>
          <w:sz w:val="24"/>
        </w:rPr>
        <w:t xml:space="preserve"> </w:t>
      </w:r>
      <w:r w:rsidRPr="003F236B">
        <w:rPr>
          <w:rFonts w:ascii="Arial" w:eastAsia="Arial" w:hAnsi="Arial" w:cs="David"/>
          <w:sz w:val="24"/>
          <w:szCs w:val="24"/>
          <w:rtl/>
        </w:rPr>
        <w:t>הדם</w:t>
      </w:r>
      <w:r w:rsidRPr="003F236B">
        <w:rPr>
          <w:rFonts w:ascii="Arial" w:eastAsia="Arial" w:hAnsi="Arial" w:cs="David"/>
          <w:sz w:val="24"/>
        </w:rPr>
        <w:t xml:space="preserve"> </w:t>
      </w:r>
      <w:r w:rsidRPr="003F236B">
        <w:rPr>
          <w:rFonts w:ascii="Arial" w:eastAsia="Arial" w:hAnsi="Arial" w:cs="David"/>
          <w:sz w:val="24"/>
          <w:szCs w:val="24"/>
          <w:rtl/>
        </w:rPr>
        <w:t>ללא</w:t>
      </w:r>
      <w:r w:rsidRPr="003F236B">
        <w:rPr>
          <w:rFonts w:ascii="Arial" w:eastAsia="Arial" w:hAnsi="Arial" w:cs="David"/>
          <w:sz w:val="24"/>
        </w:rPr>
        <w:t xml:space="preserve"> </w:t>
      </w:r>
      <w:r w:rsidRPr="003F236B">
        <w:rPr>
          <w:rFonts w:ascii="Arial" w:eastAsia="Arial" w:hAnsi="Arial" w:cs="David"/>
          <w:sz w:val="24"/>
          <w:szCs w:val="24"/>
          <w:rtl/>
        </w:rPr>
        <w:t>חומרי</w:t>
      </w:r>
      <w:r w:rsidRPr="003F236B">
        <w:rPr>
          <w:rFonts w:ascii="Arial" w:eastAsia="Arial" w:hAnsi="Arial" w:cs="David"/>
          <w:sz w:val="24"/>
        </w:rPr>
        <w:t xml:space="preserve"> </w:t>
      </w:r>
      <w:r w:rsidRPr="003F236B">
        <w:rPr>
          <w:rFonts w:ascii="Arial" w:eastAsia="Arial" w:hAnsi="Arial" w:cs="David" w:hint="cs"/>
          <w:sz w:val="24"/>
          <w:szCs w:val="24"/>
          <w:rtl/>
        </w:rPr>
        <w:t>קרישה.</w:t>
      </w:r>
    </w:p>
    <w:p w14:paraId="41AB4C7B" w14:textId="77777777" w:rsidR="00C012A6" w:rsidRPr="003F236B" w:rsidRDefault="00C012A6" w:rsidP="00105EA9">
      <w:pPr>
        <w:numPr>
          <w:ilvl w:val="0"/>
          <w:numId w:val="13"/>
        </w:numPr>
        <w:spacing w:after="0" w:line="360" w:lineRule="auto"/>
        <w:rPr>
          <w:rFonts w:ascii="Arial" w:eastAsia="Arial" w:hAnsi="Arial" w:cs="David"/>
          <w:sz w:val="24"/>
        </w:rPr>
      </w:pPr>
      <w:r w:rsidRPr="003F236B">
        <w:rPr>
          <w:rFonts w:ascii="Arial" w:eastAsia="Arial" w:hAnsi="Arial" w:cs="David"/>
          <w:sz w:val="24"/>
          <w:szCs w:val="24"/>
          <w:rtl/>
        </w:rPr>
        <w:t>נפח</w:t>
      </w:r>
      <w:r w:rsidRPr="003F236B">
        <w:rPr>
          <w:rFonts w:ascii="Arial" w:eastAsia="Arial" w:hAnsi="Arial" w:cs="David"/>
          <w:sz w:val="24"/>
        </w:rPr>
        <w:t xml:space="preserve"> </w:t>
      </w:r>
      <w:r w:rsidRPr="003F236B">
        <w:rPr>
          <w:rFonts w:ascii="Arial" w:eastAsia="Arial" w:hAnsi="Arial" w:cs="David"/>
          <w:sz w:val="24"/>
          <w:szCs w:val="24"/>
          <w:rtl/>
        </w:rPr>
        <w:t>דם</w:t>
      </w:r>
      <w:r w:rsidRPr="003F236B">
        <w:rPr>
          <w:rFonts w:ascii="Arial" w:eastAsia="Arial" w:hAnsi="Arial" w:cs="David"/>
          <w:sz w:val="24"/>
        </w:rPr>
        <w:t xml:space="preserve">  - Blood volume </w:t>
      </w:r>
      <w:r w:rsidRPr="003F236B">
        <w:rPr>
          <w:rFonts w:ascii="Arial" w:eastAsia="Arial" w:hAnsi="Arial" w:cs="David"/>
          <w:sz w:val="24"/>
          <w:szCs w:val="24"/>
          <w:rtl/>
        </w:rPr>
        <w:t>נקבע</w:t>
      </w:r>
      <w:r w:rsidRPr="003F236B">
        <w:rPr>
          <w:rFonts w:ascii="Arial" w:eastAsia="Arial" w:hAnsi="Arial" w:cs="David"/>
          <w:sz w:val="24"/>
        </w:rPr>
        <w:t xml:space="preserve"> </w:t>
      </w:r>
      <w:r w:rsidRPr="003F236B">
        <w:rPr>
          <w:rFonts w:ascii="Arial" w:eastAsia="Arial" w:hAnsi="Arial" w:cs="David"/>
          <w:sz w:val="24"/>
          <w:szCs w:val="24"/>
          <w:rtl/>
        </w:rPr>
        <w:t>ע</w:t>
      </w:r>
      <w:r w:rsidRPr="003F236B">
        <w:rPr>
          <w:rFonts w:ascii="Arial" w:eastAsia="Arial" w:hAnsi="Arial" w:cs="David"/>
          <w:sz w:val="24"/>
        </w:rPr>
        <w:t>"</w:t>
      </w:r>
      <w:r w:rsidRPr="003F236B">
        <w:rPr>
          <w:rFonts w:ascii="Arial" w:eastAsia="Arial" w:hAnsi="Arial" w:cs="David"/>
          <w:sz w:val="24"/>
          <w:szCs w:val="24"/>
          <w:rtl/>
        </w:rPr>
        <w:t>י</w:t>
      </w:r>
      <w:r w:rsidRPr="003F236B">
        <w:rPr>
          <w:rFonts w:ascii="Arial" w:eastAsia="Arial" w:hAnsi="Arial" w:cs="David"/>
          <w:sz w:val="24"/>
        </w:rPr>
        <w:t xml:space="preserve">  </w:t>
      </w:r>
      <w:r w:rsidRPr="003F236B">
        <w:rPr>
          <w:rFonts w:ascii="Arial" w:eastAsia="Arial" w:hAnsi="Arial" w:cs="David"/>
          <w:sz w:val="24"/>
          <w:szCs w:val="24"/>
          <w:rtl/>
        </w:rPr>
        <w:t>המאזן</w:t>
      </w:r>
      <w:r w:rsidRPr="003F236B">
        <w:rPr>
          <w:rFonts w:ascii="Arial" w:eastAsia="Arial" w:hAnsi="Arial" w:cs="David"/>
          <w:sz w:val="24"/>
        </w:rPr>
        <w:t xml:space="preserve"> </w:t>
      </w:r>
      <w:r w:rsidRPr="003F236B">
        <w:rPr>
          <w:rFonts w:ascii="Arial" w:eastAsia="Arial" w:hAnsi="Arial" w:cs="David"/>
          <w:sz w:val="24"/>
          <w:szCs w:val="24"/>
          <w:rtl/>
        </w:rPr>
        <w:t>בין</w:t>
      </w:r>
      <w:r w:rsidRPr="003F236B">
        <w:rPr>
          <w:rFonts w:ascii="Arial" w:eastAsia="Arial" w:hAnsi="Arial" w:cs="David"/>
          <w:sz w:val="24"/>
        </w:rPr>
        <w:t xml:space="preserve"> </w:t>
      </w:r>
      <w:r w:rsidRPr="003F236B">
        <w:rPr>
          <w:rFonts w:ascii="Arial" w:eastAsia="Arial" w:hAnsi="Arial" w:cs="David"/>
          <w:sz w:val="24"/>
          <w:szCs w:val="24"/>
          <w:rtl/>
        </w:rPr>
        <w:t>כמות</w:t>
      </w:r>
      <w:r w:rsidRPr="003F236B">
        <w:rPr>
          <w:rFonts w:ascii="Arial" w:eastAsia="Arial" w:hAnsi="Arial" w:cs="David"/>
          <w:sz w:val="24"/>
        </w:rPr>
        <w:t xml:space="preserve"> </w:t>
      </w:r>
      <w:r w:rsidRPr="003F236B">
        <w:rPr>
          <w:rFonts w:ascii="Arial" w:eastAsia="Arial" w:hAnsi="Arial" w:cs="David"/>
          <w:sz w:val="24"/>
          <w:szCs w:val="24"/>
          <w:rtl/>
        </w:rPr>
        <w:t>הנוזלים</w:t>
      </w:r>
      <w:r w:rsidRPr="003F236B">
        <w:rPr>
          <w:rFonts w:ascii="Arial" w:eastAsia="Arial" w:hAnsi="Arial" w:cs="David"/>
          <w:sz w:val="24"/>
        </w:rPr>
        <w:t xml:space="preserve"> </w:t>
      </w:r>
      <w:r w:rsidRPr="003F236B">
        <w:rPr>
          <w:rFonts w:ascii="Arial" w:eastAsia="Arial" w:hAnsi="Arial" w:cs="David"/>
          <w:sz w:val="24"/>
          <w:szCs w:val="24"/>
          <w:rtl/>
        </w:rPr>
        <w:t>ו</w:t>
      </w:r>
      <w:r w:rsidRPr="00543FC0">
        <w:rPr>
          <w:rFonts w:ascii="Arial" w:eastAsia="Arial" w:hAnsi="Arial" w:cs="David" w:hint="cs"/>
          <w:sz w:val="24"/>
          <w:szCs w:val="24"/>
          <w:rtl/>
        </w:rPr>
        <w:t xml:space="preserve">יוני </w:t>
      </w:r>
      <w:r w:rsidRPr="003F236B">
        <w:rPr>
          <w:rFonts w:ascii="Arial" w:eastAsia="Arial" w:hAnsi="Arial" w:cs="David"/>
          <w:sz w:val="24"/>
          <w:szCs w:val="24"/>
          <w:rtl/>
        </w:rPr>
        <w:t>הנתרן</w:t>
      </w:r>
      <w:r w:rsidRPr="003F236B">
        <w:rPr>
          <w:rFonts w:ascii="Arial" w:eastAsia="Arial" w:hAnsi="Arial" w:cs="David"/>
          <w:sz w:val="24"/>
        </w:rPr>
        <w:t xml:space="preserve"> </w:t>
      </w:r>
      <w:r w:rsidRPr="003F236B">
        <w:rPr>
          <w:rFonts w:ascii="Arial" w:eastAsia="Arial" w:hAnsi="Arial" w:cs="David"/>
          <w:sz w:val="24"/>
          <w:szCs w:val="24"/>
          <w:rtl/>
        </w:rPr>
        <w:t>המוכנסים</w:t>
      </w:r>
      <w:r w:rsidRPr="003F236B">
        <w:rPr>
          <w:rFonts w:ascii="Arial" w:eastAsia="Arial" w:hAnsi="Arial" w:cs="David"/>
          <w:sz w:val="24"/>
        </w:rPr>
        <w:t xml:space="preserve"> </w:t>
      </w:r>
      <w:r>
        <w:rPr>
          <w:rFonts w:ascii="Arial" w:eastAsia="Arial" w:hAnsi="Arial" w:cs="David" w:hint="cs"/>
          <w:sz w:val="24"/>
          <w:szCs w:val="24"/>
          <w:rtl/>
        </w:rPr>
        <w:t xml:space="preserve"> </w:t>
      </w:r>
      <w:r w:rsidRPr="00543FC0">
        <w:rPr>
          <w:rFonts w:ascii="Arial" w:eastAsia="Arial" w:hAnsi="Arial" w:cs="David" w:hint="cs"/>
          <w:sz w:val="24"/>
          <w:szCs w:val="24"/>
          <w:rtl/>
        </w:rPr>
        <w:t>לדם,</w:t>
      </w:r>
      <w:r w:rsidRPr="00543FC0">
        <w:rPr>
          <w:rFonts w:ascii="Arial" w:eastAsia="Arial" w:hAnsi="Arial" w:cs="David"/>
          <w:sz w:val="24"/>
        </w:rPr>
        <w:t xml:space="preserve"> </w:t>
      </w:r>
      <w:r w:rsidRPr="003F236B">
        <w:rPr>
          <w:rFonts w:ascii="Arial" w:eastAsia="Arial" w:hAnsi="Arial" w:cs="David"/>
          <w:sz w:val="24"/>
          <w:szCs w:val="24"/>
          <w:rtl/>
        </w:rPr>
        <w:t>לכמות</w:t>
      </w:r>
      <w:r w:rsidRPr="003F236B">
        <w:rPr>
          <w:rFonts w:ascii="Arial" w:eastAsia="Arial" w:hAnsi="Arial" w:cs="David"/>
          <w:sz w:val="24"/>
        </w:rPr>
        <w:t xml:space="preserve"> </w:t>
      </w:r>
      <w:r w:rsidRPr="003F236B">
        <w:rPr>
          <w:rFonts w:ascii="Arial" w:eastAsia="Arial" w:hAnsi="Arial" w:cs="David"/>
          <w:sz w:val="24"/>
          <w:szCs w:val="24"/>
          <w:rtl/>
        </w:rPr>
        <w:t>הנוזלים</w:t>
      </w:r>
      <w:r w:rsidRPr="003F236B">
        <w:rPr>
          <w:rFonts w:ascii="Arial" w:eastAsia="Arial" w:hAnsi="Arial" w:cs="David"/>
          <w:sz w:val="24"/>
        </w:rPr>
        <w:t xml:space="preserve"> </w:t>
      </w:r>
      <w:r w:rsidRPr="003F236B">
        <w:rPr>
          <w:rFonts w:ascii="Arial" w:eastAsia="Arial" w:hAnsi="Arial" w:cs="David"/>
          <w:sz w:val="24"/>
          <w:szCs w:val="24"/>
          <w:rtl/>
        </w:rPr>
        <w:t>והנתרן</w:t>
      </w:r>
      <w:r w:rsidRPr="003F236B">
        <w:rPr>
          <w:rFonts w:ascii="Arial" w:eastAsia="Arial" w:hAnsi="Arial" w:cs="David"/>
          <w:sz w:val="24"/>
        </w:rPr>
        <w:t xml:space="preserve"> </w:t>
      </w:r>
      <w:r w:rsidRPr="003F236B">
        <w:rPr>
          <w:rFonts w:ascii="Arial" w:eastAsia="Arial" w:hAnsi="Arial" w:cs="David"/>
          <w:sz w:val="24"/>
          <w:szCs w:val="24"/>
          <w:rtl/>
        </w:rPr>
        <w:t>המופרשים</w:t>
      </w:r>
      <w:r w:rsidRPr="003F236B">
        <w:rPr>
          <w:rFonts w:ascii="Arial" w:eastAsia="Arial" w:hAnsi="Arial" w:cs="David"/>
          <w:sz w:val="24"/>
        </w:rPr>
        <w:t xml:space="preserve"> </w:t>
      </w:r>
      <w:r w:rsidRPr="003F236B">
        <w:rPr>
          <w:rFonts w:ascii="Arial" w:eastAsia="Arial" w:hAnsi="Arial" w:cs="David"/>
          <w:sz w:val="24"/>
          <w:szCs w:val="24"/>
          <w:rtl/>
        </w:rPr>
        <w:t>דרך</w:t>
      </w:r>
      <w:r w:rsidRPr="003F236B">
        <w:rPr>
          <w:rFonts w:ascii="Arial" w:eastAsia="Arial" w:hAnsi="Arial" w:cs="David"/>
          <w:sz w:val="24"/>
        </w:rPr>
        <w:t xml:space="preserve">  </w:t>
      </w:r>
      <w:r w:rsidRPr="003F236B">
        <w:rPr>
          <w:rFonts w:ascii="Arial" w:eastAsia="Arial" w:hAnsi="Arial" w:cs="David"/>
          <w:sz w:val="24"/>
          <w:szCs w:val="24"/>
          <w:rtl/>
        </w:rPr>
        <w:t>הכליות</w:t>
      </w:r>
      <w:r w:rsidRPr="003F236B">
        <w:rPr>
          <w:rFonts w:ascii="Arial" w:eastAsia="Arial" w:hAnsi="Arial" w:cs="David"/>
          <w:sz w:val="24"/>
        </w:rPr>
        <w:t xml:space="preserve">, </w:t>
      </w:r>
      <w:r w:rsidRPr="003F236B">
        <w:rPr>
          <w:rFonts w:ascii="Arial" w:eastAsia="Arial" w:hAnsi="Arial" w:cs="David"/>
          <w:sz w:val="24"/>
          <w:szCs w:val="24"/>
          <w:rtl/>
        </w:rPr>
        <w:t>מערכת</w:t>
      </w:r>
      <w:r w:rsidRPr="003F236B">
        <w:rPr>
          <w:rFonts w:ascii="Arial" w:eastAsia="Arial" w:hAnsi="Arial" w:cs="David"/>
          <w:sz w:val="24"/>
        </w:rPr>
        <w:t xml:space="preserve"> </w:t>
      </w:r>
      <w:r w:rsidRPr="003F236B">
        <w:rPr>
          <w:rFonts w:ascii="Arial" w:eastAsia="Arial" w:hAnsi="Arial" w:cs="David"/>
          <w:sz w:val="24"/>
          <w:szCs w:val="24"/>
          <w:rtl/>
        </w:rPr>
        <w:t>העיכול</w:t>
      </w:r>
      <w:r w:rsidRPr="003F236B">
        <w:rPr>
          <w:rFonts w:ascii="Arial" w:eastAsia="Arial" w:hAnsi="Arial" w:cs="David"/>
          <w:sz w:val="24"/>
        </w:rPr>
        <w:t xml:space="preserve">, </w:t>
      </w:r>
      <w:r w:rsidRPr="003F236B">
        <w:rPr>
          <w:rFonts w:ascii="Arial" w:eastAsia="Arial" w:hAnsi="Arial" w:cs="David"/>
          <w:sz w:val="24"/>
          <w:szCs w:val="24"/>
          <w:rtl/>
        </w:rPr>
        <w:t>הריאות</w:t>
      </w:r>
      <w:r w:rsidRPr="003F236B">
        <w:rPr>
          <w:rFonts w:ascii="Arial" w:eastAsia="Arial" w:hAnsi="Arial" w:cs="David"/>
          <w:sz w:val="24"/>
        </w:rPr>
        <w:t xml:space="preserve"> </w:t>
      </w:r>
      <w:r w:rsidRPr="003F236B">
        <w:rPr>
          <w:rFonts w:ascii="Arial" w:eastAsia="Arial" w:hAnsi="Arial" w:cs="David"/>
          <w:sz w:val="24"/>
          <w:szCs w:val="24"/>
          <w:rtl/>
        </w:rPr>
        <w:t>והעור</w:t>
      </w:r>
      <w:r w:rsidRPr="003F236B">
        <w:rPr>
          <w:rFonts w:ascii="Arial" w:eastAsia="Arial" w:hAnsi="Arial" w:cs="David"/>
          <w:sz w:val="24"/>
        </w:rPr>
        <w:t>.</w:t>
      </w:r>
    </w:p>
    <w:p w14:paraId="63A1EEB6" w14:textId="2A09FE18" w:rsidR="00C012A6" w:rsidRPr="00543FC0" w:rsidRDefault="00CB7E31" w:rsidP="00CB7E31">
      <w:pPr>
        <w:spacing w:after="0" w:line="360" w:lineRule="auto"/>
        <w:rPr>
          <w:rFonts w:ascii="David" w:eastAsia="Arial" w:hAnsi="David" w:cs="David"/>
          <w:b/>
          <w:bCs/>
          <w:sz w:val="28"/>
          <w:szCs w:val="28"/>
        </w:rPr>
      </w:pPr>
      <w:r>
        <w:rPr>
          <w:rFonts w:ascii="David" w:eastAsia="Arial" w:hAnsi="David" w:cs="David" w:hint="cs"/>
          <w:b/>
          <w:bCs/>
          <w:sz w:val="28"/>
          <w:szCs w:val="28"/>
          <w:rtl/>
        </w:rPr>
        <w:t>2.</w:t>
      </w:r>
      <w:r w:rsidR="00C012A6" w:rsidRPr="00543FC0">
        <w:rPr>
          <w:rFonts w:ascii="David" w:eastAsia="Arial" w:hAnsi="David" w:cs="David"/>
          <w:b/>
          <w:bCs/>
          <w:sz w:val="28"/>
          <w:szCs w:val="28"/>
          <w:rtl/>
        </w:rPr>
        <w:t>סוגי</w:t>
      </w:r>
      <w:r w:rsidR="00C012A6" w:rsidRPr="00543FC0">
        <w:rPr>
          <w:rFonts w:ascii="David" w:eastAsia="Arial" w:hAnsi="David" w:cs="David"/>
          <w:b/>
          <w:bCs/>
          <w:sz w:val="28"/>
          <w:szCs w:val="28"/>
        </w:rPr>
        <w:t xml:space="preserve"> </w:t>
      </w:r>
      <w:r w:rsidR="00C012A6" w:rsidRPr="00543FC0">
        <w:rPr>
          <w:rFonts w:ascii="David" w:eastAsia="Arial" w:hAnsi="David" w:cs="David"/>
          <w:b/>
          <w:bCs/>
          <w:sz w:val="28"/>
          <w:szCs w:val="28"/>
          <w:rtl/>
        </w:rPr>
        <w:t>תאי</w:t>
      </w:r>
      <w:r w:rsidR="00C012A6" w:rsidRPr="00543FC0">
        <w:rPr>
          <w:rFonts w:ascii="David" w:eastAsia="Arial" w:hAnsi="David" w:cs="David"/>
          <w:b/>
          <w:bCs/>
          <w:sz w:val="28"/>
          <w:szCs w:val="28"/>
        </w:rPr>
        <w:t xml:space="preserve"> </w:t>
      </w:r>
      <w:r w:rsidR="00C012A6" w:rsidRPr="00543FC0">
        <w:rPr>
          <w:rFonts w:ascii="David" w:eastAsia="Arial" w:hAnsi="David" w:cs="David"/>
          <w:b/>
          <w:bCs/>
          <w:sz w:val="28"/>
          <w:szCs w:val="28"/>
          <w:rtl/>
        </w:rPr>
        <w:t>הדם</w:t>
      </w:r>
      <w:r w:rsidR="00C012A6" w:rsidRPr="00543FC0">
        <w:rPr>
          <w:rFonts w:ascii="David" w:eastAsia="Arial" w:hAnsi="David" w:cs="David"/>
          <w:b/>
          <w:bCs/>
          <w:sz w:val="28"/>
          <w:szCs w:val="28"/>
        </w:rPr>
        <w:t xml:space="preserve"> </w:t>
      </w:r>
      <w:r w:rsidR="00C012A6" w:rsidRPr="00543FC0">
        <w:rPr>
          <w:rFonts w:ascii="David" w:eastAsia="Arial" w:hAnsi="David" w:cs="David"/>
          <w:b/>
          <w:bCs/>
          <w:sz w:val="28"/>
          <w:szCs w:val="28"/>
          <w:rtl/>
        </w:rPr>
        <w:t>במחזור</w:t>
      </w:r>
      <w:r w:rsidR="00C012A6" w:rsidRPr="00543FC0">
        <w:rPr>
          <w:rFonts w:ascii="David" w:eastAsia="Arial" w:hAnsi="David" w:cs="David"/>
          <w:b/>
          <w:bCs/>
          <w:sz w:val="28"/>
          <w:szCs w:val="28"/>
        </w:rPr>
        <w:t xml:space="preserve"> </w:t>
      </w:r>
      <w:r w:rsidR="00C012A6" w:rsidRPr="00543FC0">
        <w:rPr>
          <w:rFonts w:ascii="David" w:eastAsia="Arial" w:hAnsi="David" w:cs="David"/>
          <w:b/>
          <w:bCs/>
          <w:sz w:val="28"/>
          <w:szCs w:val="28"/>
          <w:rtl/>
        </w:rPr>
        <w:t xml:space="preserve">הדם, </w:t>
      </w:r>
      <w:r w:rsidR="00C012A6" w:rsidRPr="00543FC0">
        <w:rPr>
          <w:rFonts w:ascii="David" w:eastAsia="Arial" w:hAnsi="David" w:cs="David"/>
          <w:b/>
          <w:bCs/>
          <w:sz w:val="28"/>
          <w:szCs w:val="28"/>
        </w:rPr>
        <w:t xml:space="preserve"> </w:t>
      </w:r>
      <w:r w:rsidR="00C012A6" w:rsidRPr="00543FC0">
        <w:rPr>
          <w:rFonts w:ascii="David" w:eastAsia="Arial" w:hAnsi="David" w:cs="David"/>
          <w:b/>
          <w:bCs/>
          <w:sz w:val="28"/>
          <w:szCs w:val="28"/>
          <w:rtl/>
        </w:rPr>
        <w:t>מספרם</w:t>
      </w:r>
      <w:r w:rsidR="00C012A6" w:rsidRPr="00543FC0">
        <w:rPr>
          <w:rFonts w:ascii="David" w:eastAsia="Arial" w:hAnsi="David" w:cs="David"/>
          <w:b/>
          <w:bCs/>
          <w:sz w:val="28"/>
          <w:szCs w:val="28"/>
        </w:rPr>
        <w:t xml:space="preserve"> </w:t>
      </w:r>
      <w:r w:rsidR="00C012A6" w:rsidRPr="00543FC0">
        <w:rPr>
          <w:rFonts w:ascii="David" w:eastAsia="Arial" w:hAnsi="David" w:cs="David"/>
          <w:b/>
          <w:bCs/>
          <w:sz w:val="28"/>
          <w:szCs w:val="28"/>
          <w:rtl/>
        </w:rPr>
        <w:t>ותפקידם</w:t>
      </w:r>
      <w:r w:rsidR="00C012A6" w:rsidRPr="00543FC0">
        <w:rPr>
          <w:rFonts w:ascii="David" w:eastAsia="Arial" w:hAnsi="David" w:cs="David"/>
          <w:b/>
          <w:bCs/>
          <w:sz w:val="28"/>
          <w:szCs w:val="28"/>
        </w:rPr>
        <w:t>:</w:t>
      </w:r>
    </w:p>
    <w:p w14:paraId="564FA8C3" w14:textId="51586091" w:rsidR="00C012A6" w:rsidRPr="00CB7E31" w:rsidRDefault="00C25559" w:rsidP="00105EA9">
      <w:pPr>
        <w:pStyle w:val="af2"/>
        <w:numPr>
          <w:ilvl w:val="0"/>
          <w:numId w:val="178"/>
        </w:numPr>
        <w:spacing w:line="360" w:lineRule="auto"/>
        <w:rPr>
          <w:rFonts w:ascii="David" w:eastAsia="Arial" w:hAnsi="David" w:cs="David"/>
        </w:rPr>
      </w:pPr>
      <w:r w:rsidRPr="00CB7E31">
        <w:rPr>
          <w:rFonts w:ascii="David" w:eastAsia="Arial" w:hAnsi="David" w:cs="David" w:hint="cs"/>
          <w:b/>
          <w:bCs/>
          <w:sz w:val="28"/>
          <w:szCs w:val="28"/>
          <w:rtl/>
        </w:rPr>
        <w:t xml:space="preserve"> </w:t>
      </w:r>
      <w:r w:rsidR="00C012A6" w:rsidRPr="00CB7E31">
        <w:rPr>
          <w:rFonts w:ascii="David" w:eastAsia="Arial" w:hAnsi="David" w:cs="David"/>
          <w:b/>
          <w:bCs/>
          <w:sz w:val="28"/>
          <w:szCs w:val="28"/>
          <w:rtl/>
        </w:rPr>
        <w:t>תאי</w:t>
      </w:r>
      <w:r w:rsidR="00C012A6" w:rsidRPr="00CB7E31">
        <w:rPr>
          <w:rFonts w:ascii="David" w:eastAsia="Arial" w:hAnsi="David" w:cs="David"/>
          <w:b/>
          <w:sz w:val="28"/>
          <w:szCs w:val="28"/>
        </w:rPr>
        <w:t xml:space="preserve"> </w:t>
      </w:r>
      <w:r w:rsidR="00C012A6" w:rsidRPr="00CB7E31">
        <w:rPr>
          <w:rFonts w:ascii="David" w:eastAsia="Arial" w:hAnsi="David" w:cs="David"/>
          <w:b/>
          <w:bCs/>
          <w:sz w:val="28"/>
          <w:szCs w:val="28"/>
          <w:rtl/>
        </w:rPr>
        <w:t>דם</w:t>
      </w:r>
      <w:r w:rsidR="00C012A6" w:rsidRPr="00CB7E31">
        <w:rPr>
          <w:rFonts w:ascii="David" w:eastAsia="Arial" w:hAnsi="David" w:cs="David"/>
          <w:b/>
          <w:sz w:val="28"/>
          <w:szCs w:val="28"/>
        </w:rPr>
        <w:t xml:space="preserve"> </w:t>
      </w:r>
      <w:r w:rsidR="00C012A6" w:rsidRPr="00CB7E31">
        <w:rPr>
          <w:rFonts w:ascii="David" w:eastAsia="Arial" w:hAnsi="David" w:cs="David"/>
          <w:b/>
          <w:bCs/>
          <w:sz w:val="28"/>
          <w:szCs w:val="28"/>
          <w:rtl/>
        </w:rPr>
        <w:t>אדומים</w:t>
      </w:r>
      <w:r w:rsidR="00C012A6" w:rsidRPr="00CB7E31">
        <w:rPr>
          <w:rFonts w:ascii="David" w:eastAsia="Arial" w:hAnsi="David" w:cs="David"/>
        </w:rPr>
        <w:t xml:space="preserve"> - </w:t>
      </w:r>
      <w:r w:rsidR="00C012A6" w:rsidRPr="00CB7E31">
        <w:rPr>
          <w:rFonts w:ascii="David" w:eastAsia="Arial" w:hAnsi="David" w:cs="David"/>
          <w:rtl/>
        </w:rPr>
        <w:t>אריתרוציטים</w:t>
      </w:r>
      <w:r w:rsidR="00C012A6" w:rsidRPr="00CB7E31">
        <w:rPr>
          <w:rFonts w:ascii="David" w:eastAsia="Arial" w:hAnsi="David" w:cs="David"/>
        </w:rPr>
        <w:t xml:space="preserve">  Erythrocytes, Red Blood Cells-  RBC  </w:t>
      </w:r>
      <w:r w:rsidR="00C012A6" w:rsidRPr="00CB7E31">
        <w:rPr>
          <w:rFonts w:ascii="David" w:eastAsia="Arial" w:hAnsi="David" w:cs="David" w:hint="cs"/>
          <w:rtl/>
        </w:rPr>
        <w:t xml:space="preserve"> </w:t>
      </w:r>
    </w:p>
    <w:p w14:paraId="490A2937" w14:textId="77777777" w:rsidR="00C012A6" w:rsidRPr="003F236B" w:rsidRDefault="00C012A6" w:rsidP="00C012A6">
      <w:pPr>
        <w:spacing w:after="0" w:line="360" w:lineRule="auto"/>
        <w:ind w:left="-58"/>
        <w:rPr>
          <w:rFonts w:ascii="David" w:eastAsia="Arial" w:hAnsi="David" w:cs="David"/>
          <w:sz w:val="24"/>
          <w:szCs w:val="24"/>
        </w:rPr>
      </w:pPr>
      <w:r w:rsidRPr="003F236B">
        <w:rPr>
          <w:rFonts w:ascii="David" w:eastAsia="Arial" w:hAnsi="David" w:cs="David"/>
          <w:sz w:val="24"/>
          <w:szCs w:val="24"/>
        </w:rPr>
        <w:t>     </w:t>
      </w:r>
      <w:r w:rsidRPr="003F236B">
        <w:rPr>
          <w:rFonts w:ascii="David" w:eastAsia="Arial" w:hAnsi="David" w:cs="David"/>
          <w:sz w:val="24"/>
          <w:szCs w:val="24"/>
          <w:rtl/>
        </w:rPr>
        <w:t>המוגלובין</w:t>
      </w:r>
      <w:r w:rsidRPr="003F236B">
        <w:rPr>
          <w:rFonts w:ascii="David" w:eastAsia="Arial" w:hAnsi="David" w:cs="David"/>
          <w:sz w:val="24"/>
          <w:szCs w:val="24"/>
        </w:rPr>
        <w:t xml:space="preserve">   Hb, Hemoglobin     </w:t>
      </w:r>
    </w:p>
    <w:p w14:paraId="25DBFDCC" w14:textId="77777777" w:rsidR="00C012A6" w:rsidRPr="003F236B" w:rsidRDefault="00C012A6" w:rsidP="00C012A6">
      <w:pPr>
        <w:spacing w:after="0" w:line="360" w:lineRule="auto"/>
        <w:ind w:left="-58"/>
        <w:rPr>
          <w:rFonts w:ascii="Arial" w:eastAsia="Arial" w:hAnsi="Arial" w:cs="David"/>
          <w:sz w:val="24"/>
        </w:rPr>
      </w:pPr>
      <w:r w:rsidRPr="003F236B">
        <w:rPr>
          <w:rFonts w:ascii="Arial" w:eastAsia="Arial" w:hAnsi="Arial" w:cs="David"/>
          <w:sz w:val="24"/>
        </w:rPr>
        <w:t>     </w:t>
      </w:r>
      <w:r w:rsidRPr="003F236B">
        <w:rPr>
          <w:rFonts w:ascii="Arial" w:eastAsia="Arial" w:hAnsi="Arial" w:cs="David"/>
          <w:sz w:val="24"/>
          <w:szCs w:val="24"/>
          <w:rtl/>
        </w:rPr>
        <w:t>המטוקריט</w:t>
      </w:r>
      <w:r w:rsidRPr="003F236B">
        <w:rPr>
          <w:rFonts w:ascii="Arial" w:eastAsia="Arial" w:hAnsi="Arial" w:cs="David"/>
          <w:sz w:val="24"/>
        </w:rPr>
        <w:t xml:space="preserve">          HCT , Hematocrit     </w:t>
      </w:r>
    </w:p>
    <w:p w14:paraId="03A43449" w14:textId="77777777" w:rsidR="00C012A6" w:rsidRPr="003F236B" w:rsidRDefault="00C012A6" w:rsidP="00105EA9">
      <w:pPr>
        <w:numPr>
          <w:ilvl w:val="0"/>
          <w:numId w:val="19"/>
        </w:numPr>
        <w:spacing w:after="0" w:line="360" w:lineRule="auto"/>
        <w:rPr>
          <w:rFonts w:ascii="Arial" w:eastAsia="Arial" w:hAnsi="Arial" w:cs="David"/>
          <w:sz w:val="24"/>
          <w:szCs w:val="24"/>
        </w:rPr>
      </w:pPr>
      <w:r w:rsidRPr="003F236B">
        <w:rPr>
          <w:rFonts w:ascii="Arial" w:eastAsia="Arial" w:hAnsi="Arial" w:cs="David" w:hint="cs"/>
          <w:sz w:val="24"/>
          <w:szCs w:val="24"/>
          <w:rtl/>
        </w:rPr>
        <w:t xml:space="preserve">פריטין </w:t>
      </w:r>
      <w:r w:rsidRPr="003F236B">
        <w:rPr>
          <w:rFonts w:ascii="Arial" w:eastAsia="Arial" w:hAnsi="Arial" w:cs="David"/>
          <w:sz w:val="24"/>
          <w:szCs w:val="24"/>
          <w:rtl/>
        </w:rPr>
        <w:t>–</w:t>
      </w:r>
      <w:r w:rsidRPr="003F236B">
        <w:rPr>
          <w:rFonts w:ascii="Arial" w:eastAsia="Arial" w:hAnsi="Arial" w:cs="David" w:hint="cs"/>
          <w:sz w:val="24"/>
          <w:szCs w:val="24"/>
          <w:rtl/>
        </w:rPr>
        <w:t xml:space="preserve"> </w:t>
      </w:r>
      <w:r w:rsidRPr="003F236B">
        <w:rPr>
          <w:rFonts w:ascii="Arial" w:eastAsia="Arial" w:hAnsi="Arial" w:cs="David"/>
          <w:b/>
          <w:bCs/>
          <w:sz w:val="24"/>
        </w:rPr>
        <w:t>Ferritin</w:t>
      </w:r>
      <w:r w:rsidRPr="003F236B">
        <w:rPr>
          <w:rFonts w:ascii="Arial" w:eastAsia="Arial" w:hAnsi="Arial" w:cs="David" w:hint="cs"/>
          <w:sz w:val="24"/>
          <w:szCs w:val="24"/>
          <w:rtl/>
        </w:rPr>
        <w:t xml:space="preserve">  </w:t>
      </w:r>
      <w:r w:rsidRPr="003F236B">
        <w:rPr>
          <w:rFonts w:ascii="Arial" w:eastAsia="Arial" w:hAnsi="Arial" w:cs="David"/>
          <w:sz w:val="24"/>
          <w:szCs w:val="24"/>
          <w:rtl/>
        </w:rPr>
        <w:t>מאגר הברזל הגדול בגוף. הפריטין מהווה קומפלקס של ברזל וחלבון המאפשר את אחסון הברזל ברקמות</w:t>
      </w:r>
      <w:r w:rsidRPr="003F236B">
        <w:rPr>
          <w:rFonts w:ascii="Alef" w:eastAsia="Times New Roman" w:hAnsi="Alef" w:cs="Arial"/>
          <w:color w:val="444444"/>
          <w:sz w:val="26"/>
          <w:szCs w:val="26"/>
          <w:shd w:val="clear" w:color="auto" w:fill="FFFFFF"/>
        </w:rPr>
        <w:t>.</w:t>
      </w:r>
    </w:p>
    <w:p w14:paraId="4D767856" w14:textId="77777777" w:rsidR="00C012A6" w:rsidRPr="003F236B" w:rsidRDefault="00C012A6" w:rsidP="00105EA9">
      <w:pPr>
        <w:numPr>
          <w:ilvl w:val="0"/>
          <w:numId w:val="19"/>
        </w:numPr>
        <w:spacing w:after="0" w:line="360" w:lineRule="auto"/>
        <w:rPr>
          <w:rFonts w:ascii="Arial" w:eastAsia="Arial" w:hAnsi="Arial" w:cs="David"/>
          <w:sz w:val="24"/>
          <w:szCs w:val="24"/>
        </w:rPr>
      </w:pPr>
      <w:r w:rsidRPr="003F236B">
        <w:rPr>
          <w:rFonts w:ascii="Arial" w:eastAsia="Arial" w:hAnsi="Arial" w:cs="David" w:hint="cs"/>
          <w:sz w:val="24"/>
          <w:szCs w:val="24"/>
          <w:rtl/>
        </w:rPr>
        <w:t xml:space="preserve">טרנספרין </w:t>
      </w:r>
      <w:r w:rsidRPr="003F236B">
        <w:rPr>
          <w:rFonts w:ascii="Arial" w:eastAsia="Arial" w:hAnsi="Arial" w:cs="David"/>
          <w:b/>
          <w:bCs/>
          <w:sz w:val="24"/>
        </w:rPr>
        <w:t>Transferrin</w:t>
      </w:r>
      <w:r w:rsidRPr="003F236B">
        <w:rPr>
          <w:rFonts w:ascii="Arial" w:eastAsia="Arial" w:hAnsi="Arial" w:cs="David" w:hint="cs"/>
          <w:sz w:val="24"/>
          <w:szCs w:val="24"/>
          <w:rtl/>
        </w:rPr>
        <w:t xml:space="preserve"> הוא חלבון בדם המעביר את הברזל מהמעי הדק למח העצם שם נוצרים אריתרוציטים.</w:t>
      </w:r>
    </w:p>
    <w:p w14:paraId="54F34E56" w14:textId="525BCCA7" w:rsidR="00C012A6" w:rsidRPr="003F236B" w:rsidRDefault="00C012A6" w:rsidP="00105EA9">
      <w:pPr>
        <w:numPr>
          <w:ilvl w:val="0"/>
          <w:numId w:val="19"/>
        </w:numPr>
        <w:spacing w:after="0" w:line="360" w:lineRule="auto"/>
        <w:rPr>
          <w:rFonts w:ascii="Arial" w:eastAsia="Arial" w:hAnsi="Arial" w:cs="David"/>
          <w:sz w:val="24"/>
          <w:szCs w:val="24"/>
        </w:rPr>
      </w:pPr>
      <w:r w:rsidRPr="003F236B">
        <w:rPr>
          <w:rFonts w:ascii="Arial" w:eastAsia="Arial" w:hAnsi="Arial" w:cs="David" w:hint="cs"/>
          <w:sz w:val="24"/>
          <w:szCs w:val="24"/>
          <w:rtl/>
        </w:rPr>
        <w:t xml:space="preserve">במצב של </w:t>
      </w:r>
      <w:r>
        <w:rPr>
          <w:rFonts w:ascii="Arial" w:eastAsia="Arial" w:hAnsi="Arial" w:cs="David" w:hint="cs"/>
          <w:sz w:val="24"/>
          <w:szCs w:val="24"/>
          <w:rtl/>
        </w:rPr>
        <w:t>רמת</w:t>
      </w:r>
      <w:r w:rsidRPr="003F236B">
        <w:rPr>
          <w:rFonts w:ascii="Arial" w:eastAsia="Arial" w:hAnsi="Arial" w:cs="David" w:hint="cs"/>
          <w:sz w:val="24"/>
          <w:szCs w:val="24"/>
          <w:rtl/>
        </w:rPr>
        <w:t xml:space="preserve"> ברזל</w:t>
      </w:r>
      <w:r>
        <w:rPr>
          <w:rFonts w:ascii="Arial" w:eastAsia="Arial" w:hAnsi="Arial" w:cs="David" w:hint="cs"/>
          <w:sz w:val="24"/>
          <w:szCs w:val="24"/>
          <w:rtl/>
        </w:rPr>
        <w:t xml:space="preserve"> נמוכה</w:t>
      </w:r>
      <w:r w:rsidRPr="003F236B">
        <w:rPr>
          <w:rFonts w:ascii="Arial" w:eastAsia="Arial" w:hAnsi="Arial" w:cs="David" w:hint="cs"/>
          <w:sz w:val="24"/>
          <w:szCs w:val="24"/>
          <w:rtl/>
        </w:rPr>
        <w:t xml:space="preserve"> בדם (המוגלובין נמוך) </w:t>
      </w:r>
      <w:r>
        <w:rPr>
          <w:rFonts w:ascii="Arial" w:eastAsia="Arial" w:hAnsi="Arial" w:cs="David" w:hint="cs"/>
          <w:strike/>
          <w:sz w:val="24"/>
          <w:szCs w:val="24"/>
          <w:rtl/>
        </w:rPr>
        <w:t xml:space="preserve"> </w:t>
      </w:r>
      <w:r w:rsidRPr="00543FC0">
        <w:rPr>
          <w:rFonts w:ascii="Arial" w:eastAsia="Arial" w:hAnsi="Arial" w:cs="David" w:hint="cs"/>
          <w:sz w:val="24"/>
          <w:szCs w:val="24"/>
          <w:rtl/>
        </w:rPr>
        <w:t xml:space="preserve">רמת </w:t>
      </w:r>
      <w:r w:rsidRPr="003F236B">
        <w:rPr>
          <w:rFonts w:ascii="Arial" w:eastAsia="Arial" w:hAnsi="Arial" w:cs="David" w:hint="cs"/>
          <w:sz w:val="24"/>
          <w:szCs w:val="24"/>
          <w:rtl/>
        </w:rPr>
        <w:t xml:space="preserve">הפריטין בדם יורדת, ורמת הטרנספרין עולה. </w:t>
      </w:r>
      <w:r>
        <w:rPr>
          <w:rFonts w:ascii="Arial" w:eastAsia="Arial" w:hAnsi="Arial" w:cs="David" w:hint="cs"/>
          <w:sz w:val="24"/>
          <w:szCs w:val="24"/>
          <w:rtl/>
        </w:rPr>
        <w:t xml:space="preserve">רמת </w:t>
      </w:r>
      <w:r w:rsidRPr="003F236B">
        <w:rPr>
          <w:rFonts w:ascii="Arial" w:eastAsia="Arial" w:hAnsi="Arial" w:cs="David" w:hint="cs"/>
          <w:sz w:val="24"/>
          <w:szCs w:val="24"/>
          <w:rtl/>
        </w:rPr>
        <w:t xml:space="preserve">ברזל </w:t>
      </w:r>
      <w:r>
        <w:rPr>
          <w:rFonts w:ascii="Arial" w:eastAsia="Arial" w:hAnsi="Arial" w:cs="David" w:hint="cs"/>
          <w:sz w:val="24"/>
          <w:szCs w:val="24"/>
          <w:rtl/>
        </w:rPr>
        <w:t xml:space="preserve">נמוכה </w:t>
      </w:r>
      <w:r w:rsidRPr="003F236B">
        <w:rPr>
          <w:rFonts w:ascii="Arial" w:eastAsia="Arial" w:hAnsi="Arial" w:cs="David" w:hint="cs"/>
          <w:sz w:val="24"/>
          <w:szCs w:val="24"/>
          <w:rtl/>
        </w:rPr>
        <w:t xml:space="preserve">בדם </w:t>
      </w:r>
      <w:r w:rsidRPr="00543FC0">
        <w:rPr>
          <w:rFonts w:ascii="Arial" w:eastAsia="Arial" w:hAnsi="Arial" w:cs="David" w:hint="cs"/>
          <w:sz w:val="24"/>
          <w:szCs w:val="24"/>
          <w:rtl/>
        </w:rPr>
        <w:t xml:space="preserve">עלולה להיגרם </w:t>
      </w:r>
      <w:r w:rsidRPr="003F236B">
        <w:rPr>
          <w:rFonts w:ascii="Arial" w:eastAsia="Arial" w:hAnsi="Arial" w:cs="David" w:hint="cs"/>
          <w:sz w:val="24"/>
          <w:szCs w:val="24"/>
          <w:rtl/>
        </w:rPr>
        <w:t xml:space="preserve">מדימום, כולל מחזור חודשי, בעיות בספיגה </w:t>
      </w:r>
      <w:r>
        <w:rPr>
          <w:rFonts w:ascii="Arial" w:eastAsia="Arial" w:hAnsi="Arial" w:cs="David" w:hint="cs"/>
          <w:sz w:val="24"/>
          <w:szCs w:val="24"/>
          <w:rtl/>
        </w:rPr>
        <w:t>במערכת העיכול</w:t>
      </w:r>
      <w:r w:rsidR="00CB7E31">
        <w:rPr>
          <w:rFonts w:ascii="Arial" w:eastAsia="Arial" w:hAnsi="Arial" w:cs="David" w:hint="cs"/>
          <w:sz w:val="24"/>
          <w:szCs w:val="24"/>
          <w:rtl/>
        </w:rPr>
        <w:t xml:space="preserve"> </w:t>
      </w:r>
      <w:r w:rsidR="00CB7E31" w:rsidRPr="00CB7E31">
        <w:rPr>
          <w:rFonts w:ascii="Arial" w:eastAsia="Arial" w:hAnsi="Arial" w:cs="David"/>
          <w:sz w:val="24"/>
        </w:rPr>
        <w:t xml:space="preserve"> </w:t>
      </w:r>
      <w:r w:rsidR="00CB7E31">
        <w:rPr>
          <w:rFonts w:ascii="Arial" w:eastAsia="Arial" w:hAnsi="Arial" w:cs="David"/>
          <w:sz w:val="24"/>
        </w:rPr>
        <w:t>Intrinsic factor</w:t>
      </w:r>
      <w:r>
        <w:rPr>
          <w:rFonts w:ascii="Arial" w:eastAsia="Arial" w:hAnsi="Arial" w:cs="David" w:hint="cs"/>
          <w:sz w:val="24"/>
          <w:szCs w:val="24"/>
          <w:rtl/>
        </w:rPr>
        <w:t xml:space="preserve"> </w:t>
      </w:r>
      <w:r w:rsidRPr="003F236B">
        <w:rPr>
          <w:rFonts w:ascii="Arial" w:eastAsia="Arial" w:hAnsi="Arial" w:cs="David" w:hint="cs"/>
          <w:sz w:val="24"/>
          <w:szCs w:val="24"/>
          <w:rtl/>
        </w:rPr>
        <w:t>או תזונה דלה בברזל.</w:t>
      </w:r>
    </w:p>
    <w:p w14:paraId="151123F1" w14:textId="06907488" w:rsidR="00C012A6" w:rsidRDefault="00C012A6" w:rsidP="00105EA9">
      <w:pPr>
        <w:numPr>
          <w:ilvl w:val="0"/>
          <w:numId w:val="19"/>
        </w:numPr>
        <w:spacing w:after="0" w:line="360" w:lineRule="auto"/>
        <w:rPr>
          <w:rFonts w:ascii="Arial" w:eastAsia="Arial" w:hAnsi="Arial" w:cs="David"/>
          <w:sz w:val="24"/>
          <w:szCs w:val="24"/>
        </w:rPr>
      </w:pPr>
      <w:r w:rsidRPr="003F236B">
        <w:rPr>
          <w:rFonts w:ascii="Arial" w:eastAsia="Arial" w:hAnsi="Arial" w:cs="David" w:hint="cs"/>
          <w:sz w:val="24"/>
          <w:szCs w:val="24"/>
          <w:rtl/>
        </w:rPr>
        <w:t>ב</w:t>
      </w:r>
      <w:r>
        <w:rPr>
          <w:rFonts w:ascii="Arial" w:eastAsia="Arial" w:hAnsi="Arial" w:cs="David" w:hint="cs"/>
          <w:sz w:val="24"/>
          <w:szCs w:val="24"/>
          <w:rtl/>
        </w:rPr>
        <w:t>רמת גבוהה</w:t>
      </w:r>
      <w:r w:rsidRPr="003F236B">
        <w:rPr>
          <w:rFonts w:ascii="Arial" w:eastAsia="Arial" w:hAnsi="Arial" w:cs="David" w:hint="cs"/>
          <w:sz w:val="24"/>
          <w:szCs w:val="24"/>
          <w:rtl/>
        </w:rPr>
        <w:t xml:space="preserve"> </w:t>
      </w:r>
      <w:r>
        <w:rPr>
          <w:rFonts w:ascii="Arial" w:eastAsia="Arial" w:hAnsi="Arial" w:cs="David" w:hint="cs"/>
          <w:sz w:val="24"/>
          <w:szCs w:val="24"/>
          <w:rtl/>
        </w:rPr>
        <w:t xml:space="preserve">של  </w:t>
      </w:r>
      <w:r w:rsidRPr="003F236B">
        <w:rPr>
          <w:rFonts w:ascii="Arial" w:eastAsia="Arial" w:hAnsi="Arial" w:cs="David" w:hint="cs"/>
          <w:sz w:val="24"/>
          <w:szCs w:val="24"/>
          <w:rtl/>
        </w:rPr>
        <w:t xml:space="preserve">ברזל בדם, רמות הברזל והפריטין עולות ורמת הטרנספירין יורדת. </w:t>
      </w:r>
      <w:r>
        <w:rPr>
          <w:rFonts w:ascii="Arial" w:eastAsia="Arial" w:hAnsi="Arial" w:cs="David" w:hint="cs"/>
          <w:sz w:val="24"/>
          <w:szCs w:val="24"/>
          <w:rtl/>
        </w:rPr>
        <w:t xml:space="preserve"> רמת גבוהה</w:t>
      </w:r>
      <w:r w:rsidRPr="003F236B">
        <w:rPr>
          <w:rFonts w:ascii="Arial" w:eastAsia="Arial" w:hAnsi="Arial" w:cs="David" w:hint="cs"/>
          <w:sz w:val="24"/>
          <w:szCs w:val="24"/>
          <w:rtl/>
        </w:rPr>
        <w:t xml:space="preserve"> </w:t>
      </w:r>
      <w:r>
        <w:rPr>
          <w:rFonts w:ascii="Arial" w:eastAsia="Arial" w:hAnsi="Arial" w:cs="David" w:hint="cs"/>
          <w:sz w:val="24"/>
          <w:szCs w:val="24"/>
          <w:rtl/>
        </w:rPr>
        <w:t xml:space="preserve">של  </w:t>
      </w:r>
      <w:r w:rsidRPr="003F236B">
        <w:rPr>
          <w:rFonts w:ascii="Arial" w:eastAsia="Arial" w:hAnsi="Arial" w:cs="David" w:hint="cs"/>
          <w:sz w:val="24"/>
          <w:szCs w:val="24"/>
          <w:rtl/>
        </w:rPr>
        <w:t xml:space="preserve">ברזל עלול להיגרם מהרס מוגבר של אריתרוציטים או חוסר וויטמינים </w:t>
      </w:r>
      <w:r w:rsidRPr="003F236B">
        <w:rPr>
          <w:rFonts w:ascii="Arial" w:eastAsia="Arial" w:hAnsi="Arial" w:cs="David" w:hint="cs"/>
          <w:sz w:val="24"/>
          <w:szCs w:val="24"/>
        </w:rPr>
        <w:t>B</w:t>
      </w:r>
      <w:r w:rsidRPr="003F236B">
        <w:rPr>
          <w:rFonts w:ascii="Arial" w:eastAsia="Arial" w:hAnsi="Arial" w:cs="David"/>
          <w:sz w:val="24"/>
          <w:szCs w:val="24"/>
        </w:rPr>
        <w:t>12</w:t>
      </w:r>
      <w:r w:rsidRPr="003F236B">
        <w:rPr>
          <w:rFonts w:ascii="Arial" w:eastAsia="Arial" w:hAnsi="Arial" w:cs="David" w:hint="cs"/>
          <w:sz w:val="24"/>
          <w:szCs w:val="24"/>
          <w:rtl/>
        </w:rPr>
        <w:t xml:space="preserve"> וחומצה פולית, פגיעה בכבד ופגם גנטי.</w:t>
      </w:r>
    </w:p>
    <w:p w14:paraId="4D9CA134" w14:textId="420B1472" w:rsidR="00C012A6" w:rsidRPr="00767FF7" w:rsidRDefault="00C012A6" w:rsidP="00105EA9">
      <w:pPr>
        <w:pStyle w:val="af2"/>
        <w:numPr>
          <w:ilvl w:val="0"/>
          <w:numId w:val="178"/>
        </w:numPr>
        <w:spacing w:line="360" w:lineRule="auto"/>
        <w:rPr>
          <w:rFonts w:ascii="Arial" w:eastAsia="Arial" w:hAnsi="Arial" w:cs="David"/>
        </w:rPr>
      </w:pPr>
      <w:r w:rsidRPr="00767FF7">
        <w:rPr>
          <w:rFonts w:ascii="David" w:eastAsia="Arial" w:hAnsi="David" w:cs="David"/>
          <w:b/>
          <w:bCs/>
          <w:sz w:val="28"/>
          <w:szCs w:val="28"/>
          <w:rtl/>
        </w:rPr>
        <w:t>תאי</w:t>
      </w:r>
      <w:r w:rsidRPr="00767FF7">
        <w:rPr>
          <w:rFonts w:ascii="David" w:eastAsia="Arial" w:hAnsi="David" w:cs="David"/>
          <w:b/>
          <w:sz w:val="28"/>
          <w:szCs w:val="28"/>
        </w:rPr>
        <w:t xml:space="preserve"> </w:t>
      </w:r>
      <w:r w:rsidRPr="00767FF7">
        <w:rPr>
          <w:rFonts w:ascii="David" w:eastAsia="Arial" w:hAnsi="David" w:cs="David"/>
          <w:b/>
          <w:bCs/>
          <w:sz w:val="28"/>
          <w:szCs w:val="28"/>
          <w:rtl/>
        </w:rPr>
        <w:t>דם</w:t>
      </w:r>
      <w:r w:rsidRPr="00767FF7">
        <w:rPr>
          <w:rFonts w:ascii="David" w:eastAsia="Arial" w:hAnsi="David" w:cs="David"/>
          <w:b/>
          <w:sz w:val="28"/>
          <w:szCs w:val="28"/>
        </w:rPr>
        <w:t xml:space="preserve"> </w:t>
      </w:r>
      <w:r w:rsidRPr="00767FF7">
        <w:rPr>
          <w:rFonts w:ascii="David" w:eastAsia="Arial" w:hAnsi="David" w:cs="David"/>
          <w:b/>
          <w:bCs/>
          <w:sz w:val="28"/>
          <w:szCs w:val="28"/>
          <w:rtl/>
        </w:rPr>
        <w:t>לבנים</w:t>
      </w:r>
      <w:r w:rsidRPr="00767FF7">
        <w:rPr>
          <w:rFonts w:ascii="David" w:eastAsia="Arial" w:hAnsi="David" w:cs="David"/>
        </w:rPr>
        <w:t xml:space="preserve">- </w:t>
      </w:r>
      <w:r w:rsidRPr="00767FF7">
        <w:rPr>
          <w:rFonts w:ascii="David" w:eastAsia="Arial" w:hAnsi="David" w:cs="David"/>
          <w:rtl/>
        </w:rPr>
        <w:t>לויקוציטים</w:t>
      </w:r>
      <w:r w:rsidRPr="00767FF7">
        <w:rPr>
          <w:rFonts w:ascii="David" w:eastAsia="Arial" w:hAnsi="David" w:cs="David"/>
        </w:rPr>
        <w:t xml:space="preserve">   WBC-  Leukocytes, White Blood Cells  </w:t>
      </w:r>
      <w:r w:rsidRPr="00767FF7">
        <w:rPr>
          <w:rFonts w:ascii="David" w:eastAsia="Arial" w:hAnsi="David" w:cs="David"/>
          <w:rtl/>
        </w:rPr>
        <w:t>אלו</w:t>
      </w:r>
      <w:r w:rsidRPr="00767FF7">
        <w:rPr>
          <w:rFonts w:ascii="David" w:eastAsia="Arial" w:hAnsi="David" w:cs="David"/>
        </w:rPr>
        <w:t xml:space="preserve"> </w:t>
      </w:r>
      <w:r w:rsidRPr="00767FF7">
        <w:rPr>
          <w:rFonts w:ascii="David" w:eastAsia="Arial" w:hAnsi="David" w:cs="David"/>
          <w:rtl/>
        </w:rPr>
        <w:t>כוללים</w:t>
      </w:r>
      <w:r w:rsidRPr="00767FF7">
        <w:rPr>
          <w:rFonts w:ascii="David" w:eastAsia="Arial" w:hAnsi="David" w:cs="David"/>
        </w:rPr>
        <w:t xml:space="preserve"> </w:t>
      </w:r>
      <w:r w:rsidRPr="00767FF7">
        <w:rPr>
          <w:rFonts w:ascii="David" w:eastAsia="Arial" w:hAnsi="David" w:cs="David"/>
          <w:rtl/>
        </w:rPr>
        <w:t>גרנולוציטים</w:t>
      </w:r>
      <w:r w:rsidRPr="00767FF7">
        <w:rPr>
          <w:rFonts w:ascii="David" w:eastAsia="Arial" w:hAnsi="David" w:cs="David"/>
        </w:rPr>
        <w:t xml:space="preserve"> </w:t>
      </w:r>
      <w:r w:rsidRPr="00767FF7">
        <w:rPr>
          <w:rFonts w:ascii="David" w:eastAsia="Arial" w:hAnsi="David" w:cs="David"/>
          <w:rtl/>
        </w:rPr>
        <w:t>ואגרנולוציטים</w:t>
      </w:r>
      <w:r w:rsidRPr="00767FF7">
        <w:rPr>
          <w:rFonts w:ascii="David" w:eastAsia="Arial" w:hAnsi="David" w:cs="David"/>
        </w:rPr>
        <w:t xml:space="preserve"> :</w:t>
      </w:r>
    </w:p>
    <w:p w14:paraId="0CE11AC4" w14:textId="77777777" w:rsidR="00C012A6" w:rsidRPr="00812475" w:rsidRDefault="00C012A6" w:rsidP="00105EA9">
      <w:pPr>
        <w:numPr>
          <w:ilvl w:val="0"/>
          <w:numId w:val="14"/>
        </w:numPr>
        <w:spacing w:after="0" w:line="360" w:lineRule="auto"/>
        <w:rPr>
          <w:rFonts w:ascii="Arial" w:eastAsia="Arial" w:hAnsi="Arial" w:cs="David"/>
          <w:b/>
          <w:bCs/>
          <w:sz w:val="24"/>
        </w:rPr>
      </w:pPr>
      <w:r w:rsidRPr="00812475">
        <w:rPr>
          <w:rFonts w:ascii="Arial" w:eastAsia="Arial" w:hAnsi="Arial" w:cs="David"/>
          <w:b/>
          <w:bCs/>
          <w:sz w:val="24"/>
          <w:szCs w:val="24"/>
          <w:rtl/>
        </w:rPr>
        <w:t>גרנולוציטים</w:t>
      </w:r>
      <w:r w:rsidRPr="00812475">
        <w:rPr>
          <w:rFonts w:ascii="Arial" w:eastAsia="Arial" w:hAnsi="Arial" w:cs="David"/>
          <w:b/>
          <w:bCs/>
          <w:sz w:val="24"/>
        </w:rPr>
        <w:t xml:space="preserve"> Granulocytes :</w:t>
      </w:r>
    </w:p>
    <w:p w14:paraId="32CC80A2" w14:textId="30DC86F1" w:rsidR="00C012A6" w:rsidRPr="003F236B" w:rsidRDefault="00C012A6" w:rsidP="00C012A6">
      <w:pPr>
        <w:spacing w:after="0" w:line="360" w:lineRule="auto"/>
        <w:ind w:left="-58"/>
        <w:rPr>
          <w:rFonts w:ascii="Arial" w:eastAsia="Arial" w:hAnsi="Arial" w:cs="David"/>
          <w:sz w:val="24"/>
        </w:rPr>
      </w:pPr>
      <w:r w:rsidRPr="003F236B">
        <w:rPr>
          <w:rFonts w:ascii="Arial" w:eastAsia="Arial" w:hAnsi="Arial" w:cs="David"/>
          <w:sz w:val="24"/>
        </w:rPr>
        <w:t>Polymorphonuclears Neutrophils </w:t>
      </w:r>
      <w:r w:rsidRPr="003F236B">
        <w:rPr>
          <w:rFonts w:ascii="Arial" w:eastAsia="Arial" w:hAnsi="Arial" w:cs="David" w:hint="cs"/>
          <w:sz w:val="24"/>
          <w:szCs w:val="24"/>
          <w:rtl/>
        </w:rPr>
        <w:t xml:space="preserve">  נויטרופילים</w:t>
      </w:r>
      <w:r w:rsidRPr="003F236B">
        <w:rPr>
          <w:rFonts w:ascii="Arial" w:eastAsia="Arial" w:hAnsi="Arial" w:cs="David" w:hint="cs"/>
          <w:color w:val="FF0000"/>
          <w:sz w:val="24"/>
          <w:szCs w:val="24"/>
          <w:rtl/>
        </w:rPr>
        <w:t>,</w:t>
      </w:r>
      <w:r w:rsidRPr="003F236B">
        <w:rPr>
          <w:rFonts w:ascii="Arial" w:eastAsia="Arial" w:hAnsi="Arial" w:cs="David"/>
          <w:sz w:val="24"/>
        </w:rPr>
        <w:t xml:space="preserve"> Eosinophils </w:t>
      </w:r>
      <w:r w:rsidR="00CB7E31" w:rsidRPr="003F236B">
        <w:rPr>
          <w:rFonts w:ascii="Arial" w:eastAsia="Arial" w:hAnsi="Arial" w:cs="David" w:hint="cs"/>
          <w:sz w:val="24"/>
          <w:szCs w:val="24"/>
          <w:rtl/>
        </w:rPr>
        <w:t>אאוזינופילים</w:t>
      </w:r>
      <w:r w:rsidR="00CB7E31" w:rsidRPr="003F236B">
        <w:rPr>
          <w:rFonts w:ascii="Arial" w:eastAsia="Arial" w:hAnsi="Arial" w:cs="David"/>
          <w:sz w:val="24"/>
        </w:rPr>
        <w:t xml:space="preserve">, </w:t>
      </w:r>
      <w:r w:rsidR="00CB7E31">
        <w:rPr>
          <w:rFonts w:ascii="Arial" w:eastAsia="Arial" w:hAnsi="Arial" w:cs="David"/>
          <w:sz w:val="24"/>
        </w:rPr>
        <w:t>Basophils</w:t>
      </w:r>
      <w:r w:rsidR="00CB7E31" w:rsidRPr="003F236B">
        <w:rPr>
          <w:rFonts w:ascii="Arial" w:eastAsia="Arial" w:hAnsi="Arial" w:cs="David"/>
          <w:sz w:val="24"/>
        </w:rPr>
        <w:t xml:space="preserve"> </w:t>
      </w:r>
      <w:r w:rsidR="00CB7E31">
        <w:rPr>
          <w:rFonts w:ascii="Arial" w:eastAsia="Arial" w:hAnsi="Arial" w:cs="David" w:hint="cs"/>
          <w:sz w:val="24"/>
          <w:szCs w:val="24"/>
          <w:rtl/>
        </w:rPr>
        <w:t>בזופילים</w:t>
      </w:r>
      <w:r w:rsidR="00CB7E31" w:rsidRPr="003F236B">
        <w:rPr>
          <w:rFonts w:ascii="Arial" w:eastAsia="Arial" w:hAnsi="Arial" w:cs="David"/>
          <w:sz w:val="24"/>
        </w:rPr>
        <w:t>.</w:t>
      </w:r>
    </w:p>
    <w:p w14:paraId="6A6F9FDD" w14:textId="77777777" w:rsidR="00C012A6" w:rsidRPr="00812475" w:rsidRDefault="00C012A6" w:rsidP="00105EA9">
      <w:pPr>
        <w:numPr>
          <w:ilvl w:val="0"/>
          <w:numId w:val="15"/>
        </w:numPr>
        <w:spacing w:after="0" w:line="360" w:lineRule="auto"/>
        <w:rPr>
          <w:rFonts w:ascii="Arial" w:eastAsia="Arial" w:hAnsi="Arial" w:cs="David"/>
          <w:b/>
          <w:bCs/>
          <w:sz w:val="24"/>
        </w:rPr>
      </w:pPr>
      <w:r w:rsidRPr="00812475">
        <w:rPr>
          <w:rFonts w:ascii="Arial" w:eastAsia="Arial" w:hAnsi="Arial" w:cs="David"/>
          <w:b/>
          <w:bCs/>
          <w:sz w:val="24"/>
          <w:szCs w:val="24"/>
          <w:rtl/>
        </w:rPr>
        <w:t>אגרנולוציטים</w:t>
      </w:r>
      <w:r w:rsidRPr="00812475">
        <w:rPr>
          <w:rFonts w:ascii="Arial" w:eastAsia="Arial" w:hAnsi="Arial" w:cs="David"/>
          <w:b/>
          <w:bCs/>
          <w:sz w:val="24"/>
        </w:rPr>
        <w:t xml:space="preserve"> Agranulocytes  :</w:t>
      </w:r>
    </w:p>
    <w:p w14:paraId="5754D965" w14:textId="71629DB2" w:rsidR="00C012A6" w:rsidRPr="003F236B" w:rsidRDefault="00C012A6" w:rsidP="00C012A6">
      <w:pPr>
        <w:spacing w:after="0" w:line="360" w:lineRule="auto"/>
        <w:ind w:left="-58"/>
        <w:rPr>
          <w:rFonts w:ascii="Arial" w:eastAsia="Arial" w:hAnsi="Arial" w:cs="David"/>
          <w:sz w:val="24"/>
        </w:rPr>
      </w:pPr>
      <w:r w:rsidRPr="003F236B">
        <w:rPr>
          <w:rFonts w:ascii="Arial" w:eastAsia="Arial" w:hAnsi="Arial" w:cs="David"/>
          <w:sz w:val="24"/>
          <w:szCs w:val="24"/>
          <w:rtl/>
        </w:rPr>
        <w:t>מונוציטים</w:t>
      </w:r>
      <w:r w:rsidRPr="003F236B">
        <w:rPr>
          <w:rFonts w:ascii="Arial" w:eastAsia="Arial" w:hAnsi="Arial" w:cs="David"/>
          <w:sz w:val="24"/>
        </w:rPr>
        <w:t xml:space="preserve">  Monocytes </w:t>
      </w:r>
      <w:r w:rsidR="00812475">
        <w:rPr>
          <w:rFonts w:ascii="Arial" w:eastAsia="Arial" w:hAnsi="Arial" w:cs="David"/>
          <w:sz w:val="24"/>
        </w:rPr>
        <w:t>-</w:t>
      </w:r>
      <w:r w:rsidRPr="003F236B">
        <w:rPr>
          <w:rFonts w:ascii="Arial" w:eastAsia="Arial" w:hAnsi="Arial" w:cs="David"/>
          <w:sz w:val="24"/>
        </w:rPr>
        <w:t xml:space="preserve"> </w:t>
      </w:r>
      <w:r w:rsidRPr="003F236B">
        <w:rPr>
          <w:rFonts w:ascii="Arial" w:eastAsia="Arial" w:hAnsi="Arial" w:cs="David"/>
          <w:sz w:val="24"/>
          <w:szCs w:val="24"/>
          <w:rtl/>
        </w:rPr>
        <w:t>לימפוציטים</w:t>
      </w:r>
      <w:r w:rsidR="00812475">
        <w:rPr>
          <w:rFonts w:ascii="Arial" w:eastAsia="Arial" w:hAnsi="Arial" w:cs="David" w:hint="cs"/>
          <w:sz w:val="24"/>
          <w:szCs w:val="24"/>
          <w:rtl/>
        </w:rPr>
        <w:t xml:space="preserve">  </w:t>
      </w:r>
      <w:r w:rsidRPr="003F236B">
        <w:rPr>
          <w:rFonts w:ascii="Arial" w:eastAsia="Arial" w:hAnsi="Arial" w:cs="David"/>
          <w:sz w:val="24"/>
        </w:rPr>
        <w:t xml:space="preserve">   Lymphocytes</w:t>
      </w:r>
      <w:r w:rsidR="00812475">
        <w:rPr>
          <w:rFonts w:ascii="Arial" w:eastAsia="Arial" w:hAnsi="Arial" w:cs="David" w:hint="cs"/>
          <w:sz w:val="24"/>
          <w:rtl/>
        </w:rPr>
        <w:t xml:space="preserve"> </w:t>
      </w:r>
    </w:p>
    <w:p w14:paraId="6D24D80C" w14:textId="35EED665" w:rsidR="00C012A6" w:rsidRPr="003F236B" w:rsidRDefault="00812475" w:rsidP="00C012A6">
      <w:pPr>
        <w:spacing w:line="360" w:lineRule="auto"/>
        <w:rPr>
          <w:rFonts w:ascii="Arial" w:eastAsia="Arial" w:hAnsi="Arial" w:cs="David"/>
        </w:rPr>
      </w:pPr>
      <w:r>
        <w:rPr>
          <w:rFonts w:ascii="David" w:eastAsia="Arial" w:hAnsi="David" w:cs="David" w:hint="cs"/>
          <w:b/>
          <w:bCs/>
          <w:sz w:val="28"/>
          <w:szCs w:val="28"/>
          <w:rtl/>
        </w:rPr>
        <w:t>ג</w:t>
      </w:r>
      <w:r w:rsidR="00C012A6" w:rsidRPr="00543FC0">
        <w:rPr>
          <w:rFonts w:ascii="David" w:eastAsia="Arial" w:hAnsi="David" w:cs="David" w:hint="cs"/>
          <w:b/>
          <w:bCs/>
          <w:sz w:val="28"/>
          <w:szCs w:val="28"/>
          <w:rtl/>
        </w:rPr>
        <w:t xml:space="preserve">. </w:t>
      </w:r>
      <w:r w:rsidR="00C012A6" w:rsidRPr="00543FC0">
        <w:rPr>
          <w:rFonts w:ascii="David" w:eastAsia="Arial" w:hAnsi="David" w:cs="David"/>
          <w:b/>
          <w:bCs/>
          <w:sz w:val="28"/>
          <w:szCs w:val="28"/>
          <w:rtl/>
        </w:rPr>
        <w:t>טסיות</w:t>
      </w:r>
      <w:r w:rsidR="00C012A6" w:rsidRPr="00543FC0">
        <w:rPr>
          <w:rFonts w:ascii="David" w:eastAsia="Arial" w:hAnsi="David" w:cs="David"/>
          <w:b/>
          <w:bCs/>
          <w:sz w:val="28"/>
          <w:szCs w:val="28"/>
        </w:rPr>
        <w:t xml:space="preserve"> </w:t>
      </w:r>
      <w:r w:rsidR="00C012A6" w:rsidRPr="00543FC0">
        <w:rPr>
          <w:rFonts w:ascii="David" w:eastAsia="Arial" w:hAnsi="David" w:cs="David"/>
          <w:b/>
          <w:bCs/>
          <w:sz w:val="28"/>
          <w:szCs w:val="28"/>
          <w:rtl/>
        </w:rPr>
        <w:t>הדם</w:t>
      </w:r>
      <w:r>
        <w:rPr>
          <w:rFonts w:ascii="David" w:eastAsia="Arial" w:hAnsi="David" w:cs="David" w:hint="cs"/>
          <w:b/>
          <w:bCs/>
          <w:sz w:val="28"/>
          <w:szCs w:val="28"/>
          <w:rtl/>
        </w:rPr>
        <w:t>/</w:t>
      </w:r>
      <w:r w:rsidR="00C012A6" w:rsidRPr="00543FC0">
        <w:rPr>
          <w:rFonts w:ascii="David" w:eastAsia="Arial" w:hAnsi="David" w:cs="David"/>
          <w:b/>
          <w:bCs/>
          <w:sz w:val="28"/>
          <w:szCs w:val="28"/>
        </w:rPr>
        <w:t xml:space="preserve"> </w:t>
      </w:r>
      <w:r w:rsidR="00C012A6" w:rsidRPr="00543FC0">
        <w:rPr>
          <w:rFonts w:ascii="David" w:eastAsia="Arial" w:hAnsi="David" w:cs="David"/>
          <w:b/>
          <w:bCs/>
          <w:sz w:val="28"/>
          <w:szCs w:val="28"/>
          <w:rtl/>
        </w:rPr>
        <w:t>לוחיות</w:t>
      </w:r>
      <w:r w:rsidR="00C012A6" w:rsidRPr="00543FC0">
        <w:rPr>
          <w:rFonts w:ascii="David" w:eastAsia="Arial" w:hAnsi="David" w:cs="David"/>
          <w:b/>
          <w:bCs/>
          <w:sz w:val="28"/>
          <w:szCs w:val="28"/>
        </w:rPr>
        <w:t xml:space="preserve"> </w:t>
      </w:r>
      <w:r w:rsidR="00C012A6" w:rsidRPr="00543FC0">
        <w:rPr>
          <w:rFonts w:ascii="David" w:eastAsia="Arial" w:hAnsi="David" w:cs="David"/>
          <w:b/>
          <w:bCs/>
          <w:sz w:val="28"/>
          <w:szCs w:val="28"/>
          <w:rtl/>
        </w:rPr>
        <w:t>הדם</w:t>
      </w:r>
      <w:r>
        <w:rPr>
          <w:rFonts w:ascii="David" w:eastAsia="Arial" w:hAnsi="David" w:cs="David" w:hint="cs"/>
          <w:b/>
          <w:bCs/>
          <w:sz w:val="28"/>
          <w:szCs w:val="28"/>
          <w:rtl/>
        </w:rPr>
        <w:t>/</w:t>
      </w:r>
      <w:r w:rsidR="00C012A6" w:rsidRPr="00543FC0">
        <w:rPr>
          <w:rFonts w:ascii="David" w:eastAsia="Arial" w:hAnsi="David" w:cs="David"/>
          <w:b/>
          <w:bCs/>
          <w:sz w:val="28"/>
          <w:szCs w:val="28"/>
        </w:rPr>
        <w:t xml:space="preserve"> </w:t>
      </w:r>
      <w:r w:rsidR="00C012A6" w:rsidRPr="00543FC0">
        <w:rPr>
          <w:rFonts w:ascii="David" w:eastAsia="Arial" w:hAnsi="David" w:cs="David" w:hint="cs"/>
          <w:b/>
          <w:bCs/>
          <w:sz w:val="28"/>
          <w:szCs w:val="28"/>
          <w:rtl/>
        </w:rPr>
        <w:t>תרומבוציטים</w:t>
      </w:r>
      <w:r w:rsidR="00C012A6" w:rsidRPr="003F236B">
        <w:rPr>
          <w:rFonts w:ascii="Arial" w:eastAsia="Arial" w:hAnsi="Arial" w:cs="David"/>
        </w:rPr>
        <w:t xml:space="preserve"> Thrombocytes, Platelets-  PLT </w:t>
      </w:r>
      <w:r w:rsidR="00C012A6" w:rsidRPr="00543FC0">
        <w:rPr>
          <w:rFonts w:ascii="David" w:eastAsia="Arial" w:hAnsi="David" w:cs="David"/>
          <w:sz w:val="24"/>
          <w:szCs w:val="24"/>
          <w:rtl/>
        </w:rPr>
        <w:t>משתתפים</w:t>
      </w:r>
      <w:r w:rsidR="00C012A6" w:rsidRPr="00543FC0">
        <w:rPr>
          <w:rFonts w:ascii="David" w:eastAsia="Arial" w:hAnsi="David" w:cs="David"/>
          <w:sz w:val="24"/>
          <w:szCs w:val="24"/>
        </w:rPr>
        <w:t xml:space="preserve"> </w:t>
      </w:r>
      <w:r w:rsidR="00C012A6" w:rsidRPr="00543FC0">
        <w:rPr>
          <w:rFonts w:ascii="David" w:eastAsia="Arial" w:hAnsi="David" w:cs="David"/>
          <w:sz w:val="24"/>
          <w:szCs w:val="24"/>
          <w:rtl/>
        </w:rPr>
        <w:t>בתהליך</w:t>
      </w:r>
      <w:r w:rsidR="00C012A6" w:rsidRPr="00543FC0">
        <w:rPr>
          <w:rFonts w:ascii="David" w:eastAsia="Arial" w:hAnsi="David" w:cs="David"/>
          <w:sz w:val="24"/>
          <w:szCs w:val="24"/>
        </w:rPr>
        <w:t xml:space="preserve"> </w:t>
      </w:r>
      <w:r w:rsidR="00C012A6" w:rsidRPr="00543FC0">
        <w:rPr>
          <w:rFonts w:ascii="David" w:eastAsia="Arial" w:hAnsi="David" w:cs="David"/>
          <w:sz w:val="24"/>
          <w:szCs w:val="24"/>
          <w:rtl/>
        </w:rPr>
        <w:t>קרישת</w:t>
      </w:r>
      <w:r w:rsidR="00C012A6" w:rsidRPr="00543FC0">
        <w:rPr>
          <w:rFonts w:ascii="David" w:eastAsia="Arial" w:hAnsi="David" w:cs="David"/>
          <w:sz w:val="24"/>
          <w:szCs w:val="24"/>
        </w:rPr>
        <w:t xml:space="preserve"> </w:t>
      </w:r>
      <w:r w:rsidR="00C012A6" w:rsidRPr="00543FC0">
        <w:rPr>
          <w:rFonts w:ascii="David" w:eastAsia="Arial" w:hAnsi="David" w:cs="David"/>
          <w:sz w:val="24"/>
          <w:szCs w:val="24"/>
          <w:rtl/>
        </w:rPr>
        <w:t>הדם</w:t>
      </w:r>
      <w:r w:rsidR="00C012A6" w:rsidRPr="00543FC0">
        <w:rPr>
          <w:rFonts w:ascii="David" w:eastAsia="Arial" w:hAnsi="David" w:cs="David"/>
          <w:sz w:val="24"/>
          <w:szCs w:val="24"/>
        </w:rPr>
        <w:t xml:space="preserve"> </w:t>
      </w:r>
      <w:r w:rsidR="00C012A6" w:rsidRPr="00543FC0">
        <w:rPr>
          <w:rFonts w:ascii="David" w:eastAsia="Arial" w:hAnsi="David" w:cs="David"/>
          <w:color w:val="FF0000"/>
          <w:sz w:val="24"/>
          <w:szCs w:val="24"/>
          <w:rtl/>
        </w:rPr>
        <w:t xml:space="preserve">. </w:t>
      </w:r>
      <w:r w:rsidR="00C012A6" w:rsidRPr="00543FC0">
        <w:rPr>
          <w:rFonts w:ascii="David" w:eastAsia="Arial" w:hAnsi="David" w:cs="David"/>
          <w:sz w:val="24"/>
          <w:szCs w:val="24"/>
          <w:rtl/>
        </w:rPr>
        <w:t xml:space="preserve"> טרומבוקסן</w:t>
      </w:r>
      <w:r w:rsidR="00C012A6" w:rsidRPr="00543FC0">
        <w:rPr>
          <w:rFonts w:ascii="David" w:eastAsia="Arial" w:hAnsi="David" w:cs="David"/>
          <w:sz w:val="24"/>
          <w:szCs w:val="24"/>
        </w:rPr>
        <w:t xml:space="preserve"> Thromboxane</w:t>
      </w:r>
      <w:r w:rsidR="00C012A6" w:rsidRPr="003F236B">
        <w:rPr>
          <w:rFonts w:ascii="Arial" w:eastAsia="Arial" w:hAnsi="Arial" w:cs="David"/>
        </w:rPr>
        <w:t xml:space="preserve">  </w:t>
      </w:r>
    </w:p>
    <w:p w14:paraId="398134D4" w14:textId="561895F0" w:rsidR="00C012A6" w:rsidRPr="00543FC0" w:rsidRDefault="00C012A6" w:rsidP="00C012A6">
      <w:pPr>
        <w:spacing w:line="360" w:lineRule="auto"/>
        <w:rPr>
          <w:rFonts w:ascii="Arial" w:eastAsia="Arial" w:hAnsi="Arial" w:cs="David"/>
          <w:sz w:val="32"/>
          <w:szCs w:val="32"/>
        </w:rPr>
      </w:pPr>
      <w:r w:rsidRPr="003F236B">
        <w:rPr>
          <w:rFonts w:ascii="Arial" w:eastAsia="Arial" w:hAnsi="Arial" w:cs="David" w:hint="cs"/>
          <w:b/>
          <w:bCs/>
          <w:sz w:val="28"/>
          <w:szCs w:val="28"/>
          <w:rtl/>
        </w:rPr>
        <w:t>2.</w:t>
      </w:r>
      <w:r w:rsidR="003D79BC">
        <w:rPr>
          <w:rFonts w:ascii="Arial" w:eastAsia="Arial" w:hAnsi="Arial" w:cs="David" w:hint="cs"/>
          <w:b/>
          <w:bCs/>
          <w:sz w:val="32"/>
          <w:szCs w:val="32"/>
          <w:rtl/>
        </w:rPr>
        <w:t xml:space="preserve">מערכת </w:t>
      </w:r>
      <w:r w:rsidRPr="00543FC0">
        <w:rPr>
          <w:rFonts w:ascii="Arial" w:eastAsia="Arial" w:hAnsi="Arial" w:cs="David"/>
          <w:b/>
          <w:bCs/>
          <w:sz w:val="32"/>
          <w:szCs w:val="32"/>
          <w:rtl/>
        </w:rPr>
        <w:t>קרישת</w:t>
      </w:r>
      <w:r w:rsidRPr="00543FC0">
        <w:rPr>
          <w:rFonts w:ascii="Arial" w:eastAsia="Arial" w:hAnsi="Arial" w:cs="David"/>
          <w:b/>
          <w:sz w:val="32"/>
          <w:szCs w:val="32"/>
        </w:rPr>
        <w:t xml:space="preserve"> </w:t>
      </w:r>
      <w:r w:rsidRPr="00543FC0">
        <w:rPr>
          <w:rFonts w:ascii="Arial" w:eastAsia="Arial" w:hAnsi="Arial" w:cs="David"/>
          <w:b/>
          <w:bCs/>
          <w:sz w:val="32"/>
          <w:szCs w:val="32"/>
          <w:rtl/>
        </w:rPr>
        <w:t>הדם</w:t>
      </w:r>
    </w:p>
    <w:p w14:paraId="7FDE8FDF" w14:textId="08C533B8" w:rsidR="0004340F" w:rsidRDefault="003D79BC" w:rsidP="0004340F">
      <w:pPr>
        <w:spacing w:after="0" w:line="360" w:lineRule="auto"/>
        <w:ind w:left="-58"/>
        <w:rPr>
          <w:rFonts w:ascii="Arial" w:eastAsia="Arial" w:hAnsi="Arial" w:cs="David"/>
          <w:sz w:val="24"/>
          <w:szCs w:val="24"/>
          <w:rtl/>
        </w:rPr>
      </w:pPr>
      <w:r w:rsidRPr="003F236B">
        <w:rPr>
          <w:rFonts w:ascii="Arial" w:eastAsia="Arial" w:hAnsi="Arial" w:cs="David"/>
          <w:sz w:val="24"/>
          <w:szCs w:val="24"/>
          <w:rtl/>
        </w:rPr>
        <w:t>בקרישת</w:t>
      </w:r>
      <w:r w:rsidRPr="0004340F">
        <w:rPr>
          <w:rFonts w:ascii="Arial" w:eastAsia="Arial" w:hAnsi="Arial" w:cs="David"/>
          <w:sz w:val="24"/>
          <w:szCs w:val="24"/>
        </w:rPr>
        <w:t xml:space="preserve"> </w:t>
      </w:r>
      <w:r w:rsidRPr="003F236B">
        <w:rPr>
          <w:rFonts w:ascii="Arial" w:eastAsia="Arial" w:hAnsi="Arial" w:cs="David"/>
          <w:sz w:val="24"/>
          <w:szCs w:val="24"/>
          <w:rtl/>
        </w:rPr>
        <w:t>הדם</w:t>
      </w:r>
      <w:r w:rsidRPr="0004340F">
        <w:rPr>
          <w:rFonts w:ascii="Arial" w:eastAsia="Arial" w:hAnsi="Arial" w:cs="David"/>
          <w:sz w:val="24"/>
          <w:szCs w:val="24"/>
        </w:rPr>
        <w:t xml:space="preserve"> </w:t>
      </w:r>
      <w:r w:rsidR="00C012A6" w:rsidRPr="003F236B">
        <w:rPr>
          <w:rFonts w:ascii="Arial" w:eastAsia="Arial" w:hAnsi="Arial" w:cs="David"/>
          <w:sz w:val="24"/>
          <w:szCs w:val="24"/>
          <w:rtl/>
        </w:rPr>
        <w:t>משתתפי</w:t>
      </w:r>
      <w:r>
        <w:rPr>
          <w:rFonts w:ascii="Arial" w:eastAsia="Arial" w:hAnsi="Arial" w:cs="David" w:hint="cs"/>
          <w:sz w:val="24"/>
          <w:szCs w:val="24"/>
          <w:rtl/>
        </w:rPr>
        <w:t>ם</w:t>
      </w:r>
      <w:r w:rsidR="0004340F">
        <w:rPr>
          <w:rFonts w:ascii="Arial" w:eastAsia="Arial" w:hAnsi="Arial" w:cs="David" w:hint="cs"/>
          <w:sz w:val="24"/>
          <w:szCs w:val="24"/>
          <w:rtl/>
        </w:rPr>
        <w:t>: 1.</w:t>
      </w:r>
      <w:r w:rsidR="0004340F" w:rsidRPr="0004340F">
        <w:rPr>
          <w:rFonts w:ascii="Arial" w:eastAsia="Arial" w:hAnsi="Arial" w:cs="David"/>
          <w:sz w:val="24"/>
          <w:szCs w:val="24"/>
          <w:rtl/>
        </w:rPr>
        <w:t xml:space="preserve"> המערכת</w:t>
      </w:r>
      <w:r w:rsidR="0004340F" w:rsidRPr="0004340F">
        <w:rPr>
          <w:rFonts w:ascii="Arial" w:eastAsia="Arial" w:hAnsi="Arial" w:cs="David"/>
          <w:sz w:val="24"/>
          <w:szCs w:val="24"/>
        </w:rPr>
        <w:t xml:space="preserve"> </w:t>
      </w:r>
      <w:r w:rsidR="0004340F" w:rsidRPr="0004340F">
        <w:rPr>
          <w:rFonts w:ascii="Arial" w:eastAsia="Arial" w:hAnsi="Arial" w:cs="David"/>
          <w:sz w:val="24"/>
          <w:szCs w:val="24"/>
          <w:rtl/>
        </w:rPr>
        <w:t>הפנימית</w:t>
      </w:r>
      <w:r w:rsidR="0004340F" w:rsidRPr="0004340F">
        <w:rPr>
          <w:rFonts w:ascii="Arial" w:eastAsia="Arial" w:hAnsi="Arial" w:cs="David" w:hint="cs"/>
          <w:sz w:val="24"/>
          <w:szCs w:val="24"/>
          <w:rtl/>
        </w:rPr>
        <w:t xml:space="preserve">  </w:t>
      </w:r>
      <w:r w:rsidR="0004340F" w:rsidRPr="0004340F">
        <w:rPr>
          <w:rFonts w:ascii="Arial" w:eastAsia="Arial" w:hAnsi="Arial" w:cs="David"/>
          <w:sz w:val="24"/>
          <w:szCs w:val="24"/>
        </w:rPr>
        <w:t>Intrinsic</w:t>
      </w:r>
      <w:r w:rsidR="0004340F" w:rsidRPr="0004340F">
        <w:rPr>
          <w:rFonts w:ascii="Arial" w:eastAsia="Arial" w:hAnsi="Arial" w:cs="David"/>
          <w:sz w:val="24"/>
          <w:szCs w:val="24"/>
          <w:rtl/>
        </w:rPr>
        <w:t xml:space="preserve"> </w:t>
      </w:r>
      <w:r w:rsidR="0004340F" w:rsidRPr="0004340F">
        <w:rPr>
          <w:rFonts w:ascii="Arial" w:eastAsia="Arial" w:hAnsi="Arial" w:cs="David" w:hint="cs"/>
          <w:sz w:val="24"/>
          <w:szCs w:val="24"/>
          <w:rtl/>
        </w:rPr>
        <w:t xml:space="preserve">הנמצאת בתוך פלסמת הדם </w:t>
      </w:r>
      <w:r w:rsidR="0004340F">
        <w:rPr>
          <w:rFonts w:ascii="Arial" w:eastAsia="Arial" w:hAnsi="Arial" w:cs="David" w:hint="cs"/>
          <w:sz w:val="24"/>
          <w:szCs w:val="24"/>
          <w:rtl/>
        </w:rPr>
        <w:t xml:space="preserve">וכוללת את </w:t>
      </w:r>
      <w:r w:rsidR="00C012A6" w:rsidRPr="0004340F">
        <w:rPr>
          <w:rFonts w:ascii="Arial" w:eastAsia="Arial" w:hAnsi="Arial" w:cs="David"/>
          <w:sz w:val="24"/>
          <w:szCs w:val="24"/>
        </w:rPr>
        <w:t xml:space="preserve"> </w:t>
      </w:r>
      <w:r w:rsidR="00C012A6" w:rsidRPr="003F236B">
        <w:rPr>
          <w:rFonts w:ascii="Arial" w:eastAsia="Arial" w:hAnsi="Arial" w:cs="David"/>
          <w:sz w:val="24"/>
          <w:szCs w:val="24"/>
          <w:rtl/>
        </w:rPr>
        <w:t>טסיות</w:t>
      </w:r>
      <w:r w:rsidR="00C012A6" w:rsidRPr="0004340F">
        <w:rPr>
          <w:rFonts w:ascii="Arial" w:eastAsia="Arial" w:hAnsi="Arial" w:cs="David"/>
          <w:sz w:val="24"/>
          <w:szCs w:val="24"/>
        </w:rPr>
        <w:t xml:space="preserve"> </w:t>
      </w:r>
      <w:r w:rsidR="00C012A6" w:rsidRPr="003F236B">
        <w:rPr>
          <w:rFonts w:ascii="Arial" w:eastAsia="Arial" w:hAnsi="Arial" w:cs="David"/>
          <w:sz w:val="24"/>
          <w:szCs w:val="24"/>
          <w:rtl/>
        </w:rPr>
        <w:t>הדם</w:t>
      </w:r>
      <w:r w:rsidR="0004340F" w:rsidRPr="0004340F">
        <w:rPr>
          <w:rFonts w:ascii="Arial" w:eastAsia="Arial" w:hAnsi="Arial" w:cs="David"/>
          <w:sz w:val="24"/>
          <w:szCs w:val="24"/>
        </w:rPr>
        <w:t xml:space="preserve"> Thrombocytes</w:t>
      </w:r>
      <w:r w:rsidR="0004340F">
        <w:rPr>
          <w:rFonts w:ascii="Arial" w:eastAsia="Arial" w:hAnsi="Arial" w:cs="David"/>
          <w:sz w:val="24"/>
          <w:szCs w:val="24"/>
        </w:rPr>
        <w:t xml:space="preserve"> </w:t>
      </w:r>
      <w:r w:rsidR="0004340F">
        <w:rPr>
          <w:rFonts w:ascii="Arial" w:eastAsia="Arial" w:hAnsi="Arial" w:cs="David" w:hint="cs"/>
          <w:sz w:val="24"/>
          <w:szCs w:val="24"/>
          <w:rtl/>
        </w:rPr>
        <w:t>וג</w:t>
      </w:r>
      <w:r w:rsidR="0004340F" w:rsidRPr="0004340F">
        <w:rPr>
          <w:rFonts w:ascii="Arial" w:eastAsia="Arial" w:hAnsi="Arial" w:cs="David"/>
          <w:sz w:val="24"/>
          <w:szCs w:val="24"/>
          <w:rtl/>
        </w:rPr>
        <w:t>ורמי</w:t>
      </w:r>
      <w:r w:rsidR="0004340F" w:rsidRPr="0004340F">
        <w:rPr>
          <w:rFonts w:ascii="Arial" w:eastAsia="Arial" w:hAnsi="Arial" w:cs="David"/>
          <w:sz w:val="24"/>
          <w:szCs w:val="24"/>
        </w:rPr>
        <w:t xml:space="preserve"> </w:t>
      </w:r>
      <w:r w:rsidR="0004340F" w:rsidRPr="0004340F">
        <w:rPr>
          <w:rFonts w:ascii="Arial" w:eastAsia="Arial" w:hAnsi="Arial" w:cs="David"/>
          <w:sz w:val="24"/>
          <w:szCs w:val="24"/>
          <w:rtl/>
        </w:rPr>
        <w:t>קרישה</w:t>
      </w:r>
      <w:r w:rsidR="0004340F" w:rsidRPr="0004340F">
        <w:rPr>
          <w:rFonts w:ascii="Arial" w:eastAsia="Arial" w:hAnsi="Arial" w:cs="David"/>
          <w:sz w:val="24"/>
          <w:szCs w:val="24"/>
        </w:rPr>
        <w:t xml:space="preserve"> </w:t>
      </w:r>
      <w:r w:rsidR="0004340F" w:rsidRPr="0004340F">
        <w:rPr>
          <w:rFonts w:ascii="Arial" w:eastAsia="Arial" w:hAnsi="Arial" w:cs="David" w:hint="cs"/>
          <w:sz w:val="24"/>
          <w:szCs w:val="24"/>
          <w:rtl/>
        </w:rPr>
        <w:t xml:space="preserve">חלבונים </w:t>
      </w:r>
      <w:r w:rsidR="00912638">
        <w:rPr>
          <w:rFonts w:ascii="Arial" w:eastAsia="Arial" w:hAnsi="Arial" w:cs="David" w:hint="cs"/>
          <w:sz w:val="24"/>
          <w:szCs w:val="24"/>
          <w:rtl/>
        </w:rPr>
        <w:t>הנמצאים בפלסמה</w:t>
      </w:r>
      <w:r w:rsidR="0004340F">
        <w:rPr>
          <w:rFonts w:ascii="Arial" w:eastAsia="Arial" w:hAnsi="Arial" w:cs="David" w:hint="cs"/>
          <w:sz w:val="24"/>
          <w:szCs w:val="24"/>
          <w:rtl/>
        </w:rPr>
        <w:t xml:space="preserve">. </w:t>
      </w:r>
      <w:r w:rsidR="0004340F" w:rsidRPr="0004340F">
        <w:rPr>
          <w:rFonts w:ascii="Arial" w:eastAsia="Arial" w:hAnsi="Arial" w:cs="David" w:hint="cs"/>
          <w:sz w:val="24"/>
          <w:szCs w:val="24"/>
          <w:rtl/>
        </w:rPr>
        <w:t xml:space="preserve"> פגיעה ב</w:t>
      </w:r>
      <w:r w:rsidR="0004340F" w:rsidRPr="0004340F">
        <w:rPr>
          <w:rFonts w:ascii="Arial" w:eastAsia="Arial" w:hAnsi="Arial" w:cs="David"/>
          <w:sz w:val="24"/>
          <w:szCs w:val="24"/>
          <w:rtl/>
        </w:rPr>
        <w:t>דופן</w:t>
      </w:r>
      <w:r w:rsidR="0004340F" w:rsidRPr="0004340F">
        <w:rPr>
          <w:rFonts w:ascii="Arial" w:eastAsia="Arial" w:hAnsi="Arial" w:cs="David"/>
          <w:sz w:val="24"/>
          <w:szCs w:val="24"/>
        </w:rPr>
        <w:t xml:space="preserve"> </w:t>
      </w:r>
      <w:r w:rsidR="0004340F" w:rsidRPr="0004340F">
        <w:rPr>
          <w:rFonts w:ascii="Arial" w:eastAsia="Arial" w:hAnsi="Arial" w:cs="David"/>
          <w:sz w:val="24"/>
          <w:szCs w:val="24"/>
          <w:rtl/>
        </w:rPr>
        <w:t>כלי</w:t>
      </w:r>
      <w:r w:rsidR="0004340F" w:rsidRPr="0004340F">
        <w:rPr>
          <w:rFonts w:ascii="Arial" w:eastAsia="Arial" w:hAnsi="Arial" w:cs="David"/>
          <w:sz w:val="24"/>
          <w:szCs w:val="24"/>
        </w:rPr>
        <w:t xml:space="preserve"> </w:t>
      </w:r>
      <w:r w:rsidR="0004340F" w:rsidRPr="0004340F">
        <w:rPr>
          <w:rFonts w:ascii="Arial" w:eastAsia="Arial" w:hAnsi="Arial" w:cs="David"/>
          <w:sz w:val="24"/>
          <w:szCs w:val="24"/>
          <w:rtl/>
        </w:rPr>
        <w:t>הדם</w:t>
      </w:r>
      <w:r w:rsidR="0004340F" w:rsidRPr="0004340F">
        <w:rPr>
          <w:rFonts w:ascii="Arial" w:eastAsia="Arial" w:hAnsi="Arial" w:cs="David"/>
          <w:sz w:val="24"/>
          <w:szCs w:val="24"/>
        </w:rPr>
        <w:t xml:space="preserve"> </w:t>
      </w:r>
      <w:r w:rsidR="0004340F" w:rsidRPr="0004340F">
        <w:rPr>
          <w:rFonts w:ascii="Arial" w:eastAsia="Arial" w:hAnsi="Arial" w:cs="David" w:hint="cs"/>
          <w:sz w:val="24"/>
          <w:szCs w:val="24"/>
          <w:rtl/>
        </w:rPr>
        <w:t>מפעילה את המערכת הפנימית</w:t>
      </w:r>
      <w:r w:rsidR="0004340F">
        <w:rPr>
          <w:rFonts w:ascii="Arial" w:eastAsia="Arial" w:hAnsi="Arial" w:cs="David" w:hint="cs"/>
          <w:sz w:val="24"/>
          <w:szCs w:val="24"/>
          <w:rtl/>
        </w:rPr>
        <w:t>.</w:t>
      </w:r>
    </w:p>
    <w:p w14:paraId="2CD47538" w14:textId="47DE1054" w:rsidR="00C012A6" w:rsidRPr="0004340F" w:rsidRDefault="0004340F" w:rsidP="0004340F">
      <w:pPr>
        <w:spacing w:after="0" w:line="360" w:lineRule="auto"/>
        <w:ind w:left="-58"/>
        <w:rPr>
          <w:rFonts w:ascii="Arial" w:eastAsia="Arial" w:hAnsi="Arial" w:cs="David"/>
          <w:sz w:val="24"/>
          <w:szCs w:val="24"/>
        </w:rPr>
      </w:pPr>
      <w:r>
        <w:rPr>
          <w:rFonts w:ascii="Arial" w:eastAsia="Arial" w:hAnsi="Arial" w:cs="David" w:hint="cs"/>
          <w:sz w:val="24"/>
          <w:szCs w:val="24"/>
          <w:rtl/>
        </w:rPr>
        <w:t>2.</w:t>
      </w:r>
      <w:r w:rsidR="003D79BC" w:rsidRPr="0004340F">
        <w:rPr>
          <w:rFonts w:ascii="Arial" w:eastAsia="Arial" w:hAnsi="Arial" w:cs="David"/>
          <w:sz w:val="24"/>
          <w:szCs w:val="24"/>
          <w:rtl/>
        </w:rPr>
        <w:t>המערכת</w:t>
      </w:r>
      <w:r w:rsidR="003D79BC" w:rsidRPr="0004340F">
        <w:rPr>
          <w:rFonts w:ascii="Arial" w:eastAsia="Arial" w:hAnsi="Arial" w:cs="David"/>
          <w:sz w:val="24"/>
          <w:szCs w:val="24"/>
        </w:rPr>
        <w:t xml:space="preserve"> </w:t>
      </w:r>
      <w:r w:rsidR="003D79BC" w:rsidRPr="0004340F">
        <w:rPr>
          <w:rFonts w:ascii="Arial" w:eastAsia="Arial" w:hAnsi="Arial" w:cs="David"/>
          <w:sz w:val="24"/>
          <w:szCs w:val="24"/>
          <w:rtl/>
        </w:rPr>
        <w:t>החיצונית</w:t>
      </w:r>
      <w:r w:rsidR="003D79BC" w:rsidRPr="0004340F">
        <w:rPr>
          <w:rFonts w:ascii="Arial" w:eastAsia="Arial" w:hAnsi="Arial" w:cs="David"/>
          <w:sz w:val="24"/>
          <w:szCs w:val="24"/>
        </w:rPr>
        <w:t xml:space="preserve">- Extrinsic </w:t>
      </w:r>
      <w:r w:rsidR="003D79BC" w:rsidRPr="0004340F">
        <w:rPr>
          <w:rFonts w:ascii="Arial" w:eastAsia="Arial" w:hAnsi="Arial" w:cs="David" w:hint="cs"/>
          <w:sz w:val="24"/>
          <w:szCs w:val="24"/>
          <w:rtl/>
        </w:rPr>
        <w:t xml:space="preserve">  </w:t>
      </w:r>
      <w:r w:rsidR="00C012A6" w:rsidRPr="0004340F">
        <w:rPr>
          <w:rFonts w:ascii="Arial" w:eastAsia="Arial" w:hAnsi="Arial" w:cs="David"/>
          <w:sz w:val="24"/>
          <w:szCs w:val="24"/>
          <w:rtl/>
        </w:rPr>
        <w:t>פקטור</w:t>
      </w:r>
      <w:r w:rsidR="00C012A6" w:rsidRPr="0004340F">
        <w:rPr>
          <w:rFonts w:ascii="Arial" w:eastAsia="Arial" w:hAnsi="Arial" w:cs="David"/>
          <w:sz w:val="24"/>
          <w:szCs w:val="24"/>
        </w:rPr>
        <w:t xml:space="preserve"> </w:t>
      </w:r>
      <w:r w:rsidR="00C012A6" w:rsidRPr="0004340F">
        <w:rPr>
          <w:rFonts w:ascii="Arial" w:eastAsia="Arial" w:hAnsi="Arial" w:cs="David"/>
          <w:sz w:val="24"/>
          <w:szCs w:val="24"/>
          <w:rtl/>
        </w:rPr>
        <w:t>רקמתי</w:t>
      </w:r>
      <w:r>
        <w:rPr>
          <w:rFonts w:ascii="Arial" w:eastAsia="Arial" w:hAnsi="Arial" w:cs="David" w:hint="cs"/>
          <w:sz w:val="24"/>
          <w:szCs w:val="24"/>
          <w:rtl/>
        </w:rPr>
        <w:t xml:space="preserve">, </w:t>
      </w:r>
      <w:r w:rsidR="00912638">
        <w:rPr>
          <w:rFonts w:ascii="Arial" w:eastAsia="Arial" w:hAnsi="Arial" w:cs="David" w:hint="cs"/>
          <w:sz w:val="24"/>
          <w:szCs w:val="24"/>
          <w:rtl/>
        </w:rPr>
        <w:t xml:space="preserve">טרומבופלסטין הנמצא מחוץ לפלסמת הדם, בנוזל הרקמתי. </w:t>
      </w:r>
    </w:p>
    <w:p w14:paraId="6DA1B4C4" w14:textId="77777777" w:rsidR="00C012A6" w:rsidRPr="00D92AF3" w:rsidRDefault="00C012A6" w:rsidP="003D79BC">
      <w:pPr>
        <w:spacing w:after="0" w:line="360" w:lineRule="auto"/>
        <w:contextualSpacing/>
        <w:rPr>
          <w:rFonts w:ascii="David" w:eastAsia="Arial" w:hAnsi="David" w:cs="David"/>
          <w:sz w:val="24"/>
          <w:szCs w:val="24"/>
        </w:rPr>
      </w:pPr>
      <w:r w:rsidRPr="00D92AF3">
        <w:rPr>
          <w:rFonts w:ascii="Arial" w:eastAsia="Arial" w:hAnsi="Arial" w:cs="David"/>
          <w:b/>
          <w:bCs/>
          <w:sz w:val="24"/>
          <w:szCs w:val="24"/>
          <w:rtl/>
        </w:rPr>
        <w:t>טסיות</w:t>
      </w:r>
      <w:r w:rsidRPr="00D92AF3">
        <w:rPr>
          <w:rFonts w:ascii="Arial" w:eastAsia="Arial" w:hAnsi="Arial" w:cs="David"/>
          <w:b/>
          <w:sz w:val="24"/>
          <w:szCs w:val="24"/>
        </w:rPr>
        <w:t xml:space="preserve"> </w:t>
      </w:r>
      <w:r w:rsidRPr="00D92AF3">
        <w:rPr>
          <w:rFonts w:ascii="Arial" w:eastAsia="Arial" w:hAnsi="Arial" w:cs="David"/>
          <w:b/>
          <w:bCs/>
          <w:sz w:val="24"/>
          <w:szCs w:val="24"/>
          <w:rtl/>
        </w:rPr>
        <w:t>הדם</w:t>
      </w:r>
      <w:r w:rsidRPr="00D92AF3">
        <w:rPr>
          <w:rFonts w:ascii="Arial" w:eastAsia="Arial" w:hAnsi="Arial" w:cs="David"/>
          <w:sz w:val="24"/>
          <w:szCs w:val="24"/>
        </w:rPr>
        <w:t xml:space="preserve"> , </w:t>
      </w:r>
      <w:r w:rsidRPr="00D92AF3">
        <w:rPr>
          <w:rFonts w:ascii="Arial" w:eastAsia="Arial" w:hAnsi="Arial" w:cs="David" w:hint="cs"/>
          <w:sz w:val="24"/>
          <w:szCs w:val="24"/>
          <w:rtl/>
        </w:rPr>
        <w:t>התרומבוציטים</w:t>
      </w:r>
      <w:r w:rsidRPr="00D92AF3">
        <w:rPr>
          <w:rFonts w:ascii="Arial" w:eastAsia="Arial" w:hAnsi="Arial" w:cs="David"/>
          <w:sz w:val="24"/>
          <w:szCs w:val="24"/>
        </w:rPr>
        <w:t xml:space="preserve"> - </w:t>
      </w:r>
      <w:r w:rsidRPr="00D92AF3">
        <w:rPr>
          <w:rFonts w:ascii="Arial" w:eastAsia="Arial" w:hAnsi="Arial" w:cs="David"/>
          <w:sz w:val="24"/>
          <w:szCs w:val="24"/>
          <w:rtl/>
        </w:rPr>
        <w:t>מספר</w:t>
      </w:r>
      <w:r w:rsidRPr="00D92AF3">
        <w:rPr>
          <w:rFonts w:ascii="Arial" w:eastAsia="Arial" w:hAnsi="Arial" w:cs="David"/>
          <w:sz w:val="24"/>
          <w:szCs w:val="24"/>
        </w:rPr>
        <w:t xml:space="preserve"> </w:t>
      </w:r>
      <w:r w:rsidRPr="00D92AF3">
        <w:rPr>
          <w:rFonts w:ascii="Arial" w:eastAsia="Arial" w:hAnsi="Arial" w:cs="David"/>
          <w:sz w:val="24"/>
          <w:szCs w:val="24"/>
          <w:rtl/>
        </w:rPr>
        <w:t>טסיות</w:t>
      </w:r>
      <w:r w:rsidRPr="00D92AF3">
        <w:rPr>
          <w:rFonts w:ascii="Arial" w:eastAsia="Arial" w:hAnsi="Arial" w:cs="David"/>
          <w:sz w:val="24"/>
          <w:szCs w:val="24"/>
        </w:rPr>
        <w:t xml:space="preserve"> </w:t>
      </w:r>
      <w:r w:rsidRPr="00D92AF3">
        <w:rPr>
          <w:rFonts w:ascii="Arial" w:eastAsia="Arial" w:hAnsi="Arial" w:cs="David"/>
          <w:sz w:val="24"/>
          <w:szCs w:val="24"/>
          <w:rtl/>
        </w:rPr>
        <w:t>תקין</w:t>
      </w:r>
      <w:r w:rsidRPr="00D92AF3">
        <w:rPr>
          <w:rFonts w:ascii="Arial" w:eastAsia="Arial" w:hAnsi="Arial" w:cs="David"/>
          <w:sz w:val="24"/>
          <w:szCs w:val="24"/>
        </w:rPr>
        <w:t xml:space="preserve"> 150,000 - 450,000 </w:t>
      </w:r>
      <w:r w:rsidRPr="00D92AF3">
        <w:rPr>
          <w:rFonts w:ascii="Arial" w:eastAsia="Arial" w:hAnsi="Arial" w:cs="David" w:hint="cs"/>
          <w:sz w:val="24"/>
          <w:szCs w:val="24"/>
          <w:rtl/>
        </w:rPr>
        <w:t>למיקרו ליט</w:t>
      </w:r>
      <w:r w:rsidRPr="00D92AF3">
        <w:rPr>
          <w:rFonts w:ascii="Arial" w:eastAsia="Arial" w:hAnsi="Arial" w:cs="David" w:hint="eastAsia"/>
          <w:sz w:val="24"/>
          <w:szCs w:val="24"/>
          <w:rtl/>
        </w:rPr>
        <w:t>ר</w:t>
      </w:r>
      <w:r w:rsidRPr="00D92AF3">
        <w:rPr>
          <w:rFonts w:ascii="Arial" w:eastAsia="Arial" w:hAnsi="Arial" w:cs="David"/>
          <w:sz w:val="24"/>
          <w:szCs w:val="24"/>
        </w:rPr>
        <w:t xml:space="preserve"> </w:t>
      </w:r>
      <w:r w:rsidRPr="00D92AF3">
        <w:rPr>
          <w:rFonts w:ascii="Arial" w:eastAsia="Arial" w:hAnsi="Arial" w:cs="David"/>
          <w:sz w:val="24"/>
          <w:szCs w:val="24"/>
          <w:rtl/>
        </w:rPr>
        <w:t>דם</w:t>
      </w:r>
      <w:r w:rsidRPr="00D92AF3">
        <w:rPr>
          <w:rFonts w:ascii="Arial" w:eastAsia="Arial" w:hAnsi="Arial" w:cs="David"/>
          <w:sz w:val="24"/>
          <w:szCs w:val="24"/>
        </w:rPr>
        <w:t xml:space="preserve">. </w:t>
      </w:r>
      <w:r w:rsidRPr="00D92AF3">
        <w:rPr>
          <w:rFonts w:ascii="Arial" w:eastAsia="Arial" w:hAnsi="Arial" w:cs="David" w:hint="cs"/>
          <w:sz w:val="24"/>
          <w:szCs w:val="24"/>
          <w:rtl/>
        </w:rPr>
        <w:t xml:space="preserve"> </w:t>
      </w:r>
    </w:p>
    <w:p w14:paraId="6FA0B1B8" w14:textId="77777777" w:rsidR="00C012A6" w:rsidRPr="00D92AF3" w:rsidRDefault="00C012A6" w:rsidP="003D79BC">
      <w:pPr>
        <w:spacing w:after="0" w:line="360" w:lineRule="auto"/>
        <w:contextualSpacing/>
        <w:rPr>
          <w:rFonts w:ascii="David" w:eastAsia="Arial" w:hAnsi="David" w:cs="David"/>
          <w:sz w:val="24"/>
          <w:szCs w:val="24"/>
        </w:rPr>
      </w:pPr>
      <w:r w:rsidRPr="00D92AF3">
        <w:rPr>
          <w:rFonts w:ascii="David" w:eastAsia="Arial" w:hAnsi="David" w:cs="David"/>
          <w:sz w:val="24"/>
          <w:szCs w:val="24"/>
          <w:rtl/>
        </w:rPr>
        <w:t>גמישות</w:t>
      </w:r>
      <w:r w:rsidRPr="00D92AF3">
        <w:rPr>
          <w:rFonts w:ascii="David" w:eastAsia="Arial" w:hAnsi="David" w:cs="David"/>
          <w:sz w:val="24"/>
          <w:szCs w:val="24"/>
        </w:rPr>
        <w:t xml:space="preserve"> </w:t>
      </w:r>
      <w:r w:rsidRPr="00D92AF3">
        <w:rPr>
          <w:rFonts w:ascii="David" w:eastAsia="Arial" w:hAnsi="David" w:cs="David"/>
          <w:sz w:val="24"/>
          <w:szCs w:val="24"/>
          <w:rtl/>
        </w:rPr>
        <w:t>העורקים</w:t>
      </w:r>
      <w:r w:rsidRPr="00D92AF3">
        <w:rPr>
          <w:rFonts w:ascii="David" w:eastAsia="Arial" w:hAnsi="David" w:cs="David"/>
          <w:sz w:val="24"/>
          <w:szCs w:val="24"/>
        </w:rPr>
        <w:t xml:space="preserve">  </w:t>
      </w:r>
      <w:r w:rsidRPr="00D92AF3">
        <w:rPr>
          <w:rFonts w:ascii="David" w:eastAsia="Arial" w:hAnsi="David" w:cs="David"/>
          <w:sz w:val="24"/>
          <w:szCs w:val="24"/>
          <w:rtl/>
        </w:rPr>
        <w:t>נובעת</w:t>
      </w:r>
      <w:r w:rsidRPr="00D92AF3">
        <w:rPr>
          <w:rFonts w:ascii="David" w:eastAsia="Arial" w:hAnsi="David" w:cs="David"/>
          <w:sz w:val="24"/>
          <w:szCs w:val="24"/>
        </w:rPr>
        <w:t xml:space="preserve"> </w:t>
      </w:r>
      <w:r w:rsidRPr="00D92AF3">
        <w:rPr>
          <w:rFonts w:ascii="David" w:eastAsia="Arial" w:hAnsi="David" w:cs="David"/>
          <w:sz w:val="24"/>
          <w:szCs w:val="24"/>
          <w:rtl/>
        </w:rPr>
        <w:t>מהמרכיב</w:t>
      </w:r>
      <w:r w:rsidRPr="00D92AF3">
        <w:rPr>
          <w:rFonts w:ascii="David" w:eastAsia="Arial" w:hAnsi="David" w:cs="David"/>
          <w:sz w:val="24"/>
          <w:szCs w:val="24"/>
        </w:rPr>
        <w:t xml:space="preserve"> </w:t>
      </w:r>
      <w:r w:rsidRPr="00D92AF3">
        <w:rPr>
          <w:rFonts w:ascii="David" w:eastAsia="Arial" w:hAnsi="David" w:cs="David"/>
          <w:sz w:val="24"/>
          <w:szCs w:val="24"/>
          <w:rtl/>
        </w:rPr>
        <w:t>של</w:t>
      </w:r>
      <w:r w:rsidRPr="00D92AF3">
        <w:rPr>
          <w:rFonts w:ascii="David" w:eastAsia="Arial" w:hAnsi="David" w:cs="David"/>
          <w:sz w:val="24"/>
          <w:szCs w:val="24"/>
        </w:rPr>
        <w:t xml:space="preserve"> </w:t>
      </w:r>
      <w:r w:rsidRPr="00D92AF3">
        <w:rPr>
          <w:rFonts w:ascii="David" w:eastAsia="Arial" w:hAnsi="David" w:cs="David"/>
          <w:sz w:val="24"/>
          <w:szCs w:val="24"/>
          <w:rtl/>
        </w:rPr>
        <w:t>השרירים</w:t>
      </w:r>
      <w:r w:rsidRPr="00D92AF3">
        <w:rPr>
          <w:rFonts w:ascii="David" w:eastAsia="Arial" w:hAnsi="David" w:cs="David"/>
          <w:sz w:val="24"/>
          <w:szCs w:val="24"/>
        </w:rPr>
        <w:t xml:space="preserve"> </w:t>
      </w:r>
      <w:r w:rsidRPr="00D92AF3">
        <w:rPr>
          <w:rFonts w:ascii="David" w:eastAsia="Arial" w:hAnsi="David" w:cs="David"/>
          <w:sz w:val="24"/>
          <w:szCs w:val="24"/>
          <w:rtl/>
        </w:rPr>
        <w:t>בדופן</w:t>
      </w:r>
      <w:r w:rsidRPr="00D92AF3">
        <w:rPr>
          <w:rFonts w:ascii="David" w:eastAsia="Arial" w:hAnsi="David" w:cs="David"/>
          <w:sz w:val="24"/>
          <w:szCs w:val="24"/>
        </w:rPr>
        <w:t xml:space="preserve"> </w:t>
      </w:r>
      <w:r w:rsidRPr="00D92AF3">
        <w:rPr>
          <w:rFonts w:ascii="David" w:eastAsia="Arial" w:hAnsi="David" w:cs="David"/>
          <w:sz w:val="24"/>
          <w:szCs w:val="24"/>
          <w:rtl/>
        </w:rPr>
        <w:t>ואילו</w:t>
      </w:r>
      <w:r w:rsidRPr="00D92AF3">
        <w:rPr>
          <w:rFonts w:ascii="David" w:eastAsia="Arial" w:hAnsi="David" w:cs="David"/>
          <w:sz w:val="24"/>
          <w:szCs w:val="24"/>
        </w:rPr>
        <w:t xml:space="preserve"> </w:t>
      </w:r>
      <w:r w:rsidRPr="00D92AF3">
        <w:rPr>
          <w:rFonts w:ascii="David" w:eastAsia="Arial" w:hAnsi="David" w:cs="David"/>
          <w:sz w:val="24"/>
          <w:szCs w:val="24"/>
          <w:rtl/>
        </w:rPr>
        <w:t>קוטר</w:t>
      </w:r>
      <w:r w:rsidRPr="00D92AF3">
        <w:rPr>
          <w:rFonts w:ascii="David" w:eastAsia="Arial" w:hAnsi="David" w:cs="David"/>
          <w:sz w:val="24"/>
          <w:szCs w:val="24"/>
        </w:rPr>
        <w:t xml:space="preserve"> </w:t>
      </w:r>
      <w:r w:rsidRPr="00D92AF3">
        <w:rPr>
          <w:rFonts w:ascii="David" w:eastAsia="Arial" w:hAnsi="David" w:cs="David"/>
          <w:sz w:val="24"/>
          <w:szCs w:val="24"/>
          <w:rtl/>
        </w:rPr>
        <w:t>כלי</w:t>
      </w:r>
      <w:r w:rsidRPr="00D92AF3">
        <w:rPr>
          <w:rFonts w:ascii="David" w:eastAsia="Arial" w:hAnsi="David" w:cs="David"/>
          <w:sz w:val="24"/>
          <w:szCs w:val="24"/>
        </w:rPr>
        <w:t xml:space="preserve"> </w:t>
      </w:r>
      <w:r w:rsidRPr="00D92AF3">
        <w:rPr>
          <w:rFonts w:ascii="David" w:eastAsia="Arial" w:hAnsi="David" w:cs="David"/>
          <w:sz w:val="24"/>
          <w:szCs w:val="24"/>
          <w:rtl/>
        </w:rPr>
        <w:t>הדם</w:t>
      </w:r>
      <w:r w:rsidRPr="00D92AF3">
        <w:rPr>
          <w:rFonts w:ascii="David" w:eastAsia="Arial" w:hAnsi="David" w:cs="David"/>
          <w:sz w:val="24"/>
          <w:szCs w:val="24"/>
        </w:rPr>
        <w:t xml:space="preserve"> </w:t>
      </w:r>
      <w:r w:rsidRPr="00D92AF3">
        <w:rPr>
          <w:rFonts w:ascii="David" w:eastAsia="Arial" w:hAnsi="David" w:cs="David"/>
          <w:sz w:val="24"/>
          <w:szCs w:val="24"/>
          <w:rtl/>
        </w:rPr>
        <w:t>נקבע, בין היתר, משילוב</w:t>
      </w:r>
      <w:r w:rsidRPr="00D92AF3">
        <w:rPr>
          <w:rFonts w:ascii="David" w:eastAsia="Arial" w:hAnsi="David" w:cs="David"/>
          <w:sz w:val="24"/>
          <w:szCs w:val="24"/>
        </w:rPr>
        <w:t xml:space="preserve"> </w:t>
      </w:r>
      <w:r w:rsidRPr="00D92AF3">
        <w:rPr>
          <w:rFonts w:ascii="David" w:eastAsia="Arial" w:hAnsi="David" w:cs="David" w:hint="cs"/>
          <w:sz w:val="24"/>
          <w:szCs w:val="24"/>
          <w:rtl/>
        </w:rPr>
        <w:t xml:space="preserve">השפעתם המנוגדת של 2 חומרים: </w:t>
      </w:r>
      <w:r w:rsidRPr="00D92AF3">
        <w:rPr>
          <w:rFonts w:ascii="David" w:eastAsia="Arial" w:hAnsi="David" w:cs="David"/>
          <w:sz w:val="24"/>
          <w:szCs w:val="24"/>
        </w:rPr>
        <w:t xml:space="preserve"> </w:t>
      </w:r>
      <w:r w:rsidRPr="00D92AF3">
        <w:rPr>
          <w:rFonts w:ascii="David" w:eastAsia="Arial" w:hAnsi="David" w:cs="David"/>
          <w:sz w:val="24"/>
          <w:szCs w:val="24"/>
          <w:rtl/>
        </w:rPr>
        <w:t>חומר</w:t>
      </w:r>
      <w:r w:rsidRPr="00D92AF3">
        <w:rPr>
          <w:rFonts w:ascii="David" w:eastAsia="Arial" w:hAnsi="David" w:cs="David"/>
          <w:sz w:val="24"/>
          <w:szCs w:val="24"/>
        </w:rPr>
        <w:t xml:space="preserve"> </w:t>
      </w:r>
      <w:r w:rsidRPr="00D92AF3">
        <w:rPr>
          <w:rFonts w:ascii="David" w:eastAsia="Arial" w:hAnsi="David" w:cs="David"/>
          <w:sz w:val="24"/>
          <w:szCs w:val="24"/>
          <w:rtl/>
        </w:rPr>
        <w:t>הגורם</w:t>
      </w:r>
      <w:r w:rsidRPr="00D92AF3">
        <w:rPr>
          <w:rFonts w:ascii="David" w:eastAsia="Arial" w:hAnsi="David" w:cs="David"/>
          <w:sz w:val="24"/>
          <w:szCs w:val="24"/>
        </w:rPr>
        <w:t xml:space="preserve"> </w:t>
      </w:r>
      <w:r w:rsidRPr="00D92AF3">
        <w:rPr>
          <w:rFonts w:ascii="David" w:eastAsia="Arial" w:hAnsi="David" w:cs="David"/>
          <w:sz w:val="24"/>
          <w:szCs w:val="24"/>
          <w:rtl/>
        </w:rPr>
        <w:t>להרחבת</w:t>
      </w:r>
      <w:r w:rsidRPr="00D92AF3">
        <w:rPr>
          <w:rFonts w:ascii="David" w:eastAsia="Arial" w:hAnsi="David" w:cs="David"/>
          <w:sz w:val="24"/>
          <w:szCs w:val="24"/>
        </w:rPr>
        <w:t xml:space="preserve"> </w:t>
      </w:r>
      <w:r w:rsidRPr="00D92AF3">
        <w:rPr>
          <w:rFonts w:ascii="David" w:eastAsia="Arial" w:hAnsi="David" w:cs="David"/>
          <w:sz w:val="24"/>
          <w:szCs w:val="24"/>
          <w:rtl/>
        </w:rPr>
        <w:t>כלי</w:t>
      </w:r>
      <w:r w:rsidRPr="00D92AF3">
        <w:rPr>
          <w:rFonts w:ascii="David" w:eastAsia="Arial" w:hAnsi="David" w:cs="David"/>
          <w:sz w:val="24"/>
          <w:szCs w:val="24"/>
        </w:rPr>
        <w:t>-</w:t>
      </w:r>
      <w:r w:rsidRPr="00D92AF3">
        <w:rPr>
          <w:rFonts w:ascii="David" w:eastAsia="Arial" w:hAnsi="David" w:cs="David"/>
          <w:sz w:val="24"/>
          <w:szCs w:val="24"/>
          <w:rtl/>
        </w:rPr>
        <w:t>דם</w:t>
      </w:r>
      <w:r w:rsidRPr="00D92AF3">
        <w:rPr>
          <w:rFonts w:ascii="David" w:eastAsia="Arial" w:hAnsi="David" w:cs="David"/>
          <w:sz w:val="24"/>
          <w:szCs w:val="24"/>
        </w:rPr>
        <w:t xml:space="preserve">  </w:t>
      </w:r>
      <w:r w:rsidRPr="00D92AF3">
        <w:rPr>
          <w:rFonts w:ascii="David" w:eastAsia="Arial" w:hAnsi="David" w:cs="David"/>
          <w:sz w:val="24"/>
          <w:szCs w:val="24"/>
          <w:rtl/>
        </w:rPr>
        <w:t xml:space="preserve"> נקרא</w:t>
      </w:r>
      <w:r w:rsidRPr="00D92AF3">
        <w:rPr>
          <w:rFonts w:ascii="David" w:eastAsia="Arial" w:hAnsi="David" w:cs="David"/>
          <w:sz w:val="24"/>
          <w:szCs w:val="24"/>
        </w:rPr>
        <w:t xml:space="preserve"> NO  </w:t>
      </w:r>
      <w:r w:rsidRPr="00D92AF3">
        <w:rPr>
          <w:rFonts w:ascii="David" w:eastAsia="Arial" w:hAnsi="David" w:cs="David"/>
          <w:sz w:val="24"/>
          <w:szCs w:val="24"/>
          <w:rtl/>
        </w:rPr>
        <w:t xml:space="preserve"> </w:t>
      </w:r>
      <w:r w:rsidRPr="00D92AF3">
        <w:rPr>
          <w:rFonts w:ascii="David" w:eastAsia="Arial" w:hAnsi="David" w:cs="David"/>
          <w:sz w:val="24"/>
          <w:szCs w:val="24"/>
        </w:rPr>
        <w:t xml:space="preserve"> </w:t>
      </w:r>
      <w:r w:rsidRPr="00D92AF3">
        <w:rPr>
          <w:rFonts w:ascii="David" w:eastAsia="Arial" w:hAnsi="David" w:cs="David"/>
          <w:sz w:val="24"/>
          <w:szCs w:val="24"/>
          <w:rtl/>
        </w:rPr>
        <w:t xml:space="preserve"> </w:t>
      </w:r>
      <w:r w:rsidRPr="00D92AF3">
        <w:rPr>
          <w:rFonts w:ascii="David" w:eastAsia="Arial" w:hAnsi="David" w:cs="David"/>
          <w:sz w:val="24"/>
          <w:szCs w:val="24"/>
        </w:rPr>
        <w:t xml:space="preserve">  </w:t>
      </w:r>
      <w:r w:rsidRPr="00D92AF3">
        <w:rPr>
          <w:rFonts w:ascii="David" w:eastAsia="Arial" w:hAnsi="David" w:cs="David"/>
          <w:sz w:val="24"/>
          <w:szCs w:val="24"/>
          <w:rtl/>
        </w:rPr>
        <w:t xml:space="preserve"> </w:t>
      </w:r>
      <w:r w:rsidRPr="00D92AF3">
        <w:rPr>
          <w:rFonts w:ascii="David" w:eastAsia="Arial" w:hAnsi="David" w:cs="David"/>
          <w:sz w:val="24"/>
          <w:szCs w:val="24"/>
        </w:rPr>
        <w:t xml:space="preserve">Nitric oxide </w:t>
      </w:r>
      <w:r w:rsidRPr="00D92AF3">
        <w:rPr>
          <w:rFonts w:ascii="David" w:eastAsia="Arial" w:hAnsi="David" w:cs="David"/>
          <w:sz w:val="24"/>
          <w:szCs w:val="24"/>
          <w:rtl/>
        </w:rPr>
        <w:t xml:space="preserve">   מיוצר</w:t>
      </w:r>
      <w:r w:rsidRPr="00D92AF3">
        <w:rPr>
          <w:rFonts w:ascii="David" w:eastAsia="Arial" w:hAnsi="David" w:cs="David"/>
          <w:sz w:val="24"/>
          <w:szCs w:val="24"/>
        </w:rPr>
        <w:t xml:space="preserve"> </w:t>
      </w:r>
      <w:r w:rsidRPr="00D92AF3">
        <w:rPr>
          <w:rFonts w:ascii="David" w:eastAsia="Arial" w:hAnsi="David" w:cs="David"/>
          <w:sz w:val="24"/>
          <w:szCs w:val="24"/>
          <w:rtl/>
        </w:rPr>
        <w:t>ע</w:t>
      </w:r>
      <w:r w:rsidRPr="00D92AF3">
        <w:rPr>
          <w:rFonts w:ascii="David" w:eastAsia="Arial" w:hAnsi="David" w:cs="David"/>
          <w:sz w:val="24"/>
          <w:szCs w:val="24"/>
        </w:rPr>
        <w:t>"</w:t>
      </w:r>
      <w:r w:rsidRPr="00D92AF3">
        <w:rPr>
          <w:rFonts w:ascii="David" w:eastAsia="Arial" w:hAnsi="David" w:cs="David"/>
          <w:sz w:val="24"/>
          <w:szCs w:val="24"/>
          <w:rtl/>
        </w:rPr>
        <w:t>י</w:t>
      </w:r>
      <w:r w:rsidRPr="00D92AF3">
        <w:rPr>
          <w:rFonts w:ascii="David" w:eastAsia="Arial" w:hAnsi="David" w:cs="David"/>
          <w:sz w:val="24"/>
          <w:szCs w:val="24"/>
        </w:rPr>
        <w:t xml:space="preserve"> </w:t>
      </w:r>
      <w:r w:rsidRPr="00D92AF3">
        <w:rPr>
          <w:rFonts w:ascii="David" w:eastAsia="Arial" w:hAnsi="David" w:cs="David" w:hint="cs"/>
          <w:sz w:val="24"/>
          <w:szCs w:val="24"/>
          <w:rtl/>
        </w:rPr>
        <w:t xml:space="preserve">תאי </w:t>
      </w:r>
      <w:r w:rsidRPr="00D92AF3">
        <w:rPr>
          <w:rFonts w:ascii="David" w:eastAsia="Arial" w:hAnsi="David" w:cs="David"/>
          <w:sz w:val="24"/>
          <w:szCs w:val="24"/>
          <w:rtl/>
        </w:rPr>
        <w:t xml:space="preserve">האנדותל  </w:t>
      </w:r>
      <w:r w:rsidRPr="00D92AF3">
        <w:rPr>
          <w:rFonts w:ascii="David" w:eastAsia="Arial" w:hAnsi="David" w:cs="David"/>
          <w:sz w:val="24"/>
          <w:szCs w:val="24"/>
        </w:rPr>
        <w:t xml:space="preserve"> </w:t>
      </w:r>
      <w:r w:rsidRPr="00D92AF3">
        <w:rPr>
          <w:rFonts w:ascii="David" w:eastAsia="Arial" w:hAnsi="David" w:cs="David"/>
          <w:sz w:val="24"/>
          <w:szCs w:val="24"/>
          <w:rtl/>
        </w:rPr>
        <w:t>(השכבה</w:t>
      </w:r>
      <w:r w:rsidRPr="00D92AF3">
        <w:rPr>
          <w:rFonts w:ascii="David" w:eastAsia="Arial" w:hAnsi="David" w:cs="David"/>
          <w:sz w:val="24"/>
          <w:szCs w:val="24"/>
        </w:rPr>
        <w:t xml:space="preserve"> </w:t>
      </w:r>
      <w:r w:rsidRPr="00D92AF3">
        <w:rPr>
          <w:rFonts w:ascii="David" w:eastAsia="Arial" w:hAnsi="David" w:cs="David"/>
          <w:sz w:val="24"/>
          <w:szCs w:val="24"/>
          <w:rtl/>
        </w:rPr>
        <w:t>הפנימית)</w:t>
      </w:r>
      <w:r w:rsidRPr="00D92AF3">
        <w:rPr>
          <w:rFonts w:ascii="David" w:eastAsia="Arial" w:hAnsi="David" w:cs="David" w:hint="cs"/>
          <w:sz w:val="24"/>
          <w:szCs w:val="24"/>
          <w:rtl/>
        </w:rPr>
        <w:t>,</w:t>
      </w:r>
      <w:r w:rsidRPr="00D92AF3">
        <w:rPr>
          <w:rFonts w:ascii="David" w:eastAsia="Arial" w:hAnsi="David" w:cs="David"/>
          <w:sz w:val="24"/>
          <w:szCs w:val="24"/>
        </w:rPr>
        <w:t xml:space="preserve">  </w:t>
      </w:r>
      <w:r w:rsidRPr="00D92AF3">
        <w:rPr>
          <w:rFonts w:ascii="David" w:eastAsia="Arial" w:hAnsi="David" w:cs="David"/>
          <w:sz w:val="24"/>
          <w:szCs w:val="24"/>
          <w:rtl/>
        </w:rPr>
        <w:t>שהוא</w:t>
      </w:r>
      <w:r w:rsidRPr="00D92AF3">
        <w:rPr>
          <w:rFonts w:ascii="David" w:eastAsia="Arial" w:hAnsi="David" w:cs="David"/>
          <w:sz w:val="24"/>
          <w:szCs w:val="24"/>
        </w:rPr>
        <w:t xml:space="preserve"> </w:t>
      </w:r>
      <w:r w:rsidRPr="00D92AF3">
        <w:rPr>
          <w:rFonts w:ascii="David" w:eastAsia="Arial" w:hAnsi="David" w:cs="David"/>
          <w:sz w:val="24"/>
          <w:szCs w:val="24"/>
          <w:rtl/>
        </w:rPr>
        <w:t>בעל</w:t>
      </w:r>
      <w:r w:rsidRPr="00D92AF3">
        <w:rPr>
          <w:rFonts w:ascii="David" w:eastAsia="Arial" w:hAnsi="David" w:cs="David"/>
          <w:sz w:val="24"/>
          <w:szCs w:val="24"/>
        </w:rPr>
        <w:t xml:space="preserve"> </w:t>
      </w:r>
      <w:r w:rsidRPr="00D92AF3">
        <w:rPr>
          <w:rFonts w:ascii="David" w:eastAsia="Arial" w:hAnsi="David" w:cs="David"/>
          <w:sz w:val="24"/>
          <w:szCs w:val="24"/>
          <w:rtl/>
        </w:rPr>
        <w:t>פעולה</w:t>
      </w:r>
      <w:r w:rsidRPr="00D92AF3">
        <w:rPr>
          <w:rFonts w:ascii="David" w:eastAsia="Arial" w:hAnsi="David" w:cs="David"/>
          <w:sz w:val="24"/>
          <w:szCs w:val="24"/>
        </w:rPr>
        <w:t xml:space="preserve"> </w:t>
      </w:r>
      <w:r w:rsidRPr="00D92AF3">
        <w:rPr>
          <w:rFonts w:ascii="David" w:eastAsia="Arial" w:hAnsi="David" w:cs="David"/>
          <w:sz w:val="24"/>
          <w:szCs w:val="24"/>
          <w:rtl/>
        </w:rPr>
        <w:t>מנוגדת</w:t>
      </w:r>
      <w:r w:rsidRPr="00D92AF3">
        <w:rPr>
          <w:rFonts w:ascii="David" w:eastAsia="Arial" w:hAnsi="David" w:cs="David"/>
          <w:sz w:val="24"/>
          <w:szCs w:val="24"/>
        </w:rPr>
        <w:t xml:space="preserve"> </w:t>
      </w:r>
      <w:r w:rsidRPr="00D92AF3">
        <w:rPr>
          <w:rFonts w:ascii="David" w:eastAsia="Arial" w:hAnsi="David" w:cs="David"/>
          <w:sz w:val="24"/>
          <w:szCs w:val="24"/>
          <w:rtl/>
        </w:rPr>
        <w:t>לחומר</w:t>
      </w:r>
      <w:r w:rsidRPr="00D92AF3">
        <w:rPr>
          <w:rFonts w:ascii="David" w:eastAsia="Arial" w:hAnsi="David" w:cs="David"/>
          <w:sz w:val="24"/>
          <w:szCs w:val="24"/>
        </w:rPr>
        <w:t xml:space="preserve"> </w:t>
      </w:r>
      <w:r w:rsidRPr="00D92AF3">
        <w:rPr>
          <w:rFonts w:ascii="David" w:eastAsia="Arial" w:hAnsi="David" w:cs="David"/>
          <w:sz w:val="24"/>
          <w:szCs w:val="24"/>
          <w:rtl/>
        </w:rPr>
        <w:t>שמכווץ</w:t>
      </w:r>
      <w:r w:rsidRPr="00D92AF3">
        <w:rPr>
          <w:rFonts w:ascii="David" w:eastAsia="Arial" w:hAnsi="David" w:cs="David"/>
          <w:sz w:val="24"/>
          <w:szCs w:val="24"/>
        </w:rPr>
        <w:t xml:space="preserve"> </w:t>
      </w:r>
      <w:r w:rsidRPr="00D92AF3">
        <w:rPr>
          <w:rFonts w:ascii="David" w:eastAsia="Arial" w:hAnsi="David" w:cs="David"/>
          <w:sz w:val="24"/>
          <w:szCs w:val="24"/>
          <w:rtl/>
        </w:rPr>
        <w:t>כלי</w:t>
      </w:r>
      <w:r w:rsidRPr="00D92AF3">
        <w:rPr>
          <w:rFonts w:ascii="David" w:eastAsia="Arial" w:hAnsi="David" w:cs="David"/>
          <w:sz w:val="24"/>
          <w:szCs w:val="24"/>
        </w:rPr>
        <w:t xml:space="preserve"> </w:t>
      </w:r>
      <w:r w:rsidRPr="00D92AF3">
        <w:rPr>
          <w:rFonts w:ascii="David" w:eastAsia="Arial" w:hAnsi="David" w:cs="David"/>
          <w:sz w:val="24"/>
          <w:szCs w:val="24"/>
          <w:rtl/>
        </w:rPr>
        <w:t>דם</w:t>
      </w:r>
      <w:r w:rsidRPr="00D92AF3">
        <w:rPr>
          <w:rFonts w:ascii="David" w:eastAsia="Arial" w:hAnsi="David" w:cs="David"/>
          <w:sz w:val="24"/>
          <w:szCs w:val="24"/>
        </w:rPr>
        <w:t xml:space="preserve"> </w:t>
      </w:r>
      <w:r w:rsidRPr="00D92AF3">
        <w:rPr>
          <w:rFonts w:ascii="David" w:eastAsia="Arial" w:hAnsi="David" w:cs="David"/>
          <w:sz w:val="24"/>
          <w:szCs w:val="24"/>
          <w:rtl/>
        </w:rPr>
        <w:t>ומיוצר</w:t>
      </w:r>
      <w:r w:rsidRPr="00D92AF3">
        <w:rPr>
          <w:rFonts w:ascii="David" w:eastAsia="Arial" w:hAnsi="David" w:cs="David"/>
          <w:sz w:val="24"/>
          <w:szCs w:val="24"/>
        </w:rPr>
        <w:t xml:space="preserve"> </w:t>
      </w:r>
      <w:r w:rsidRPr="00D92AF3">
        <w:rPr>
          <w:rFonts w:ascii="David" w:eastAsia="Arial" w:hAnsi="David" w:cs="David"/>
          <w:sz w:val="24"/>
          <w:szCs w:val="24"/>
          <w:rtl/>
        </w:rPr>
        <w:t>ע</w:t>
      </w:r>
      <w:r w:rsidRPr="00D92AF3">
        <w:rPr>
          <w:rFonts w:ascii="David" w:eastAsia="Arial" w:hAnsi="David" w:cs="David"/>
          <w:sz w:val="24"/>
          <w:szCs w:val="24"/>
        </w:rPr>
        <w:t>"</w:t>
      </w:r>
      <w:r w:rsidRPr="00D92AF3">
        <w:rPr>
          <w:rFonts w:ascii="David" w:eastAsia="Arial" w:hAnsi="David" w:cs="David"/>
          <w:sz w:val="24"/>
          <w:szCs w:val="24"/>
          <w:rtl/>
        </w:rPr>
        <w:t>י</w:t>
      </w:r>
      <w:r w:rsidRPr="00D92AF3">
        <w:rPr>
          <w:rFonts w:ascii="David" w:eastAsia="Arial" w:hAnsi="David" w:cs="David"/>
          <w:sz w:val="24"/>
          <w:szCs w:val="24"/>
        </w:rPr>
        <w:t xml:space="preserve"> </w:t>
      </w:r>
      <w:r w:rsidRPr="00D92AF3">
        <w:rPr>
          <w:rFonts w:ascii="David" w:eastAsia="Arial" w:hAnsi="David" w:cs="David"/>
          <w:sz w:val="24"/>
          <w:szCs w:val="24"/>
          <w:rtl/>
        </w:rPr>
        <w:t>טסיות</w:t>
      </w:r>
      <w:r w:rsidRPr="00D92AF3">
        <w:rPr>
          <w:rFonts w:ascii="David" w:eastAsia="Arial" w:hAnsi="David" w:cs="David"/>
          <w:sz w:val="24"/>
          <w:szCs w:val="24"/>
        </w:rPr>
        <w:t xml:space="preserve"> </w:t>
      </w:r>
      <w:r w:rsidRPr="00D92AF3">
        <w:rPr>
          <w:rFonts w:ascii="David" w:eastAsia="Arial" w:hAnsi="David" w:cs="David"/>
          <w:sz w:val="24"/>
          <w:szCs w:val="24"/>
          <w:rtl/>
        </w:rPr>
        <w:t>הדם</w:t>
      </w:r>
      <w:r w:rsidRPr="00D92AF3">
        <w:rPr>
          <w:rFonts w:ascii="David" w:eastAsia="Arial" w:hAnsi="David" w:cs="David"/>
          <w:sz w:val="24"/>
          <w:szCs w:val="24"/>
        </w:rPr>
        <w:t xml:space="preserve"> </w:t>
      </w:r>
      <w:r w:rsidRPr="00D92AF3">
        <w:rPr>
          <w:rFonts w:ascii="David" w:eastAsia="Arial" w:hAnsi="David" w:cs="David"/>
          <w:sz w:val="24"/>
          <w:szCs w:val="24"/>
          <w:rtl/>
        </w:rPr>
        <w:t>ונקרא</w:t>
      </w:r>
      <w:r w:rsidRPr="00D92AF3">
        <w:rPr>
          <w:rFonts w:ascii="David" w:eastAsia="Arial" w:hAnsi="David" w:cs="David"/>
          <w:sz w:val="24"/>
          <w:szCs w:val="24"/>
        </w:rPr>
        <w:t xml:space="preserve"> </w:t>
      </w:r>
      <w:r w:rsidRPr="00D92AF3">
        <w:rPr>
          <w:rFonts w:ascii="David" w:eastAsia="Arial" w:hAnsi="David" w:cs="David"/>
          <w:sz w:val="24"/>
          <w:szCs w:val="24"/>
          <w:rtl/>
        </w:rPr>
        <w:t>טרומבוקסן</w:t>
      </w:r>
      <w:r w:rsidRPr="00D92AF3">
        <w:rPr>
          <w:rFonts w:ascii="David" w:eastAsia="Arial" w:hAnsi="David" w:cs="David"/>
          <w:sz w:val="24"/>
          <w:szCs w:val="24"/>
        </w:rPr>
        <w:t>.</w:t>
      </w:r>
      <w:r w:rsidRPr="00D92AF3">
        <w:rPr>
          <w:rFonts w:ascii="David" w:eastAsia="Arial" w:hAnsi="David" w:cs="David" w:hint="cs"/>
          <w:sz w:val="24"/>
          <w:szCs w:val="24"/>
          <w:rtl/>
        </w:rPr>
        <w:t xml:space="preserve"> הטרומבוקסן </w:t>
      </w:r>
      <w:r w:rsidRPr="00D92AF3">
        <w:rPr>
          <w:rFonts w:ascii="David" w:eastAsia="Arial" w:hAnsi="David" w:cs="David"/>
          <w:sz w:val="24"/>
          <w:szCs w:val="24"/>
          <w:rtl/>
        </w:rPr>
        <w:t xml:space="preserve">משתתף גם בקרישת הדם. </w:t>
      </w:r>
      <w:r w:rsidRPr="00D92AF3">
        <w:rPr>
          <w:rFonts w:ascii="David" w:eastAsia="Arial" w:hAnsi="David" w:cs="David"/>
          <w:sz w:val="24"/>
          <w:szCs w:val="24"/>
        </w:rPr>
        <w:t xml:space="preserve"> </w:t>
      </w:r>
      <w:r w:rsidRPr="00D92AF3">
        <w:rPr>
          <w:rFonts w:ascii="David" w:eastAsia="Arial" w:hAnsi="David" w:cs="David"/>
          <w:sz w:val="24"/>
          <w:szCs w:val="24"/>
          <w:rtl/>
        </w:rPr>
        <w:t>התוצאה</w:t>
      </w:r>
      <w:r w:rsidRPr="00D92AF3">
        <w:rPr>
          <w:rFonts w:ascii="David" w:eastAsia="Arial" w:hAnsi="David" w:cs="David"/>
          <w:sz w:val="24"/>
          <w:szCs w:val="24"/>
        </w:rPr>
        <w:t xml:space="preserve"> </w:t>
      </w:r>
      <w:r w:rsidRPr="00D92AF3">
        <w:rPr>
          <w:rFonts w:ascii="David" w:eastAsia="Arial" w:hAnsi="David" w:cs="David"/>
          <w:sz w:val="24"/>
          <w:szCs w:val="24"/>
          <w:rtl/>
        </w:rPr>
        <w:t>הסופית</w:t>
      </w:r>
      <w:r w:rsidRPr="00D92AF3">
        <w:rPr>
          <w:rFonts w:ascii="David" w:eastAsia="Arial" w:hAnsi="David" w:cs="David"/>
          <w:sz w:val="24"/>
          <w:szCs w:val="24"/>
        </w:rPr>
        <w:t xml:space="preserve">  </w:t>
      </w:r>
      <w:r w:rsidRPr="00D92AF3">
        <w:rPr>
          <w:rFonts w:ascii="David" w:eastAsia="Arial" w:hAnsi="David" w:cs="David"/>
          <w:sz w:val="24"/>
          <w:szCs w:val="24"/>
          <w:rtl/>
        </w:rPr>
        <w:t>של</w:t>
      </w:r>
      <w:r w:rsidRPr="00D92AF3">
        <w:rPr>
          <w:rFonts w:ascii="David" w:eastAsia="Arial" w:hAnsi="David" w:cs="David"/>
          <w:sz w:val="24"/>
          <w:szCs w:val="24"/>
        </w:rPr>
        <w:t xml:space="preserve"> </w:t>
      </w:r>
      <w:r w:rsidRPr="00D92AF3">
        <w:rPr>
          <w:rFonts w:ascii="David" w:eastAsia="Arial" w:hAnsi="David" w:cs="David"/>
          <w:sz w:val="24"/>
          <w:szCs w:val="24"/>
          <w:rtl/>
        </w:rPr>
        <w:t>השפעת</w:t>
      </w:r>
      <w:r w:rsidRPr="00D92AF3">
        <w:rPr>
          <w:rFonts w:ascii="David" w:eastAsia="Arial" w:hAnsi="David" w:cs="David"/>
          <w:sz w:val="24"/>
          <w:szCs w:val="24"/>
        </w:rPr>
        <w:t xml:space="preserve"> </w:t>
      </w:r>
      <w:r w:rsidRPr="00D92AF3">
        <w:rPr>
          <w:rFonts w:ascii="David" w:eastAsia="Arial" w:hAnsi="David" w:cs="David"/>
          <w:sz w:val="24"/>
          <w:szCs w:val="24"/>
          <w:rtl/>
        </w:rPr>
        <w:t>שני</w:t>
      </w:r>
      <w:r w:rsidRPr="00D92AF3">
        <w:rPr>
          <w:rFonts w:ascii="David" w:eastAsia="Arial" w:hAnsi="David" w:cs="David"/>
          <w:sz w:val="24"/>
          <w:szCs w:val="24"/>
        </w:rPr>
        <w:t xml:space="preserve"> </w:t>
      </w:r>
      <w:r w:rsidRPr="00D92AF3">
        <w:rPr>
          <w:rFonts w:ascii="David" w:eastAsia="Arial" w:hAnsi="David" w:cs="David"/>
          <w:sz w:val="24"/>
          <w:szCs w:val="24"/>
          <w:rtl/>
        </w:rPr>
        <w:t>חומרים</w:t>
      </w:r>
      <w:r w:rsidRPr="00D92AF3">
        <w:rPr>
          <w:rFonts w:ascii="David" w:eastAsia="Arial" w:hAnsi="David" w:cs="David"/>
          <w:sz w:val="24"/>
          <w:szCs w:val="24"/>
        </w:rPr>
        <w:t xml:space="preserve"> </w:t>
      </w:r>
      <w:r w:rsidRPr="00D92AF3">
        <w:rPr>
          <w:rFonts w:ascii="David" w:eastAsia="Arial" w:hAnsi="David" w:cs="David"/>
          <w:sz w:val="24"/>
          <w:szCs w:val="24"/>
          <w:rtl/>
        </w:rPr>
        <w:t>אלו</w:t>
      </w:r>
      <w:r w:rsidRPr="00D92AF3">
        <w:rPr>
          <w:rFonts w:ascii="David" w:eastAsia="Arial" w:hAnsi="David" w:cs="David"/>
          <w:sz w:val="24"/>
          <w:szCs w:val="24"/>
        </w:rPr>
        <w:t xml:space="preserve"> , </w:t>
      </w:r>
      <w:r w:rsidRPr="00D92AF3">
        <w:rPr>
          <w:rFonts w:ascii="David" w:eastAsia="Arial" w:hAnsi="David" w:cs="David"/>
          <w:sz w:val="24"/>
          <w:szCs w:val="24"/>
          <w:rtl/>
        </w:rPr>
        <w:t>המרחיב</w:t>
      </w:r>
      <w:r w:rsidRPr="00D92AF3">
        <w:rPr>
          <w:rFonts w:ascii="David" w:eastAsia="Arial" w:hAnsi="David" w:cs="David"/>
          <w:sz w:val="24"/>
          <w:szCs w:val="24"/>
        </w:rPr>
        <w:t xml:space="preserve">  NO-  </w:t>
      </w:r>
      <w:r w:rsidRPr="00D92AF3">
        <w:rPr>
          <w:rFonts w:ascii="David" w:eastAsia="Arial" w:hAnsi="David" w:cs="David"/>
          <w:sz w:val="24"/>
          <w:szCs w:val="24"/>
          <w:rtl/>
        </w:rPr>
        <w:t xml:space="preserve"> והמכווץ</w:t>
      </w:r>
      <w:r w:rsidRPr="00D92AF3">
        <w:rPr>
          <w:rFonts w:ascii="David" w:eastAsia="Arial" w:hAnsi="David" w:cs="David"/>
          <w:sz w:val="24"/>
          <w:szCs w:val="24"/>
        </w:rPr>
        <w:t xml:space="preserve"> - </w:t>
      </w:r>
      <w:r w:rsidRPr="00D92AF3">
        <w:rPr>
          <w:rFonts w:ascii="David" w:eastAsia="Arial" w:hAnsi="David" w:cs="David"/>
          <w:sz w:val="24"/>
          <w:szCs w:val="24"/>
          <w:rtl/>
        </w:rPr>
        <w:t xml:space="preserve"> טרומבוקסן</w:t>
      </w:r>
      <w:r w:rsidRPr="00D92AF3">
        <w:rPr>
          <w:rFonts w:ascii="David" w:eastAsia="Arial" w:hAnsi="David" w:cs="David"/>
          <w:sz w:val="24"/>
          <w:szCs w:val="24"/>
        </w:rPr>
        <w:t xml:space="preserve">, </w:t>
      </w:r>
      <w:r w:rsidRPr="00D92AF3">
        <w:rPr>
          <w:rFonts w:ascii="David" w:eastAsia="Arial" w:hAnsi="David" w:cs="David"/>
          <w:sz w:val="24"/>
          <w:szCs w:val="24"/>
          <w:rtl/>
        </w:rPr>
        <w:t>קובעת</w:t>
      </w:r>
      <w:r w:rsidRPr="00D92AF3">
        <w:rPr>
          <w:rFonts w:ascii="David" w:eastAsia="Arial" w:hAnsi="David" w:cs="David"/>
          <w:sz w:val="24"/>
          <w:szCs w:val="24"/>
        </w:rPr>
        <w:t xml:space="preserve"> </w:t>
      </w:r>
      <w:r w:rsidRPr="00D92AF3">
        <w:rPr>
          <w:rFonts w:ascii="David" w:eastAsia="Arial" w:hAnsi="David" w:cs="David"/>
          <w:sz w:val="24"/>
          <w:szCs w:val="24"/>
          <w:rtl/>
        </w:rPr>
        <w:t>אם</w:t>
      </w:r>
      <w:r w:rsidRPr="00D92AF3">
        <w:rPr>
          <w:rFonts w:ascii="David" w:eastAsia="Arial" w:hAnsi="David" w:cs="David"/>
          <w:sz w:val="24"/>
          <w:szCs w:val="24"/>
        </w:rPr>
        <w:t xml:space="preserve"> </w:t>
      </w:r>
      <w:r w:rsidRPr="00D92AF3">
        <w:rPr>
          <w:rFonts w:ascii="David" w:eastAsia="Arial" w:hAnsi="David" w:cs="David"/>
          <w:sz w:val="24"/>
          <w:szCs w:val="24"/>
          <w:rtl/>
        </w:rPr>
        <w:t>כלי</w:t>
      </w:r>
      <w:r w:rsidRPr="00D92AF3">
        <w:rPr>
          <w:rFonts w:ascii="David" w:eastAsia="Arial" w:hAnsi="David" w:cs="David"/>
          <w:sz w:val="24"/>
          <w:szCs w:val="24"/>
        </w:rPr>
        <w:t>-</w:t>
      </w:r>
      <w:r w:rsidRPr="00D92AF3">
        <w:rPr>
          <w:rFonts w:ascii="David" w:eastAsia="Arial" w:hAnsi="David" w:cs="David"/>
          <w:sz w:val="24"/>
          <w:szCs w:val="24"/>
          <w:rtl/>
        </w:rPr>
        <w:t>הדם</w:t>
      </w:r>
      <w:r w:rsidRPr="00D92AF3">
        <w:rPr>
          <w:rFonts w:ascii="David" w:eastAsia="Arial" w:hAnsi="David" w:cs="David"/>
          <w:sz w:val="24"/>
          <w:szCs w:val="24"/>
        </w:rPr>
        <w:t xml:space="preserve"> </w:t>
      </w:r>
      <w:r w:rsidRPr="00D92AF3">
        <w:rPr>
          <w:rFonts w:ascii="David" w:eastAsia="Arial" w:hAnsi="David" w:cs="David"/>
          <w:sz w:val="24"/>
          <w:szCs w:val="24"/>
          <w:rtl/>
        </w:rPr>
        <w:t>יתכווץ</w:t>
      </w:r>
      <w:r w:rsidRPr="00D92AF3">
        <w:rPr>
          <w:rFonts w:ascii="David" w:eastAsia="Arial" w:hAnsi="David" w:cs="David"/>
          <w:sz w:val="24"/>
          <w:szCs w:val="24"/>
        </w:rPr>
        <w:t xml:space="preserve">- </w:t>
      </w:r>
      <w:r w:rsidRPr="00D92AF3">
        <w:rPr>
          <w:rFonts w:ascii="David" w:eastAsia="Arial" w:hAnsi="David" w:cs="David"/>
          <w:sz w:val="24"/>
          <w:szCs w:val="24"/>
          <w:rtl/>
        </w:rPr>
        <w:t>קוטרו</w:t>
      </w:r>
      <w:r w:rsidRPr="00D92AF3">
        <w:rPr>
          <w:rFonts w:ascii="David" w:eastAsia="Arial" w:hAnsi="David" w:cs="David"/>
          <w:sz w:val="24"/>
          <w:szCs w:val="24"/>
        </w:rPr>
        <w:t xml:space="preserve"> </w:t>
      </w:r>
      <w:r w:rsidRPr="00D92AF3">
        <w:rPr>
          <w:rFonts w:ascii="David" w:eastAsia="Arial" w:hAnsi="David" w:cs="David"/>
          <w:sz w:val="24"/>
          <w:szCs w:val="24"/>
          <w:rtl/>
        </w:rPr>
        <w:t>יקטן</w:t>
      </w:r>
      <w:r w:rsidRPr="00D92AF3">
        <w:rPr>
          <w:rFonts w:ascii="David" w:eastAsia="Arial" w:hAnsi="David" w:cs="David"/>
          <w:sz w:val="24"/>
          <w:szCs w:val="24"/>
        </w:rPr>
        <w:t xml:space="preserve"> </w:t>
      </w:r>
      <w:r w:rsidRPr="00D92AF3">
        <w:rPr>
          <w:rFonts w:ascii="David" w:eastAsia="Arial" w:hAnsi="David" w:cs="David" w:hint="cs"/>
          <w:sz w:val="24"/>
          <w:szCs w:val="24"/>
          <w:rtl/>
        </w:rPr>
        <w:t xml:space="preserve">, </w:t>
      </w:r>
      <w:r w:rsidRPr="00D92AF3">
        <w:rPr>
          <w:rFonts w:ascii="David" w:eastAsia="Arial" w:hAnsi="David" w:cs="David"/>
          <w:sz w:val="24"/>
          <w:szCs w:val="24"/>
          <w:rtl/>
        </w:rPr>
        <w:t>ולחץ</w:t>
      </w:r>
      <w:r w:rsidRPr="00D92AF3">
        <w:rPr>
          <w:rFonts w:ascii="David" w:eastAsia="Arial" w:hAnsi="David" w:cs="David"/>
          <w:sz w:val="24"/>
          <w:szCs w:val="24"/>
        </w:rPr>
        <w:t>-</w:t>
      </w:r>
      <w:r w:rsidRPr="00D92AF3">
        <w:rPr>
          <w:rFonts w:ascii="David" w:eastAsia="Arial" w:hAnsi="David" w:cs="David"/>
          <w:sz w:val="24"/>
          <w:szCs w:val="24"/>
          <w:rtl/>
        </w:rPr>
        <w:t>הדם</w:t>
      </w:r>
      <w:r w:rsidRPr="00D92AF3">
        <w:rPr>
          <w:rFonts w:ascii="David" w:eastAsia="Arial" w:hAnsi="David" w:cs="David"/>
          <w:sz w:val="24"/>
          <w:szCs w:val="24"/>
        </w:rPr>
        <w:t xml:space="preserve"> </w:t>
      </w:r>
      <w:r w:rsidRPr="00D92AF3">
        <w:rPr>
          <w:rFonts w:ascii="David" w:eastAsia="Arial" w:hAnsi="David" w:cs="David"/>
          <w:sz w:val="24"/>
          <w:szCs w:val="24"/>
          <w:rtl/>
        </w:rPr>
        <w:t>יעלה</w:t>
      </w:r>
      <w:r w:rsidRPr="00D92AF3">
        <w:rPr>
          <w:rFonts w:ascii="David" w:eastAsia="Arial" w:hAnsi="David" w:cs="David" w:hint="cs"/>
          <w:sz w:val="24"/>
          <w:szCs w:val="24"/>
          <w:rtl/>
        </w:rPr>
        <w:t xml:space="preserve"> </w:t>
      </w:r>
      <w:r w:rsidRPr="00D92AF3">
        <w:rPr>
          <w:rFonts w:ascii="David" w:eastAsia="Arial" w:hAnsi="David" w:cs="David"/>
          <w:sz w:val="24"/>
          <w:szCs w:val="24"/>
          <w:rtl/>
        </w:rPr>
        <w:t>או</w:t>
      </w:r>
      <w:r w:rsidRPr="00D92AF3">
        <w:rPr>
          <w:rFonts w:ascii="David" w:eastAsia="Arial" w:hAnsi="David" w:cs="David"/>
          <w:sz w:val="24"/>
          <w:szCs w:val="24"/>
        </w:rPr>
        <w:t xml:space="preserve"> </w:t>
      </w:r>
      <w:r w:rsidRPr="00D92AF3">
        <w:rPr>
          <w:rFonts w:ascii="David" w:eastAsia="Arial" w:hAnsi="David" w:cs="David"/>
          <w:sz w:val="24"/>
          <w:szCs w:val="24"/>
          <w:rtl/>
        </w:rPr>
        <w:t>יתרפה</w:t>
      </w:r>
      <w:r w:rsidRPr="00D92AF3">
        <w:rPr>
          <w:rFonts w:ascii="David" w:eastAsia="Arial" w:hAnsi="David" w:cs="David"/>
          <w:sz w:val="24"/>
          <w:szCs w:val="24"/>
        </w:rPr>
        <w:t xml:space="preserve">- </w:t>
      </w:r>
      <w:r w:rsidRPr="00D92AF3">
        <w:rPr>
          <w:rFonts w:ascii="David" w:eastAsia="Arial" w:hAnsi="David" w:cs="David"/>
          <w:sz w:val="24"/>
          <w:szCs w:val="24"/>
          <w:rtl/>
        </w:rPr>
        <w:t>קוטרו</w:t>
      </w:r>
      <w:r w:rsidRPr="00D92AF3">
        <w:rPr>
          <w:rFonts w:ascii="David" w:eastAsia="Arial" w:hAnsi="David" w:cs="David"/>
          <w:sz w:val="24"/>
          <w:szCs w:val="24"/>
        </w:rPr>
        <w:t xml:space="preserve"> </w:t>
      </w:r>
      <w:r w:rsidRPr="00D92AF3">
        <w:rPr>
          <w:rFonts w:ascii="David" w:eastAsia="Arial" w:hAnsi="David" w:cs="David"/>
          <w:sz w:val="24"/>
          <w:szCs w:val="24"/>
          <w:rtl/>
        </w:rPr>
        <w:t>יגד</w:t>
      </w:r>
      <w:r w:rsidRPr="00D92AF3">
        <w:rPr>
          <w:rFonts w:ascii="David" w:eastAsia="Arial" w:hAnsi="David" w:cs="David" w:hint="cs"/>
          <w:sz w:val="24"/>
          <w:szCs w:val="24"/>
          <w:rtl/>
        </w:rPr>
        <w:t xml:space="preserve">ל , </w:t>
      </w:r>
      <w:r w:rsidRPr="00D92AF3">
        <w:rPr>
          <w:rFonts w:ascii="David" w:eastAsia="Arial" w:hAnsi="David" w:cs="David"/>
          <w:sz w:val="24"/>
          <w:szCs w:val="24"/>
          <w:rtl/>
        </w:rPr>
        <w:t>לחץ</w:t>
      </w:r>
      <w:r w:rsidRPr="00D92AF3">
        <w:rPr>
          <w:rFonts w:ascii="David" w:eastAsia="Arial" w:hAnsi="David" w:cs="David"/>
          <w:sz w:val="24"/>
          <w:szCs w:val="24"/>
        </w:rPr>
        <w:t>-</w:t>
      </w:r>
      <w:r w:rsidRPr="00D92AF3">
        <w:rPr>
          <w:rFonts w:ascii="David" w:eastAsia="Arial" w:hAnsi="David" w:cs="David"/>
          <w:sz w:val="24"/>
          <w:szCs w:val="24"/>
          <w:rtl/>
        </w:rPr>
        <w:t>הדם</w:t>
      </w:r>
      <w:r w:rsidRPr="00D92AF3">
        <w:rPr>
          <w:rFonts w:ascii="David" w:eastAsia="Arial" w:hAnsi="David" w:cs="David"/>
          <w:sz w:val="24"/>
          <w:szCs w:val="24"/>
        </w:rPr>
        <w:t xml:space="preserve"> </w:t>
      </w:r>
      <w:r w:rsidRPr="00D92AF3">
        <w:rPr>
          <w:rFonts w:ascii="David" w:eastAsia="Arial" w:hAnsi="David" w:cs="David"/>
          <w:sz w:val="24"/>
          <w:szCs w:val="24"/>
          <w:rtl/>
        </w:rPr>
        <w:t>ירד</w:t>
      </w:r>
      <w:r w:rsidRPr="00D92AF3">
        <w:rPr>
          <w:rFonts w:ascii="David" w:eastAsia="Arial" w:hAnsi="David" w:cs="David" w:hint="cs"/>
          <w:strike/>
          <w:sz w:val="24"/>
          <w:szCs w:val="24"/>
          <w:rtl/>
        </w:rPr>
        <w:t>.</w:t>
      </w:r>
    </w:p>
    <w:p w14:paraId="018A8764" w14:textId="77777777" w:rsidR="00446C96" w:rsidRDefault="00C012A6" w:rsidP="003D79BC">
      <w:pPr>
        <w:spacing w:after="0" w:line="360" w:lineRule="auto"/>
        <w:contextualSpacing/>
        <w:rPr>
          <w:rFonts w:ascii="David" w:eastAsia="Arial" w:hAnsi="David" w:cs="David"/>
          <w:sz w:val="24"/>
          <w:szCs w:val="24"/>
          <w:rtl/>
        </w:rPr>
      </w:pPr>
      <w:r w:rsidRPr="00D92AF3">
        <w:rPr>
          <w:rFonts w:ascii="David" w:eastAsia="Arial" w:hAnsi="David" w:cs="David"/>
          <w:sz w:val="24"/>
          <w:szCs w:val="24"/>
          <w:rtl/>
        </w:rPr>
        <w:t>קוטר</w:t>
      </w:r>
      <w:r w:rsidRPr="00D92AF3">
        <w:rPr>
          <w:rFonts w:ascii="David" w:eastAsia="Arial" w:hAnsi="David" w:cs="David"/>
          <w:sz w:val="24"/>
          <w:szCs w:val="24"/>
        </w:rPr>
        <w:t xml:space="preserve"> </w:t>
      </w:r>
      <w:r w:rsidRPr="00D92AF3">
        <w:rPr>
          <w:rFonts w:ascii="David" w:eastAsia="Arial" w:hAnsi="David" w:cs="David"/>
          <w:sz w:val="24"/>
          <w:szCs w:val="24"/>
          <w:rtl/>
        </w:rPr>
        <w:t>כלי</w:t>
      </w:r>
      <w:r w:rsidRPr="00D92AF3">
        <w:rPr>
          <w:rFonts w:ascii="David" w:eastAsia="Arial" w:hAnsi="David" w:cs="David"/>
          <w:sz w:val="24"/>
          <w:szCs w:val="24"/>
        </w:rPr>
        <w:t xml:space="preserve"> </w:t>
      </w:r>
      <w:r w:rsidRPr="00D92AF3">
        <w:rPr>
          <w:rFonts w:ascii="David" w:eastAsia="Arial" w:hAnsi="David" w:cs="David"/>
          <w:sz w:val="24"/>
          <w:szCs w:val="24"/>
          <w:rtl/>
        </w:rPr>
        <w:t>הדם</w:t>
      </w:r>
      <w:r w:rsidRPr="00D92AF3">
        <w:rPr>
          <w:rFonts w:ascii="David" w:eastAsia="Arial" w:hAnsi="David" w:cs="David"/>
          <w:sz w:val="24"/>
          <w:szCs w:val="24"/>
        </w:rPr>
        <w:t xml:space="preserve"> </w:t>
      </w:r>
      <w:r w:rsidRPr="00D92AF3">
        <w:rPr>
          <w:rFonts w:ascii="David" w:eastAsia="Arial" w:hAnsi="David" w:cs="David"/>
          <w:sz w:val="24"/>
          <w:szCs w:val="24"/>
          <w:rtl/>
        </w:rPr>
        <w:t>גם</w:t>
      </w:r>
      <w:r w:rsidRPr="00D92AF3">
        <w:rPr>
          <w:rFonts w:ascii="David" w:eastAsia="Arial" w:hAnsi="David" w:cs="David"/>
          <w:sz w:val="24"/>
          <w:szCs w:val="24"/>
        </w:rPr>
        <w:t xml:space="preserve"> </w:t>
      </w:r>
      <w:r w:rsidRPr="00D92AF3">
        <w:rPr>
          <w:rFonts w:ascii="David" w:eastAsia="Arial" w:hAnsi="David" w:cs="David"/>
          <w:sz w:val="24"/>
          <w:szCs w:val="24"/>
          <w:rtl/>
        </w:rPr>
        <w:t>קובע</w:t>
      </w:r>
      <w:r w:rsidRPr="00D92AF3">
        <w:rPr>
          <w:rFonts w:ascii="David" w:eastAsia="Arial" w:hAnsi="David" w:cs="David"/>
          <w:sz w:val="24"/>
          <w:szCs w:val="24"/>
        </w:rPr>
        <w:t xml:space="preserve"> </w:t>
      </w:r>
      <w:r w:rsidRPr="00D92AF3">
        <w:rPr>
          <w:rFonts w:ascii="David" w:eastAsia="Arial" w:hAnsi="David" w:cs="David"/>
          <w:sz w:val="24"/>
          <w:szCs w:val="24"/>
          <w:rtl/>
        </w:rPr>
        <w:t>את</w:t>
      </w:r>
      <w:r w:rsidRPr="00D92AF3">
        <w:rPr>
          <w:rFonts w:ascii="David" w:eastAsia="Arial" w:hAnsi="David" w:cs="David"/>
          <w:sz w:val="24"/>
          <w:szCs w:val="24"/>
        </w:rPr>
        <w:t xml:space="preserve"> </w:t>
      </w:r>
      <w:r w:rsidRPr="00D92AF3">
        <w:rPr>
          <w:rFonts w:ascii="David" w:eastAsia="Arial" w:hAnsi="David" w:cs="David"/>
          <w:sz w:val="24"/>
          <w:szCs w:val="24"/>
          <w:rtl/>
        </w:rPr>
        <w:t>כמות</w:t>
      </w:r>
      <w:r w:rsidRPr="00D92AF3">
        <w:rPr>
          <w:rFonts w:ascii="David" w:eastAsia="Arial" w:hAnsi="David" w:cs="David"/>
          <w:sz w:val="24"/>
          <w:szCs w:val="24"/>
        </w:rPr>
        <w:t xml:space="preserve"> </w:t>
      </w:r>
      <w:r w:rsidRPr="00D92AF3">
        <w:rPr>
          <w:rFonts w:ascii="David" w:eastAsia="Arial" w:hAnsi="David" w:cs="David"/>
          <w:sz w:val="24"/>
          <w:szCs w:val="24"/>
          <w:rtl/>
        </w:rPr>
        <w:t>הדם</w:t>
      </w:r>
      <w:r w:rsidRPr="00D92AF3">
        <w:rPr>
          <w:rFonts w:ascii="David" w:eastAsia="Arial" w:hAnsi="David" w:cs="David"/>
          <w:sz w:val="24"/>
          <w:szCs w:val="24"/>
        </w:rPr>
        <w:t xml:space="preserve"> </w:t>
      </w:r>
      <w:r w:rsidRPr="00D92AF3">
        <w:rPr>
          <w:rFonts w:ascii="David" w:eastAsia="Arial" w:hAnsi="David" w:cs="David"/>
          <w:sz w:val="24"/>
          <w:szCs w:val="24"/>
          <w:rtl/>
        </w:rPr>
        <w:t>הזורמת</w:t>
      </w:r>
      <w:r w:rsidRPr="00D92AF3">
        <w:rPr>
          <w:rFonts w:ascii="David" w:eastAsia="Arial" w:hAnsi="David" w:cs="David"/>
          <w:sz w:val="24"/>
          <w:szCs w:val="24"/>
        </w:rPr>
        <w:t xml:space="preserve"> </w:t>
      </w:r>
      <w:r w:rsidRPr="00D92AF3">
        <w:rPr>
          <w:rFonts w:ascii="David" w:eastAsia="Arial" w:hAnsi="David" w:cs="David"/>
          <w:sz w:val="24"/>
          <w:szCs w:val="24"/>
          <w:rtl/>
        </w:rPr>
        <w:t>לאיבר</w:t>
      </w:r>
      <w:r w:rsidRPr="00D92AF3">
        <w:rPr>
          <w:rFonts w:ascii="David" w:eastAsia="Arial" w:hAnsi="David" w:cs="David"/>
          <w:sz w:val="24"/>
          <w:szCs w:val="24"/>
        </w:rPr>
        <w:t xml:space="preserve"> </w:t>
      </w:r>
      <w:r w:rsidRPr="00D92AF3">
        <w:rPr>
          <w:rFonts w:ascii="David" w:eastAsia="Arial" w:hAnsi="David" w:cs="David"/>
          <w:sz w:val="24"/>
          <w:szCs w:val="24"/>
          <w:rtl/>
        </w:rPr>
        <w:t>מסוים</w:t>
      </w:r>
      <w:r w:rsidRPr="00D92AF3">
        <w:rPr>
          <w:rFonts w:ascii="David" w:eastAsia="Arial" w:hAnsi="David" w:cs="David"/>
          <w:sz w:val="24"/>
          <w:szCs w:val="24"/>
        </w:rPr>
        <w:t xml:space="preserve">. </w:t>
      </w:r>
    </w:p>
    <w:p w14:paraId="55030347" w14:textId="7D7A2F69" w:rsidR="00C012A6" w:rsidRPr="00D92AF3" w:rsidRDefault="00C012A6" w:rsidP="00912638">
      <w:pPr>
        <w:spacing w:after="0" w:line="360" w:lineRule="auto"/>
        <w:contextualSpacing/>
        <w:rPr>
          <w:rFonts w:ascii="Arial" w:eastAsia="Arial" w:hAnsi="Arial" w:cs="David"/>
          <w:sz w:val="24"/>
          <w:szCs w:val="24"/>
        </w:rPr>
      </w:pPr>
      <w:r w:rsidRPr="003F236B">
        <w:rPr>
          <w:rFonts w:ascii="Arial" w:eastAsia="Arial" w:hAnsi="Arial" w:cs="David"/>
          <w:b/>
          <w:bCs/>
          <w:sz w:val="24"/>
          <w:szCs w:val="24"/>
          <w:rtl/>
        </w:rPr>
        <w:t>גורמי</w:t>
      </w:r>
      <w:r w:rsidRPr="003F236B">
        <w:rPr>
          <w:rFonts w:ascii="Arial" w:eastAsia="Arial" w:hAnsi="Arial" w:cs="David"/>
          <w:b/>
          <w:sz w:val="24"/>
          <w:szCs w:val="24"/>
        </w:rPr>
        <w:t xml:space="preserve"> </w:t>
      </w:r>
      <w:r w:rsidRPr="003F236B">
        <w:rPr>
          <w:rFonts w:ascii="Arial" w:eastAsia="Arial" w:hAnsi="Arial" w:cs="David"/>
          <w:b/>
          <w:bCs/>
          <w:sz w:val="24"/>
          <w:szCs w:val="24"/>
          <w:rtl/>
        </w:rPr>
        <w:t>קרישה</w:t>
      </w:r>
      <w:r w:rsidRPr="003F236B">
        <w:rPr>
          <w:rFonts w:ascii="Arial" w:eastAsia="Arial" w:hAnsi="Arial" w:cs="David"/>
          <w:b/>
          <w:sz w:val="24"/>
          <w:szCs w:val="24"/>
        </w:rPr>
        <w:t xml:space="preserve"> </w:t>
      </w:r>
      <w:r w:rsidR="00912638">
        <w:rPr>
          <w:rFonts w:ascii="Arial" w:eastAsia="Arial" w:hAnsi="Arial" w:cs="David" w:hint="cs"/>
          <w:b/>
          <w:bCs/>
          <w:sz w:val="24"/>
          <w:szCs w:val="24"/>
          <w:rtl/>
        </w:rPr>
        <w:t xml:space="preserve">חלבונים </w:t>
      </w:r>
      <w:r w:rsidRPr="003F236B">
        <w:rPr>
          <w:rFonts w:ascii="Arial" w:eastAsia="Arial" w:hAnsi="Arial" w:cs="David"/>
          <w:b/>
          <w:bCs/>
          <w:sz w:val="24"/>
          <w:szCs w:val="24"/>
          <w:rtl/>
        </w:rPr>
        <w:t>פלסמטיים</w:t>
      </w:r>
      <w:r w:rsidRPr="003F236B">
        <w:rPr>
          <w:rFonts w:ascii="Arial" w:eastAsia="Arial" w:hAnsi="Arial" w:cs="David"/>
          <w:sz w:val="24"/>
          <w:szCs w:val="24"/>
        </w:rPr>
        <w:t xml:space="preserve">   - </w:t>
      </w:r>
      <w:r w:rsidRPr="003F236B">
        <w:rPr>
          <w:rFonts w:ascii="Arial" w:eastAsia="Arial" w:hAnsi="Arial" w:cs="David"/>
          <w:sz w:val="24"/>
          <w:szCs w:val="24"/>
          <w:rtl/>
        </w:rPr>
        <w:t>בפלסמה</w:t>
      </w:r>
      <w:r w:rsidRPr="003F236B">
        <w:rPr>
          <w:rFonts w:ascii="Arial" w:eastAsia="Arial" w:hAnsi="Arial" w:cs="David"/>
          <w:sz w:val="24"/>
          <w:szCs w:val="24"/>
        </w:rPr>
        <w:t xml:space="preserve"> </w:t>
      </w:r>
      <w:r w:rsidRPr="003F236B">
        <w:rPr>
          <w:rFonts w:ascii="Arial" w:eastAsia="Arial" w:hAnsi="Arial" w:cs="David"/>
          <w:sz w:val="24"/>
          <w:szCs w:val="24"/>
          <w:rtl/>
        </w:rPr>
        <w:t>יש</w:t>
      </w:r>
      <w:r w:rsidRPr="003F236B">
        <w:rPr>
          <w:rFonts w:ascii="Arial" w:eastAsia="Arial" w:hAnsi="Arial" w:cs="David"/>
          <w:sz w:val="24"/>
          <w:szCs w:val="24"/>
        </w:rPr>
        <w:t xml:space="preserve"> 12 </w:t>
      </w:r>
      <w:r w:rsidRPr="003F236B">
        <w:rPr>
          <w:rFonts w:ascii="Arial" w:eastAsia="Arial" w:hAnsi="Arial" w:cs="David"/>
          <w:sz w:val="24"/>
          <w:szCs w:val="24"/>
          <w:rtl/>
        </w:rPr>
        <w:t>גורמי</w:t>
      </w:r>
      <w:r w:rsidRPr="003F236B">
        <w:rPr>
          <w:rFonts w:ascii="Arial" w:eastAsia="Arial" w:hAnsi="Arial" w:cs="David"/>
          <w:sz w:val="24"/>
          <w:szCs w:val="24"/>
        </w:rPr>
        <w:t xml:space="preserve"> </w:t>
      </w:r>
      <w:r w:rsidRPr="003F236B">
        <w:rPr>
          <w:rFonts w:ascii="Arial" w:eastAsia="Arial" w:hAnsi="Arial" w:cs="David"/>
          <w:sz w:val="24"/>
          <w:szCs w:val="24"/>
          <w:rtl/>
        </w:rPr>
        <w:t>קרישה</w:t>
      </w:r>
      <w:r w:rsidRPr="003F236B">
        <w:rPr>
          <w:rFonts w:ascii="Arial" w:eastAsia="Arial" w:hAnsi="Arial" w:cs="David" w:hint="cs"/>
          <w:sz w:val="24"/>
          <w:szCs w:val="24"/>
          <w:rtl/>
        </w:rPr>
        <w:t xml:space="preserve"> </w:t>
      </w:r>
      <w:r w:rsidRPr="00D92AF3">
        <w:rPr>
          <w:rFonts w:ascii="Arial" w:eastAsia="Arial" w:hAnsi="Arial" w:cs="David" w:hint="cs"/>
          <w:sz w:val="24"/>
          <w:szCs w:val="24"/>
          <w:rtl/>
        </w:rPr>
        <w:t>חלבוניים</w:t>
      </w:r>
      <w:r w:rsidRPr="003F236B">
        <w:rPr>
          <w:rFonts w:ascii="Arial" w:eastAsia="Arial" w:hAnsi="Arial" w:cs="David"/>
          <w:sz w:val="24"/>
          <w:szCs w:val="24"/>
        </w:rPr>
        <w:t xml:space="preserve"> </w:t>
      </w:r>
      <w:r w:rsidRPr="003F236B">
        <w:rPr>
          <w:rFonts w:ascii="Arial" w:eastAsia="Arial" w:hAnsi="Arial" w:cs="David"/>
          <w:sz w:val="24"/>
          <w:szCs w:val="24"/>
          <w:rtl/>
        </w:rPr>
        <w:t>הממוספרים</w:t>
      </w:r>
      <w:r w:rsidRPr="003F236B">
        <w:rPr>
          <w:rFonts w:ascii="Arial" w:eastAsia="Arial" w:hAnsi="Arial" w:cs="David"/>
          <w:sz w:val="24"/>
          <w:szCs w:val="24"/>
        </w:rPr>
        <w:t xml:space="preserve"> </w:t>
      </w:r>
      <w:r w:rsidRPr="003F236B">
        <w:rPr>
          <w:rFonts w:ascii="Arial" w:eastAsia="Arial" w:hAnsi="Arial" w:cs="David"/>
          <w:sz w:val="24"/>
          <w:szCs w:val="24"/>
          <w:rtl/>
        </w:rPr>
        <w:t>בספרות</w:t>
      </w:r>
      <w:r w:rsidRPr="003F236B">
        <w:rPr>
          <w:rFonts w:ascii="Arial" w:eastAsia="Arial" w:hAnsi="Arial" w:cs="David"/>
          <w:sz w:val="24"/>
          <w:szCs w:val="24"/>
        </w:rPr>
        <w:t xml:space="preserve"> </w:t>
      </w:r>
      <w:r w:rsidRPr="003F236B">
        <w:rPr>
          <w:rFonts w:ascii="Arial" w:eastAsia="Arial" w:hAnsi="Arial" w:cs="David"/>
          <w:sz w:val="24"/>
          <w:szCs w:val="24"/>
          <w:rtl/>
        </w:rPr>
        <w:t>רומיות</w:t>
      </w:r>
      <w:r w:rsidRPr="003F236B">
        <w:rPr>
          <w:rFonts w:ascii="Arial" w:eastAsia="Arial" w:hAnsi="Arial" w:cs="David"/>
          <w:sz w:val="24"/>
          <w:szCs w:val="24"/>
        </w:rPr>
        <w:t xml:space="preserve">. </w:t>
      </w:r>
      <w:r w:rsidRPr="003F236B">
        <w:rPr>
          <w:rFonts w:ascii="Arial" w:eastAsia="Arial" w:hAnsi="Arial" w:cs="David"/>
          <w:sz w:val="24"/>
          <w:szCs w:val="24"/>
          <w:rtl/>
        </w:rPr>
        <w:t>מבחינה</w:t>
      </w:r>
      <w:r w:rsidRPr="003F236B">
        <w:rPr>
          <w:rFonts w:ascii="Arial" w:eastAsia="Arial" w:hAnsi="Arial" w:cs="David"/>
          <w:sz w:val="24"/>
          <w:szCs w:val="24"/>
        </w:rPr>
        <w:t xml:space="preserve">  </w:t>
      </w:r>
      <w:r w:rsidRPr="00912638">
        <w:rPr>
          <w:rFonts w:ascii="Arial" w:eastAsia="Arial" w:hAnsi="Arial" w:cs="David"/>
          <w:b/>
          <w:bCs/>
          <w:sz w:val="24"/>
          <w:szCs w:val="24"/>
          <w:rtl/>
        </w:rPr>
        <w:t>כמותית</w:t>
      </w:r>
      <w:r w:rsidRPr="00912638">
        <w:rPr>
          <w:rFonts w:ascii="Arial" w:eastAsia="Arial" w:hAnsi="Arial" w:cs="David"/>
          <w:b/>
          <w:bCs/>
          <w:sz w:val="24"/>
          <w:szCs w:val="24"/>
        </w:rPr>
        <w:t xml:space="preserve">  </w:t>
      </w:r>
      <w:r w:rsidRPr="00912638">
        <w:rPr>
          <w:rFonts w:ascii="Arial" w:eastAsia="Arial" w:hAnsi="Arial" w:cs="David"/>
          <w:b/>
          <w:bCs/>
          <w:sz w:val="24"/>
          <w:szCs w:val="24"/>
          <w:rtl/>
        </w:rPr>
        <w:t>הפיברינוגן</w:t>
      </w:r>
      <w:r w:rsidRPr="00912638">
        <w:rPr>
          <w:rFonts w:ascii="Arial" w:eastAsia="Arial" w:hAnsi="Arial" w:cs="David"/>
          <w:b/>
          <w:bCs/>
          <w:sz w:val="24"/>
          <w:szCs w:val="24"/>
        </w:rPr>
        <w:t xml:space="preserve"> </w:t>
      </w:r>
      <w:r w:rsidRPr="003F236B">
        <w:rPr>
          <w:rFonts w:ascii="Arial" w:eastAsia="Arial" w:hAnsi="Arial" w:cs="David"/>
          <w:sz w:val="24"/>
          <w:szCs w:val="24"/>
          <w:rtl/>
        </w:rPr>
        <w:t>הוא</w:t>
      </w:r>
      <w:r w:rsidRPr="003F236B">
        <w:rPr>
          <w:rFonts w:ascii="Arial" w:eastAsia="Arial" w:hAnsi="Arial" w:cs="David"/>
          <w:sz w:val="24"/>
          <w:szCs w:val="24"/>
        </w:rPr>
        <w:t xml:space="preserve"> </w:t>
      </w:r>
      <w:r w:rsidRPr="003F236B">
        <w:rPr>
          <w:rFonts w:ascii="Arial" w:eastAsia="Arial" w:hAnsi="Arial" w:cs="David"/>
          <w:sz w:val="24"/>
          <w:szCs w:val="24"/>
          <w:rtl/>
        </w:rPr>
        <w:t>החשוב</w:t>
      </w:r>
      <w:r w:rsidRPr="003F236B">
        <w:rPr>
          <w:rFonts w:ascii="Arial" w:eastAsia="Arial" w:hAnsi="Arial" w:cs="David"/>
          <w:sz w:val="24"/>
          <w:szCs w:val="24"/>
        </w:rPr>
        <w:t xml:space="preserve"> </w:t>
      </w:r>
      <w:r w:rsidRPr="003F236B">
        <w:rPr>
          <w:rFonts w:ascii="Arial" w:eastAsia="Arial" w:hAnsi="Arial" w:cs="David"/>
          <w:sz w:val="24"/>
          <w:szCs w:val="24"/>
          <w:rtl/>
        </w:rPr>
        <w:t>מכולם</w:t>
      </w:r>
      <w:r w:rsidRPr="003F236B">
        <w:rPr>
          <w:rFonts w:ascii="Arial" w:eastAsia="Arial" w:hAnsi="Arial" w:cs="David"/>
          <w:sz w:val="24"/>
          <w:szCs w:val="24"/>
        </w:rPr>
        <w:t xml:space="preserve"> </w:t>
      </w:r>
      <w:r w:rsidRPr="003F236B">
        <w:rPr>
          <w:rFonts w:ascii="Arial" w:eastAsia="Arial" w:hAnsi="Arial" w:cs="David" w:hint="cs"/>
          <w:sz w:val="24"/>
          <w:szCs w:val="24"/>
          <w:rtl/>
        </w:rPr>
        <w:t>, (</w:t>
      </w:r>
      <w:r w:rsidRPr="003F236B">
        <w:rPr>
          <w:rFonts w:ascii="Arial" w:eastAsia="Arial" w:hAnsi="Arial" w:cs="David"/>
          <w:sz w:val="24"/>
          <w:szCs w:val="24"/>
          <w:rtl/>
        </w:rPr>
        <w:t>אין</w:t>
      </w:r>
      <w:r w:rsidRPr="003F236B">
        <w:rPr>
          <w:rFonts w:ascii="Arial" w:eastAsia="Arial" w:hAnsi="Arial" w:cs="David"/>
          <w:sz w:val="24"/>
          <w:szCs w:val="24"/>
        </w:rPr>
        <w:t xml:space="preserve"> </w:t>
      </w:r>
      <w:r w:rsidRPr="003F236B">
        <w:rPr>
          <w:rFonts w:ascii="Arial" w:eastAsia="Arial" w:hAnsi="Arial" w:cs="David"/>
          <w:sz w:val="24"/>
          <w:szCs w:val="24"/>
          <w:rtl/>
        </w:rPr>
        <w:t>צורך</w:t>
      </w:r>
      <w:r w:rsidRPr="003F236B">
        <w:rPr>
          <w:rFonts w:ascii="Arial" w:eastAsia="Arial" w:hAnsi="Arial" w:cs="David"/>
          <w:sz w:val="24"/>
          <w:szCs w:val="24"/>
        </w:rPr>
        <w:t xml:space="preserve"> </w:t>
      </w:r>
      <w:r w:rsidRPr="003F236B">
        <w:rPr>
          <w:rFonts w:ascii="Arial" w:eastAsia="Arial" w:hAnsi="Arial" w:cs="David"/>
          <w:sz w:val="24"/>
          <w:szCs w:val="24"/>
          <w:rtl/>
        </w:rPr>
        <w:t>לזכור</w:t>
      </w:r>
      <w:r w:rsidRPr="003F236B">
        <w:rPr>
          <w:rFonts w:ascii="Arial" w:eastAsia="Arial" w:hAnsi="Arial" w:cs="David"/>
          <w:sz w:val="24"/>
          <w:szCs w:val="24"/>
        </w:rPr>
        <w:t xml:space="preserve"> </w:t>
      </w:r>
      <w:r w:rsidRPr="003F236B">
        <w:rPr>
          <w:rFonts w:ascii="Arial" w:eastAsia="Arial" w:hAnsi="Arial" w:cs="David"/>
          <w:sz w:val="24"/>
          <w:szCs w:val="24"/>
          <w:rtl/>
        </w:rPr>
        <w:t>את</w:t>
      </w:r>
      <w:r w:rsidRPr="003F236B">
        <w:rPr>
          <w:rFonts w:ascii="Arial" w:eastAsia="Arial" w:hAnsi="Arial" w:cs="David"/>
          <w:sz w:val="24"/>
          <w:szCs w:val="24"/>
        </w:rPr>
        <w:t xml:space="preserve"> </w:t>
      </w:r>
      <w:r w:rsidRPr="003F236B">
        <w:rPr>
          <w:rFonts w:ascii="Arial" w:eastAsia="Arial" w:hAnsi="Arial" w:cs="David"/>
          <w:sz w:val="24"/>
          <w:szCs w:val="24"/>
          <w:rtl/>
        </w:rPr>
        <w:t>כל</w:t>
      </w:r>
      <w:r w:rsidRPr="003F236B">
        <w:rPr>
          <w:rFonts w:ascii="Arial" w:eastAsia="Arial" w:hAnsi="Arial" w:cs="David"/>
          <w:sz w:val="24"/>
          <w:szCs w:val="24"/>
        </w:rPr>
        <w:t xml:space="preserve"> </w:t>
      </w:r>
      <w:r w:rsidRPr="003F236B">
        <w:rPr>
          <w:rFonts w:ascii="Arial" w:eastAsia="Arial" w:hAnsi="Arial" w:cs="David"/>
          <w:sz w:val="24"/>
          <w:szCs w:val="24"/>
          <w:rtl/>
        </w:rPr>
        <w:t>שמות</w:t>
      </w:r>
      <w:r w:rsidRPr="003F236B">
        <w:rPr>
          <w:rFonts w:ascii="Arial" w:eastAsia="Arial" w:hAnsi="Arial" w:cs="David"/>
          <w:sz w:val="24"/>
          <w:szCs w:val="24"/>
        </w:rPr>
        <w:t xml:space="preserve"> 12 </w:t>
      </w:r>
      <w:r w:rsidRPr="003F236B">
        <w:rPr>
          <w:rFonts w:ascii="Arial" w:eastAsia="Arial" w:hAnsi="Arial" w:cs="David"/>
          <w:sz w:val="24"/>
          <w:szCs w:val="24"/>
          <w:rtl/>
        </w:rPr>
        <w:t>גורמי</w:t>
      </w:r>
      <w:r w:rsidRPr="003F236B">
        <w:rPr>
          <w:rFonts w:ascii="Arial" w:eastAsia="Arial" w:hAnsi="Arial" w:cs="David"/>
          <w:sz w:val="24"/>
          <w:szCs w:val="24"/>
        </w:rPr>
        <w:t xml:space="preserve"> </w:t>
      </w:r>
      <w:r w:rsidRPr="003F236B">
        <w:rPr>
          <w:rFonts w:ascii="Arial" w:eastAsia="Arial" w:hAnsi="Arial" w:cs="David"/>
          <w:sz w:val="24"/>
          <w:szCs w:val="24"/>
          <w:rtl/>
        </w:rPr>
        <w:t>הקרישה</w:t>
      </w:r>
      <w:r w:rsidRPr="003F236B">
        <w:rPr>
          <w:rFonts w:ascii="Arial" w:eastAsia="Arial" w:hAnsi="Arial" w:cs="David" w:hint="cs"/>
          <w:sz w:val="24"/>
          <w:szCs w:val="24"/>
          <w:rtl/>
        </w:rPr>
        <w:t xml:space="preserve">), </w:t>
      </w:r>
      <w:r w:rsidRPr="003F236B">
        <w:rPr>
          <w:rFonts w:ascii="Arial" w:eastAsia="Arial" w:hAnsi="Arial" w:cs="David"/>
          <w:sz w:val="24"/>
          <w:szCs w:val="24"/>
        </w:rPr>
        <w:t xml:space="preserve"> </w:t>
      </w:r>
      <w:r w:rsidRPr="00D92AF3">
        <w:rPr>
          <w:rFonts w:ascii="Arial" w:eastAsia="Arial" w:hAnsi="Arial" w:cs="David" w:hint="cs"/>
          <w:sz w:val="24"/>
          <w:szCs w:val="24"/>
          <w:rtl/>
        </w:rPr>
        <w:t xml:space="preserve">יש לדעת את </w:t>
      </w:r>
      <w:r w:rsidRPr="003F236B">
        <w:rPr>
          <w:rFonts w:ascii="Arial" w:eastAsia="Arial" w:hAnsi="Arial" w:cs="David"/>
          <w:sz w:val="24"/>
          <w:szCs w:val="24"/>
          <w:rtl/>
        </w:rPr>
        <w:t>תפקידו</w:t>
      </w:r>
      <w:r w:rsidRPr="003F236B">
        <w:rPr>
          <w:rFonts w:ascii="Arial" w:eastAsia="Arial" w:hAnsi="Arial" w:cs="David"/>
          <w:sz w:val="24"/>
          <w:szCs w:val="24"/>
        </w:rPr>
        <w:t xml:space="preserve"> </w:t>
      </w:r>
      <w:r w:rsidRPr="003F236B">
        <w:rPr>
          <w:rFonts w:ascii="Arial" w:eastAsia="Arial" w:hAnsi="Arial" w:cs="David"/>
          <w:sz w:val="24"/>
          <w:szCs w:val="24"/>
          <w:rtl/>
        </w:rPr>
        <w:t>של</w:t>
      </w:r>
      <w:r w:rsidRPr="003F236B">
        <w:rPr>
          <w:rFonts w:ascii="Arial" w:eastAsia="Arial" w:hAnsi="Arial" w:cs="David"/>
          <w:sz w:val="24"/>
          <w:szCs w:val="24"/>
        </w:rPr>
        <w:t xml:space="preserve"> </w:t>
      </w:r>
      <w:r w:rsidRPr="003F236B">
        <w:rPr>
          <w:rFonts w:ascii="Arial" w:eastAsia="Arial" w:hAnsi="Arial" w:cs="David"/>
          <w:sz w:val="24"/>
          <w:szCs w:val="24"/>
          <w:rtl/>
        </w:rPr>
        <w:t>הפיברינוגן</w:t>
      </w:r>
      <w:r w:rsidRPr="003F236B">
        <w:rPr>
          <w:rFonts w:ascii="Arial" w:eastAsia="Arial" w:hAnsi="Arial" w:cs="David"/>
          <w:sz w:val="24"/>
          <w:szCs w:val="24"/>
        </w:rPr>
        <w:t xml:space="preserve"> </w:t>
      </w:r>
      <w:r w:rsidRPr="003F236B">
        <w:rPr>
          <w:rFonts w:ascii="Arial" w:eastAsia="Arial" w:hAnsi="Arial" w:cs="David"/>
          <w:sz w:val="24"/>
          <w:szCs w:val="24"/>
          <w:rtl/>
        </w:rPr>
        <w:t>ביצירת</w:t>
      </w:r>
      <w:r w:rsidRPr="003F236B">
        <w:rPr>
          <w:rFonts w:ascii="Arial" w:eastAsia="Arial" w:hAnsi="Arial" w:cs="David"/>
          <w:sz w:val="24"/>
          <w:szCs w:val="24"/>
        </w:rPr>
        <w:t xml:space="preserve"> </w:t>
      </w:r>
      <w:r w:rsidRPr="003F236B">
        <w:rPr>
          <w:rFonts w:ascii="Arial" w:eastAsia="Arial" w:hAnsi="Arial" w:cs="David"/>
          <w:sz w:val="24"/>
          <w:szCs w:val="24"/>
          <w:rtl/>
        </w:rPr>
        <w:t>הקריש</w:t>
      </w:r>
      <w:r w:rsidRPr="003F236B">
        <w:rPr>
          <w:rFonts w:ascii="Arial" w:eastAsia="Arial" w:hAnsi="Arial" w:cs="David" w:hint="cs"/>
          <w:sz w:val="24"/>
          <w:szCs w:val="24"/>
          <w:rtl/>
        </w:rPr>
        <w:t xml:space="preserve"> ו</w:t>
      </w:r>
      <w:r w:rsidRPr="003F236B">
        <w:rPr>
          <w:rFonts w:ascii="Arial" w:eastAsia="Arial" w:hAnsi="Arial" w:cs="David"/>
          <w:sz w:val="24"/>
          <w:szCs w:val="24"/>
          <w:rtl/>
        </w:rPr>
        <w:t>תפקידו</w:t>
      </w:r>
      <w:r w:rsidRPr="003F236B">
        <w:rPr>
          <w:rFonts w:ascii="Arial" w:eastAsia="Arial" w:hAnsi="Arial" w:cs="David"/>
          <w:sz w:val="24"/>
          <w:szCs w:val="24"/>
        </w:rPr>
        <w:t xml:space="preserve"> </w:t>
      </w:r>
      <w:r w:rsidRPr="003F236B">
        <w:rPr>
          <w:rFonts w:ascii="Arial" w:eastAsia="Arial" w:hAnsi="Arial" w:cs="David"/>
          <w:sz w:val="24"/>
          <w:szCs w:val="24"/>
          <w:rtl/>
        </w:rPr>
        <w:t>של</w:t>
      </w:r>
      <w:r w:rsidRPr="003F236B">
        <w:rPr>
          <w:rFonts w:ascii="Arial" w:eastAsia="Arial" w:hAnsi="Arial" w:cs="David"/>
          <w:sz w:val="24"/>
          <w:szCs w:val="24"/>
        </w:rPr>
        <w:t xml:space="preserve"> </w:t>
      </w:r>
      <w:r w:rsidRPr="003F236B">
        <w:rPr>
          <w:rFonts w:ascii="Arial" w:eastAsia="Arial" w:hAnsi="Arial" w:cs="David"/>
          <w:sz w:val="24"/>
          <w:szCs w:val="24"/>
          <w:rtl/>
        </w:rPr>
        <w:t>הפרותרומבין</w:t>
      </w:r>
      <w:r w:rsidRPr="00912638">
        <w:rPr>
          <w:rFonts w:ascii="Arial" w:eastAsia="Arial" w:hAnsi="Arial" w:cs="David" w:hint="cs"/>
          <w:b/>
          <w:bCs/>
          <w:sz w:val="24"/>
          <w:szCs w:val="24"/>
          <w:rtl/>
        </w:rPr>
        <w:t>:</w:t>
      </w:r>
      <w:r w:rsidRPr="00912638">
        <w:rPr>
          <w:rFonts w:ascii="Arial" w:eastAsia="Arial" w:hAnsi="Arial" w:cs="David"/>
          <w:b/>
          <w:bCs/>
          <w:sz w:val="24"/>
          <w:szCs w:val="24"/>
        </w:rPr>
        <w:t xml:space="preserve"> </w:t>
      </w:r>
      <w:r w:rsidRPr="00912638">
        <w:rPr>
          <w:rFonts w:ascii="Arial" w:eastAsia="Arial" w:hAnsi="Arial" w:cs="David"/>
          <w:b/>
          <w:bCs/>
          <w:sz w:val="24"/>
          <w:szCs w:val="24"/>
          <w:rtl/>
        </w:rPr>
        <w:t>הפרותרומבין</w:t>
      </w:r>
      <w:r w:rsidRPr="003F236B">
        <w:rPr>
          <w:rFonts w:ascii="Arial" w:eastAsia="Arial" w:hAnsi="Arial" w:cs="David"/>
          <w:sz w:val="24"/>
          <w:szCs w:val="24"/>
        </w:rPr>
        <w:t xml:space="preserve"> </w:t>
      </w:r>
      <w:r w:rsidRPr="003F236B">
        <w:rPr>
          <w:rFonts w:ascii="Arial" w:eastAsia="Arial" w:hAnsi="Arial" w:cs="David"/>
          <w:sz w:val="24"/>
          <w:szCs w:val="24"/>
          <w:rtl/>
        </w:rPr>
        <w:t>נוצר</w:t>
      </w:r>
      <w:r w:rsidRPr="003F236B">
        <w:rPr>
          <w:rFonts w:ascii="Arial" w:eastAsia="Arial" w:hAnsi="Arial" w:cs="David"/>
          <w:sz w:val="24"/>
          <w:szCs w:val="24"/>
        </w:rPr>
        <w:t xml:space="preserve"> </w:t>
      </w:r>
      <w:r w:rsidRPr="003F236B">
        <w:rPr>
          <w:rFonts w:ascii="Arial" w:eastAsia="Arial" w:hAnsi="Arial" w:cs="David"/>
          <w:sz w:val="24"/>
          <w:szCs w:val="24"/>
          <w:rtl/>
        </w:rPr>
        <w:t>ב</w:t>
      </w:r>
      <w:hyperlink r:id="rId49">
        <w:r w:rsidRPr="003F236B">
          <w:rPr>
            <w:rFonts w:ascii="Calibri" w:eastAsia="Calibri" w:hAnsi="Calibri" w:cs="David"/>
            <w:sz w:val="24"/>
            <w:szCs w:val="24"/>
            <w:rtl/>
          </w:rPr>
          <w:t>כבד</w:t>
        </w:r>
      </w:hyperlink>
      <w:r w:rsidRPr="003F236B">
        <w:rPr>
          <w:rFonts w:ascii="Arial" w:eastAsia="Arial" w:hAnsi="Arial" w:cs="David"/>
          <w:sz w:val="24"/>
          <w:szCs w:val="24"/>
        </w:rPr>
        <w:t xml:space="preserve"> </w:t>
      </w:r>
      <w:r w:rsidRPr="003F236B">
        <w:rPr>
          <w:rFonts w:ascii="Arial" w:eastAsia="Arial" w:hAnsi="Arial" w:cs="David"/>
          <w:sz w:val="24"/>
          <w:szCs w:val="24"/>
          <w:rtl/>
        </w:rPr>
        <w:t>בעזרת</w:t>
      </w:r>
      <w:r w:rsidRPr="003F236B">
        <w:rPr>
          <w:rFonts w:ascii="Arial" w:eastAsia="Arial" w:hAnsi="Arial" w:cs="David"/>
          <w:sz w:val="24"/>
          <w:szCs w:val="24"/>
        </w:rPr>
        <w:t xml:space="preserve"> </w:t>
      </w:r>
      <w:hyperlink r:id="rId50">
        <w:r w:rsidRPr="003F236B">
          <w:rPr>
            <w:rFonts w:ascii="Calibri" w:eastAsia="Calibri" w:hAnsi="Calibri" w:cs="David"/>
            <w:sz w:val="24"/>
            <w:szCs w:val="24"/>
            <w:rtl/>
          </w:rPr>
          <w:t>ויטמין</w:t>
        </w:r>
      </w:hyperlink>
      <w:r w:rsidRPr="003F236B">
        <w:rPr>
          <w:rFonts w:ascii="Arial" w:eastAsia="Arial" w:hAnsi="Arial" w:cs="David"/>
          <w:sz w:val="24"/>
          <w:szCs w:val="24"/>
        </w:rPr>
        <w:t xml:space="preserve"> K </w:t>
      </w:r>
      <w:r w:rsidRPr="003F236B">
        <w:rPr>
          <w:rFonts w:ascii="Arial" w:eastAsia="Arial" w:hAnsi="Arial" w:cs="David" w:hint="cs"/>
          <w:sz w:val="24"/>
          <w:szCs w:val="24"/>
          <w:rtl/>
        </w:rPr>
        <w:t xml:space="preserve">, </w:t>
      </w:r>
      <w:r w:rsidRPr="003F236B">
        <w:rPr>
          <w:rFonts w:ascii="Arial" w:eastAsia="Arial" w:hAnsi="Arial" w:cs="David"/>
          <w:sz w:val="24"/>
          <w:szCs w:val="24"/>
          <w:rtl/>
        </w:rPr>
        <w:t>הפיכת</w:t>
      </w:r>
      <w:r w:rsidRPr="003F236B">
        <w:rPr>
          <w:rFonts w:ascii="Arial" w:eastAsia="Arial" w:hAnsi="Arial" w:cs="David"/>
          <w:sz w:val="24"/>
          <w:szCs w:val="24"/>
        </w:rPr>
        <w:t xml:space="preserve"> </w:t>
      </w:r>
      <w:r w:rsidRPr="003F236B">
        <w:rPr>
          <w:rFonts w:ascii="Arial" w:eastAsia="Arial" w:hAnsi="Arial" w:cs="David"/>
          <w:sz w:val="24"/>
          <w:szCs w:val="24"/>
          <w:rtl/>
        </w:rPr>
        <w:t>פרותרומבין</w:t>
      </w:r>
      <w:r w:rsidRPr="003F236B">
        <w:rPr>
          <w:rFonts w:ascii="Arial" w:eastAsia="Arial" w:hAnsi="Arial" w:cs="David"/>
          <w:sz w:val="24"/>
          <w:szCs w:val="24"/>
        </w:rPr>
        <w:t xml:space="preserve"> </w:t>
      </w:r>
      <w:r w:rsidRPr="003F236B">
        <w:rPr>
          <w:rFonts w:ascii="Arial" w:eastAsia="Arial" w:hAnsi="Arial" w:cs="David"/>
          <w:sz w:val="24"/>
          <w:szCs w:val="24"/>
          <w:rtl/>
        </w:rPr>
        <w:t>לתרומבין</w:t>
      </w:r>
      <w:r w:rsidRPr="003F236B">
        <w:rPr>
          <w:rFonts w:ascii="Arial" w:eastAsia="Arial" w:hAnsi="Arial" w:cs="David"/>
          <w:sz w:val="24"/>
          <w:szCs w:val="24"/>
        </w:rPr>
        <w:t xml:space="preserve"> </w:t>
      </w:r>
      <w:r w:rsidRPr="003F236B">
        <w:rPr>
          <w:rFonts w:ascii="Arial" w:eastAsia="Arial" w:hAnsi="Arial" w:cs="David"/>
          <w:sz w:val="24"/>
          <w:szCs w:val="24"/>
          <w:rtl/>
        </w:rPr>
        <w:t>תלויה</w:t>
      </w:r>
      <w:r w:rsidRPr="003F236B">
        <w:rPr>
          <w:rFonts w:ascii="Arial" w:eastAsia="Arial" w:hAnsi="Arial" w:cs="David"/>
          <w:sz w:val="24"/>
          <w:szCs w:val="24"/>
        </w:rPr>
        <w:t xml:space="preserve"> </w:t>
      </w:r>
      <w:r w:rsidRPr="003F236B">
        <w:rPr>
          <w:rFonts w:ascii="Arial" w:eastAsia="Arial" w:hAnsi="Arial" w:cs="David"/>
          <w:sz w:val="24"/>
          <w:szCs w:val="24"/>
          <w:rtl/>
        </w:rPr>
        <w:t>בנוכחות</w:t>
      </w:r>
      <w:hyperlink r:id="rId51">
        <w:r w:rsidRPr="003F236B">
          <w:rPr>
            <w:rFonts w:ascii="Arial" w:eastAsia="Arial" w:hAnsi="Arial" w:cs="David"/>
            <w:sz w:val="24"/>
            <w:szCs w:val="24"/>
          </w:rPr>
          <w:t xml:space="preserve"> </w:t>
        </w:r>
        <w:r w:rsidRPr="003F236B">
          <w:rPr>
            <w:rFonts w:ascii="Arial" w:eastAsia="Arial" w:hAnsi="Arial" w:cs="David"/>
            <w:sz w:val="24"/>
            <w:szCs w:val="24"/>
            <w:rtl/>
          </w:rPr>
          <w:t>יוני</w:t>
        </w:r>
        <w:r w:rsidRPr="003F236B">
          <w:rPr>
            <w:rFonts w:ascii="Arial" w:eastAsia="Arial" w:hAnsi="Arial" w:cs="David"/>
            <w:vanish/>
            <w:sz w:val="24"/>
            <w:szCs w:val="24"/>
          </w:rPr>
          <w:t>HYPERLINK "http://he.wikipedia.org/wiki/%D7%A1%D7%99%D7%93%D7%9F"</w:t>
        </w:r>
        <w:r w:rsidRPr="003F236B">
          <w:rPr>
            <w:rFonts w:ascii="Arial" w:eastAsia="Arial" w:hAnsi="Arial" w:cs="David"/>
            <w:sz w:val="24"/>
            <w:szCs w:val="24"/>
          </w:rPr>
          <w:t xml:space="preserve"> </w:t>
        </w:r>
        <w:r w:rsidRPr="003F236B">
          <w:rPr>
            <w:rFonts w:ascii="Arial" w:eastAsia="Arial" w:hAnsi="Arial" w:cs="David"/>
            <w:sz w:val="24"/>
            <w:szCs w:val="24"/>
            <w:rtl/>
          </w:rPr>
          <w:t>סידן</w:t>
        </w:r>
      </w:hyperlink>
      <w:r w:rsidRPr="003F236B">
        <w:rPr>
          <w:rFonts w:ascii="Arial" w:eastAsia="Arial" w:hAnsi="Arial" w:cs="David"/>
          <w:sz w:val="24"/>
          <w:szCs w:val="24"/>
        </w:rPr>
        <w:t xml:space="preserve"> </w:t>
      </w:r>
      <w:r w:rsidRPr="003F236B">
        <w:rPr>
          <w:rFonts w:ascii="Arial" w:eastAsia="Arial" w:hAnsi="Arial" w:cs="David"/>
          <w:sz w:val="24"/>
          <w:szCs w:val="24"/>
          <w:rtl/>
        </w:rPr>
        <w:t>וה</w:t>
      </w:r>
      <w:hyperlink r:id="rId52">
        <w:r w:rsidRPr="003F236B">
          <w:rPr>
            <w:rFonts w:ascii="Arial" w:eastAsia="Arial" w:hAnsi="Arial" w:cs="David"/>
            <w:sz w:val="24"/>
            <w:szCs w:val="24"/>
            <w:rtl/>
          </w:rPr>
          <w:t>אנזים</w:t>
        </w:r>
      </w:hyperlink>
      <w:r w:rsidRPr="003F236B">
        <w:rPr>
          <w:rFonts w:ascii="Arial" w:eastAsia="Arial" w:hAnsi="Arial" w:cs="David"/>
          <w:sz w:val="24"/>
          <w:szCs w:val="24"/>
        </w:rPr>
        <w:t xml:space="preserve"> </w:t>
      </w:r>
      <w:r w:rsidRPr="003F236B">
        <w:rPr>
          <w:rFonts w:ascii="Arial" w:eastAsia="Arial" w:hAnsi="Arial" w:cs="David"/>
          <w:sz w:val="24"/>
          <w:szCs w:val="24"/>
          <w:rtl/>
        </w:rPr>
        <w:t>תרומבופלסטין</w:t>
      </w:r>
      <w:r w:rsidRPr="003F236B">
        <w:rPr>
          <w:rFonts w:ascii="Arial" w:eastAsia="Arial" w:hAnsi="Arial" w:cs="David" w:hint="cs"/>
          <w:sz w:val="24"/>
          <w:szCs w:val="24"/>
          <w:rtl/>
        </w:rPr>
        <w:t xml:space="preserve">. </w:t>
      </w:r>
      <w:r w:rsidRPr="003F236B">
        <w:rPr>
          <w:rFonts w:ascii="Arial" w:eastAsia="Arial" w:hAnsi="Arial" w:cs="David"/>
          <w:sz w:val="24"/>
          <w:szCs w:val="24"/>
        </w:rPr>
        <w:t xml:space="preserve"> </w:t>
      </w:r>
      <w:r w:rsidRPr="003F236B">
        <w:rPr>
          <w:rFonts w:ascii="Arial" w:eastAsia="Arial" w:hAnsi="Arial" w:cs="David"/>
          <w:sz w:val="24"/>
          <w:szCs w:val="24"/>
          <w:rtl/>
        </w:rPr>
        <w:t>תפקיד</w:t>
      </w:r>
      <w:r w:rsidRPr="003F236B">
        <w:rPr>
          <w:rFonts w:ascii="Arial" w:eastAsia="Arial" w:hAnsi="Arial" w:cs="David"/>
          <w:sz w:val="24"/>
          <w:szCs w:val="24"/>
        </w:rPr>
        <w:t xml:space="preserve"> </w:t>
      </w:r>
      <w:r w:rsidRPr="003F236B">
        <w:rPr>
          <w:rFonts w:ascii="Arial" w:eastAsia="Arial" w:hAnsi="Arial" w:cs="David"/>
          <w:sz w:val="24"/>
          <w:szCs w:val="24"/>
          <w:rtl/>
        </w:rPr>
        <w:t>התרומבין</w:t>
      </w:r>
      <w:r w:rsidRPr="003F236B">
        <w:rPr>
          <w:rFonts w:ascii="Arial" w:eastAsia="Arial" w:hAnsi="Arial" w:cs="David"/>
          <w:sz w:val="24"/>
          <w:szCs w:val="24"/>
        </w:rPr>
        <w:t xml:space="preserve"> </w:t>
      </w:r>
      <w:r w:rsidRPr="00D92AF3">
        <w:rPr>
          <w:rFonts w:ascii="Arial" w:eastAsia="Arial" w:hAnsi="Arial" w:cs="David" w:hint="cs"/>
          <w:sz w:val="24"/>
          <w:szCs w:val="24"/>
          <w:rtl/>
        </w:rPr>
        <w:t xml:space="preserve">הוא לשמש </w:t>
      </w:r>
      <w:r w:rsidRPr="003F236B">
        <w:rPr>
          <w:rFonts w:ascii="Arial" w:eastAsia="Arial" w:hAnsi="Arial" w:cs="David"/>
          <w:sz w:val="24"/>
          <w:szCs w:val="24"/>
          <w:rtl/>
        </w:rPr>
        <w:t>כאנזים</w:t>
      </w:r>
      <w:r w:rsidRPr="003F236B">
        <w:rPr>
          <w:rFonts w:ascii="Arial" w:eastAsia="Arial" w:hAnsi="Arial" w:cs="David"/>
          <w:sz w:val="24"/>
          <w:szCs w:val="24"/>
        </w:rPr>
        <w:t xml:space="preserve"> </w:t>
      </w:r>
      <w:r w:rsidRPr="003F236B">
        <w:rPr>
          <w:rFonts w:ascii="Arial" w:eastAsia="Arial" w:hAnsi="Arial" w:cs="David"/>
          <w:sz w:val="24"/>
          <w:szCs w:val="24"/>
          <w:rtl/>
        </w:rPr>
        <w:t>המבקע</w:t>
      </w:r>
      <w:r w:rsidRPr="003F236B">
        <w:rPr>
          <w:rFonts w:ascii="Arial" w:eastAsia="Arial" w:hAnsi="Arial" w:cs="David"/>
          <w:sz w:val="24"/>
          <w:szCs w:val="24"/>
        </w:rPr>
        <w:t xml:space="preserve"> </w:t>
      </w:r>
      <w:r w:rsidRPr="003F236B">
        <w:rPr>
          <w:rFonts w:ascii="Arial" w:eastAsia="Arial" w:hAnsi="Arial" w:cs="David"/>
          <w:sz w:val="24"/>
          <w:szCs w:val="24"/>
          <w:rtl/>
        </w:rPr>
        <w:t>את</w:t>
      </w:r>
      <w:r w:rsidRPr="003F236B">
        <w:rPr>
          <w:rFonts w:ascii="Arial" w:eastAsia="Arial" w:hAnsi="Arial" w:cs="David"/>
          <w:sz w:val="24"/>
          <w:szCs w:val="24"/>
        </w:rPr>
        <w:t xml:space="preserve">  </w:t>
      </w:r>
      <w:r w:rsidRPr="003F236B">
        <w:rPr>
          <w:rFonts w:ascii="Arial" w:eastAsia="Arial" w:hAnsi="Arial" w:cs="David"/>
          <w:sz w:val="24"/>
          <w:szCs w:val="24"/>
          <w:rtl/>
        </w:rPr>
        <w:t>הפיברינוגן</w:t>
      </w:r>
      <w:r w:rsidRPr="003F236B">
        <w:rPr>
          <w:rFonts w:ascii="Arial" w:eastAsia="Arial" w:hAnsi="Arial" w:cs="David"/>
          <w:sz w:val="24"/>
          <w:szCs w:val="24"/>
        </w:rPr>
        <w:t xml:space="preserve"> </w:t>
      </w:r>
      <w:r w:rsidRPr="003F236B">
        <w:rPr>
          <w:rFonts w:ascii="Arial" w:eastAsia="Arial" w:hAnsi="Arial" w:cs="David"/>
          <w:sz w:val="24"/>
          <w:szCs w:val="24"/>
          <w:rtl/>
        </w:rPr>
        <w:t>ויוצר</w:t>
      </w:r>
      <w:r w:rsidRPr="003F236B">
        <w:rPr>
          <w:rFonts w:ascii="Arial" w:eastAsia="Arial" w:hAnsi="Arial" w:cs="David"/>
          <w:sz w:val="24"/>
          <w:szCs w:val="24"/>
        </w:rPr>
        <w:t xml:space="preserve"> </w:t>
      </w:r>
      <w:r w:rsidRPr="003F236B">
        <w:rPr>
          <w:rFonts w:ascii="Arial" w:eastAsia="Arial" w:hAnsi="Arial" w:cs="David"/>
          <w:sz w:val="24"/>
          <w:szCs w:val="24"/>
          <w:rtl/>
        </w:rPr>
        <w:t>פיברין</w:t>
      </w:r>
      <w:r w:rsidRPr="003F236B">
        <w:rPr>
          <w:rFonts w:ascii="Arial" w:eastAsia="Arial" w:hAnsi="Arial" w:cs="David"/>
          <w:sz w:val="24"/>
          <w:szCs w:val="24"/>
        </w:rPr>
        <w:t xml:space="preserve"> </w:t>
      </w:r>
      <w:r w:rsidRPr="003F236B">
        <w:rPr>
          <w:rFonts w:ascii="Arial" w:eastAsia="Arial" w:hAnsi="Arial" w:cs="David"/>
          <w:sz w:val="24"/>
          <w:szCs w:val="24"/>
          <w:rtl/>
        </w:rPr>
        <w:t>המהווה</w:t>
      </w:r>
      <w:r w:rsidRPr="003F236B">
        <w:rPr>
          <w:rFonts w:ascii="Arial" w:eastAsia="Arial" w:hAnsi="Arial" w:cs="David"/>
          <w:sz w:val="24"/>
          <w:szCs w:val="24"/>
        </w:rPr>
        <w:t xml:space="preserve"> </w:t>
      </w:r>
      <w:r w:rsidRPr="003F236B">
        <w:rPr>
          <w:rFonts w:ascii="Arial" w:eastAsia="Arial" w:hAnsi="Arial" w:cs="David"/>
          <w:sz w:val="24"/>
          <w:szCs w:val="24"/>
          <w:rtl/>
        </w:rPr>
        <w:t>חלק</w:t>
      </w:r>
      <w:r w:rsidRPr="003F236B">
        <w:rPr>
          <w:rFonts w:ascii="Arial" w:eastAsia="Arial" w:hAnsi="Arial" w:cs="David"/>
          <w:sz w:val="24"/>
          <w:szCs w:val="24"/>
        </w:rPr>
        <w:t xml:space="preserve"> </w:t>
      </w:r>
      <w:r w:rsidRPr="003F236B">
        <w:rPr>
          <w:rFonts w:ascii="Arial" w:eastAsia="Arial" w:hAnsi="Arial" w:cs="David"/>
          <w:sz w:val="24"/>
          <w:szCs w:val="24"/>
          <w:rtl/>
        </w:rPr>
        <w:t>מקריש</w:t>
      </w:r>
      <w:r w:rsidRPr="003F236B">
        <w:rPr>
          <w:rFonts w:ascii="Arial" w:eastAsia="Arial" w:hAnsi="Arial" w:cs="David"/>
          <w:sz w:val="24"/>
          <w:szCs w:val="24"/>
        </w:rPr>
        <w:t xml:space="preserve"> </w:t>
      </w:r>
      <w:r w:rsidRPr="003F236B">
        <w:rPr>
          <w:rFonts w:ascii="Arial" w:eastAsia="Arial" w:hAnsi="Arial" w:cs="David"/>
          <w:sz w:val="24"/>
          <w:szCs w:val="24"/>
          <w:rtl/>
        </w:rPr>
        <w:t>הדם</w:t>
      </w:r>
      <w:r w:rsidRPr="003F236B">
        <w:rPr>
          <w:rFonts w:ascii="Arial" w:eastAsia="Arial" w:hAnsi="Arial" w:cs="David"/>
          <w:sz w:val="24"/>
          <w:szCs w:val="24"/>
        </w:rPr>
        <w:t xml:space="preserve"> .</w:t>
      </w:r>
      <w:r w:rsidRPr="00D92AF3">
        <w:rPr>
          <w:rFonts w:ascii="Arial" w:eastAsia="Arial" w:hAnsi="Arial" w:cs="David" w:hint="cs"/>
          <w:sz w:val="24"/>
          <w:szCs w:val="24"/>
          <w:rtl/>
        </w:rPr>
        <w:t xml:space="preserve">הפיברין יוצר רשת סיבים חלבוניים דקים, בתוכם נלכדים תאי הדם האדומים וטסיות הדם ויוצרים את קריש </w:t>
      </w:r>
      <w:r>
        <w:rPr>
          <w:rFonts w:ascii="Arial" w:eastAsia="Arial" w:hAnsi="Arial" w:cs="David" w:hint="cs"/>
          <w:sz w:val="24"/>
          <w:szCs w:val="24"/>
          <w:rtl/>
        </w:rPr>
        <w:t>הד</w:t>
      </w:r>
      <w:r w:rsidRPr="00D92AF3">
        <w:rPr>
          <w:rFonts w:ascii="Arial" w:eastAsia="Arial" w:hAnsi="Arial" w:cs="David" w:hint="cs"/>
          <w:sz w:val="24"/>
          <w:szCs w:val="24"/>
          <w:rtl/>
        </w:rPr>
        <w:t>ם.</w:t>
      </w:r>
      <w:r w:rsidRPr="00D92AF3">
        <w:rPr>
          <w:rFonts w:ascii="Arial" w:eastAsia="Arial" w:hAnsi="Arial" w:cs="David"/>
          <w:sz w:val="24"/>
          <w:szCs w:val="24"/>
        </w:rPr>
        <w:t xml:space="preserve"> </w:t>
      </w:r>
    </w:p>
    <w:p w14:paraId="7CB3F0C3" w14:textId="77777777" w:rsidR="00912638" w:rsidRDefault="00C012A6" w:rsidP="00C012A6">
      <w:pPr>
        <w:spacing w:after="0" w:line="360" w:lineRule="auto"/>
        <w:ind w:left="-58"/>
        <w:rPr>
          <w:rFonts w:ascii="Arial" w:eastAsia="Arial" w:hAnsi="Arial" w:cs="David"/>
          <w:sz w:val="24"/>
          <w:szCs w:val="24"/>
          <w:rtl/>
        </w:rPr>
      </w:pPr>
      <w:r w:rsidRPr="003F236B">
        <w:rPr>
          <w:rFonts w:ascii="Arial" w:eastAsia="Arial" w:hAnsi="Arial" w:cs="David"/>
          <w:sz w:val="24"/>
        </w:rPr>
        <w:tab/>
      </w:r>
    </w:p>
    <w:p w14:paraId="6FA1A68A" w14:textId="48B4B38C" w:rsidR="00C012A6" w:rsidRPr="00C012A6" w:rsidRDefault="00C012A6" w:rsidP="00C012A6">
      <w:pPr>
        <w:spacing w:after="0" w:line="360" w:lineRule="auto"/>
        <w:ind w:left="-58"/>
        <w:rPr>
          <w:rFonts w:ascii="Arial" w:eastAsia="Arial" w:hAnsi="Arial" w:cs="David"/>
          <w:sz w:val="24"/>
          <w:szCs w:val="24"/>
          <w:rtl/>
        </w:rPr>
      </w:pPr>
      <w:r w:rsidRPr="003F236B">
        <w:rPr>
          <w:rFonts w:ascii="Arial" w:eastAsia="Arial" w:hAnsi="Arial" w:cs="David"/>
          <w:sz w:val="24"/>
          <w:szCs w:val="24"/>
          <w:rtl/>
        </w:rPr>
        <w:t>חסר</w:t>
      </w:r>
      <w:r w:rsidRPr="003F236B">
        <w:rPr>
          <w:rFonts w:ascii="Arial" w:eastAsia="Arial" w:hAnsi="Arial" w:cs="David"/>
          <w:sz w:val="24"/>
        </w:rPr>
        <w:t xml:space="preserve"> </w:t>
      </w:r>
      <w:r w:rsidRPr="003F236B">
        <w:rPr>
          <w:rFonts w:ascii="Arial" w:eastAsia="Arial" w:hAnsi="Arial" w:cs="David"/>
          <w:sz w:val="24"/>
          <w:szCs w:val="24"/>
          <w:rtl/>
        </w:rPr>
        <w:t>מולד</w:t>
      </w:r>
      <w:r w:rsidRPr="003F236B">
        <w:rPr>
          <w:rFonts w:ascii="Arial" w:eastAsia="Arial" w:hAnsi="Arial" w:cs="David"/>
          <w:sz w:val="24"/>
        </w:rPr>
        <w:t xml:space="preserve"> </w:t>
      </w:r>
      <w:r w:rsidRPr="003F236B">
        <w:rPr>
          <w:rFonts w:ascii="Arial" w:eastAsia="Arial" w:hAnsi="Arial" w:cs="David"/>
          <w:sz w:val="24"/>
          <w:szCs w:val="24"/>
          <w:rtl/>
        </w:rPr>
        <w:t>או</w:t>
      </w:r>
      <w:r w:rsidRPr="003F236B">
        <w:rPr>
          <w:rFonts w:ascii="Arial" w:eastAsia="Arial" w:hAnsi="Arial" w:cs="David"/>
          <w:sz w:val="24"/>
        </w:rPr>
        <w:t xml:space="preserve"> </w:t>
      </w:r>
      <w:r w:rsidRPr="003F236B">
        <w:rPr>
          <w:rFonts w:ascii="Arial" w:eastAsia="Arial" w:hAnsi="Arial" w:cs="David"/>
          <w:sz w:val="24"/>
          <w:szCs w:val="24"/>
          <w:rtl/>
        </w:rPr>
        <w:t>נרכש</w:t>
      </w:r>
      <w:r w:rsidRPr="003F236B">
        <w:rPr>
          <w:rFonts w:ascii="Arial" w:eastAsia="Arial" w:hAnsi="Arial" w:cs="David"/>
          <w:sz w:val="24"/>
        </w:rPr>
        <w:t xml:space="preserve"> </w:t>
      </w:r>
      <w:r w:rsidRPr="003F236B">
        <w:rPr>
          <w:rFonts w:ascii="Arial" w:eastAsia="Arial" w:hAnsi="Arial" w:cs="David"/>
          <w:sz w:val="24"/>
          <w:szCs w:val="24"/>
          <w:rtl/>
        </w:rPr>
        <w:t>של</w:t>
      </w:r>
      <w:r w:rsidRPr="003F236B">
        <w:rPr>
          <w:rFonts w:ascii="Arial" w:eastAsia="Arial" w:hAnsi="Arial" w:cs="David"/>
          <w:sz w:val="24"/>
        </w:rPr>
        <w:t xml:space="preserve"> </w:t>
      </w:r>
      <w:r w:rsidRPr="003F236B">
        <w:rPr>
          <w:rFonts w:ascii="Arial" w:eastAsia="Arial" w:hAnsi="Arial" w:cs="David"/>
          <w:sz w:val="24"/>
          <w:szCs w:val="24"/>
          <w:rtl/>
        </w:rPr>
        <w:t>גורם</w:t>
      </w:r>
      <w:r w:rsidRPr="003F236B">
        <w:rPr>
          <w:rFonts w:ascii="Arial" w:eastAsia="Arial" w:hAnsi="Arial" w:cs="David"/>
          <w:sz w:val="24"/>
        </w:rPr>
        <w:t xml:space="preserve"> </w:t>
      </w:r>
      <w:r w:rsidRPr="003F236B">
        <w:rPr>
          <w:rFonts w:ascii="Arial" w:eastAsia="Arial" w:hAnsi="Arial" w:cs="David"/>
          <w:sz w:val="24"/>
          <w:szCs w:val="24"/>
          <w:rtl/>
        </w:rPr>
        <w:t>קרישה</w:t>
      </w:r>
      <w:r w:rsidRPr="003F236B">
        <w:rPr>
          <w:rFonts w:ascii="Arial" w:eastAsia="Arial" w:hAnsi="Arial" w:cs="David"/>
          <w:sz w:val="24"/>
        </w:rPr>
        <w:t xml:space="preserve"> </w:t>
      </w:r>
      <w:r w:rsidRPr="003F236B">
        <w:rPr>
          <w:rFonts w:ascii="Arial" w:eastAsia="Arial" w:hAnsi="Arial" w:cs="David"/>
          <w:sz w:val="24"/>
          <w:szCs w:val="24"/>
          <w:rtl/>
        </w:rPr>
        <w:t>אחד</w:t>
      </w:r>
      <w:r w:rsidRPr="003F236B">
        <w:rPr>
          <w:rFonts w:ascii="Arial" w:eastAsia="Arial" w:hAnsi="Arial" w:cs="David"/>
          <w:sz w:val="24"/>
        </w:rPr>
        <w:t xml:space="preserve"> </w:t>
      </w:r>
      <w:r w:rsidRPr="003F236B">
        <w:rPr>
          <w:rFonts w:ascii="Arial" w:eastAsia="Arial" w:hAnsi="Arial" w:cs="David"/>
          <w:sz w:val="24"/>
          <w:szCs w:val="24"/>
          <w:rtl/>
        </w:rPr>
        <w:t>או</w:t>
      </w:r>
      <w:r w:rsidRPr="003F236B">
        <w:rPr>
          <w:rFonts w:ascii="Arial" w:eastAsia="Arial" w:hAnsi="Arial" w:cs="David"/>
          <w:sz w:val="24"/>
        </w:rPr>
        <w:t xml:space="preserve"> </w:t>
      </w:r>
      <w:r w:rsidRPr="003F236B">
        <w:rPr>
          <w:rFonts w:ascii="Arial" w:eastAsia="Arial" w:hAnsi="Arial" w:cs="David"/>
          <w:sz w:val="24"/>
          <w:szCs w:val="24"/>
          <w:rtl/>
        </w:rPr>
        <w:t>יותר</w:t>
      </w:r>
      <w:r w:rsidRPr="003F236B">
        <w:rPr>
          <w:rFonts w:ascii="Arial" w:eastAsia="Arial" w:hAnsi="Arial" w:cs="David"/>
          <w:sz w:val="24"/>
        </w:rPr>
        <w:t xml:space="preserve"> </w:t>
      </w:r>
      <w:r w:rsidRPr="003F236B">
        <w:rPr>
          <w:rFonts w:ascii="Arial" w:eastAsia="Arial" w:hAnsi="Arial" w:cs="David"/>
          <w:sz w:val="24"/>
          <w:szCs w:val="24"/>
          <w:rtl/>
        </w:rPr>
        <w:t>גורם</w:t>
      </w:r>
      <w:r w:rsidRPr="003F236B">
        <w:rPr>
          <w:rFonts w:ascii="Arial" w:eastAsia="Arial" w:hAnsi="Arial" w:cs="David"/>
          <w:sz w:val="24"/>
        </w:rPr>
        <w:t xml:space="preserve"> </w:t>
      </w:r>
      <w:r w:rsidRPr="003F236B">
        <w:rPr>
          <w:rFonts w:ascii="Arial" w:eastAsia="Arial" w:hAnsi="Arial" w:cs="David"/>
          <w:sz w:val="24"/>
          <w:szCs w:val="24"/>
          <w:rtl/>
        </w:rPr>
        <w:t>לנטייה</w:t>
      </w:r>
      <w:r w:rsidRPr="003F236B">
        <w:rPr>
          <w:rFonts w:ascii="Arial" w:eastAsia="Arial" w:hAnsi="Arial" w:cs="David"/>
          <w:sz w:val="24"/>
        </w:rPr>
        <w:t xml:space="preserve"> </w:t>
      </w:r>
      <w:r w:rsidRPr="003F236B">
        <w:rPr>
          <w:rFonts w:ascii="Arial" w:eastAsia="Arial" w:hAnsi="Arial" w:cs="David"/>
          <w:sz w:val="24"/>
          <w:szCs w:val="24"/>
          <w:rtl/>
        </w:rPr>
        <w:t>לדימום</w:t>
      </w:r>
      <w:r w:rsidRPr="003F236B">
        <w:rPr>
          <w:rFonts w:ascii="Arial" w:eastAsia="Arial" w:hAnsi="Arial" w:cs="David"/>
          <w:sz w:val="24"/>
        </w:rPr>
        <w:t xml:space="preserve"> </w:t>
      </w:r>
      <w:r w:rsidR="00912638">
        <w:rPr>
          <w:rFonts w:ascii="Arial" w:eastAsia="Arial" w:hAnsi="Arial" w:cs="David" w:hint="cs"/>
          <w:sz w:val="24"/>
          <w:szCs w:val="24"/>
          <w:rtl/>
        </w:rPr>
        <w:t>, למשל, במחלת</w:t>
      </w:r>
      <w:r>
        <w:rPr>
          <w:rFonts w:ascii="Arial" w:eastAsia="Arial" w:hAnsi="Arial" w:cs="David"/>
          <w:b/>
          <w:sz w:val="24"/>
        </w:rPr>
        <w:t>-</w:t>
      </w:r>
      <w:r w:rsidRPr="00C012A6">
        <w:rPr>
          <w:rFonts w:ascii="Arial" w:eastAsia="Arial" w:hAnsi="Arial" w:cs="David"/>
          <w:sz w:val="24"/>
          <w:szCs w:val="24"/>
          <w:rtl/>
        </w:rPr>
        <w:t>המופיליה</w:t>
      </w:r>
      <w:r w:rsidRPr="00C012A6">
        <w:rPr>
          <w:rFonts w:ascii="Arial" w:eastAsia="Arial" w:hAnsi="Arial" w:cs="David" w:hint="cs"/>
          <w:sz w:val="24"/>
          <w:rtl/>
        </w:rPr>
        <w:t>.</w:t>
      </w:r>
    </w:p>
    <w:p w14:paraId="277EF49F" w14:textId="77777777" w:rsidR="00C012A6" w:rsidRPr="003F236B" w:rsidRDefault="00C012A6" w:rsidP="00C012A6">
      <w:pPr>
        <w:spacing w:after="0" w:line="360" w:lineRule="auto"/>
        <w:ind w:left="-58"/>
        <w:rPr>
          <w:rFonts w:ascii="Arial" w:eastAsia="Arial" w:hAnsi="Arial" w:cs="David"/>
          <w:sz w:val="24"/>
          <w:szCs w:val="24"/>
          <w:rtl/>
        </w:rPr>
      </w:pPr>
      <w:r w:rsidRPr="00A312C1">
        <w:rPr>
          <w:rFonts w:ascii="David" w:eastAsia="Arial" w:hAnsi="David" w:cs="David"/>
          <w:b/>
          <w:bCs/>
          <w:sz w:val="28"/>
          <w:szCs w:val="28"/>
          <w:rtl/>
        </w:rPr>
        <w:t>המופיליה</w:t>
      </w:r>
      <w:r w:rsidRPr="00A312C1">
        <w:rPr>
          <w:rFonts w:ascii="David" w:eastAsia="Arial" w:hAnsi="David" w:cs="David"/>
          <w:b/>
          <w:bCs/>
          <w:sz w:val="28"/>
          <w:szCs w:val="28"/>
        </w:rPr>
        <w:t xml:space="preserve"> Hemophilia -</w:t>
      </w:r>
      <w:r w:rsidRPr="003F236B">
        <w:rPr>
          <w:rFonts w:ascii="Arial" w:eastAsia="Arial" w:hAnsi="Arial" w:cs="David"/>
          <w:sz w:val="24"/>
        </w:rPr>
        <w:t xml:space="preserve">  </w:t>
      </w:r>
      <w:r w:rsidRPr="003F236B">
        <w:rPr>
          <w:rFonts w:ascii="Arial" w:eastAsia="Arial" w:hAnsi="Arial" w:cs="David"/>
          <w:sz w:val="24"/>
          <w:szCs w:val="24"/>
          <w:rtl/>
        </w:rPr>
        <w:t>דממת</w:t>
      </w:r>
      <w:r w:rsidRPr="003F236B">
        <w:rPr>
          <w:rFonts w:ascii="Arial" w:eastAsia="Arial" w:hAnsi="Arial" w:cs="David"/>
          <w:sz w:val="24"/>
        </w:rPr>
        <w:t xml:space="preserve">, </w:t>
      </w:r>
      <w:r w:rsidRPr="003F236B">
        <w:rPr>
          <w:rFonts w:ascii="Arial" w:eastAsia="Arial" w:hAnsi="Arial" w:cs="David"/>
          <w:sz w:val="24"/>
          <w:szCs w:val="24"/>
          <w:rtl/>
        </w:rPr>
        <w:t>היא</w:t>
      </w:r>
      <w:r w:rsidRPr="003F236B">
        <w:rPr>
          <w:rFonts w:ascii="Arial" w:eastAsia="Arial" w:hAnsi="Arial" w:cs="David"/>
          <w:sz w:val="24"/>
        </w:rPr>
        <w:t xml:space="preserve"> </w:t>
      </w:r>
      <w:r w:rsidRPr="003F236B">
        <w:rPr>
          <w:rFonts w:ascii="Arial" w:eastAsia="Arial" w:hAnsi="Arial" w:cs="David"/>
          <w:sz w:val="24"/>
          <w:szCs w:val="24"/>
          <w:rtl/>
        </w:rPr>
        <w:t>מחלה</w:t>
      </w:r>
      <w:r w:rsidRPr="003F236B">
        <w:rPr>
          <w:rFonts w:ascii="Arial" w:eastAsia="Arial" w:hAnsi="Arial" w:cs="David"/>
          <w:sz w:val="24"/>
        </w:rPr>
        <w:t xml:space="preserve"> </w:t>
      </w:r>
      <w:r w:rsidRPr="003F236B">
        <w:rPr>
          <w:rFonts w:ascii="Arial" w:eastAsia="Arial" w:hAnsi="Arial" w:cs="David"/>
          <w:sz w:val="24"/>
          <w:szCs w:val="24"/>
          <w:rtl/>
        </w:rPr>
        <w:t>תורשתית</w:t>
      </w:r>
      <w:r w:rsidRPr="003F236B">
        <w:rPr>
          <w:rFonts w:ascii="Arial" w:eastAsia="Arial" w:hAnsi="Arial" w:cs="David"/>
          <w:sz w:val="24"/>
        </w:rPr>
        <w:t xml:space="preserve"> </w:t>
      </w:r>
      <w:r w:rsidRPr="003F236B">
        <w:rPr>
          <w:rFonts w:ascii="Arial" w:eastAsia="Arial" w:hAnsi="Arial" w:cs="David"/>
          <w:sz w:val="24"/>
          <w:szCs w:val="24"/>
          <w:rtl/>
        </w:rPr>
        <w:t>הנגרמת</w:t>
      </w:r>
      <w:r w:rsidRPr="003F236B">
        <w:rPr>
          <w:rFonts w:ascii="Arial" w:eastAsia="Arial" w:hAnsi="Arial" w:cs="David"/>
          <w:sz w:val="24"/>
        </w:rPr>
        <w:t xml:space="preserve"> </w:t>
      </w:r>
      <w:r w:rsidRPr="003F236B">
        <w:rPr>
          <w:rFonts w:ascii="Arial" w:eastAsia="Arial" w:hAnsi="Arial" w:cs="David"/>
          <w:sz w:val="24"/>
          <w:szCs w:val="24"/>
          <w:rtl/>
        </w:rPr>
        <w:t>על</w:t>
      </w:r>
      <w:r w:rsidRPr="003F236B">
        <w:rPr>
          <w:rFonts w:ascii="Arial" w:eastAsia="Arial" w:hAnsi="Arial" w:cs="David"/>
          <w:sz w:val="24"/>
        </w:rPr>
        <w:t xml:space="preserve"> </w:t>
      </w:r>
      <w:r w:rsidRPr="003F236B">
        <w:rPr>
          <w:rFonts w:ascii="Arial" w:eastAsia="Arial" w:hAnsi="Arial" w:cs="David"/>
          <w:sz w:val="24"/>
          <w:szCs w:val="24"/>
          <w:rtl/>
        </w:rPr>
        <w:t>ידי</w:t>
      </w:r>
      <w:r w:rsidRPr="003F236B">
        <w:rPr>
          <w:rFonts w:ascii="Arial" w:eastAsia="Arial" w:hAnsi="Arial" w:cs="David"/>
          <w:sz w:val="24"/>
        </w:rPr>
        <w:t xml:space="preserve"> </w:t>
      </w:r>
      <w:r w:rsidRPr="003F236B">
        <w:rPr>
          <w:rFonts w:ascii="Arial" w:eastAsia="Arial" w:hAnsi="Arial" w:cs="David"/>
          <w:sz w:val="24"/>
          <w:szCs w:val="24"/>
          <w:rtl/>
        </w:rPr>
        <w:t>חוסר</w:t>
      </w:r>
      <w:r w:rsidRPr="003F236B">
        <w:rPr>
          <w:rFonts w:ascii="Arial" w:eastAsia="Arial" w:hAnsi="Arial" w:cs="David"/>
          <w:sz w:val="24"/>
        </w:rPr>
        <w:t xml:space="preserve"> </w:t>
      </w:r>
      <w:r w:rsidRPr="003F236B">
        <w:rPr>
          <w:rFonts w:ascii="Arial" w:eastAsia="Arial" w:hAnsi="Arial" w:cs="David"/>
          <w:sz w:val="24"/>
          <w:szCs w:val="24"/>
          <w:rtl/>
        </w:rPr>
        <w:t>באחד</w:t>
      </w:r>
      <w:r w:rsidRPr="003F236B">
        <w:rPr>
          <w:rFonts w:ascii="Arial" w:eastAsia="Arial" w:hAnsi="Arial" w:cs="David"/>
          <w:sz w:val="24"/>
        </w:rPr>
        <w:t xml:space="preserve"> </w:t>
      </w:r>
      <w:r w:rsidRPr="003F236B">
        <w:rPr>
          <w:rFonts w:ascii="Arial" w:eastAsia="Arial" w:hAnsi="Arial" w:cs="David"/>
          <w:sz w:val="24"/>
          <w:szCs w:val="24"/>
          <w:rtl/>
        </w:rPr>
        <w:t>מגורמי</w:t>
      </w:r>
      <w:r w:rsidRPr="003F236B">
        <w:rPr>
          <w:rFonts w:ascii="Arial" w:eastAsia="Arial" w:hAnsi="Arial" w:cs="David"/>
          <w:sz w:val="24"/>
        </w:rPr>
        <w:t xml:space="preserve"> </w:t>
      </w:r>
      <w:r w:rsidRPr="003F236B">
        <w:rPr>
          <w:rFonts w:ascii="Arial" w:eastAsia="Arial" w:hAnsi="Arial" w:cs="David"/>
          <w:sz w:val="24"/>
          <w:szCs w:val="24"/>
          <w:rtl/>
        </w:rPr>
        <w:t>קרישת</w:t>
      </w:r>
      <w:r w:rsidRPr="003F236B">
        <w:rPr>
          <w:rFonts w:ascii="Arial" w:eastAsia="Arial" w:hAnsi="Arial" w:cs="David"/>
          <w:sz w:val="24"/>
        </w:rPr>
        <w:t xml:space="preserve"> </w:t>
      </w:r>
      <w:r w:rsidRPr="003F236B">
        <w:rPr>
          <w:rFonts w:ascii="Arial" w:eastAsia="Arial" w:hAnsi="Arial" w:cs="David"/>
          <w:sz w:val="24"/>
          <w:szCs w:val="24"/>
          <w:rtl/>
        </w:rPr>
        <w:t>הד</w:t>
      </w:r>
      <w:r w:rsidRPr="003F236B">
        <w:rPr>
          <w:rFonts w:ascii="Arial" w:eastAsia="Arial" w:hAnsi="Arial" w:cs="David" w:hint="cs"/>
          <w:sz w:val="24"/>
          <w:szCs w:val="24"/>
          <w:rtl/>
        </w:rPr>
        <w:t>ם, פקטור 8 או פקטור 9</w:t>
      </w:r>
      <w:r w:rsidRPr="003F236B">
        <w:rPr>
          <w:rFonts w:ascii="Arial" w:eastAsia="Arial" w:hAnsi="Arial" w:cs="David"/>
          <w:sz w:val="24"/>
          <w:szCs w:val="24"/>
        </w:rPr>
        <w:t xml:space="preserve"> ,</w:t>
      </w:r>
      <w:r w:rsidRPr="003F236B">
        <w:rPr>
          <w:rFonts w:ascii="Arial" w:eastAsia="Arial" w:hAnsi="Arial" w:cs="David"/>
          <w:sz w:val="24"/>
          <w:szCs w:val="24"/>
          <w:rtl/>
        </w:rPr>
        <w:t>ומתבטאת</w:t>
      </w:r>
      <w:r w:rsidRPr="003F236B">
        <w:rPr>
          <w:rFonts w:ascii="Arial" w:eastAsia="Arial" w:hAnsi="Arial" w:cs="David"/>
          <w:sz w:val="24"/>
        </w:rPr>
        <w:t xml:space="preserve"> </w:t>
      </w:r>
      <w:r w:rsidRPr="003F236B">
        <w:rPr>
          <w:rFonts w:ascii="Arial" w:eastAsia="Arial" w:hAnsi="Arial" w:cs="David"/>
          <w:sz w:val="24"/>
          <w:szCs w:val="24"/>
          <w:rtl/>
        </w:rPr>
        <w:t>בדימומים</w:t>
      </w:r>
      <w:r w:rsidRPr="003F236B">
        <w:rPr>
          <w:rFonts w:ascii="Arial" w:eastAsia="Arial" w:hAnsi="Arial" w:cs="David"/>
          <w:sz w:val="24"/>
        </w:rPr>
        <w:t xml:space="preserve"> </w:t>
      </w:r>
      <w:r w:rsidRPr="003F236B">
        <w:rPr>
          <w:rFonts w:ascii="Arial" w:eastAsia="Arial" w:hAnsi="Arial" w:cs="David"/>
          <w:sz w:val="24"/>
          <w:szCs w:val="24"/>
          <w:rtl/>
        </w:rPr>
        <w:t>תכופים</w:t>
      </w:r>
      <w:r w:rsidRPr="003F236B">
        <w:rPr>
          <w:rFonts w:ascii="Arial" w:eastAsia="Arial" w:hAnsi="Arial" w:cs="David"/>
          <w:sz w:val="24"/>
        </w:rPr>
        <w:t xml:space="preserve"> </w:t>
      </w:r>
      <w:r w:rsidRPr="003F236B">
        <w:rPr>
          <w:rFonts w:ascii="Arial" w:eastAsia="Arial" w:hAnsi="Arial" w:cs="David"/>
          <w:sz w:val="24"/>
          <w:szCs w:val="24"/>
          <w:rtl/>
        </w:rPr>
        <w:t>לאיברים</w:t>
      </w:r>
      <w:r w:rsidRPr="003F236B">
        <w:rPr>
          <w:rFonts w:ascii="Arial" w:eastAsia="Arial" w:hAnsi="Arial" w:cs="David"/>
          <w:sz w:val="24"/>
        </w:rPr>
        <w:t xml:space="preserve"> </w:t>
      </w:r>
      <w:r w:rsidRPr="003F236B">
        <w:rPr>
          <w:rFonts w:ascii="Arial" w:eastAsia="Arial" w:hAnsi="Arial" w:cs="David"/>
          <w:sz w:val="24"/>
          <w:szCs w:val="24"/>
          <w:rtl/>
        </w:rPr>
        <w:t>הפנימיים</w:t>
      </w:r>
      <w:r w:rsidRPr="003F236B">
        <w:rPr>
          <w:rFonts w:ascii="Arial" w:eastAsia="Arial" w:hAnsi="Arial" w:cs="David"/>
          <w:sz w:val="24"/>
        </w:rPr>
        <w:t xml:space="preserve"> </w:t>
      </w:r>
      <w:r w:rsidRPr="003F236B">
        <w:rPr>
          <w:rFonts w:ascii="Arial" w:eastAsia="Arial" w:hAnsi="Arial" w:cs="David"/>
          <w:sz w:val="24"/>
          <w:szCs w:val="24"/>
          <w:rtl/>
        </w:rPr>
        <w:t>ובעיקר</w:t>
      </w:r>
      <w:r w:rsidRPr="003F236B">
        <w:rPr>
          <w:rFonts w:ascii="Arial" w:eastAsia="Arial" w:hAnsi="Arial" w:cs="David"/>
          <w:sz w:val="24"/>
        </w:rPr>
        <w:t xml:space="preserve"> </w:t>
      </w:r>
      <w:r w:rsidRPr="003F236B">
        <w:rPr>
          <w:rFonts w:ascii="Arial" w:eastAsia="Arial" w:hAnsi="Arial" w:cs="David"/>
          <w:sz w:val="24"/>
          <w:szCs w:val="24"/>
          <w:rtl/>
        </w:rPr>
        <w:t>למפרקים</w:t>
      </w:r>
      <w:r w:rsidRPr="003F236B">
        <w:rPr>
          <w:rFonts w:ascii="Arial" w:eastAsia="Arial" w:hAnsi="Arial" w:cs="David"/>
          <w:sz w:val="24"/>
        </w:rPr>
        <w:t xml:space="preserve">. </w:t>
      </w:r>
    </w:p>
    <w:p w14:paraId="4C7B2E3C" w14:textId="24D7E5AF" w:rsidR="00C012A6" w:rsidRPr="003F236B" w:rsidRDefault="00C012A6" w:rsidP="00C012A6">
      <w:pPr>
        <w:spacing w:after="0" w:line="360" w:lineRule="auto"/>
        <w:ind w:left="-58"/>
        <w:rPr>
          <w:rFonts w:ascii="Arial" w:eastAsia="Arial" w:hAnsi="Arial" w:cs="David"/>
          <w:sz w:val="24"/>
          <w:szCs w:val="24"/>
          <w:rtl/>
        </w:rPr>
      </w:pPr>
      <w:r w:rsidRPr="003F236B">
        <w:rPr>
          <w:rFonts w:ascii="Arial" w:eastAsia="Arial" w:hAnsi="Arial" w:cs="David"/>
          <w:sz w:val="24"/>
          <w:szCs w:val="24"/>
          <w:rtl/>
        </w:rPr>
        <w:t>הגן</w:t>
      </w:r>
      <w:r w:rsidRPr="003F236B">
        <w:rPr>
          <w:rFonts w:ascii="Arial" w:eastAsia="Arial" w:hAnsi="Arial" w:cs="David"/>
          <w:sz w:val="24"/>
        </w:rPr>
        <w:t xml:space="preserve"> </w:t>
      </w:r>
      <w:r w:rsidRPr="003F236B">
        <w:rPr>
          <w:rFonts w:ascii="Arial" w:eastAsia="Arial" w:hAnsi="Arial" w:cs="David"/>
          <w:sz w:val="24"/>
          <w:szCs w:val="24"/>
          <w:rtl/>
        </w:rPr>
        <w:t>האחראי</w:t>
      </w:r>
      <w:r w:rsidRPr="003F236B">
        <w:rPr>
          <w:rFonts w:ascii="Arial" w:eastAsia="Arial" w:hAnsi="Arial" w:cs="David"/>
          <w:sz w:val="24"/>
        </w:rPr>
        <w:t xml:space="preserve"> </w:t>
      </w:r>
      <w:r w:rsidRPr="003F236B">
        <w:rPr>
          <w:rFonts w:ascii="Arial" w:eastAsia="Arial" w:hAnsi="Arial" w:cs="David"/>
          <w:sz w:val="24"/>
          <w:szCs w:val="24"/>
          <w:rtl/>
        </w:rPr>
        <w:t>להעברת</w:t>
      </w:r>
      <w:r w:rsidRPr="003F236B">
        <w:rPr>
          <w:rFonts w:ascii="Arial" w:eastAsia="Arial" w:hAnsi="Arial" w:cs="David"/>
          <w:sz w:val="24"/>
        </w:rPr>
        <w:t xml:space="preserve"> </w:t>
      </w:r>
      <w:r w:rsidRPr="003F236B">
        <w:rPr>
          <w:rFonts w:ascii="Arial" w:eastAsia="Arial" w:hAnsi="Arial" w:cs="David"/>
          <w:sz w:val="24"/>
          <w:szCs w:val="24"/>
          <w:rtl/>
        </w:rPr>
        <w:t>המחלה</w:t>
      </w:r>
      <w:r w:rsidRPr="003F236B">
        <w:rPr>
          <w:rFonts w:ascii="Arial" w:eastAsia="Arial" w:hAnsi="Arial" w:cs="David"/>
          <w:sz w:val="24"/>
        </w:rPr>
        <w:t xml:space="preserve"> </w:t>
      </w:r>
      <w:r w:rsidRPr="003F236B">
        <w:rPr>
          <w:rFonts w:ascii="Arial" w:eastAsia="Arial" w:hAnsi="Arial" w:cs="David"/>
          <w:sz w:val="24"/>
          <w:szCs w:val="24"/>
          <w:rtl/>
        </w:rPr>
        <w:t>נישא</w:t>
      </w:r>
      <w:r w:rsidRPr="003F236B">
        <w:rPr>
          <w:rFonts w:ascii="Arial" w:eastAsia="Arial" w:hAnsi="Arial" w:cs="David"/>
          <w:sz w:val="24"/>
        </w:rPr>
        <w:t xml:space="preserve"> </w:t>
      </w:r>
      <w:r w:rsidRPr="003F236B">
        <w:rPr>
          <w:rFonts w:ascii="Arial" w:eastAsia="Arial" w:hAnsi="Arial" w:cs="David"/>
          <w:sz w:val="24"/>
          <w:szCs w:val="24"/>
          <w:rtl/>
        </w:rPr>
        <w:t>על</w:t>
      </w:r>
      <w:r w:rsidRPr="003F236B">
        <w:rPr>
          <w:rFonts w:ascii="Arial" w:eastAsia="Arial" w:hAnsi="Arial" w:cs="David"/>
          <w:sz w:val="24"/>
        </w:rPr>
        <w:t xml:space="preserve"> </w:t>
      </w:r>
      <w:r w:rsidRPr="003F236B">
        <w:rPr>
          <w:rFonts w:ascii="Arial" w:eastAsia="Arial" w:hAnsi="Arial" w:cs="David"/>
          <w:sz w:val="24"/>
          <w:szCs w:val="24"/>
          <w:rtl/>
        </w:rPr>
        <w:t>גבי</w:t>
      </w:r>
      <w:r w:rsidRPr="003F236B">
        <w:rPr>
          <w:rFonts w:ascii="Arial" w:eastAsia="Arial" w:hAnsi="Arial" w:cs="David"/>
          <w:sz w:val="24"/>
        </w:rPr>
        <w:t xml:space="preserve"> </w:t>
      </w:r>
      <w:r w:rsidRPr="003F236B">
        <w:rPr>
          <w:rFonts w:ascii="Arial" w:eastAsia="Arial" w:hAnsi="Arial" w:cs="David"/>
          <w:sz w:val="24"/>
          <w:szCs w:val="24"/>
          <w:rtl/>
        </w:rPr>
        <w:t>כרומוזום</w:t>
      </w:r>
      <w:r w:rsidRPr="003F236B">
        <w:rPr>
          <w:rFonts w:ascii="Arial" w:eastAsia="Arial" w:hAnsi="Arial" w:cs="David"/>
          <w:sz w:val="24"/>
        </w:rPr>
        <w:t xml:space="preserve"> </w:t>
      </w:r>
      <w:r w:rsidRPr="003F236B">
        <w:rPr>
          <w:rFonts w:ascii="Arial" w:eastAsia="Arial" w:hAnsi="Arial" w:cs="David"/>
          <w:sz w:val="24"/>
          <w:szCs w:val="24"/>
          <w:rtl/>
        </w:rPr>
        <w:t>המין</w:t>
      </w:r>
      <w:r w:rsidRPr="003F236B">
        <w:rPr>
          <w:rFonts w:ascii="Arial" w:eastAsia="Arial" w:hAnsi="Arial" w:cs="David"/>
          <w:sz w:val="24"/>
        </w:rPr>
        <w:t xml:space="preserve"> </w:t>
      </w:r>
      <w:r w:rsidRPr="003F236B">
        <w:rPr>
          <w:rFonts w:ascii="Arial" w:eastAsia="Arial" w:hAnsi="Arial" w:cs="David"/>
          <w:sz w:val="24"/>
          <w:szCs w:val="24"/>
          <w:rtl/>
        </w:rPr>
        <w:t>הנקבי</w:t>
      </w:r>
      <w:r w:rsidR="00D4457C">
        <w:rPr>
          <w:rFonts w:ascii="Arial" w:eastAsia="Arial" w:hAnsi="Arial" w:cs="David"/>
          <w:sz w:val="24"/>
        </w:rPr>
        <w:t xml:space="preserve"> X</w:t>
      </w:r>
      <w:r w:rsidR="00D4457C">
        <w:rPr>
          <w:rFonts w:ascii="Arial" w:eastAsia="Arial" w:hAnsi="Arial" w:cs="David" w:hint="cs"/>
          <w:sz w:val="24"/>
          <w:rtl/>
        </w:rPr>
        <w:t>(</w:t>
      </w:r>
      <w:r w:rsidR="00D4457C" w:rsidRPr="00D4457C">
        <w:rPr>
          <w:rFonts w:ascii="Arial" w:eastAsia="Arial" w:hAnsi="Arial" w:cs="David" w:hint="cs"/>
          <w:sz w:val="24"/>
          <w:szCs w:val="24"/>
          <w:rtl/>
        </w:rPr>
        <w:t>לאישה כרומוזומי</w:t>
      </w:r>
      <w:r w:rsidR="00D4457C">
        <w:rPr>
          <w:rFonts w:ascii="Arial" w:eastAsia="Arial" w:hAnsi="Arial" w:cs="David" w:hint="cs"/>
          <w:sz w:val="24"/>
          <w:rtl/>
        </w:rPr>
        <w:t xml:space="preserve"> </w:t>
      </w:r>
      <w:r w:rsidR="00D4457C">
        <w:rPr>
          <w:rFonts w:ascii="Arial" w:eastAsia="Arial" w:hAnsi="Arial" w:cs="David"/>
          <w:sz w:val="24"/>
        </w:rPr>
        <w:t>(</w:t>
      </w:r>
      <w:r w:rsidR="00D4457C">
        <w:rPr>
          <w:rFonts w:ascii="Arial" w:eastAsia="Arial" w:hAnsi="Arial" w:cs="David" w:hint="cs"/>
          <w:sz w:val="24"/>
        </w:rPr>
        <w:t>XY</w:t>
      </w:r>
      <w:r w:rsidRPr="003F236B">
        <w:rPr>
          <w:rFonts w:ascii="Arial" w:eastAsia="Arial" w:hAnsi="Arial" w:cs="David"/>
          <w:sz w:val="24"/>
        </w:rPr>
        <w:t xml:space="preserve"> </w:t>
      </w:r>
      <w:r w:rsidRPr="003F236B">
        <w:rPr>
          <w:rFonts w:ascii="Arial" w:eastAsia="Arial" w:hAnsi="Arial" w:cs="David"/>
          <w:sz w:val="24"/>
          <w:szCs w:val="24"/>
          <w:rtl/>
        </w:rPr>
        <w:t>ולפיכך</w:t>
      </w:r>
      <w:r w:rsidRPr="003F236B">
        <w:rPr>
          <w:rFonts w:ascii="Arial" w:eastAsia="Arial" w:hAnsi="Arial" w:cs="David"/>
          <w:sz w:val="24"/>
        </w:rPr>
        <w:t xml:space="preserve"> </w:t>
      </w:r>
      <w:r w:rsidRPr="003F236B">
        <w:rPr>
          <w:rFonts w:ascii="Arial" w:eastAsia="Arial" w:hAnsi="Arial" w:cs="David"/>
          <w:sz w:val="24"/>
          <w:szCs w:val="24"/>
          <w:rtl/>
        </w:rPr>
        <w:t>מתבטאת</w:t>
      </w:r>
      <w:r w:rsidRPr="003F236B">
        <w:rPr>
          <w:rFonts w:ascii="Arial" w:eastAsia="Arial" w:hAnsi="Arial" w:cs="David"/>
          <w:sz w:val="24"/>
        </w:rPr>
        <w:t xml:space="preserve"> </w:t>
      </w:r>
      <w:r w:rsidRPr="003F236B">
        <w:rPr>
          <w:rFonts w:ascii="Arial" w:eastAsia="Arial" w:hAnsi="Arial" w:cs="David"/>
          <w:sz w:val="24"/>
          <w:szCs w:val="24"/>
          <w:rtl/>
        </w:rPr>
        <w:t>המחלה</w:t>
      </w:r>
      <w:r w:rsidRPr="003F236B">
        <w:rPr>
          <w:rFonts w:ascii="Arial" w:eastAsia="Arial" w:hAnsi="Arial" w:cs="David"/>
          <w:sz w:val="24"/>
        </w:rPr>
        <w:t xml:space="preserve"> </w:t>
      </w:r>
      <w:r w:rsidRPr="003F236B">
        <w:rPr>
          <w:rFonts w:ascii="Arial" w:eastAsia="Arial" w:hAnsi="Arial" w:cs="David"/>
          <w:sz w:val="24"/>
          <w:szCs w:val="24"/>
          <w:rtl/>
        </w:rPr>
        <w:t>בעיקר</w:t>
      </w:r>
      <w:r w:rsidRPr="003F236B">
        <w:rPr>
          <w:rFonts w:ascii="Arial" w:eastAsia="Arial" w:hAnsi="Arial" w:cs="David"/>
          <w:sz w:val="24"/>
        </w:rPr>
        <w:t xml:space="preserve"> </w:t>
      </w:r>
      <w:r w:rsidRPr="003F236B">
        <w:rPr>
          <w:rFonts w:ascii="Arial" w:eastAsia="Arial" w:hAnsi="Arial" w:cs="David"/>
          <w:sz w:val="24"/>
          <w:szCs w:val="24"/>
          <w:rtl/>
        </w:rPr>
        <w:t>אצל</w:t>
      </w:r>
      <w:r w:rsidRPr="003F236B">
        <w:rPr>
          <w:rFonts w:ascii="Arial" w:eastAsia="Arial" w:hAnsi="Arial" w:cs="David"/>
          <w:sz w:val="24"/>
        </w:rPr>
        <w:t xml:space="preserve"> </w:t>
      </w:r>
      <w:r w:rsidRPr="003F236B">
        <w:rPr>
          <w:rFonts w:ascii="Arial" w:eastAsia="Arial" w:hAnsi="Arial" w:cs="David"/>
          <w:sz w:val="24"/>
          <w:szCs w:val="24"/>
          <w:rtl/>
        </w:rPr>
        <w:t>זכרים</w:t>
      </w:r>
      <w:r w:rsidRPr="003F236B">
        <w:rPr>
          <w:rFonts w:ascii="Arial" w:eastAsia="Arial" w:hAnsi="Arial" w:cs="David"/>
          <w:sz w:val="24"/>
        </w:rPr>
        <w:t xml:space="preserve">    - </w:t>
      </w:r>
      <w:r w:rsidRPr="00D92AF3">
        <w:rPr>
          <w:rFonts w:ascii="Arial" w:eastAsia="Arial" w:hAnsi="Arial" w:cs="David" w:hint="cs"/>
          <w:sz w:val="24"/>
          <w:szCs w:val="24"/>
          <w:rtl/>
        </w:rPr>
        <w:t xml:space="preserve">שהם בעלי </w:t>
      </w:r>
      <w:r w:rsidR="00A312C1">
        <w:rPr>
          <w:rFonts w:ascii="Arial" w:eastAsia="Arial" w:hAnsi="Arial" w:cs="David" w:hint="cs"/>
          <w:sz w:val="24"/>
          <w:szCs w:val="24"/>
          <w:rtl/>
        </w:rPr>
        <w:t xml:space="preserve">שני </w:t>
      </w:r>
      <w:r w:rsidR="00A312C1" w:rsidRPr="00D92AF3">
        <w:rPr>
          <w:rFonts w:ascii="Arial" w:eastAsia="Arial" w:hAnsi="Arial" w:cs="David" w:hint="cs"/>
          <w:sz w:val="24"/>
          <w:szCs w:val="24"/>
          <w:rtl/>
        </w:rPr>
        <w:t>כרומוזו</w:t>
      </w:r>
      <w:r w:rsidR="00A312C1">
        <w:rPr>
          <w:rFonts w:ascii="Arial" w:eastAsia="Arial" w:hAnsi="Arial" w:cs="David" w:hint="cs"/>
          <w:sz w:val="24"/>
          <w:szCs w:val="24"/>
          <w:rtl/>
        </w:rPr>
        <w:t xml:space="preserve">מי </w:t>
      </w:r>
      <w:r w:rsidRPr="00D92AF3">
        <w:rPr>
          <w:rFonts w:ascii="Arial" w:eastAsia="Arial" w:hAnsi="Arial" w:cs="David" w:hint="cs"/>
          <w:sz w:val="24"/>
          <w:szCs w:val="24"/>
          <w:rtl/>
        </w:rPr>
        <w:t xml:space="preserve"> </w:t>
      </w:r>
      <w:r w:rsidR="00A312C1">
        <w:rPr>
          <w:rFonts w:ascii="Arial" w:eastAsia="Arial" w:hAnsi="Arial" w:cs="David"/>
          <w:sz w:val="24"/>
          <w:szCs w:val="24"/>
        </w:rPr>
        <w:t>X</w:t>
      </w:r>
      <w:r w:rsidRPr="00D92AF3">
        <w:rPr>
          <w:rFonts w:ascii="Arial" w:eastAsia="Arial" w:hAnsi="Arial" w:cs="David" w:hint="cs"/>
          <w:sz w:val="24"/>
          <w:szCs w:val="24"/>
        </w:rPr>
        <w:t>X</w:t>
      </w:r>
      <w:r w:rsidRPr="00D92AF3">
        <w:rPr>
          <w:rFonts w:ascii="Arial" w:eastAsia="Arial" w:hAnsi="Arial" w:cs="David" w:hint="cs"/>
          <w:sz w:val="24"/>
          <w:szCs w:val="24"/>
          <w:rtl/>
        </w:rPr>
        <w:t xml:space="preserve"> </w:t>
      </w:r>
      <w:r w:rsidR="00A312C1">
        <w:rPr>
          <w:rFonts w:ascii="Arial" w:eastAsia="Arial" w:hAnsi="Arial" w:cs="David" w:hint="cs"/>
          <w:sz w:val="24"/>
          <w:szCs w:val="24"/>
          <w:rtl/>
        </w:rPr>
        <w:t xml:space="preserve"> </w:t>
      </w:r>
      <w:r w:rsidRPr="00D92AF3">
        <w:rPr>
          <w:rFonts w:ascii="Arial" w:eastAsia="Arial" w:hAnsi="Arial" w:cs="David" w:hint="cs"/>
          <w:sz w:val="24"/>
          <w:szCs w:val="24"/>
          <w:rtl/>
        </w:rPr>
        <w:t xml:space="preserve"> וכל הגנים שעליו מתבטאים, </w:t>
      </w:r>
      <w:r w:rsidRPr="003F236B">
        <w:rPr>
          <w:rFonts w:ascii="Arial" w:eastAsia="Arial" w:hAnsi="Arial" w:cs="David"/>
          <w:sz w:val="24"/>
          <w:szCs w:val="24"/>
          <w:rtl/>
        </w:rPr>
        <w:t>בעוד</w:t>
      </w:r>
      <w:r w:rsidRPr="003F236B">
        <w:rPr>
          <w:rFonts w:ascii="Arial" w:eastAsia="Arial" w:hAnsi="Arial" w:cs="David"/>
          <w:sz w:val="24"/>
        </w:rPr>
        <w:t xml:space="preserve"> </w:t>
      </w:r>
      <w:r w:rsidRPr="003F236B">
        <w:rPr>
          <w:rFonts w:ascii="Arial" w:eastAsia="Arial" w:hAnsi="Arial" w:cs="David"/>
          <w:sz w:val="24"/>
          <w:szCs w:val="24"/>
          <w:rtl/>
        </w:rPr>
        <w:t>הנקבות</w:t>
      </w:r>
      <w:r w:rsidRPr="003F236B">
        <w:rPr>
          <w:rFonts w:ascii="Arial" w:eastAsia="Arial" w:hAnsi="Arial" w:cs="David"/>
          <w:sz w:val="24"/>
        </w:rPr>
        <w:t xml:space="preserve"> </w:t>
      </w:r>
      <w:r w:rsidRPr="003F236B">
        <w:rPr>
          <w:rFonts w:ascii="Arial" w:eastAsia="Arial" w:hAnsi="Arial" w:cs="David"/>
          <w:sz w:val="24"/>
          <w:szCs w:val="24"/>
          <w:rtl/>
        </w:rPr>
        <w:t>הן</w:t>
      </w:r>
      <w:r w:rsidRPr="003F236B">
        <w:rPr>
          <w:rFonts w:ascii="Arial" w:eastAsia="Arial" w:hAnsi="Arial" w:cs="David"/>
          <w:sz w:val="24"/>
        </w:rPr>
        <w:t xml:space="preserve"> </w:t>
      </w:r>
      <w:r w:rsidRPr="003F236B">
        <w:rPr>
          <w:rFonts w:ascii="Arial" w:eastAsia="Arial" w:hAnsi="Arial" w:cs="David"/>
          <w:sz w:val="24"/>
          <w:szCs w:val="24"/>
          <w:rtl/>
        </w:rPr>
        <w:t>נשאיות</w:t>
      </w:r>
      <w:r w:rsidRPr="003F236B">
        <w:rPr>
          <w:rFonts w:ascii="Arial" w:eastAsia="Arial" w:hAnsi="Arial" w:cs="David"/>
          <w:sz w:val="24"/>
        </w:rPr>
        <w:t xml:space="preserve"> </w:t>
      </w:r>
      <w:r>
        <w:rPr>
          <w:rFonts w:ascii="Arial" w:eastAsia="Arial" w:hAnsi="Arial" w:cs="David" w:hint="cs"/>
          <w:sz w:val="24"/>
          <w:szCs w:val="24"/>
          <w:rtl/>
        </w:rPr>
        <w:t>ו</w:t>
      </w:r>
      <w:r w:rsidRPr="003F236B">
        <w:rPr>
          <w:rFonts w:ascii="Arial" w:eastAsia="Arial" w:hAnsi="Arial" w:cs="David"/>
          <w:sz w:val="24"/>
          <w:szCs w:val="24"/>
          <w:rtl/>
        </w:rPr>
        <w:t>בריאות</w:t>
      </w:r>
      <w:r w:rsidRPr="003F236B">
        <w:rPr>
          <w:rFonts w:ascii="Arial" w:eastAsia="Arial" w:hAnsi="Arial" w:cs="David"/>
          <w:sz w:val="24"/>
          <w:szCs w:val="24"/>
        </w:rPr>
        <w:t>.</w:t>
      </w:r>
      <w:r w:rsidRPr="003F236B">
        <w:rPr>
          <w:rFonts w:ascii="Arial" w:eastAsia="Arial" w:hAnsi="Arial" w:cs="David" w:hint="cs"/>
          <w:sz w:val="24"/>
          <w:szCs w:val="24"/>
          <w:rtl/>
        </w:rPr>
        <w:t xml:space="preserve">  הטיפול: </w:t>
      </w:r>
      <w:r>
        <w:rPr>
          <w:rFonts w:ascii="Arial" w:eastAsia="Arial" w:hAnsi="Arial" w:cs="David" w:hint="cs"/>
          <w:sz w:val="24"/>
          <w:szCs w:val="24"/>
          <w:rtl/>
        </w:rPr>
        <w:t>מתן עירוי של פקטור הקרישה החסר.</w:t>
      </w:r>
    </w:p>
    <w:p w14:paraId="2CA98FA9" w14:textId="77777777" w:rsidR="00C012A6" w:rsidRPr="003F236B" w:rsidRDefault="00C012A6" w:rsidP="00C25559">
      <w:pPr>
        <w:spacing w:after="0" w:line="360" w:lineRule="auto"/>
        <w:contextualSpacing/>
        <w:rPr>
          <w:rFonts w:ascii="Arial" w:eastAsia="Arial" w:hAnsi="Arial" w:cs="David"/>
          <w:sz w:val="24"/>
          <w:szCs w:val="24"/>
        </w:rPr>
      </w:pPr>
      <w:r w:rsidRPr="003F236B">
        <w:rPr>
          <w:rFonts w:ascii="Arial" w:eastAsia="Arial" w:hAnsi="Arial" w:cs="David"/>
          <w:b/>
          <w:bCs/>
          <w:sz w:val="24"/>
          <w:szCs w:val="24"/>
          <w:rtl/>
        </w:rPr>
        <w:t>דופן</w:t>
      </w:r>
      <w:r w:rsidRPr="003F236B">
        <w:rPr>
          <w:rFonts w:ascii="Arial" w:eastAsia="Arial" w:hAnsi="Arial" w:cs="David"/>
          <w:b/>
          <w:sz w:val="24"/>
          <w:szCs w:val="24"/>
        </w:rPr>
        <w:t xml:space="preserve"> </w:t>
      </w:r>
      <w:r w:rsidRPr="003F236B">
        <w:rPr>
          <w:rFonts w:ascii="Arial" w:eastAsia="Arial" w:hAnsi="Arial" w:cs="David"/>
          <w:b/>
          <w:bCs/>
          <w:sz w:val="24"/>
          <w:szCs w:val="24"/>
          <w:rtl/>
        </w:rPr>
        <w:t>כלי</w:t>
      </w:r>
      <w:r w:rsidRPr="003F236B">
        <w:rPr>
          <w:rFonts w:ascii="Arial" w:eastAsia="Arial" w:hAnsi="Arial" w:cs="David"/>
          <w:b/>
          <w:sz w:val="24"/>
          <w:szCs w:val="24"/>
        </w:rPr>
        <w:t xml:space="preserve"> </w:t>
      </w:r>
      <w:r w:rsidRPr="003F236B">
        <w:rPr>
          <w:rFonts w:ascii="Arial" w:eastAsia="Arial" w:hAnsi="Arial" w:cs="David"/>
          <w:b/>
          <w:bCs/>
          <w:sz w:val="24"/>
          <w:szCs w:val="24"/>
          <w:rtl/>
        </w:rPr>
        <w:t>הדם</w:t>
      </w:r>
      <w:r w:rsidRPr="003F236B">
        <w:rPr>
          <w:rFonts w:ascii="Arial" w:eastAsia="Arial" w:hAnsi="Arial" w:cs="David"/>
          <w:sz w:val="24"/>
          <w:szCs w:val="24"/>
        </w:rPr>
        <w:t xml:space="preserve"> - </w:t>
      </w:r>
      <w:r w:rsidRPr="003F236B">
        <w:rPr>
          <w:rFonts w:ascii="Arial" w:eastAsia="Arial" w:hAnsi="Arial" w:cs="David"/>
          <w:sz w:val="24"/>
          <w:szCs w:val="24"/>
          <w:rtl/>
        </w:rPr>
        <w:t>פגיעה</w:t>
      </w:r>
      <w:r w:rsidRPr="003F236B">
        <w:rPr>
          <w:rFonts w:ascii="Arial" w:eastAsia="Arial" w:hAnsi="Arial" w:cs="David"/>
          <w:sz w:val="24"/>
          <w:szCs w:val="24"/>
        </w:rPr>
        <w:t xml:space="preserve"> </w:t>
      </w:r>
      <w:r w:rsidRPr="003F236B">
        <w:rPr>
          <w:rFonts w:ascii="Arial" w:eastAsia="Arial" w:hAnsi="Arial" w:cs="David"/>
          <w:sz w:val="24"/>
          <w:szCs w:val="24"/>
          <w:rtl/>
        </w:rPr>
        <w:t>בדופן</w:t>
      </w:r>
      <w:r w:rsidRPr="003F236B">
        <w:rPr>
          <w:rFonts w:ascii="Arial" w:eastAsia="Arial" w:hAnsi="Arial" w:cs="David"/>
          <w:sz w:val="24"/>
          <w:szCs w:val="24"/>
        </w:rPr>
        <w:t xml:space="preserve"> </w:t>
      </w:r>
      <w:r w:rsidRPr="003F236B">
        <w:rPr>
          <w:rFonts w:ascii="Arial" w:eastAsia="Arial" w:hAnsi="Arial" w:cs="David"/>
          <w:sz w:val="24"/>
          <w:szCs w:val="24"/>
          <w:rtl/>
        </w:rPr>
        <w:t>של</w:t>
      </w:r>
      <w:r w:rsidRPr="003F236B">
        <w:rPr>
          <w:rFonts w:ascii="Arial" w:eastAsia="Arial" w:hAnsi="Arial" w:cs="David"/>
          <w:sz w:val="24"/>
          <w:szCs w:val="24"/>
        </w:rPr>
        <w:t xml:space="preserve"> </w:t>
      </w:r>
      <w:r w:rsidRPr="003F236B">
        <w:rPr>
          <w:rFonts w:ascii="Arial" w:eastAsia="Arial" w:hAnsi="Arial" w:cs="David"/>
          <w:sz w:val="24"/>
          <w:szCs w:val="24"/>
          <w:rtl/>
        </w:rPr>
        <w:t>כלי</w:t>
      </w:r>
      <w:r w:rsidRPr="003F236B">
        <w:rPr>
          <w:rFonts w:ascii="Arial" w:eastAsia="Arial" w:hAnsi="Arial" w:cs="David"/>
          <w:sz w:val="24"/>
          <w:szCs w:val="24"/>
        </w:rPr>
        <w:t xml:space="preserve"> </w:t>
      </w:r>
      <w:r w:rsidRPr="003F236B">
        <w:rPr>
          <w:rFonts w:ascii="Arial" w:eastAsia="Arial" w:hAnsi="Arial" w:cs="David"/>
          <w:sz w:val="24"/>
          <w:szCs w:val="24"/>
          <w:rtl/>
        </w:rPr>
        <w:t>הדם</w:t>
      </w:r>
      <w:r w:rsidRPr="003F236B">
        <w:rPr>
          <w:rFonts w:ascii="Arial" w:eastAsia="Arial" w:hAnsi="Arial" w:cs="David"/>
          <w:sz w:val="24"/>
          <w:szCs w:val="24"/>
        </w:rPr>
        <w:t xml:space="preserve"> </w:t>
      </w:r>
      <w:r w:rsidRPr="003F236B">
        <w:rPr>
          <w:rFonts w:ascii="Arial" w:eastAsia="Arial" w:hAnsi="Arial" w:cs="David"/>
          <w:sz w:val="24"/>
          <w:szCs w:val="24"/>
          <w:rtl/>
        </w:rPr>
        <w:t>גורמת</w:t>
      </w:r>
      <w:r w:rsidRPr="003F236B">
        <w:rPr>
          <w:rFonts w:ascii="Arial" w:eastAsia="Arial" w:hAnsi="Arial" w:cs="David"/>
          <w:sz w:val="24"/>
          <w:szCs w:val="24"/>
        </w:rPr>
        <w:t xml:space="preserve"> </w:t>
      </w:r>
      <w:r w:rsidRPr="003F236B">
        <w:rPr>
          <w:rFonts w:ascii="Arial" w:eastAsia="Arial" w:hAnsi="Arial" w:cs="David"/>
          <w:sz w:val="24"/>
          <w:szCs w:val="24"/>
          <w:rtl/>
        </w:rPr>
        <w:t>לדימומים</w:t>
      </w:r>
      <w:r w:rsidRPr="003F236B">
        <w:rPr>
          <w:rFonts w:ascii="Arial" w:eastAsia="Arial" w:hAnsi="Arial" w:cs="David" w:hint="cs"/>
          <w:sz w:val="24"/>
          <w:szCs w:val="24"/>
          <w:rtl/>
        </w:rPr>
        <w:t xml:space="preserve"> (</w:t>
      </w:r>
      <w:r w:rsidRPr="003F236B">
        <w:rPr>
          <w:rFonts w:ascii="Arial" w:eastAsia="Arial" w:hAnsi="Arial" w:cs="David"/>
          <w:sz w:val="24"/>
          <w:szCs w:val="24"/>
        </w:rPr>
        <w:t xml:space="preserve">  </w:t>
      </w:r>
      <w:r w:rsidRPr="003F236B">
        <w:rPr>
          <w:rFonts w:ascii="Arial" w:eastAsia="Arial" w:hAnsi="Arial" w:cs="David"/>
          <w:sz w:val="24"/>
          <w:szCs w:val="24"/>
          <w:rtl/>
        </w:rPr>
        <w:t>הפגיעה</w:t>
      </w:r>
      <w:r w:rsidRPr="003F236B">
        <w:rPr>
          <w:rFonts w:ascii="Arial" w:eastAsia="Arial" w:hAnsi="Arial" w:cs="David"/>
          <w:sz w:val="24"/>
          <w:szCs w:val="24"/>
        </w:rPr>
        <w:t xml:space="preserve"> </w:t>
      </w:r>
      <w:r w:rsidRPr="003F236B">
        <w:rPr>
          <w:rFonts w:ascii="Arial" w:eastAsia="Arial" w:hAnsi="Arial" w:cs="David"/>
          <w:sz w:val="24"/>
          <w:szCs w:val="24"/>
          <w:rtl/>
        </w:rPr>
        <w:t>יכולה</w:t>
      </w:r>
      <w:r w:rsidRPr="003F236B">
        <w:rPr>
          <w:rFonts w:ascii="Arial" w:eastAsia="Arial" w:hAnsi="Arial" w:cs="David"/>
          <w:sz w:val="24"/>
          <w:szCs w:val="24"/>
        </w:rPr>
        <w:t xml:space="preserve"> </w:t>
      </w:r>
      <w:r w:rsidRPr="003F236B">
        <w:rPr>
          <w:rFonts w:ascii="Arial" w:eastAsia="Arial" w:hAnsi="Arial" w:cs="David"/>
          <w:sz w:val="24"/>
          <w:szCs w:val="24"/>
          <w:rtl/>
        </w:rPr>
        <w:t>לנבוע</w:t>
      </w:r>
      <w:r w:rsidRPr="003F236B">
        <w:rPr>
          <w:rFonts w:ascii="Arial" w:eastAsia="Arial" w:hAnsi="Arial" w:cs="David"/>
          <w:sz w:val="24"/>
          <w:szCs w:val="24"/>
        </w:rPr>
        <w:t xml:space="preserve"> </w:t>
      </w:r>
      <w:r w:rsidRPr="003F236B">
        <w:rPr>
          <w:rFonts w:ascii="Arial" w:eastAsia="Arial" w:hAnsi="Arial" w:cs="David"/>
          <w:sz w:val="24"/>
          <w:szCs w:val="24"/>
          <w:rtl/>
        </w:rPr>
        <w:t>למשל</w:t>
      </w:r>
      <w:r w:rsidRPr="003F236B">
        <w:rPr>
          <w:rFonts w:ascii="Arial" w:eastAsia="Arial" w:hAnsi="Arial" w:cs="David" w:hint="cs"/>
          <w:sz w:val="24"/>
          <w:szCs w:val="24"/>
          <w:rtl/>
        </w:rPr>
        <w:t>, מ</w:t>
      </w:r>
      <w:r w:rsidRPr="003F236B">
        <w:rPr>
          <w:rFonts w:ascii="Arial" w:eastAsia="Arial" w:hAnsi="Arial" w:cs="David"/>
          <w:sz w:val="24"/>
          <w:szCs w:val="24"/>
          <w:rtl/>
        </w:rPr>
        <w:t>חתך</w:t>
      </w:r>
      <w:r w:rsidRPr="003F236B">
        <w:rPr>
          <w:rFonts w:ascii="Arial" w:eastAsia="Arial" w:hAnsi="Arial" w:cs="David"/>
          <w:sz w:val="24"/>
          <w:szCs w:val="24"/>
        </w:rPr>
        <w:t xml:space="preserve">, </w:t>
      </w:r>
      <w:r w:rsidRPr="003F236B">
        <w:rPr>
          <w:rFonts w:ascii="Arial" w:eastAsia="Arial" w:hAnsi="Arial" w:cs="David"/>
          <w:sz w:val="24"/>
          <w:szCs w:val="24"/>
          <w:rtl/>
        </w:rPr>
        <w:t>חסר</w:t>
      </w:r>
      <w:r w:rsidRPr="003F236B">
        <w:rPr>
          <w:rFonts w:ascii="Arial" w:eastAsia="Arial" w:hAnsi="Arial" w:cs="David"/>
          <w:sz w:val="24"/>
          <w:szCs w:val="24"/>
        </w:rPr>
        <w:t xml:space="preserve"> </w:t>
      </w:r>
      <w:r w:rsidRPr="003F236B">
        <w:rPr>
          <w:rFonts w:ascii="Arial" w:eastAsia="Arial" w:hAnsi="Arial" w:cs="David"/>
          <w:sz w:val="24"/>
          <w:szCs w:val="24"/>
          <w:rtl/>
        </w:rPr>
        <w:t>וויטמין</w:t>
      </w:r>
      <w:r w:rsidRPr="003F236B">
        <w:rPr>
          <w:rFonts w:ascii="Arial" w:eastAsia="Arial" w:hAnsi="Arial" w:cs="David"/>
          <w:sz w:val="24"/>
          <w:szCs w:val="24"/>
        </w:rPr>
        <w:t xml:space="preserve">, C </w:t>
      </w:r>
      <w:r w:rsidRPr="003F236B">
        <w:rPr>
          <w:rFonts w:ascii="Arial" w:eastAsia="Arial" w:hAnsi="Arial" w:cs="David" w:hint="cs"/>
          <w:sz w:val="24"/>
          <w:szCs w:val="24"/>
          <w:rtl/>
        </w:rPr>
        <w:t xml:space="preserve"> </w:t>
      </w:r>
      <w:r w:rsidRPr="003F236B">
        <w:rPr>
          <w:rFonts w:ascii="Arial" w:eastAsia="Arial" w:hAnsi="Arial" w:cs="David"/>
          <w:sz w:val="24"/>
          <w:szCs w:val="24"/>
          <w:rtl/>
        </w:rPr>
        <w:t>יתר</w:t>
      </w:r>
      <w:r w:rsidRPr="003F236B">
        <w:rPr>
          <w:rFonts w:ascii="Arial" w:eastAsia="Arial" w:hAnsi="Arial" w:cs="David"/>
          <w:sz w:val="24"/>
          <w:szCs w:val="24"/>
        </w:rPr>
        <w:t xml:space="preserve"> </w:t>
      </w:r>
      <w:r w:rsidRPr="003F236B">
        <w:rPr>
          <w:rFonts w:ascii="Arial" w:eastAsia="Arial" w:hAnsi="Arial" w:cs="David"/>
          <w:sz w:val="24"/>
          <w:szCs w:val="24"/>
          <w:rtl/>
        </w:rPr>
        <w:t>לחץ</w:t>
      </w:r>
      <w:r w:rsidRPr="003F236B">
        <w:rPr>
          <w:rFonts w:ascii="Arial" w:eastAsia="Arial" w:hAnsi="Arial" w:cs="David"/>
          <w:sz w:val="24"/>
          <w:szCs w:val="24"/>
        </w:rPr>
        <w:t xml:space="preserve"> </w:t>
      </w:r>
      <w:r w:rsidRPr="003F236B">
        <w:rPr>
          <w:rFonts w:ascii="Arial" w:eastAsia="Arial" w:hAnsi="Arial" w:cs="David"/>
          <w:sz w:val="24"/>
          <w:szCs w:val="24"/>
          <w:rtl/>
        </w:rPr>
        <w:t>דם</w:t>
      </w:r>
      <w:r w:rsidRPr="003F236B">
        <w:rPr>
          <w:rFonts w:ascii="Arial" w:eastAsia="Arial" w:hAnsi="Arial" w:cs="David"/>
          <w:sz w:val="24"/>
          <w:szCs w:val="24"/>
        </w:rPr>
        <w:t xml:space="preserve"> </w:t>
      </w:r>
      <w:r w:rsidRPr="003F236B">
        <w:rPr>
          <w:rFonts w:ascii="Arial" w:eastAsia="Arial" w:hAnsi="Arial" w:cs="David"/>
          <w:sz w:val="24"/>
          <w:szCs w:val="24"/>
          <w:rtl/>
        </w:rPr>
        <w:t>במיוחד</w:t>
      </w:r>
      <w:r w:rsidRPr="003F236B">
        <w:rPr>
          <w:rFonts w:ascii="Arial" w:eastAsia="Arial" w:hAnsi="Arial" w:cs="David"/>
          <w:sz w:val="24"/>
          <w:szCs w:val="24"/>
        </w:rPr>
        <w:t xml:space="preserve"> </w:t>
      </w:r>
      <w:r w:rsidRPr="003F236B">
        <w:rPr>
          <w:rFonts w:ascii="Arial" w:eastAsia="Arial" w:hAnsi="Arial" w:cs="David"/>
          <w:sz w:val="24"/>
          <w:szCs w:val="24"/>
          <w:rtl/>
        </w:rPr>
        <w:t>במוח</w:t>
      </w:r>
      <w:r w:rsidRPr="003F236B">
        <w:rPr>
          <w:rFonts w:ascii="Arial" w:eastAsia="Arial" w:hAnsi="Arial" w:cs="David"/>
          <w:sz w:val="24"/>
          <w:szCs w:val="24"/>
        </w:rPr>
        <w:t xml:space="preserve">, </w:t>
      </w:r>
      <w:r w:rsidRPr="003F236B">
        <w:rPr>
          <w:rFonts w:ascii="Arial" w:eastAsia="Arial" w:hAnsi="Arial" w:cs="David"/>
          <w:sz w:val="24"/>
          <w:szCs w:val="24"/>
          <w:rtl/>
        </w:rPr>
        <w:t>מפרצת</w:t>
      </w:r>
      <w:r w:rsidRPr="003F236B">
        <w:rPr>
          <w:rFonts w:ascii="Arial" w:eastAsia="Arial" w:hAnsi="Arial" w:cs="David"/>
          <w:sz w:val="24"/>
          <w:szCs w:val="24"/>
        </w:rPr>
        <w:t xml:space="preserve"> </w:t>
      </w:r>
      <w:r w:rsidRPr="003F236B">
        <w:rPr>
          <w:rFonts w:ascii="Arial" w:eastAsia="Arial" w:hAnsi="Arial" w:cs="David"/>
          <w:sz w:val="24"/>
          <w:szCs w:val="24"/>
          <w:rtl/>
        </w:rPr>
        <w:t>בכלי</w:t>
      </w:r>
      <w:r w:rsidRPr="003F236B">
        <w:rPr>
          <w:rFonts w:ascii="Arial" w:eastAsia="Arial" w:hAnsi="Arial" w:cs="David"/>
          <w:sz w:val="24"/>
          <w:szCs w:val="24"/>
        </w:rPr>
        <w:t xml:space="preserve"> </w:t>
      </w:r>
      <w:r w:rsidRPr="003F236B">
        <w:rPr>
          <w:rFonts w:ascii="Arial" w:eastAsia="Arial" w:hAnsi="Arial" w:cs="David"/>
          <w:sz w:val="24"/>
          <w:szCs w:val="24"/>
          <w:rtl/>
        </w:rPr>
        <w:t>הדם</w:t>
      </w:r>
      <w:r w:rsidRPr="003F236B">
        <w:rPr>
          <w:rFonts w:ascii="Arial" w:eastAsia="Arial" w:hAnsi="Arial" w:cs="David"/>
          <w:sz w:val="24"/>
          <w:szCs w:val="24"/>
        </w:rPr>
        <w:t xml:space="preserve"> </w:t>
      </w:r>
      <w:r w:rsidRPr="003F236B">
        <w:rPr>
          <w:rFonts w:ascii="Arial" w:eastAsia="Arial" w:hAnsi="Arial" w:cs="David"/>
          <w:sz w:val="24"/>
          <w:szCs w:val="24"/>
          <w:rtl/>
        </w:rPr>
        <w:t>ועו</w:t>
      </w:r>
      <w:r w:rsidRPr="003F236B">
        <w:rPr>
          <w:rFonts w:ascii="Arial" w:eastAsia="Arial" w:hAnsi="Arial" w:cs="David" w:hint="cs"/>
          <w:sz w:val="24"/>
          <w:szCs w:val="24"/>
          <w:rtl/>
        </w:rPr>
        <w:t>ד.</w:t>
      </w:r>
    </w:p>
    <w:p w14:paraId="7FF91464" w14:textId="77777777" w:rsidR="00C012A6" w:rsidRPr="003F236B" w:rsidRDefault="00C012A6" w:rsidP="00C012A6">
      <w:pPr>
        <w:spacing w:after="0" w:line="360" w:lineRule="auto"/>
        <w:ind w:left="-58"/>
        <w:rPr>
          <w:rFonts w:ascii="Arial" w:eastAsia="Arial" w:hAnsi="Arial" w:cs="David"/>
          <w:sz w:val="24"/>
        </w:rPr>
      </w:pPr>
      <w:r w:rsidRPr="003F236B">
        <w:rPr>
          <w:rFonts w:ascii="Arial" w:eastAsia="Arial" w:hAnsi="Arial" w:cs="David"/>
          <w:sz w:val="24"/>
          <w:szCs w:val="24"/>
          <w:rtl/>
        </w:rPr>
        <w:t>מנגנון</w:t>
      </w:r>
      <w:r w:rsidRPr="003F236B">
        <w:rPr>
          <w:rFonts w:ascii="Arial" w:eastAsia="Arial" w:hAnsi="Arial" w:cs="David"/>
          <w:sz w:val="24"/>
        </w:rPr>
        <w:t xml:space="preserve"> </w:t>
      </w:r>
      <w:r w:rsidRPr="003F236B">
        <w:rPr>
          <w:rFonts w:ascii="Arial" w:eastAsia="Arial" w:hAnsi="Arial" w:cs="David"/>
          <w:sz w:val="24"/>
          <w:szCs w:val="24"/>
          <w:rtl/>
        </w:rPr>
        <w:t>הקרישה</w:t>
      </w:r>
      <w:r w:rsidRPr="003F236B">
        <w:rPr>
          <w:rFonts w:ascii="Arial" w:eastAsia="Arial" w:hAnsi="Arial" w:cs="David"/>
          <w:sz w:val="24"/>
        </w:rPr>
        <w:t xml:space="preserve"> </w:t>
      </w:r>
      <w:r w:rsidRPr="003F236B">
        <w:rPr>
          <w:rFonts w:ascii="Arial" w:eastAsia="Arial" w:hAnsi="Arial" w:cs="David"/>
          <w:sz w:val="24"/>
          <w:szCs w:val="24"/>
          <w:rtl/>
        </w:rPr>
        <w:t>נמצא</w:t>
      </w:r>
      <w:r w:rsidRPr="003F236B">
        <w:rPr>
          <w:rFonts w:ascii="Arial" w:eastAsia="Arial" w:hAnsi="Arial" w:cs="David"/>
          <w:sz w:val="24"/>
        </w:rPr>
        <w:t xml:space="preserve"> </w:t>
      </w:r>
      <w:r w:rsidRPr="003F236B">
        <w:rPr>
          <w:rFonts w:ascii="Arial" w:eastAsia="Arial" w:hAnsi="Arial" w:cs="David"/>
          <w:sz w:val="24"/>
          <w:szCs w:val="24"/>
          <w:rtl/>
        </w:rPr>
        <w:t>באיזון</w:t>
      </w:r>
      <w:r w:rsidRPr="003F236B">
        <w:rPr>
          <w:rFonts w:ascii="Arial" w:eastAsia="Arial" w:hAnsi="Arial" w:cs="David"/>
          <w:sz w:val="24"/>
        </w:rPr>
        <w:t xml:space="preserve"> </w:t>
      </w:r>
      <w:r w:rsidRPr="003F236B">
        <w:rPr>
          <w:rFonts w:ascii="Arial" w:eastAsia="Arial" w:hAnsi="Arial" w:cs="David"/>
          <w:sz w:val="24"/>
          <w:szCs w:val="24"/>
          <w:rtl/>
        </w:rPr>
        <w:t>עם</w:t>
      </w:r>
      <w:r w:rsidRPr="003F236B">
        <w:rPr>
          <w:rFonts w:ascii="Arial" w:eastAsia="Arial" w:hAnsi="Arial" w:cs="David"/>
          <w:sz w:val="24"/>
        </w:rPr>
        <w:t xml:space="preserve"> </w:t>
      </w:r>
      <w:r w:rsidRPr="003F236B">
        <w:rPr>
          <w:rFonts w:ascii="Arial" w:eastAsia="Arial" w:hAnsi="Arial" w:cs="David"/>
          <w:sz w:val="24"/>
          <w:szCs w:val="24"/>
          <w:rtl/>
        </w:rPr>
        <w:t>מנגנון</w:t>
      </w:r>
      <w:r w:rsidRPr="003F236B">
        <w:rPr>
          <w:rFonts w:ascii="Arial" w:eastAsia="Arial" w:hAnsi="Arial" w:cs="David"/>
          <w:sz w:val="24"/>
        </w:rPr>
        <w:t xml:space="preserve"> </w:t>
      </w:r>
      <w:proofErr w:type="spellStart"/>
      <w:r w:rsidRPr="003F236B">
        <w:rPr>
          <w:rFonts w:ascii="Arial" w:eastAsia="Arial" w:hAnsi="Arial" w:cs="David"/>
          <w:sz w:val="24"/>
          <w:szCs w:val="24"/>
          <w:rtl/>
        </w:rPr>
        <w:t>הפיברינוליזה</w:t>
      </w:r>
      <w:proofErr w:type="spellEnd"/>
      <w:r w:rsidRPr="003F236B">
        <w:rPr>
          <w:rFonts w:ascii="Arial" w:eastAsia="Arial" w:hAnsi="Arial" w:cs="David"/>
          <w:sz w:val="24"/>
        </w:rPr>
        <w:t xml:space="preserve"> </w:t>
      </w:r>
      <w:r w:rsidRPr="003F236B">
        <w:rPr>
          <w:rFonts w:ascii="Arial" w:eastAsia="Arial" w:hAnsi="Arial" w:cs="David" w:hint="cs"/>
          <w:sz w:val="24"/>
          <w:szCs w:val="24"/>
          <w:rtl/>
        </w:rPr>
        <w:t xml:space="preserve">, </w:t>
      </w:r>
      <w:r w:rsidRPr="003F236B">
        <w:rPr>
          <w:rFonts w:ascii="Arial" w:eastAsia="Arial" w:hAnsi="Arial" w:cs="David"/>
          <w:sz w:val="24"/>
          <w:szCs w:val="24"/>
          <w:rtl/>
        </w:rPr>
        <w:t>פרוק</w:t>
      </w:r>
      <w:r w:rsidRPr="003F236B">
        <w:rPr>
          <w:rFonts w:ascii="Arial" w:eastAsia="Arial" w:hAnsi="Arial" w:cs="David"/>
          <w:sz w:val="24"/>
        </w:rPr>
        <w:t xml:space="preserve"> </w:t>
      </w:r>
      <w:r w:rsidRPr="003F236B">
        <w:rPr>
          <w:rFonts w:ascii="Arial" w:eastAsia="Arial" w:hAnsi="Arial" w:cs="David"/>
          <w:sz w:val="24"/>
          <w:szCs w:val="24"/>
          <w:rtl/>
        </w:rPr>
        <w:t>הקר</w:t>
      </w:r>
      <w:r w:rsidRPr="003F236B">
        <w:rPr>
          <w:rFonts w:ascii="Arial" w:eastAsia="Arial" w:hAnsi="Arial" w:cs="David" w:hint="cs"/>
          <w:sz w:val="24"/>
          <w:szCs w:val="24"/>
          <w:rtl/>
        </w:rPr>
        <w:t>יש.</w:t>
      </w:r>
      <w:r w:rsidRPr="003F236B">
        <w:rPr>
          <w:rFonts w:ascii="Arial" w:eastAsia="Arial" w:hAnsi="Arial" w:cs="David"/>
          <w:sz w:val="24"/>
        </w:rPr>
        <w:t xml:space="preserve"> </w:t>
      </w:r>
      <w:r w:rsidRPr="003F236B">
        <w:rPr>
          <w:rFonts w:ascii="Arial" w:eastAsia="Arial" w:hAnsi="Arial" w:cs="David"/>
          <w:sz w:val="24"/>
          <w:szCs w:val="24"/>
          <w:rtl/>
        </w:rPr>
        <w:t>שניהם</w:t>
      </w:r>
      <w:r w:rsidRPr="003F236B">
        <w:rPr>
          <w:rFonts w:ascii="Arial" w:eastAsia="Arial" w:hAnsi="Arial" w:cs="David"/>
          <w:sz w:val="24"/>
        </w:rPr>
        <w:t xml:space="preserve"> </w:t>
      </w:r>
      <w:r w:rsidRPr="003F236B">
        <w:rPr>
          <w:rFonts w:ascii="Arial" w:eastAsia="Arial" w:hAnsi="Arial" w:cs="David"/>
          <w:sz w:val="24"/>
          <w:szCs w:val="24"/>
          <w:rtl/>
        </w:rPr>
        <w:t>פעילים</w:t>
      </w:r>
      <w:r w:rsidRPr="003F236B">
        <w:rPr>
          <w:rFonts w:ascii="Arial" w:eastAsia="Arial" w:hAnsi="Arial" w:cs="David"/>
          <w:sz w:val="24"/>
        </w:rPr>
        <w:t xml:space="preserve"> </w:t>
      </w:r>
      <w:r w:rsidRPr="003F236B">
        <w:rPr>
          <w:rFonts w:ascii="Arial" w:eastAsia="Arial" w:hAnsi="Arial" w:cs="David"/>
          <w:sz w:val="24"/>
          <w:szCs w:val="24"/>
          <w:rtl/>
        </w:rPr>
        <w:t>כל</w:t>
      </w:r>
      <w:r w:rsidRPr="003F236B">
        <w:rPr>
          <w:rFonts w:ascii="Arial" w:eastAsia="Arial" w:hAnsi="Arial" w:cs="David"/>
          <w:sz w:val="24"/>
        </w:rPr>
        <w:t xml:space="preserve"> </w:t>
      </w:r>
      <w:r w:rsidRPr="003F236B">
        <w:rPr>
          <w:rFonts w:ascii="Arial" w:eastAsia="Arial" w:hAnsi="Arial" w:cs="David"/>
          <w:sz w:val="24"/>
          <w:szCs w:val="24"/>
          <w:rtl/>
        </w:rPr>
        <w:t>הזמן</w:t>
      </w:r>
      <w:r w:rsidRPr="003F236B">
        <w:rPr>
          <w:rFonts w:ascii="Arial" w:eastAsia="Arial" w:hAnsi="Arial" w:cs="David"/>
          <w:sz w:val="24"/>
        </w:rPr>
        <w:t xml:space="preserve">. </w:t>
      </w:r>
      <w:r w:rsidRPr="003F236B">
        <w:rPr>
          <w:rFonts w:ascii="Arial" w:eastAsia="Arial" w:hAnsi="Arial" w:cs="David" w:hint="cs"/>
          <w:b/>
          <w:bCs/>
          <w:sz w:val="32"/>
          <w:szCs w:val="32"/>
          <w:rtl/>
        </w:rPr>
        <w:t>3</w:t>
      </w:r>
      <w:r w:rsidRPr="003F236B">
        <w:rPr>
          <w:rFonts w:ascii="Arial" w:eastAsia="Arial" w:hAnsi="Arial" w:cs="David" w:hint="cs"/>
          <w:sz w:val="24"/>
          <w:rtl/>
        </w:rPr>
        <w:t>.</w:t>
      </w:r>
      <w:r w:rsidRPr="003F236B">
        <w:rPr>
          <w:rFonts w:ascii="Arial" w:eastAsia="Arial" w:hAnsi="Arial" w:cs="David"/>
          <w:b/>
        </w:rPr>
        <w:t xml:space="preserve">    </w:t>
      </w:r>
      <w:r w:rsidRPr="003F236B">
        <w:rPr>
          <w:rFonts w:ascii="Arial" w:eastAsia="Arial" w:hAnsi="Arial" w:cs="David"/>
          <w:b/>
        </w:rPr>
        <w:tab/>
      </w:r>
      <w:r w:rsidRPr="003F236B">
        <w:rPr>
          <w:rFonts w:ascii="Arial" w:eastAsia="Arial" w:hAnsi="Arial" w:cs="David"/>
          <w:b/>
          <w:bCs/>
          <w:sz w:val="28"/>
          <w:szCs w:val="28"/>
          <w:rtl/>
        </w:rPr>
        <w:t>קבוצות</w:t>
      </w:r>
      <w:r w:rsidRPr="003F236B">
        <w:rPr>
          <w:rFonts w:ascii="Arial" w:eastAsia="Arial" w:hAnsi="Arial" w:cs="David"/>
          <w:b/>
          <w:sz w:val="28"/>
        </w:rPr>
        <w:t xml:space="preserve"> </w:t>
      </w:r>
      <w:r w:rsidRPr="003F236B">
        <w:rPr>
          <w:rFonts w:ascii="Arial" w:eastAsia="Arial" w:hAnsi="Arial" w:cs="David"/>
          <w:b/>
          <w:bCs/>
          <w:sz w:val="28"/>
          <w:szCs w:val="28"/>
          <w:rtl/>
        </w:rPr>
        <w:t>הדם</w:t>
      </w:r>
      <w:r w:rsidRPr="003F236B">
        <w:rPr>
          <w:rFonts w:ascii="Arial" w:eastAsia="Arial" w:hAnsi="Arial" w:cs="David"/>
          <w:b/>
        </w:rPr>
        <w:t xml:space="preserve"> -</w:t>
      </w:r>
      <w:r w:rsidRPr="003F236B">
        <w:rPr>
          <w:rFonts w:ascii="Arial" w:eastAsia="Arial" w:hAnsi="Arial" w:cs="David"/>
        </w:rPr>
        <w:t xml:space="preserve"> </w:t>
      </w:r>
      <w:r w:rsidRPr="003F236B">
        <w:rPr>
          <w:rFonts w:ascii="Arial" w:eastAsia="Arial" w:hAnsi="Arial" w:cs="David"/>
          <w:szCs w:val="24"/>
          <w:rtl/>
        </w:rPr>
        <w:t>תיאור</w:t>
      </w:r>
      <w:r w:rsidRPr="003F236B">
        <w:rPr>
          <w:rFonts w:ascii="Arial" w:eastAsia="Arial" w:hAnsi="Arial" w:cs="David"/>
        </w:rPr>
        <w:t xml:space="preserve"> </w:t>
      </w:r>
      <w:r w:rsidRPr="003F236B">
        <w:rPr>
          <w:rFonts w:ascii="Arial" w:eastAsia="Arial" w:hAnsi="Arial" w:cs="David"/>
          <w:szCs w:val="24"/>
          <w:rtl/>
        </w:rPr>
        <w:t>סוגי</w:t>
      </w:r>
      <w:r w:rsidRPr="003F236B">
        <w:rPr>
          <w:rFonts w:ascii="Arial" w:eastAsia="Arial" w:hAnsi="Arial" w:cs="David"/>
        </w:rPr>
        <w:t xml:space="preserve"> </w:t>
      </w:r>
      <w:r w:rsidRPr="003F236B">
        <w:rPr>
          <w:rFonts w:ascii="Arial" w:eastAsia="Arial" w:hAnsi="Arial" w:cs="David"/>
          <w:szCs w:val="24"/>
          <w:rtl/>
        </w:rPr>
        <w:t>הדם</w:t>
      </w:r>
      <w:r w:rsidRPr="003F236B">
        <w:rPr>
          <w:rFonts w:ascii="Arial" w:eastAsia="Arial" w:hAnsi="Arial" w:cs="David"/>
        </w:rPr>
        <w:t xml:space="preserve"> </w:t>
      </w:r>
      <w:r w:rsidRPr="003F236B">
        <w:rPr>
          <w:rFonts w:ascii="Arial" w:eastAsia="Arial" w:hAnsi="Arial" w:cs="David"/>
          <w:szCs w:val="24"/>
          <w:rtl/>
        </w:rPr>
        <w:t>לפי</w:t>
      </w:r>
      <w:r w:rsidRPr="003F236B">
        <w:rPr>
          <w:rFonts w:ascii="Arial" w:eastAsia="Arial" w:hAnsi="Arial" w:cs="David"/>
        </w:rPr>
        <w:t xml:space="preserve"> </w:t>
      </w:r>
      <w:r w:rsidRPr="003F236B">
        <w:rPr>
          <w:rFonts w:ascii="Arial" w:eastAsia="Arial" w:hAnsi="Arial" w:cs="David"/>
          <w:szCs w:val="24"/>
          <w:rtl/>
        </w:rPr>
        <w:t>קבוצות</w:t>
      </w:r>
      <w:r w:rsidRPr="003F236B">
        <w:rPr>
          <w:rFonts w:ascii="Arial" w:eastAsia="Arial" w:hAnsi="Arial" w:cs="David"/>
        </w:rPr>
        <w:t xml:space="preserve">    RH </w:t>
      </w:r>
      <w:r w:rsidRPr="003F236B">
        <w:rPr>
          <w:rFonts w:ascii="Arial" w:eastAsia="Arial" w:hAnsi="Arial" w:cs="David"/>
          <w:szCs w:val="24"/>
          <w:rtl/>
        </w:rPr>
        <w:t>ו</w:t>
      </w:r>
      <w:r w:rsidRPr="003F236B">
        <w:rPr>
          <w:rFonts w:ascii="Arial" w:eastAsia="Arial" w:hAnsi="Arial" w:cs="David"/>
        </w:rPr>
        <w:t xml:space="preserve"> ABO  </w:t>
      </w:r>
      <w:r w:rsidRPr="003F236B">
        <w:rPr>
          <w:rFonts w:ascii="Arial" w:eastAsia="Arial" w:hAnsi="Arial" w:cs="David"/>
          <w:b/>
        </w:rPr>
        <w:t xml:space="preserve"> -</w:t>
      </w:r>
    </w:p>
    <w:p w14:paraId="119043E8" w14:textId="77777777" w:rsidR="00C012A6" w:rsidRPr="003F236B" w:rsidRDefault="00C012A6" w:rsidP="00C012A6">
      <w:pPr>
        <w:spacing w:after="0" w:line="360" w:lineRule="auto"/>
        <w:ind w:left="-58"/>
        <w:rPr>
          <w:rFonts w:ascii="Arial" w:eastAsia="Arial" w:hAnsi="Arial" w:cs="David"/>
          <w:sz w:val="24"/>
        </w:rPr>
      </w:pPr>
      <w:r w:rsidRPr="003F236B">
        <w:rPr>
          <w:rFonts w:ascii="Arial" w:eastAsia="Arial" w:hAnsi="Arial" w:cs="David"/>
          <w:sz w:val="24"/>
          <w:szCs w:val="24"/>
          <w:rtl/>
        </w:rPr>
        <w:t>א</w:t>
      </w:r>
      <w:r w:rsidRPr="003F236B">
        <w:rPr>
          <w:rFonts w:ascii="Arial" w:eastAsia="Arial" w:hAnsi="Arial" w:cs="David"/>
          <w:b/>
          <w:sz w:val="24"/>
        </w:rPr>
        <w:t xml:space="preserve"> </w:t>
      </w:r>
      <w:r w:rsidRPr="003F236B">
        <w:rPr>
          <w:rFonts w:ascii="Arial" w:eastAsia="Arial" w:hAnsi="Arial" w:cs="David"/>
          <w:sz w:val="24"/>
        </w:rPr>
        <w:t> </w:t>
      </w:r>
      <w:proofErr w:type="spellStart"/>
      <w:r w:rsidRPr="003F236B">
        <w:rPr>
          <w:rFonts w:ascii="Arial" w:eastAsia="Arial" w:hAnsi="Arial" w:cs="David"/>
          <w:sz w:val="24"/>
          <w:szCs w:val="24"/>
          <w:rtl/>
        </w:rPr>
        <w:t>אגלוטינין</w:t>
      </w:r>
      <w:proofErr w:type="spellEnd"/>
      <w:r w:rsidRPr="003F236B">
        <w:rPr>
          <w:rFonts w:ascii="Arial" w:eastAsia="Arial" w:hAnsi="Arial" w:cs="David"/>
          <w:sz w:val="24"/>
        </w:rPr>
        <w:t xml:space="preserve"> </w:t>
      </w:r>
      <w:proofErr w:type="spellStart"/>
      <w:r w:rsidRPr="003F236B">
        <w:rPr>
          <w:rFonts w:ascii="Arial" w:eastAsia="Arial" w:hAnsi="Arial" w:cs="David"/>
          <w:sz w:val="24"/>
          <w:szCs w:val="24"/>
          <w:rtl/>
        </w:rPr>
        <w:t>ואגלוטינוגן</w:t>
      </w:r>
      <w:proofErr w:type="spellEnd"/>
      <w:r w:rsidRPr="003F236B">
        <w:rPr>
          <w:rFonts w:ascii="Arial" w:eastAsia="Arial" w:hAnsi="Arial" w:cs="David"/>
          <w:sz w:val="24"/>
        </w:rPr>
        <w:t xml:space="preserve"> </w:t>
      </w:r>
      <w:r w:rsidRPr="003F236B">
        <w:rPr>
          <w:rFonts w:ascii="Arial" w:eastAsia="Arial" w:hAnsi="Arial" w:cs="David"/>
          <w:sz w:val="24"/>
          <w:szCs w:val="24"/>
          <w:rtl/>
        </w:rPr>
        <w:t>בדוגמא</w:t>
      </w:r>
      <w:r w:rsidRPr="003F236B">
        <w:rPr>
          <w:rFonts w:ascii="Arial" w:eastAsia="Arial" w:hAnsi="Arial" w:cs="David"/>
          <w:sz w:val="24"/>
        </w:rPr>
        <w:t xml:space="preserve"> </w:t>
      </w:r>
      <w:r w:rsidRPr="003F236B">
        <w:rPr>
          <w:rFonts w:ascii="Arial" w:eastAsia="Arial" w:hAnsi="Arial" w:cs="David"/>
          <w:sz w:val="24"/>
          <w:szCs w:val="24"/>
          <w:rtl/>
        </w:rPr>
        <w:t>של</w:t>
      </w:r>
      <w:r w:rsidRPr="003F236B">
        <w:rPr>
          <w:rFonts w:ascii="Arial" w:eastAsia="Arial" w:hAnsi="Arial" w:cs="David"/>
          <w:sz w:val="24"/>
        </w:rPr>
        <w:t xml:space="preserve"> </w:t>
      </w:r>
      <w:r w:rsidRPr="003F236B">
        <w:rPr>
          <w:rFonts w:ascii="Arial" w:eastAsia="Arial" w:hAnsi="Arial" w:cs="David"/>
          <w:sz w:val="24"/>
          <w:szCs w:val="24"/>
          <w:rtl/>
        </w:rPr>
        <w:t>קבוצת</w:t>
      </w:r>
      <w:r w:rsidRPr="003F236B">
        <w:rPr>
          <w:rFonts w:ascii="Arial" w:eastAsia="Arial" w:hAnsi="Arial" w:cs="David"/>
          <w:sz w:val="24"/>
        </w:rPr>
        <w:t xml:space="preserve"> </w:t>
      </w:r>
      <w:r w:rsidRPr="003F236B">
        <w:rPr>
          <w:rFonts w:ascii="Arial" w:eastAsia="Arial" w:hAnsi="Arial" w:cs="David"/>
          <w:sz w:val="24"/>
          <w:szCs w:val="24"/>
          <w:rtl/>
        </w:rPr>
        <w:t>הנוגדנים</w:t>
      </w:r>
      <w:r w:rsidRPr="003F236B">
        <w:rPr>
          <w:rFonts w:ascii="Arial" w:eastAsia="Arial" w:hAnsi="Arial" w:cs="David"/>
          <w:sz w:val="24"/>
        </w:rPr>
        <w:t xml:space="preserve">  A,B,O.</w:t>
      </w:r>
    </w:p>
    <w:p w14:paraId="6689CD42" w14:textId="77777777" w:rsidR="00C012A6" w:rsidRPr="003F236B" w:rsidRDefault="00C012A6" w:rsidP="00C012A6">
      <w:pPr>
        <w:spacing w:after="0" w:line="360" w:lineRule="auto"/>
        <w:ind w:left="-58"/>
        <w:rPr>
          <w:rFonts w:ascii="Arial" w:eastAsia="Arial" w:hAnsi="Arial" w:cs="David"/>
          <w:sz w:val="24"/>
        </w:rPr>
      </w:pPr>
      <w:r w:rsidRPr="003F236B">
        <w:rPr>
          <w:rFonts w:ascii="Arial" w:eastAsia="Arial" w:hAnsi="Arial" w:cs="David"/>
          <w:sz w:val="24"/>
          <w:szCs w:val="24"/>
          <w:rtl/>
        </w:rPr>
        <w:t>ב</w:t>
      </w:r>
      <w:r w:rsidRPr="003F236B">
        <w:rPr>
          <w:rFonts w:ascii="Arial" w:eastAsia="Arial" w:hAnsi="Arial" w:cs="David"/>
          <w:sz w:val="24"/>
        </w:rPr>
        <w:t xml:space="preserve"> </w:t>
      </w:r>
      <w:r w:rsidRPr="003F236B">
        <w:rPr>
          <w:rFonts w:ascii="Arial" w:eastAsia="Arial" w:hAnsi="Arial" w:cs="David"/>
          <w:sz w:val="24"/>
          <w:szCs w:val="24"/>
          <w:rtl/>
        </w:rPr>
        <w:t>קבוצות</w:t>
      </w:r>
      <w:r w:rsidRPr="003F236B">
        <w:rPr>
          <w:rFonts w:ascii="Arial" w:eastAsia="Arial" w:hAnsi="Arial" w:cs="David"/>
          <w:sz w:val="24"/>
        </w:rPr>
        <w:t xml:space="preserve"> </w:t>
      </w:r>
      <w:r w:rsidRPr="003F236B">
        <w:rPr>
          <w:rFonts w:ascii="Arial" w:eastAsia="Arial" w:hAnsi="Arial" w:cs="David"/>
          <w:sz w:val="24"/>
          <w:szCs w:val="24"/>
          <w:rtl/>
        </w:rPr>
        <w:t>נוגדנים</w:t>
      </w:r>
      <w:r w:rsidRPr="003F236B">
        <w:rPr>
          <w:rFonts w:ascii="Arial" w:eastAsia="Arial" w:hAnsi="Arial" w:cs="David"/>
          <w:sz w:val="24"/>
        </w:rPr>
        <w:t xml:space="preserve"> </w:t>
      </w:r>
      <w:r w:rsidRPr="003F236B">
        <w:rPr>
          <w:rFonts w:ascii="Arial" w:eastAsia="Arial" w:hAnsi="Arial" w:cs="David"/>
          <w:sz w:val="24"/>
          <w:szCs w:val="24"/>
          <w:rtl/>
        </w:rPr>
        <w:t>נוספות</w:t>
      </w:r>
      <w:r w:rsidRPr="003F236B">
        <w:rPr>
          <w:rFonts w:ascii="Arial" w:eastAsia="Arial" w:hAnsi="Arial" w:cs="David"/>
          <w:sz w:val="24"/>
        </w:rPr>
        <w:t xml:space="preserve"> </w:t>
      </w:r>
      <w:r w:rsidRPr="003F236B">
        <w:rPr>
          <w:rFonts w:ascii="Arial" w:eastAsia="Arial" w:hAnsi="Arial" w:cs="David"/>
          <w:sz w:val="24"/>
          <w:szCs w:val="24"/>
          <w:rtl/>
        </w:rPr>
        <w:t>כמו</w:t>
      </w:r>
      <w:r w:rsidRPr="003F236B">
        <w:rPr>
          <w:rFonts w:ascii="Arial" w:eastAsia="Arial" w:hAnsi="Arial" w:cs="David"/>
          <w:sz w:val="24"/>
        </w:rPr>
        <w:t xml:space="preserve"> Rh </w:t>
      </w:r>
    </w:p>
    <w:p w14:paraId="4F943CBC" w14:textId="77777777" w:rsidR="00C012A6" w:rsidRPr="003F236B" w:rsidRDefault="00C012A6" w:rsidP="00C012A6">
      <w:pPr>
        <w:spacing w:after="0" w:line="360" w:lineRule="auto"/>
        <w:ind w:left="-58"/>
        <w:rPr>
          <w:rFonts w:ascii="Arial" w:eastAsia="Arial" w:hAnsi="Arial" w:cs="David"/>
          <w:sz w:val="24"/>
        </w:rPr>
      </w:pPr>
      <w:r w:rsidRPr="003F236B">
        <w:rPr>
          <w:rFonts w:ascii="Arial" w:eastAsia="Arial" w:hAnsi="Arial" w:cs="David"/>
          <w:sz w:val="24"/>
          <w:szCs w:val="24"/>
          <w:rtl/>
        </w:rPr>
        <w:t>ג</w:t>
      </w:r>
      <w:r w:rsidRPr="003F236B">
        <w:rPr>
          <w:rFonts w:ascii="Arial" w:eastAsia="Arial" w:hAnsi="Arial" w:cs="David" w:hint="cs"/>
          <w:sz w:val="24"/>
          <w:szCs w:val="24"/>
          <w:rtl/>
        </w:rPr>
        <w:t xml:space="preserve">  </w:t>
      </w:r>
      <w:r w:rsidRPr="003F236B">
        <w:rPr>
          <w:rFonts w:ascii="Arial" w:eastAsia="Arial" w:hAnsi="Arial" w:cs="David"/>
          <w:sz w:val="24"/>
          <w:szCs w:val="24"/>
          <w:rtl/>
        </w:rPr>
        <w:t>סוג</w:t>
      </w:r>
      <w:r w:rsidRPr="003F236B">
        <w:rPr>
          <w:rFonts w:ascii="Arial" w:eastAsia="Arial" w:hAnsi="Arial" w:cs="David"/>
          <w:sz w:val="24"/>
        </w:rPr>
        <w:t xml:space="preserve"> </w:t>
      </w:r>
      <w:r w:rsidRPr="003F236B">
        <w:rPr>
          <w:rFonts w:ascii="Arial" w:eastAsia="Arial" w:hAnsi="Arial" w:cs="David"/>
          <w:sz w:val="24"/>
          <w:szCs w:val="24"/>
          <w:rtl/>
        </w:rPr>
        <w:t>וניסיון</w:t>
      </w:r>
      <w:r w:rsidRPr="003F236B">
        <w:rPr>
          <w:rFonts w:ascii="Arial" w:eastAsia="Arial" w:hAnsi="Arial" w:cs="David"/>
          <w:sz w:val="24"/>
        </w:rPr>
        <w:t xml:space="preserve"> </w:t>
      </w:r>
      <w:r w:rsidRPr="003F236B">
        <w:rPr>
          <w:rFonts w:ascii="Arial" w:eastAsia="Arial" w:hAnsi="Arial" w:cs="David"/>
          <w:sz w:val="24"/>
          <w:szCs w:val="24"/>
          <w:rtl/>
        </w:rPr>
        <w:t>הדדי</w:t>
      </w:r>
      <w:r w:rsidRPr="003F236B">
        <w:rPr>
          <w:rFonts w:ascii="Arial" w:eastAsia="Arial" w:hAnsi="Arial" w:cs="David"/>
          <w:sz w:val="24"/>
        </w:rPr>
        <w:t xml:space="preserve">" ) </w:t>
      </w:r>
      <w:r w:rsidRPr="003F236B">
        <w:rPr>
          <w:rFonts w:ascii="Arial" w:eastAsia="Arial" w:hAnsi="Arial" w:cs="David"/>
          <w:sz w:val="24"/>
          <w:szCs w:val="24"/>
          <w:rtl/>
        </w:rPr>
        <w:t>עקרונות</w:t>
      </w:r>
      <w:r w:rsidRPr="003F236B">
        <w:rPr>
          <w:rFonts w:ascii="Arial" w:eastAsia="Arial" w:hAnsi="Arial" w:cs="David"/>
          <w:sz w:val="24"/>
        </w:rPr>
        <w:t xml:space="preserve"> </w:t>
      </w:r>
      <w:r w:rsidRPr="003F236B">
        <w:rPr>
          <w:rFonts w:ascii="Arial" w:eastAsia="Arial" w:hAnsi="Arial" w:cs="David"/>
          <w:sz w:val="24"/>
          <w:szCs w:val="24"/>
          <w:rtl/>
        </w:rPr>
        <w:t>מבחן</w:t>
      </w:r>
      <w:r w:rsidRPr="003F236B">
        <w:rPr>
          <w:rFonts w:ascii="Arial" w:eastAsia="Arial" w:hAnsi="Arial" w:cs="David"/>
          <w:sz w:val="24"/>
        </w:rPr>
        <w:t xml:space="preserve"> "</w:t>
      </w:r>
      <w:r w:rsidRPr="003F236B">
        <w:rPr>
          <w:rFonts w:ascii="Arial" w:eastAsia="Arial" w:hAnsi="Arial" w:cs="David"/>
          <w:sz w:val="24"/>
          <w:szCs w:val="24"/>
          <w:rtl/>
        </w:rPr>
        <w:t>סוג</w:t>
      </w:r>
      <w:r w:rsidRPr="003F236B">
        <w:rPr>
          <w:rFonts w:ascii="Arial" w:eastAsia="Arial" w:hAnsi="Arial" w:cs="David"/>
          <w:sz w:val="24"/>
        </w:rPr>
        <w:t xml:space="preserve"> </w:t>
      </w:r>
      <w:r w:rsidRPr="003F236B">
        <w:rPr>
          <w:rFonts w:ascii="Arial" w:eastAsia="Arial" w:hAnsi="Arial" w:cs="David"/>
          <w:sz w:val="24"/>
          <w:szCs w:val="24"/>
          <w:rtl/>
        </w:rPr>
        <w:t>והצלבה</w:t>
      </w:r>
      <w:r w:rsidRPr="003F236B">
        <w:rPr>
          <w:rFonts w:ascii="Arial" w:eastAsia="Arial" w:hAnsi="Arial" w:cs="David"/>
          <w:sz w:val="24"/>
        </w:rPr>
        <w:t>"</w:t>
      </w:r>
      <w:r w:rsidRPr="003F236B">
        <w:rPr>
          <w:rFonts w:ascii="Arial" w:eastAsia="Arial" w:hAnsi="Arial" w:cs="David" w:hint="cs"/>
          <w:sz w:val="24"/>
          <w:szCs w:val="24"/>
          <w:rtl/>
        </w:rPr>
        <w:t xml:space="preserve">)    </w:t>
      </w:r>
      <w:r w:rsidRPr="003F236B">
        <w:rPr>
          <w:rFonts w:ascii="Arial" w:eastAsia="Arial" w:hAnsi="Arial" w:cs="David"/>
          <w:sz w:val="24"/>
          <w:szCs w:val="24"/>
          <w:rtl/>
        </w:rPr>
        <w:t>בדיקת</w:t>
      </w:r>
      <w:r w:rsidRPr="003F236B">
        <w:rPr>
          <w:rFonts w:ascii="Arial" w:eastAsia="Arial" w:hAnsi="Arial" w:cs="David"/>
          <w:sz w:val="24"/>
        </w:rPr>
        <w:t xml:space="preserve"> </w:t>
      </w:r>
      <w:r w:rsidRPr="003F236B">
        <w:rPr>
          <w:rFonts w:ascii="Arial" w:eastAsia="Arial" w:hAnsi="Arial" w:cs="David"/>
          <w:sz w:val="24"/>
          <w:szCs w:val="24"/>
          <w:rtl/>
        </w:rPr>
        <w:t>סוג</w:t>
      </w:r>
      <w:r w:rsidRPr="003F236B">
        <w:rPr>
          <w:rFonts w:ascii="Arial" w:eastAsia="Arial" w:hAnsi="Arial" w:cs="David"/>
          <w:sz w:val="24"/>
        </w:rPr>
        <w:t xml:space="preserve"> </w:t>
      </w:r>
      <w:r w:rsidRPr="003F236B">
        <w:rPr>
          <w:rFonts w:ascii="Arial" w:eastAsia="Arial" w:hAnsi="Arial" w:cs="David"/>
          <w:sz w:val="24"/>
          <w:szCs w:val="24"/>
          <w:rtl/>
        </w:rPr>
        <w:t>הדם</w:t>
      </w:r>
      <w:r w:rsidRPr="003F236B">
        <w:rPr>
          <w:rFonts w:ascii="Arial" w:eastAsia="Arial" w:hAnsi="Arial" w:cs="David"/>
          <w:sz w:val="24"/>
        </w:rPr>
        <w:t xml:space="preserve"> </w:t>
      </w:r>
      <w:r w:rsidRPr="003F236B">
        <w:rPr>
          <w:rFonts w:ascii="Arial" w:eastAsia="Arial" w:hAnsi="Arial" w:cs="David"/>
          <w:sz w:val="24"/>
          <w:szCs w:val="24"/>
          <w:rtl/>
        </w:rPr>
        <w:t>כולל</w:t>
      </w:r>
      <w:r w:rsidRPr="003F236B">
        <w:rPr>
          <w:rFonts w:ascii="Arial" w:eastAsia="Arial" w:hAnsi="Arial" w:cs="David"/>
          <w:sz w:val="24"/>
        </w:rPr>
        <w:t xml:space="preserve">Rh    </w:t>
      </w:r>
    </w:p>
    <w:p w14:paraId="04EAD763" w14:textId="223DBEDE" w:rsidR="00C012A6" w:rsidRPr="003F236B" w:rsidRDefault="00C012A6" w:rsidP="00C012A6">
      <w:pPr>
        <w:spacing w:after="0" w:line="360" w:lineRule="auto"/>
        <w:ind w:left="-58"/>
        <w:rPr>
          <w:rFonts w:ascii="Arial" w:eastAsia="Arial" w:hAnsi="Arial" w:cs="David"/>
          <w:sz w:val="24"/>
        </w:rPr>
      </w:pPr>
      <w:r w:rsidRPr="003F236B">
        <w:rPr>
          <w:rFonts w:ascii="Arial" w:eastAsia="Arial" w:hAnsi="Arial" w:cs="David"/>
          <w:sz w:val="24"/>
        </w:rPr>
        <w:t xml:space="preserve">   </w:t>
      </w:r>
      <w:r w:rsidRPr="003F236B">
        <w:rPr>
          <w:rFonts w:ascii="Arial" w:eastAsia="Arial" w:hAnsi="Arial" w:cs="David"/>
          <w:sz w:val="24"/>
          <w:szCs w:val="24"/>
          <w:rtl/>
        </w:rPr>
        <w:t>של</w:t>
      </w:r>
      <w:r w:rsidRPr="003F236B">
        <w:rPr>
          <w:rFonts w:ascii="Arial" w:eastAsia="Arial" w:hAnsi="Arial" w:cs="David"/>
          <w:sz w:val="24"/>
        </w:rPr>
        <w:t xml:space="preserve"> </w:t>
      </w:r>
      <w:r w:rsidRPr="003F236B">
        <w:rPr>
          <w:rFonts w:ascii="Arial" w:eastAsia="Arial" w:hAnsi="Arial" w:cs="David"/>
          <w:sz w:val="24"/>
          <w:szCs w:val="24"/>
          <w:rtl/>
        </w:rPr>
        <w:t>התורם</w:t>
      </w:r>
      <w:r w:rsidRPr="003F236B">
        <w:rPr>
          <w:rFonts w:ascii="Arial" w:eastAsia="Arial" w:hAnsi="Arial" w:cs="David"/>
          <w:sz w:val="24"/>
        </w:rPr>
        <w:t xml:space="preserve"> </w:t>
      </w:r>
      <w:r w:rsidRPr="003F236B">
        <w:rPr>
          <w:rFonts w:ascii="Arial" w:eastAsia="Arial" w:hAnsi="Arial" w:cs="David"/>
          <w:sz w:val="24"/>
          <w:szCs w:val="24"/>
          <w:rtl/>
        </w:rPr>
        <w:t>והמקבל</w:t>
      </w:r>
      <w:r w:rsidR="00912638">
        <w:rPr>
          <w:rFonts w:ascii="Arial" w:eastAsia="Arial" w:hAnsi="Arial" w:cs="David" w:hint="cs"/>
          <w:sz w:val="24"/>
          <w:rtl/>
        </w:rPr>
        <w:t xml:space="preserve"> </w:t>
      </w:r>
      <w:r w:rsidRPr="003F236B">
        <w:rPr>
          <w:rFonts w:ascii="Arial" w:eastAsia="Arial" w:hAnsi="Arial" w:cs="David"/>
          <w:sz w:val="24"/>
        </w:rPr>
        <w:t xml:space="preserve"> </w:t>
      </w:r>
      <w:r w:rsidRPr="003F236B">
        <w:rPr>
          <w:rFonts w:ascii="Arial" w:eastAsia="Arial" w:hAnsi="Arial" w:cs="David"/>
          <w:sz w:val="24"/>
          <w:szCs w:val="24"/>
          <w:rtl/>
        </w:rPr>
        <w:t>לזיהוי</w:t>
      </w:r>
      <w:r w:rsidRPr="003F236B">
        <w:rPr>
          <w:rFonts w:ascii="Arial" w:eastAsia="Arial" w:hAnsi="Arial" w:cs="David"/>
          <w:sz w:val="24"/>
        </w:rPr>
        <w:t xml:space="preserve"> </w:t>
      </w:r>
      <w:r w:rsidRPr="003F236B">
        <w:rPr>
          <w:rFonts w:ascii="Arial" w:eastAsia="Arial" w:hAnsi="Arial" w:cs="David"/>
          <w:sz w:val="24"/>
          <w:szCs w:val="24"/>
          <w:rtl/>
        </w:rPr>
        <w:t>אנטיגנים</w:t>
      </w:r>
      <w:r w:rsidRPr="003F236B">
        <w:rPr>
          <w:rFonts w:ascii="Arial" w:eastAsia="Arial" w:hAnsi="Arial" w:cs="David"/>
          <w:sz w:val="24"/>
        </w:rPr>
        <w:t xml:space="preserve"> </w:t>
      </w:r>
      <w:r w:rsidRPr="003F236B">
        <w:rPr>
          <w:rFonts w:ascii="Arial" w:eastAsia="Arial" w:hAnsi="Arial" w:cs="David"/>
          <w:sz w:val="24"/>
          <w:szCs w:val="24"/>
          <w:rtl/>
        </w:rPr>
        <w:t>אצל</w:t>
      </w:r>
      <w:r w:rsidRPr="003F236B">
        <w:rPr>
          <w:rFonts w:ascii="Arial" w:eastAsia="Arial" w:hAnsi="Arial" w:cs="David"/>
          <w:sz w:val="24"/>
        </w:rPr>
        <w:t xml:space="preserve"> </w:t>
      </w:r>
      <w:r w:rsidRPr="003F236B">
        <w:rPr>
          <w:rFonts w:ascii="Arial" w:eastAsia="Arial" w:hAnsi="Arial" w:cs="David"/>
          <w:sz w:val="24"/>
          <w:szCs w:val="24"/>
          <w:rtl/>
        </w:rPr>
        <w:t>התורם</w:t>
      </w:r>
      <w:r w:rsidRPr="003F236B">
        <w:rPr>
          <w:rFonts w:ascii="Arial" w:eastAsia="Arial" w:hAnsi="Arial" w:cs="David"/>
          <w:sz w:val="24"/>
        </w:rPr>
        <w:t xml:space="preserve"> </w:t>
      </w:r>
      <w:r w:rsidRPr="003F236B">
        <w:rPr>
          <w:rFonts w:ascii="Arial" w:eastAsia="Arial" w:hAnsi="Arial" w:cs="David"/>
          <w:sz w:val="24"/>
          <w:szCs w:val="24"/>
          <w:rtl/>
        </w:rPr>
        <w:t>או</w:t>
      </w:r>
      <w:r w:rsidRPr="003F236B">
        <w:rPr>
          <w:rFonts w:ascii="Arial" w:eastAsia="Arial" w:hAnsi="Arial" w:cs="David"/>
          <w:sz w:val="24"/>
        </w:rPr>
        <w:t xml:space="preserve"> </w:t>
      </w:r>
      <w:r w:rsidRPr="003F236B">
        <w:rPr>
          <w:rFonts w:ascii="Arial" w:eastAsia="Arial" w:hAnsi="Arial" w:cs="David"/>
          <w:sz w:val="24"/>
          <w:szCs w:val="24"/>
          <w:rtl/>
        </w:rPr>
        <w:t>המקבל</w:t>
      </w:r>
      <w:r w:rsidRPr="003F236B">
        <w:rPr>
          <w:rFonts w:ascii="Arial" w:eastAsia="Arial" w:hAnsi="Arial" w:cs="David"/>
          <w:sz w:val="24"/>
        </w:rPr>
        <w:t xml:space="preserve"> </w:t>
      </w:r>
      <w:r w:rsidRPr="003F236B">
        <w:rPr>
          <w:rFonts w:ascii="Arial" w:eastAsia="Arial" w:hAnsi="Arial" w:cs="David"/>
          <w:sz w:val="24"/>
          <w:szCs w:val="24"/>
          <w:rtl/>
        </w:rPr>
        <w:t>שיגרמו</w:t>
      </w:r>
      <w:r w:rsidRPr="003F236B">
        <w:rPr>
          <w:rFonts w:ascii="Arial" w:eastAsia="Arial" w:hAnsi="Arial" w:cs="David"/>
          <w:sz w:val="24"/>
        </w:rPr>
        <w:t xml:space="preserve"> </w:t>
      </w:r>
      <w:r w:rsidRPr="003F236B">
        <w:rPr>
          <w:rFonts w:ascii="Arial" w:eastAsia="Arial" w:hAnsi="Arial" w:cs="David" w:hint="cs"/>
          <w:sz w:val="24"/>
          <w:szCs w:val="24"/>
          <w:rtl/>
        </w:rPr>
        <w:t>להצמדת</w:t>
      </w:r>
      <w:r w:rsidRPr="003F236B">
        <w:rPr>
          <w:rFonts w:ascii="Arial" w:eastAsia="Arial" w:hAnsi="Arial" w:cs="David"/>
          <w:sz w:val="24"/>
        </w:rPr>
        <w:t xml:space="preserve"> </w:t>
      </w:r>
      <w:r w:rsidRPr="003F236B">
        <w:rPr>
          <w:rFonts w:ascii="Arial" w:eastAsia="Arial" w:hAnsi="Arial" w:cs="David"/>
          <w:sz w:val="24"/>
          <w:szCs w:val="24"/>
          <w:rtl/>
        </w:rPr>
        <w:t>הדם</w:t>
      </w:r>
      <w:r w:rsidRPr="003F236B">
        <w:rPr>
          <w:rFonts w:ascii="Arial" w:eastAsia="Arial" w:hAnsi="Arial" w:cs="David"/>
          <w:sz w:val="24"/>
        </w:rPr>
        <w:t xml:space="preserve"> </w:t>
      </w:r>
      <w:r w:rsidRPr="003F236B">
        <w:rPr>
          <w:rFonts w:ascii="Arial" w:eastAsia="Arial" w:hAnsi="Arial" w:cs="David"/>
          <w:sz w:val="24"/>
          <w:szCs w:val="24"/>
          <w:rtl/>
        </w:rPr>
        <w:t>או</w:t>
      </w:r>
      <w:r w:rsidRPr="003F236B">
        <w:rPr>
          <w:rFonts w:ascii="Arial" w:eastAsia="Arial" w:hAnsi="Arial" w:cs="David"/>
          <w:sz w:val="24"/>
        </w:rPr>
        <w:t xml:space="preserve"> </w:t>
      </w:r>
      <w:r w:rsidRPr="003F236B">
        <w:rPr>
          <w:rFonts w:ascii="Arial" w:eastAsia="Arial" w:hAnsi="Arial" w:cs="David"/>
          <w:sz w:val="24"/>
          <w:szCs w:val="24"/>
          <w:rtl/>
        </w:rPr>
        <w:t>לתמס</w:t>
      </w:r>
      <w:r w:rsidRPr="003F236B">
        <w:rPr>
          <w:rFonts w:ascii="Arial" w:eastAsia="Arial" w:hAnsi="Arial" w:cs="David"/>
          <w:sz w:val="24"/>
        </w:rPr>
        <w:t xml:space="preserve"> </w:t>
      </w:r>
      <w:r w:rsidRPr="003F236B">
        <w:rPr>
          <w:rFonts w:ascii="Arial" w:eastAsia="Arial" w:hAnsi="Arial" w:cs="David"/>
          <w:sz w:val="24"/>
          <w:szCs w:val="24"/>
          <w:rtl/>
        </w:rPr>
        <w:t>תאי</w:t>
      </w:r>
      <w:r w:rsidRPr="003F236B">
        <w:rPr>
          <w:rFonts w:ascii="Arial" w:eastAsia="Arial" w:hAnsi="Arial" w:cs="David"/>
          <w:sz w:val="24"/>
        </w:rPr>
        <w:t xml:space="preserve"> </w:t>
      </w:r>
      <w:r w:rsidRPr="003F236B">
        <w:rPr>
          <w:rFonts w:ascii="Arial" w:eastAsia="Arial" w:hAnsi="Arial" w:cs="David"/>
          <w:sz w:val="24"/>
          <w:szCs w:val="24"/>
          <w:rtl/>
        </w:rPr>
        <w:t>הדם</w:t>
      </w:r>
      <w:r w:rsidRPr="003F236B">
        <w:rPr>
          <w:rFonts w:ascii="Arial" w:eastAsia="Arial" w:hAnsi="Arial" w:cs="David"/>
          <w:sz w:val="24"/>
        </w:rPr>
        <w:t xml:space="preserve"> </w:t>
      </w:r>
      <w:r w:rsidRPr="003F236B">
        <w:rPr>
          <w:rFonts w:ascii="Arial" w:eastAsia="Arial" w:hAnsi="Arial" w:cs="David"/>
          <w:sz w:val="24"/>
          <w:szCs w:val="24"/>
          <w:rtl/>
        </w:rPr>
        <w:t>האדומים</w:t>
      </w:r>
      <w:r w:rsidRPr="003F236B">
        <w:rPr>
          <w:rFonts w:ascii="Arial" w:eastAsia="Arial" w:hAnsi="Arial" w:cs="David"/>
          <w:sz w:val="24"/>
        </w:rPr>
        <w:t xml:space="preserve"> </w:t>
      </w:r>
      <w:r w:rsidR="00912638">
        <w:rPr>
          <w:rFonts w:ascii="Arial" w:eastAsia="Arial" w:hAnsi="Arial" w:cs="David" w:hint="cs"/>
          <w:sz w:val="24"/>
          <w:rtl/>
        </w:rPr>
        <w:t xml:space="preserve">, </w:t>
      </w:r>
      <w:r w:rsidRPr="003F236B">
        <w:rPr>
          <w:rFonts w:ascii="Arial" w:eastAsia="Arial" w:hAnsi="Arial" w:cs="David"/>
          <w:sz w:val="24"/>
          <w:szCs w:val="24"/>
          <w:rtl/>
        </w:rPr>
        <w:t>המוליזה</w:t>
      </w:r>
      <w:r w:rsidR="00912638">
        <w:rPr>
          <w:rFonts w:ascii="Arial" w:eastAsia="Arial" w:hAnsi="Arial" w:cs="David" w:hint="cs"/>
          <w:sz w:val="24"/>
          <w:szCs w:val="24"/>
          <w:rtl/>
        </w:rPr>
        <w:t xml:space="preserve"> .</w:t>
      </w:r>
    </w:p>
    <w:p w14:paraId="40559156" w14:textId="66DE7950" w:rsidR="00C012A6" w:rsidRPr="003F236B" w:rsidRDefault="00C012A6" w:rsidP="00C012A6">
      <w:pPr>
        <w:spacing w:after="0" w:line="360" w:lineRule="auto"/>
        <w:ind w:left="-58"/>
        <w:rPr>
          <w:rFonts w:ascii="Arial" w:eastAsia="Arial" w:hAnsi="Arial" w:cs="David"/>
          <w:sz w:val="24"/>
          <w:rtl/>
        </w:rPr>
      </w:pPr>
      <w:r w:rsidRPr="003F236B">
        <w:rPr>
          <w:rFonts w:ascii="Arial" w:eastAsia="Arial" w:hAnsi="Arial" w:cs="David"/>
          <w:sz w:val="24"/>
          <w:szCs w:val="24"/>
          <w:rtl/>
        </w:rPr>
        <w:t>ד</w:t>
      </w:r>
      <w:r w:rsidRPr="003F236B">
        <w:rPr>
          <w:rFonts w:ascii="Arial" w:eastAsia="Arial" w:hAnsi="Arial" w:cs="David"/>
          <w:sz w:val="24"/>
        </w:rPr>
        <w:t xml:space="preserve"> </w:t>
      </w:r>
      <w:r>
        <w:rPr>
          <w:rFonts w:ascii="Arial" w:eastAsia="Arial" w:hAnsi="Arial" w:cs="David" w:hint="cs"/>
          <w:sz w:val="24"/>
          <w:szCs w:val="24"/>
          <w:rtl/>
        </w:rPr>
        <w:t xml:space="preserve">. </w:t>
      </w:r>
      <w:r w:rsidR="00912638">
        <w:rPr>
          <w:rFonts w:ascii="Arial" w:eastAsia="Arial" w:hAnsi="Arial" w:cs="David" w:hint="cs"/>
          <w:sz w:val="24"/>
          <w:szCs w:val="24"/>
          <w:rtl/>
        </w:rPr>
        <w:t xml:space="preserve"> </w:t>
      </w:r>
      <w:r w:rsidRPr="003F236B">
        <w:rPr>
          <w:rFonts w:ascii="Arial" w:eastAsia="Arial" w:hAnsi="Arial" w:cs="David"/>
          <w:sz w:val="24"/>
          <w:szCs w:val="24"/>
          <w:rtl/>
        </w:rPr>
        <w:t>תהליך</w:t>
      </w:r>
      <w:r w:rsidRPr="003F236B">
        <w:rPr>
          <w:rFonts w:ascii="Arial" w:eastAsia="Arial" w:hAnsi="Arial" w:cs="David"/>
          <w:sz w:val="24"/>
        </w:rPr>
        <w:t xml:space="preserve"> </w:t>
      </w:r>
      <w:r w:rsidR="00912638">
        <w:rPr>
          <w:rFonts w:ascii="Arial" w:eastAsia="Arial" w:hAnsi="Arial" w:cs="David" w:hint="cs"/>
          <w:sz w:val="24"/>
          <w:szCs w:val="24"/>
          <w:rtl/>
        </w:rPr>
        <w:t xml:space="preserve">ההמוליזה </w:t>
      </w:r>
      <w:r w:rsidRPr="003F236B">
        <w:rPr>
          <w:rFonts w:ascii="Arial" w:eastAsia="Arial" w:hAnsi="Arial" w:cs="David"/>
          <w:sz w:val="24"/>
          <w:szCs w:val="24"/>
          <w:rtl/>
        </w:rPr>
        <w:t>מתרחש</w:t>
      </w:r>
      <w:r w:rsidRPr="003F236B">
        <w:rPr>
          <w:rFonts w:ascii="Arial" w:eastAsia="Arial" w:hAnsi="Arial" w:cs="David"/>
          <w:sz w:val="24"/>
        </w:rPr>
        <w:t xml:space="preserve"> </w:t>
      </w:r>
      <w:r w:rsidRPr="003F236B">
        <w:rPr>
          <w:rFonts w:ascii="Arial" w:eastAsia="Arial" w:hAnsi="Arial" w:cs="David"/>
          <w:sz w:val="24"/>
          <w:szCs w:val="24"/>
          <w:rtl/>
        </w:rPr>
        <w:t>במתן</w:t>
      </w:r>
      <w:r w:rsidRPr="003F236B">
        <w:rPr>
          <w:rFonts w:ascii="Arial" w:eastAsia="Arial" w:hAnsi="Arial" w:cs="David"/>
          <w:sz w:val="24"/>
        </w:rPr>
        <w:t xml:space="preserve"> </w:t>
      </w:r>
      <w:r w:rsidRPr="003F236B">
        <w:rPr>
          <w:rFonts w:ascii="Arial" w:eastAsia="Arial" w:hAnsi="Arial" w:cs="David"/>
          <w:sz w:val="24"/>
          <w:szCs w:val="24"/>
          <w:rtl/>
        </w:rPr>
        <w:t>דם</w:t>
      </w:r>
      <w:r w:rsidRPr="003F236B">
        <w:rPr>
          <w:rFonts w:ascii="Arial" w:eastAsia="Arial" w:hAnsi="Arial" w:cs="David"/>
          <w:sz w:val="24"/>
        </w:rPr>
        <w:t xml:space="preserve"> </w:t>
      </w:r>
      <w:r w:rsidRPr="003F236B">
        <w:rPr>
          <w:rFonts w:ascii="Arial" w:eastAsia="Arial" w:hAnsi="Arial" w:cs="David"/>
          <w:sz w:val="24"/>
          <w:szCs w:val="24"/>
          <w:rtl/>
        </w:rPr>
        <w:t>מסוג</w:t>
      </w:r>
      <w:r w:rsidRPr="003F236B">
        <w:rPr>
          <w:rFonts w:ascii="Arial" w:eastAsia="Arial" w:hAnsi="Arial" w:cs="David"/>
          <w:sz w:val="24"/>
        </w:rPr>
        <w:t xml:space="preserve"> </w:t>
      </w:r>
      <w:r w:rsidRPr="003F236B">
        <w:rPr>
          <w:rFonts w:ascii="Arial" w:eastAsia="Arial" w:hAnsi="Arial" w:cs="David"/>
          <w:sz w:val="24"/>
          <w:szCs w:val="24"/>
          <w:rtl/>
        </w:rPr>
        <w:t>לא</w:t>
      </w:r>
      <w:r w:rsidRPr="003F236B">
        <w:rPr>
          <w:rFonts w:ascii="Arial" w:eastAsia="Arial" w:hAnsi="Arial" w:cs="David"/>
          <w:sz w:val="24"/>
        </w:rPr>
        <w:t xml:space="preserve"> </w:t>
      </w:r>
      <w:r w:rsidRPr="003F236B">
        <w:rPr>
          <w:rFonts w:ascii="Arial" w:eastAsia="Arial" w:hAnsi="Arial" w:cs="David"/>
          <w:sz w:val="24"/>
          <w:szCs w:val="24"/>
          <w:rtl/>
        </w:rPr>
        <w:t>מתאים</w:t>
      </w:r>
      <w:r w:rsidRPr="003F236B">
        <w:rPr>
          <w:rFonts w:ascii="Arial" w:eastAsia="Arial" w:hAnsi="Arial" w:cs="David"/>
          <w:sz w:val="24"/>
        </w:rPr>
        <w:t>.</w:t>
      </w:r>
    </w:p>
    <w:p w14:paraId="24575E69" w14:textId="445CB0E7" w:rsidR="004D3176" w:rsidRPr="00623B88" w:rsidRDefault="00F019D6" w:rsidP="00623B88">
      <w:pPr>
        <w:spacing w:after="0" w:line="360" w:lineRule="auto"/>
        <w:ind w:left="-58"/>
        <w:rPr>
          <w:rFonts w:ascii="Arial" w:eastAsia="Arial" w:hAnsi="Arial" w:cs="David"/>
          <w:sz w:val="24"/>
        </w:rPr>
      </w:pPr>
      <w:r w:rsidRPr="00291AAA">
        <w:rPr>
          <w:rFonts w:ascii="Arial" w:eastAsia="Arial" w:hAnsi="Arial" w:cs="David"/>
          <w:b/>
          <w:sz w:val="24"/>
        </w:rPr>
        <w:t>4  </w:t>
      </w:r>
      <w:proofErr w:type="gramStart"/>
      <w:r w:rsidRPr="00291AAA">
        <w:rPr>
          <w:rFonts w:ascii="Arial" w:eastAsia="Arial" w:hAnsi="Arial" w:cs="David"/>
          <w:b/>
          <w:sz w:val="24"/>
        </w:rPr>
        <w:t>  </w:t>
      </w:r>
      <w:r w:rsidR="00277D18">
        <w:rPr>
          <w:rFonts w:ascii="Arial" w:eastAsia="Arial" w:hAnsi="Arial" w:cs="David" w:hint="cs"/>
          <w:b/>
          <w:sz w:val="24"/>
          <w:rtl/>
        </w:rPr>
        <w:t>.</w:t>
      </w:r>
      <w:proofErr w:type="gramEnd"/>
      <w:r w:rsidRPr="00291AAA">
        <w:rPr>
          <w:rFonts w:ascii="Arial" w:eastAsia="Arial" w:hAnsi="Arial" w:cs="David"/>
          <w:b/>
          <w:sz w:val="24"/>
        </w:rPr>
        <w:tab/>
      </w:r>
      <w:r w:rsidRPr="00291AAA">
        <w:rPr>
          <w:rFonts w:ascii="Arial" w:eastAsia="Arial" w:hAnsi="Arial" w:cs="David"/>
          <w:b/>
          <w:bCs/>
          <w:sz w:val="28"/>
          <w:szCs w:val="28"/>
          <w:rtl/>
        </w:rPr>
        <w:t>מערכת</w:t>
      </w:r>
      <w:r w:rsidRPr="00291AAA">
        <w:rPr>
          <w:rFonts w:ascii="Arial" w:eastAsia="Arial" w:hAnsi="Arial" w:cs="David"/>
          <w:b/>
          <w:sz w:val="28"/>
        </w:rPr>
        <w:t xml:space="preserve"> </w:t>
      </w:r>
      <w:r w:rsidRPr="00291AAA">
        <w:rPr>
          <w:rFonts w:ascii="Arial" w:eastAsia="Arial" w:hAnsi="Arial" w:cs="David"/>
          <w:b/>
          <w:bCs/>
          <w:sz w:val="28"/>
          <w:szCs w:val="28"/>
          <w:rtl/>
        </w:rPr>
        <w:t>הלימפה</w:t>
      </w:r>
    </w:p>
    <w:p w14:paraId="585547B4" w14:textId="6C016497" w:rsidR="00912638" w:rsidRPr="00291AAA" w:rsidRDefault="00F019D6" w:rsidP="00105EA9">
      <w:pPr>
        <w:numPr>
          <w:ilvl w:val="0"/>
          <w:numId w:val="20"/>
        </w:numPr>
        <w:spacing w:after="0" w:line="360" w:lineRule="auto"/>
        <w:ind w:left="-99"/>
        <w:rPr>
          <w:rFonts w:ascii="Arial" w:eastAsia="Arial" w:hAnsi="Arial" w:cs="David"/>
          <w:sz w:val="24"/>
        </w:rPr>
      </w:pPr>
      <w:r w:rsidRPr="00291AAA">
        <w:rPr>
          <w:rFonts w:ascii="Arial" w:eastAsia="Arial" w:hAnsi="Arial" w:cs="David"/>
          <w:sz w:val="24"/>
          <w:szCs w:val="24"/>
          <w:rtl/>
        </w:rPr>
        <w:t>א</w:t>
      </w:r>
      <w:r w:rsidR="00623B88">
        <w:rPr>
          <w:rFonts w:ascii="Arial" w:eastAsia="Arial" w:hAnsi="Arial" w:cs="David"/>
          <w:sz w:val="24"/>
        </w:rPr>
        <w:t xml:space="preserve"> </w:t>
      </w:r>
      <w:r w:rsidRPr="00291AAA">
        <w:rPr>
          <w:rFonts w:ascii="Arial" w:eastAsia="Arial" w:hAnsi="Arial" w:cs="David"/>
          <w:sz w:val="24"/>
        </w:rPr>
        <w:t xml:space="preserve"> </w:t>
      </w:r>
      <w:r w:rsidRPr="00291AAA">
        <w:rPr>
          <w:rFonts w:ascii="Arial" w:eastAsia="Arial" w:hAnsi="Arial" w:cs="David"/>
          <w:sz w:val="24"/>
          <w:szCs w:val="24"/>
          <w:rtl/>
        </w:rPr>
        <w:t>אנטומיה</w:t>
      </w:r>
      <w:r w:rsidRPr="00291AAA">
        <w:rPr>
          <w:rFonts w:ascii="Arial" w:eastAsia="Arial" w:hAnsi="Arial" w:cs="David"/>
          <w:sz w:val="24"/>
        </w:rPr>
        <w:t xml:space="preserve"> </w:t>
      </w:r>
      <w:r w:rsidRPr="00291AAA">
        <w:rPr>
          <w:rFonts w:ascii="Arial" w:eastAsia="Arial" w:hAnsi="Arial" w:cs="David"/>
          <w:sz w:val="24"/>
          <w:szCs w:val="24"/>
          <w:rtl/>
        </w:rPr>
        <w:t>ופיזיולוגיה</w:t>
      </w:r>
      <w:r w:rsidRPr="00291AAA">
        <w:rPr>
          <w:rFonts w:ascii="Arial" w:eastAsia="Arial" w:hAnsi="Arial" w:cs="David"/>
          <w:sz w:val="24"/>
        </w:rPr>
        <w:t xml:space="preserve">: </w:t>
      </w:r>
      <w:r w:rsidR="00373B8C">
        <w:rPr>
          <w:rFonts w:ascii="Arial" w:eastAsia="Arial" w:hAnsi="Arial" w:cs="David" w:hint="cs"/>
          <w:sz w:val="24"/>
          <w:szCs w:val="24"/>
          <w:rtl/>
        </w:rPr>
        <w:t xml:space="preserve"> </w:t>
      </w:r>
      <w:r w:rsidRPr="00291AAA">
        <w:rPr>
          <w:rFonts w:ascii="Arial" w:eastAsia="Arial" w:hAnsi="Arial" w:cs="David"/>
          <w:sz w:val="24"/>
          <w:szCs w:val="24"/>
          <w:rtl/>
        </w:rPr>
        <w:t>המערכת</w:t>
      </w:r>
      <w:r w:rsidRPr="00291AAA">
        <w:rPr>
          <w:rFonts w:ascii="Arial" w:eastAsia="Arial" w:hAnsi="Arial" w:cs="David"/>
          <w:sz w:val="24"/>
        </w:rPr>
        <w:t xml:space="preserve"> </w:t>
      </w:r>
      <w:r w:rsidRPr="00291AAA">
        <w:rPr>
          <w:rFonts w:ascii="Arial" w:eastAsia="Arial" w:hAnsi="Arial" w:cs="David"/>
          <w:sz w:val="24"/>
          <w:szCs w:val="24"/>
          <w:rtl/>
        </w:rPr>
        <w:t>הלימפתית</w:t>
      </w:r>
      <w:r w:rsidRPr="00291AAA">
        <w:rPr>
          <w:rFonts w:ascii="Arial" w:eastAsia="Arial" w:hAnsi="Arial" w:cs="David"/>
          <w:sz w:val="24"/>
        </w:rPr>
        <w:t xml:space="preserve">, </w:t>
      </w:r>
      <w:r w:rsidRPr="00291AAA">
        <w:rPr>
          <w:rFonts w:ascii="Arial" w:eastAsia="Arial" w:hAnsi="Arial" w:cs="David"/>
          <w:sz w:val="24"/>
          <w:szCs w:val="24"/>
          <w:rtl/>
        </w:rPr>
        <w:t>צינור</w:t>
      </w:r>
      <w:r w:rsidR="00373B8C">
        <w:rPr>
          <w:rFonts w:ascii="Arial" w:eastAsia="Arial" w:hAnsi="Arial" w:cs="David" w:hint="cs"/>
          <w:sz w:val="24"/>
          <w:szCs w:val="24"/>
          <w:rtl/>
        </w:rPr>
        <w:t>ו</w:t>
      </w:r>
      <w:r w:rsidRPr="00291AAA">
        <w:rPr>
          <w:rFonts w:ascii="Arial" w:eastAsia="Arial" w:hAnsi="Arial" w:cs="David"/>
          <w:sz w:val="24"/>
          <w:szCs w:val="24"/>
          <w:rtl/>
        </w:rPr>
        <w:t>ת</w:t>
      </w:r>
      <w:r w:rsidR="00446C96">
        <w:rPr>
          <w:rFonts w:ascii="Arial" w:eastAsia="Arial" w:hAnsi="Arial" w:cs="David" w:hint="cs"/>
          <w:sz w:val="24"/>
          <w:rtl/>
        </w:rPr>
        <w:t xml:space="preserve">  </w:t>
      </w:r>
      <w:r w:rsidR="00373B8C">
        <w:rPr>
          <w:rFonts w:ascii="Arial" w:eastAsia="Arial" w:hAnsi="Arial" w:cs="David" w:hint="cs"/>
          <w:sz w:val="24"/>
          <w:rtl/>
        </w:rPr>
        <w:t xml:space="preserve">הלימפה, </w:t>
      </w:r>
      <w:r w:rsidRPr="00291AAA">
        <w:rPr>
          <w:rFonts w:ascii="Arial" w:eastAsia="Arial" w:hAnsi="Arial" w:cs="David"/>
          <w:sz w:val="24"/>
        </w:rPr>
        <w:t xml:space="preserve"> </w:t>
      </w:r>
      <w:r w:rsidRPr="00291AAA">
        <w:rPr>
          <w:rFonts w:ascii="Arial" w:eastAsia="Arial" w:hAnsi="Arial" w:cs="David"/>
          <w:sz w:val="24"/>
          <w:szCs w:val="24"/>
          <w:rtl/>
        </w:rPr>
        <w:t>קשריות</w:t>
      </w:r>
      <w:r w:rsidRPr="00291AAA">
        <w:rPr>
          <w:rFonts w:ascii="Arial" w:eastAsia="Arial" w:hAnsi="Arial" w:cs="David"/>
          <w:sz w:val="24"/>
        </w:rPr>
        <w:t xml:space="preserve"> </w:t>
      </w:r>
      <w:r w:rsidRPr="00291AAA">
        <w:rPr>
          <w:rFonts w:ascii="Arial" w:eastAsia="Arial" w:hAnsi="Arial" w:cs="David"/>
          <w:sz w:val="24"/>
          <w:szCs w:val="24"/>
          <w:rtl/>
        </w:rPr>
        <w:t>לימפה</w:t>
      </w:r>
      <w:r w:rsidRPr="00291AAA">
        <w:rPr>
          <w:rFonts w:ascii="Arial" w:eastAsia="Arial" w:hAnsi="Arial" w:cs="David"/>
          <w:sz w:val="24"/>
        </w:rPr>
        <w:t xml:space="preserve">, </w:t>
      </w:r>
      <w:r w:rsidRPr="00291AAA">
        <w:rPr>
          <w:rFonts w:ascii="Arial" w:eastAsia="Arial" w:hAnsi="Arial" w:cs="David"/>
          <w:sz w:val="24"/>
          <w:szCs w:val="24"/>
          <w:rtl/>
        </w:rPr>
        <w:t>הטחול</w:t>
      </w:r>
      <w:r w:rsidRPr="00291AAA">
        <w:rPr>
          <w:rFonts w:ascii="Arial" w:eastAsia="Arial" w:hAnsi="Arial" w:cs="David"/>
          <w:sz w:val="24"/>
        </w:rPr>
        <w:t xml:space="preserve">, </w:t>
      </w:r>
      <w:r w:rsidRPr="00291AAA">
        <w:rPr>
          <w:rFonts w:ascii="Arial" w:eastAsia="Arial" w:hAnsi="Arial" w:cs="David"/>
          <w:sz w:val="24"/>
          <w:szCs w:val="24"/>
          <w:rtl/>
        </w:rPr>
        <w:t>ה</w:t>
      </w:r>
      <w:r w:rsidR="00373B8C">
        <w:rPr>
          <w:rFonts w:ascii="Arial" w:eastAsia="Arial" w:hAnsi="Arial" w:cs="David" w:hint="cs"/>
          <w:sz w:val="24"/>
          <w:szCs w:val="24"/>
          <w:rtl/>
        </w:rPr>
        <w:t>ת</w:t>
      </w:r>
      <w:r w:rsidRPr="00291AAA">
        <w:rPr>
          <w:rFonts w:ascii="Arial" w:eastAsia="Arial" w:hAnsi="Arial" w:cs="David"/>
          <w:sz w:val="24"/>
          <w:szCs w:val="24"/>
          <w:rtl/>
        </w:rPr>
        <w:t>ימוס</w:t>
      </w:r>
      <w:r w:rsidRPr="00291AAA">
        <w:rPr>
          <w:rFonts w:ascii="Arial" w:eastAsia="Arial" w:hAnsi="Arial" w:cs="David"/>
          <w:sz w:val="24"/>
        </w:rPr>
        <w:t xml:space="preserve">, </w:t>
      </w:r>
      <w:r w:rsidRPr="00291AAA">
        <w:rPr>
          <w:rFonts w:ascii="Arial" w:eastAsia="Arial" w:hAnsi="Arial" w:cs="David"/>
          <w:sz w:val="24"/>
          <w:szCs w:val="24"/>
          <w:rtl/>
        </w:rPr>
        <w:t>רקמה</w:t>
      </w:r>
      <w:r w:rsidRPr="00291AAA">
        <w:rPr>
          <w:rFonts w:ascii="Arial" w:eastAsia="Arial" w:hAnsi="Arial" w:cs="David"/>
          <w:sz w:val="24"/>
        </w:rPr>
        <w:t xml:space="preserve"> </w:t>
      </w:r>
      <w:r w:rsidRPr="00291AAA">
        <w:rPr>
          <w:rFonts w:ascii="Arial" w:eastAsia="Arial" w:hAnsi="Arial" w:cs="David"/>
          <w:sz w:val="24"/>
          <w:szCs w:val="24"/>
          <w:rtl/>
        </w:rPr>
        <w:t>לימפתית</w:t>
      </w:r>
      <w:r w:rsidRPr="00291AAA">
        <w:rPr>
          <w:rFonts w:ascii="Arial" w:eastAsia="Arial" w:hAnsi="Arial" w:cs="David"/>
          <w:sz w:val="24"/>
        </w:rPr>
        <w:t xml:space="preserve"> </w:t>
      </w:r>
      <w:r w:rsidRPr="00291AAA">
        <w:rPr>
          <w:rFonts w:ascii="Arial" w:eastAsia="Arial" w:hAnsi="Arial" w:cs="David"/>
          <w:sz w:val="24"/>
          <w:szCs w:val="24"/>
          <w:rtl/>
        </w:rPr>
        <w:t>בדרכי</w:t>
      </w:r>
      <w:r w:rsidRPr="00291AAA">
        <w:rPr>
          <w:rFonts w:ascii="Arial" w:eastAsia="Arial" w:hAnsi="Arial" w:cs="David"/>
          <w:sz w:val="24"/>
        </w:rPr>
        <w:t xml:space="preserve"> </w:t>
      </w:r>
      <w:r w:rsidRPr="00291AAA">
        <w:rPr>
          <w:rFonts w:ascii="Arial" w:eastAsia="Arial" w:hAnsi="Arial" w:cs="David"/>
          <w:sz w:val="24"/>
          <w:szCs w:val="24"/>
          <w:rtl/>
        </w:rPr>
        <w:t>העיכול</w:t>
      </w:r>
      <w:r w:rsidRPr="00291AAA">
        <w:rPr>
          <w:rFonts w:ascii="Arial" w:eastAsia="Arial" w:hAnsi="Arial" w:cs="David"/>
          <w:sz w:val="24"/>
        </w:rPr>
        <w:t xml:space="preserve"> </w:t>
      </w:r>
      <w:r w:rsidRPr="00291AAA">
        <w:rPr>
          <w:rFonts w:ascii="Arial" w:eastAsia="Arial" w:hAnsi="Arial" w:cs="David"/>
          <w:sz w:val="24"/>
          <w:szCs w:val="24"/>
          <w:rtl/>
        </w:rPr>
        <w:t>ובמערכת</w:t>
      </w:r>
      <w:r w:rsidRPr="00912638">
        <w:rPr>
          <w:rFonts w:ascii="Arial" w:eastAsia="Arial" w:hAnsi="Arial" w:cs="David"/>
          <w:sz w:val="24"/>
          <w:szCs w:val="24"/>
        </w:rPr>
        <w:t xml:space="preserve"> </w:t>
      </w:r>
      <w:r w:rsidRPr="00291AAA">
        <w:rPr>
          <w:rFonts w:ascii="Arial" w:eastAsia="Arial" w:hAnsi="Arial" w:cs="David"/>
          <w:sz w:val="24"/>
          <w:szCs w:val="24"/>
          <w:rtl/>
        </w:rPr>
        <w:t>הנשימה</w:t>
      </w:r>
      <w:r w:rsidR="00912638" w:rsidRPr="00912638">
        <w:rPr>
          <w:rFonts w:ascii="Arial" w:eastAsia="Arial" w:hAnsi="Arial" w:cs="David" w:hint="cs"/>
          <w:sz w:val="24"/>
          <w:szCs w:val="24"/>
          <w:rtl/>
        </w:rPr>
        <w:t xml:space="preserve"> </w:t>
      </w:r>
      <w:r w:rsidR="00912638" w:rsidRPr="00291AAA">
        <w:rPr>
          <w:rFonts w:ascii="Arial" w:eastAsia="Arial" w:hAnsi="Arial" w:cs="David"/>
          <w:sz w:val="24"/>
        </w:rPr>
        <w:t> </w:t>
      </w:r>
      <w:r w:rsidR="00912638">
        <w:rPr>
          <w:rFonts w:ascii="Arial" w:eastAsia="Arial" w:hAnsi="Arial" w:cs="David" w:hint="cs"/>
          <w:sz w:val="24"/>
          <w:szCs w:val="24"/>
          <w:rtl/>
        </w:rPr>
        <w:t>ו</w:t>
      </w:r>
      <w:r w:rsidR="00912638" w:rsidRPr="00291AAA">
        <w:rPr>
          <w:rFonts w:ascii="Arial" w:eastAsia="Arial" w:hAnsi="Arial" w:cs="David"/>
          <w:sz w:val="24"/>
          <w:szCs w:val="24"/>
          <w:rtl/>
        </w:rPr>
        <w:t>נוזל</w:t>
      </w:r>
      <w:r w:rsidR="00912638" w:rsidRPr="00291AAA">
        <w:rPr>
          <w:rFonts w:ascii="Arial" w:eastAsia="Arial" w:hAnsi="Arial" w:cs="David"/>
          <w:sz w:val="24"/>
        </w:rPr>
        <w:t xml:space="preserve"> </w:t>
      </w:r>
      <w:r w:rsidR="00912638" w:rsidRPr="00291AAA">
        <w:rPr>
          <w:rFonts w:ascii="Arial" w:eastAsia="Arial" w:hAnsi="Arial" w:cs="David"/>
          <w:sz w:val="24"/>
          <w:szCs w:val="24"/>
          <w:rtl/>
        </w:rPr>
        <w:t>הלימפה</w:t>
      </w:r>
      <w:r w:rsidR="00912638">
        <w:rPr>
          <w:rFonts w:ascii="Arial" w:eastAsia="Arial" w:hAnsi="Arial" w:cs="David" w:hint="cs"/>
          <w:sz w:val="24"/>
          <w:szCs w:val="24"/>
          <w:rtl/>
        </w:rPr>
        <w:t xml:space="preserve">     </w:t>
      </w:r>
      <w:r w:rsidR="00912638" w:rsidRPr="00291AAA">
        <w:rPr>
          <w:rFonts w:ascii="Arial" w:eastAsia="Arial" w:hAnsi="Arial" w:cs="David"/>
          <w:sz w:val="24"/>
        </w:rPr>
        <w:t xml:space="preserve">  </w:t>
      </w:r>
      <w:r w:rsidR="00912638">
        <w:rPr>
          <w:rFonts w:ascii="Arial" w:eastAsia="Arial" w:hAnsi="Arial" w:cs="David"/>
          <w:sz w:val="24"/>
        </w:rPr>
        <w:t>.</w:t>
      </w:r>
      <w:r w:rsidR="00912638" w:rsidRPr="00291AAA">
        <w:rPr>
          <w:rFonts w:ascii="Arial" w:eastAsia="Arial" w:hAnsi="Arial" w:cs="David"/>
          <w:sz w:val="24"/>
        </w:rPr>
        <w:t> Lymph fluid</w:t>
      </w:r>
    </w:p>
    <w:p w14:paraId="14DB2D18" w14:textId="77777777" w:rsidR="00446C96" w:rsidRDefault="00F019D6" w:rsidP="00623B88">
      <w:pPr>
        <w:spacing w:after="0" w:line="360" w:lineRule="auto"/>
        <w:ind w:left="-58"/>
        <w:rPr>
          <w:rFonts w:ascii="Arial" w:eastAsia="Arial" w:hAnsi="Arial" w:cs="David"/>
          <w:sz w:val="24"/>
          <w:szCs w:val="24"/>
          <w:rtl/>
        </w:rPr>
      </w:pPr>
      <w:r w:rsidRPr="00291AAA">
        <w:rPr>
          <w:rFonts w:ascii="Arial" w:eastAsia="Arial" w:hAnsi="Arial" w:cs="David"/>
          <w:sz w:val="24"/>
          <w:szCs w:val="24"/>
          <w:rtl/>
        </w:rPr>
        <w:t>ב</w:t>
      </w:r>
      <w:r w:rsidR="00623B88">
        <w:rPr>
          <w:rFonts w:ascii="Arial" w:eastAsia="Arial" w:hAnsi="Arial" w:cs="David"/>
          <w:sz w:val="24"/>
        </w:rPr>
        <w:t xml:space="preserve"> </w:t>
      </w:r>
      <w:r w:rsidRPr="00291AAA">
        <w:rPr>
          <w:rFonts w:ascii="Arial" w:eastAsia="Arial" w:hAnsi="Arial" w:cs="David"/>
          <w:sz w:val="24"/>
        </w:rPr>
        <w:t xml:space="preserve"> </w:t>
      </w:r>
      <w:bookmarkStart w:id="13" w:name="_Hlk125883489"/>
      <w:r w:rsidRPr="00291AAA">
        <w:rPr>
          <w:rFonts w:ascii="Arial" w:eastAsia="Arial" w:hAnsi="Arial" w:cs="David"/>
          <w:sz w:val="24"/>
          <w:szCs w:val="24"/>
          <w:rtl/>
        </w:rPr>
        <w:t>הלימפוציטים</w:t>
      </w:r>
      <w:r w:rsidRPr="00291AAA">
        <w:rPr>
          <w:rFonts w:ascii="Arial" w:eastAsia="Arial" w:hAnsi="Arial" w:cs="David"/>
          <w:sz w:val="24"/>
        </w:rPr>
        <w:t>:</w:t>
      </w:r>
      <w:r w:rsidR="00373B8C">
        <w:rPr>
          <w:rFonts w:ascii="Arial" w:eastAsia="Arial" w:hAnsi="Arial" w:cs="David" w:hint="cs"/>
          <w:sz w:val="24"/>
          <w:szCs w:val="24"/>
          <w:rtl/>
        </w:rPr>
        <w:t xml:space="preserve">  </w:t>
      </w:r>
      <w:r w:rsidRPr="00291AAA">
        <w:rPr>
          <w:rFonts w:ascii="Arial" w:eastAsia="Arial" w:hAnsi="Arial" w:cs="David"/>
          <w:sz w:val="24"/>
          <w:szCs w:val="24"/>
          <w:rtl/>
        </w:rPr>
        <w:t>בעלי</w:t>
      </w:r>
      <w:r w:rsidRPr="00291AAA">
        <w:rPr>
          <w:rFonts w:ascii="Arial" w:eastAsia="Arial" w:hAnsi="Arial" w:cs="David"/>
          <w:sz w:val="24"/>
        </w:rPr>
        <w:t xml:space="preserve"> </w:t>
      </w:r>
      <w:r w:rsidRPr="00291AAA">
        <w:rPr>
          <w:rFonts w:ascii="Arial" w:eastAsia="Arial" w:hAnsi="Arial" w:cs="David"/>
          <w:sz w:val="24"/>
          <w:szCs w:val="24"/>
          <w:rtl/>
        </w:rPr>
        <w:t>תפקיד</w:t>
      </w:r>
      <w:r w:rsidRPr="00291AAA">
        <w:rPr>
          <w:rFonts w:ascii="Arial" w:eastAsia="Arial" w:hAnsi="Arial" w:cs="David"/>
          <w:sz w:val="24"/>
        </w:rPr>
        <w:t xml:space="preserve"> </w:t>
      </w:r>
      <w:r w:rsidRPr="00291AAA">
        <w:rPr>
          <w:rFonts w:ascii="Arial" w:eastAsia="Arial" w:hAnsi="Arial" w:cs="David"/>
          <w:sz w:val="24"/>
          <w:szCs w:val="24"/>
          <w:rtl/>
        </w:rPr>
        <w:t>עיקרי</w:t>
      </w:r>
      <w:r w:rsidRPr="00291AAA">
        <w:rPr>
          <w:rFonts w:ascii="Arial" w:eastAsia="Arial" w:hAnsi="Arial" w:cs="David"/>
          <w:sz w:val="24"/>
        </w:rPr>
        <w:t xml:space="preserve"> </w:t>
      </w:r>
      <w:r w:rsidRPr="00291AAA">
        <w:rPr>
          <w:rFonts w:ascii="Arial" w:eastAsia="Arial" w:hAnsi="Arial" w:cs="David"/>
          <w:sz w:val="24"/>
          <w:szCs w:val="24"/>
          <w:rtl/>
        </w:rPr>
        <w:t>במערכת</w:t>
      </w:r>
      <w:r w:rsidRPr="00291AAA">
        <w:rPr>
          <w:rFonts w:ascii="Arial" w:eastAsia="Arial" w:hAnsi="Arial" w:cs="David"/>
          <w:sz w:val="24"/>
        </w:rPr>
        <w:t xml:space="preserve"> </w:t>
      </w:r>
      <w:r w:rsidRPr="00291AAA">
        <w:rPr>
          <w:rFonts w:ascii="Arial" w:eastAsia="Arial" w:hAnsi="Arial" w:cs="David"/>
          <w:sz w:val="24"/>
          <w:szCs w:val="24"/>
          <w:rtl/>
        </w:rPr>
        <w:t>החיסון</w:t>
      </w:r>
      <w:r w:rsidRPr="00291AAA">
        <w:rPr>
          <w:rFonts w:ascii="Arial" w:eastAsia="Arial" w:hAnsi="Arial" w:cs="David"/>
          <w:sz w:val="24"/>
        </w:rPr>
        <w:t xml:space="preserve">. </w:t>
      </w:r>
      <w:r w:rsidR="00373B8C">
        <w:rPr>
          <w:rFonts w:ascii="Arial" w:eastAsia="Arial" w:hAnsi="Arial" w:cs="David" w:hint="cs"/>
          <w:sz w:val="24"/>
          <w:szCs w:val="24"/>
          <w:rtl/>
        </w:rPr>
        <w:t xml:space="preserve"> </w:t>
      </w:r>
      <w:r w:rsidRPr="00291AAA">
        <w:rPr>
          <w:rFonts w:ascii="Arial" w:eastAsia="Arial" w:hAnsi="Arial" w:cs="David"/>
          <w:sz w:val="24"/>
          <w:szCs w:val="24"/>
          <w:rtl/>
        </w:rPr>
        <w:t>קיימים</w:t>
      </w:r>
      <w:r w:rsidRPr="00291AAA">
        <w:rPr>
          <w:rFonts w:ascii="Arial" w:eastAsia="Arial" w:hAnsi="Arial" w:cs="David"/>
          <w:sz w:val="24"/>
        </w:rPr>
        <w:t xml:space="preserve"> </w:t>
      </w:r>
      <w:r w:rsidRPr="00291AAA">
        <w:rPr>
          <w:rFonts w:ascii="Arial" w:eastAsia="Arial" w:hAnsi="Arial" w:cs="David"/>
          <w:sz w:val="24"/>
          <w:szCs w:val="24"/>
          <w:rtl/>
        </w:rPr>
        <w:t>שני</w:t>
      </w:r>
      <w:r w:rsidRPr="00291AAA">
        <w:rPr>
          <w:rFonts w:ascii="Arial" w:eastAsia="Arial" w:hAnsi="Arial" w:cs="David"/>
          <w:sz w:val="24"/>
        </w:rPr>
        <w:t xml:space="preserve"> </w:t>
      </w:r>
      <w:r w:rsidRPr="00291AAA">
        <w:rPr>
          <w:rFonts w:ascii="Arial" w:eastAsia="Arial" w:hAnsi="Arial" w:cs="David"/>
          <w:sz w:val="24"/>
          <w:szCs w:val="24"/>
          <w:rtl/>
        </w:rPr>
        <w:t>סוגים</w:t>
      </w:r>
      <w:r w:rsidRPr="00291AAA">
        <w:rPr>
          <w:rFonts w:ascii="Arial" w:eastAsia="Arial" w:hAnsi="Arial" w:cs="David"/>
          <w:sz w:val="24"/>
        </w:rPr>
        <w:t>:  </w:t>
      </w:r>
      <w:bookmarkStart w:id="14" w:name="_Hlk125878297"/>
    </w:p>
    <w:p w14:paraId="1E1A7B14" w14:textId="290F3F58" w:rsidR="00DC3DCE" w:rsidRDefault="00446C96" w:rsidP="00DC3DCE">
      <w:pPr>
        <w:spacing w:after="0" w:line="360" w:lineRule="auto"/>
        <w:ind w:left="-58"/>
        <w:rPr>
          <w:rFonts w:ascii="Arial" w:eastAsia="Arial" w:hAnsi="Arial" w:cs="David"/>
          <w:sz w:val="24"/>
          <w:szCs w:val="24"/>
          <w:rtl/>
        </w:rPr>
      </w:pPr>
      <w:r>
        <w:rPr>
          <w:rFonts w:ascii="Arial" w:eastAsia="Arial" w:hAnsi="Arial" w:cs="David" w:hint="cs"/>
          <w:sz w:val="24"/>
          <w:szCs w:val="24"/>
          <w:rtl/>
        </w:rPr>
        <w:t>1.</w:t>
      </w:r>
      <w:r w:rsidR="00F019D6" w:rsidRPr="00291AAA">
        <w:rPr>
          <w:rFonts w:ascii="Arial" w:eastAsia="Arial" w:hAnsi="Arial" w:cs="David"/>
          <w:sz w:val="24"/>
          <w:szCs w:val="24"/>
          <w:rtl/>
        </w:rPr>
        <w:t>לימפוציטים</w:t>
      </w:r>
      <w:r w:rsidR="00F019D6" w:rsidRPr="00291AAA">
        <w:rPr>
          <w:rFonts w:ascii="Arial" w:eastAsia="Arial" w:hAnsi="Arial" w:cs="David"/>
          <w:sz w:val="24"/>
        </w:rPr>
        <w:t xml:space="preserve"> B </w:t>
      </w:r>
      <w:r w:rsidR="00F019D6" w:rsidRPr="00291AAA">
        <w:rPr>
          <w:rFonts w:ascii="Arial" w:eastAsia="Arial" w:hAnsi="Arial" w:cs="David"/>
          <w:sz w:val="24"/>
          <w:szCs w:val="24"/>
          <w:rtl/>
        </w:rPr>
        <w:t>אחראים</w:t>
      </w:r>
      <w:r w:rsidR="00F019D6" w:rsidRPr="00291AAA">
        <w:rPr>
          <w:rFonts w:ascii="Arial" w:eastAsia="Arial" w:hAnsi="Arial" w:cs="David"/>
          <w:sz w:val="24"/>
        </w:rPr>
        <w:t xml:space="preserve"> </w:t>
      </w:r>
      <w:r w:rsidR="00F019D6" w:rsidRPr="00291AAA">
        <w:rPr>
          <w:rFonts w:ascii="Arial" w:eastAsia="Arial" w:hAnsi="Arial" w:cs="David"/>
          <w:sz w:val="24"/>
          <w:szCs w:val="24"/>
          <w:rtl/>
        </w:rPr>
        <w:t>על</w:t>
      </w:r>
      <w:r>
        <w:rPr>
          <w:rFonts w:ascii="Arial" w:eastAsia="Arial" w:hAnsi="Arial" w:cs="David" w:hint="cs"/>
          <w:sz w:val="24"/>
          <w:szCs w:val="24"/>
          <w:rtl/>
        </w:rPr>
        <w:t xml:space="preserve"> </w:t>
      </w:r>
      <w:r w:rsidRPr="00446C96">
        <w:rPr>
          <w:rFonts w:ascii="Arial" w:eastAsia="Arial" w:hAnsi="Arial" w:cs="David" w:hint="cs"/>
          <w:sz w:val="24"/>
          <w:szCs w:val="24"/>
          <w:rtl/>
        </w:rPr>
        <w:t xml:space="preserve">יצירת </w:t>
      </w:r>
      <w:r w:rsidR="00F019D6" w:rsidRPr="00446C96">
        <w:rPr>
          <w:rFonts w:ascii="Arial" w:eastAsia="Arial" w:hAnsi="Arial" w:cs="David"/>
          <w:sz w:val="24"/>
          <w:szCs w:val="24"/>
        </w:rPr>
        <w:t xml:space="preserve"> </w:t>
      </w:r>
      <w:r w:rsidRPr="00291AAA">
        <w:rPr>
          <w:rFonts w:ascii="Arial" w:eastAsia="Arial" w:hAnsi="Arial" w:cs="David"/>
          <w:sz w:val="24"/>
          <w:szCs w:val="24"/>
          <w:rtl/>
        </w:rPr>
        <w:t>נוגדנים</w:t>
      </w:r>
      <w:r w:rsidRPr="00446C96">
        <w:rPr>
          <w:rFonts w:ascii="Arial" w:eastAsia="Arial" w:hAnsi="Arial" w:cs="David"/>
          <w:sz w:val="24"/>
          <w:szCs w:val="24"/>
        </w:rPr>
        <w:t xml:space="preserve"> </w:t>
      </w:r>
      <w:r>
        <w:rPr>
          <w:rFonts w:ascii="Arial" w:eastAsia="Arial" w:hAnsi="Arial" w:cs="David" w:hint="cs"/>
          <w:sz w:val="24"/>
          <w:szCs w:val="24"/>
          <w:rtl/>
        </w:rPr>
        <w:t xml:space="preserve">והפרשתם לפלסמת הדם </w:t>
      </w:r>
      <w:r>
        <w:rPr>
          <w:rFonts w:ascii="Arial" w:eastAsia="Arial" w:hAnsi="Arial" w:cs="David"/>
          <w:sz w:val="24"/>
          <w:szCs w:val="24"/>
          <w:rtl/>
        </w:rPr>
        <w:t>–</w:t>
      </w:r>
      <w:r>
        <w:rPr>
          <w:rFonts w:ascii="Arial" w:eastAsia="Arial" w:hAnsi="Arial" w:cs="David" w:hint="cs"/>
          <w:sz w:val="24"/>
          <w:szCs w:val="24"/>
          <w:rtl/>
        </w:rPr>
        <w:t xml:space="preserve"> </w:t>
      </w:r>
      <w:r w:rsidRPr="00DC3DCE">
        <w:rPr>
          <w:rFonts w:ascii="Arial" w:eastAsia="Arial" w:hAnsi="Arial" w:cs="David" w:hint="cs"/>
          <w:b/>
          <w:bCs/>
          <w:sz w:val="24"/>
          <w:szCs w:val="24"/>
          <w:rtl/>
        </w:rPr>
        <w:t xml:space="preserve">זהו </w:t>
      </w:r>
      <w:r w:rsidR="00F019D6" w:rsidRPr="00DC3DCE">
        <w:rPr>
          <w:rFonts w:ascii="Arial" w:eastAsia="Arial" w:hAnsi="Arial" w:cs="David"/>
          <w:b/>
          <w:bCs/>
          <w:sz w:val="24"/>
          <w:szCs w:val="24"/>
          <w:rtl/>
        </w:rPr>
        <w:t>החיסון</w:t>
      </w:r>
      <w:r w:rsidR="00F019D6" w:rsidRPr="00DC3DCE">
        <w:rPr>
          <w:rFonts w:ascii="Arial" w:eastAsia="Arial" w:hAnsi="Arial" w:cs="David"/>
          <w:b/>
          <w:bCs/>
          <w:sz w:val="24"/>
        </w:rPr>
        <w:t xml:space="preserve"> </w:t>
      </w:r>
      <w:r w:rsidR="00373B8C" w:rsidRPr="00DC3DCE">
        <w:rPr>
          <w:rFonts w:ascii="Arial" w:eastAsia="Arial" w:hAnsi="Arial" w:cs="David" w:hint="cs"/>
          <w:b/>
          <w:bCs/>
          <w:sz w:val="24"/>
          <w:szCs w:val="24"/>
          <w:rtl/>
        </w:rPr>
        <w:t>ההומוראלי</w:t>
      </w:r>
      <w:r w:rsidR="00DC3DCE">
        <w:rPr>
          <w:rFonts w:ascii="Arial" w:eastAsia="Arial" w:hAnsi="Arial" w:cs="David" w:hint="cs"/>
          <w:sz w:val="24"/>
          <w:szCs w:val="24"/>
          <w:rtl/>
        </w:rPr>
        <w:t>.</w:t>
      </w:r>
      <w:r w:rsidR="00373B8C">
        <w:rPr>
          <w:rFonts w:ascii="Arial" w:eastAsia="Arial" w:hAnsi="Arial" w:cs="David" w:hint="cs"/>
          <w:sz w:val="24"/>
          <w:szCs w:val="24"/>
          <w:rtl/>
        </w:rPr>
        <w:t xml:space="preserve"> </w:t>
      </w:r>
    </w:p>
    <w:p w14:paraId="586D60DF" w14:textId="4E9E07F3" w:rsidR="004D3176" w:rsidRDefault="00446C96" w:rsidP="00DC3DCE">
      <w:pPr>
        <w:spacing w:after="0" w:line="360" w:lineRule="auto"/>
        <w:ind w:left="-58"/>
        <w:rPr>
          <w:rFonts w:ascii="Arial" w:eastAsia="Arial" w:hAnsi="Arial" w:cs="David"/>
          <w:sz w:val="24"/>
          <w:szCs w:val="24"/>
          <w:rtl/>
        </w:rPr>
      </w:pPr>
      <w:r>
        <w:rPr>
          <w:rFonts w:ascii="Arial" w:eastAsia="Arial" w:hAnsi="Arial" w:cs="David" w:hint="cs"/>
          <w:sz w:val="24"/>
          <w:szCs w:val="24"/>
          <w:rtl/>
        </w:rPr>
        <w:t xml:space="preserve">2. </w:t>
      </w:r>
      <w:r w:rsidR="00F019D6" w:rsidRPr="00291AAA">
        <w:rPr>
          <w:rFonts w:ascii="Arial" w:eastAsia="Arial" w:hAnsi="Arial" w:cs="David"/>
          <w:sz w:val="24"/>
          <w:szCs w:val="24"/>
          <w:rtl/>
        </w:rPr>
        <w:t>לימפוציטים</w:t>
      </w:r>
      <w:r w:rsidR="00F019D6" w:rsidRPr="00291AAA">
        <w:rPr>
          <w:rFonts w:ascii="Arial" w:eastAsia="Arial" w:hAnsi="Arial" w:cs="David"/>
          <w:sz w:val="24"/>
        </w:rPr>
        <w:t xml:space="preserve"> T </w:t>
      </w:r>
      <w:r w:rsidR="00DC3DCE">
        <w:rPr>
          <w:rFonts w:ascii="Arial" w:eastAsia="Arial" w:hAnsi="Arial" w:cs="David" w:hint="cs"/>
          <w:sz w:val="24"/>
          <w:szCs w:val="24"/>
          <w:rtl/>
        </w:rPr>
        <w:t>בולעים והורסים את הגורמים הפתוגניי</w:t>
      </w:r>
      <w:r w:rsidR="00DC3DCE">
        <w:rPr>
          <w:rFonts w:ascii="Arial" w:eastAsia="Arial" w:hAnsi="Arial" w:cs="David" w:hint="eastAsia"/>
          <w:sz w:val="24"/>
          <w:szCs w:val="24"/>
          <w:rtl/>
        </w:rPr>
        <w:t>ם</w:t>
      </w:r>
      <w:r w:rsidR="00DC3DCE">
        <w:rPr>
          <w:rFonts w:ascii="Arial" w:eastAsia="Arial" w:hAnsi="Arial" w:cs="David" w:hint="cs"/>
          <w:sz w:val="24"/>
          <w:szCs w:val="24"/>
          <w:rtl/>
        </w:rPr>
        <w:t xml:space="preserve"> הזרים, בתוך התא שלהם - </w:t>
      </w:r>
      <w:r w:rsidR="00DC3DCE" w:rsidRPr="00DC3DCE">
        <w:rPr>
          <w:rFonts w:ascii="Arial" w:eastAsia="Arial" w:hAnsi="Arial" w:cs="David" w:hint="cs"/>
          <w:b/>
          <w:bCs/>
          <w:sz w:val="24"/>
          <w:szCs w:val="24"/>
          <w:rtl/>
        </w:rPr>
        <w:t>וזהו החיסון התאי</w:t>
      </w:r>
      <w:r w:rsidR="00DC3DCE">
        <w:rPr>
          <w:rFonts w:ascii="Arial" w:eastAsia="Arial" w:hAnsi="Arial" w:cs="David" w:hint="cs"/>
          <w:sz w:val="24"/>
          <w:szCs w:val="24"/>
          <w:rtl/>
        </w:rPr>
        <w:t xml:space="preserve">. </w:t>
      </w:r>
    </w:p>
    <w:bookmarkEnd w:id="13"/>
    <w:p w14:paraId="1FA3E23A" w14:textId="6CA2DE43" w:rsidR="00DC3DCE" w:rsidRDefault="00DC3DCE" w:rsidP="00DC3DCE">
      <w:pPr>
        <w:spacing w:after="0" w:line="360" w:lineRule="auto"/>
        <w:ind w:left="-58"/>
        <w:rPr>
          <w:rFonts w:ascii="Arial" w:eastAsia="Arial" w:hAnsi="Arial" w:cs="David"/>
          <w:sz w:val="24"/>
          <w:rtl/>
        </w:rPr>
      </w:pPr>
      <w:r>
        <w:rPr>
          <w:rFonts w:ascii="Arial" w:eastAsia="Arial" w:hAnsi="Arial" w:cs="David" w:hint="cs"/>
          <w:sz w:val="24"/>
          <w:szCs w:val="24"/>
          <w:rtl/>
        </w:rPr>
        <w:t>קיים שיתוף פעולה בין שני סוגי הלימפוציטים, ושניהם יחד מהווים את מערכת החיסון</w:t>
      </w:r>
      <w:r>
        <w:rPr>
          <w:rFonts w:ascii="Arial" w:eastAsia="Arial" w:hAnsi="Arial" w:cs="David" w:hint="cs"/>
          <w:sz w:val="24"/>
          <w:rtl/>
        </w:rPr>
        <w:t>.</w:t>
      </w:r>
    </w:p>
    <w:p w14:paraId="3F358E9A" w14:textId="2F9F8A12" w:rsidR="00DC3DCE" w:rsidRDefault="00DC3DCE" w:rsidP="00DC3DCE">
      <w:pPr>
        <w:spacing w:after="0" w:line="360" w:lineRule="auto"/>
        <w:ind w:left="-58"/>
        <w:rPr>
          <w:rFonts w:ascii="Arial" w:eastAsia="Arial" w:hAnsi="Arial" w:cs="David"/>
          <w:sz w:val="24"/>
          <w:szCs w:val="24"/>
          <w:rtl/>
        </w:rPr>
      </w:pPr>
      <w:r w:rsidRPr="00DC3DCE">
        <w:rPr>
          <w:rFonts w:ascii="Arial" w:eastAsia="Arial" w:hAnsi="Arial" w:cs="David" w:hint="cs"/>
          <w:sz w:val="24"/>
          <w:szCs w:val="24"/>
          <w:rtl/>
        </w:rPr>
        <w:t xml:space="preserve">המקרופאג'ים </w:t>
      </w:r>
      <w:r>
        <w:rPr>
          <w:rFonts w:ascii="Arial" w:eastAsia="Arial" w:hAnsi="Arial" w:cs="David" w:hint="cs"/>
          <w:sz w:val="24"/>
          <w:szCs w:val="24"/>
          <w:rtl/>
        </w:rPr>
        <w:t xml:space="preserve">( תא בולען </w:t>
      </w:r>
      <w:r>
        <w:rPr>
          <w:rFonts w:ascii="Arial" w:eastAsia="Arial" w:hAnsi="Arial" w:cs="David"/>
          <w:sz w:val="24"/>
          <w:szCs w:val="24"/>
          <w:rtl/>
        </w:rPr>
        <w:t>–</w:t>
      </w:r>
      <w:r>
        <w:rPr>
          <w:rFonts w:ascii="Arial" w:eastAsia="Arial" w:hAnsi="Arial" w:cs="David" w:hint="cs"/>
          <w:sz w:val="24"/>
          <w:szCs w:val="24"/>
          <w:rtl/>
        </w:rPr>
        <w:t xml:space="preserve"> פגוציט ) סוג של מונוציטים ש</w:t>
      </w:r>
      <w:r w:rsidRPr="00DC3DCE">
        <w:rPr>
          <w:rFonts w:ascii="Arial" w:eastAsia="Arial" w:hAnsi="Arial" w:cs="David" w:hint="cs"/>
          <w:sz w:val="24"/>
          <w:szCs w:val="24"/>
          <w:rtl/>
        </w:rPr>
        <w:t xml:space="preserve">מסייעים </w:t>
      </w:r>
      <w:r>
        <w:rPr>
          <w:rFonts w:ascii="Arial" w:eastAsia="Arial" w:hAnsi="Arial" w:cs="David" w:hint="cs"/>
          <w:sz w:val="24"/>
          <w:szCs w:val="24"/>
          <w:rtl/>
        </w:rPr>
        <w:t xml:space="preserve">לפעילות הלימפוציטים, </w:t>
      </w:r>
      <w:r w:rsidRPr="00DC3DCE">
        <w:rPr>
          <w:rFonts w:ascii="Arial" w:eastAsia="Arial" w:hAnsi="Arial" w:cs="David" w:hint="cs"/>
          <w:sz w:val="24"/>
          <w:szCs w:val="24"/>
          <w:rtl/>
        </w:rPr>
        <w:t>לתהליך החיסוני</w:t>
      </w:r>
      <w:r>
        <w:rPr>
          <w:rFonts w:ascii="Arial" w:eastAsia="Arial" w:hAnsi="Arial" w:cs="David" w:hint="cs"/>
          <w:sz w:val="24"/>
          <w:szCs w:val="24"/>
          <w:rtl/>
        </w:rPr>
        <w:t>.</w:t>
      </w:r>
    </w:p>
    <w:p w14:paraId="371B5BDA" w14:textId="6ECBDAC7" w:rsidR="00DC3DCE" w:rsidRPr="00DC3DCE" w:rsidRDefault="00DC3DCE" w:rsidP="00DC3DCE">
      <w:pPr>
        <w:bidi w:val="0"/>
        <w:rPr>
          <w:rFonts w:ascii="Arial" w:eastAsia="Arial" w:hAnsi="Arial" w:cs="David"/>
          <w:sz w:val="24"/>
          <w:szCs w:val="24"/>
          <w:rtl/>
        </w:rPr>
      </w:pPr>
      <w:r>
        <w:rPr>
          <w:rFonts w:ascii="Arial" w:eastAsia="Arial" w:hAnsi="Arial" w:cs="David"/>
          <w:sz w:val="24"/>
          <w:szCs w:val="24"/>
          <w:rtl/>
        </w:rPr>
        <w:br w:type="page"/>
      </w:r>
    </w:p>
    <w:bookmarkEnd w:id="14"/>
    <w:p w14:paraId="263E2B67" w14:textId="77777777" w:rsidR="00D8545E" w:rsidRPr="00CF598A" w:rsidRDefault="00D8545E" w:rsidP="00D8545E">
      <w:pPr>
        <w:shd w:val="clear" w:color="auto" w:fill="FFFFFF"/>
        <w:spacing w:after="0" w:line="360" w:lineRule="auto"/>
        <w:rPr>
          <w:rFonts w:ascii="David" w:eastAsia="Times New Roman" w:hAnsi="David" w:cs="David"/>
          <w:b/>
          <w:bCs/>
          <w:sz w:val="32"/>
          <w:szCs w:val="32"/>
          <w:rtl/>
        </w:rPr>
      </w:pPr>
      <w:r>
        <w:rPr>
          <w:rFonts w:ascii="Arial" w:eastAsia="Arial" w:hAnsi="Arial" w:cs="David" w:hint="cs"/>
          <w:b/>
          <w:bCs/>
          <w:sz w:val="28"/>
          <w:szCs w:val="28"/>
          <w:rtl/>
        </w:rPr>
        <w:t>5.</w:t>
      </w:r>
      <w:r w:rsidRPr="0077332A">
        <w:rPr>
          <w:rFonts w:ascii="David" w:eastAsia="Arial" w:hAnsi="David" w:cs="David"/>
          <w:b/>
          <w:bCs/>
          <w:sz w:val="32"/>
          <w:szCs w:val="32"/>
          <w:rtl/>
        </w:rPr>
        <w:t>קליניקה</w:t>
      </w:r>
      <w:r w:rsidRPr="00CF598A">
        <w:rPr>
          <w:rFonts w:ascii="David" w:eastAsia="Times New Roman" w:hAnsi="David" w:cs="David" w:hint="cs"/>
          <w:b/>
          <w:bCs/>
          <w:sz w:val="32"/>
          <w:szCs w:val="32"/>
          <w:rtl/>
        </w:rPr>
        <w:t xml:space="preserve"> </w:t>
      </w:r>
      <w:r>
        <w:rPr>
          <w:rFonts w:ascii="David" w:eastAsia="Times New Roman" w:hAnsi="David" w:cs="David" w:hint="cs"/>
          <w:b/>
          <w:bCs/>
          <w:sz w:val="32"/>
          <w:szCs w:val="32"/>
          <w:rtl/>
        </w:rPr>
        <w:t xml:space="preserve">- </w:t>
      </w:r>
      <w:r w:rsidRPr="0030671C">
        <w:rPr>
          <w:rFonts w:ascii="David" w:eastAsia="Times New Roman" w:hAnsi="David" w:cs="David" w:hint="cs"/>
          <w:b/>
          <w:bCs/>
          <w:sz w:val="32"/>
          <w:szCs w:val="32"/>
          <w:rtl/>
        </w:rPr>
        <w:t>פרוט על כל אחת מהמחלות נמצא בספר הקליניקה</w:t>
      </w:r>
    </w:p>
    <w:p w14:paraId="2031AAD4" w14:textId="0DCAB05F" w:rsidR="00D8545E" w:rsidRPr="00D8545E" w:rsidRDefault="00D8545E" w:rsidP="00D8545E">
      <w:pPr>
        <w:spacing w:line="240" w:lineRule="auto"/>
        <w:rPr>
          <w:rFonts w:ascii="Arial" w:eastAsia="Arial" w:hAnsi="Arial" w:cs="David"/>
          <w:sz w:val="36"/>
        </w:rPr>
      </w:pPr>
      <w:r w:rsidRPr="00D8545E">
        <w:rPr>
          <w:rFonts w:eastAsia="Times New Roman" w:cs="David" w:hint="cs"/>
          <w:b/>
          <w:bCs/>
          <w:color w:val="FF0000"/>
          <w:sz w:val="28"/>
          <w:szCs w:val="28"/>
          <w:rtl/>
        </w:rPr>
        <w:t>מצורף קישור ל</w:t>
      </w:r>
      <w:r w:rsidR="00A66C1D">
        <w:rPr>
          <w:rFonts w:eastAsia="Times New Roman" w:cs="David" w:hint="cs"/>
          <w:b/>
          <w:bCs/>
          <w:color w:val="FF0000"/>
          <w:sz w:val="28"/>
          <w:szCs w:val="28"/>
          <w:rtl/>
        </w:rPr>
        <w:t>ספר ה</w:t>
      </w:r>
      <w:r>
        <w:rPr>
          <w:rFonts w:eastAsia="Times New Roman" w:cs="David" w:hint="cs"/>
          <w:b/>
          <w:bCs/>
          <w:color w:val="FF0000"/>
          <w:sz w:val="28"/>
          <w:szCs w:val="28"/>
          <w:rtl/>
        </w:rPr>
        <w:t>קליניקה</w:t>
      </w:r>
      <w:r w:rsidRPr="00D8545E">
        <w:rPr>
          <w:rFonts w:eastAsia="Times New Roman" w:cs="David" w:hint="cs"/>
          <w:b/>
          <w:bCs/>
          <w:color w:val="FF0000"/>
          <w:sz w:val="28"/>
          <w:szCs w:val="28"/>
          <w:rtl/>
        </w:rPr>
        <w:t xml:space="preserve"> </w:t>
      </w:r>
      <w:r>
        <w:rPr>
          <w:rFonts w:eastAsia="Times New Roman" w:cs="David" w:hint="cs"/>
          <w:b/>
          <w:bCs/>
          <w:color w:val="FF0000"/>
          <w:sz w:val="28"/>
          <w:szCs w:val="28"/>
          <w:rtl/>
        </w:rPr>
        <w:t>ש</w:t>
      </w:r>
      <w:r w:rsidRPr="00D8545E">
        <w:rPr>
          <w:rFonts w:eastAsia="Times New Roman" w:cs="David" w:hint="cs"/>
          <w:b/>
          <w:bCs/>
          <w:color w:val="FF0000"/>
          <w:sz w:val="28"/>
          <w:szCs w:val="28"/>
          <w:rtl/>
        </w:rPr>
        <w:t>באתר המגמה</w:t>
      </w:r>
    </w:p>
    <w:p w14:paraId="2C735A6A" w14:textId="77777777" w:rsidR="00D8545E" w:rsidRDefault="00D8545E" w:rsidP="00D8545E">
      <w:pPr>
        <w:spacing w:after="0" w:line="240" w:lineRule="auto"/>
        <w:ind w:left="-58"/>
        <w:rPr>
          <w:rFonts w:ascii="Arial" w:eastAsia="Arial" w:hAnsi="Arial" w:cs="David"/>
          <w:sz w:val="24"/>
        </w:rPr>
      </w:pPr>
      <w:hyperlink r:id="rId53" w:history="1">
        <w:r w:rsidRPr="00E10CAC">
          <w:rPr>
            <w:rStyle w:val="Hyperlink"/>
            <w:rFonts w:eastAsia="Arial" w:cs="David"/>
            <w:sz w:val="24"/>
            <w:szCs w:val="22"/>
          </w:rPr>
          <w:t>https://meyda.education.gov.il/files/MadaTech/maarachot_briut/70/hematology.pdf</w:t>
        </w:r>
      </w:hyperlink>
    </w:p>
    <w:p w14:paraId="2617810B" w14:textId="77777777" w:rsidR="00D8545E" w:rsidRPr="00D8545E" w:rsidRDefault="00D8545E" w:rsidP="00623B88">
      <w:pPr>
        <w:spacing w:after="0" w:line="360" w:lineRule="auto"/>
        <w:ind w:left="-58"/>
        <w:rPr>
          <w:rFonts w:ascii="Arial" w:eastAsia="Arial" w:hAnsi="Arial" w:cs="David"/>
          <w:sz w:val="24"/>
        </w:rPr>
      </w:pPr>
    </w:p>
    <w:p w14:paraId="772A3302" w14:textId="24945508" w:rsidR="004D3176" w:rsidRPr="00BD24C8" w:rsidRDefault="00F019D6" w:rsidP="00E00C94">
      <w:pPr>
        <w:rPr>
          <w:rFonts w:ascii="Arial" w:eastAsia="Arial" w:hAnsi="Arial" w:cs="David"/>
          <w:b/>
          <w:bCs/>
          <w:sz w:val="28"/>
          <w:szCs w:val="28"/>
          <w:rtl/>
        </w:rPr>
      </w:pPr>
      <w:r w:rsidRPr="0077332A">
        <w:rPr>
          <w:rFonts w:ascii="David" w:eastAsia="Arial" w:hAnsi="David" w:cs="David"/>
          <w:b/>
          <w:sz w:val="32"/>
          <w:szCs w:val="32"/>
        </w:rPr>
        <w:t xml:space="preserve"> </w:t>
      </w:r>
      <w:r w:rsidRPr="00BD24C8">
        <w:rPr>
          <w:rFonts w:ascii="Arial" w:eastAsia="Arial" w:hAnsi="Arial" w:cs="David"/>
          <w:b/>
          <w:sz w:val="24"/>
        </w:rPr>
        <w:t xml:space="preserve"> </w:t>
      </w:r>
      <w:r w:rsidRPr="00BD24C8">
        <w:rPr>
          <w:rFonts w:ascii="Arial" w:eastAsia="Arial" w:hAnsi="Arial" w:cs="David"/>
          <w:sz w:val="28"/>
          <w:szCs w:val="28"/>
          <w:rtl/>
        </w:rPr>
        <w:t>בכל</w:t>
      </w:r>
      <w:r w:rsidRPr="00BD24C8">
        <w:rPr>
          <w:rFonts w:ascii="Arial" w:eastAsia="Arial" w:hAnsi="Arial" w:cs="David"/>
          <w:sz w:val="28"/>
          <w:szCs w:val="28"/>
        </w:rPr>
        <w:t xml:space="preserve"> </w:t>
      </w:r>
      <w:r w:rsidRPr="00BD24C8">
        <w:rPr>
          <w:rFonts w:ascii="Arial" w:eastAsia="Arial" w:hAnsi="Arial" w:cs="David"/>
          <w:sz w:val="28"/>
          <w:szCs w:val="28"/>
          <w:rtl/>
        </w:rPr>
        <w:t>אחת</w:t>
      </w:r>
      <w:r w:rsidRPr="00BD24C8">
        <w:rPr>
          <w:rFonts w:ascii="Arial" w:eastAsia="Arial" w:hAnsi="Arial" w:cs="David"/>
          <w:sz w:val="28"/>
          <w:szCs w:val="28"/>
        </w:rPr>
        <w:t xml:space="preserve"> </w:t>
      </w:r>
      <w:r w:rsidRPr="00BD24C8">
        <w:rPr>
          <w:rFonts w:ascii="Arial" w:eastAsia="Arial" w:hAnsi="Arial" w:cs="David"/>
          <w:sz w:val="28"/>
          <w:szCs w:val="28"/>
          <w:rtl/>
        </w:rPr>
        <w:t>מהמחלות</w:t>
      </w:r>
      <w:r w:rsidRPr="00BD24C8">
        <w:rPr>
          <w:rFonts w:ascii="Arial" w:eastAsia="Arial" w:hAnsi="Arial" w:cs="David"/>
          <w:sz w:val="28"/>
          <w:szCs w:val="28"/>
        </w:rPr>
        <w:t xml:space="preserve"> </w:t>
      </w:r>
      <w:r w:rsidRPr="00BD24C8">
        <w:rPr>
          <w:rFonts w:ascii="Arial" w:eastAsia="Arial" w:hAnsi="Arial" w:cs="David"/>
          <w:sz w:val="28"/>
          <w:szCs w:val="28"/>
          <w:rtl/>
        </w:rPr>
        <w:t>יש</w:t>
      </w:r>
      <w:r w:rsidRPr="00BD24C8">
        <w:rPr>
          <w:rFonts w:ascii="Arial" w:eastAsia="Arial" w:hAnsi="Arial" w:cs="David"/>
          <w:sz w:val="28"/>
          <w:szCs w:val="28"/>
        </w:rPr>
        <w:t xml:space="preserve"> </w:t>
      </w:r>
      <w:r w:rsidRPr="00BD24C8">
        <w:rPr>
          <w:rFonts w:ascii="Arial" w:eastAsia="Arial" w:hAnsi="Arial" w:cs="David"/>
          <w:sz w:val="28"/>
          <w:szCs w:val="28"/>
          <w:rtl/>
        </w:rPr>
        <w:t>לכלול</w:t>
      </w:r>
      <w:r w:rsidRPr="00BD24C8">
        <w:rPr>
          <w:rFonts w:ascii="Arial" w:eastAsia="Arial" w:hAnsi="Arial" w:cs="David"/>
          <w:sz w:val="28"/>
          <w:szCs w:val="28"/>
        </w:rPr>
        <w:t xml:space="preserve"> </w:t>
      </w:r>
      <w:r w:rsidR="00373B8C">
        <w:rPr>
          <w:rFonts w:ascii="Arial" w:eastAsia="Arial" w:hAnsi="Arial" w:cs="David" w:hint="cs"/>
          <w:sz w:val="28"/>
          <w:szCs w:val="28"/>
          <w:rtl/>
        </w:rPr>
        <w:t xml:space="preserve"> </w:t>
      </w:r>
      <w:r w:rsidRPr="00BD24C8">
        <w:rPr>
          <w:rFonts w:ascii="Arial" w:eastAsia="Arial" w:hAnsi="Arial" w:cs="David"/>
          <w:sz w:val="28"/>
          <w:szCs w:val="28"/>
          <w:rtl/>
        </w:rPr>
        <w:t>הגדרה</w:t>
      </w:r>
      <w:r w:rsidRPr="00BD24C8">
        <w:rPr>
          <w:rFonts w:ascii="Arial" w:eastAsia="Arial" w:hAnsi="Arial" w:cs="David"/>
          <w:sz w:val="28"/>
          <w:szCs w:val="28"/>
        </w:rPr>
        <w:t xml:space="preserve"> </w:t>
      </w:r>
      <w:r w:rsidRPr="00BD24C8">
        <w:rPr>
          <w:rFonts w:ascii="Arial" w:eastAsia="Arial" w:hAnsi="Arial" w:cs="David"/>
          <w:sz w:val="28"/>
          <w:szCs w:val="28"/>
          <w:rtl/>
        </w:rPr>
        <w:t>של</w:t>
      </w:r>
      <w:r w:rsidRPr="00BD24C8">
        <w:rPr>
          <w:rFonts w:ascii="Arial" w:eastAsia="Arial" w:hAnsi="Arial" w:cs="David"/>
          <w:sz w:val="28"/>
          <w:szCs w:val="28"/>
        </w:rPr>
        <w:t xml:space="preserve"> </w:t>
      </w:r>
      <w:r w:rsidRPr="00BD24C8">
        <w:rPr>
          <w:rFonts w:ascii="Arial" w:eastAsia="Arial" w:hAnsi="Arial" w:cs="David"/>
          <w:sz w:val="28"/>
          <w:szCs w:val="28"/>
          <w:rtl/>
        </w:rPr>
        <w:t>המחלה</w:t>
      </w:r>
      <w:r w:rsidR="00373B8C">
        <w:rPr>
          <w:rFonts w:cs="David" w:hint="cs"/>
          <w:sz w:val="28"/>
          <w:szCs w:val="28"/>
          <w:rtl/>
        </w:rPr>
        <w:t>,</w:t>
      </w:r>
      <w:r w:rsidR="00623B88" w:rsidRPr="00BD24C8">
        <w:rPr>
          <w:rFonts w:cs="David" w:hint="cs"/>
          <w:sz w:val="28"/>
          <w:szCs w:val="28"/>
          <w:rtl/>
        </w:rPr>
        <w:t xml:space="preserve"> </w:t>
      </w:r>
      <w:hyperlink r:id="rId54">
        <w:r w:rsidRPr="00BD24C8">
          <w:rPr>
            <w:rFonts w:ascii="Arial" w:eastAsia="Arial" w:hAnsi="Arial" w:cs="David"/>
            <w:sz w:val="28"/>
            <w:szCs w:val="28"/>
            <w:rtl/>
          </w:rPr>
          <w:t>אפידמיולוגיה</w:t>
        </w:r>
        <w:r w:rsidRPr="00BD24C8">
          <w:rPr>
            <w:rFonts w:ascii="Arial" w:eastAsia="Arial" w:hAnsi="Arial" w:cs="David"/>
            <w:sz w:val="28"/>
            <w:szCs w:val="28"/>
          </w:rPr>
          <w:t>,  </w:t>
        </w:r>
        <w:r w:rsidRPr="00BD24C8">
          <w:rPr>
            <w:rFonts w:ascii="Arial" w:eastAsia="Arial" w:hAnsi="Arial" w:cs="David"/>
            <w:sz w:val="28"/>
            <w:szCs w:val="28"/>
            <w:rtl/>
          </w:rPr>
          <w:t>אטיולוגיה</w:t>
        </w:r>
        <w:r w:rsidRPr="00BD24C8">
          <w:rPr>
            <w:rFonts w:ascii="Arial" w:eastAsia="Arial" w:hAnsi="Arial" w:cs="David"/>
            <w:sz w:val="28"/>
            <w:szCs w:val="28"/>
          </w:rPr>
          <w:t xml:space="preserve">, </w:t>
        </w:r>
        <w:r w:rsidRPr="00BD24C8">
          <w:rPr>
            <w:rFonts w:ascii="Arial" w:eastAsia="Arial" w:hAnsi="Arial" w:cs="David"/>
            <w:sz w:val="28"/>
            <w:szCs w:val="28"/>
            <w:rtl/>
          </w:rPr>
          <w:t>סימנים</w:t>
        </w:r>
        <w:r w:rsidRPr="00BD24C8">
          <w:rPr>
            <w:rFonts w:ascii="Arial" w:eastAsia="Arial" w:hAnsi="Arial" w:cs="David"/>
            <w:sz w:val="28"/>
            <w:szCs w:val="28"/>
          </w:rPr>
          <w:t xml:space="preserve"> </w:t>
        </w:r>
        <w:r w:rsidRPr="00BD24C8">
          <w:rPr>
            <w:rFonts w:ascii="Arial" w:eastAsia="Arial" w:hAnsi="Arial" w:cs="David"/>
            <w:sz w:val="28"/>
            <w:szCs w:val="28"/>
            <w:rtl/>
          </w:rPr>
          <w:t>וסימפטומים</w:t>
        </w:r>
        <w:r w:rsidRPr="00BD24C8">
          <w:rPr>
            <w:rFonts w:ascii="Arial" w:eastAsia="Arial" w:hAnsi="Arial" w:cs="David"/>
            <w:sz w:val="28"/>
            <w:szCs w:val="28"/>
          </w:rPr>
          <w:t xml:space="preserve">, </w:t>
        </w:r>
        <w:r w:rsidRPr="00BD24C8">
          <w:rPr>
            <w:rFonts w:ascii="Arial" w:eastAsia="Arial" w:hAnsi="Arial" w:cs="David"/>
            <w:sz w:val="28"/>
            <w:szCs w:val="28"/>
            <w:rtl/>
          </w:rPr>
          <w:t>פתופיזיולוגיה</w:t>
        </w:r>
        <w:r w:rsidRPr="00BD24C8">
          <w:rPr>
            <w:rFonts w:ascii="Arial" w:eastAsia="Arial" w:hAnsi="Arial" w:cs="David"/>
            <w:sz w:val="28"/>
            <w:szCs w:val="28"/>
          </w:rPr>
          <w:t xml:space="preserve">, </w:t>
        </w:r>
        <w:r w:rsidRPr="00BD24C8">
          <w:rPr>
            <w:rFonts w:ascii="Arial" w:eastAsia="Arial" w:hAnsi="Arial" w:cs="David"/>
            <w:sz w:val="28"/>
            <w:szCs w:val="28"/>
            <w:rtl/>
          </w:rPr>
          <w:t>דיאגנוזה</w:t>
        </w:r>
        <w:r w:rsidRPr="00BD24C8">
          <w:rPr>
            <w:rFonts w:ascii="Arial" w:eastAsia="Arial" w:hAnsi="Arial" w:cs="David"/>
            <w:sz w:val="28"/>
            <w:szCs w:val="28"/>
          </w:rPr>
          <w:t xml:space="preserve">, </w:t>
        </w:r>
        <w:r w:rsidRPr="00BD24C8">
          <w:rPr>
            <w:rFonts w:ascii="Arial" w:eastAsia="Arial" w:hAnsi="Arial" w:cs="David"/>
            <w:sz w:val="28"/>
            <w:szCs w:val="28"/>
            <w:rtl/>
          </w:rPr>
          <w:t>טיפול</w:t>
        </w:r>
        <w:r w:rsidRPr="00BD24C8">
          <w:rPr>
            <w:rFonts w:ascii="Arial" w:eastAsia="Arial" w:hAnsi="Arial" w:cs="David"/>
            <w:sz w:val="28"/>
            <w:szCs w:val="28"/>
          </w:rPr>
          <w:t xml:space="preserve">, </w:t>
        </w:r>
        <w:r w:rsidRPr="00BD24C8">
          <w:rPr>
            <w:rFonts w:ascii="Arial" w:eastAsia="Arial" w:hAnsi="Arial" w:cs="David"/>
            <w:sz w:val="28"/>
            <w:szCs w:val="28"/>
            <w:rtl/>
          </w:rPr>
          <w:t>סיבוכים</w:t>
        </w:r>
        <w:r w:rsidRPr="00BD24C8">
          <w:rPr>
            <w:rFonts w:ascii="Arial" w:eastAsia="Arial" w:hAnsi="Arial" w:cs="David"/>
            <w:sz w:val="28"/>
            <w:szCs w:val="28"/>
          </w:rPr>
          <w:t xml:space="preserve">, </w:t>
        </w:r>
        <w:r w:rsidRPr="00BD24C8">
          <w:rPr>
            <w:rFonts w:ascii="Arial" w:eastAsia="Arial" w:hAnsi="Arial" w:cs="David"/>
            <w:sz w:val="28"/>
            <w:szCs w:val="28"/>
            <w:rtl/>
          </w:rPr>
          <w:t>מניעה</w:t>
        </w:r>
      </w:hyperlink>
      <w:r w:rsidRPr="00BD24C8">
        <w:rPr>
          <w:rFonts w:ascii="Arial" w:eastAsia="Arial" w:hAnsi="Arial" w:cs="David"/>
          <w:b/>
          <w:bCs/>
          <w:sz w:val="28"/>
          <w:szCs w:val="28"/>
        </w:rPr>
        <w:t>.</w:t>
      </w:r>
    </w:p>
    <w:p w14:paraId="28F3D86D" w14:textId="77777777" w:rsidR="004D3176" w:rsidRPr="00291AAA" w:rsidRDefault="00623B88" w:rsidP="00DB4918">
      <w:pPr>
        <w:spacing w:after="0" w:line="360" w:lineRule="auto"/>
        <w:ind w:left="-58"/>
        <w:rPr>
          <w:rFonts w:ascii="Arial" w:eastAsia="Arial" w:hAnsi="Arial" w:cs="David"/>
          <w:sz w:val="28"/>
          <w:rtl/>
        </w:rPr>
      </w:pPr>
      <w:r w:rsidRPr="00623B88">
        <w:rPr>
          <w:rFonts w:ascii="Arial" w:eastAsia="Arial" w:hAnsi="Arial" w:cs="David" w:hint="cs"/>
          <w:bCs/>
          <w:sz w:val="32"/>
          <w:szCs w:val="32"/>
          <w:rtl/>
        </w:rPr>
        <w:t>1</w:t>
      </w:r>
      <w:r>
        <w:rPr>
          <w:rFonts w:ascii="Arial" w:eastAsia="Arial" w:hAnsi="Arial" w:cs="David" w:hint="cs"/>
          <w:b/>
          <w:sz w:val="28"/>
          <w:rtl/>
        </w:rPr>
        <w:t xml:space="preserve">. </w:t>
      </w:r>
      <w:r w:rsidR="00F019D6" w:rsidRPr="00291AAA">
        <w:rPr>
          <w:rFonts w:ascii="Arial" w:eastAsia="Arial" w:hAnsi="Arial" w:cs="David"/>
          <w:b/>
          <w:sz w:val="28"/>
        </w:rPr>
        <w:t xml:space="preserve"> </w:t>
      </w:r>
      <w:r w:rsidR="00F019D6" w:rsidRPr="00291AAA">
        <w:rPr>
          <w:rFonts w:ascii="Arial" w:eastAsia="Arial" w:hAnsi="Arial" w:cs="David"/>
          <w:b/>
          <w:bCs/>
          <w:sz w:val="28"/>
          <w:szCs w:val="28"/>
          <w:rtl/>
        </w:rPr>
        <w:t>אנמיה</w:t>
      </w:r>
      <w:r w:rsidR="00F019D6" w:rsidRPr="00291AAA">
        <w:rPr>
          <w:rFonts w:ascii="Arial" w:eastAsia="Arial" w:hAnsi="Arial" w:cs="David"/>
          <w:b/>
          <w:sz w:val="28"/>
        </w:rPr>
        <w:t xml:space="preserve"> Anemia</w:t>
      </w:r>
      <w:r w:rsidR="00DB4918">
        <w:rPr>
          <w:rFonts w:ascii="Arial" w:eastAsia="Arial" w:hAnsi="Arial" w:cs="David"/>
          <w:b/>
          <w:sz w:val="28"/>
        </w:rPr>
        <w:t xml:space="preserve">    </w:t>
      </w:r>
      <w:r w:rsidR="00DB4918">
        <w:rPr>
          <w:rFonts w:ascii="Arial" w:eastAsia="Arial" w:hAnsi="Arial" w:cs="David" w:hint="cs"/>
          <w:sz w:val="28"/>
          <w:rtl/>
        </w:rPr>
        <w:t xml:space="preserve">    </w:t>
      </w:r>
    </w:p>
    <w:p w14:paraId="7A155487" w14:textId="00C3ACE4" w:rsidR="002308A0" w:rsidRPr="00AC6FB7" w:rsidRDefault="002308A0" w:rsidP="002308A0">
      <w:pPr>
        <w:spacing w:after="0" w:line="360" w:lineRule="auto"/>
        <w:ind w:left="-58"/>
        <w:rPr>
          <w:rFonts w:ascii="Arial" w:eastAsia="Arial" w:hAnsi="Arial" w:cs="David"/>
          <w:sz w:val="24"/>
          <w:szCs w:val="24"/>
        </w:rPr>
      </w:pPr>
      <w:r>
        <w:rPr>
          <w:rFonts w:ascii="Arial" w:eastAsia="Arial" w:hAnsi="Arial" w:cs="David" w:hint="cs"/>
          <w:b/>
          <w:bCs/>
          <w:sz w:val="28"/>
          <w:szCs w:val="28"/>
          <w:rtl/>
        </w:rPr>
        <w:t xml:space="preserve">הגדרה: </w:t>
      </w:r>
      <w:r w:rsidRPr="00AC6FB7">
        <w:rPr>
          <w:rFonts w:ascii="Arial" w:eastAsia="Arial" w:hAnsi="Arial" w:cs="David" w:hint="cs"/>
          <w:sz w:val="24"/>
          <w:szCs w:val="24"/>
          <w:rtl/>
        </w:rPr>
        <w:t xml:space="preserve">אנמיה היא ירידה ברמת ההמוגלובין בדם , מתחת לרמה התקינה. אצל נשים הרמה התקינה היא 12-16 מ"ג/ </w:t>
      </w:r>
      <w:proofErr w:type="spellStart"/>
      <w:r w:rsidRPr="00AC6FB7">
        <w:rPr>
          <w:rFonts w:ascii="Arial" w:eastAsia="Arial" w:hAnsi="Arial" w:cs="David" w:hint="cs"/>
          <w:sz w:val="24"/>
          <w:szCs w:val="24"/>
          <w:rtl/>
        </w:rPr>
        <w:t>ד"ל</w:t>
      </w:r>
      <w:proofErr w:type="spellEnd"/>
      <w:r w:rsidRPr="00AC6FB7">
        <w:rPr>
          <w:rFonts w:ascii="Arial" w:eastAsia="Arial" w:hAnsi="Arial" w:cs="David" w:hint="cs"/>
          <w:sz w:val="24"/>
          <w:szCs w:val="24"/>
          <w:rtl/>
        </w:rPr>
        <w:t xml:space="preserve">, אצל גברים  14-18 מ"ג/ </w:t>
      </w:r>
      <w:proofErr w:type="spellStart"/>
      <w:r w:rsidRPr="00AC6FB7">
        <w:rPr>
          <w:rFonts w:ascii="Arial" w:eastAsia="Arial" w:hAnsi="Arial" w:cs="David" w:hint="cs"/>
          <w:sz w:val="24"/>
          <w:szCs w:val="24"/>
          <w:rtl/>
        </w:rPr>
        <w:t>ד"ל</w:t>
      </w:r>
      <w:proofErr w:type="spellEnd"/>
      <w:r w:rsidR="00AC6FB7">
        <w:rPr>
          <w:rFonts w:ascii="Arial" w:eastAsia="Arial" w:hAnsi="Arial" w:cs="David" w:hint="cs"/>
          <w:sz w:val="24"/>
          <w:szCs w:val="24"/>
          <w:rtl/>
        </w:rPr>
        <w:t>.</w:t>
      </w:r>
      <w:r w:rsidR="009C50BF">
        <w:rPr>
          <w:rFonts w:ascii="Arial" w:eastAsia="Arial" w:hAnsi="Arial" w:cs="David" w:hint="cs"/>
          <w:sz w:val="24"/>
          <w:szCs w:val="24"/>
          <w:rtl/>
        </w:rPr>
        <w:t xml:space="preserve">  אנמיה גורמת לירידה באספקת החמצן לרקמות , היפוקסיה </w:t>
      </w:r>
      <w:r w:rsidR="009C50BF">
        <w:rPr>
          <w:rFonts w:ascii="Arial" w:eastAsia="Arial" w:hAnsi="Arial" w:cs="David"/>
          <w:sz w:val="24"/>
          <w:szCs w:val="24"/>
        </w:rPr>
        <w:t xml:space="preserve">Hypoxia </w:t>
      </w:r>
    </w:p>
    <w:p w14:paraId="2DC29B73" w14:textId="22F0AF6B" w:rsidR="004D3176" w:rsidRPr="00DB4918" w:rsidRDefault="00F019D6">
      <w:pPr>
        <w:spacing w:after="0" w:line="360" w:lineRule="auto"/>
        <w:ind w:left="-58"/>
        <w:rPr>
          <w:rFonts w:ascii="Arial" w:eastAsia="Arial" w:hAnsi="Arial" w:cs="David"/>
          <w:sz w:val="28"/>
          <w:szCs w:val="28"/>
        </w:rPr>
      </w:pPr>
      <w:r w:rsidRPr="00DB4918">
        <w:rPr>
          <w:rFonts w:ascii="Arial" w:eastAsia="Arial" w:hAnsi="Arial" w:cs="David"/>
          <w:b/>
          <w:bCs/>
          <w:sz w:val="28"/>
          <w:szCs w:val="28"/>
          <w:rtl/>
        </w:rPr>
        <w:t>סוגי</w:t>
      </w:r>
      <w:r w:rsidRPr="00DB4918">
        <w:rPr>
          <w:rFonts w:ascii="Arial" w:eastAsia="Arial" w:hAnsi="Arial" w:cs="David"/>
          <w:b/>
          <w:sz w:val="28"/>
          <w:szCs w:val="28"/>
        </w:rPr>
        <w:t xml:space="preserve"> </w:t>
      </w:r>
      <w:r w:rsidRPr="00DB4918">
        <w:rPr>
          <w:rFonts w:ascii="Arial" w:eastAsia="Arial" w:hAnsi="Arial" w:cs="David"/>
          <w:b/>
          <w:bCs/>
          <w:sz w:val="28"/>
          <w:szCs w:val="28"/>
          <w:rtl/>
        </w:rPr>
        <w:t>אנמיות</w:t>
      </w:r>
    </w:p>
    <w:p w14:paraId="6F1B1775" w14:textId="331F99B6" w:rsidR="00E00C94" w:rsidRPr="00D4457C" w:rsidRDefault="00F019D6" w:rsidP="00105EA9">
      <w:pPr>
        <w:pStyle w:val="af2"/>
        <w:numPr>
          <w:ilvl w:val="0"/>
          <w:numId w:val="105"/>
        </w:numPr>
        <w:spacing w:line="360" w:lineRule="auto"/>
        <w:rPr>
          <w:rFonts w:ascii="David" w:eastAsia="Arial" w:hAnsi="David" w:cs="David"/>
          <w:sz w:val="28"/>
          <w:szCs w:val="28"/>
        </w:rPr>
      </w:pPr>
      <w:r w:rsidRPr="00D4457C">
        <w:rPr>
          <w:rFonts w:ascii="David" w:eastAsia="Arial" w:hAnsi="David" w:cs="David"/>
          <w:b/>
          <w:bCs/>
          <w:sz w:val="28"/>
          <w:szCs w:val="28"/>
          <w:rtl/>
        </w:rPr>
        <w:t>בעיות</w:t>
      </w:r>
      <w:r w:rsidRPr="00D4457C">
        <w:rPr>
          <w:rFonts w:ascii="David" w:eastAsia="Arial" w:hAnsi="David" w:cs="David"/>
          <w:b/>
          <w:sz w:val="28"/>
          <w:szCs w:val="28"/>
        </w:rPr>
        <w:t xml:space="preserve"> </w:t>
      </w:r>
      <w:r w:rsidRPr="00D4457C">
        <w:rPr>
          <w:rFonts w:ascii="David" w:eastAsia="Arial" w:hAnsi="David" w:cs="David"/>
          <w:b/>
          <w:bCs/>
          <w:sz w:val="28"/>
          <w:szCs w:val="28"/>
          <w:rtl/>
        </w:rPr>
        <w:t>בייצור</w:t>
      </w:r>
      <w:r w:rsidRPr="00D4457C">
        <w:rPr>
          <w:rFonts w:ascii="David" w:eastAsia="Arial" w:hAnsi="David" w:cs="David"/>
          <w:b/>
          <w:sz w:val="28"/>
          <w:szCs w:val="28"/>
        </w:rPr>
        <w:t xml:space="preserve"> </w:t>
      </w:r>
      <w:r w:rsidRPr="00D4457C">
        <w:rPr>
          <w:rFonts w:ascii="David" w:eastAsia="Arial" w:hAnsi="David" w:cs="David"/>
          <w:b/>
          <w:bCs/>
          <w:sz w:val="28"/>
          <w:szCs w:val="28"/>
          <w:rtl/>
        </w:rPr>
        <w:t>ההמוגלובין</w:t>
      </w:r>
      <w:r w:rsidRPr="00D4457C">
        <w:rPr>
          <w:rFonts w:ascii="David" w:eastAsia="Arial" w:hAnsi="David" w:cs="David"/>
          <w:b/>
          <w:sz w:val="28"/>
          <w:szCs w:val="28"/>
        </w:rPr>
        <w:t xml:space="preserve"> </w:t>
      </w:r>
      <w:r w:rsidRPr="00D4457C">
        <w:rPr>
          <w:rFonts w:ascii="David" w:eastAsia="Arial" w:hAnsi="David" w:cs="David"/>
          <w:b/>
          <w:bCs/>
          <w:sz w:val="28"/>
          <w:szCs w:val="28"/>
          <w:rtl/>
        </w:rPr>
        <w:t>ו</w:t>
      </w:r>
      <w:r w:rsidR="00373B8C" w:rsidRPr="00D4457C">
        <w:rPr>
          <w:rFonts w:ascii="David" w:eastAsia="Arial" w:hAnsi="David" w:cs="David"/>
          <w:b/>
          <w:bCs/>
          <w:sz w:val="28"/>
          <w:szCs w:val="28"/>
          <w:rtl/>
        </w:rPr>
        <w:t>תאי</w:t>
      </w:r>
      <w:r w:rsidRPr="00D4457C">
        <w:rPr>
          <w:rFonts w:ascii="David" w:eastAsia="Arial" w:hAnsi="David" w:cs="David"/>
          <w:b/>
          <w:sz w:val="28"/>
          <w:szCs w:val="28"/>
        </w:rPr>
        <w:t xml:space="preserve"> </w:t>
      </w:r>
      <w:r w:rsidRPr="00D4457C">
        <w:rPr>
          <w:rFonts w:ascii="David" w:eastAsia="Arial" w:hAnsi="David" w:cs="David"/>
          <w:b/>
          <w:bCs/>
          <w:sz w:val="28"/>
          <w:szCs w:val="28"/>
          <w:rtl/>
        </w:rPr>
        <w:t>הדם</w:t>
      </w:r>
      <w:r w:rsidRPr="00D4457C">
        <w:rPr>
          <w:rFonts w:ascii="David" w:eastAsia="Arial" w:hAnsi="David" w:cs="David"/>
          <w:b/>
          <w:sz w:val="28"/>
          <w:szCs w:val="28"/>
        </w:rPr>
        <w:t>,</w:t>
      </w:r>
      <w:r w:rsidR="008F5A42" w:rsidRPr="00D4457C">
        <w:rPr>
          <w:rFonts w:ascii="David" w:eastAsia="Arial" w:hAnsi="David" w:cs="David"/>
          <w:b/>
          <w:bCs/>
          <w:sz w:val="28"/>
          <w:szCs w:val="28"/>
          <w:rtl/>
        </w:rPr>
        <w:t xml:space="preserve"> </w:t>
      </w:r>
      <w:r w:rsidRPr="00D4457C">
        <w:rPr>
          <w:rFonts w:ascii="David" w:eastAsia="Arial" w:hAnsi="David" w:cs="David"/>
          <w:b/>
          <w:bCs/>
          <w:sz w:val="28"/>
          <w:szCs w:val="28"/>
          <w:rtl/>
        </w:rPr>
        <w:t>היכולות</w:t>
      </w:r>
      <w:r w:rsidRPr="00D4457C">
        <w:rPr>
          <w:rFonts w:ascii="David" w:eastAsia="Arial" w:hAnsi="David" w:cs="David"/>
          <w:b/>
          <w:sz w:val="28"/>
          <w:szCs w:val="28"/>
        </w:rPr>
        <w:t xml:space="preserve"> </w:t>
      </w:r>
      <w:r w:rsidRPr="00D4457C">
        <w:rPr>
          <w:rFonts w:ascii="David" w:eastAsia="Arial" w:hAnsi="David" w:cs="David"/>
          <w:b/>
          <w:bCs/>
          <w:sz w:val="28"/>
          <w:szCs w:val="28"/>
          <w:rtl/>
        </w:rPr>
        <w:t>להיות</w:t>
      </w:r>
      <w:r w:rsidRPr="00D4457C">
        <w:rPr>
          <w:rFonts w:ascii="David" w:eastAsia="Arial" w:hAnsi="David" w:cs="David"/>
          <w:b/>
          <w:sz w:val="28"/>
          <w:szCs w:val="28"/>
        </w:rPr>
        <w:t xml:space="preserve"> </w:t>
      </w:r>
      <w:r w:rsidRPr="00D4457C">
        <w:rPr>
          <w:rFonts w:ascii="David" w:eastAsia="Arial" w:hAnsi="David" w:cs="David"/>
          <w:b/>
          <w:bCs/>
          <w:sz w:val="28"/>
          <w:szCs w:val="28"/>
          <w:rtl/>
        </w:rPr>
        <w:t>קשורות</w:t>
      </w:r>
      <w:r w:rsidRPr="00D4457C">
        <w:rPr>
          <w:rFonts w:ascii="David" w:eastAsia="Arial" w:hAnsi="David" w:cs="David"/>
          <w:b/>
          <w:sz w:val="28"/>
          <w:szCs w:val="28"/>
        </w:rPr>
        <w:t xml:space="preserve"> </w:t>
      </w:r>
      <w:r w:rsidRPr="00D4457C">
        <w:rPr>
          <w:rFonts w:ascii="David" w:eastAsia="Arial" w:hAnsi="David" w:cs="David"/>
          <w:b/>
          <w:bCs/>
          <w:sz w:val="28"/>
          <w:szCs w:val="28"/>
          <w:rtl/>
        </w:rPr>
        <w:t>למחסור</w:t>
      </w:r>
      <w:r w:rsidRPr="00D4457C">
        <w:rPr>
          <w:rFonts w:ascii="David" w:eastAsia="Arial" w:hAnsi="David" w:cs="David"/>
          <w:b/>
          <w:sz w:val="28"/>
          <w:szCs w:val="28"/>
        </w:rPr>
        <w:t xml:space="preserve"> </w:t>
      </w:r>
      <w:r w:rsidRPr="00D4457C">
        <w:rPr>
          <w:rFonts w:ascii="David" w:eastAsia="Arial" w:hAnsi="David" w:cs="David"/>
          <w:b/>
          <w:bCs/>
          <w:sz w:val="28"/>
          <w:szCs w:val="28"/>
          <w:rtl/>
        </w:rPr>
        <w:t>בחומרי</w:t>
      </w:r>
      <w:r w:rsidRPr="00D4457C">
        <w:rPr>
          <w:rFonts w:ascii="David" w:eastAsia="Arial" w:hAnsi="David" w:cs="David"/>
          <w:b/>
          <w:sz w:val="28"/>
          <w:szCs w:val="28"/>
        </w:rPr>
        <w:t xml:space="preserve"> </w:t>
      </w:r>
      <w:r w:rsidRPr="00D4457C">
        <w:rPr>
          <w:rFonts w:ascii="David" w:eastAsia="Arial" w:hAnsi="David" w:cs="David"/>
          <w:b/>
          <w:bCs/>
          <w:sz w:val="28"/>
          <w:szCs w:val="28"/>
          <w:rtl/>
        </w:rPr>
        <w:t>גלם</w:t>
      </w:r>
      <w:r w:rsidRPr="00D4457C">
        <w:rPr>
          <w:rFonts w:ascii="David" w:eastAsia="Arial" w:hAnsi="David" w:cs="David"/>
          <w:b/>
          <w:sz w:val="28"/>
          <w:szCs w:val="28"/>
        </w:rPr>
        <w:t xml:space="preserve"> </w:t>
      </w:r>
      <w:r w:rsidRPr="00D4457C">
        <w:rPr>
          <w:rFonts w:ascii="David" w:eastAsia="Arial" w:hAnsi="David" w:cs="David"/>
          <w:b/>
          <w:bCs/>
          <w:sz w:val="28"/>
          <w:szCs w:val="28"/>
          <w:rtl/>
        </w:rPr>
        <w:t>או</w:t>
      </w:r>
      <w:r w:rsidRPr="00D4457C">
        <w:rPr>
          <w:rFonts w:ascii="David" w:eastAsia="Arial" w:hAnsi="David" w:cs="David"/>
          <w:b/>
          <w:sz w:val="28"/>
          <w:szCs w:val="28"/>
        </w:rPr>
        <w:t xml:space="preserve"> </w:t>
      </w:r>
      <w:r w:rsidR="00373B8C" w:rsidRPr="00D4457C">
        <w:rPr>
          <w:rFonts w:ascii="David" w:eastAsia="Arial" w:hAnsi="David" w:cs="David" w:hint="cs"/>
          <w:b/>
          <w:bCs/>
          <w:sz w:val="28"/>
          <w:szCs w:val="28"/>
          <w:rtl/>
        </w:rPr>
        <w:t>לב</w:t>
      </w:r>
      <w:r w:rsidRPr="00D4457C">
        <w:rPr>
          <w:rFonts w:ascii="David" w:eastAsia="Arial" w:hAnsi="David" w:cs="David"/>
          <w:b/>
          <w:bCs/>
          <w:sz w:val="28"/>
          <w:szCs w:val="28"/>
          <w:rtl/>
        </w:rPr>
        <w:t>עיות</w:t>
      </w:r>
      <w:r w:rsidRPr="00D4457C">
        <w:rPr>
          <w:rFonts w:ascii="David" w:eastAsia="Arial" w:hAnsi="David" w:cs="David"/>
          <w:b/>
          <w:sz w:val="28"/>
          <w:szCs w:val="28"/>
        </w:rPr>
        <w:t xml:space="preserve"> </w:t>
      </w:r>
      <w:r w:rsidRPr="00D4457C">
        <w:rPr>
          <w:rFonts w:ascii="David" w:eastAsia="Arial" w:hAnsi="David" w:cs="David"/>
          <w:b/>
          <w:bCs/>
          <w:sz w:val="28"/>
          <w:szCs w:val="28"/>
          <w:rtl/>
        </w:rPr>
        <w:t>גנטיות</w:t>
      </w:r>
      <w:r w:rsidR="008F5A42">
        <w:rPr>
          <w:rFonts w:ascii="David" w:eastAsia="Arial" w:hAnsi="David" w:cs="David" w:hint="cs"/>
          <w:b/>
          <w:bCs/>
          <w:sz w:val="28"/>
          <w:szCs w:val="28"/>
          <w:rtl/>
        </w:rPr>
        <w:t>.</w:t>
      </w:r>
    </w:p>
    <w:p w14:paraId="29D5854F" w14:textId="0310101C" w:rsidR="004D3176" w:rsidRPr="00E00C94" w:rsidRDefault="00E00C94" w:rsidP="00E00C94">
      <w:pPr>
        <w:pStyle w:val="af2"/>
        <w:spacing w:line="360" w:lineRule="auto"/>
        <w:ind w:left="302"/>
        <w:rPr>
          <w:rFonts w:ascii="David" w:eastAsia="Arial" w:hAnsi="David" w:cs="David"/>
        </w:rPr>
      </w:pPr>
      <w:r>
        <w:rPr>
          <w:rFonts w:ascii="David" w:eastAsia="Arial" w:hAnsi="David" w:cs="David" w:hint="cs"/>
          <w:b/>
          <w:rtl/>
        </w:rPr>
        <w:t>1.</w:t>
      </w:r>
      <w:r w:rsidR="00623B88" w:rsidRPr="00E00C94">
        <w:rPr>
          <w:rFonts w:ascii="David" w:eastAsia="Arial" w:hAnsi="David" w:cs="David"/>
          <w:b/>
          <w:rtl/>
        </w:rPr>
        <w:t xml:space="preserve">. </w:t>
      </w:r>
      <w:r w:rsidR="00F019D6" w:rsidRPr="00E00C94">
        <w:rPr>
          <w:rFonts w:ascii="David" w:eastAsia="Arial" w:hAnsi="David" w:cs="David"/>
          <w:rtl/>
        </w:rPr>
        <w:t>אנמיה</w:t>
      </w:r>
      <w:r w:rsidR="00F019D6" w:rsidRPr="00E00C94">
        <w:rPr>
          <w:rFonts w:ascii="David" w:eastAsia="Arial" w:hAnsi="David" w:cs="David"/>
        </w:rPr>
        <w:t xml:space="preserve"> </w:t>
      </w:r>
      <w:r w:rsidR="00F019D6" w:rsidRPr="00E00C94">
        <w:rPr>
          <w:rFonts w:ascii="David" w:eastAsia="Arial" w:hAnsi="David" w:cs="David"/>
          <w:rtl/>
        </w:rPr>
        <w:t>על</w:t>
      </w:r>
      <w:r w:rsidR="00F019D6" w:rsidRPr="00E00C94">
        <w:rPr>
          <w:rFonts w:ascii="David" w:eastAsia="Arial" w:hAnsi="David" w:cs="David"/>
        </w:rPr>
        <w:t xml:space="preserve"> </w:t>
      </w:r>
      <w:r w:rsidR="00F019D6" w:rsidRPr="00E00C94">
        <w:rPr>
          <w:rFonts w:ascii="David" w:eastAsia="Arial" w:hAnsi="David" w:cs="David"/>
          <w:rtl/>
        </w:rPr>
        <w:t>רקע</w:t>
      </w:r>
      <w:r w:rsidR="00F019D6" w:rsidRPr="00E00C94">
        <w:rPr>
          <w:rFonts w:ascii="David" w:eastAsia="Arial" w:hAnsi="David" w:cs="David"/>
        </w:rPr>
        <w:t xml:space="preserve"> </w:t>
      </w:r>
      <w:r w:rsidR="00F019D6" w:rsidRPr="00E00C94">
        <w:rPr>
          <w:rFonts w:ascii="David" w:eastAsia="Arial" w:hAnsi="David" w:cs="David"/>
          <w:rtl/>
        </w:rPr>
        <w:t>של</w:t>
      </w:r>
      <w:r w:rsidR="00F019D6" w:rsidRPr="00E00C94">
        <w:rPr>
          <w:rFonts w:ascii="David" w:eastAsia="Arial" w:hAnsi="David" w:cs="David"/>
        </w:rPr>
        <w:t xml:space="preserve"> </w:t>
      </w:r>
      <w:r w:rsidR="00F019D6" w:rsidRPr="00E00C94">
        <w:rPr>
          <w:rFonts w:ascii="David" w:eastAsia="Arial" w:hAnsi="David" w:cs="David"/>
          <w:rtl/>
        </w:rPr>
        <w:t>חוסר</w:t>
      </w:r>
      <w:r w:rsidR="00F019D6" w:rsidRPr="00E00C94">
        <w:rPr>
          <w:rFonts w:ascii="David" w:eastAsia="Arial" w:hAnsi="David" w:cs="David"/>
        </w:rPr>
        <w:t xml:space="preserve"> </w:t>
      </w:r>
      <w:r w:rsidR="00F019D6" w:rsidRPr="00E00C94">
        <w:rPr>
          <w:rFonts w:ascii="David" w:eastAsia="Arial" w:hAnsi="David" w:cs="David"/>
          <w:rtl/>
        </w:rPr>
        <w:t>ברזל</w:t>
      </w:r>
      <w:r w:rsidR="002308A0">
        <w:rPr>
          <w:rFonts w:ascii="David" w:eastAsia="Arial" w:hAnsi="David" w:cs="David" w:hint="cs"/>
          <w:rtl/>
        </w:rPr>
        <w:t>.</w:t>
      </w:r>
    </w:p>
    <w:p w14:paraId="11B238CB" w14:textId="207A54B1" w:rsidR="00161851" w:rsidRPr="00161851" w:rsidRDefault="00E00C94" w:rsidP="00161851">
      <w:pPr>
        <w:spacing w:after="0" w:line="360" w:lineRule="auto"/>
        <w:ind w:left="-58"/>
        <w:rPr>
          <w:rFonts w:ascii="Arial" w:eastAsia="Arial" w:hAnsi="Arial" w:cs="David"/>
          <w:sz w:val="24"/>
          <w:szCs w:val="24"/>
          <w:rtl/>
        </w:rPr>
      </w:pPr>
      <w:r>
        <w:rPr>
          <w:rFonts w:ascii="David" w:eastAsia="Arial" w:hAnsi="David" w:cs="David" w:hint="cs"/>
          <w:sz w:val="24"/>
          <w:szCs w:val="24"/>
          <w:rtl/>
        </w:rPr>
        <w:t xml:space="preserve">      2. </w:t>
      </w:r>
      <w:r w:rsidR="00F019D6" w:rsidRPr="00373B8C">
        <w:rPr>
          <w:rFonts w:ascii="David" w:eastAsia="Arial" w:hAnsi="David" w:cs="David"/>
          <w:sz w:val="24"/>
          <w:szCs w:val="24"/>
          <w:rtl/>
        </w:rPr>
        <w:t>אנמיה</w:t>
      </w:r>
      <w:r w:rsidR="00F019D6" w:rsidRPr="00373B8C">
        <w:rPr>
          <w:rFonts w:ascii="David" w:eastAsia="Arial" w:hAnsi="David" w:cs="David"/>
          <w:sz w:val="24"/>
          <w:szCs w:val="24"/>
        </w:rPr>
        <w:t xml:space="preserve"> </w:t>
      </w:r>
      <w:r w:rsidR="00F019D6" w:rsidRPr="00373B8C">
        <w:rPr>
          <w:rFonts w:ascii="David" w:eastAsia="Arial" w:hAnsi="David" w:cs="David"/>
          <w:sz w:val="24"/>
          <w:szCs w:val="24"/>
          <w:rtl/>
        </w:rPr>
        <w:t>על</w:t>
      </w:r>
      <w:r w:rsidR="00F019D6" w:rsidRPr="00373B8C">
        <w:rPr>
          <w:rFonts w:ascii="David" w:eastAsia="Arial" w:hAnsi="David" w:cs="David"/>
          <w:sz w:val="24"/>
          <w:szCs w:val="24"/>
        </w:rPr>
        <w:t xml:space="preserve"> </w:t>
      </w:r>
      <w:r w:rsidR="00F019D6" w:rsidRPr="00373B8C">
        <w:rPr>
          <w:rFonts w:ascii="David" w:eastAsia="Arial" w:hAnsi="David" w:cs="David"/>
          <w:sz w:val="24"/>
          <w:szCs w:val="24"/>
          <w:rtl/>
        </w:rPr>
        <w:t>רקע</w:t>
      </w:r>
      <w:r w:rsidR="00F019D6" w:rsidRPr="00373B8C">
        <w:rPr>
          <w:rFonts w:ascii="David" w:eastAsia="Arial" w:hAnsi="David" w:cs="David"/>
          <w:sz w:val="24"/>
          <w:szCs w:val="24"/>
        </w:rPr>
        <w:t xml:space="preserve"> </w:t>
      </w:r>
      <w:r w:rsidR="00F019D6" w:rsidRPr="00373B8C">
        <w:rPr>
          <w:rFonts w:ascii="David" w:eastAsia="Arial" w:hAnsi="David" w:cs="David"/>
          <w:sz w:val="24"/>
          <w:szCs w:val="24"/>
          <w:rtl/>
        </w:rPr>
        <w:t>של</w:t>
      </w:r>
      <w:r w:rsidR="00F019D6" w:rsidRPr="00373B8C">
        <w:rPr>
          <w:rFonts w:ascii="David" w:eastAsia="Arial" w:hAnsi="David" w:cs="David"/>
          <w:sz w:val="24"/>
          <w:szCs w:val="24"/>
        </w:rPr>
        <w:t xml:space="preserve"> </w:t>
      </w:r>
      <w:r w:rsidR="00F019D6" w:rsidRPr="00373B8C">
        <w:rPr>
          <w:rFonts w:ascii="David" w:eastAsia="Arial" w:hAnsi="David" w:cs="David"/>
          <w:sz w:val="24"/>
          <w:szCs w:val="24"/>
          <w:rtl/>
        </w:rPr>
        <w:t>חסרים</w:t>
      </w:r>
      <w:r w:rsidR="00F019D6" w:rsidRPr="00373B8C">
        <w:rPr>
          <w:rFonts w:ascii="David" w:eastAsia="Arial" w:hAnsi="David" w:cs="David"/>
          <w:sz w:val="24"/>
          <w:szCs w:val="24"/>
        </w:rPr>
        <w:t xml:space="preserve"> </w:t>
      </w:r>
      <w:r w:rsidR="00F019D6" w:rsidRPr="00373B8C">
        <w:rPr>
          <w:rFonts w:ascii="David" w:eastAsia="Arial" w:hAnsi="David" w:cs="David"/>
          <w:sz w:val="24"/>
          <w:szCs w:val="24"/>
          <w:rtl/>
        </w:rPr>
        <w:t>תזונתיים</w:t>
      </w:r>
      <w:r w:rsidR="00161851">
        <w:rPr>
          <w:rFonts w:ascii="David" w:eastAsia="Arial" w:hAnsi="David" w:cs="David"/>
          <w:sz w:val="24"/>
          <w:szCs w:val="24"/>
        </w:rPr>
        <w:t xml:space="preserve"> </w:t>
      </w:r>
      <w:r w:rsidR="00161851">
        <w:rPr>
          <w:rFonts w:ascii="David" w:eastAsia="Arial" w:hAnsi="David" w:cs="David" w:hint="cs"/>
          <w:sz w:val="24"/>
          <w:szCs w:val="24"/>
          <w:rtl/>
        </w:rPr>
        <w:t>כמו</w:t>
      </w:r>
      <w:r w:rsidR="00F019D6" w:rsidRPr="00373B8C">
        <w:rPr>
          <w:rFonts w:ascii="David" w:eastAsia="Arial" w:hAnsi="David" w:cs="David"/>
          <w:sz w:val="24"/>
          <w:szCs w:val="24"/>
        </w:rPr>
        <w:t xml:space="preserve"> </w:t>
      </w:r>
      <w:r w:rsidR="00F019D6" w:rsidRPr="00373B8C">
        <w:rPr>
          <w:rFonts w:ascii="David" w:eastAsia="Arial" w:hAnsi="David" w:cs="David"/>
          <w:sz w:val="24"/>
          <w:szCs w:val="24"/>
          <w:rtl/>
        </w:rPr>
        <w:t>חומצה</w:t>
      </w:r>
      <w:r w:rsidR="00F019D6" w:rsidRPr="00373B8C">
        <w:rPr>
          <w:rFonts w:ascii="David" w:eastAsia="Arial" w:hAnsi="David" w:cs="David"/>
          <w:sz w:val="24"/>
          <w:szCs w:val="24"/>
        </w:rPr>
        <w:t xml:space="preserve"> </w:t>
      </w:r>
      <w:r w:rsidR="00F019D6" w:rsidRPr="00373B8C">
        <w:rPr>
          <w:rFonts w:ascii="David" w:eastAsia="Arial" w:hAnsi="David" w:cs="David"/>
          <w:sz w:val="24"/>
          <w:szCs w:val="24"/>
          <w:rtl/>
        </w:rPr>
        <w:t>פולית</w:t>
      </w:r>
      <w:r w:rsidR="00F019D6" w:rsidRPr="00373B8C">
        <w:rPr>
          <w:rFonts w:ascii="David" w:eastAsia="Arial" w:hAnsi="David" w:cs="David"/>
          <w:sz w:val="24"/>
          <w:szCs w:val="24"/>
        </w:rPr>
        <w:t xml:space="preserve"> </w:t>
      </w:r>
      <w:r w:rsidR="00F019D6" w:rsidRPr="00373B8C">
        <w:rPr>
          <w:rFonts w:ascii="David" w:eastAsia="Arial" w:hAnsi="David" w:cs="David"/>
          <w:sz w:val="24"/>
          <w:szCs w:val="24"/>
          <w:rtl/>
        </w:rPr>
        <w:t>וויטמין</w:t>
      </w:r>
      <w:r w:rsidR="00F019D6" w:rsidRPr="00373B8C">
        <w:rPr>
          <w:rFonts w:ascii="David" w:eastAsia="Arial" w:hAnsi="David" w:cs="David"/>
          <w:sz w:val="24"/>
          <w:szCs w:val="24"/>
        </w:rPr>
        <w:t xml:space="preserve"> B12</w:t>
      </w:r>
      <w:r w:rsidR="0056540C">
        <w:rPr>
          <w:rFonts w:ascii="David" w:eastAsia="Arial" w:hAnsi="David" w:cs="David"/>
          <w:sz w:val="24"/>
          <w:szCs w:val="24"/>
        </w:rPr>
        <w:t xml:space="preserve">  </w:t>
      </w:r>
      <w:r w:rsidR="00161851">
        <w:rPr>
          <w:rFonts w:ascii="David" w:eastAsia="Arial" w:hAnsi="David" w:cs="David" w:hint="cs"/>
          <w:sz w:val="24"/>
          <w:szCs w:val="24"/>
          <w:rtl/>
        </w:rPr>
        <w:t xml:space="preserve">,חוסר של  </w:t>
      </w:r>
      <w:r w:rsidR="00161851">
        <w:rPr>
          <w:rFonts w:ascii="Arial" w:eastAsia="Arial" w:hAnsi="Arial" w:cs="David"/>
          <w:sz w:val="24"/>
        </w:rPr>
        <w:t>Intrinsic factor</w:t>
      </w:r>
      <w:r w:rsidR="00161851" w:rsidRPr="00291AAA">
        <w:rPr>
          <w:rFonts w:ascii="Arial" w:eastAsia="Arial" w:hAnsi="Arial" w:cs="David"/>
          <w:sz w:val="24"/>
        </w:rPr>
        <w:t xml:space="preserve"> </w:t>
      </w:r>
      <w:r w:rsidR="00161851">
        <w:rPr>
          <w:rFonts w:ascii="Arial" w:eastAsia="Arial" w:hAnsi="Arial" w:cs="David" w:hint="cs"/>
          <w:b/>
          <w:bCs/>
          <w:sz w:val="24"/>
          <w:szCs w:val="24"/>
          <w:rtl/>
        </w:rPr>
        <w:t xml:space="preserve"> </w:t>
      </w:r>
      <w:r w:rsidR="00161851" w:rsidRPr="00161851">
        <w:rPr>
          <w:rFonts w:ascii="Arial" w:eastAsia="Arial" w:hAnsi="Arial" w:cs="David" w:hint="cs"/>
          <w:sz w:val="24"/>
          <w:szCs w:val="24"/>
          <w:rtl/>
        </w:rPr>
        <w:t>בקיבה.</w:t>
      </w:r>
    </w:p>
    <w:p w14:paraId="4F167618" w14:textId="61944F47" w:rsidR="004D3176" w:rsidRPr="00D4457C" w:rsidRDefault="00F019D6" w:rsidP="00161851">
      <w:pPr>
        <w:spacing w:after="0" w:line="360" w:lineRule="auto"/>
        <w:ind w:left="-58"/>
        <w:rPr>
          <w:rFonts w:ascii="Arial" w:eastAsia="Arial" w:hAnsi="Arial" w:cs="David"/>
          <w:sz w:val="28"/>
          <w:szCs w:val="28"/>
        </w:rPr>
      </w:pPr>
      <w:r w:rsidRPr="00291AAA">
        <w:rPr>
          <w:rFonts w:ascii="Arial" w:eastAsia="Arial" w:hAnsi="Arial" w:cs="David"/>
          <w:b/>
          <w:bCs/>
          <w:sz w:val="24"/>
          <w:szCs w:val="24"/>
          <w:rtl/>
        </w:rPr>
        <w:t>ב</w:t>
      </w:r>
      <w:r w:rsidR="00AC6FB7">
        <w:rPr>
          <w:rFonts w:ascii="Arial" w:eastAsia="Arial" w:hAnsi="Arial" w:cs="David" w:hint="cs"/>
          <w:b/>
          <w:sz w:val="24"/>
          <w:rtl/>
        </w:rPr>
        <w:t>.</w:t>
      </w:r>
      <w:r w:rsidR="00623B88">
        <w:rPr>
          <w:rFonts w:ascii="Arial" w:eastAsia="Arial" w:hAnsi="Arial" w:cs="David" w:hint="cs"/>
          <w:b/>
          <w:sz w:val="24"/>
          <w:rtl/>
        </w:rPr>
        <w:t xml:space="preserve">      </w:t>
      </w:r>
      <w:r w:rsidRPr="00D4457C">
        <w:rPr>
          <w:rFonts w:ascii="Arial" w:eastAsia="Arial" w:hAnsi="Arial" w:cs="David"/>
          <w:b/>
          <w:bCs/>
          <w:sz w:val="28"/>
          <w:szCs w:val="28"/>
          <w:rtl/>
        </w:rPr>
        <w:t>הרס</w:t>
      </w:r>
      <w:r w:rsidRPr="00D4457C">
        <w:rPr>
          <w:rFonts w:ascii="Arial" w:eastAsia="Arial" w:hAnsi="Arial" w:cs="David"/>
          <w:b/>
          <w:sz w:val="28"/>
          <w:szCs w:val="28"/>
        </w:rPr>
        <w:t xml:space="preserve"> </w:t>
      </w:r>
      <w:r w:rsidRPr="00D4457C">
        <w:rPr>
          <w:rFonts w:ascii="Arial" w:eastAsia="Arial" w:hAnsi="Arial" w:cs="David"/>
          <w:b/>
          <w:bCs/>
          <w:sz w:val="28"/>
          <w:szCs w:val="28"/>
          <w:rtl/>
        </w:rPr>
        <w:t>מוגבר</w:t>
      </w:r>
      <w:r w:rsidRPr="00D4457C">
        <w:rPr>
          <w:rFonts w:ascii="Arial" w:eastAsia="Arial" w:hAnsi="Arial" w:cs="David"/>
          <w:b/>
          <w:sz w:val="28"/>
          <w:szCs w:val="28"/>
        </w:rPr>
        <w:t xml:space="preserve"> </w:t>
      </w:r>
      <w:r w:rsidRPr="00D4457C">
        <w:rPr>
          <w:rFonts w:ascii="Arial" w:eastAsia="Arial" w:hAnsi="Arial" w:cs="David"/>
          <w:b/>
          <w:bCs/>
          <w:sz w:val="28"/>
          <w:szCs w:val="28"/>
          <w:rtl/>
        </w:rPr>
        <w:t>של</w:t>
      </w:r>
      <w:r w:rsidRPr="00D4457C">
        <w:rPr>
          <w:rFonts w:ascii="Arial" w:eastAsia="Arial" w:hAnsi="Arial" w:cs="David"/>
          <w:b/>
          <w:sz w:val="28"/>
          <w:szCs w:val="28"/>
        </w:rPr>
        <w:t xml:space="preserve"> </w:t>
      </w:r>
      <w:r w:rsidRPr="00D4457C">
        <w:rPr>
          <w:rFonts w:ascii="Arial" w:eastAsia="Arial" w:hAnsi="Arial" w:cs="David"/>
          <w:b/>
          <w:bCs/>
          <w:sz w:val="28"/>
          <w:szCs w:val="28"/>
          <w:rtl/>
        </w:rPr>
        <w:t>תאי</w:t>
      </w:r>
      <w:r w:rsidRPr="00D4457C">
        <w:rPr>
          <w:rFonts w:ascii="Arial" w:eastAsia="Arial" w:hAnsi="Arial" w:cs="David"/>
          <w:b/>
          <w:sz w:val="28"/>
          <w:szCs w:val="28"/>
        </w:rPr>
        <w:t xml:space="preserve"> </w:t>
      </w:r>
      <w:r w:rsidRPr="00D4457C">
        <w:rPr>
          <w:rFonts w:ascii="Arial" w:eastAsia="Arial" w:hAnsi="Arial" w:cs="David"/>
          <w:b/>
          <w:bCs/>
          <w:sz w:val="28"/>
          <w:szCs w:val="28"/>
          <w:rtl/>
        </w:rPr>
        <w:t>דם</w:t>
      </w:r>
      <w:r w:rsidRPr="00D4457C">
        <w:rPr>
          <w:rFonts w:ascii="Arial" w:eastAsia="Arial" w:hAnsi="Arial" w:cs="David"/>
          <w:b/>
          <w:sz w:val="28"/>
          <w:szCs w:val="28"/>
        </w:rPr>
        <w:t xml:space="preserve"> </w:t>
      </w:r>
      <w:r w:rsidRPr="00D4457C">
        <w:rPr>
          <w:rFonts w:ascii="Arial" w:eastAsia="Arial" w:hAnsi="Arial" w:cs="David"/>
          <w:b/>
          <w:bCs/>
          <w:sz w:val="28"/>
          <w:szCs w:val="28"/>
          <w:rtl/>
        </w:rPr>
        <w:t>אדומים</w:t>
      </w:r>
    </w:p>
    <w:p w14:paraId="2BBD66BD" w14:textId="58767CF0" w:rsidR="004D3176" w:rsidRPr="00F37BBC" w:rsidRDefault="00623B88">
      <w:pPr>
        <w:spacing w:after="0" w:line="360" w:lineRule="auto"/>
        <w:ind w:left="-58"/>
        <w:rPr>
          <w:rFonts w:ascii="David" w:eastAsia="Arial" w:hAnsi="David" w:cs="David"/>
          <w:sz w:val="24"/>
          <w:szCs w:val="24"/>
          <w:rtl/>
        </w:rPr>
      </w:pPr>
      <w:r>
        <w:rPr>
          <w:rFonts w:ascii="Arial" w:eastAsia="Arial" w:hAnsi="Arial" w:cs="David" w:hint="cs"/>
          <w:sz w:val="24"/>
          <w:szCs w:val="24"/>
          <w:rtl/>
        </w:rPr>
        <w:t xml:space="preserve"> </w:t>
      </w:r>
      <w:r w:rsidR="00F019D6" w:rsidRPr="00291AAA">
        <w:rPr>
          <w:rFonts w:ascii="Arial" w:eastAsia="Arial" w:hAnsi="Arial" w:cs="David"/>
          <w:sz w:val="24"/>
          <w:szCs w:val="24"/>
          <w:rtl/>
        </w:rPr>
        <w:t>אנמיה</w:t>
      </w:r>
      <w:r w:rsidR="00F019D6" w:rsidRPr="00291AAA">
        <w:rPr>
          <w:rFonts w:ascii="Arial" w:eastAsia="Arial" w:hAnsi="Arial" w:cs="David"/>
          <w:sz w:val="24"/>
        </w:rPr>
        <w:t xml:space="preserve"> </w:t>
      </w:r>
      <w:r w:rsidR="00F019D6" w:rsidRPr="00291AAA">
        <w:rPr>
          <w:rFonts w:ascii="Arial" w:eastAsia="Arial" w:hAnsi="Arial" w:cs="David"/>
          <w:sz w:val="24"/>
          <w:szCs w:val="24"/>
          <w:rtl/>
        </w:rPr>
        <w:t>המוליטית</w:t>
      </w:r>
      <w:r w:rsidR="00F37BBC">
        <w:rPr>
          <w:rFonts w:ascii="Arial" w:eastAsia="Arial" w:hAnsi="Arial" w:cs="David" w:hint="cs"/>
          <w:sz w:val="24"/>
          <w:rtl/>
        </w:rPr>
        <w:t xml:space="preserve"> - </w:t>
      </w:r>
      <w:r w:rsidR="00F37BBC" w:rsidRPr="00F37BBC">
        <w:rPr>
          <w:rFonts w:ascii="David" w:eastAsia="Arial" w:hAnsi="David" w:cs="David"/>
          <w:sz w:val="24"/>
          <w:szCs w:val="24"/>
          <w:rtl/>
        </w:rPr>
        <w:t>מהירות יצירת תאי הדם האדומים תקינה, אך מהירות הפירוק שלהם גבוהה מהתקין</w:t>
      </w:r>
      <w:r w:rsidR="00AC6FB7">
        <w:rPr>
          <w:rFonts w:ascii="David" w:eastAsia="Arial" w:hAnsi="David" w:cs="David" w:hint="cs"/>
          <w:sz w:val="24"/>
          <w:szCs w:val="24"/>
          <w:rtl/>
        </w:rPr>
        <w:t>,</w:t>
      </w:r>
      <w:r w:rsidR="00F37BBC" w:rsidRPr="00F37BBC">
        <w:rPr>
          <w:rFonts w:ascii="David" w:eastAsia="Arial" w:hAnsi="David" w:cs="David"/>
          <w:sz w:val="24"/>
          <w:szCs w:val="24"/>
          <w:rtl/>
        </w:rPr>
        <w:t xml:space="preserve"> ולכן תוחלת החיים של תאי הדם האדומים מתקצרת</w:t>
      </w:r>
      <w:r w:rsidR="00AC6FB7">
        <w:rPr>
          <w:rFonts w:ascii="David" w:eastAsia="Arial" w:hAnsi="David" w:cs="David" w:hint="cs"/>
          <w:sz w:val="24"/>
          <w:szCs w:val="24"/>
          <w:rtl/>
        </w:rPr>
        <w:t xml:space="preserve">, דוגמאות: </w:t>
      </w:r>
      <w:r w:rsidR="00A24FCC">
        <w:rPr>
          <w:rFonts w:ascii="David" w:eastAsia="Arial" w:hAnsi="David" w:cs="David" w:hint="cs"/>
          <w:sz w:val="24"/>
          <w:szCs w:val="24"/>
          <w:rtl/>
        </w:rPr>
        <w:t>מחלות אוטואימוניות ,</w:t>
      </w:r>
      <w:r w:rsidR="00AC6FB7">
        <w:rPr>
          <w:rFonts w:ascii="David" w:eastAsia="Arial" w:hAnsi="David" w:cs="David" w:hint="cs"/>
          <w:sz w:val="24"/>
          <w:szCs w:val="24"/>
          <w:rtl/>
        </w:rPr>
        <w:t xml:space="preserve"> שימוש בתרופות מסוימות, עירוי דם לא </w:t>
      </w:r>
      <w:r w:rsidR="00A24FCC">
        <w:rPr>
          <w:rFonts w:ascii="David" w:eastAsia="Arial" w:hAnsi="David" w:cs="David" w:hint="cs"/>
          <w:sz w:val="24"/>
          <w:szCs w:val="24"/>
          <w:rtl/>
        </w:rPr>
        <w:t>מתאים</w:t>
      </w:r>
      <w:r w:rsidR="00AC6FB7">
        <w:rPr>
          <w:rFonts w:ascii="David" w:eastAsia="Arial" w:hAnsi="David" w:cs="David" w:hint="cs"/>
          <w:sz w:val="24"/>
          <w:szCs w:val="24"/>
          <w:rtl/>
        </w:rPr>
        <w:t>.</w:t>
      </w:r>
    </w:p>
    <w:p w14:paraId="1C1B2958" w14:textId="768E4D8D" w:rsidR="00623B88" w:rsidRDefault="00F019D6" w:rsidP="00623B88">
      <w:pPr>
        <w:spacing w:after="0" w:line="360" w:lineRule="auto"/>
        <w:ind w:left="-58"/>
        <w:rPr>
          <w:rFonts w:ascii="Arial" w:eastAsia="Arial" w:hAnsi="Arial" w:cs="David"/>
          <w:sz w:val="24"/>
          <w:szCs w:val="24"/>
          <w:rtl/>
        </w:rPr>
      </w:pPr>
      <w:r w:rsidRPr="0000277C">
        <w:rPr>
          <w:rFonts w:ascii="Arial" w:eastAsia="Arial" w:hAnsi="Arial" w:cs="David"/>
          <w:bCs/>
          <w:sz w:val="32"/>
          <w:szCs w:val="32"/>
          <w:rtl/>
        </w:rPr>
        <w:t>ג</w:t>
      </w:r>
      <w:r w:rsidRPr="00291AAA">
        <w:rPr>
          <w:rFonts w:ascii="Arial" w:eastAsia="Arial" w:hAnsi="Arial" w:cs="David"/>
          <w:b/>
          <w:sz w:val="24"/>
        </w:rPr>
        <w:t xml:space="preserve">. </w:t>
      </w:r>
      <w:r w:rsidR="00623B88">
        <w:rPr>
          <w:rFonts w:ascii="Arial" w:eastAsia="Arial" w:hAnsi="Arial" w:cs="David" w:hint="cs"/>
          <w:b/>
          <w:bCs/>
          <w:sz w:val="24"/>
          <w:szCs w:val="24"/>
          <w:rtl/>
        </w:rPr>
        <w:t xml:space="preserve">        </w:t>
      </w:r>
      <w:r w:rsidRPr="00D4457C">
        <w:rPr>
          <w:rFonts w:ascii="Arial" w:eastAsia="Arial" w:hAnsi="Arial" w:cs="David"/>
          <w:b/>
          <w:bCs/>
          <w:sz w:val="28"/>
          <w:szCs w:val="28"/>
          <w:rtl/>
        </w:rPr>
        <w:t>מחלות</w:t>
      </w:r>
      <w:r w:rsidRPr="00D4457C">
        <w:rPr>
          <w:rFonts w:ascii="Arial" w:eastAsia="Arial" w:hAnsi="Arial" w:cs="David"/>
          <w:b/>
          <w:sz w:val="28"/>
          <w:szCs w:val="28"/>
        </w:rPr>
        <w:t xml:space="preserve"> </w:t>
      </w:r>
      <w:r w:rsidRPr="00D4457C">
        <w:rPr>
          <w:rFonts w:ascii="Arial" w:eastAsia="Arial" w:hAnsi="Arial" w:cs="David"/>
          <w:b/>
          <w:bCs/>
          <w:sz w:val="28"/>
          <w:szCs w:val="28"/>
          <w:rtl/>
        </w:rPr>
        <w:t>כרוניות</w:t>
      </w:r>
      <w:r w:rsidRPr="00D4457C">
        <w:rPr>
          <w:rFonts w:ascii="Arial" w:eastAsia="Arial" w:hAnsi="Arial" w:cs="David"/>
          <w:b/>
          <w:sz w:val="28"/>
          <w:szCs w:val="28"/>
        </w:rPr>
        <w:t xml:space="preserve"> </w:t>
      </w:r>
      <w:r w:rsidRPr="00D4457C">
        <w:rPr>
          <w:rFonts w:ascii="Arial" w:eastAsia="Arial" w:hAnsi="Arial" w:cs="David"/>
          <w:b/>
          <w:bCs/>
          <w:sz w:val="28"/>
          <w:szCs w:val="28"/>
          <w:rtl/>
        </w:rPr>
        <w:t>הפוגעות</w:t>
      </w:r>
      <w:r w:rsidRPr="00D4457C">
        <w:rPr>
          <w:rFonts w:ascii="Arial" w:eastAsia="Arial" w:hAnsi="Arial" w:cs="David"/>
          <w:b/>
          <w:sz w:val="28"/>
          <w:szCs w:val="28"/>
        </w:rPr>
        <w:t xml:space="preserve"> </w:t>
      </w:r>
      <w:r w:rsidRPr="00D4457C">
        <w:rPr>
          <w:rFonts w:ascii="Arial" w:eastAsia="Arial" w:hAnsi="Arial" w:cs="David"/>
          <w:b/>
          <w:bCs/>
          <w:sz w:val="28"/>
          <w:szCs w:val="28"/>
          <w:rtl/>
        </w:rPr>
        <w:t>בייצור</w:t>
      </w:r>
      <w:r w:rsidRPr="00D4457C">
        <w:rPr>
          <w:rFonts w:ascii="Arial" w:eastAsia="Arial" w:hAnsi="Arial" w:cs="David"/>
          <w:b/>
          <w:sz w:val="28"/>
          <w:szCs w:val="28"/>
        </w:rPr>
        <w:t xml:space="preserve"> </w:t>
      </w:r>
      <w:r w:rsidRPr="00D4457C">
        <w:rPr>
          <w:rFonts w:ascii="Arial" w:eastAsia="Arial" w:hAnsi="Arial" w:cs="David"/>
          <w:b/>
          <w:bCs/>
          <w:sz w:val="28"/>
          <w:szCs w:val="28"/>
          <w:rtl/>
        </w:rPr>
        <w:t>הדם</w:t>
      </w:r>
      <w:r w:rsidR="00623B88">
        <w:rPr>
          <w:rFonts w:ascii="Arial" w:eastAsia="Arial" w:hAnsi="Arial" w:cs="David" w:hint="cs"/>
          <w:sz w:val="24"/>
          <w:rtl/>
        </w:rPr>
        <w:t xml:space="preserve">- </w:t>
      </w:r>
      <w:r w:rsidR="00623B88">
        <w:rPr>
          <w:rFonts w:ascii="Arial" w:eastAsia="Arial" w:hAnsi="Arial" w:cs="David" w:hint="cs"/>
          <w:sz w:val="24"/>
          <w:szCs w:val="24"/>
          <w:rtl/>
        </w:rPr>
        <w:t xml:space="preserve">  </w:t>
      </w:r>
      <w:r w:rsidR="00F37BBC">
        <w:rPr>
          <w:rFonts w:ascii="Arial" w:eastAsia="Arial" w:hAnsi="Arial" w:cs="David" w:hint="cs"/>
          <w:sz w:val="24"/>
          <w:szCs w:val="24"/>
          <w:rtl/>
        </w:rPr>
        <w:t xml:space="preserve">למשל, </w:t>
      </w:r>
      <w:r w:rsidR="00F37BBC" w:rsidRPr="00E00C94">
        <w:rPr>
          <w:rFonts w:ascii="Arial" w:eastAsia="Arial" w:hAnsi="Arial" w:cs="David" w:hint="cs"/>
          <w:sz w:val="24"/>
          <w:szCs w:val="24"/>
          <w:rtl/>
        </w:rPr>
        <w:t>אנמיה אפלסטית</w:t>
      </w:r>
      <w:r w:rsidR="00F37BBC">
        <w:rPr>
          <w:rFonts w:ascii="Arial" w:eastAsia="Arial" w:hAnsi="Arial" w:cs="David" w:hint="cs"/>
          <w:sz w:val="24"/>
          <w:szCs w:val="24"/>
          <w:rtl/>
        </w:rPr>
        <w:t xml:space="preserve"> בה מח העצם אינו מייצר תאי דם אדומים בכמות מספקת,  כמו כן, </w:t>
      </w:r>
      <w:r w:rsidR="00F37BBC" w:rsidRPr="00291AAA">
        <w:rPr>
          <w:rFonts w:ascii="Arial" w:eastAsia="Arial" w:hAnsi="Arial" w:cs="David"/>
          <w:sz w:val="24"/>
          <w:szCs w:val="24"/>
          <w:rtl/>
        </w:rPr>
        <w:t xml:space="preserve"> </w:t>
      </w:r>
      <w:r w:rsidR="00F37BBC">
        <w:rPr>
          <w:rFonts w:ascii="Arial" w:eastAsia="Arial" w:hAnsi="Arial" w:cs="David" w:hint="cs"/>
          <w:sz w:val="24"/>
          <w:szCs w:val="24"/>
          <w:rtl/>
        </w:rPr>
        <w:t>ב</w:t>
      </w:r>
      <w:r w:rsidR="00623B88">
        <w:rPr>
          <w:rFonts w:ascii="Arial" w:eastAsia="Arial" w:hAnsi="Arial" w:cs="David" w:hint="cs"/>
          <w:sz w:val="24"/>
          <w:szCs w:val="24"/>
          <w:rtl/>
        </w:rPr>
        <w:t>א</w:t>
      </w:r>
      <w:r w:rsidRPr="00291AAA">
        <w:rPr>
          <w:rFonts w:ascii="Arial" w:eastAsia="Arial" w:hAnsi="Arial" w:cs="David"/>
          <w:sz w:val="24"/>
          <w:szCs w:val="24"/>
          <w:rtl/>
        </w:rPr>
        <w:t>נמיה</w:t>
      </w:r>
      <w:r w:rsidRPr="00291AAA">
        <w:rPr>
          <w:rFonts w:ascii="Arial" w:eastAsia="Arial" w:hAnsi="Arial" w:cs="David"/>
          <w:sz w:val="24"/>
        </w:rPr>
        <w:t xml:space="preserve"> </w:t>
      </w:r>
      <w:r w:rsidRPr="00291AAA">
        <w:rPr>
          <w:rFonts w:ascii="Arial" w:eastAsia="Arial" w:hAnsi="Arial" w:cs="David"/>
          <w:sz w:val="24"/>
          <w:szCs w:val="24"/>
          <w:rtl/>
        </w:rPr>
        <w:t>של</w:t>
      </w:r>
      <w:r w:rsidRPr="00291AAA">
        <w:rPr>
          <w:rFonts w:ascii="Arial" w:eastAsia="Arial" w:hAnsi="Arial" w:cs="David"/>
          <w:sz w:val="24"/>
        </w:rPr>
        <w:t xml:space="preserve"> </w:t>
      </w:r>
      <w:r w:rsidRPr="00291AAA">
        <w:rPr>
          <w:rFonts w:ascii="Arial" w:eastAsia="Arial" w:hAnsi="Arial" w:cs="David"/>
          <w:sz w:val="24"/>
          <w:szCs w:val="24"/>
          <w:rtl/>
        </w:rPr>
        <w:t>מחלות</w:t>
      </w:r>
      <w:r w:rsidRPr="00291AAA">
        <w:rPr>
          <w:rFonts w:ascii="Arial" w:eastAsia="Arial" w:hAnsi="Arial" w:cs="David"/>
          <w:sz w:val="24"/>
        </w:rPr>
        <w:t xml:space="preserve"> </w:t>
      </w:r>
      <w:r w:rsidRPr="00291AAA">
        <w:rPr>
          <w:rFonts w:ascii="Arial" w:eastAsia="Arial" w:hAnsi="Arial" w:cs="David"/>
          <w:sz w:val="24"/>
          <w:szCs w:val="24"/>
          <w:rtl/>
        </w:rPr>
        <w:t>כרוניות</w:t>
      </w:r>
      <w:r w:rsidR="00E00C94">
        <w:rPr>
          <w:rFonts w:ascii="Arial" w:eastAsia="Arial" w:hAnsi="Arial" w:cs="David" w:hint="cs"/>
          <w:sz w:val="24"/>
          <w:rtl/>
        </w:rPr>
        <w:t xml:space="preserve"> </w:t>
      </w:r>
      <w:r w:rsidR="00623B88">
        <w:rPr>
          <w:rFonts w:ascii="Arial" w:eastAsia="Arial" w:hAnsi="Arial" w:cs="David" w:hint="cs"/>
          <w:sz w:val="24"/>
          <w:rtl/>
        </w:rPr>
        <w:t xml:space="preserve"> </w:t>
      </w:r>
      <w:r w:rsidR="001D6F88" w:rsidRPr="00291AAA">
        <w:rPr>
          <w:rFonts w:ascii="Arial" w:eastAsia="Arial" w:hAnsi="Arial" w:cs="David"/>
          <w:sz w:val="24"/>
          <w:szCs w:val="24"/>
          <w:rtl/>
        </w:rPr>
        <w:t>למש</w:t>
      </w:r>
      <w:r w:rsidR="00F37BBC">
        <w:rPr>
          <w:rFonts w:ascii="Arial" w:eastAsia="Arial" w:hAnsi="Arial" w:cs="David" w:hint="cs"/>
          <w:sz w:val="24"/>
          <w:szCs w:val="24"/>
          <w:rtl/>
        </w:rPr>
        <w:t xml:space="preserve">ל: </w:t>
      </w:r>
      <w:r w:rsidR="001D6F88" w:rsidRPr="00E00C94">
        <w:rPr>
          <w:rFonts w:ascii="Arial" w:eastAsia="Arial" w:hAnsi="Arial" w:cs="David"/>
          <w:sz w:val="24"/>
          <w:szCs w:val="24"/>
        </w:rPr>
        <w:t xml:space="preserve"> </w:t>
      </w:r>
      <w:r w:rsidR="00F37BBC">
        <w:rPr>
          <w:rFonts w:ascii="David" w:eastAsia="Arial" w:hAnsi="David" w:cs="David" w:hint="cs"/>
          <w:sz w:val="24"/>
          <w:szCs w:val="24"/>
          <w:rtl/>
        </w:rPr>
        <w:t xml:space="preserve"> </w:t>
      </w:r>
      <w:r w:rsidR="00F37BBC" w:rsidRPr="00F37BBC">
        <w:rPr>
          <w:rFonts w:ascii="David" w:eastAsia="Arial" w:hAnsi="David" w:cs="David"/>
          <w:sz w:val="24"/>
          <w:szCs w:val="24"/>
          <w:rtl/>
        </w:rPr>
        <w:t xml:space="preserve">אי ספיקת כליות כרונית </w:t>
      </w:r>
      <w:r w:rsidR="00F37BBC">
        <w:rPr>
          <w:rFonts w:ascii="David" w:eastAsia="Arial" w:hAnsi="David" w:cs="David" w:hint="cs"/>
          <w:sz w:val="24"/>
          <w:szCs w:val="24"/>
          <w:rtl/>
        </w:rPr>
        <w:t xml:space="preserve">בה </w:t>
      </w:r>
      <w:r w:rsidR="00F37BBC" w:rsidRPr="00F37BBC">
        <w:rPr>
          <w:rFonts w:ascii="David" w:eastAsia="Arial" w:hAnsi="David" w:cs="David"/>
          <w:sz w:val="24"/>
          <w:szCs w:val="24"/>
          <w:rtl/>
        </w:rPr>
        <w:t>ייצור האריתרופויאטין נפגע ולכן מח העצם לא מייצר מספיק תאי דם אדומים ומתפתחת אנמיה</w:t>
      </w:r>
      <w:r w:rsidR="00F37BBC">
        <w:t>.</w:t>
      </w:r>
      <w:r w:rsidR="00F37BBC">
        <w:rPr>
          <w:rFonts w:ascii="Arial" w:eastAsia="Arial" w:hAnsi="Arial" w:cs="David" w:hint="cs"/>
          <w:sz w:val="24"/>
          <w:szCs w:val="24"/>
          <w:rtl/>
        </w:rPr>
        <w:t xml:space="preserve"> כמו כן,  </w:t>
      </w:r>
      <w:r w:rsidR="001D6F88" w:rsidRPr="00291AAA">
        <w:rPr>
          <w:rFonts w:ascii="Arial" w:eastAsia="Arial" w:hAnsi="Arial" w:cs="David"/>
          <w:sz w:val="24"/>
          <w:szCs w:val="24"/>
          <w:rtl/>
        </w:rPr>
        <w:t>מחלות</w:t>
      </w:r>
      <w:r w:rsidR="001D6F88" w:rsidRPr="00E00C94">
        <w:rPr>
          <w:rFonts w:ascii="Arial" w:eastAsia="Arial" w:hAnsi="Arial" w:cs="David"/>
          <w:sz w:val="24"/>
          <w:szCs w:val="24"/>
        </w:rPr>
        <w:t xml:space="preserve"> </w:t>
      </w:r>
      <w:r w:rsidR="001D6F88">
        <w:rPr>
          <w:rFonts w:ascii="Arial" w:eastAsia="Arial" w:hAnsi="Arial" w:cs="David" w:hint="cs"/>
          <w:sz w:val="24"/>
          <w:szCs w:val="24"/>
          <w:rtl/>
        </w:rPr>
        <w:t>מערכת ה</w:t>
      </w:r>
      <w:r w:rsidR="001D6F88" w:rsidRPr="00291AAA">
        <w:rPr>
          <w:rFonts w:ascii="Arial" w:eastAsia="Arial" w:hAnsi="Arial" w:cs="David"/>
          <w:sz w:val="24"/>
          <w:szCs w:val="24"/>
          <w:rtl/>
        </w:rPr>
        <w:t>עיכול</w:t>
      </w:r>
      <w:r w:rsidR="00F37BBC">
        <w:rPr>
          <w:rFonts w:ascii="Arial" w:eastAsia="Arial" w:hAnsi="Arial" w:cs="David" w:hint="cs"/>
          <w:sz w:val="24"/>
          <w:szCs w:val="24"/>
          <w:rtl/>
        </w:rPr>
        <w:t xml:space="preserve"> (צליאק, קרוהן)</w:t>
      </w:r>
      <w:r w:rsidR="001D6F88">
        <w:rPr>
          <w:rFonts w:ascii="Arial" w:eastAsia="Arial" w:hAnsi="Arial" w:cs="David" w:hint="cs"/>
          <w:sz w:val="24"/>
          <w:szCs w:val="24"/>
          <w:rtl/>
        </w:rPr>
        <w:t xml:space="preserve">, </w:t>
      </w:r>
      <w:r w:rsidR="001D6F88" w:rsidRPr="00E00C94">
        <w:rPr>
          <w:rFonts w:ascii="Arial" w:eastAsia="Arial" w:hAnsi="Arial" w:cs="David" w:hint="cs"/>
          <w:sz w:val="24"/>
          <w:szCs w:val="24"/>
          <w:rtl/>
        </w:rPr>
        <w:t xml:space="preserve"> </w:t>
      </w:r>
      <w:r w:rsidR="00F37BBC">
        <w:rPr>
          <w:rFonts w:ascii="Arial" w:eastAsia="Arial" w:hAnsi="Arial" w:cs="David" w:hint="cs"/>
          <w:sz w:val="24"/>
          <w:szCs w:val="24"/>
          <w:rtl/>
        </w:rPr>
        <w:t xml:space="preserve">מחלות </w:t>
      </w:r>
      <w:r w:rsidR="001D6F88">
        <w:rPr>
          <w:rFonts w:ascii="Arial" w:eastAsia="Arial" w:hAnsi="Arial" w:cs="David" w:hint="cs"/>
          <w:sz w:val="24"/>
          <w:szCs w:val="24"/>
          <w:rtl/>
        </w:rPr>
        <w:t xml:space="preserve"> סרטן</w:t>
      </w:r>
      <w:r w:rsidR="00F37BBC">
        <w:rPr>
          <w:rFonts w:ascii="Arial" w:eastAsia="Arial" w:hAnsi="Arial" w:cs="David" w:hint="cs"/>
          <w:sz w:val="24"/>
          <w:szCs w:val="24"/>
          <w:rtl/>
        </w:rPr>
        <w:t xml:space="preserve"> ותרופות המדכאות את פעילות מח העצם.</w:t>
      </w:r>
    </w:p>
    <w:p w14:paraId="4C420EF6" w14:textId="77777777" w:rsidR="002A3E13" w:rsidRDefault="002A3E13" w:rsidP="00623B88">
      <w:pPr>
        <w:spacing w:after="0" w:line="360" w:lineRule="auto"/>
        <w:ind w:left="-58"/>
        <w:rPr>
          <w:rFonts w:ascii="Arial" w:eastAsia="Arial" w:hAnsi="Arial" w:cs="David"/>
          <w:sz w:val="24"/>
          <w:szCs w:val="24"/>
          <w:rtl/>
        </w:rPr>
      </w:pPr>
    </w:p>
    <w:p w14:paraId="2F8A5670" w14:textId="312F3401" w:rsidR="00A24FCC" w:rsidRDefault="00623B88" w:rsidP="00F74EBF">
      <w:pPr>
        <w:spacing w:after="0" w:line="360" w:lineRule="auto"/>
        <w:ind w:left="-58"/>
        <w:rPr>
          <w:rFonts w:ascii="Arial" w:eastAsia="Arial" w:hAnsi="Arial" w:cs="David"/>
          <w:sz w:val="24"/>
          <w:szCs w:val="24"/>
          <w:rtl/>
        </w:rPr>
      </w:pPr>
      <w:r w:rsidRPr="00623B88">
        <w:rPr>
          <w:rFonts w:ascii="Arial" w:eastAsia="Arial" w:hAnsi="Arial" w:cs="David" w:hint="cs"/>
          <w:bCs/>
          <w:sz w:val="32"/>
          <w:szCs w:val="32"/>
          <w:rtl/>
        </w:rPr>
        <w:t>2</w:t>
      </w:r>
      <w:r>
        <w:rPr>
          <w:rFonts w:ascii="Arial" w:eastAsia="Arial" w:hAnsi="Arial" w:cs="David" w:hint="cs"/>
          <w:b/>
          <w:sz w:val="28"/>
          <w:rtl/>
        </w:rPr>
        <w:t xml:space="preserve">. </w:t>
      </w:r>
      <w:r w:rsidR="00F019D6" w:rsidRPr="00291AAA">
        <w:rPr>
          <w:rFonts w:ascii="Arial" w:eastAsia="Arial" w:hAnsi="Arial" w:cs="David"/>
          <w:sz w:val="28"/>
        </w:rPr>
        <w:t xml:space="preserve">  </w:t>
      </w:r>
      <w:r w:rsidR="00F019D6" w:rsidRPr="00291AAA">
        <w:rPr>
          <w:rFonts w:ascii="Arial" w:eastAsia="Arial" w:hAnsi="Arial" w:cs="David"/>
          <w:b/>
          <w:bCs/>
          <w:sz w:val="28"/>
          <w:szCs w:val="28"/>
          <w:rtl/>
        </w:rPr>
        <w:t>אבחנה</w:t>
      </w:r>
      <w:r w:rsidR="00F019D6" w:rsidRPr="00291AAA">
        <w:rPr>
          <w:rFonts w:ascii="Arial" w:eastAsia="Arial" w:hAnsi="Arial" w:cs="David"/>
          <w:b/>
          <w:sz w:val="28"/>
        </w:rPr>
        <w:t xml:space="preserve"> </w:t>
      </w:r>
      <w:r w:rsidR="00F019D6" w:rsidRPr="00291AAA">
        <w:rPr>
          <w:rFonts w:ascii="Arial" w:eastAsia="Arial" w:hAnsi="Arial" w:cs="David"/>
          <w:b/>
          <w:bCs/>
          <w:sz w:val="28"/>
          <w:szCs w:val="28"/>
          <w:rtl/>
        </w:rPr>
        <w:t>בין</w:t>
      </w:r>
      <w:r w:rsidR="00F019D6" w:rsidRPr="00291AAA">
        <w:rPr>
          <w:rFonts w:ascii="Arial" w:eastAsia="Arial" w:hAnsi="Arial" w:cs="David"/>
          <w:b/>
          <w:sz w:val="28"/>
        </w:rPr>
        <w:t xml:space="preserve"> </w:t>
      </w:r>
      <w:r w:rsidR="00F019D6" w:rsidRPr="00291AAA">
        <w:rPr>
          <w:rFonts w:ascii="Arial" w:eastAsia="Arial" w:hAnsi="Arial" w:cs="David"/>
          <w:b/>
          <w:bCs/>
          <w:sz w:val="28"/>
          <w:szCs w:val="28"/>
          <w:rtl/>
        </w:rPr>
        <w:t>תהליך</w:t>
      </w:r>
      <w:r w:rsidR="00F019D6" w:rsidRPr="00291AAA">
        <w:rPr>
          <w:rFonts w:ascii="Arial" w:eastAsia="Arial" w:hAnsi="Arial" w:cs="David"/>
          <w:b/>
          <w:sz w:val="28"/>
        </w:rPr>
        <w:t xml:space="preserve"> </w:t>
      </w:r>
      <w:r w:rsidR="00F019D6" w:rsidRPr="00291AAA">
        <w:rPr>
          <w:rFonts w:ascii="Arial" w:eastAsia="Arial" w:hAnsi="Arial" w:cs="David"/>
          <w:b/>
          <w:bCs/>
          <w:sz w:val="28"/>
          <w:szCs w:val="28"/>
          <w:rtl/>
        </w:rPr>
        <w:t>דלקתי</w:t>
      </w:r>
      <w:r w:rsidR="00F019D6" w:rsidRPr="00291AAA">
        <w:rPr>
          <w:rFonts w:ascii="Arial" w:eastAsia="Arial" w:hAnsi="Arial" w:cs="David"/>
          <w:b/>
          <w:sz w:val="28"/>
        </w:rPr>
        <w:t xml:space="preserve"> Inflammation   </w:t>
      </w:r>
      <w:r w:rsidR="00F019D6" w:rsidRPr="00291AAA">
        <w:rPr>
          <w:rFonts w:ascii="Arial" w:eastAsia="Arial" w:hAnsi="Arial" w:cs="David"/>
          <w:b/>
          <w:bCs/>
          <w:sz w:val="28"/>
          <w:szCs w:val="28"/>
          <w:rtl/>
        </w:rPr>
        <w:t>ו</w:t>
      </w:r>
      <w:r w:rsidR="00A24FCC">
        <w:rPr>
          <w:rFonts w:ascii="Arial" w:eastAsia="Arial" w:hAnsi="Arial" w:cs="David" w:hint="cs"/>
          <w:b/>
          <w:bCs/>
          <w:sz w:val="28"/>
          <w:szCs w:val="28"/>
          <w:rtl/>
        </w:rPr>
        <w:t xml:space="preserve">תהליך </w:t>
      </w:r>
      <w:r w:rsidR="00F019D6" w:rsidRPr="00291AAA">
        <w:rPr>
          <w:rFonts w:ascii="Arial" w:eastAsia="Arial" w:hAnsi="Arial" w:cs="David"/>
          <w:b/>
          <w:bCs/>
          <w:sz w:val="28"/>
          <w:szCs w:val="28"/>
          <w:rtl/>
        </w:rPr>
        <w:t>זיהו</w:t>
      </w:r>
      <w:r w:rsidR="00A24FCC">
        <w:rPr>
          <w:rFonts w:ascii="Arial" w:eastAsia="Arial" w:hAnsi="Arial" w:cs="David" w:hint="cs"/>
          <w:b/>
          <w:bCs/>
          <w:sz w:val="28"/>
          <w:szCs w:val="28"/>
          <w:rtl/>
        </w:rPr>
        <w:t>מי</w:t>
      </w:r>
      <w:r w:rsidR="00F019D6" w:rsidRPr="00291AAA">
        <w:rPr>
          <w:rFonts w:ascii="Arial" w:eastAsia="Arial" w:hAnsi="Arial" w:cs="David"/>
          <w:b/>
          <w:sz w:val="28"/>
        </w:rPr>
        <w:t xml:space="preserve"> Infection</w:t>
      </w:r>
      <w:r w:rsidR="00F019D6" w:rsidRPr="00291AAA">
        <w:rPr>
          <w:rFonts w:ascii="Arial" w:eastAsia="Arial" w:hAnsi="Arial" w:cs="David"/>
          <w:sz w:val="24"/>
        </w:rPr>
        <w:t xml:space="preserve"> </w:t>
      </w:r>
      <w:r w:rsidR="00A24FCC">
        <w:rPr>
          <w:rFonts w:ascii="Arial" w:eastAsia="Arial" w:hAnsi="Arial" w:cs="David"/>
          <w:sz w:val="24"/>
        </w:rPr>
        <w:t>–</w:t>
      </w:r>
      <w:r w:rsidR="00F019D6" w:rsidRPr="00291AAA">
        <w:rPr>
          <w:rFonts w:ascii="Arial" w:eastAsia="Arial" w:hAnsi="Arial" w:cs="David"/>
          <w:sz w:val="24"/>
        </w:rPr>
        <w:t xml:space="preserve"> </w:t>
      </w:r>
    </w:p>
    <w:p w14:paraId="210AA783" w14:textId="1123B602" w:rsidR="00A24FCC" w:rsidRDefault="00A24FCC" w:rsidP="00F74EBF">
      <w:pPr>
        <w:spacing w:after="0" w:line="360" w:lineRule="auto"/>
        <w:ind w:left="-58"/>
        <w:rPr>
          <w:rFonts w:ascii="Arial" w:eastAsia="Arial" w:hAnsi="Arial" w:cs="David"/>
          <w:sz w:val="24"/>
          <w:szCs w:val="24"/>
          <w:rtl/>
        </w:rPr>
      </w:pPr>
      <w:r>
        <w:rPr>
          <w:rFonts w:ascii="Arial" w:eastAsia="Arial" w:hAnsi="Arial" w:cs="David" w:hint="cs"/>
          <w:sz w:val="24"/>
          <w:szCs w:val="24"/>
          <w:rtl/>
        </w:rPr>
        <w:t xml:space="preserve">תהליך דלקתי , היא </w:t>
      </w:r>
      <w:r w:rsidRPr="00A24FCC">
        <w:rPr>
          <w:rFonts w:ascii="Arial" w:eastAsia="Arial" w:hAnsi="Arial" w:cs="David" w:hint="cs"/>
          <w:b/>
          <w:bCs/>
          <w:sz w:val="24"/>
          <w:szCs w:val="24"/>
          <w:rtl/>
        </w:rPr>
        <w:t>דלקת סטרילית</w:t>
      </w:r>
      <w:r>
        <w:rPr>
          <w:rFonts w:ascii="Arial" w:eastAsia="Arial" w:hAnsi="Arial" w:cs="David" w:hint="cs"/>
          <w:sz w:val="24"/>
          <w:szCs w:val="24"/>
          <w:rtl/>
        </w:rPr>
        <w:t xml:space="preserve"> בה לא מעורב גורם פתוגני (דלקת לא זיהומית).</w:t>
      </w:r>
    </w:p>
    <w:p w14:paraId="516A5010" w14:textId="77777777" w:rsidR="002A3E13" w:rsidRDefault="00F019D6" w:rsidP="00F74EBF">
      <w:pPr>
        <w:spacing w:after="0" w:line="360" w:lineRule="auto"/>
        <w:ind w:left="-58"/>
        <w:rPr>
          <w:rFonts w:ascii="Arial" w:eastAsia="Arial" w:hAnsi="Arial" w:cs="David"/>
          <w:sz w:val="24"/>
          <w:szCs w:val="24"/>
          <w:rtl/>
        </w:rPr>
      </w:pPr>
      <w:r w:rsidRPr="00291AAA">
        <w:rPr>
          <w:rFonts w:ascii="Arial" w:eastAsia="Arial" w:hAnsi="Arial" w:cs="David"/>
          <w:sz w:val="24"/>
          <w:szCs w:val="24"/>
          <w:rtl/>
        </w:rPr>
        <w:t>תהליך</w:t>
      </w:r>
      <w:r w:rsidRPr="00291AAA">
        <w:rPr>
          <w:rFonts w:ascii="Arial" w:eastAsia="Arial" w:hAnsi="Arial" w:cs="David"/>
          <w:sz w:val="24"/>
        </w:rPr>
        <w:t xml:space="preserve"> </w:t>
      </w:r>
      <w:r w:rsidRPr="00291AAA">
        <w:rPr>
          <w:rFonts w:ascii="Arial" w:eastAsia="Arial" w:hAnsi="Arial" w:cs="David"/>
          <w:sz w:val="24"/>
          <w:szCs w:val="24"/>
          <w:rtl/>
        </w:rPr>
        <w:t>זיהו</w:t>
      </w:r>
      <w:r w:rsidR="00A24FCC">
        <w:rPr>
          <w:rFonts w:ascii="Arial" w:eastAsia="Arial" w:hAnsi="Arial" w:cs="David" w:hint="cs"/>
          <w:sz w:val="24"/>
          <w:szCs w:val="24"/>
          <w:rtl/>
        </w:rPr>
        <w:t xml:space="preserve">מי , היא </w:t>
      </w:r>
      <w:r w:rsidR="00A24FCC" w:rsidRPr="00A24FCC">
        <w:rPr>
          <w:rFonts w:ascii="Arial" w:eastAsia="Arial" w:hAnsi="Arial" w:cs="David" w:hint="cs"/>
          <w:b/>
          <w:bCs/>
          <w:sz w:val="24"/>
          <w:szCs w:val="24"/>
          <w:rtl/>
        </w:rPr>
        <w:t>דלקת זיהומית</w:t>
      </w:r>
      <w:r w:rsidR="00A24FCC">
        <w:rPr>
          <w:rFonts w:ascii="Arial" w:eastAsia="Arial" w:hAnsi="Arial" w:cs="David" w:hint="cs"/>
          <w:sz w:val="24"/>
          <w:szCs w:val="24"/>
          <w:rtl/>
        </w:rPr>
        <w:t xml:space="preserve"> בה מעורב גורם פתוגני </w:t>
      </w:r>
      <w:r w:rsidR="002A3E13">
        <w:rPr>
          <w:rFonts w:ascii="Arial" w:eastAsia="Arial" w:hAnsi="Arial" w:cs="David" w:hint="cs"/>
          <w:sz w:val="24"/>
          <w:szCs w:val="24"/>
          <w:rtl/>
        </w:rPr>
        <w:t xml:space="preserve">. </w:t>
      </w:r>
      <w:r w:rsidR="00A24FCC">
        <w:rPr>
          <w:rFonts w:ascii="Arial" w:eastAsia="Arial" w:hAnsi="Arial" w:cs="David" w:hint="cs"/>
          <w:sz w:val="24"/>
          <w:szCs w:val="24"/>
          <w:rtl/>
        </w:rPr>
        <w:t xml:space="preserve"> </w:t>
      </w:r>
    </w:p>
    <w:p w14:paraId="01E9426B" w14:textId="1D44CD35" w:rsidR="004D3176" w:rsidRDefault="002A3E13" w:rsidP="00F74EBF">
      <w:pPr>
        <w:spacing w:after="0" w:line="360" w:lineRule="auto"/>
        <w:ind w:left="-58"/>
        <w:rPr>
          <w:rFonts w:ascii="Arial" w:eastAsia="Arial" w:hAnsi="Arial" w:cs="David"/>
          <w:b/>
          <w:bCs/>
          <w:sz w:val="24"/>
          <w:rtl/>
        </w:rPr>
      </w:pPr>
      <w:r>
        <w:rPr>
          <w:rFonts w:ascii="Arial" w:eastAsia="Arial" w:hAnsi="Arial" w:cs="David" w:hint="cs"/>
          <w:sz w:val="24"/>
          <w:szCs w:val="24"/>
          <w:rtl/>
        </w:rPr>
        <w:t>התופעות הנלוות (נפיחות, אודם, בצקת וכאב) זהות בשני המקרים, והשוני נובע מנוכחות או היעדרו</w:t>
      </w:r>
      <w:r>
        <w:rPr>
          <w:rFonts w:ascii="Arial" w:eastAsia="Arial" w:hAnsi="Arial" w:cs="David" w:hint="eastAsia"/>
          <w:sz w:val="24"/>
          <w:szCs w:val="24"/>
          <w:rtl/>
        </w:rPr>
        <w:t>ת</w:t>
      </w:r>
      <w:r>
        <w:rPr>
          <w:rFonts w:ascii="Arial" w:eastAsia="Arial" w:hAnsi="Arial" w:cs="David" w:hint="cs"/>
          <w:sz w:val="24"/>
          <w:szCs w:val="24"/>
          <w:rtl/>
        </w:rPr>
        <w:t xml:space="preserve"> גורם פתוגני  </w:t>
      </w:r>
      <w:r w:rsidR="00E00C94" w:rsidRPr="00D4457C">
        <w:rPr>
          <w:rFonts w:ascii="Arial" w:eastAsia="Arial" w:hAnsi="Arial" w:cs="David" w:hint="cs"/>
          <w:b/>
          <w:bCs/>
          <w:sz w:val="24"/>
          <w:rtl/>
        </w:rPr>
        <w:t>(</w:t>
      </w:r>
      <w:r w:rsidR="00F74EBF" w:rsidRPr="00D4457C">
        <w:rPr>
          <w:rFonts w:ascii="Arial" w:eastAsia="Arial" w:hAnsi="Arial" w:cs="David" w:hint="cs"/>
          <w:b/>
          <w:bCs/>
          <w:sz w:val="24"/>
          <w:szCs w:val="24"/>
          <w:rtl/>
        </w:rPr>
        <w:t xml:space="preserve">ראה </w:t>
      </w:r>
      <w:r w:rsidR="00BD24C8" w:rsidRPr="00D4457C">
        <w:rPr>
          <w:rFonts w:ascii="Arial" w:eastAsia="Arial" w:hAnsi="Arial" w:cs="David" w:hint="cs"/>
          <w:b/>
          <w:bCs/>
          <w:sz w:val="24"/>
          <w:szCs w:val="24"/>
          <w:rtl/>
        </w:rPr>
        <w:t xml:space="preserve">ספרי הקליניקה </w:t>
      </w:r>
      <w:r w:rsidR="00F74EBF" w:rsidRPr="00D4457C">
        <w:rPr>
          <w:rFonts w:ascii="Arial" w:eastAsia="Arial" w:hAnsi="Arial" w:cs="David" w:hint="cs"/>
          <w:b/>
          <w:bCs/>
          <w:sz w:val="24"/>
          <w:szCs w:val="24"/>
          <w:rtl/>
        </w:rPr>
        <w:t xml:space="preserve"> בנושא</w:t>
      </w:r>
      <w:r w:rsidR="00E00C94" w:rsidRPr="00D4457C">
        <w:rPr>
          <w:rFonts w:ascii="Arial" w:eastAsia="Arial" w:hAnsi="Arial" w:cs="David" w:hint="cs"/>
          <w:b/>
          <w:bCs/>
          <w:sz w:val="24"/>
          <w:szCs w:val="24"/>
          <w:rtl/>
        </w:rPr>
        <w:t>).</w:t>
      </w:r>
    </w:p>
    <w:p w14:paraId="73813BEC" w14:textId="77777777" w:rsidR="002A3E13" w:rsidRPr="00F74EBF" w:rsidRDefault="002A3E13" w:rsidP="00F74EBF">
      <w:pPr>
        <w:spacing w:after="0" w:line="360" w:lineRule="auto"/>
        <w:ind w:left="-58"/>
        <w:rPr>
          <w:rFonts w:ascii="Arial" w:eastAsia="Arial" w:hAnsi="Arial" w:cs="David"/>
          <w:b/>
          <w:bCs/>
          <w:sz w:val="24"/>
          <w:rtl/>
        </w:rPr>
      </w:pPr>
    </w:p>
    <w:p w14:paraId="53E8DAEB" w14:textId="0A24BB36" w:rsidR="0056540C" w:rsidRPr="00E00C94" w:rsidRDefault="00623B88" w:rsidP="00E00C94">
      <w:pPr>
        <w:spacing w:after="0" w:line="360" w:lineRule="auto"/>
        <w:ind w:left="-58"/>
        <w:rPr>
          <w:rFonts w:ascii="Arial" w:eastAsia="Arial" w:hAnsi="Arial" w:cs="David"/>
          <w:sz w:val="24"/>
          <w:szCs w:val="24"/>
          <w:rtl/>
        </w:rPr>
      </w:pPr>
      <w:r w:rsidRPr="00623B88">
        <w:rPr>
          <w:rFonts w:ascii="Arial" w:eastAsia="Arial" w:hAnsi="Arial" w:cs="David" w:hint="cs"/>
          <w:bCs/>
          <w:sz w:val="32"/>
          <w:szCs w:val="32"/>
          <w:rtl/>
        </w:rPr>
        <w:t>3</w:t>
      </w:r>
      <w:r>
        <w:rPr>
          <w:rFonts w:ascii="Arial" w:eastAsia="Arial" w:hAnsi="Arial" w:cs="David" w:hint="cs"/>
          <w:b/>
          <w:sz w:val="28"/>
          <w:rtl/>
        </w:rPr>
        <w:t xml:space="preserve">. </w:t>
      </w:r>
      <w:r w:rsidR="00F019D6" w:rsidRPr="00291AAA">
        <w:rPr>
          <w:rFonts w:ascii="Arial" w:eastAsia="Arial" w:hAnsi="Arial" w:cs="David"/>
          <w:b/>
          <w:bCs/>
          <w:sz w:val="28"/>
          <w:szCs w:val="28"/>
          <w:rtl/>
        </w:rPr>
        <w:t>מחלות</w:t>
      </w:r>
      <w:r w:rsidR="00F019D6" w:rsidRPr="00291AAA">
        <w:rPr>
          <w:rFonts w:ascii="Arial" w:eastAsia="Arial" w:hAnsi="Arial" w:cs="David"/>
          <w:b/>
          <w:sz w:val="28"/>
        </w:rPr>
        <w:t xml:space="preserve"> </w:t>
      </w:r>
      <w:r w:rsidR="00F019D6" w:rsidRPr="00291AAA">
        <w:rPr>
          <w:rFonts w:ascii="Arial" w:eastAsia="Arial" w:hAnsi="Arial" w:cs="David"/>
          <w:b/>
          <w:bCs/>
          <w:sz w:val="28"/>
          <w:szCs w:val="28"/>
          <w:rtl/>
        </w:rPr>
        <w:t>אוטואימוניות</w:t>
      </w:r>
      <w:r w:rsidR="00F019D6" w:rsidRPr="00291AAA">
        <w:rPr>
          <w:rFonts w:ascii="Arial" w:eastAsia="Arial" w:hAnsi="Arial" w:cs="David"/>
          <w:sz w:val="28"/>
        </w:rPr>
        <w:t xml:space="preserve">  </w:t>
      </w:r>
      <w:r w:rsidR="00F019D6" w:rsidRPr="00291AAA">
        <w:rPr>
          <w:rFonts w:ascii="Arial" w:eastAsia="Arial" w:hAnsi="Arial" w:cs="David"/>
          <w:sz w:val="24"/>
        </w:rPr>
        <w:t xml:space="preserve">- </w:t>
      </w:r>
      <w:r w:rsidR="00F019D6" w:rsidRPr="00291AAA">
        <w:rPr>
          <w:rFonts w:ascii="Arial" w:eastAsia="Arial" w:hAnsi="Arial" w:cs="David"/>
          <w:sz w:val="24"/>
          <w:szCs w:val="24"/>
          <w:rtl/>
        </w:rPr>
        <w:t>מחלות</w:t>
      </w:r>
      <w:r w:rsidR="00F019D6" w:rsidRPr="00291AAA">
        <w:rPr>
          <w:rFonts w:ascii="Arial" w:eastAsia="Arial" w:hAnsi="Arial" w:cs="David"/>
          <w:sz w:val="24"/>
        </w:rPr>
        <w:t xml:space="preserve"> </w:t>
      </w:r>
      <w:r w:rsidR="00F019D6" w:rsidRPr="00291AAA">
        <w:rPr>
          <w:rFonts w:ascii="Arial" w:eastAsia="Arial" w:hAnsi="Arial" w:cs="David"/>
          <w:sz w:val="24"/>
          <w:szCs w:val="24"/>
          <w:rtl/>
        </w:rPr>
        <w:t>אוטואימוניות</w:t>
      </w:r>
      <w:r w:rsidR="00F019D6" w:rsidRPr="00291AAA">
        <w:rPr>
          <w:rFonts w:ascii="Arial" w:eastAsia="Arial" w:hAnsi="Arial" w:cs="David"/>
          <w:sz w:val="24"/>
        </w:rPr>
        <w:t xml:space="preserve"> </w:t>
      </w:r>
      <w:r w:rsidR="00F019D6" w:rsidRPr="00291AAA">
        <w:rPr>
          <w:rFonts w:ascii="Arial" w:eastAsia="Arial" w:hAnsi="Arial" w:cs="David"/>
          <w:sz w:val="24"/>
          <w:szCs w:val="24"/>
          <w:rtl/>
        </w:rPr>
        <w:t>נובעות</w:t>
      </w:r>
      <w:r w:rsidR="00F019D6" w:rsidRPr="00291AAA">
        <w:rPr>
          <w:rFonts w:ascii="Arial" w:eastAsia="Arial" w:hAnsi="Arial" w:cs="David"/>
          <w:sz w:val="24"/>
        </w:rPr>
        <w:t xml:space="preserve"> </w:t>
      </w:r>
      <w:r w:rsidR="00F019D6" w:rsidRPr="00291AAA">
        <w:rPr>
          <w:rFonts w:ascii="Arial" w:eastAsia="Arial" w:hAnsi="Arial" w:cs="David"/>
          <w:sz w:val="24"/>
          <w:szCs w:val="24"/>
          <w:rtl/>
        </w:rPr>
        <w:t>משיבוש</w:t>
      </w:r>
      <w:r w:rsidR="00F019D6" w:rsidRPr="00291AAA">
        <w:rPr>
          <w:rFonts w:ascii="Arial" w:eastAsia="Arial" w:hAnsi="Arial" w:cs="David"/>
          <w:sz w:val="24"/>
        </w:rPr>
        <w:t xml:space="preserve"> </w:t>
      </w:r>
      <w:r w:rsidR="0056540C">
        <w:rPr>
          <w:rFonts w:ascii="Arial" w:eastAsia="Arial" w:hAnsi="Arial" w:cs="David" w:hint="cs"/>
          <w:sz w:val="24"/>
          <w:szCs w:val="24"/>
          <w:rtl/>
        </w:rPr>
        <w:t xml:space="preserve">פעילות </w:t>
      </w:r>
      <w:r w:rsidR="00F019D6" w:rsidRPr="00291AAA">
        <w:rPr>
          <w:rFonts w:ascii="Arial" w:eastAsia="Arial" w:hAnsi="Arial" w:cs="David"/>
          <w:sz w:val="24"/>
          <w:szCs w:val="24"/>
          <w:rtl/>
        </w:rPr>
        <w:t>המערכת</w:t>
      </w:r>
      <w:r w:rsidR="00F019D6" w:rsidRPr="00291AAA">
        <w:rPr>
          <w:rFonts w:ascii="Arial" w:eastAsia="Arial" w:hAnsi="Arial" w:cs="David"/>
          <w:sz w:val="24"/>
        </w:rPr>
        <w:t xml:space="preserve"> </w:t>
      </w:r>
      <w:r w:rsidR="00F019D6" w:rsidRPr="00291AAA">
        <w:rPr>
          <w:rFonts w:ascii="Arial" w:eastAsia="Arial" w:hAnsi="Arial" w:cs="David"/>
          <w:sz w:val="24"/>
          <w:szCs w:val="24"/>
          <w:rtl/>
        </w:rPr>
        <w:t>החיסונית</w:t>
      </w:r>
      <w:r w:rsidR="00F019D6" w:rsidRPr="00291AAA">
        <w:rPr>
          <w:rFonts w:ascii="Arial" w:eastAsia="Arial" w:hAnsi="Arial" w:cs="David"/>
          <w:sz w:val="24"/>
        </w:rPr>
        <w:t xml:space="preserve"> </w:t>
      </w:r>
      <w:r w:rsidR="00F019D6" w:rsidRPr="00291AAA">
        <w:rPr>
          <w:rFonts w:ascii="Arial" w:eastAsia="Arial" w:hAnsi="Arial" w:cs="David"/>
          <w:sz w:val="24"/>
          <w:szCs w:val="24"/>
          <w:rtl/>
        </w:rPr>
        <w:t>אשר</w:t>
      </w:r>
      <w:r w:rsidR="00F019D6" w:rsidRPr="00291AAA">
        <w:rPr>
          <w:rFonts w:ascii="Arial" w:eastAsia="Arial" w:hAnsi="Arial" w:cs="David"/>
          <w:sz w:val="24"/>
        </w:rPr>
        <w:t xml:space="preserve"> </w:t>
      </w:r>
      <w:r w:rsidR="00F019D6" w:rsidRPr="00291AAA">
        <w:rPr>
          <w:rFonts w:ascii="Arial" w:eastAsia="Arial" w:hAnsi="Arial" w:cs="David"/>
          <w:sz w:val="24"/>
          <w:szCs w:val="24"/>
          <w:rtl/>
        </w:rPr>
        <w:t>במקום</w:t>
      </w:r>
      <w:r w:rsidR="00F019D6" w:rsidRPr="00291AAA">
        <w:rPr>
          <w:rFonts w:ascii="Arial" w:eastAsia="Arial" w:hAnsi="Arial" w:cs="David"/>
          <w:sz w:val="24"/>
        </w:rPr>
        <w:t xml:space="preserve"> </w:t>
      </w:r>
      <w:r w:rsidR="00F019D6" w:rsidRPr="00291AAA">
        <w:rPr>
          <w:rFonts w:ascii="Arial" w:eastAsia="Arial" w:hAnsi="Arial" w:cs="David"/>
          <w:sz w:val="24"/>
          <w:szCs w:val="24"/>
          <w:rtl/>
        </w:rPr>
        <w:t>לתקוף</w:t>
      </w:r>
      <w:r w:rsidR="00F019D6" w:rsidRPr="00291AAA">
        <w:rPr>
          <w:rFonts w:ascii="Arial" w:eastAsia="Arial" w:hAnsi="Arial" w:cs="David"/>
          <w:sz w:val="24"/>
        </w:rPr>
        <w:t xml:space="preserve"> </w:t>
      </w:r>
      <w:r w:rsidR="00F019D6" w:rsidRPr="00291AAA">
        <w:rPr>
          <w:rFonts w:ascii="Arial" w:eastAsia="Arial" w:hAnsi="Arial" w:cs="David"/>
          <w:sz w:val="24"/>
          <w:szCs w:val="24"/>
          <w:rtl/>
        </w:rPr>
        <w:t>פולשים</w:t>
      </w:r>
      <w:r w:rsidR="00F019D6" w:rsidRPr="00291AAA">
        <w:rPr>
          <w:rFonts w:ascii="Arial" w:eastAsia="Arial" w:hAnsi="Arial" w:cs="David"/>
          <w:sz w:val="24"/>
        </w:rPr>
        <w:t xml:space="preserve"> </w:t>
      </w:r>
      <w:r w:rsidR="00F019D6" w:rsidRPr="00291AAA">
        <w:rPr>
          <w:rFonts w:ascii="Arial" w:eastAsia="Arial" w:hAnsi="Arial" w:cs="David"/>
          <w:sz w:val="24"/>
          <w:szCs w:val="24"/>
          <w:rtl/>
        </w:rPr>
        <w:t>זרים</w:t>
      </w:r>
      <w:r w:rsidR="00F019D6" w:rsidRPr="00291AAA">
        <w:rPr>
          <w:rFonts w:ascii="Arial" w:eastAsia="Arial" w:hAnsi="Arial" w:cs="David"/>
          <w:sz w:val="24"/>
        </w:rPr>
        <w:t xml:space="preserve"> , </w:t>
      </w:r>
      <w:r w:rsidR="00F019D6" w:rsidRPr="00291AAA">
        <w:rPr>
          <w:rFonts w:ascii="Arial" w:eastAsia="Arial" w:hAnsi="Arial" w:cs="David"/>
          <w:sz w:val="24"/>
          <w:szCs w:val="24"/>
          <w:rtl/>
        </w:rPr>
        <w:t>תוק</w:t>
      </w:r>
      <w:r w:rsidR="0056540C">
        <w:rPr>
          <w:rFonts w:ascii="Arial" w:eastAsia="Arial" w:hAnsi="Arial" w:cs="David" w:hint="cs"/>
          <w:sz w:val="24"/>
          <w:szCs w:val="24"/>
          <w:rtl/>
        </w:rPr>
        <w:t>פת</w:t>
      </w:r>
      <w:r w:rsidR="00F019D6" w:rsidRPr="00291AAA">
        <w:rPr>
          <w:rFonts w:ascii="Arial" w:eastAsia="Arial" w:hAnsi="Arial" w:cs="David"/>
          <w:sz w:val="24"/>
        </w:rPr>
        <w:t xml:space="preserve"> </w:t>
      </w:r>
      <w:r w:rsidR="00F019D6" w:rsidRPr="00291AAA">
        <w:rPr>
          <w:rFonts w:ascii="Arial" w:eastAsia="Arial" w:hAnsi="Arial" w:cs="David"/>
          <w:sz w:val="24"/>
          <w:szCs w:val="24"/>
          <w:rtl/>
        </w:rPr>
        <w:t>את</w:t>
      </w:r>
      <w:r w:rsidR="00F019D6" w:rsidRPr="00291AAA">
        <w:rPr>
          <w:rFonts w:ascii="Arial" w:eastAsia="Arial" w:hAnsi="Arial" w:cs="David"/>
          <w:sz w:val="24"/>
        </w:rPr>
        <w:t xml:space="preserve"> </w:t>
      </w:r>
      <w:r w:rsidR="00F019D6" w:rsidRPr="00291AAA">
        <w:rPr>
          <w:rFonts w:ascii="Arial" w:eastAsia="Arial" w:hAnsi="Arial" w:cs="David"/>
          <w:sz w:val="24"/>
          <w:szCs w:val="24"/>
          <w:rtl/>
        </w:rPr>
        <w:t>רקמות</w:t>
      </w:r>
      <w:r w:rsidR="00F019D6" w:rsidRPr="00291AAA">
        <w:rPr>
          <w:rFonts w:ascii="Arial" w:eastAsia="Arial" w:hAnsi="Arial" w:cs="David"/>
          <w:sz w:val="24"/>
        </w:rPr>
        <w:t xml:space="preserve"> </w:t>
      </w:r>
      <w:r w:rsidR="00F019D6" w:rsidRPr="00291AAA">
        <w:rPr>
          <w:rFonts w:ascii="Arial" w:eastAsia="Arial" w:hAnsi="Arial" w:cs="David"/>
          <w:sz w:val="24"/>
          <w:szCs w:val="24"/>
          <w:rtl/>
        </w:rPr>
        <w:t>הגוף</w:t>
      </w:r>
      <w:r w:rsidR="00F019D6" w:rsidRPr="00291AAA">
        <w:rPr>
          <w:rFonts w:ascii="Arial" w:eastAsia="Arial" w:hAnsi="Arial" w:cs="David"/>
          <w:sz w:val="24"/>
        </w:rPr>
        <w:t xml:space="preserve"> </w:t>
      </w:r>
      <w:r w:rsidR="00F019D6" w:rsidRPr="00291AAA">
        <w:rPr>
          <w:rFonts w:ascii="Arial" w:eastAsia="Arial" w:hAnsi="Arial" w:cs="David"/>
          <w:sz w:val="24"/>
          <w:szCs w:val="24"/>
          <w:rtl/>
        </w:rPr>
        <w:t>עצמו</w:t>
      </w:r>
      <w:r w:rsidR="0056540C">
        <w:rPr>
          <w:rFonts w:ascii="Arial" w:eastAsia="Arial" w:hAnsi="Arial" w:cs="David" w:hint="cs"/>
          <w:sz w:val="24"/>
          <w:rtl/>
        </w:rPr>
        <w:t xml:space="preserve"> </w:t>
      </w:r>
      <w:r w:rsidR="0056540C" w:rsidRPr="00D4457C">
        <w:rPr>
          <w:rFonts w:ascii="Arial" w:eastAsia="Arial" w:hAnsi="Arial" w:cs="David" w:hint="cs"/>
          <w:sz w:val="24"/>
          <w:szCs w:val="24"/>
          <w:rtl/>
        </w:rPr>
        <w:t>ע"י</w:t>
      </w:r>
      <w:r w:rsidR="0056540C">
        <w:rPr>
          <w:rFonts w:ascii="Arial" w:eastAsia="Arial" w:hAnsi="Arial" w:cs="David" w:hint="cs"/>
          <w:sz w:val="24"/>
          <w:rtl/>
        </w:rPr>
        <w:t xml:space="preserve"> </w:t>
      </w:r>
      <w:r w:rsidR="0056540C" w:rsidRPr="00291AAA">
        <w:rPr>
          <w:rFonts w:ascii="Arial" w:eastAsia="Arial" w:hAnsi="Arial" w:cs="David"/>
          <w:sz w:val="24"/>
          <w:szCs w:val="24"/>
          <w:rtl/>
        </w:rPr>
        <w:t>הנוגדנים</w:t>
      </w:r>
      <w:r w:rsidR="0056540C">
        <w:rPr>
          <w:rFonts w:ascii="Arial" w:eastAsia="Arial" w:hAnsi="Arial" w:cs="David" w:hint="cs"/>
          <w:sz w:val="24"/>
          <w:rtl/>
        </w:rPr>
        <w:t xml:space="preserve"> </w:t>
      </w:r>
      <w:r w:rsidR="0056540C" w:rsidRPr="00291AAA">
        <w:rPr>
          <w:rFonts w:ascii="Arial" w:eastAsia="Arial" w:hAnsi="Arial" w:cs="David"/>
          <w:sz w:val="24"/>
          <w:szCs w:val="24"/>
          <w:rtl/>
        </w:rPr>
        <w:t>או</w:t>
      </w:r>
      <w:r w:rsidR="0056540C" w:rsidRPr="00291AAA">
        <w:rPr>
          <w:rFonts w:ascii="Arial" w:eastAsia="Arial" w:hAnsi="Arial" w:cs="David"/>
          <w:sz w:val="24"/>
        </w:rPr>
        <w:t xml:space="preserve"> </w:t>
      </w:r>
      <w:r w:rsidR="0056540C" w:rsidRPr="00291AAA">
        <w:rPr>
          <w:rFonts w:ascii="Arial" w:eastAsia="Arial" w:hAnsi="Arial" w:cs="David"/>
          <w:sz w:val="24"/>
          <w:szCs w:val="24"/>
          <w:rtl/>
        </w:rPr>
        <w:t>הלימפוציטים</w:t>
      </w:r>
      <w:r w:rsidR="0056540C">
        <w:rPr>
          <w:rFonts w:ascii="Arial" w:eastAsia="Arial" w:hAnsi="Arial" w:cs="David" w:hint="cs"/>
          <w:sz w:val="24"/>
          <w:rtl/>
        </w:rPr>
        <w:t>.</w:t>
      </w:r>
      <w:r w:rsidR="00F019D6" w:rsidRPr="00291AAA">
        <w:rPr>
          <w:rFonts w:ascii="Arial" w:eastAsia="Arial" w:hAnsi="Arial" w:cs="David"/>
          <w:sz w:val="24"/>
        </w:rPr>
        <w:t xml:space="preserve"> </w:t>
      </w:r>
      <w:r w:rsidR="00F019D6" w:rsidRPr="00291AAA">
        <w:rPr>
          <w:rFonts w:ascii="Arial" w:eastAsia="Arial" w:hAnsi="Arial" w:cs="David"/>
          <w:sz w:val="24"/>
          <w:szCs w:val="24"/>
          <w:rtl/>
        </w:rPr>
        <w:t>לדוגמא</w:t>
      </w:r>
      <w:r w:rsidR="0056540C">
        <w:rPr>
          <w:rFonts w:ascii="Arial" w:eastAsia="Arial" w:hAnsi="Arial" w:cs="David" w:hint="cs"/>
          <w:sz w:val="24"/>
          <w:szCs w:val="24"/>
          <w:rtl/>
        </w:rPr>
        <w:t>,</w:t>
      </w:r>
      <w:r w:rsidR="00F019D6" w:rsidRPr="00291AAA">
        <w:rPr>
          <w:rFonts w:ascii="Arial" w:eastAsia="Arial" w:hAnsi="Arial" w:cs="David"/>
          <w:sz w:val="24"/>
        </w:rPr>
        <w:t xml:space="preserve"> </w:t>
      </w:r>
      <w:r w:rsidR="00F019D6" w:rsidRPr="00291AAA">
        <w:rPr>
          <w:rFonts w:ascii="Arial" w:eastAsia="Arial" w:hAnsi="Arial" w:cs="David"/>
          <w:sz w:val="24"/>
          <w:szCs w:val="24"/>
          <w:rtl/>
        </w:rPr>
        <w:t>סוכרת</w:t>
      </w:r>
      <w:r w:rsidR="00F019D6" w:rsidRPr="00291AAA">
        <w:rPr>
          <w:rFonts w:ascii="Arial" w:eastAsia="Arial" w:hAnsi="Arial" w:cs="David"/>
          <w:sz w:val="24"/>
        </w:rPr>
        <w:t xml:space="preserve"> </w:t>
      </w:r>
      <w:r w:rsidR="00F019D6" w:rsidRPr="00291AAA">
        <w:rPr>
          <w:rFonts w:ascii="Arial" w:eastAsia="Arial" w:hAnsi="Arial" w:cs="David"/>
          <w:sz w:val="24"/>
          <w:szCs w:val="24"/>
          <w:rtl/>
        </w:rPr>
        <w:t>מסוג</w:t>
      </w:r>
      <w:r w:rsidR="00F019D6" w:rsidRPr="00291AAA">
        <w:rPr>
          <w:rFonts w:ascii="Arial" w:eastAsia="Arial" w:hAnsi="Arial" w:cs="David"/>
          <w:sz w:val="24"/>
        </w:rPr>
        <w:t xml:space="preserve"> 1 </w:t>
      </w:r>
      <w:r w:rsidR="00F019D6" w:rsidRPr="00291AAA">
        <w:rPr>
          <w:rFonts w:ascii="Arial" w:eastAsia="Arial" w:hAnsi="Arial" w:cs="David"/>
          <w:sz w:val="24"/>
          <w:szCs w:val="24"/>
          <w:rtl/>
        </w:rPr>
        <w:t>שבה</w:t>
      </w:r>
      <w:r w:rsidR="00F019D6" w:rsidRPr="00291AAA">
        <w:rPr>
          <w:rFonts w:ascii="Arial" w:eastAsia="Arial" w:hAnsi="Arial" w:cs="David"/>
          <w:sz w:val="24"/>
        </w:rPr>
        <w:t xml:space="preserve"> </w:t>
      </w:r>
      <w:r w:rsidR="00F019D6" w:rsidRPr="00291AAA">
        <w:rPr>
          <w:rFonts w:ascii="Arial" w:eastAsia="Arial" w:hAnsi="Arial" w:cs="David"/>
          <w:sz w:val="24"/>
          <w:szCs w:val="24"/>
          <w:rtl/>
        </w:rPr>
        <w:t>נוגדנים</w:t>
      </w:r>
      <w:r w:rsidR="00F019D6" w:rsidRPr="00291AAA">
        <w:rPr>
          <w:rFonts w:ascii="Arial" w:eastAsia="Arial" w:hAnsi="Arial" w:cs="David"/>
          <w:sz w:val="24"/>
        </w:rPr>
        <w:t xml:space="preserve"> </w:t>
      </w:r>
      <w:r w:rsidR="00F019D6" w:rsidRPr="00291AAA">
        <w:rPr>
          <w:rFonts w:ascii="Arial" w:eastAsia="Arial" w:hAnsi="Arial" w:cs="David"/>
          <w:sz w:val="24"/>
          <w:szCs w:val="24"/>
          <w:rtl/>
        </w:rPr>
        <w:t>עצמיים</w:t>
      </w:r>
      <w:r w:rsidR="00F019D6" w:rsidRPr="00291AAA">
        <w:rPr>
          <w:rFonts w:ascii="Arial" w:eastAsia="Arial" w:hAnsi="Arial" w:cs="David"/>
          <w:sz w:val="24"/>
        </w:rPr>
        <w:t xml:space="preserve"> </w:t>
      </w:r>
      <w:r w:rsidR="0056540C">
        <w:rPr>
          <w:rFonts w:ascii="Arial" w:eastAsia="Arial" w:hAnsi="Arial" w:cs="David" w:hint="cs"/>
          <w:sz w:val="24"/>
          <w:szCs w:val="24"/>
          <w:rtl/>
        </w:rPr>
        <w:t>מתחברים ל</w:t>
      </w:r>
      <w:r w:rsidR="00F019D6" w:rsidRPr="00291AAA">
        <w:rPr>
          <w:rFonts w:ascii="Arial" w:eastAsia="Arial" w:hAnsi="Arial" w:cs="David"/>
          <w:sz w:val="24"/>
          <w:szCs w:val="24"/>
          <w:rtl/>
        </w:rPr>
        <w:t>תאי</w:t>
      </w:r>
      <w:r w:rsidR="00F019D6" w:rsidRPr="00291AAA">
        <w:rPr>
          <w:rFonts w:ascii="Arial" w:eastAsia="Arial" w:hAnsi="Arial" w:cs="David"/>
          <w:sz w:val="24"/>
        </w:rPr>
        <w:t xml:space="preserve"> </w:t>
      </w:r>
      <w:r w:rsidR="00F019D6" w:rsidRPr="00291AAA">
        <w:rPr>
          <w:rFonts w:ascii="Arial" w:eastAsia="Arial" w:hAnsi="Arial" w:cs="David"/>
          <w:sz w:val="24"/>
          <w:szCs w:val="24"/>
          <w:rtl/>
        </w:rPr>
        <w:t>ביתא</w:t>
      </w:r>
      <w:r w:rsidR="00F019D6" w:rsidRPr="00291AAA">
        <w:rPr>
          <w:rFonts w:ascii="Arial" w:eastAsia="Arial" w:hAnsi="Arial" w:cs="David"/>
          <w:sz w:val="24"/>
        </w:rPr>
        <w:t xml:space="preserve"> </w:t>
      </w:r>
      <w:r w:rsidR="00F019D6" w:rsidRPr="00291AAA">
        <w:rPr>
          <w:rFonts w:ascii="Arial" w:eastAsia="Arial" w:hAnsi="Arial" w:cs="David"/>
          <w:sz w:val="24"/>
          <w:szCs w:val="24"/>
          <w:rtl/>
        </w:rPr>
        <w:t>בלבלב</w:t>
      </w:r>
      <w:r w:rsidR="0056540C">
        <w:rPr>
          <w:rFonts w:ascii="Arial" w:eastAsia="Arial" w:hAnsi="Arial" w:cs="David" w:hint="cs"/>
          <w:sz w:val="24"/>
          <w:rtl/>
        </w:rPr>
        <w:t xml:space="preserve"> </w:t>
      </w:r>
      <w:r w:rsidR="0056540C" w:rsidRPr="0056540C">
        <w:rPr>
          <w:rFonts w:ascii="Arial" w:eastAsia="Arial" w:hAnsi="Arial" w:cs="David" w:hint="cs"/>
          <w:sz w:val="24"/>
          <w:szCs w:val="24"/>
          <w:rtl/>
        </w:rPr>
        <w:t>והורסים אותם.</w:t>
      </w:r>
    </w:p>
    <w:p w14:paraId="56F60FE9" w14:textId="77777777" w:rsidR="001A1A0B" w:rsidRDefault="001A1A0B">
      <w:pPr>
        <w:bidi w:val="0"/>
        <w:rPr>
          <w:rFonts w:ascii="Arial" w:eastAsia="Arial" w:hAnsi="Arial" w:cs="David"/>
          <w:b/>
          <w:bCs/>
          <w:sz w:val="32"/>
          <w:szCs w:val="32"/>
          <w:rtl/>
        </w:rPr>
      </w:pPr>
      <w:r>
        <w:rPr>
          <w:rFonts w:ascii="Arial" w:eastAsia="Arial" w:hAnsi="Arial" w:cs="David"/>
          <w:b/>
          <w:bCs/>
          <w:sz w:val="32"/>
          <w:szCs w:val="32"/>
          <w:rtl/>
        </w:rPr>
        <w:br w:type="page"/>
      </w:r>
    </w:p>
    <w:p w14:paraId="2937E9B4" w14:textId="5C8E378D" w:rsidR="004D3176" w:rsidRPr="00E00C94" w:rsidRDefault="00F019D6">
      <w:pPr>
        <w:spacing w:after="0" w:line="360" w:lineRule="auto"/>
        <w:ind w:left="-58" w:hanging="142"/>
        <w:rPr>
          <w:rFonts w:ascii="Arial" w:eastAsia="Arial" w:hAnsi="Arial" w:cs="David"/>
          <w:sz w:val="32"/>
          <w:szCs w:val="24"/>
        </w:rPr>
      </w:pPr>
      <w:r w:rsidRPr="00E00C94">
        <w:rPr>
          <w:rFonts w:ascii="Arial" w:eastAsia="Arial" w:hAnsi="Arial" w:cs="David"/>
          <w:b/>
          <w:bCs/>
          <w:sz w:val="32"/>
          <w:szCs w:val="32"/>
          <w:rtl/>
        </w:rPr>
        <w:t>רפואה</w:t>
      </w:r>
      <w:r w:rsidRPr="00E00C94">
        <w:rPr>
          <w:rFonts w:ascii="Arial" w:eastAsia="Arial" w:hAnsi="Arial" w:cs="David"/>
          <w:b/>
          <w:sz w:val="32"/>
          <w:szCs w:val="24"/>
        </w:rPr>
        <w:t xml:space="preserve"> </w:t>
      </w:r>
      <w:r w:rsidRPr="00E00C94">
        <w:rPr>
          <w:rFonts w:ascii="Arial" w:eastAsia="Arial" w:hAnsi="Arial" w:cs="David"/>
          <w:b/>
          <w:bCs/>
          <w:sz w:val="32"/>
          <w:szCs w:val="32"/>
          <w:rtl/>
        </w:rPr>
        <w:t>מונעת</w:t>
      </w:r>
    </w:p>
    <w:p w14:paraId="610D5B02" w14:textId="0A8587A0" w:rsidR="004D3176" w:rsidRPr="00623B88" w:rsidRDefault="00F019D6">
      <w:pPr>
        <w:spacing w:after="0" w:line="360" w:lineRule="auto"/>
        <w:ind w:left="-58" w:hanging="142"/>
        <w:rPr>
          <w:rFonts w:ascii="Arial" w:eastAsia="Arial" w:hAnsi="Arial" w:cs="David"/>
          <w:sz w:val="28"/>
          <w:szCs w:val="28"/>
        </w:rPr>
      </w:pPr>
      <w:r w:rsidRPr="00623B88">
        <w:rPr>
          <w:rFonts w:ascii="Arial" w:eastAsia="Arial" w:hAnsi="Arial" w:cs="David"/>
          <w:b/>
          <w:bCs/>
          <w:sz w:val="28"/>
          <w:szCs w:val="28"/>
          <w:rtl/>
        </w:rPr>
        <w:t>א</w:t>
      </w:r>
      <w:r w:rsidRPr="00623B88">
        <w:rPr>
          <w:rFonts w:ascii="Arial" w:eastAsia="Arial" w:hAnsi="Arial" w:cs="David"/>
          <w:b/>
          <w:sz w:val="28"/>
          <w:szCs w:val="28"/>
        </w:rPr>
        <w:t xml:space="preserve">. </w:t>
      </w:r>
      <w:r w:rsidR="00BD24C8">
        <w:rPr>
          <w:rFonts w:ascii="Arial" w:eastAsia="Arial" w:hAnsi="Arial" w:cs="David" w:hint="cs"/>
          <w:b/>
          <w:bCs/>
          <w:sz w:val="28"/>
          <w:szCs w:val="28"/>
          <w:rtl/>
        </w:rPr>
        <w:t xml:space="preserve">   </w:t>
      </w:r>
      <w:r w:rsidRPr="00623B88">
        <w:rPr>
          <w:rFonts w:ascii="Arial" w:eastAsia="Arial" w:hAnsi="Arial" w:cs="David"/>
          <w:b/>
          <w:bCs/>
          <w:sz w:val="28"/>
          <w:szCs w:val="28"/>
          <w:rtl/>
        </w:rPr>
        <w:t>מניעת</w:t>
      </w:r>
      <w:r w:rsidRPr="00623B88">
        <w:rPr>
          <w:rFonts w:ascii="Arial" w:eastAsia="Arial" w:hAnsi="Arial" w:cs="David"/>
          <w:b/>
          <w:sz w:val="28"/>
          <w:szCs w:val="28"/>
        </w:rPr>
        <w:t xml:space="preserve"> </w:t>
      </w:r>
      <w:r w:rsidRPr="00623B88">
        <w:rPr>
          <w:rFonts w:ascii="Arial" w:eastAsia="Arial" w:hAnsi="Arial" w:cs="David"/>
          <w:b/>
          <w:bCs/>
          <w:sz w:val="28"/>
          <w:szCs w:val="28"/>
          <w:rtl/>
        </w:rPr>
        <w:t>אנמיה</w:t>
      </w:r>
    </w:p>
    <w:p w14:paraId="5869338B" w14:textId="6D847AC8" w:rsidR="004D3176" w:rsidRPr="00BD24C8" w:rsidRDefault="00DB4918" w:rsidP="00BD24C8">
      <w:pPr>
        <w:spacing w:after="0" w:line="360" w:lineRule="auto"/>
        <w:ind w:left="-341"/>
        <w:rPr>
          <w:rFonts w:ascii="David" w:eastAsia="Arial" w:hAnsi="David" w:cs="David"/>
          <w:sz w:val="24"/>
          <w:szCs w:val="24"/>
        </w:rPr>
      </w:pPr>
      <w:r w:rsidRPr="00D616EE">
        <w:rPr>
          <w:rFonts w:ascii="Arial" w:eastAsia="Arial" w:hAnsi="Arial" w:cs="David" w:hint="cs"/>
          <w:b/>
          <w:bCs/>
          <w:sz w:val="24"/>
          <w:szCs w:val="24"/>
          <w:rtl/>
        </w:rPr>
        <w:t>1</w:t>
      </w:r>
      <w:r>
        <w:rPr>
          <w:rFonts w:ascii="Arial" w:eastAsia="Arial" w:hAnsi="Arial" w:cs="David" w:hint="cs"/>
          <w:sz w:val="24"/>
          <w:rtl/>
        </w:rPr>
        <w:t xml:space="preserve">. </w:t>
      </w:r>
      <w:r w:rsidR="00F019D6" w:rsidRPr="00BD24C8">
        <w:rPr>
          <w:rFonts w:ascii="David" w:eastAsia="Arial" w:hAnsi="David" w:cs="David"/>
          <w:b/>
          <w:bCs/>
          <w:sz w:val="24"/>
          <w:szCs w:val="24"/>
          <w:rtl/>
        </w:rPr>
        <w:t>תזונה</w:t>
      </w:r>
      <w:r w:rsidR="00F019D6" w:rsidRPr="00BD24C8">
        <w:rPr>
          <w:rFonts w:ascii="David" w:eastAsia="Arial" w:hAnsi="David" w:cs="David"/>
          <w:b/>
          <w:sz w:val="24"/>
          <w:szCs w:val="24"/>
        </w:rPr>
        <w:t xml:space="preserve"> </w:t>
      </w:r>
      <w:r w:rsidR="00F019D6" w:rsidRPr="00BD24C8">
        <w:rPr>
          <w:rFonts w:ascii="David" w:eastAsia="Arial" w:hAnsi="David" w:cs="David"/>
          <w:b/>
          <w:bCs/>
          <w:sz w:val="24"/>
          <w:szCs w:val="24"/>
          <w:rtl/>
        </w:rPr>
        <w:t>נכונה</w:t>
      </w:r>
      <w:r w:rsidR="00F019D6" w:rsidRPr="00BD24C8">
        <w:rPr>
          <w:rFonts w:ascii="David" w:eastAsia="Arial" w:hAnsi="David" w:cs="David"/>
          <w:b/>
          <w:sz w:val="24"/>
          <w:szCs w:val="24"/>
        </w:rPr>
        <w:t xml:space="preserve"> </w:t>
      </w:r>
      <w:r w:rsidR="00F019D6" w:rsidRPr="00BD24C8">
        <w:rPr>
          <w:rFonts w:ascii="David" w:eastAsia="Arial" w:hAnsi="David" w:cs="David"/>
          <w:b/>
          <w:bCs/>
          <w:sz w:val="24"/>
          <w:szCs w:val="24"/>
          <w:rtl/>
        </w:rPr>
        <w:t>למניעת</w:t>
      </w:r>
      <w:r w:rsidR="00F019D6" w:rsidRPr="00BD24C8">
        <w:rPr>
          <w:rFonts w:ascii="David" w:eastAsia="Arial" w:hAnsi="David" w:cs="David"/>
          <w:b/>
          <w:sz w:val="24"/>
          <w:szCs w:val="24"/>
        </w:rPr>
        <w:t xml:space="preserve"> </w:t>
      </w:r>
      <w:r w:rsidR="00F019D6" w:rsidRPr="00BD24C8">
        <w:rPr>
          <w:rFonts w:ascii="David" w:eastAsia="Arial" w:hAnsi="David" w:cs="David"/>
          <w:b/>
          <w:bCs/>
          <w:sz w:val="24"/>
          <w:szCs w:val="24"/>
          <w:rtl/>
        </w:rPr>
        <w:t>אנמיה</w:t>
      </w:r>
      <w:r w:rsidR="0056540C">
        <w:rPr>
          <w:rFonts w:ascii="David" w:eastAsia="Arial" w:hAnsi="David" w:cs="David" w:hint="cs"/>
          <w:sz w:val="24"/>
          <w:szCs w:val="24"/>
          <w:rtl/>
        </w:rPr>
        <w:t xml:space="preserve">: </w:t>
      </w:r>
      <w:r w:rsidR="00F019D6" w:rsidRPr="00BD24C8">
        <w:rPr>
          <w:rFonts w:ascii="David" w:eastAsia="Arial" w:hAnsi="David" w:cs="David"/>
          <w:b/>
          <w:bCs/>
          <w:sz w:val="24"/>
          <w:szCs w:val="24"/>
          <w:rtl/>
        </w:rPr>
        <w:t>א</w:t>
      </w:r>
      <w:r w:rsidR="00F019D6" w:rsidRPr="00BD24C8">
        <w:rPr>
          <w:rFonts w:ascii="David" w:eastAsia="Arial" w:hAnsi="David" w:cs="David"/>
          <w:sz w:val="24"/>
          <w:szCs w:val="24"/>
        </w:rPr>
        <w:t xml:space="preserve">. </w:t>
      </w:r>
      <w:r w:rsidR="00F019D6" w:rsidRPr="00333B83">
        <w:rPr>
          <w:rFonts w:ascii="David" w:eastAsia="Arial" w:hAnsi="David" w:cs="David"/>
          <w:b/>
          <w:bCs/>
          <w:sz w:val="24"/>
          <w:szCs w:val="24"/>
          <w:rtl/>
        </w:rPr>
        <w:t>צריכת</w:t>
      </w:r>
      <w:r w:rsidR="00F019D6" w:rsidRPr="00333B83">
        <w:rPr>
          <w:rFonts w:ascii="David" w:eastAsia="Arial" w:hAnsi="David" w:cs="David"/>
          <w:b/>
          <w:bCs/>
          <w:sz w:val="24"/>
          <w:szCs w:val="24"/>
        </w:rPr>
        <w:t xml:space="preserve"> </w:t>
      </w:r>
      <w:r w:rsidR="00F019D6" w:rsidRPr="00333B83">
        <w:rPr>
          <w:rFonts w:ascii="David" w:eastAsia="Arial" w:hAnsi="David" w:cs="David"/>
          <w:b/>
          <w:bCs/>
          <w:sz w:val="24"/>
          <w:szCs w:val="24"/>
          <w:rtl/>
        </w:rPr>
        <w:t>מזונות</w:t>
      </w:r>
      <w:r w:rsidR="00F019D6" w:rsidRPr="00333B83">
        <w:rPr>
          <w:rFonts w:ascii="David" w:eastAsia="Arial" w:hAnsi="David" w:cs="David"/>
          <w:b/>
          <w:bCs/>
          <w:sz w:val="24"/>
          <w:szCs w:val="24"/>
        </w:rPr>
        <w:t xml:space="preserve"> </w:t>
      </w:r>
      <w:r w:rsidR="00F019D6" w:rsidRPr="00333B83">
        <w:rPr>
          <w:rFonts w:ascii="David" w:eastAsia="Arial" w:hAnsi="David" w:cs="David"/>
          <w:b/>
          <w:bCs/>
          <w:sz w:val="24"/>
          <w:szCs w:val="24"/>
          <w:rtl/>
        </w:rPr>
        <w:t>עשירים</w:t>
      </w:r>
      <w:r w:rsidR="00F019D6" w:rsidRPr="00333B83">
        <w:rPr>
          <w:rFonts w:ascii="David" w:eastAsia="Arial" w:hAnsi="David" w:cs="David"/>
          <w:b/>
          <w:bCs/>
          <w:sz w:val="24"/>
          <w:szCs w:val="24"/>
        </w:rPr>
        <w:t xml:space="preserve"> </w:t>
      </w:r>
      <w:r w:rsidR="00F019D6" w:rsidRPr="00333B83">
        <w:rPr>
          <w:rFonts w:ascii="David" w:eastAsia="Arial" w:hAnsi="David" w:cs="David"/>
          <w:b/>
          <w:bCs/>
          <w:sz w:val="24"/>
          <w:szCs w:val="24"/>
          <w:rtl/>
        </w:rPr>
        <w:t>בברזל</w:t>
      </w:r>
      <w:r w:rsidR="00F019D6" w:rsidRPr="00BD24C8">
        <w:rPr>
          <w:rFonts w:ascii="David" w:eastAsia="Arial" w:hAnsi="David" w:cs="David"/>
          <w:sz w:val="24"/>
          <w:szCs w:val="24"/>
        </w:rPr>
        <w:t xml:space="preserve"> - </w:t>
      </w:r>
      <w:r w:rsidR="00F019D6" w:rsidRPr="00BD24C8">
        <w:rPr>
          <w:rFonts w:ascii="David" w:eastAsia="Arial" w:hAnsi="David" w:cs="David"/>
          <w:sz w:val="24"/>
          <w:szCs w:val="24"/>
          <w:rtl/>
        </w:rPr>
        <w:t>מחסור</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חמור</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בברזל</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עלול</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לפגוע</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בגדילה</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ובהתפתחות</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הקוגניטיבית</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בילדים</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ביכולת</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הלימודית</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וכן</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במערכת</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החיסון</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ובעמידות</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הגוף</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לזיהומים</w:t>
      </w:r>
      <w:r w:rsidR="0056540C">
        <w:rPr>
          <w:rFonts w:ascii="David" w:eastAsia="Arial" w:hAnsi="David" w:cs="David"/>
          <w:sz w:val="24"/>
          <w:szCs w:val="24"/>
        </w:rPr>
        <w:t xml:space="preserve"> </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לכן</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חשוב</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לעודד</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ולחנך</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לתזונה</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נכונה</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הכוללת</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מזונות</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עתירי</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ברזל</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וויטמין</w:t>
      </w:r>
      <w:r w:rsidR="00F019D6" w:rsidRPr="00BD24C8">
        <w:rPr>
          <w:rFonts w:ascii="David" w:eastAsia="Arial" w:hAnsi="David" w:cs="David"/>
          <w:sz w:val="24"/>
          <w:szCs w:val="24"/>
        </w:rPr>
        <w:t xml:space="preserve"> B12  </w:t>
      </w:r>
      <w:r w:rsidR="00E2116E">
        <w:rPr>
          <w:rFonts w:ascii="David" w:eastAsia="Arial" w:hAnsi="David" w:cs="David" w:hint="cs"/>
          <w:sz w:val="24"/>
          <w:szCs w:val="24"/>
          <w:rtl/>
        </w:rPr>
        <w:t xml:space="preserve">. </w:t>
      </w:r>
      <w:r w:rsidR="00F019D6" w:rsidRPr="00BD24C8">
        <w:rPr>
          <w:rFonts w:ascii="David" w:eastAsia="Arial" w:hAnsi="David" w:cs="David"/>
          <w:sz w:val="24"/>
          <w:szCs w:val="24"/>
          <w:rtl/>
        </w:rPr>
        <w:t>ברזל</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מקורו</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במזונות</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מהחי</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כגון</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בשר</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בקר</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בשר</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הודו</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ועוף</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ביצים</w:t>
      </w:r>
      <w:r w:rsidR="00F019D6" w:rsidRPr="00BD24C8">
        <w:rPr>
          <w:rFonts w:ascii="David" w:eastAsia="Arial" w:hAnsi="David" w:cs="David"/>
          <w:sz w:val="24"/>
          <w:szCs w:val="24"/>
        </w:rPr>
        <w:t xml:space="preserve"> , </w:t>
      </w:r>
      <w:r w:rsidR="00F019D6" w:rsidRPr="00BD24C8">
        <w:rPr>
          <w:rFonts w:ascii="David" w:eastAsia="Arial" w:hAnsi="David" w:cs="David"/>
          <w:sz w:val="24"/>
          <w:szCs w:val="24"/>
          <w:rtl/>
        </w:rPr>
        <w:t>והוא</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נספג</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טוב</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יותר</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מברזל</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שמקורו</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במזונות</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צמחיים</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כמו</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קטניות</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ירקות</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עליים</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ודגנים</w:t>
      </w:r>
      <w:r w:rsidR="00F019D6" w:rsidRPr="00BD24C8">
        <w:rPr>
          <w:rFonts w:ascii="David" w:eastAsia="Arial" w:hAnsi="David" w:cs="David"/>
          <w:sz w:val="24"/>
          <w:szCs w:val="24"/>
        </w:rPr>
        <w:t xml:space="preserve"> </w:t>
      </w:r>
      <w:r w:rsidR="00F019D6" w:rsidRPr="00BD24C8">
        <w:rPr>
          <w:rFonts w:ascii="David" w:eastAsia="Arial" w:hAnsi="David" w:cs="David"/>
          <w:sz w:val="24"/>
          <w:szCs w:val="24"/>
          <w:rtl/>
        </w:rPr>
        <w:t>מלאים</w:t>
      </w:r>
      <w:r w:rsidR="00F019D6" w:rsidRPr="00BD24C8">
        <w:rPr>
          <w:rFonts w:ascii="David" w:eastAsia="Arial" w:hAnsi="David" w:cs="David"/>
          <w:sz w:val="24"/>
          <w:szCs w:val="24"/>
        </w:rPr>
        <w:t xml:space="preserve"> .</w:t>
      </w:r>
    </w:p>
    <w:p w14:paraId="7A88F628" w14:textId="5F72A24D" w:rsidR="00BD24C8" w:rsidRDefault="00F019D6">
      <w:pPr>
        <w:spacing w:after="0" w:line="360" w:lineRule="auto"/>
        <w:ind w:left="-341"/>
        <w:rPr>
          <w:rFonts w:ascii="Arial" w:eastAsia="Arial" w:hAnsi="Arial" w:cs="David"/>
          <w:sz w:val="24"/>
          <w:szCs w:val="24"/>
          <w:rtl/>
        </w:rPr>
      </w:pPr>
      <w:r w:rsidRPr="00291AAA">
        <w:rPr>
          <w:rFonts w:ascii="Arial" w:eastAsia="Arial" w:hAnsi="Arial" w:cs="David"/>
          <w:sz w:val="24"/>
          <w:szCs w:val="24"/>
          <w:rtl/>
        </w:rPr>
        <w:t>כמות</w:t>
      </w:r>
      <w:r w:rsidRPr="00291AAA">
        <w:rPr>
          <w:rFonts w:ascii="Arial" w:eastAsia="Arial" w:hAnsi="Arial" w:cs="David"/>
          <w:sz w:val="24"/>
        </w:rPr>
        <w:t xml:space="preserve"> </w:t>
      </w:r>
      <w:r w:rsidRPr="00291AAA">
        <w:rPr>
          <w:rFonts w:ascii="Arial" w:eastAsia="Arial" w:hAnsi="Arial" w:cs="David"/>
          <w:sz w:val="24"/>
          <w:szCs w:val="24"/>
          <w:rtl/>
        </w:rPr>
        <w:t>הברזל</w:t>
      </w:r>
      <w:r w:rsidRPr="00291AAA">
        <w:rPr>
          <w:rFonts w:ascii="Arial" w:eastAsia="Arial" w:hAnsi="Arial" w:cs="David"/>
          <w:sz w:val="24"/>
        </w:rPr>
        <w:t xml:space="preserve"> </w:t>
      </w:r>
      <w:r w:rsidRPr="00291AAA">
        <w:rPr>
          <w:rFonts w:ascii="Arial" w:eastAsia="Arial" w:hAnsi="Arial" w:cs="David"/>
          <w:sz w:val="24"/>
          <w:szCs w:val="24"/>
          <w:rtl/>
        </w:rPr>
        <w:t>הנדרשת</w:t>
      </w:r>
      <w:r w:rsidRPr="00291AAA">
        <w:rPr>
          <w:rFonts w:ascii="Arial" w:eastAsia="Arial" w:hAnsi="Arial" w:cs="David"/>
          <w:sz w:val="24"/>
        </w:rPr>
        <w:t xml:space="preserve"> </w:t>
      </w:r>
      <w:r w:rsidRPr="00291AAA">
        <w:rPr>
          <w:rFonts w:ascii="Arial" w:eastAsia="Arial" w:hAnsi="Arial" w:cs="David"/>
          <w:sz w:val="24"/>
          <w:szCs w:val="24"/>
          <w:rtl/>
        </w:rPr>
        <w:t>בהריון</w:t>
      </w:r>
      <w:r w:rsidRPr="00291AAA">
        <w:rPr>
          <w:rFonts w:ascii="Arial" w:eastAsia="Arial" w:hAnsi="Arial" w:cs="David"/>
          <w:sz w:val="24"/>
        </w:rPr>
        <w:t xml:space="preserve"> </w:t>
      </w:r>
      <w:r w:rsidRPr="00291AAA">
        <w:rPr>
          <w:rFonts w:ascii="Arial" w:eastAsia="Arial" w:hAnsi="Arial" w:cs="David"/>
          <w:sz w:val="24"/>
          <w:szCs w:val="24"/>
          <w:rtl/>
        </w:rPr>
        <w:t>עולה</w:t>
      </w:r>
      <w:r w:rsidRPr="00291AAA">
        <w:rPr>
          <w:rFonts w:ascii="Arial" w:eastAsia="Arial" w:hAnsi="Arial" w:cs="David"/>
          <w:sz w:val="24"/>
        </w:rPr>
        <w:t xml:space="preserve"> </w:t>
      </w:r>
      <w:r w:rsidRPr="00291AAA">
        <w:rPr>
          <w:rFonts w:ascii="Arial" w:eastAsia="Arial" w:hAnsi="Arial" w:cs="David"/>
          <w:sz w:val="24"/>
          <w:szCs w:val="24"/>
          <w:rtl/>
        </w:rPr>
        <w:t>על</w:t>
      </w:r>
      <w:r w:rsidRPr="00291AAA">
        <w:rPr>
          <w:rFonts w:ascii="Arial" w:eastAsia="Arial" w:hAnsi="Arial" w:cs="David"/>
          <w:sz w:val="24"/>
        </w:rPr>
        <w:t xml:space="preserve"> </w:t>
      </w:r>
      <w:r w:rsidRPr="00291AAA">
        <w:rPr>
          <w:rFonts w:ascii="Arial" w:eastAsia="Arial" w:hAnsi="Arial" w:cs="David"/>
          <w:sz w:val="24"/>
          <w:szCs w:val="24"/>
          <w:rtl/>
        </w:rPr>
        <w:t>הכמות</w:t>
      </w:r>
      <w:r w:rsidRPr="00291AAA">
        <w:rPr>
          <w:rFonts w:ascii="Arial" w:eastAsia="Arial" w:hAnsi="Arial" w:cs="David"/>
          <w:sz w:val="24"/>
        </w:rPr>
        <w:t xml:space="preserve"> </w:t>
      </w:r>
      <w:r w:rsidRPr="00291AAA">
        <w:rPr>
          <w:rFonts w:ascii="Arial" w:eastAsia="Arial" w:hAnsi="Arial" w:cs="David"/>
          <w:sz w:val="24"/>
          <w:szCs w:val="24"/>
          <w:rtl/>
        </w:rPr>
        <w:t>המתקבלת</w:t>
      </w:r>
      <w:r w:rsidRPr="00291AAA">
        <w:rPr>
          <w:rFonts w:ascii="Arial" w:eastAsia="Arial" w:hAnsi="Arial" w:cs="David"/>
          <w:sz w:val="24"/>
        </w:rPr>
        <w:t xml:space="preserve"> </w:t>
      </w:r>
      <w:r w:rsidRPr="00291AAA">
        <w:rPr>
          <w:rFonts w:ascii="Arial" w:eastAsia="Arial" w:hAnsi="Arial" w:cs="David"/>
          <w:sz w:val="24"/>
          <w:szCs w:val="24"/>
          <w:rtl/>
        </w:rPr>
        <w:t>בתזונה</w:t>
      </w:r>
      <w:r w:rsidRPr="00291AAA">
        <w:rPr>
          <w:rFonts w:ascii="Arial" w:eastAsia="Arial" w:hAnsi="Arial" w:cs="David"/>
          <w:sz w:val="24"/>
        </w:rPr>
        <w:t xml:space="preserve"> </w:t>
      </w:r>
      <w:r w:rsidRPr="00291AAA">
        <w:rPr>
          <w:rFonts w:ascii="Arial" w:eastAsia="Arial" w:hAnsi="Arial" w:cs="David"/>
          <w:sz w:val="24"/>
          <w:szCs w:val="24"/>
          <w:rtl/>
        </w:rPr>
        <w:t>רגילה</w:t>
      </w:r>
      <w:r w:rsidRPr="00291AAA">
        <w:rPr>
          <w:rFonts w:ascii="Arial" w:eastAsia="Arial" w:hAnsi="Arial" w:cs="David"/>
          <w:sz w:val="24"/>
        </w:rPr>
        <w:t xml:space="preserve"> </w:t>
      </w:r>
      <w:r w:rsidR="00726DDD">
        <w:rPr>
          <w:rFonts w:ascii="Arial" w:eastAsia="Arial" w:hAnsi="Arial" w:cs="David"/>
          <w:sz w:val="24"/>
        </w:rPr>
        <w:t>,</w:t>
      </w:r>
      <w:r w:rsidRPr="00291AAA">
        <w:rPr>
          <w:rFonts w:ascii="Arial" w:eastAsia="Arial" w:hAnsi="Arial" w:cs="David"/>
          <w:sz w:val="24"/>
          <w:szCs w:val="24"/>
          <w:rtl/>
        </w:rPr>
        <w:t>על</w:t>
      </w:r>
      <w:r w:rsidRPr="00291AAA">
        <w:rPr>
          <w:rFonts w:ascii="Arial" w:eastAsia="Arial" w:hAnsi="Arial" w:cs="David"/>
          <w:sz w:val="24"/>
        </w:rPr>
        <w:t xml:space="preserve"> </w:t>
      </w:r>
      <w:r w:rsidRPr="00291AAA">
        <w:rPr>
          <w:rFonts w:ascii="Arial" w:eastAsia="Arial" w:hAnsi="Arial" w:cs="David"/>
          <w:sz w:val="24"/>
          <w:szCs w:val="24"/>
          <w:rtl/>
        </w:rPr>
        <w:t>מנת</w:t>
      </w:r>
      <w:r w:rsidRPr="00291AAA">
        <w:rPr>
          <w:rFonts w:ascii="Arial" w:eastAsia="Arial" w:hAnsi="Arial" w:cs="David"/>
          <w:sz w:val="24"/>
        </w:rPr>
        <w:t xml:space="preserve"> </w:t>
      </w:r>
      <w:r w:rsidRPr="00291AAA">
        <w:rPr>
          <w:rFonts w:ascii="Arial" w:eastAsia="Arial" w:hAnsi="Arial" w:cs="David"/>
          <w:sz w:val="24"/>
          <w:szCs w:val="24"/>
          <w:rtl/>
        </w:rPr>
        <w:t>לספק</w:t>
      </w:r>
      <w:r w:rsidRPr="00291AAA">
        <w:rPr>
          <w:rFonts w:ascii="Arial" w:eastAsia="Arial" w:hAnsi="Arial" w:cs="David"/>
          <w:sz w:val="24"/>
        </w:rPr>
        <w:t xml:space="preserve"> </w:t>
      </w:r>
      <w:r w:rsidRPr="00291AAA">
        <w:rPr>
          <w:rFonts w:ascii="Arial" w:eastAsia="Arial" w:hAnsi="Arial" w:cs="David"/>
          <w:sz w:val="24"/>
          <w:szCs w:val="24"/>
          <w:rtl/>
        </w:rPr>
        <w:t>את</w:t>
      </w:r>
      <w:r w:rsidRPr="00291AAA">
        <w:rPr>
          <w:rFonts w:ascii="Arial" w:eastAsia="Arial" w:hAnsi="Arial" w:cs="David"/>
          <w:sz w:val="24"/>
        </w:rPr>
        <w:t xml:space="preserve"> </w:t>
      </w:r>
      <w:r w:rsidRPr="00291AAA">
        <w:rPr>
          <w:rFonts w:ascii="Arial" w:eastAsia="Arial" w:hAnsi="Arial" w:cs="David"/>
          <w:sz w:val="24"/>
          <w:szCs w:val="24"/>
          <w:rtl/>
        </w:rPr>
        <w:t>דרישת</w:t>
      </w:r>
      <w:r w:rsidRPr="00291AAA">
        <w:rPr>
          <w:rFonts w:ascii="Arial" w:eastAsia="Arial" w:hAnsi="Arial" w:cs="David"/>
          <w:sz w:val="24"/>
        </w:rPr>
        <w:t xml:space="preserve"> </w:t>
      </w:r>
      <w:r w:rsidRPr="00291AAA">
        <w:rPr>
          <w:rFonts w:ascii="Arial" w:eastAsia="Arial" w:hAnsi="Arial" w:cs="David"/>
          <w:sz w:val="24"/>
          <w:szCs w:val="24"/>
          <w:rtl/>
        </w:rPr>
        <w:t>הברזל</w:t>
      </w:r>
      <w:r w:rsidRPr="00291AAA">
        <w:rPr>
          <w:rFonts w:ascii="Arial" w:eastAsia="Arial" w:hAnsi="Arial" w:cs="David"/>
          <w:sz w:val="24"/>
        </w:rPr>
        <w:t xml:space="preserve"> </w:t>
      </w:r>
      <w:r w:rsidRPr="00291AAA">
        <w:rPr>
          <w:rFonts w:ascii="Arial" w:eastAsia="Arial" w:hAnsi="Arial" w:cs="David"/>
          <w:sz w:val="24"/>
          <w:szCs w:val="24"/>
          <w:rtl/>
        </w:rPr>
        <w:t>בהריון</w:t>
      </w:r>
      <w:r w:rsidRPr="00291AAA">
        <w:rPr>
          <w:rFonts w:ascii="Arial" w:eastAsia="Arial" w:hAnsi="Arial" w:cs="David"/>
          <w:sz w:val="24"/>
        </w:rPr>
        <w:t xml:space="preserve">, </w:t>
      </w:r>
      <w:r w:rsidRPr="00291AAA">
        <w:rPr>
          <w:rFonts w:ascii="Arial" w:eastAsia="Arial" w:hAnsi="Arial" w:cs="David"/>
          <w:sz w:val="24"/>
          <w:szCs w:val="24"/>
          <w:rtl/>
        </w:rPr>
        <w:t>יש</w:t>
      </w:r>
      <w:r w:rsidRPr="00291AAA">
        <w:rPr>
          <w:rFonts w:ascii="Arial" w:eastAsia="Arial" w:hAnsi="Arial" w:cs="David"/>
          <w:sz w:val="24"/>
        </w:rPr>
        <w:t xml:space="preserve"> </w:t>
      </w:r>
      <w:r w:rsidRPr="00291AAA">
        <w:rPr>
          <w:rFonts w:ascii="Arial" w:eastAsia="Arial" w:hAnsi="Arial" w:cs="David"/>
          <w:sz w:val="24"/>
          <w:szCs w:val="24"/>
          <w:rtl/>
        </w:rPr>
        <w:t>צורך</w:t>
      </w:r>
      <w:r w:rsidRPr="00291AAA">
        <w:rPr>
          <w:rFonts w:ascii="Arial" w:eastAsia="Arial" w:hAnsi="Arial" w:cs="David"/>
          <w:sz w:val="24"/>
        </w:rPr>
        <w:t xml:space="preserve"> </w:t>
      </w:r>
      <w:r w:rsidRPr="00291AAA">
        <w:rPr>
          <w:rFonts w:ascii="Arial" w:eastAsia="Arial" w:hAnsi="Arial" w:cs="David"/>
          <w:sz w:val="24"/>
          <w:szCs w:val="24"/>
          <w:rtl/>
        </w:rPr>
        <w:t>בתפריט</w:t>
      </w:r>
      <w:r w:rsidRPr="00291AAA">
        <w:rPr>
          <w:rFonts w:ascii="Arial" w:eastAsia="Arial" w:hAnsi="Arial" w:cs="David"/>
          <w:sz w:val="24"/>
        </w:rPr>
        <w:t xml:space="preserve"> </w:t>
      </w:r>
      <w:r w:rsidRPr="00291AAA">
        <w:rPr>
          <w:rFonts w:ascii="Arial" w:eastAsia="Arial" w:hAnsi="Arial" w:cs="David"/>
          <w:sz w:val="24"/>
          <w:szCs w:val="24"/>
          <w:rtl/>
        </w:rPr>
        <w:t>המכיל</w:t>
      </w:r>
      <w:r w:rsidRPr="00291AAA">
        <w:rPr>
          <w:rFonts w:ascii="Arial" w:eastAsia="Arial" w:hAnsi="Arial" w:cs="David"/>
          <w:sz w:val="24"/>
        </w:rPr>
        <w:t xml:space="preserve"> </w:t>
      </w:r>
      <w:r w:rsidRPr="00291AAA">
        <w:rPr>
          <w:rFonts w:ascii="Arial" w:eastAsia="Arial" w:hAnsi="Arial" w:cs="David"/>
          <w:sz w:val="24"/>
          <w:szCs w:val="24"/>
          <w:rtl/>
        </w:rPr>
        <w:t>כ</w:t>
      </w:r>
      <w:r w:rsidR="00BD24C8">
        <w:rPr>
          <w:rFonts w:ascii="Arial" w:eastAsia="Arial" w:hAnsi="Arial" w:cs="David"/>
          <w:sz w:val="24"/>
        </w:rPr>
        <w:t xml:space="preserve">  </w:t>
      </w:r>
      <w:r w:rsidRPr="00291AAA">
        <w:rPr>
          <w:rFonts w:ascii="Arial" w:eastAsia="Arial" w:hAnsi="Arial" w:cs="David"/>
          <w:sz w:val="24"/>
        </w:rPr>
        <w:t xml:space="preserve">8,000 </w:t>
      </w:r>
      <w:r w:rsidRPr="00291AAA">
        <w:rPr>
          <w:rFonts w:ascii="Arial" w:eastAsia="Arial" w:hAnsi="Arial" w:cs="David"/>
          <w:sz w:val="24"/>
          <w:szCs w:val="24"/>
          <w:rtl/>
        </w:rPr>
        <w:t>קלוריות</w:t>
      </w:r>
      <w:r w:rsidRPr="00291AAA">
        <w:rPr>
          <w:rFonts w:ascii="Arial" w:eastAsia="Arial" w:hAnsi="Arial" w:cs="David"/>
          <w:sz w:val="24"/>
        </w:rPr>
        <w:t xml:space="preserve"> </w:t>
      </w:r>
      <w:r w:rsidRPr="00291AAA">
        <w:rPr>
          <w:rFonts w:ascii="Arial" w:eastAsia="Arial" w:hAnsi="Arial" w:cs="David"/>
          <w:sz w:val="24"/>
          <w:szCs w:val="24"/>
          <w:rtl/>
        </w:rPr>
        <w:t>ליום</w:t>
      </w:r>
      <w:r w:rsidRPr="00291AAA">
        <w:rPr>
          <w:rFonts w:ascii="Arial" w:eastAsia="Arial" w:hAnsi="Arial" w:cs="David"/>
          <w:sz w:val="24"/>
        </w:rPr>
        <w:t xml:space="preserve">, </w:t>
      </w:r>
      <w:r w:rsidRPr="00291AAA">
        <w:rPr>
          <w:rFonts w:ascii="Arial" w:eastAsia="Arial" w:hAnsi="Arial" w:cs="David"/>
          <w:sz w:val="24"/>
          <w:szCs w:val="24"/>
          <w:rtl/>
        </w:rPr>
        <w:t>שאינו</w:t>
      </w:r>
      <w:r w:rsidRPr="00291AAA">
        <w:rPr>
          <w:rFonts w:ascii="Arial" w:eastAsia="Arial" w:hAnsi="Arial" w:cs="David"/>
          <w:sz w:val="24"/>
        </w:rPr>
        <w:t xml:space="preserve"> </w:t>
      </w:r>
      <w:r w:rsidRPr="00291AAA">
        <w:rPr>
          <w:rFonts w:ascii="Arial" w:eastAsia="Arial" w:hAnsi="Arial" w:cs="David"/>
          <w:sz w:val="24"/>
          <w:szCs w:val="24"/>
          <w:rtl/>
        </w:rPr>
        <w:t>מעשי</w:t>
      </w:r>
      <w:r w:rsidRPr="00291AAA">
        <w:rPr>
          <w:rFonts w:ascii="Arial" w:eastAsia="Arial" w:hAnsi="Arial" w:cs="David"/>
          <w:sz w:val="24"/>
        </w:rPr>
        <w:t xml:space="preserve">. </w:t>
      </w:r>
    </w:p>
    <w:p w14:paraId="56EB30D7" w14:textId="50C040F6" w:rsidR="004D3176" w:rsidRPr="00291AAA" w:rsidRDefault="00F019D6">
      <w:pPr>
        <w:spacing w:after="0" w:line="360" w:lineRule="auto"/>
        <w:ind w:left="-341"/>
        <w:rPr>
          <w:rFonts w:ascii="Arial" w:eastAsia="Arial" w:hAnsi="Arial" w:cs="David"/>
          <w:sz w:val="24"/>
        </w:rPr>
      </w:pPr>
      <w:r w:rsidRPr="00291AAA">
        <w:rPr>
          <w:rFonts w:ascii="Arial" w:eastAsia="Arial" w:hAnsi="Arial" w:cs="David"/>
          <w:sz w:val="24"/>
          <w:szCs w:val="24"/>
          <w:rtl/>
        </w:rPr>
        <w:t>לכן</w:t>
      </w:r>
      <w:r w:rsidRPr="00291AAA">
        <w:rPr>
          <w:rFonts w:ascii="Arial" w:eastAsia="Arial" w:hAnsi="Arial" w:cs="David"/>
          <w:sz w:val="24"/>
        </w:rPr>
        <w:t xml:space="preserve"> </w:t>
      </w:r>
      <w:r w:rsidRPr="00291AAA">
        <w:rPr>
          <w:rFonts w:ascii="Arial" w:eastAsia="Arial" w:hAnsi="Arial" w:cs="David"/>
          <w:sz w:val="24"/>
          <w:szCs w:val="24"/>
          <w:rtl/>
        </w:rPr>
        <w:t>הריון</w:t>
      </w:r>
      <w:r w:rsidRPr="00291AAA">
        <w:rPr>
          <w:rFonts w:ascii="Arial" w:eastAsia="Arial" w:hAnsi="Arial" w:cs="David"/>
          <w:sz w:val="24"/>
        </w:rPr>
        <w:t xml:space="preserve">, </w:t>
      </w:r>
      <w:r w:rsidRPr="00291AAA">
        <w:rPr>
          <w:rFonts w:ascii="Arial" w:eastAsia="Arial" w:hAnsi="Arial" w:cs="David"/>
          <w:sz w:val="24"/>
          <w:szCs w:val="24"/>
          <w:rtl/>
        </w:rPr>
        <w:t>לידה</w:t>
      </w:r>
      <w:r w:rsidRPr="00291AAA">
        <w:rPr>
          <w:rFonts w:ascii="Arial" w:eastAsia="Arial" w:hAnsi="Arial" w:cs="David"/>
          <w:sz w:val="24"/>
        </w:rPr>
        <w:t xml:space="preserve"> </w:t>
      </w:r>
      <w:r w:rsidRPr="00291AAA">
        <w:rPr>
          <w:rFonts w:ascii="Arial" w:eastAsia="Arial" w:hAnsi="Arial" w:cs="David"/>
          <w:sz w:val="24"/>
          <w:szCs w:val="24"/>
          <w:rtl/>
        </w:rPr>
        <w:t>והנקה</w:t>
      </w:r>
      <w:r w:rsidRPr="00291AAA">
        <w:rPr>
          <w:rFonts w:ascii="Arial" w:eastAsia="Arial" w:hAnsi="Arial" w:cs="David"/>
          <w:sz w:val="24"/>
        </w:rPr>
        <w:t xml:space="preserve"> </w:t>
      </w:r>
      <w:r w:rsidRPr="00291AAA">
        <w:rPr>
          <w:rFonts w:ascii="Arial" w:eastAsia="Arial" w:hAnsi="Arial" w:cs="David"/>
          <w:sz w:val="24"/>
          <w:szCs w:val="24"/>
          <w:rtl/>
        </w:rPr>
        <w:t>עשויים</w:t>
      </w:r>
      <w:r w:rsidRPr="00291AAA">
        <w:rPr>
          <w:rFonts w:ascii="Arial" w:eastAsia="Arial" w:hAnsi="Arial" w:cs="David"/>
          <w:sz w:val="24"/>
        </w:rPr>
        <w:t xml:space="preserve"> </w:t>
      </w:r>
      <w:r w:rsidRPr="00291AAA">
        <w:rPr>
          <w:rFonts w:ascii="Arial" w:eastAsia="Arial" w:hAnsi="Arial" w:cs="David"/>
          <w:sz w:val="24"/>
          <w:szCs w:val="24"/>
          <w:rtl/>
        </w:rPr>
        <w:t>לגרום</w:t>
      </w:r>
      <w:r w:rsidRPr="00291AAA">
        <w:rPr>
          <w:rFonts w:ascii="Arial" w:eastAsia="Arial" w:hAnsi="Arial" w:cs="David"/>
          <w:sz w:val="24"/>
        </w:rPr>
        <w:t xml:space="preserve"> </w:t>
      </w:r>
      <w:r w:rsidRPr="00291AAA">
        <w:rPr>
          <w:rFonts w:ascii="Arial" w:eastAsia="Arial" w:hAnsi="Arial" w:cs="David"/>
          <w:sz w:val="24"/>
          <w:szCs w:val="24"/>
          <w:rtl/>
        </w:rPr>
        <w:t>להידלדלות</w:t>
      </w:r>
      <w:r w:rsidRPr="00291AAA">
        <w:rPr>
          <w:rFonts w:ascii="Arial" w:eastAsia="Arial" w:hAnsi="Arial" w:cs="David"/>
          <w:sz w:val="24"/>
        </w:rPr>
        <w:t xml:space="preserve"> </w:t>
      </w:r>
      <w:r w:rsidRPr="00291AAA">
        <w:rPr>
          <w:rFonts w:ascii="Arial" w:eastAsia="Arial" w:hAnsi="Arial" w:cs="David"/>
          <w:sz w:val="24"/>
          <w:szCs w:val="24"/>
          <w:rtl/>
        </w:rPr>
        <w:t>מאגרי</w:t>
      </w:r>
      <w:r w:rsidRPr="00291AAA">
        <w:rPr>
          <w:rFonts w:ascii="Arial" w:eastAsia="Arial" w:hAnsi="Arial" w:cs="David"/>
          <w:sz w:val="24"/>
        </w:rPr>
        <w:t xml:space="preserve"> </w:t>
      </w:r>
      <w:r w:rsidRPr="00291AAA">
        <w:rPr>
          <w:rFonts w:ascii="Arial" w:eastAsia="Arial" w:hAnsi="Arial" w:cs="David"/>
          <w:sz w:val="24"/>
          <w:szCs w:val="24"/>
          <w:rtl/>
        </w:rPr>
        <w:t>הברזל</w:t>
      </w:r>
      <w:r w:rsidRPr="00291AAA">
        <w:rPr>
          <w:rFonts w:ascii="Arial" w:eastAsia="Arial" w:hAnsi="Arial" w:cs="David"/>
          <w:sz w:val="24"/>
        </w:rPr>
        <w:t xml:space="preserve"> </w:t>
      </w:r>
      <w:r w:rsidRPr="00291AAA">
        <w:rPr>
          <w:rFonts w:ascii="Arial" w:eastAsia="Arial" w:hAnsi="Arial" w:cs="David"/>
          <w:sz w:val="24"/>
          <w:szCs w:val="24"/>
          <w:rtl/>
        </w:rPr>
        <w:t>בגוף</w:t>
      </w:r>
      <w:r w:rsidRPr="00291AAA">
        <w:rPr>
          <w:rFonts w:ascii="Arial" w:eastAsia="Arial" w:hAnsi="Arial" w:cs="David"/>
          <w:sz w:val="24"/>
        </w:rPr>
        <w:t xml:space="preserve">, </w:t>
      </w:r>
      <w:r w:rsidRPr="00291AAA">
        <w:rPr>
          <w:rFonts w:ascii="Arial" w:eastAsia="Arial" w:hAnsi="Arial" w:cs="David"/>
          <w:sz w:val="24"/>
          <w:szCs w:val="24"/>
          <w:rtl/>
        </w:rPr>
        <w:t>ומכאן</w:t>
      </w:r>
      <w:r w:rsidRPr="00291AAA">
        <w:rPr>
          <w:rFonts w:ascii="Arial" w:eastAsia="Arial" w:hAnsi="Arial" w:cs="David"/>
          <w:sz w:val="24"/>
        </w:rPr>
        <w:t xml:space="preserve"> </w:t>
      </w:r>
      <w:r w:rsidRPr="00291AAA">
        <w:rPr>
          <w:rFonts w:ascii="Arial" w:eastAsia="Arial" w:hAnsi="Arial" w:cs="David"/>
          <w:sz w:val="24"/>
          <w:szCs w:val="24"/>
          <w:rtl/>
        </w:rPr>
        <w:t>הצורך</w:t>
      </w:r>
      <w:r w:rsidRPr="00291AAA">
        <w:rPr>
          <w:rFonts w:ascii="Arial" w:eastAsia="Arial" w:hAnsi="Arial" w:cs="David"/>
          <w:sz w:val="24"/>
        </w:rPr>
        <w:t xml:space="preserve"> </w:t>
      </w:r>
      <w:r w:rsidRPr="00291AAA">
        <w:rPr>
          <w:rFonts w:ascii="Arial" w:eastAsia="Arial" w:hAnsi="Arial" w:cs="David"/>
          <w:sz w:val="24"/>
          <w:szCs w:val="24"/>
          <w:rtl/>
        </w:rPr>
        <w:t>בתוספת</w:t>
      </w:r>
      <w:r w:rsidRPr="00291AAA">
        <w:rPr>
          <w:rFonts w:ascii="Arial" w:eastAsia="Arial" w:hAnsi="Arial" w:cs="David"/>
          <w:sz w:val="24"/>
        </w:rPr>
        <w:t xml:space="preserve"> </w:t>
      </w:r>
      <w:r w:rsidRPr="00291AAA">
        <w:rPr>
          <w:rFonts w:ascii="Arial" w:eastAsia="Arial" w:hAnsi="Arial" w:cs="David"/>
          <w:sz w:val="24"/>
          <w:szCs w:val="24"/>
          <w:rtl/>
        </w:rPr>
        <w:t>ברזל</w:t>
      </w:r>
      <w:r w:rsidRPr="00291AAA">
        <w:rPr>
          <w:rFonts w:ascii="Arial" w:eastAsia="Arial" w:hAnsi="Arial" w:cs="David"/>
          <w:sz w:val="24"/>
        </w:rPr>
        <w:t xml:space="preserve"> </w:t>
      </w:r>
      <w:r w:rsidRPr="00291AAA">
        <w:rPr>
          <w:rFonts w:ascii="Arial" w:eastAsia="Arial" w:hAnsi="Arial" w:cs="David"/>
          <w:sz w:val="24"/>
          <w:szCs w:val="24"/>
          <w:rtl/>
        </w:rPr>
        <w:t>בכדורים</w:t>
      </w:r>
      <w:r w:rsidRPr="00291AAA">
        <w:rPr>
          <w:rFonts w:ascii="Arial" w:eastAsia="Arial" w:hAnsi="Arial" w:cs="David"/>
          <w:sz w:val="24"/>
        </w:rPr>
        <w:t xml:space="preserve"> </w:t>
      </w:r>
      <w:r w:rsidRPr="00291AAA">
        <w:rPr>
          <w:rFonts w:ascii="Arial" w:eastAsia="Arial" w:hAnsi="Arial" w:cs="David"/>
          <w:sz w:val="24"/>
          <w:szCs w:val="24"/>
          <w:rtl/>
        </w:rPr>
        <w:t>לאישה</w:t>
      </w:r>
      <w:r w:rsidRPr="00291AAA">
        <w:rPr>
          <w:rFonts w:ascii="Arial" w:eastAsia="Arial" w:hAnsi="Arial" w:cs="David"/>
          <w:sz w:val="24"/>
        </w:rPr>
        <w:t xml:space="preserve"> </w:t>
      </w:r>
      <w:r w:rsidRPr="00291AAA">
        <w:rPr>
          <w:rFonts w:ascii="Arial" w:eastAsia="Arial" w:hAnsi="Arial" w:cs="David"/>
          <w:sz w:val="24"/>
          <w:szCs w:val="24"/>
          <w:rtl/>
        </w:rPr>
        <w:t>בהריון</w:t>
      </w:r>
      <w:r w:rsidRPr="00291AAA">
        <w:rPr>
          <w:rFonts w:ascii="Arial" w:eastAsia="Arial" w:hAnsi="Arial" w:cs="David"/>
          <w:sz w:val="24"/>
        </w:rPr>
        <w:t xml:space="preserve"> .</w:t>
      </w:r>
    </w:p>
    <w:p w14:paraId="17BD7DAD" w14:textId="65CA1CC3" w:rsidR="004D3176" w:rsidRPr="00291AAA" w:rsidRDefault="00F019D6">
      <w:pPr>
        <w:spacing w:after="0" w:line="360" w:lineRule="auto"/>
        <w:ind w:left="-341" w:hanging="41"/>
        <w:rPr>
          <w:rFonts w:ascii="Arial" w:eastAsia="Arial" w:hAnsi="Arial" w:cs="David"/>
          <w:sz w:val="24"/>
        </w:rPr>
      </w:pPr>
      <w:r w:rsidRPr="00291AAA">
        <w:rPr>
          <w:rFonts w:ascii="Arial" w:eastAsia="Arial" w:hAnsi="Arial" w:cs="David"/>
          <w:sz w:val="24"/>
          <w:szCs w:val="24"/>
          <w:rtl/>
        </w:rPr>
        <w:t>על</w:t>
      </w:r>
      <w:r w:rsidRPr="00291AAA">
        <w:rPr>
          <w:rFonts w:ascii="Arial" w:eastAsia="Arial" w:hAnsi="Arial" w:cs="David"/>
          <w:sz w:val="24"/>
        </w:rPr>
        <w:t xml:space="preserve"> </w:t>
      </w:r>
      <w:r w:rsidRPr="00291AAA">
        <w:rPr>
          <w:rFonts w:ascii="Arial" w:eastAsia="Arial" w:hAnsi="Arial" w:cs="David"/>
          <w:sz w:val="24"/>
          <w:szCs w:val="24"/>
          <w:rtl/>
        </w:rPr>
        <w:t>פי</w:t>
      </w:r>
      <w:r w:rsidRPr="00291AAA">
        <w:rPr>
          <w:rFonts w:ascii="Arial" w:eastAsia="Arial" w:hAnsi="Arial" w:cs="David"/>
          <w:sz w:val="24"/>
        </w:rPr>
        <w:t xml:space="preserve"> </w:t>
      </w:r>
      <w:r w:rsidRPr="00291AAA">
        <w:rPr>
          <w:rFonts w:ascii="Arial" w:eastAsia="Arial" w:hAnsi="Arial" w:cs="David"/>
          <w:sz w:val="24"/>
          <w:szCs w:val="24"/>
          <w:rtl/>
        </w:rPr>
        <w:t>הנחיות</w:t>
      </w:r>
      <w:r w:rsidRPr="00291AAA">
        <w:rPr>
          <w:rFonts w:ascii="Arial" w:eastAsia="Arial" w:hAnsi="Arial" w:cs="David"/>
          <w:sz w:val="24"/>
        </w:rPr>
        <w:t xml:space="preserve"> </w:t>
      </w:r>
      <w:r w:rsidRPr="00291AAA">
        <w:rPr>
          <w:rFonts w:ascii="Arial" w:eastAsia="Arial" w:hAnsi="Arial" w:cs="David"/>
          <w:sz w:val="24"/>
          <w:szCs w:val="24"/>
          <w:rtl/>
        </w:rPr>
        <w:t>משרד</w:t>
      </w:r>
      <w:r w:rsidRPr="00291AAA">
        <w:rPr>
          <w:rFonts w:ascii="Arial" w:eastAsia="Arial" w:hAnsi="Arial" w:cs="David"/>
          <w:sz w:val="24"/>
        </w:rPr>
        <w:t xml:space="preserve"> </w:t>
      </w:r>
      <w:r w:rsidRPr="00291AAA">
        <w:rPr>
          <w:rFonts w:ascii="Arial" w:eastAsia="Arial" w:hAnsi="Arial" w:cs="David"/>
          <w:sz w:val="24"/>
          <w:szCs w:val="24"/>
          <w:rtl/>
        </w:rPr>
        <w:t>הבריאות</w:t>
      </w:r>
      <w:r w:rsidRPr="00291AAA">
        <w:rPr>
          <w:rFonts w:ascii="Arial" w:eastAsia="Arial" w:hAnsi="Arial" w:cs="David"/>
          <w:sz w:val="24"/>
        </w:rPr>
        <w:t xml:space="preserve"> </w:t>
      </w:r>
      <w:r w:rsidRPr="00291AAA">
        <w:rPr>
          <w:rFonts w:ascii="Arial" w:eastAsia="Arial" w:hAnsi="Arial" w:cs="David"/>
          <w:sz w:val="24"/>
          <w:szCs w:val="24"/>
          <w:rtl/>
        </w:rPr>
        <w:t>מומלץ</w:t>
      </w:r>
      <w:r w:rsidRPr="00291AAA">
        <w:rPr>
          <w:rFonts w:ascii="Arial" w:eastAsia="Arial" w:hAnsi="Arial" w:cs="David"/>
          <w:sz w:val="24"/>
        </w:rPr>
        <w:t xml:space="preserve">  </w:t>
      </w:r>
      <w:r w:rsidRPr="00291AAA">
        <w:rPr>
          <w:rFonts w:ascii="Arial" w:eastAsia="Arial" w:hAnsi="Arial" w:cs="David"/>
          <w:sz w:val="24"/>
          <w:szCs w:val="24"/>
          <w:rtl/>
        </w:rPr>
        <w:t>לתת</w:t>
      </w:r>
      <w:r w:rsidRPr="00291AAA">
        <w:rPr>
          <w:rFonts w:ascii="Arial" w:eastAsia="Arial" w:hAnsi="Arial" w:cs="David"/>
          <w:sz w:val="24"/>
        </w:rPr>
        <w:t xml:space="preserve"> </w:t>
      </w:r>
      <w:r w:rsidRPr="00291AAA">
        <w:rPr>
          <w:rFonts w:ascii="Arial" w:eastAsia="Arial" w:hAnsi="Arial" w:cs="David"/>
          <w:sz w:val="24"/>
          <w:szCs w:val="24"/>
          <w:rtl/>
        </w:rPr>
        <w:t>לתינוקות</w:t>
      </w:r>
      <w:r w:rsidRPr="00291AAA">
        <w:rPr>
          <w:rFonts w:ascii="Arial" w:eastAsia="Arial" w:hAnsi="Arial" w:cs="David"/>
          <w:sz w:val="24"/>
        </w:rPr>
        <w:t xml:space="preserve"> </w:t>
      </w:r>
      <w:r w:rsidRPr="00291AAA">
        <w:rPr>
          <w:rFonts w:ascii="Arial" w:eastAsia="Arial" w:hAnsi="Arial" w:cs="David"/>
          <w:sz w:val="24"/>
          <w:szCs w:val="24"/>
          <w:rtl/>
        </w:rPr>
        <w:t>תוספי</w:t>
      </w:r>
      <w:r w:rsidRPr="00291AAA">
        <w:rPr>
          <w:rFonts w:ascii="Arial" w:eastAsia="Arial" w:hAnsi="Arial" w:cs="David"/>
          <w:sz w:val="24"/>
        </w:rPr>
        <w:t xml:space="preserve"> </w:t>
      </w:r>
      <w:r w:rsidRPr="00291AAA">
        <w:rPr>
          <w:rFonts w:ascii="Arial" w:eastAsia="Arial" w:hAnsi="Arial" w:cs="David"/>
          <w:sz w:val="24"/>
          <w:szCs w:val="24"/>
          <w:rtl/>
        </w:rPr>
        <w:t>ברזל</w:t>
      </w:r>
      <w:r w:rsidRPr="00291AAA">
        <w:rPr>
          <w:rFonts w:ascii="Arial" w:eastAsia="Arial" w:hAnsi="Arial" w:cs="David"/>
          <w:sz w:val="24"/>
        </w:rPr>
        <w:t xml:space="preserve">, </w:t>
      </w:r>
      <w:r w:rsidRPr="00291AAA">
        <w:rPr>
          <w:rFonts w:ascii="Arial" w:eastAsia="Arial" w:hAnsi="Arial" w:cs="David"/>
          <w:sz w:val="24"/>
          <w:szCs w:val="24"/>
          <w:rtl/>
        </w:rPr>
        <w:t>החל</w:t>
      </w:r>
      <w:r w:rsidRPr="00291AAA">
        <w:rPr>
          <w:rFonts w:ascii="Arial" w:eastAsia="Arial" w:hAnsi="Arial" w:cs="David"/>
          <w:sz w:val="24"/>
        </w:rPr>
        <w:t xml:space="preserve"> </w:t>
      </w:r>
      <w:r w:rsidRPr="00291AAA">
        <w:rPr>
          <w:rFonts w:ascii="Arial" w:eastAsia="Arial" w:hAnsi="Arial" w:cs="David"/>
          <w:sz w:val="24"/>
          <w:szCs w:val="24"/>
          <w:rtl/>
        </w:rPr>
        <w:t>מגיל</w:t>
      </w:r>
      <w:r w:rsidRPr="00291AAA">
        <w:rPr>
          <w:rFonts w:ascii="Arial" w:eastAsia="Arial" w:hAnsi="Arial" w:cs="David"/>
          <w:sz w:val="24"/>
        </w:rPr>
        <w:t xml:space="preserve"> </w:t>
      </w:r>
      <w:r w:rsidRPr="00291AAA">
        <w:rPr>
          <w:rFonts w:ascii="Arial" w:eastAsia="Arial" w:hAnsi="Arial" w:cs="David"/>
          <w:sz w:val="24"/>
          <w:szCs w:val="24"/>
          <w:rtl/>
        </w:rPr>
        <w:t>ארבעה</w:t>
      </w:r>
      <w:r w:rsidRPr="00291AAA">
        <w:rPr>
          <w:rFonts w:ascii="Arial" w:eastAsia="Arial" w:hAnsi="Arial" w:cs="David"/>
          <w:sz w:val="24"/>
        </w:rPr>
        <w:t xml:space="preserve"> </w:t>
      </w:r>
      <w:r w:rsidRPr="00291AAA">
        <w:rPr>
          <w:rFonts w:ascii="Arial" w:eastAsia="Arial" w:hAnsi="Arial" w:cs="David"/>
          <w:sz w:val="24"/>
          <w:szCs w:val="24"/>
          <w:rtl/>
        </w:rPr>
        <w:t>חודשים</w:t>
      </w:r>
      <w:r w:rsidR="00726DDD">
        <w:rPr>
          <w:rFonts w:ascii="Arial" w:eastAsia="Arial" w:hAnsi="Arial" w:cs="David" w:hint="cs"/>
          <w:sz w:val="24"/>
          <w:rtl/>
        </w:rPr>
        <w:t xml:space="preserve">. </w:t>
      </w:r>
      <w:r w:rsidRPr="00291AAA">
        <w:rPr>
          <w:rFonts w:ascii="Arial" w:eastAsia="Arial" w:hAnsi="Arial" w:cs="David"/>
          <w:sz w:val="24"/>
          <w:szCs w:val="24"/>
          <w:rtl/>
        </w:rPr>
        <w:t>המלצה</w:t>
      </w:r>
      <w:r w:rsidRPr="00291AAA">
        <w:rPr>
          <w:rFonts w:ascii="Arial" w:eastAsia="Arial" w:hAnsi="Arial" w:cs="David"/>
          <w:sz w:val="24"/>
        </w:rPr>
        <w:t xml:space="preserve"> </w:t>
      </w:r>
      <w:r w:rsidRPr="00291AAA">
        <w:rPr>
          <w:rFonts w:ascii="Arial" w:eastAsia="Arial" w:hAnsi="Arial" w:cs="David"/>
          <w:sz w:val="24"/>
          <w:szCs w:val="24"/>
          <w:rtl/>
        </w:rPr>
        <w:t>זו</w:t>
      </w:r>
      <w:r w:rsidRPr="00291AAA">
        <w:rPr>
          <w:rFonts w:ascii="Arial" w:eastAsia="Arial" w:hAnsi="Arial" w:cs="David"/>
          <w:sz w:val="24"/>
        </w:rPr>
        <w:t xml:space="preserve"> </w:t>
      </w:r>
      <w:r w:rsidRPr="00291AAA">
        <w:rPr>
          <w:rFonts w:ascii="Arial" w:eastAsia="Arial" w:hAnsi="Arial" w:cs="David"/>
          <w:sz w:val="24"/>
          <w:szCs w:val="24"/>
          <w:rtl/>
        </w:rPr>
        <w:t>ניתנת</w:t>
      </w:r>
      <w:r w:rsidRPr="00291AAA">
        <w:rPr>
          <w:rFonts w:ascii="Arial" w:eastAsia="Arial" w:hAnsi="Arial" w:cs="David"/>
          <w:sz w:val="24"/>
        </w:rPr>
        <w:t xml:space="preserve"> </w:t>
      </w:r>
      <w:r w:rsidRPr="00291AAA">
        <w:rPr>
          <w:rFonts w:ascii="Arial" w:eastAsia="Arial" w:hAnsi="Arial" w:cs="David"/>
          <w:sz w:val="24"/>
          <w:szCs w:val="24"/>
          <w:rtl/>
        </w:rPr>
        <w:t>על</w:t>
      </w:r>
      <w:r w:rsidRPr="00291AAA">
        <w:rPr>
          <w:rFonts w:ascii="Arial" w:eastAsia="Arial" w:hAnsi="Arial" w:cs="David"/>
          <w:sz w:val="24"/>
        </w:rPr>
        <w:t xml:space="preserve"> </w:t>
      </w:r>
      <w:r w:rsidRPr="00291AAA">
        <w:rPr>
          <w:rFonts w:ascii="Arial" w:eastAsia="Arial" w:hAnsi="Arial" w:cs="David"/>
          <w:sz w:val="24"/>
          <w:szCs w:val="24"/>
          <w:rtl/>
        </w:rPr>
        <w:t>מנת</w:t>
      </w:r>
      <w:r w:rsidRPr="00291AAA">
        <w:rPr>
          <w:rFonts w:ascii="Arial" w:eastAsia="Arial" w:hAnsi="Arial" w:cs="David"/>
          <w:sz w:val="24"/>
        </w:rPr>
        <w:t xml:space="preserve"> </w:t>
      </w:r>
      <w:r w:rsidRPr="00291AAA">
        <w:rPr>
          <w:rFonts w:ascii="Arial" w:eastAsia="Arial" w:hAnsi="Arial" w:cs="David"/>
          <w:sz w:val="24"/>
          <w:szCs w:val="24"/>
          <w:rtl/>
        </w:rPr>
        <w:t>להפחית</w:t>
      </w:r>
      <w:r w:rsidRPr="00291AAA">
        <w:rPr>
          <w:rFonts w:ascii="Arial" w:eastAsia="Arial" w:hAnsi="Arial" w:cs="David"/>
          <w:sz w:val="24"/>
        </w:rPr>
        <w:t xml:space="preserve"> </w:t>
      </w:r>
      <w:r w:rsidRPr="00291AAA">
        <w:rPr>
          <w:rFonts w:ascii="Arial" w:eastAsia="Arial" w:hAnsi="Arial" w:cs="David"/>
          <w:sz w:val="24"/>
          <w:szCs w:val="24"/>
          <w:rtl/>
        </w:rPr>
        <w:t>את</w:t>
      </w:r>
      <w:r w:rsidRPr="00291AAA">
        <w:rPr>
          <w:rFonts w:ascii="Arial" w:eastAsia="Arial" w:hAnsi="Arial" w:cs="David"/>
          <w:sz w:val="24"/>
        </w:rPr>
        <w:t xml:space="preserve"> </w:t>
      </w:r>
      <w:r w:rsidRPr="00291AAA">
        <w:rPr>
          <w:rFonts w:ascii="Arial" w:eastAsia="Arial" w:hAnsi="Arial" w:cs="David"/>
          <w:sz w:val="24"/>
          <w:szCs w:val="24"/>
          <w:rtl/>
        </w:rPr>
        <w:t>שיעור</w:t>
      </w:r>
      <w:r w:rsidRPr="00291AAA">
        <w:rPr>
          <w:rFonts w:ascii="Arial" w:eastAsia="Arial" w:hAnsi="Arial" w:cs="David"/>
          <w:sz w:val="24"/>
        </w:rPr>
        <w:t xml:space="preserve"> </w:t>
      </w:r>
      <w:r w:rsidRPr="00291AAA">
        <w:rPr>
          <w:rFonts w:ascii="Arial" w:eastAsia="Arial" w:hAnsi="Arial" w:cs="David"/>
          <w:sz w:val="24"/>
          <w:szCs w:val="24"/>
          <w:rtl/>
        </w:rPr>
        <w:t>חוסר</w:t>
      </w:r>
      <w:r w:rsidRPr="00291AAA">
        <w:rPr>
          <w:rFonts w:ascii="Arial" w:eastAsia="Arial" w:hAnsi="Arial" w:cs="David"/>
          <w:sz w:val="24"/>
        </w:rPr>
        <w:t xml:space="preserve"> </w:t>
      </w:r>
      <w:r w:rsidRPr="00291AAA">
        <w:rPr>
          <w:rFonts w:ascii="Arial" w:eastAsia="Arial" w:hAnsi="Arial" w:cs="David"/>
          <w:sz w:val="24"/>
          <w:szCs w:val="24"/>
          <w:rtl/>
        </w:rPr>
        <w:t>הברזל</w:t>
      </w:r>
      <w:r w:rsidRPr="00291AAA">
        <w:rPr>
          <w:rFonts w:ascii="Arial" w:eastAsia="Arial" w:hAnsi="Arial" w:cs="David"/>
          <w:sz w:val="24"/>
        </w:rPr>
        <w:t xml:space="preserve"> </w:t>
      </w:r>
      <w:r w:rsidRPr="00291AAA">
        <w:rPr>
          <w:rFonts w:ascii="Arial" w:eastAsia="Arial" w:hAnsi="Arial" w:cs="David"/>
          <w:sz w:val="24"/>
          <w:szCs w:val="24"/>
          <w:rtl/>
        </w:rPr>
        <w:t>בגיל</w:t>
      </w:r>
      <w:r w:rsidRPr="00291AAA">
        <w:rPr>
          <w:rFonts w:ascii="Arial" w:eastAsia="Arial" w:hAnsi="Arial" w:cs="David"/>
          <w:sz w:val="24"/>
        </w:rPr>
        <w:t xml:space="preserve"> </w:t>
      </w:r>
      <w:r w:rsidRPr="00291AAA">
        <w:rPr>
          <w:rFonts w:ascii="Arial" w:eastAsia="Arial" w:hAnsi="Arial" w:cs="David"/>
          <w:sz w:val="24"/>
          <w:szCs w:val="24"/>
          <w:rtl/>
        </w:rPr>
        <w:t>הרך</w:t>
      </w:r>
      <w:r w:rsidRPr="00291AAA">
        <w:rPr>
          <w:rFonts w:ascii="Arial" w:eastAsia="Arial" w:hAnsi="Arial" w:cs="David"/>
          <w:sz w:val="24"/>
        </w:rPr>
        <w:t>.</w:t>
      </w:r>
    </w:p>
    <w:p w14:paraId="5B8B19F5" w14:textId="359179FD" w:rsidR="004D3176" w:rsidRPr="001A1A0B" w:rsidRDefault="00F019D6" w:rsidP="001622B5">
      <w:pPr>
        <w:spacing w:after="0" w:line="360" w:lineRule="auto"/>
        <w:ind w:left="-341" w:hanging="41"/>
        <w:rPr>
          <w:rFonts w:ascii="Arial" w:eastAsia="Arial" w:hAnsi="Arial" w:cs="David"/>
          <w:sz w:val="24"/>
          <w:szCs w:val="24"/>
          <w:rtl/>
        </w:rPr>
      </w:pPr>
      <w:r w:rsidRPr="00291AAA">
        <w:rPr>
          <w:rFonts w:ascii="Arial" w:eastAsia="Arial" w:hAnsi="Arial" w:cs="David"/>
          <w:sz w:val="24"/>
          <w:szCs w:val="24"/>
          <w:rtl/>
        </w:rPr>
        <w:t>זיהוי</w:t>
      </w:r>
      <w:r w:rsidRPr="001A1A0B">
        <w:rPr>
          <w:rFonts w:ascii="Arial" w:eastAsia="Arial" w:hAnsi="Arial" w:cs="David"/>
          <w:sz w:val="24"/>
          <w:szCs w:val="24"/>
        </w:rPr>
        <w:t xml:space="preserve"> </w:t>
      </w:r>
      <w:r w:rsidRPr="00291AAA">
        <w:rPr>
          <w:rFonts w:ascii="Arial" w:eastAsia="Arial" w:hAnsi="Arial" w:cs="David"/>
          <w:sz w:val="24"/>
          <w:szCs w:val="24"/>
          <w:rtl/>
        </w:rPr>
        <w:t>חוסר</w:t>
      </w:r>
      <w:r w:rsidRPr="001A1A0B">
        <w:rPr>
          <w:rFonts w:ascii="Arial" w:eastAsia="Arial" w:hAnsi="Arial" w:cs="David"/>
          <w:sz w:val="24"/>
          <w:szCs w:val="24"/>
        </w:rPr>
        <w:t xml:space="preserve"> </w:t>
      </w:r>
      <w:r w:rsidRPr="00291AAA">
        <w:rPr>
          <w:rFonts w:ascii="Arial" w:eastAsia="Arial" w:hAnsi="Arial" w:cs="David"/>
          <w:sz w:val="24"/>
          <w:szCs w:val="24"/>
          <w:rtl/>
        </w:rPr>
        <w:t>הברזל</w:t>
      </w:r>
      <w:r w:rsidRPr="001A1A0B">
        <w:rPr>
          <w:rFonts w:ascii="Arial" w:eastAsia="Arial" w:hAnsi="Arial" w:cs="David"/>
          <w:sz w:val="24"/>
          <w:szCs w:val="24"/>
        </w:rPr>
        <w:t xml:space="preserve"> </w:t>
      </w:r>
      <w:r w:rsidRPr="00291AAA">
        <w:rPr>
          <w:rFonts w:ascii="Arial" w:eastAsia="Arial" w:hAnsi="Arial" w:cs="David"/>
          <w:sz w:val="24"/>
          <w:szCs w:val="24"/>
          <w:rtl/>
        </w:rPr>
        <w:t>מצריך</w:t>
      </w:r>
      <w:r w:rsidRPr="001A1A0B">
        <w:rPr>
          <w:rFonts w:ascii="Arial" w:eastAsia="Arial" w:hAnsi="Arial" w:cs="David"/>
          <w:sz w:val="24"/>
          <w:szCs w:val="24"/>
        </w:rPr>
        <w:t xml:space="preserve"> </w:t>
      </w:r>
      <w:r w:rsidRPr="00291AAA">
        <w:rPr>
          <w:rFonts w:ascii="Arial" w:eastAsia="Arial" w:hAnsi="Arial" w:cs="David"/>
          <w:sz w:val="24"/>
          <w:szCs w:val="24"/>
          <w:rtl/>
        </w:rPr>
        <w:t>בדיקות</w:t>
      </w:r>
      <w:r w:rsidRPr="001A1A0B">
        <w:rPr>
          <w:rFonts w:ascii="Arial" w:eastAsia="Arial" w:hAnsi="Arial" w:cs="David"/>
          <w:sz w:val="24"/>
          <w:szCs w:val="24"/>
        </w:rPr>
        <w:t xml:space="preserve"> </w:t>
      </w:r>
      <w:r w:rsidRPr="00291AAA">
        <w:rPr>
          <w:rFonts w:ascii="Arial" w:eastAsia="Arial" w:hAnsi="Arial" w:cs="David"/>
          <w:sz w:val="24"/>
          <w:szCs w:val="24"/>
          <w:rtl/>
        </w:rPr>
        <w:t>מאגרי</w:t>
      </w:r>
      <w:r w:rsidRPr="001A1A0B">
        <w:rPr>
          <w:rFonts w:ascii="Arial" w:eastAsia="Arial" w:hAnsi="Arial" w:cs="David"/>
          <w:sz w:val="24"/>
          <w:szCs w:val="24"/>
        </w:rPr>
        <w:t xml:space="preserve"> </w:t>
      </w:r>
      <w:r w:rsidRPr="00291AAA">
        <w:rPr>
          <w:rFonts w:ascii="Arial" w:eastAsia="Arial" w:hAnsi="Arial" w:cs="David"/>
          <w:sz w:val="24"/>
          <w:szCs w:val="24"/>
          <w:rtl/>
        </w:rPr>
        <w:t>הברזל</w:t>
      </w:r>
      <w:r w:rsidRPr="001A1A0B">
        <w:rPr>
          <w:rFonts w:ascii="Arial" w:eastAsia="Arial" w:hAnsi="Arial" w:cs="David"/>
          <w:sz w:val="24"/>
          <w:szCs w:val="24"/>
        </w:rPr>
        <w:t xml:space="preserve"> </w:t>
      </w:r>
      <w:r w:rsidRPr="00291AAA">
        <w:rPr>
          <w:rFonts w:ascii="Arial" w:eastAsia="Arial" w:hAnsi="Arial" w:cs="David"/>
          <w:sz w:val="24"/>
          <w:szCs w:val="24"/>
          <w:rtl/>
        </w:rPr>
        <w:t>בגוף</w:t>
      </w:r>
      <w:r w:rsidRPr="001A1A0B">
        <w:rPr>
          <w:rFonts w:ascii="Arial" w:eastAsia="Arial" w:hAnsi="Arial" w:cs="David"/>
          <w:sz w:val="24"/>
          <w:szCs w:val="24"/>
        </w:rPr>
        <w:t xml:space="preserve">  </w:t>
      </w:r>
      <w:r w:rsidRPr="00291AAA">
        <w:rPr>
          <w:rFonts w:ascii="Arial" w:eastAsia="Arial" w:hAnsi="Arial" w:cs="David"/>
          <w:sz w:val="24"/>
          <w:szCs w:val="24"/>
          <w:rtl/>
        </w:rPr>
        <w:t>ע</w:t>
      </w:r>
      <w:r w:rsidRPr="001A1A0B">
        <w:rPr>
          <w:rFonts w:ascii="Arial" w:eastAsia="Arial" w:hAnsi="Arial" w:cs="David"/>
          <w:sz w:val="24"/>
          <w:szCs w:val="24"/>
        </w:rPr>
        <w:t>"</w:t>
      </w:r>
      <w:r w:rsidRPr="00291AAA">
        <w:rPr>
          <w:rFonts w:ascii="Arial" w:eastAsia="Arial" w:hAnsi="Arial" w:cs="David"/>
          <w:sz w:val="24"/>
          <w:szCs w:val="24"/>
          <w:rtl/>
        </w:rPr>
        <w:t>י</w:t>
      </w:r>
      <w:r w:rsidRPr="001A1A0B">
        <w:rPr>
          <w:rFonts w:ascii="Arial" w:eastAsia="Arial" w:hAnsi="Arial" w:cs="David"/>
          <w:sz w:val="24"/>
          <w:szCs w:val="24"/>
        </w:rPr>
        <w:t xml:space="preserve"> </w:t>
      </w:r>
      <w:r w:rsidRPr="00333B83">
        <w:rPr>
          <w:rFonts w:ascii="Arial" w:eastAsia="Arial" w:hAnsi="Arial" w:cs="David"/>
          <w:b/>
          <w:bCs/>
          <w:sz w:val="24"/>
          <w:szCs w:val="24"/>
          <w:rtl/>
        </w:rPr>
        <w:t>בדיקת</w:t>
      </w:r>
      <w:r w:rsidRPr="00333B83">
        <w:rPr>
          <w:rFonts w:ascii="Arial" w:eastAsia="Arial" w:hAnsi="Arial" w:cs="David"/>
          <w:b/>
          <w:bCs/>
          <w:sz w:val="24"/>
          <w:szCs w:val="24"/>
        </w:rPr>
        <w:t xml:space="preserve"> </w:t>
      </w:r>
      <w:r w:rsidRPr="00333B83">
        <w:rPr>
          <w:rFonts w:ascii="Arial" w:eastAsia="Arial" w:hAnsi="Arial" w:cs="David"/>
          <w:b/>
          <w:bCs/>
          <w:sz w:val="24"/>
          <w:szCs w:val="24"/>
          <w:rtl/>
        </w:rPr>
        <w:t>דם</w:t>
      </w:r>
      <w:r w:rsidRPr="00333B83">
        <w:rPr>
          <w:rFonts w:ascii="Arial" w:eastAsia="Arial" w:hAnsi="Arial" w:cs="David"/>
          <w:b/>
          <w:bCs/>
          <w:sz w:val="24"/>
          <w:szCs w:val="24"/>
        </w:rPr>
        <w:t xml:space="preserve"> </w:t>
      </w:r>
      <w:r w:rsidR="00DB4918" w:rsidRPr="00333B83">
        <w:rPr>
          <w:rFonts w:ascii="Arial" w:eastAsia="Arial" w:hAnsi="Arial" w:cs="David" w:hint="cs"/>
          <w:b/>
          <w:bCs/>
          <w:sz w:val="24"/>
          <w:szCs w:val="24"/>
          <w:rtl/>
        </w:rPr>
        <w:t>ל-</w:t>
      </w:r>
      <w:r w:rsidR="00DB4918" w:rsidRPr="00333B83">
        <w:rPr>
          <w:rFonts w:ascii="Arial" w:eastAsia="Arial" w:hAnsi="Arial" w:cs="David"/>
          <w:b/>
          <w:bCs/>
          <w:sz w:val="24"/>
          <w:szCs w:val="24"/>
          <w:rtl/>
        </w:rPr>
        <w:t xml:space="preserve"> </w:t>
      </w:r>
      <w:r w:rsidR="00BD24C8" w:rsidRPr="00333B83">
        <w:rPr>
          <w:rFonts w:ascii="Arial" w:eastAsia="Arial" w:hAnsi="Arial" w:cs="David"/>
          <w:b/>
          <w:bCs/>
          <w:sz w:val="24"/>
          <w:szCs w:val="24"/>
        </w:rPr>
        <w:t xml:space="preserve">  </w:t>
      </w:r>
      <w:r w:rsidR="00DB4918" w:rsidRPr="00333B83">
        <w:rPr>
          <w:rFonts w:ascii="Arial" w:eastAsia="Arial" w:hAnsi="Arial" w:cs="David"/>
          <w:b/>
          <w:bCs/>
          <w:sz w:val="24"/>
          <w:szCs w:val="24"/>
        </w:rPr>
        <w:t>Ferritin</w:t>
      </w:r>
      <w:r w:rsidR="00DB4918" w:rsidRPr="001A1A0B">
        <w:rPr>
          <w:rFonts w:ascii="Arial" w:eastAsia="Arial" w:hAnsi="Arial" w:cs="David"/>
          <w:sz w:val="24"/>
          <w:szCs w:val="24"/>
          <w:rtl/>
        </w:rPr>
        <w:t xml:space="preserve"> </w:t>
      </w:r>
      <w:r w:rsidR="00DB4918">
        <w:rPr>
          <w:rFonts w:ascii="Arial" w:eastAsia="Arial" w:hAnsi="Arial" w:cs="David"/>
          <w:sz w:val="24"/>
          <w:szCs w:val="24"/>
        </w:rPr>
        <w:t>)</w:t>
      </w:r>
      <w:r w:rsidR="00DB4918" w:rsidRPr="001A1A0B">
        <w:rPr>
          <w:rFonts w:ascii="Arial" w:eastAsia="Arial" w:hAnsi="Arial" w:cs="David"/>
          <w:sz w:val="24"/>
          <w:szCs w:val="24"/>
          <w:rtl/>
        </w:rPr>
        <w:t xml:space="preserve">פריטין הוא חלבון </w:t>
      </w:r>
      <w:r w:rsidR="00726DDD" w:rsidRPr="001A1A0B">
        <w:rPr>
          <w:rFonts w:ascii="Arial" w:eastAsia="Arial" w:hAnsi="Arial" w:cs="David" w:hint="cs"/>
          <w:sz w:val="24"/>
          <w:szCs w:val="24"/>
          <w:rtl/>
        </w:rPr>
        <w:t>המהווה את המאכסן העיקר של ברזל תוך-תאי, ומראה על מאגרי</w:t>
      </w:r>
      <w:r w:rsidR="00DB4918" w:rsidRPr="001A1A0B">
        <w:rPr>
          <w:rFonts w:ascii="Arial" w:eastAsia="Arial" w:hAnsi="Arial" w:cs="David"/>
          <w:sz w:val="24"/>
          <w:szCs w:val="24"/>
          <w:rtl/>
        </w:rPr>
        <w:t xml:space="preserve"> </w:t>
      </w:r>
      <w:r w:rsidR="00726DDD" w:rsidRPr="001A1A0B">
        <w:rPr>
          <w:rFonts w:ascii="Arial" w:eastAsia="Arial" w:hAnsi="Arial" w:cs="David" w:hint="cs"/>
          <w:sz w:val="24"/>
          <w:szCs w:val="24"/>
          <w:rtl/>
        </w:rPr>
        <w:t>ה</w:t>
      </w:r>
      <w:r w:rsidR="00DB4918" w:rsidRPr="001A1A0B">
        <w:rPr>
          <w:rFonts w:ascii="Arial" w:eastAsia="Arial" w:hAnsi="Arial" w:cs="David"/>
          <w:sz w:val="24"/>
          <w:szCs w:val="24"/>
          <w:rtl/>
        </w:rPr>
        <w:t xml:space="preserve">ברזל </w:t>
      </w:r>
      <w:r w:rsidR="00726DDD" w:rsidRPr="001A1A0B">
        <w:rPr>
          <w:rFonts w:ascii="Arial" w:eastAsia="Arial" w:hAnsi="Arial" w:cs="David" w:hint="cs"/>
          <w:sz w:val="24"/>
          <w:szCs w:val="24"/>
          <w:rtl/>
        </w:rPr>
        <w:t>בגוף</w:t>
      </w:r>
      <w:r w:rsidR="001622B5" w:rsidRPr="001A1A0B">
        <w:rPr>
          <w:rFonts w:ascii="Arial" w:eastAsia="Arial" w:hAnsi="Arial" w:cs="David"/>
          <w:sz w:val="24"/>
          <w:szCs w:val="24"/>
          <w:rtl/>
        </w:rPr>
        <w:t xml:space="preserve"> לשימוש עתידי</w:t>
      </w:r>
      <w:r w:rsidR="001622B5" w:rsidRPr="001A1A0B">
        <w:rPr>
          <w:rFonts w:ascii="Arial" w:eastAsia="Arial" w:hAnsi="Arial" w:cs="David" w:hint="cs"/>
          <w:sz w:val="24"/>
          <w:szCs w:val="24"/>
          <w:rtl/>
        </w:rPr>
        <w:t>,</w:t>
      </w:r>
      <w:r w:rsidR="001622B5" w:rsidRPr="001A1A0B">
        <w:rPr>
          <w:rFonts w:ascii="Arial" w:eastAsia="Arial" w:hAnsi="Arial" w:cs="David"/>
          <w:sz w:val="24"/>
          <w:szCs w:val="24"/>
          <w:rtl/>
        </w:rPr>
        <w:t xml:space="preserve"> </w:t>
      </w:r>
      <w:r w:rsidR="001622B5" w:rsidRPr="001A1A0B">
        <w:rPr>
          <w:rFonts w:ascii="Arial" w:eastAsia="Arial" w:hAnsi="Arial" w:cs="David" w:hint="cs"/>
          <w:sz w:val="24"/>
          <w:szCs w:val="24"/>
          <w:rtl/>
        </w:rPr>
        <w:t>ובשעת הצורך,</w:t>
      </w:r>
      <w:r w:rsidR="001622B5">
        <w:rPr>
          <w:rFonts w:ascii="Arial" w:eastAsia="Arial" w:hAnsi="Arial" w:cs="David" w:hint="cs"/>
          <w:sz w:val="24"/>
          <w:szCs w:val="24"/>
          <w:rtl/>
        </w:rPr>
        <w:t xml:space="preserve"> לשחרר ברזל בצורה מבוקרת.</w:t>
      </w:r>
      <w:r w:rsidR="001622B5" w:rsidRPr="001A1A0B">
        <w:rPr>
          <w:rFonts w:ascii="Arial" w:eastAsia="Arial" w:hAnsi="Arial" w:cs="David"/>
          <w:sz w:val="24"/>
          <w:szCs w:val="24"/>
          <w:rtl/>
        </w:rPr>
        <w:t xml:space="preserve"> רמת פריטין בדם פוחתת כבר בשלב מוקדם יחסית של התפתחות חסר ברזל בגוף, בדרך כלל עוד לפני שנמדדת ירידה ברמת ברזל בדם או בדרגת </w:t>
      </w:r>
      <w:proofErr w:type="spellStart"/>
      <w:r w:rsidR="001622B5" w:rsidRPr="001A1A0B">
        <w:rPr>
          <w:rFonts w:ascii="Arial" w:eastAsia="Arial" w:hAnsi="Arial" w:cs="David"/>
          <w:sz w:val="24"/>
          <w:szCs w:val="24"/>
          <w:rtl/>
        </w:rPr>
        <w:t>הריוויון</w:t>
      </w:r>
      <w:proofErr w:type="spellEnd"/>
      <w:r w:rsidR="001622B5" w:rsidRPr="001A1A0B">
        <w:rPr>
          <w:rFonts w:ascii="Arial" w:eastAsia="Arial" w:hAnsi="Arial" w:cs="David"/>
          <w:sz w:val="24"/>
          <w:szCs w:val="24"/>
          <w:rtl/>
        </w:rPr>
        <w:t xml:space="preserve"> של </w:t>
      </w:r>
      <w:proofErr w:type="spellStart"/>
      <w:r w:rsidR="001622B5" w:rsidRPr="001A1A0B">
        <w:rPr>
          <w:rFonts w:ascii="Arial" w:eastAsia="Arial" w:hAnsi="Arial" w:cs="David"/>
          <w:sz w:val="24"/>
          <w:szCs w:val="24"/>
          <w:rtl/>
        </w:rPr>
        <w:t>טרנספרין</w:t>
      </w:r>
      <w:proofErr w:type="spellEnd"/>
      <w:r w:rsidR="001622B5" w:rsidRPr="001A1A0B">
        <w:rPr>
          <w:rFonts w:ascii="Arial" w:eastAsia="Arial" w:hAnsi="Arial" w:cs="David" w:hint="cs"/>
          <w:sz w:val="24"/>
          <w:szCs w:val="24"/>
          <w:rtl/>
        </w:rPr>
        <w:t>)</w:t>
      </w:r>
      <w:r w:rsidR="00DB4918" w:rsidRPr="001A1A0B">
        <w:rPr>
          <w:rFonts w:ascii="Arial" w:eastAsia="Arial" w:hAnsi="Arial" w:cs="David" w:hint="cs"/>
          <w:sz w:val="24"/>
          <w:szCs w:val="24"/>
          <w:rtl/>
        </w:rPr>
        <w:t>.</w:t>
      </w:r>
      <w:r w:rsidR="001622B5" w:rsidRPr="001A1A0B">
        <w:rPr>
          <w:rFonts w:ascii="Arial" w:eastAsia="Arial" w:hAnsi="Arial" w:cs="David"/>
          <w:sz w:val="24"/>
          <w:szCs w:val="24"/>
          <w:rtl/>
        </w:rPr>
        <w:t xml:space="preserve"> </w:t>
      </w:r>
    </w:p>
    <w:p w14:paraId="026FAA1E" w14:textId="77777777" w:rsidR="004D3176" w:rsidRPr="00291AAA" w:rsidRDefault="00F019D6" w:rsidP="00D616EE">
      <w:pPr>
        <w:spacing w:after="0" w:line="360" w:lineRule="auto"/>
        <w:ind w:left="-341" w:hanging="41"/>
        <w:rPr>
          <w:rFonts w:ascii="Arial" w:eastAsia="Arial" w:hAnsi="Arial" w:cs="David"/>
          <w:sz w:val="24"/>
        </w:rPr>
      </w:pPr>
      <w:r w:rsidRPr="00333B83">
        <w:rPr>
          <w:rFonts w:ascii="Arial" w:eastAsia="Arial" w:hAnsi="Arial" w:cs="David"/>
          <w:b/>
          <w:bCs/>
          <w:sz w:val="24"/>
          <w:szCs w:val="24"/>
          <w:rtl/>
        </w:rPr>
        <w:t>ספיגת</w:t>
      </w:r>
      <w:r w:rsidRPr="00333B83">
        <w:rPr>
          <w:rFonts w:ascii="Arial" w:eastAsia="Arial" w:hAnsi="Arial" w:cs="David"/>
          <w:b/>
          <w:bCs/>
          <w:sz w:val="24"/>
        </w:rPr>
        <w:t xml:space="preserve"> </w:t>
      </w:r>
      <w:r w:rsidRPr="00333B83">
        <w:rPr>
          <w:rFonts w:ascii="Arial" w:eastAsia="Arial" w:hAnsi="Arial" w:cs="David"/>
          <w:b/>
          <w:bCs/>
          <w:sz w:val="24"/>
          <w:szCs w:val="24"/>
          <w:rtl/>
        </w:rPr>
        <w:t>הברזל</w:t>
      </w:r>
      <w:r w:rsidRPr="00291AAA">
        <w:rPr>
          <w:rFonts w:ascii="Arial" w:eastAsia="Arial" w:hAnsi="Arial" w:cs="David"/>
          <w:sz w:val="24"/>
        </w:rPr>
        <w:t xml:space="preserve"> - </w:t>
      </w:r>
      <w:r w:rsidRPr="00291AAA">
        <w:rPr>
          <w:rFonts w:ascii="Arial" w:eastAsia="Arial" w:hAnsi="Arial" w:cs="David"/>
          <w:sz w:val="24"/>
          <w:szCs w:val="24"/>
          <w:rtl/>
        </w:rPr>
        <w:t>יש</w:t>
      </w:r>
      <w:r w:rsidRPr="00291AAA">
        <w:rPr>
          <w:rFonts w:ascii="Arial" w:eastAsia="Arial" w:hAnsi="Arial" w:cs="David"/>
          <w:sz w:val="24"/>
        </w:rPr>
        <w:t xml:space="preserve"> </w:t>
      </w:r>
      <w:r w:rsidRPr="00291AAA">
        <w:rPr>
          <w:rFonts w:ascii="Arial" w:eastAsia="Arial" w:hAnsi="Arial" w:cs="David"/>
          <w:sz w:val="24"/>
          <w:szCs w:val="24"/>
          <w:rtl/>
        </w:rPr>
        <w:t>לצרוך</w:t>
      </w:r>
      <w:r w:rsidRPr="00291AAA">
        <w:rPr>
          <w:rFonts w:ascii="Arial" w:eastAsia="Arial" w:hAnsi="Arial" w:cs="David"/>
          <w:sz w:val="24"/>
        </w:rPr>
        <w:t xml:space="preserve"> </w:t>
      </w:r>
      <w:r w:rsidRPr="00291AAA">
        <w:rPr>
          <w:rFonts w:ascii="Arial" w:eastAsia="Arial" w:hAnsi="Arial" w:cs="David"/>
          <w:sz w:val="24"/>
          <w:szCs w:val="24"/>
          <w:rtl/>
        </w:rPr>
        <w:t>מוצרים</w:t>
      </w:r>
      <w:r w:rsidRPr="00291AAA">
        <w:rPr>
          <w:rFonts w:ascii="Arial" w:eastAsia="Arial" w:hAnsi="Arial" w:cs="David"/>
          <w:sz w:val="24"/>
        </w:rPr>
        <w:t xml:space="preserve"> </w:t>
      </w:r>
      <w:r w:rsidRPr="00291AAA">
        <w:rPr>
          <w:rFonts w:ascii="Arial" w:eastAsia="Arial" w:hAnsi="Arial" w:cs="David"/>
          <w:sz w:val="24"/>
          <w:szCs w:val="24"/>
          <w:rtl/>
        </w:rPr>
        <w:t>המכילים</w:t>
      </w:r>
      <w:r w:rsidRPr="00291AAA">
        <w:rPr>
          <w:rFonts w:ascii="Arial" w:eastAsia="Arial" w:hAnsi="Arial" w:cs="David"/>
          <w:sz w:val="24"/>
        </w:rPr>
        <w:t xml:space="preserve"> </w:t>
      </w:r>
      <w:r w:rsidRPr="00291AAA">
        <w:rPr>
          <w:rFonts w:ascii="Arial" w:eastAsia="Arial" w:hAnsi="Arial" w:cs="David"/>
          <w:sz w:val="24"/>
          <w:szCs w:val="24"/>
          <w:rtl/>
        </w:rPr>
        <w:t>ברזל</w:t>
      </w:r>
      <w:r w:rsidRPr="00291AAA">
        <w:rPr>
          <w:rFonts w:ascii="Arial" w:eastAsia="Arial" w:hAnsi="Arial" w:cs="David"/>
          <w:sz w:val="24"/>
        </w:rPr>
        <w:t xml:space="preserve"> </w:t>
      </w:r>
      <w:r w:rsidRPr="00291AAA">
        <w:rPr>
          <w:rFonts w:ascii="Arial" w:eastAsia="Arial" w:hAnsi="Arial" w:cs="David"/>
          <w:sz w:val="24"/>
          <w:szCs w:val="24"/>
          <w:rtl/>
        </w:rPr>
        <w:t>ביחד</w:t>
      </w:r>
      <w:r w:rsidRPr="00291AAA">
        <w:rPr>
          <w:rFonts w:ascii="Arial" w:eastAsia="Arial" w:hAnsi="Arial" w:cs="David"/>
          <w:sz w:val="24"/>
        </w:rPr>
        <w:t xml:space="preserve"> </w:t>
      </w:r>
      <w:r w:rsidRPr="00291AAA">
        <w:rPr>
          <w:rFonts w:ascii="Arial" w:eastAsia="Arial" w:hAnsi="Arial" w:cs="David"/>
          <w:sz w:val="24"/>
          <w:szCs w:val="24"/>
          <w:rtl/>
        </w:rPr>
        <w:t>עם</w:t>
      </w:r>
      <w:r w:rsidRPr="00291AAA">
        <w:rPr>
          <w:rFonts w:ascii="Arial" w:eastAsia="Arial" w:hAnsi="Arial" w:cs="David"/>
          <w:sz w:val="24"/>
        </w:rPr>
        <w:t xml:space="preserve"> </w:t>
      </w:r>
      <w:r w:rsidRPr="00291AAA">
        <w:rPr>
          <w:rFonts w:ascii="Arial" w:eastAsia="Arial" w:hAnsi="Arial" w:cs="David"/>
          <w:sz w:val="24"/>
          <w:szCs w:val="24"/>
          <w:rtl/>
        </w:rPr>
        <w:t>מזונות</w:t>
      </w:r>
      <w:r w:rsidRPr="00291AAA">
        <w:rPr>
          <w:rFonts w:ascii="Arial" w:eastAsia="Arial" w:hAnsi="Arial" w:cs="David"/>
          <w:sz w:val="24"/>
        </w:rPr>
        <w:t xml:space="preserve"> </w:t>
      </w:r>
      <w:r w:rsidRPr="00291AAA">
        <w:rPr>
          <w:rFonts w:ascii="Arial" w:eastAsia="Arial" w:hAnsi="Arial" w:cs="David"/>
          <w:sz w:val="24"/>
          <w:szCs w:val="24"/>
          <w:rtl/>
        </w:rPr>
        <w:t>עשירים</w:t>
      </w:r>
      <w:r w:rsidRPr="00291AAA">
        <w:rPr>
          <w:rFonts w:ascii="Arial" w:eastAsia="Arial" w:hAnsi="Arial" w:cs="David"/>
          <w:sz w:val="24"/>
        </w:rPr>
        <w:t xml:space="preserve"> </w:t>
      </w:r>
      <w:r w:rsidRPr="00291AAA">
        <w:rPr>
          <w:rFonts w:ascii="Arial" w:eastAsia="Arial" w:hAnsi="Arial" w:cs="David"/>
          <w:sz w:val="24"/>
          <w:szCs w:val="24"/>
          <w:rtl/>
        </w:rPr>
        <w:t>בוויטמין</w:t>
      </w:r>
      <w:r w:rsidRPr="00291AAA">
        <w:rPr>
          <w:rFonts w:ascii="Arial" w:eastAsia="Arial" w:hAnsi="Arial" w:cs="David"/>
          <w:sz w:val="24"/>
        </w:rPr>
        <w:t xml:space="preserve"> C </w:t>
      </w:r>
      <w:r w:rsidR="00DB4918">
        <w:rPr>
          <w:rFonts w:ascii="Arial" w:eastAsia="Arial" w:hAnsi="Arial" w:cs="David" w:hint="cs"/>
          <w:sz w:val="24"/>
          <w:szCs w:val="24"/>
          <w:rtl/>
        </w:rPr>
        <w:t>,</w:t>
      </w:r>
      <w:r w:rsidRPr="00291AAA">
        <w:rPr>
          <w:rFonts w:ascii="Arial" w:eastAsia="Arial" w:hAnsi="Arial" w:cs="David"/>
          <w:sz w:val="24"/>
          <w:szCs w:val="24"/>
          <w:rtl/>
        </w:rPr>
        <w:t>למשל</w:t>
      </w:r>
      <w:r w:rsidRPr="00291AAA">
        <w:rPr>
          <w:rFonts w:ascii="Arial" w:eastAsia="Arial" w:hAnsi="Arial" w:cs="David"/>
          <w:sz w:val="24"/>
        </w:rPr>
        <w:t xml:space="preserve">, </w:t>
      </w:r>
      <w:r w:rsidRPr="00E31F33">
        <w:rPr>
          <w:rFonts w:ascii="Arial" w:eastAsia="Arial" w:hAnsi="Arial" w:cs="David"/>
          <w:sz w:val="24"/>
          <w:szCs w:val="24"/>
          <w:rtl/>
        </w:rPr>
        <w:t>מיץ</w:t>
      </w:r>
      <w:r w:rsidRPr="00E31F33">
        <w:rPr>
          <w:rFonts w:ascii="Arial" w:eastAsia="Arial" w:hAnsi="Arial" w:cs="David"/>
          <w:sz w:val="24"/>
        </w:rPr>
        <w:t xml:space="preserve"> </w:t>
      </w:r>
      <w:r w:rsidRPr="00E31F33">
        <w:rPr>
          <w:rFonts w:ascii="Arial" w:eastAsia="Arial" w:hAnsi="Arial" w:cs="David"/>
          <w:sz w:val="24"/>
          <w:szCs w:val="24"/>
          <w:rtl/>
        </w:rPr>
        <w:t>תפוזים</w:t>
      </w:r>
      <w:r w:rsidR="00D616EE" w:rsidRPr="00E31F33">
        <w:rPr>
          <w:rFonts w:ascii="Arial" w:eastAsia="Arial" w:hAnsi="Arial" w:cs="David" w:hint="cs"/>
          <w:sz w:val="24"/>
          <w:rtl/>
        </w:rPr>
        <w:t>.</w:t>
      </w:r>
      <w:r w:rsidR="00D616EE" w:rsidRPr="00E31F33">
        <w:rPr>
          <w:rFonts w:ascii="Arial" w:eastAsia="Arial" w:hAnsi="Arial" w:cs="David" w:hint="cs"/>
          <w:b/>
          <w:bCs/>
          <w:sz w:val="24"/>
          <w:rtl/>
        </w:rPr>
        <w:t xml:space="preserve"> </w:t>
      </w:r>
      <w:r w:rsidRPr="00E31F33">
        <w:rPr>
          <w:rFonts w:ascii="Arial" w:eastAsia="Arial" w:hAnsi="Arial" w:cs="David"/>
          <w:b/>
          <w:bCs/>
          <w:sz w:val="24"/>
        </w:rPr>
        <w:t xml:space="preserve"> </w:t>
      </w:r>
      <w:r w:rsidRPr="00E31F33">
        <w:rPr>
          <w:rFonts w:ascii="Arial" w:eastAsia="Arial" w:hAnsi="Arial" w:cs="David"/>
          <w:b/>
          <w:bCs/>
          <w:sz w:val="24"/>
          <w:szCs w:val="24"/>
          <w:rtl/>
        </w:rPr>
        <w:t>אלו</w:t>
      </w:r>
      <w:r w:rsidRPr="00E31F33">
        <w:rPr>
          <w:rFonts w:ascii="Arial" w:eastAsia="Arial" w:hAnsi="Arial" w:cs="David"/>
          <w:b/>
          <w:bCs/>
          <w:sz w:val="24"/>
        </w:rPr>
        <w:t xml:space="preserve"> </w:t>
      </w:r>
      <w:r w:rsidRPr="00E31F33">
        <w:rPr>
          <w:rFonts w:ascii="Arial" w:eastAsia="Arial" w:hAnsi="Arial" w:cs="David"/>
          <w:b/>
          <w:bCs/>
          <w:sz w:val="24"/>
          <w:szCs w:val="24"/>
          <w:rtl/>
        </w:rPr>
        <w:t>מסייעים</w:t>
      </w:r>
      <w:r w:rsidRPr="00E31F33">
        <w:rPr>
          <w:rFonts w:ascii="Arial" w:eastAsia="Arial" w:hAnsi="Arial" w:cs="David"/>
          <w:b/>
          <w:bCs/>
          <w:sz w:val="24"/>
        </w:rPr>
        <w:t xml:space="preserve"> </w:t>
      </w:r>
      <w:r w:rsidRPr="00E31F33">
        <w:rPr>
          <w:rFonts w:ascii="Arial" w:eastAsia="Arial" w:hAnsi="Arial" w:cs="David"/>
          <w:b/>
          <w:bCs/>
          <w:sz w:val="24"/>
          <w:szCs w:val="24"/>
          <w:rtl/>
        </w:rPr>
        <w:t>בספיגת</w:t>
      </w:r>
      <w:r w:rsidRPr="00E31F33">
        <w:rPr>
          <w:rFonts w:ascii="Arial" w:eastAsia="Arial" w:hAnsi="Arial" w:cs="David"/>
          <w:b/>
          <w:bCs/>
          <w:sz w:val="24"/>
        </w:rPr>
        <w:t xml:space="preserve"> </w:t>
      </w:r>
      <w:r w:rsidRPr="00E31F33">
        <w:rPr>
          <w:rFonts w:ascii="Arial" w:eastAsia="Arial" w:hAnsi="Arial" w:cs="David"/>
          <w:b/>
          <w:bCs/>
          <w:sz w:val="24"/>
          <w:szCs w:val="24"/>
          <w:rtl/>
        </w:rPr>
        <w:t>הברזל</w:t>
      </w:r>
      <w:r w:rsidRPr="00E31F33">
        <w:rPr>
          <w:rFonts w:ascii="Arial" w:eastAsia="Arial" w:hAnsi="Arial" w:cs="David"/>
          <w:b/>
          <w:bCs/>
          <w:sz w:val="24"/>
        </w:rPr>
        <w:t xml:space="preserve"> </w:t>
      </w:r>
      <w:r w:rsidRPr="00E31F33">
        <w:rPr>
          <w:rFonts w:ascii="Arial" w:eastAsia="Arial" w:hAnsi="Arial" w:cs="David"/>
          <w:b/>
          <w:bCs/>
          <w:sz w:val="24"/>
          <w:szCs w:val="24"/>
          <w:rtl/>
        </w:rPr>
        <w:t>ואילו</w:t>
      </w:r>
      <w:r w:rsidRPr="00E31F33">
        <w:rPr>
          <w:rFonts w:ascii="Arial" w:eastAsia="Arial" w:hAnsi="Arial" w:cs="David"/>
          <w:b/>
          <w:bCs/>
          <w:sz w:val="24"/>
        </w:rPr>
        <w:t xml:space="preserve"> </w:t>
      </w:r>
      <w:r w:rsidRPr="00E31F33">
        <w:rPr>
          <w:rFonts w:ascii="Arial" w:eastAsia="Arial" w:hAnsi="Arial" w:cs="David"/>
          <w:b/>
          <w:bCs/>
          <w:sz w:val="24"/>
          <w:szCs w:val="24"/>
          <w:rtl/>
        </w:rPr>
        <w:t>תה</w:t>
      </w:r>
      <w:r w:rsidRPr="00E31F33">
        <w:rPr>
          <w:rFonts w:ascii="Arial" w:eastAsia="Arial" w:hAnsi="Arial" w:cs="David"/>
          <w:b/>
          <w:bCs/>
          <w:sz w:val="24"/>
        </w:rPr>
        <w:t xml:space="preserve"> </w:t>
      </w:r>
      <w:r w:rsidRPr="00E31F33">
        <w:rPr>
          <w:rFonts w:ascii="Arial" w:eastAsia="Arial" w:hAnsi="Arial" w:cs="David"/>
          <w:b/>
          <w:bCs/>
          <w:sz w:val="24"/>
          <w:szCs w:val="24"/>
          <w:rtl/>
        </w:rPr>
        <w:t>וקפה</w:t>
      </w:r>
      <w:r w:rsidRPr="00E31F33">
        <w:rPr>
          <w:rFonts w:ascii="Arial" w:eastAsia="Arial" w:hAnsi="Arial" w:cs="David"/>
          <w:b/>
          <w:bCs/>
          <w:sz w:val="24"/>
        </w:rPr>
        <w:t xml:space="preserve"> </w:t>
      </w:r>
      <w:r w:rsidRPr="00E31F33">
        <w:rPr>
          <w:rFonts w:ascii="Arial" w:eastAsia="Arial" w:hAnsi="Arial" w:cs="David"/>
          <w:b/>
          <w:bCs/>
          <w:sz w:val="24"/>
          <w:szCs w:val="24"/>
          <w:rtl/>
        </w:rPr>
        <w:t>מעכבים</w:t>
      </w:r>
      <w:r w:rsidRPr="00E31F33">
        <w:rPr>
          <w:rFonts w:ascii="Arial" w:eastAsia="Arial" w:hAnsi="Arial" w:cs="David"/>
          <w:b/>
          <w:bCs/>
          <w:sz w:val="24"/>
        </w:rPr>
        <w:t xml:space="preserve"> </w:t>
      </w:r>
      <w:r w:rsidRPr="00E31F33">
        <w:rPr>
          <w:rFonts w:ascii="Arial" w:eastAsia="Arial" w:hAnsi="Arial" w:cs="David"/>
          <w:b/>
          <w:bCs/>
          <w:sz w:val="24"/>
          <w:szCs w:val="24"/>
          <w:rtl/>
        </w:rPr>
        <w:t>את</w:t>
      </w:r>
      <w:r w:rsidRPr="00E31F33">
        <w:rPr>
          <w:rFonts w:ascii="Arial" w:eastAsia="Arial" w:hAnsi="Arial" w:cs="David"/>
          <w:b/>
          <w:bCs/>
          <w:sz w:val="24"/>
        </w:rPr>
        <w:t xml:space="preserve"> </w:t>
      </w:r>
      <w:r w:rsidRPr="00E31F33">
        <w:rPr>
          <w:rFonts w:ascii="Arial" w:eastAsia="Arial" w:hAnsi="Arial" w:cs="David"/>
          <w:b/>
          <w:bCs/>
          <w:sz w:val="24"/>
          <w:szCs w:val="24"/>
          <w:rtl/>
        </w:rPr>
        <w:t>ספיגת</w:t>
      </w:r>
      <w:r w:rsidRPr="00E31F33">
        <w:rPr>
          <w:rFonts w:ascii="Arial" w:eastAsia="Arial" w:hAnsi="Arial" w:cs="David"/>
          <w:b/>
          <w:bCs/>
          <w:sz w:val="24"/>
        </w:rPr>
        <w:t xml:space="preserve"> </w:t>
      </w:r>
      <w:r w:rsidRPr="00E31F33">
        <w:rPr>
          <w:rFonts w:ascii="Arial" w:eastAsia="Arial" w:hAnsi="Arial" w:cs="David"/>
          <w:b/>
          <w:bCs/>
          <w:sz w:val="24"/>
          <w:szCs w:val="24"/>
          <w:rtl/>
        </w:rPr>
        <w:t>הברזל</w:t>
      </w:r>
      <w:r w:rsidRPr="00291AAA">
        <w:rPr>
          <w:rFonts w:ascii="Arial" w:eastAsia="Arial" w:hAnsi="Arial" w:cs="David"/>
          <w:sz w:val="24"/>
        </w:rPr>
        <w:t xml:space="preserve">, </w:t>
      </w:r>
      <w:r w:rsidRPr="00291AAA">
        <w:rPr>
          <w:rFonts w:ascii="Arial" w:eastAsia="Arial" w:hAnsi="Arial" w:cs="David"/>
          <w:sz w:val="24"/>
          <w:szCs w:val="24"/>
          <w:rtl/>
        </w:rPr>
        <w:t>ולכן</w:t>
      </w:r>
      <w:r w:rsidRPr="00291AAA">
        <w:rPr>
          <w:rFonts w:ascii="Arial" w:eastAsia="Arial" w:hAnsi="Arial" w:cs="David"/>
          <w:sz w:val="24"/>
        </w:rPr>
        <w:t xml:space="preserve"> </w:t>
      </w:r>
      <w:r w:rsidRPr="00291AAA">
        <w:rPr>
          <w:rFonts w:ascii="Arial" w:eastAsia="Arial" w:hAnsi="Arial" w:cs="David"/>
          <w:sz w:val="24"/>
          <w:szCs w:val="24"/>
          <w:rtl/>
        </w:rPr>
        <w:t>מומלץ</w:t>
      </w:r>
      <w:r w:rsidRPr="00291AAA">
        <w:rPr>
          <w:rFonts w:ascii="Arial" w:eastAsia="Arial" w:hAnsi="Arial" w:cs="David"/>
          <w:sz w:val="24"/>
        </w:rPr>
        <w:t xml:space="preserve"> </w:t>
      </w:r>
      <w:r w:rsidRPr="00291AAA">
        <w:rPr>
          <w:rFonts w:ascii="Arial" w:eastAsia="Arial" w:hAnsi="Arial" w:cs="David"/>
          <w:sz w:val="24"/>
          <w:szCs w:val="24"/>
          <w:rtl/>
        </w:rPr>
        <w:t>לשתות</w:t>
      </w:r>
      <w:r w:rsidRPr="00291AAA">
        <w:rPr>
          <w:rFonts w:ascii="Arial" w:eastAsia="Arial" w:hAnsi="Arial" w:cs="David"/>
          <w:sz w:val="24"/>
        </w:rPr>
        <w:t xml:space="preserve"> </w:t>
      </w:r>
      <w:r w:rsidRPr="00291AAA">
        <w:rPr>
          <w:rFonts w:ascii="Arial" w:eastAsia="Arial" w:hAnsi="Arial" w:cs="David"/>
          <w:sz w:val="24"/>
          <w:szCs w:val="24"/>
          <w:rtl/>
        </w:rPr>
        <w:t>אותם</w:t>
      </w:r>
      <w:r w:rsidRPr="00291AAA">
        <w:rPr>
          <w:rFonts w:ascii="Arial" w:eastAsia="Arial" w:hAnsi="Arial" w:cs="David"/>
          <w:sz w:val="24"/>
        </w:rPr>
        <w:t xml:space="preserve"> </w:t>
      </w:r>
      <w:r w:rsidRPr="00291AAA">
        <w:rPr>
          <w:rFonts w:ascii="Arial" w:eastAsia="Arial" w:hAnsi="Arial" w:cs="David"/>
          <w:sz w:val="24"/>
          <w:szCs w:val="24"/>
          <w:rtl/>
        </w:rPr>
        <w:t>שעה</w:t>
      </w:r>
      <w:r w:rsidRPr="00291AAA">
        <w:rPr>
          <w:rFonts w:ascii="Arial" w:eastAsia="Arial" w:hAnsi="Arial" w:cs="David"/>
          <w:sz w:val="24"/>
        </w:rPr>
        <w:t xml:space="preserve"> </w:t>
      </w:r>
      <w:r w:rsidRPr="00291AAA">
        <w:rPr>
          <w:rFonts w:ascii="Arial" w:eastAsia="Arial" w:hAnsi="Arial" w:cs="David"/>
          <w:sz w:val="24"/>
          <w:szCs w:val="24"/>
          <w:rtl/>
        </w:rPr>
        <w:t>לפחות</w:t>
      </w:r>
      <w:r w:rsidRPr="00291AAA">
        <w:rPr>
          <w:rFonts w:ascii="Arial" w:eastAsia="Arial" w:hAnsi="Arial" w:cs="David"/>
          <w:sz w:val="24"/>
        </w:rPr>
        <w:t xml:space="preserve"> </w:t>
      </w:r>
      <w:r w:rsidRPr="00291AAA">
        <w:rPr>
          <w:rFonts w:ascii="Arial" w:eastAsia="Arial" w:hAnsi="Arial" w:cs="David"/>
          <w:sz w:val="24"/>
          <w:szCs w:val="24"/>
          <w:rtl/>
        </w:rPr>
        <w:t>לפני</w:t>
      </w:r>
      <w:r w:rsidRPr="00291AAA">
        <w:rPr>
          <w:rFonts w:ascii="Arial" w:eastAsia="Arial" w:hAnsi="Arial" w:cs="David"/>
          <w:sz w:val="24"/>
        </w:rPr>
        <w:t xml:space="preserve"> </w:t>
      </w:r>
      <w:r w:rsidRPr="00291AAA">
        <w:rPr>
          <w:rFonts w:ascii="Arial" w:eastAsia="Arial" w:hAnsi="Arial" w:cs="David"/>
          <w:sz w:val="24"/>
          <w:szCs w:val="24"/>
          <w:rtl/>
        </w:rPr>
        <w:t>או</w:t>
      </w:r>
      <w:r w:rsidRPr="00291AAA">
        <w:rPr>
          <w:rFonts w:ascii="Arial" w:eastAsia="Arial" w:hAnsi="Arial" w:cs="David"/>
          <w:sz w:val="24"/>
        </w:rPr>
        <w:t xml:space="preserve"> </w:t>
      </w:r>
      <w:r w:rsidRPr="00291AAA">
        <w:rPr>
          <w:rFonts w:ascii="Arial" w:eastAsia="Arial" w:hAnsi="Arial" w:cs="David"/>
          <w:sz w:val="24"/>
          <w:szCs w:val="24"/>
          <w:rtl/>
        </w:rPr>
        <w:t>אחרי</w:t>
      </w:r>
      <w:r w:rsidRPr="00291AAA">
        <w:rPr>
          <w:rFonts w:ascii="Arial" w:eastAsia="Arial" w:hAnsi="Arial" w:cs="David"/>
          <w:sz w:val="24"/>
        </w:rPr>
        <w:t xml:space="preserve"> </w:t>
      </w:r>
      <w:r w:rsidRPr="00291AAA">
        <w:rPr>
          <w:rFonts w:ascii="Arial" w:eastAsia="Arial" w:hAnsi="Arial" w:cs="David"/>
          <w:sz w:val="24"/>
          <w:szCs w:val="24"/>
          <w:rtl/>
        </w:rPr>
        <w:t>ארוחה</w:t>
      </w:r>
      <w:r w:rsidRPr="00291AAA">
        <w:rPr>
          <w:rFonts w:ascii="Arial" w:eastAsia="Arial" w:hAnsi="Arial" w:cs="David"/>
          <w:sz w:val="24"/>
        </w:rPr>
        <w:t xml:space="preserve"> </w:t>
      </w:r>
      <w:r w:rsidRPr="00291AAA">
        <w:rPr>
          <w:rFonts w:ascii="Arial" w:eastAsia="Arial" w:hAnsi="Arial" w:cs="David"/>
          <w:sz w:val="24"/>
          <w:szCs w:val="24"/>
          <w:rtl/>
        </w:rPr>
        <w:t>שמכילה</w:t>
      </w:r>
      <w:r w:rsidRPr="00291AAA">
        <w:rPr>
          <w:rFonts w:ascii="Arial" w:eastAsia="Arial" w:hAnsi="Arial" w:cs="David"/>
          <w:sz w:val="24"/>
        </w:rPr>
        <w:t xml:space="preserve"> </w:t>
      </w:r>
      <w:r w:rsidRPr="00291AAA">
        <w:rPr>
          <w:rFonts w:ascii="Arial" w:eastAsia="Arial" w:hAnsi="Arial" w:cs="David"/>
          <w:sz w:val="24"/>
          <w:szCs w:val="24"/>
          <w:rtl/>
        </w:rPr>
        <w:t>ברזל</w:t>
      </w:r>
      <w:r w:rsidRPr="00291AAA">
        <w:rPr>
          <w:rFonts w:ascii="Arial" w:eastAsia="Arial" w:hAnsi="Arial" w:cs="David"/>
          <w:sz w:val="24"/>
        </w:rPr>
        <w:t xml:space="preserve">, </w:t>
      </w:r>
      <w:r w:rsidRPr="00291AAA">
        <w:rPr>
          <w:rFonts w:ascii="Arial" w:eastAsia="Arial" w:hAnsi="Arial" w:cs="David"/>
          <w:sz w:val="24"/>
          <w:szCs w:val="24"/>
          <w:rtl/>
        </w:rPr>
        <w:t>כמו</w:t>
      </w:r>
      <w:r w:rsidRPr="00291AAA">
        <w:rPr>
          <w:rFonts w:ascii="Arial" w:eastAsia="Arial" w:hAnsi="Arial" w:cs="David"/>
          <w:sz w:val="24"/>
        </w:rPr>
        <w:t xml:space="preserve"> </w:t>
      </w:r>
      <w:r w:rsidRPr="00291AAA">
        <w:rPr>
          <w:rFonts w:ascii="Arial" w:eastAsia="Arial" w:hAnsi="Arial" w:cs="David"/>
          <w:sz w:val="24"/>
          <w:szCs w:val="24"/>
          <w:rtl/>
        </w:rPr>
        <w:t>בשר</w:t>
      </w:r>
      <w:r w:rsidRPr="00291AAA">
        <w:rPr>
          <w:rFonts w:ascii="Arial" w:eastAsia="Arial" w:hAnsi="Arial" w:cs="David"/>
          <w:sz w:val="24"/>
        </w:rPr>
        <w:t xml:space="preserve">. </w:t>
      </w:r>
      <w:r w:rsidRPr="00291AAA">
        <w:rPr>
          <w:rFonts w:ascii="Arial" w:eastAsia="Arial" w:hAnsi="Arial" w:cs="David"/>
          <w:sz w:val="24"/>
          <w:szCs w:val="24"/>
          <w:rtl/>
        </w:rPr>
        <w:t>רצוי</w:t>
      </w:r>
      <w:r w:rsidRPr="00291AAA">
        <w:rPr>
          <w:rFonts w:ascii="Arial" w:eastAsia="Arial" w:hAnsi="Arial" w:cs="David"/>
          <w:sz w:val="24"/>
        </w:rPr>
        <w:t xml:space="preserve"> </w:t>
      </w:r>
      <w:r w:rsidRPr="00291AAA">
        <w:rPr>
          <w:rFonts w:ascii="Arial" w:eastAsia="Arial" w:hAnsi="Arial" w:cs="David"/>
          <w:sz w:val="24"/>
          <w:szCs w:val="24"/>
          <w:rtl/>
        </w:rPr>
        <w:t>גם</w:t>
      </w:r>
      <w:r w:rsidRPr="00291AAA">
        <w:rPr>
          <w:rFonts w:ascii="Arial" w:eastAsia="Arial" w:hAnsi="Arial" w:cs="David"/>
          <w:sz w:val="24"/>
        </w:rPr>
        <w:t xml:space="preserve"> </w:t>
      </w:r>
      <w:r w:rsidRPr="00291AAA">
        <w:rPr>
          <w:rFonts w:ascii="Arial" w:eastAsia="Arial" w:hAnsi="Arial" w:cs="David"/>
          <w:sz w:val="24"/>
          <w:szCs w:val="24"/>
          <w:rtl/>
        </w:rPr>
        <w:t>להימנע</w:t>
      </w:r>
      <w:r w:rsidRPr="00291AAA">
        <w:rPr>
          <w:rFonts w:ascii="Arial" w:eastAsia="Arial" w:hAnsi="Arial" w:cs="David"/>
          <w:sz w:val="24"/>
        </w:rPr>
        <w:t xml:space="preserve"> </w:t>
      </w:r>
      <w:r w:rsidRPr="00291AAA">
        <w:rPr>
          <w:rFonts w:ascii="Arial" w:eastAsia="Arial" w:hAnsi="Arial" w:cs="David"/>
          <w:sz w:val="24"/>
          <w:szCs w:val="24"/>
          <w:rtl/>
        </w:rPr>
        <w:t>מנטילת</w:t>
      </w:r>
      <w:r w:rsidRPr="00291AAA">
        <w:rPr>
          <w:rFonts w:ascii="Arial" w:eastAsia="Arial" w:hAnsi="Arial" w:cs="David"/>
          <w:sz w:val="24"/>
        </w:rPr>
        <w:t xml:space="preserve"> </w:t>
      </w:r>
      <w:r w:rsidRPr="00291AAA">
        <w:rPr>
          <w:rFonts w:ascii="Arial" w:eastAsia="Arial" w:hAnsi="Arial" w:cs="David"/>
          <w:sz w:val="24"/>
          <w:szCs w:val="24"/>
          <w:rtl/>
        </w:rPr>
        <w:t>תוסף</w:t>
      </w:r>
      <w:r w:rsidRPr="00291AAA">
        <w:rPr>
          <w:rFonts w:ascii="Arial" w:eastAsia="Arial" w:hAnsi="Arial" w:cs="David"/>
          <w:sz w:val="24"/>
        </w:rPr>
        <w:t xml:space="preserve"> </w:t>
      </w:r>
      <w:r w:rsidRPr="00291AAA">
        <w:rPr>
          <w:rFonts w:ascii="Arial" w:eastAsia="Arial" w:hAnsi="Arial" w:cs="David"/>
          <w:sz w:val="24"/>
          <w:szCs w:val="24"/>
          <w:rtl/>
        </w:rPr>
        <w:t>הברזל</w:t>
      </w:r>
      <w:r w:rsidRPr="00291AAA">
        <w:rPr>
          <w:rFonts w:ascii="Arial" w:eastAsia="Arial" w:hAnsi="Arial" w:cs="David"/>
          <w:sz w:val="24"/>
        </w:rPr>
        <w:t xml:space="preserve"> </w:t>
      </w:r>
      <w:r w:rsidRPr="00291AAA">
        <w:rPr>
          <w:rFonts w:ascii="Arial" w:eastAsia="Arial" w:hAnsi="Arial" w:cs="David"/>
          <w:sz w:val="24"/>
          <w:szCs w:val="24"/>
          <w:rtl/>
        </w:rPr>
        <w:t>יחד</w:t>
      </w:r>
      <w:r w:rsidRPr="00291AAA">
        <w:rPr>
          <w:rFonts w:ascii="Arial" w:eastAsia="Arial" w:hAnsi="Arial" w:cs="David"/>
          <w:sz w:val="24"/>
        </w:rPr>
        <w:t xml:space="preserve"> </w:t>
      </w:r>
      <w:r w:rsidRPr="00291AAA">
        <w:rPr>
          <w:rFonts w:ascii="Arial" w:eastAsia="Arial" w:hAnsi="Arial" w:cs="David"/>
          <w:sz w:val="24"/>
          <w:szCs w:val="24"/>
          <w:rtl/>
        </w:rPr>
        <w:t>עם</w:t>
      </w:r>
      <w:r w:rsidRPr="00291AAA">
        <w:rPr>
          <w:rFonts w:ascii="Arial" w:eastAsia="Arial" w:hAnsi="Arial" w:cs="David"/>
          <w:sz w:val="24"/>
        </w:rPr>
        <w:t xml:space="preserve"> </w:t>
      </w:r>
      <w:r w:rsidRPr="00291AAA">
        <w:rPr>
          <w:rFonts w:ascii="Arial" w:eastAsia="Arial" w:hAnsi="Arial" w:cs="David"/>
          <w:sz w:val="24"/>
          <w:szCs w:val="24"/>
          <w:rtl/>
        </w:rPr>
        <w:t>מוצרי</w:t>
      </w:r>
      <w:r w:rsidRPr="00291AAA">
        <w:rPr>
          <w:rFonts w:ascii="Arial" w:eastAsia="Arial" w:hAnsi="Arial" w:cs="David"/>
          <w:sz w:val="24"/>
        </w:rPr>
        <w:t xml:space="preserve"> </w:t>
      </w:r>
      <w:r w:rsidRPr="00291AAA">
        <w:rPr>
          <w:rFonts w:ascii="Arial" w:eastAsia="Arial" w:hAnsi="Arial" w:cs="David"/>
          <w:sz w:val="24"/>
          <w:szCs w:val="24"/>
          <w:rtl/>
        </w:rPr>
        <w:t>חלב</w:t>
      </w:r>
      <w:r w:rsidRPr="00291AAA">
        <w:rPr>
          <w:rFonts w:ascii="Arial" w:eastAsia="Arial" w:hAnsi="Arial" w:cs="David"/>
          <w:sz w:val="24"/>
        </w:rPr>
        <w:t xml:space="preserve"> </w:t>
      </w:r>
      <w:r w:rsidRPr="00291AAA">
        <w:rPr>
          <w:rFonts w:ascii="Arial" w:eastAsia="Arial" w:hAnsi="Arial" w:cs="David"/>
          <w:sz w:val="24"/>
          <w:szCs w:val="24"/>
          <w:rtl/>
        </w:rPr>
        <w:t>או</w:t>
      </w:r>
      <w:r w:rsidRPr="00291AAA">
        <w:rPr>
          <w:rFonts w:ascii="Arial" w:eastAsia="Arial" w:hAnsi="Arial" w:cs="David"/>
          <w:sz w:val="24"/>
        </w:rPr>
        <w:t xml:space="preserve"> </w:t>
      </w:r>
      <w:r w:rsidRPr="00291AAA">
        <w:rPr>
          <w:rFonts w:ascii="Arial" w:eastAsia="Arial" w:hAnsi="Arial" w:cs="David"/>
          <w:sz w:val="24"/>
          <w:szCs w:val="24"/>
          <w:rtl/>
        </w:rPr>
        <w:t>תוספים</w:t>
      </w:r>
      <w:r w:rsidRPr="00291AAA">
        <w:rPr>
          <w:rFonts w:ascii="Arial" w:eastAsia="Arial" w:hAnsi="Arial" w:cs="David"/>
          <w:sz w:val="24"/>
        </w:rPr>
        <w:t xml:space="preserve"> </w:t>
      </w:r>
      <w:r w:rsidRPr="00291AAA">
        <w:rPr>
          <w:rFonts w:ascii="Arial" w:eastAsia="Arial" w:hAnsi="Arial" w:cs="David"/>
          <w:sz w:val="24"/>
          <w:szCs w:val="24"/>
          <w:rtl/>
        </w:rPr>
        <w:t>המכילים</w:t>
      </w:r>
      <w:r w:rsidRPr="00291AAA">
        <w:rPr>
          <w:rFonts w:ascii="Arial" w:eastAsia="Arial" w:hAnsi="Arial" w:cs="David"/>
          <w:sz w:val="24"/>
        </w:rPr>
        <w:t xml:space="preserve"> </w:t>
      </w:r>
      <w:r w:rsidRPr="00291AAA">
        <w:rPr>
          <w:rFonts w:ascii="Arial" w:eastAsia="Arial" w:hAnsi="Arial" w:cs="David"/>
          <w:sz w:val="24"/>
          <w:szCs w:val="24"/>
          <w:rtl/>
        </w:rPr>
        <w:t>סידן</w:t>
      </w:r>
      <w:r w:rsidRPr="00291AAA">
        <w:rPr>
          <w:rFonts w:ascii="Arial" w:eastAsia="Arial" w:hAnsi="Arial" w:cs="David"/>
          <w:sz w:val="24"/>
        </w:rPr>
        <w:t xml:space="preserve"> </w:t>
      </w:r>
      <w:r w:rsidRPr="00291AAA">
        <w:rPr>
          <w:rFonts w:ascii="Arial" w:eastAsia="Arial" w:hAnsi="Arial" w:cs="David"/>
          <w:sz w:val="24"/>
          <w:szCs w:val="24"/>
          <w:rtl/>
        </w:rPr>
        <w:t>מכיוון</w:t>
      </w:r>
      <w:r w:rsidRPr="00291AAA">
        <w:rPr>
          <w:rFonts w:ascii="Arial" w:eastAsia="Arial" w:hAnsi="Arial" w:cs="David"/>
          <w:sz w:val="24"/>
        </w:rPr>
        <w:t xml:space="preserve"> </w:t>
      </w:r>
      <w:r w:rsidRPr="00291AAA">
        <w:rPr>
          <w:rFonts w:ascii="Arial" w:eastAsia="Arial" w:hAnsi="Arial" w:cs="David"/>
          <w:sz w:val="24"/>
          <w:szCs w:val="24"/>
          <w:rtl/>
        </w:rPr>
        <w:t>שגם</w:t>
      </w:r>
      <w:r w:rsidRPr="00291AAA">
        <w:rPr>
          <w:rFonts w:ascii="Arial" w:eastAsia="Arial" w:hAnsi="Arial" w:cs="David"/>
          <w:sz w:val="24"/>
        </w:rPr>
        <w:t xml:space="preserve"> </w:t>
      </w:r>
      <w:r w:rsidRPr="00291AAA">
        <w:rPr>
          <w:rFonts w:ascii="Arial" w:eastAsia="Arial" w:hAnsi="Arial" w:cs="David"/>
          <w:sz w:val="24"/>
          <w:szCs w:val="24"/>
          <w:rtl/>
        </w:rPr>
        <w:t>הם</w:t>
      </w:r>
      <w:r w:rsidRPr="00291AAA">
        <w:rPr>
          <w:rFonts w:ascii="Arial" w:eastAsia="Arial" w:hAnsi="Arial" w:cs="David"/>
          <w:sz w:val="24"/>
        </w:rPr>
        <w:t xml:space="preserve"> </w:t>
      </w:r>
      <w:r w:rsidRPr="00291AAA">
        <w:rPr>
          <w:rFonts w:ascii="Arial" w:eastAsia="Arial" w:hAnsi="Arial" w:cs="David"/>
          <w:sz w:val="24"/>
          <w:szCs w:val="24"/>
          <w:rtl/>
        </w:rPr>
        <w:t>מעכבים</w:t>
      </w:r>
      <w:r w:rsidRPr="00291AAA">
        <w:rPr>
          <w:rFonts w:ascii="Arial" w:eastAsia="Arial" w:hAnsi="Arial" w:cs="David"/>
          <w:sz w:val="24"/>
        </w:rPr>
        <w:t xml:space="preserve"> </w:t>
      </w:r>
      <w:r w:rsidRPr="00291AAA">
        <w:rPr>
          <w:rFonts w:ascii="Arial" w:eastAsia="Arial" w:hAnsi="Arial" w:cs="David"/>
          <w:sz w:val="24"/>
          <w:szCs w:val="24"/>
          <w:rtl/>
        </w:rPr>
        <w:t>ספיגת</w:t>
      </w:r>
      <w:r w:rsidRPr="00291AAA">
        <w:rPr>
          <w:rFonts w:ascii="Arial" w:eastAsia="Arial" w:hAnsi="Arial" w:cs="David"/>
          <w:sz w:val="24"/>
        </w:rPr>
        <w:t xml:space="preserve"> </w:t>
      </w:r>
      <w:r w:rsidRPr="00291AAA">
        <w:rPr>
          <w:rFonts w:ascii="Arial" w:eastAsia="Arial" w:hAnsi="Arial" w:cs="David"/>
          <w:sz w:val="24"/>
          <w:szCs w:val="24"/>
          <w:rtl/>
        </w:rPr>
        <w:t>ברזל</w:t>
      </w:r>
      <w:r w:rsidRPr="00291AAA">
        <w:rPr>
          <w:rFonts w:ascii="Arial" w:eastAsia="Arial" w:hAnsi="Arial" w:cs="David"/>
          <w:sz w:val="24"/>
        </w:rPr>
        <w:t>.</w:t>
      </w:r>
    </w:p>
    <w:p w14:paraId="10DDF9C6" w14:textId="5E49EF65" w:rsidR="004D3176" w:rsidRPr="00291AAA" w:rsidRDefault="00F019D6" w:rsidP="00623B88">
      <w:pPr>
        <w:spacing w:after="0" w:line="360" w:lineRule="auto"/>
        <w:ind w:left="-341" w:hanging="41"/>
        <w:rPr>
          <w:rFonts w:ascii="Arial" w:eastAsia="Arial" w:hAnsi="Arial" w:cs="David"/>
          <w:sz w:val="24"/>
        </w:rPr>
      </w:pPr>
      <w:r w:rsidRPr="00D616EE">
        <w:rPr>
          <w:rFonts w:ascii="Arial" w:eastAsia="Arial" w:hAnsi="Arial" w:cs="David"/>
          <w:b/>
          <w:bCs/>
          <w:sz w:val="24"/>
          <w:szCs w:val="24"/>
          <w:rtl/>
        </w:rPr>
        <w:t>ב</w:t>
      </w:r>
      <w:r w:rsidRPr="00333B83">
        <w:rPr>
          <w:rFonts w:ascii="Arial" w:eastAsia="Arial" w:hAnsi="Arial" w:cs="David"/>
          <w:b/>
          <w:bCs/>
          <w:sz w:val="24"/>
        </w:rPr>
        <w:t xml:space="preserve">. </w:t>
      </w:r>
      <w:r w:rsidRPr="00333B83">
        <w:rPr>
          <w:rFonts w:ascii="Arial" w:eastAsia="Arial" w:hAnsi="Arial" w:cs="David"/>
          <w:b/>
          <w:bCs/>
          <w:sz w:val="24"/>
          <w:szCs w:val="24"/>
          <w:rtl/>
        </w:rPr>
        <w:t>צריכת</w:t>
      </w:r>
      <w:r w:rsidRPr="00333B83">
        <w:rPr>
          <w:rFonts w:ascii="Arial" w:eastAsia="Arial" w:hAnsi="Arial" w:cs="David"/>
          <w:b/>
          <w:bCs/>
          <w:sz w:val="24"/>
        </w:rPr>
        <w:t xml:space="preserve"> </w:t>
      </w:r>
      <w:r w:rsidRPr="00333B83">
        <w:rPr>
          <w:rFonts w:ascii="Arial" w:eastAsia="Arial" w:hAnsi="Arial" w:cs="David"/>
          <w:b/>
          <w:bCs/>
          <w:sz w:val="24"/>
          <w:szCs w:val="24"/>
          <w:rtl/>
        </w:rPr>
        <w:t>מזונות</w:t>
      </w:r>
      <w:r w:rsidRPr="00333B83">
        <w:rPr>
          <w:rFonts w:ascii="Arial" w:eastAsia="Arial" w:hAnsi="Arial" w:cs="David"/>
          <w:b/>
          <w:bCs/>
          <w:sz w:val="24"/>
        </w:rPr>
        <w:t xml:space="preserve"> </w:t>
      </w:r>
      <w:r w:rsidRPr="00333B83">
        <w:rPr>
          <w:rFonts w:ascii="Arial" w:eastAsia="Arial" w:hAnsi="Arial" w:cs="David"/>
          <w:b/>
          <w:bCs/>
          <w:sz w:val="24"/>
          <w:szCs w:val="24"/>
          <w:rtl/>
        </w:rPr>
        <w:t>עשירים</w:t>
      </w:r>
      <w:r w:rsidRPr="00333B83">
        <w:rPr>
          <w:rFonts w:ascii="Arial" w:eastAsia="Arial" w:hAnsi="Arial" w:cs="David"/>
          <w:b/>
          <w:bCs/>
          <w:sz w:val="24"/>
        </w:rPr>
        <w:t xml:space="preserve"> </w:t>
      </w:r>
      <w:r w:rsidRPr="00333B83">
        <w:rPr>
          <w:rFonts w:ascii="Arial" w:eastAsia="Arial" w:hAnsi="Arial" w:cs="David"/>
          <w:b/>
          <w:bCs/>
          <w:sz w:val="24"/>
          <w:szCs w:val="24"/>
          <w:rtl/>
        </w:rPr>
        <w:t>ב</w:t>
      </w:r>
      <w:r w:rsidR="00623B88" w:rsidRPr="00333B83">
        <w:rPr>
          <w:rFonts w:ascii="Arial" w:eastAsia="Arial" w:hAnsi="Arial" w:cs="David" w:hint="cs"/>
          <w:b/>
          <w:bCs/>
          <w:sz w:val="24"/>
          <w:szCs w:val="24"/>
          <w:rtl/>
        </w:rPr>
        <w:t>ו</w:t>
      </w:r>
      <w:r w:rsidRPr="00333B83">
        <w:rPr>
          <w:rFonts w:ascii="Arial" w:eastAsia="Arial" w:hAnsi="Arial" w:cs="David"/>
          <w:b/>
          <w:bCs/>
          <w:sz w:val="24"/>
          <w:szCs w:val="24"/>
          <w:rtl/>
        </w:rPr>
        <w:t>ויטמין</w:t>
      </w:r>
      <w:r w:rsidRPr="00333B83">
        <w:rPr>
          <w:rFonts w:ascii="Arial" w:eastAsia="Arial" w:hAnsi="Arial" w:cs="David"/>
          <w:b/>
          <w:bCs/>
          <w:sz w:val="24"/>
        </w:rPr>
        <w:t xml:space="preserve"> </w:t>
      </w:r>
      <w:r w:rsidRPr="00333B83">
        <w:rPr>
          <w:rFonts w:ascii="Arial" w:eastAsia="Arial" w:hAnsi="Arial" w:cs="David"/>
          <w:b/>
          <w:bCs/>
        </w:rPr>
        <w:t>B</w:t>
      </w:r>
      <w:r w:rsidRPr="00333B83">
        <w:rPr>
          <w:rFonts w:ascii="Arial" w:eastAsia="Arial" w:hAnsi="Arial" w:cs="David"/>
          <w:b/>
          <w:bCs/>
          <w:sz w:val="20"/>
        </w:rPr>
        <w:t>12</w:t>
      </w:r>
      <w:r w:rsidRPr="00291AAA">
        <w:rPr>
          <w:rFonts w:ascii="Arial" w:eastAsia="Arial" w:hAnsi="Arial" w:cs="David"/>
          <w:sz w:val="24"/>
        </w:rPr>
        <w:t xml:space="preserve">  </w:t>
      </w:r>
      <w:r w:rsidR="00E31F33">
        <w:rPr>
          <w:rFonts w:ascii="Arial" w:eastAsia="Arial" w:hAnsi="Arial" w:cs="David" w:hint="cs"/>
          <w:sz w:val="24"/>
          <w:szCs w:val="24"/>
          <w:rtl/>
        </w:rPr>
        <w:t xml:space="preserve"> </w:t>
      </w:r>
      <w:r w:rsidRPr="00291AAA">
        <w:rPr>
          <w:rFonts w:ascii="Arial" w:eastAsia="Arial" w:hAnsi="Arial" w:cs="David"/>
          <w:sz w:val="24"/>
          <w:szCs w:val="24"/>
          <w:rtl/>
        </w:rPr>
        <w:t>הנמצא</w:t>
      </w:r>
      <w:r w:rsidRPr="00291AAA">
        <w:rPr>
          <w:rFonts w:ascii="Arial" w:eastAsia="Arial" w:hAnsi="Arial" w:cs="David"/>
          <w:sz w:val="24"/>
        </w:rPr>
        <w:t xml:space="preserve"> </w:t>
      </w:r>
      <w:r w:rsidRPr="00291AAA">
        <w:rPr>
          <w:rFonts w:ascii="Arial" w:eastAsia="Arial" w:hAnsi="Arial" w:cs="David"/>
          <w:sz w:val="24"/>
          <w:szCs w:val="24"/>
          <w:rtl/>
        </w:rPr>
        <w:t>בבשר</w:t>
      </w:r>
      <w:r w:rsidRPr="00291AAA">
        <w:rPr>
          <w:rFonts w:ascii="Arial" w:eastAsia="Arial" w:hAnsi="Arial" w:cs="David"/>
          <w:sz w:val="24"/>
        </w:rPr>
        <w:t xml:space="preserve">, </w:t>
      </w:r>
      <w:r w:rsidRPr="00291AAA">
        <w:rPr>
          <w:rFonts w:ascii="Arial" w:eastAsia="Arial" w:hAnsi="Arial" w:cs="David"/>
          <w:sz w:val="24"/>
          <w:szCs w:val="24"/>
          <w:rtl/>
        </w:rPr>
        <w:t>ביצים</w:t>
      </w:r>
      <w:r w:rsidRPr="00291AAA">
        <w:rPr>
          <w:rFonts w:ascii="Arial" w:eastAsia="Arial" w:hAnsi="Arial" w:cs="David"/>
          <w:sz w:val="24"/>
        </w:rPr>
        <w:t xml:space="preserve">, </w:t>
      </w:r>
      <w:r w:rsidRPr="00291AAA">
        <w:rPr>
          <w:rFonts w:ascii="Arial" w:eastAsia="Arial" w:hAnsi="Arial" w:cs="David"/>
          <w:sz w:val="24"/>
          <w:szCs w:val="24"/>
          <w:rtl/>
        </w:rPr>
        <w:t>חלב</w:t>
      </w:r>
      <w:r w:rsidRPr="00291AAA">
        <w:rPr>
          <w:rFonts w:ascii="Arial" w:eastAsia="Arial" w:hAnsi="Arial" w:cs="David"/>
          <w:sz w:val="24"/>
        </w:rPr>
        <w:t xml:space="preserve"> </w:t>
      </w:r>
      <w:r w:rsidRPr="00291AAA">
        <w:rPr>
          <w:rFonts w:ascii="Arial" w:eastAsia="Arial" w:hAnsi="Arial" w:cs="David"/>
          <w:sz w:val="24"/>
          <w:szCs w:val="24"/>
          <w:rtl/>
        </w:rPr>
        <w:t>וגבינות</w:t>
      </w:r>
      <w:r w:rsidRPr="00291AAA">
        <w:rPr>
          <w:rFonts w:ascii="Arial" w:eastAsia="Arial" w:hAnsi="Arial" w:cs="David"/>
          <w:sz w:val="24"/>
        </w:rPr>
        <w:t xml:space="preserve">. </w:t>
      </w:r>
      <w:r w:rsidRPr="00291AAA">
        <w:rPr>
          <w:rFonts w:ascii="Arial" w:eastAsia="Arial" w:hAnsi="Arial" w:cs="David"/>
          <w:sz w:val="24"/>
          <w:szCs w:val="24"/>
          <w:rtl/>
        </w:rPr>
        <w:t>מרבית</w:t>
      </w:r>
      <w:r w:rsidRPr="00291AAA">
        <w:rPr>
          <w:rFonts w:ascii="Arial" w:eastAsia="Arial" w:hAnsi="Arial" w:cs="David"/>
          <w:sz w:val="24"/>
        </w:rPr>
        <w:t xml:space="preserve"> </w:t>
      </w:r>
      <w:r w:rsidRPr="00291AAA">
        <w:rPr>
          <w:rFonts w:ascii="Arial" w:eastAsia="Arial" w:hAnsi="Arial" w:cs="David"/>
          <w:sz w:val="24"/>
          <w:szCs w:val="24"/>
          <w:rtl/>
        </w:rPr>
        <w:t>הניזונים</w:t>
      </w:r>
      <w:r w:rsidRPr="00291AAA">
        <w:rPr>
          <w:rFonts w:ascii="Arial" w:eastAsia="Arial" w:hAnsi="Arial" w:cs="David"/>
          <w:sz w:val="24"/>
        </w:rPr>
        <w:t xml:space="preserve"> </w:t>
      </w:r>
      <w:r w:rsidRPr="00291AAA">
        <w:rPr>
          <w:rFonts w:ascii="Arial" w:eastAsia="Arial" w:hAnsi="Arial" w:cs="David"/>
          <w:sz w:val="24"/>
          <w:szCs w:val="24"/>
          <w:rtl/>
        </w:rPr>
        <w:t>ממאכלים</w:t>
      </w:r>
      <w:r w:rsidRPr="00291AAA">
        <w:rPr>
          <w:rFonts w:ascii="Arial" w:eastAsia="Arial" w:hAnsi="Arial" w:cs="David"/>
          <w:sz w:val="24"/>
        </w:rPr>
        <w:t xml:space="preserve"> </w:t>
      </w:r>
      <w:r w:rsidRPr="00291AAA">
        <w:rPr>
          <w:rFonts w:ascii="Arial" w:eastAsia="Arial" w:hAnsi="Arial" w:cs="David"/>
          <w:sz w:val="24"/>
          <w:szCs w:val="24"/>
          <w:rtl/>
        </w:rPr>
        <w:t>אלה</w:t>
      </w:r>
      <w:r w:rsidRPr="00291AAA">
        <w:rPr>
          <w:rFonts w:ascii="Arial" w:eastAsia="Arial" w:hAnsi="Arial" w:cs="David"/>
          <w:sz w:val="24"/>
        </w:rPr>
        <w:t xml:space="preserve"> </w:t>
      </w:r>
      <w:r w:rsidRPr="00291AAA">
        <w:rPr>
          <w:rFonts w:ascii="Arial" w:eastAsia="Arial" w:hAnsi="Arial" w:cs="David"/>
          <w:sz w:val="24"/>
          <w:szCs w:val="24"/>
          <w:rtl/>
        </w:rPr>
        <w:t>אינם</w:t>
      </w:r>
      <w:r w:rsidRPr="00291AAA">
        <w:rPr>
          <w:rFonts w:ascii="Arial" w:eastAsia="Arial" w:hAnsi="Arial" w:cs="David"/>
          <w:sz w:val="24"/>
        </w:rPr>
        <w:t xml:space="preserve"> </w:t>
      </w:r>
      <w:r w:rsidRPr="00291AAA">
        <w:rPr>
          <w:rFonts w:ascii="Arial" w:eastAsia="Arial" w:hAnsi="Arial" w:cs="David"/>
          <w:sz w:val="24"/>
          <w:szCs w:val="24"/>
          <w:rtl/>
        </w:rPr>
        <w:t>מפתחים</w:t>
      </w:r>
      <w:r w:rsidRPr="00291AAA">
        <w:rPr>
          <w:rFonts w:ascii="Arial" w:eastAsia="Arial" w:hAnsi="Arial" w:cs="David"/>
          <w:sz w:val="24"/>
        </w:rPr>
        <w:t xml:space="preserve"> </w:t>
      </w:r>
      <w:r w:rsidRPr="00291AAA">
        <w:rPr>
          <w:rFonts w:ascii="Arial" w:eastAsia="Arial" w:hAnsi="Arial" w:cs="David"/>
          <w:sz w:val="24"/>
          <w:szCs w:val="24"/>
          <w:rtl/>
        </w:rPr>
        <w:t>חסר</w:t>
      </w:r>
      <w:r w:rsidRPr="00291AAA">
        <w:rPr>
          <w:rFonts w:ascii="Arial" w:eastAsia="Arial" w:hAnsi="Arial" w:cs="David"/>
          <w:sz w:val="24"/>
        </w:rPr>
        <w:t xml:space="preserve"> </w:t>
      </w:r>
      <w:r w:rsidRPr="00291AAA">
        <w:rPr>
          <w:rFonts w:ascii="Arial" w:eastAsia="Arial" w:hAnsi="Arial" w:cs="David"/>
          <w:sz w:val="24"/>
          <w:szCs w:val="24"/>
          <w:rtl/>
        </w:rPr>
        <w:t>בוויטמין</w:t>
      </w:r>
      <w:r w:rsidRPr="00291AAA">
        <w:rPr>
          <w:rFonts w:ascii="Arial" w:eastAsia="Arial" w:hAnsi="Arial" w:cs="David"/>
          <w:sz w:val="24"/>
        </w:rPr>
        <w:t xml:space="preserve">  (Vitamin B</w:t>
      </w:r>
      <w:r w:rsidRPr="00291AAA">
        <w:rPr>
          <w:rFonts w:ascii="Arial" w:eastAsia="Arial" w:hAnsi="Arial" w:cs="David"/>
          <w:sz w:val="20"/>
        </w:rPr>
        <w:t>12</w:t>
      </w:r>
      <w:r w:rsidRPr="00291AAA">
        <w:rPr>
          <w:rFonts w:ascii="Arial" w:eastAsia="Arial" w:hAnsi="Arial" w:cs="David"/>
          <w:sz w:val="24"/>
        </w:rPr>
        <w:t xml:space="preserve"> deficiency), </w:t>
      </w:r>
      <w:r w:rsidRPr="00291AAA">
        <w:rPr>
          <w:rFonts w:ascii="Arial" w:eastAsia="Arial" w:hAnsi="Arial" w:cs="David"/>
          <w:sz w:val="24"/>
          <w:szCs w:val="24"/>
          <w:rtl/>
        </w:rPr>
        <w:t>אלא</w:t>
      </w:r>
      <w:r w:rsidRPr="00291AAA">
        <w:rPr>
          <w:rFonts w:ascii="Arial" w:eastAsia="Arial" w:hAnsi="Arial" w:cs="David"/>
          <w:sz w:val="24"/>
        </w:rPr>
        <w:t xml:space="preserve"> </w:t>
      </w:r>
      <w:r w:rsidRPr="00291AAA">
        <w:rPr>
          <w:rFonts w:ascii="Arial" w:eastAsia="Arial" w:hAnsi="Arial" w:cs="David"/>
          <w:sz w:val="24"/>
          <w:szCs w:val="24"/>
          <w:rtl/>
        </w:rPr>
        <w:t>אם</w:t>
      </w:r>
      <w:r w:rsidRPr="00291AAA">
        <w:rPr>
          <w:rFonts w:ascii="Arial" w:eastAsia="Arial" w:hAnsi="Arial" w:cs="David"/>
          <w:sz w:val="24"/>
        </w:rPr>
        <w:t xml:space="preserve"> </w:t>
      </w:r>
      <w:r w:rsidRPr="00291AAA">
        <w:rPr>
          <w:rFonts w:ascii="Arial" w:eastAsia="Arial" w:hAnsi="Arial" w:cs="David"/>
          <w:sz w:val="24"/>
          <w:szCs w:val="24"/>
          <w:rtl/>
        </w:rPr>
        <w:t>קיימת</w:t>
      </w:r>
      <w:r w:rsidRPr="00291AAA">
        <w:rPr>
          <w:rFonts w:ascii="Arial" w:eastAsia="Arial" w:hAnsi="Arial" w:cs="David"/>
          <w:sz w:val="24"/>
        </w:rPr>
        <w:t xml:space="preserve"> </w:t>
      </w:r>
      <w:r w:rsidRPr="00291AAA">
        <w:rPr>
          <w:rFonts w:ascii="Arial" w:eastAsia="Arial" w:hAnsi="Arial" w:cs="David"/>
          <w:sz w:val="24"/>
          <w:szCs w:val="24"/>
          <w:rtl/>
        </w:rPr>
        <w:t>בעיית</w:t>
      </w:r>
      <w:r w:rsidRPr="00291AAA">
        <w:rPr>
          <w:rFonts w:ascii="Arial" w:eastAsia="Arial" w:hAnsi="Arial" w:cs="David"/>
          <w:sz w:val="24"/>
        </w:rPr>
        <w:t xml:space="preserve"> </w:t>
      </w:r>
      <w:r w:rsidRPr="00291AAA">
        <w:rPr>
          <w:rFonts w:ascii="Arial" w:eastAsia="Arial" w:hAnsi="Arial" w:cs="David"/>
          <w:sz w:val="24"/>
          <w:szCs w:val="24"/>
          <w:rtl/>
        </w:rPr>
        <w:t>ספיגה</w:t>
      </w:r>
      <w:r w:rsidRPr="00291AAA">
        <w:rPr>
          <w:rFonts w:ascii="Arial" w:eastAsia="Arial" w:hAnsi="Arial" w:cs="David"/>
          <w:sz w:val="24"/>
        </w:rPr>
        <w:t xml:space="preserve"> </w:t>
      </w:r>
      <w:r w:rsidRPr="00291AAA">
        <w:rPr>
          <w:rFonts w:ascii="Arial" w:eastAsia="Arial" w:hAnsi="Arial" w:cs="David"/>
          <w:sz w:val="24"/>
          <w:szCs w:val="24"/>
          <w:rtl/>
        </w:rPr>
        <w:t>כלשהיא</w:t>
      </w:r>
      <w:r w:rsidR="00726DDD">
        <w:rPr>
          <w:rFonts w:ascii="Arial" w:eastAsia="Arial" w:hAnsi="Arial" w:cs="David" w:hint="cs"/>
          <w:sz w:val="24"/>
          <w:rtl/>
        </w:rPr>
        <w:t>.</w:t>
      </w:r>
      <w:r w:rsidR="00726DDD" w:rsidRPr="00291AAA">
        <w:rPr>
          <w:rFonts w:ascii="Arial" w:eastAsia="Arial" w:hAnsi="Arial" w:cs="David"/>
          <w:sz w:val="24"/>
          <w:szCs w:val="24"/>
          <w:rtl/>
        </w:rPr>
        <w:t xml:space="preserve"> </w:t>
      </w:r>
      <w:r w:rsidRPr="00291AAA">
        <w:rPr>
          <w:rFonts w:ascii="Arial" w:eastAsia="Arial" w:hAnsi="Arial" w:cs="David"/>
          <w:sz w:val="24"/>
          <w:szCs w:val="24"/>
          <w:rtl/>
        </w:rPr>
        <w:t>לאחר</w:t>
      </w:r>
      <w:r w:rsidRPr="00291AAA">
        <w:rPr>
          <w:rFonts w:ascii="Arial" w:eastAsia="Arial" w:hAnsi="Arial" w:cs="David"/>
          <w:sz w:val="24"/>
        </w:rPr>
        <w:t xml:space="preserve"> </w:t>
      </w:r>
      <w:r w:rsidRPr="00291AAA">
        <w:rPr>
          <w:rFonts w:ascii="Arial" w:eastAsia="Arial" w:hAnsi="Arial" w:cs="David"/>
          <w:sz w:val="24"/>
          <w:szCs w:val="24"/>
          <w:rtl/>
        </w:rPr>
        <w:t>ניתוחי</w:t>
      </w:r>
      <w:r w:rsidRPr="00291AAA">
        <w:rPr>
          <w:rFonts w:ascii="Arial" w:eastAsia="Arial" w:hAnsi="Arial" w:cs="David"/>
          <w:sz w:val="24"/>
        </w:rPr>
        <w:t xml:space="preserve"> </w:t>
      </w:r>
      <w:r w:rsidRPr="00291AAA">
        <w:rPr>
          <w:rFonts w:ascii="Arial" w:eastAsia="Arial" w:hAnsi="Arial" w:cs="David"/>
          <w:sz w:val="24"/>
          <w:szCs w:val="24"/>
          <w:rtl/>
        </w:rPr>
        <w:t>קיבה</w:t>
      </w:r>
      <w:r w:rsidRPr="00291AAA">
        <w:rPr>
          <w:rFonts w:ascii="Arial" w:eastAsia="Arial" w:hAnsi="Arial" w:cs="David"/>
          <w:sz w:val="24"/>
        </w:rPr>
        <w:t xml:space="preserve"> </w:t>
      </w:r>
      <w:r w:rsidRPr="00291AAA">
        <w:rPr>
          <w:rFonts w:ascii="Arial" w:eastAsia="Arial" w:hAnsi="Arial" w:cs="David"/>
          <w:sz w:val="24"/>
          <w:szCs w:val="24"/>
          <w:rtl/>
        </w:rPr>
        <w:t>ומעי</w:t>
      </w:r>
      <w:r w:rsidRPr="00291AAA">
        <w:rPr>
          <w:rFonts w:ascii="Arial" w:eastAsia="Arial" w:hAnsi="Arial" w:cs="David"/>
          <w:sz w:val="24"/>
        </w:rPr>
        <w:t xml:space="preserve">, </w:t>
      </w:r>
      <w:r w:rsidR="00726DDD" w:rsidRPr="00291AAA">
        <w:rPr>
          <w:rFonts w:ascii="Arial" w:eastAsia="Arial" w:hAnsi="Arial" w:cs="David"/>
          <w:sz w:val="24"/>
          <w:szCs w:val="24"/>
          <w:rtl/>
        </w:rPr>
        <w:t xml:space="preserve">למשל </w:t>
      </w:r>
      <w:r w:rsidRPr="00291AAA">
        <w:rPr>
          <w:rFonts w:ascii="Arial" w:eastAsia="Arial" w:hAnsi="Arial" w:cs="David"/>
          <w:sz w:val="24"/>
          <w:szCs w:val="24"/>
          <w:rtl/>
        </w:rPr>
        <w:t>בו</w:t>
      </w:r>
      <w:r w:rsidRPr="00291AAA">
        <w:rPr>
          <w:rFonts w:ascii="Arial" w:eastAsia="Arial" w:hAnsi="Arial" w:cs="David"/>
          <w:sz w:val="24"/>
        </w:rPr>
        <w:t xml:space="preserve"> </w:t>
      </w:r>
      <w:r w:rsidRPr="00291AAA">
        <w:rPr>
          <w:rFonts w:ascii="Arial" w:eastAsia="Arial" w:hAnsi="Arial" w:cs="David"/>
          <w:sz w:val="24"/>
          <w:szCs w:val="24"/>
          <w:rtl/>
        </w:rPr>
        <w:t>נפגע</w:t>
      </w:r>
      <w:r w:rsidRPr="00291AAA">
        <w:rPr>
          <w:rFonts w:ascii="Arial" w:eastAsia="Arial" w:hAnsi="Arial" w:cs="David"/>
          <w:sz w:val="24"/>
        </w:rPr>
        <w:t xml:space="preserve"> </w:t>
      </w:r>
      <w:r w:rsidRPr="00291AAA">
        <w:rPr>
          <w:rFonts w:ascii="Arial" w:eastAsia="Arial" w:hAnsi="Arial" w:cs="David"/>
          <w:sz w:val="24"/>
          <w:szCs w:val="24"/>
          <w:rtl/>
        </w:rPr>
        <w:t>האזור</w:t>
      </w:r>
      <w:r w:rsidRPr="00291AAA">
        <w:rPr>
          <w:rFonts w:ascii="Arial" w:eastAsia="Arial" w:hAnsi="Arial" w:cs="David"/>
          <w:sz w:val="24"/>
        </w:rPr>
        <w:t xml:space="preserve"> </w:t>
      </w:r>
      <w:r w:rsidRPr="00291AAA">
        <w:rPr>
          <w:rFonts w:ascii="Arial" w:eastAsia="Arial" w:hAnsi="Arial" w:cs="David"/>
          <w:sz w:val="24"/>
          <w:szCs w:val="24"/>
          <w:rtl/>
        </w:rPr>
        <w:t>שאחראי</w:t>
      </w:r>
      <w:r w:rsidRPr="00291AAA">
        <w:rPr>
          <w:rFonts w:ascii="Arial" w:eastAsia="Arial" w:hAnsi="Arial" w:cs="David"/>
          <w:sz w:val="24"/>
        </w:rPr>
        <w:t xml:space="preserve"> </w:t>
      </w:r>
      <w:r w:rsidRPr="00291AAA">
        <w:rPr>
          <w:rFonts w:ascii="Arial" w:eastAsia="Arial" w:hAnsi="Arial" w:cs="David"/>
          <w:sz w:val="24"/>
          <w:szCs w:val="24"/>
          <w:rtl/>
        </w:rPr>
        <w:t>על</w:t>
      </w:r>
      <w:r w:rsidRPr="00291AAA">
        <w:rPr>
          <w:rFonts w:ascii="Arial" w:eastAsia="Arial" w:hAnsi="Arial" w:cs="David"/>
          <w:sz w:val="24"/>
        </w:rPr>
        <w:t xml:space="preserve"> </w:t>
      </w:r>
      <w:r w:rsidRPr="00291AAA">
        <w:rPr>
          <w:rFonts w:ascii="Arial" w:eastAsia="Arial" w:hAnsi="Arial" w:cs="David"/>
          <w:sz w:val="24"/>
          <w:szCs w:val="24"/>
          <w:rtl/>
        </w:rPr>
        <w:t>ייצור</w:t>
      </w:r>
      <w:r w:rsidRPr="00291AAA">
        <w:rPr>
          <w:rFonts w:ascii="Arial" w:eastAsia="Arial" w:hAnsi="Arial" w:cs="David"/>
          <w:sz w:val="24"/>
        </w:rPr>
        <w:t xml:space="preserve"> </w:t>
      </w:r>
      <w:r w:rsidRPr="00291AAA">
        <w:rPr>
          <w:rFonts w:ascii="Arial" w:eastAsia="Arial" w:hAnsi="Arial" w:cs="David"/>
          <w:sz w:val="24"/>
          <w:szCs w:val="24"/>
          <w:rtl/>
        </w:rPr>
        <w:t>הפקטור</w:t>
      </w:r>
      <w:r w:rsidRPr="00291AAA">
        <w:rPr>
          <w:rFonts w:ascii="Arial" w:eastAsia="Arial" w:hAnsi="Arial" w:cs="David"/>
          <w:sz w:val="24"/>
        </w:rPr>
        <w:t xml:space="preserve"> </w:t>
      </w:r>
      <w:r w:rsidRPr="00291AAA">
        <w:rPr>
          <w:rFonts w:ascii="Arial" w:eastAsia="Arial" w:hAnsi="Arial" w:cs="David"/>
          <w:sz w:val="24"/>
          <w:szCs w:val="24"/>
          <w:rtl/>
        </w:rPr>
        <w:t>החשוב</w:t>
      </w:r>
      <w:r w:rsidRPr="00291AAA">
        <w:rPr>
          <w:rFonts w:ascii="Arial" w:eastAsia="Arial" w:hAnsi="Arial" w:cs="David"/>
          <w:sz w:val="24"/>
        </w:rPr>
        <w:t xml:space="preserve"> </w:t>
      </w:r>
      <w:r w:rsidRPr="00291AAA">
        <w:rPr>
          <w:rFonts w:ascii="Arial" w:eastAsia="Arial" w:hAnsi="Arial" w:cs="David"/>
          <w:sz w:val="24"/>
          <w:szCs w:val="24"/>
          <w:rtl/>
        </w:rPr>
        <w:t>לספיגת</w:t>
      </w:r>
      <w:r w:rsidRPr="00291AAA">
        <w:rPr>
          <w:rFonts w:ascii="Arial" w:eastAsia="Arial" w:hAnsi="Arial" w:cs="David"/>
          <w:sz w:val="24"/>
        </w:rPr>
        <w:t xml:space="preserve"> </w:t>
      </w:r>
      <w:r w:rsidRPr="00291AAA">
        <w:rPr>
          <w:rFonts w:ascii="Arial" w:eastAsia="Arial" w:hAnsi="Arial" w:cs="David"/>
          <w:sz w:val="24"/>
          <w:szCs w:val="24"/>
          <w:rtl/>
        </w:rPr>
        <w:t>הוויטמי</w:t>
      </w:r>
      <w:r w:rsidR="0056540C">
        <w:rPr>
          <w:rFonts w:ascii="Arial" w:eastAsia="Arial" w:hAnsi="Arial" w:cs="David" w:hint="cs"/>
          <w:sz w:val="24"/>
          <w:szCs w:val="24"/>
          <w:rtl/>
        </w:rPr>
        <w:t>ן</w:t>
      </w:r>
      <w:r w:rsidR="00623B88">
        <w:rPr>
          <w:rFonts w:ascii="Arial" w:eastAsia="Arial" w:hAnsi="Arial" w:cs="David"/>
          <w:sz w:val="24"/>
        </w:rPr>
        <w:t xml:space="preserve"> )</w:t>
      </w:r>
      <w:r w:rsidR="0056540C">
        <w:rPr>
          <w:rFonts w:ascii="Arial" w:eastAsia="Arial" w:hAnsi="Arial" w:cs="David"/>
          <w:sz w:val="24"/>
        </w:rPr>
        <w:t xml:space="preserve"> </w:t>
      </w:r>
      <w:r w:rsidRPr="00291AAA">
        <w:rPr>
          <w:rFonts w:ascii="Arial" w:eastAsia="Arial" w:hAnsi="Arial" w:cs="David"/>
          <w:sz w:val="24"/>
          <w:szCs w:val="24"/>
          <w:rtl/>
        </w:rPr>
        <w:t>פקטור</w:t>
      </w:r>
      <w:r w:rsidRPr="00291AAA">
        <w:rPr>
          <w:rFonts w:ascii="Arial" w:eastAsia="Arial" w:hAnsi="Arial" w:cs="David"/>
          <w:sz w:val="24"/>
        </w:rPr>
        <w:t xml:space="preserve"> </w:t>
      </w:r>
      <w:r w:rsidR="0056540C">
        <w:rPr>
          <w:rFonts w:ascii="Arial" w:eastAsia="Arial" w:hAnsi="Arial" w:cs="David" w:hint="cs"/>
          <w:sz w:val="24"/>
          <w:szCs w:val="24"/>
          <w:rtl/>
        </w:rPr>
        <w:t xml:space="preserve">פנימי </w:t>
      </w:r>
      <w:r w:rsidR="0056540C">
        <w:rPr>
          <w:rFonts w:ascii="Arial" w:eastAsia="Arial" w:hAnsi="Arial" w:cs="David" w:hint="cs"/>
          <w:sz w:val="24"/>
          <w:szCs w:val="24"/>
        </w:rPr>
        <w:t>I</w:t>
      </w:r>
      <w:r w:rsidR="0056540C">
        <w:rPr>
          <w:rFonts w:ascii="Arial" w:eastAsia="Arial" w:hAnsi="Arial" w:cs="David"/>
          <w:sz w:val="24"/>
          <w:szCs w:val="24"/>
        </w:rPr>
        <w:t>ntrinsic</w:t>
      </w:r>
      <w:r w:rsidR="00623B88">
        <w:rPr>
          <w:rFonts w:ascii="Arial" w:eastAsia="Arial" w:hAnsi="Arial" w:cs="David" w:hint="cs"/>
          <w:sz w:val="24"/>
          <w:rtl/>
        </w:rPr>
        <w:t>).</w:t>
      </w:r>
    </w:p>
    <w:p w14:paraId="2EC3CF3D" w14:textId="2C4052C7" w:rsidR="004D3176" w:rsidRPr="00726DDD" w:rsidRDefault="00F019D6">
      <w:pPr>
        <w:spacing w:after="0" w:line="360" w:lineRule="auto"/>
        <w:ind w:left="-341" w:hanging="41"/>
        <w:rPr>
          <w:rFonts w:ascii="Arial" w:eastAsia="Arial" w:hAnsi="Arial" w:cs="David"/>
          <w:sz w:val="24"/>
          <w:szCs w:val="24"/>
        </w:rPr>
      </w:pPr>
      <w:r w:rsidRPr="00D616EE">
        <w:rPr>
          <w:rFonts w:ascii="Arial" w:eastAsia="Arial" w:hAnsi="Arial" w:cs="David"/>
          <w:b/>
          <w:bCs/>
          <w:sz w:val="24"/>
          <w:szCs w:val="24"/>
          <w:rtl/>
        </w:rPr>
        <w:t>ג</w:t>
      </w:r>
      <w:r w:rsidRPr="00291AAA">
        <w:rPr>
          <w:rFonts w:ascii="Arial" w:eastAsia="Arial" w:hAnsi="Arial" w:cs="David"/>
          <w:sz w:val="24"/>
        </w:rPr>
        <w:t xml:space="preserve"> </w:t>
      </w:r>
      <w:r w:rsidRPr="00333B83">
        <w:rPr>
          <w:rFonts w:ascii="Arial" w:eastAsia="Arial" w:hAnsi="Arial" w:cs="David"/>
          <w:b/>
          <w:bCs/>
          <w:sz w:val="24"/>
          <w:szCs w:val="24"/>
          <w:rtl/>
        </w:rPr>
        <w:t>צריכת</w:t>
      </w:r>
      <w:r w:rsidRPr="00333B83">
        <w:rPr>
          <w:rFonts w:ascii="Arial" w:eastAsia="Arial" w:hAnsi="Arial" w:cs="David"/>
          <w:b/>
          <w:bCs/>
          <w:sz w:val="24"/>
        </w:rPr>
        <w:t xml:space="preserve"> </w:t>
      </w:r>
      <w:r w:rsidRPr="00333B83">
        <w:rPr>
          <w:rFonts w:ascii="Arial" w:eastAsia="Arial" w:hAnsi="Arial" w:cs="David"/>
          <w:b/>
          <w:bCs/>
          <w:sz w:val="24"/>
          <w:szCs w:val="24"/>
          <w:rtl/>
        </w:rPr>
        <w:t>מזונות</w:t>
      </w:r>
      <w:r w:rsidRPr="00333B83">
        <w:rPr>
          <w:rFonts w:ascii="Arial" w:eastAsia="Arial" w:hAnsi="Arial" w:cs="David"/>
          <w:b/>
          <w:bCs/>
          <w:sz w:val="24"/>
        </w:rPr>
        <w:t xml:space="preserve"> </w:t>
      </w:r>
      <w:r w:rsidRPr="00333B83">
        <w:rPr>
          <w:rFonts w:ascii="Arial" w:eastAsia="Arial" w:hAnsi="Arial" w:cs="David"/>
          <w:b/>
          <w:bCs/>
          <w:sz w:val="24"/>
          <w:szCs w:val="24"/>
          <w:rtl/>
        </w:rPr>
        <w:t>עשירים</w:t>
      </w:r>
      <w:r w:rsidRPr="00333B83">
        <w:rPr>
          <w:rFonts w:ascii="Arial" w:eastAsia="Arial" w:hAnsi="Arial" w:cs="David"/>
          <w:b/>
          <w:bCs/>
          <w:sz w:val="24"/>
        </w:rPr>
        <w:t xml:space="preserve"> </w:t>
      </w:r>
      <w:r w:rsidRPr="00333B83">
        <w:rPr>
          <w:rFonts w:ascii="Arial" w:eastAsia="Arial" w:hAnsi="Arial" w:cs="David"/>
          <w:b/>
          <w:bCs/>
          <w:sz w:val="24"/>
          <w:szCs w:val="24"/>
          <w:rtl/>
        </w:rPr>
        <w:t>בחומצה</w:t>
      </w:r>
      <w:r w:rsidRPr="00333B83">
        <w:rPr>
          <w:rFonts w:ascii="Arial" w:eastAsia="Arial" w:hAnsi="Arial" w:cs="David"/>
          <w:b/>
          <w:bCs/>
          <w:sz w:val="24"/>
        </w:rPr>
        <w:t xml:space="preserve"> </w:t>
      </w:r>
      <w:r w:rsidRPr="00333B83">
        <w:rPr>
          <w:rFonts w:ascii="Arial" w:eastAsia="Arial" w:hAnsi="Arial" w:cs="David"/>
          <w:b/>
          <w:bCs/>
          <w:sz w:val="24"/>
          <w:szCs w:val="24"/>
          <w:rtl/>
        </w:rPr>
        <w:t>פולית</w:t>
      </w:r>
      <w:r w:rsidRPr="00291AAA">
        <w:rPr>
          <w:rFonts w:ascii="Arial" w:eastAsia="Arial" w:hAnsi="Arial" w:cs="David"/>
          <w:sz w:val="24"/>
        </w:rPr>
        <w:t xml:space="preserve"> </w:t>
      </w:r>
      <w:r w:rsidRPr="00291AAA">
        <w:rPr>
          <w:rFonts w:ascii="Arial" w:eastAsia="Arial" w:hAnsi="Arial" w:cs="David"/>
          <w:sz w:val="24"/>
          <w:szCs w:val="24"/>
          <w:rtl/>
        </w:rPr>
        <w:t>חשובה</w:t>
      </w:r>
      <w:r w:rsidRPr="00291AAA">
        <w:rPr>
          <w:rFonts w:ascii="Arial" w:eastAsia="Arial" w:hAnsi="Arial" w:cs="David"/>
          <w:sz w:val="24"/>
        </w:rPr>
        <w:t xml:space="preserve"> </w:t>
      </w:r>
      <w:r w:rsidRPr="00291AAA">
        <w:rPr>
          <w:rFonts w:ascii="Arial" w:eastAsia="Arial" w:hAnsi="Arial" w:cs="David"/>
          <w:sz w:val="24"/>
          <w:szCs w:val="24"/>
          <w:rtl/>
        </w:rPr>
        <w:t>מאוד</w:t>
      </w:r>
      <w:r w:rsidRPr="00291AAA">
        <w:rPr>
          <w:rFonts w:ascii="Arial" w:eastAsia="Arial" w:hAnsi="Arial" w:cs="David"/>
          <w:sz w:val="24"/>
        </w:rPr>
        <w:t xml:space="preserve"> </w:t>
      </w:r>
      <w:r w:rsidRPr="00623B88">
        <w:rPr>
          <w:rFonts w:ascii="Arial" w:eastAsia="Arial" w:hAnsi="Arial" w:cs="David"/>
          <w:sz w:val="24"/>
          <w:szCs w:val="24"/>
          <w:rtl/>
        </w:rPr>
        <w:t>לנשים</w:t>
      </w:r>
      <w:r w:rsidRPr="00623B88">
        <w:rPr>
          <w:rFonts w:ascii="Arial" w:eastAsia="Arial" w:hAnsi="Arial" w:cs="David"/>
          <w:sz w:val="24"/>
        </w:rPr>
        <w:t xml:space="preserve"> </w:t>
      </w:r>
      <w:r w:rsidRPr="00623B88">
        <w:rPr>
          <w:rFonts w:ascii="Arial" w:eastAsia="Arial" w:hAnsi="Arial" w:cs="David"/>
          <w:sz w:val="24"/>
          <w:szCs w:val="24"/>
          <w:rtl/>
        </w:rPr>
        <w:t>ב</w:t>
      </w:r>
      <w:hyperlink r:id="rId55">
        <w:r w:rsidRPr="00623B88">
          <w:rPr>
            <w:rFonts w:ascii="Calibri" w:eastAsia="Calibri" w:hAnsi="Calibri" w:cs="David"/>
            <w:rtl/>
          </w:rPr>
          <w:t>הריון</w:t>
        </w:r>
      </w:hyperlink>
      <w:r w:rsidRPr="00623B88">
        <w:rPr>
          <w:rFonts w:ascii="Arial" w:eastAsia="Arial" w:hAnsi="Arial" w:cs="David"/>
          <w:sz w:val="24"/>
        </w:rPr>
        <w:t xml:space="preserve"> . </w:t>
      </w:r>
      <w:r w:rsidRPr="00623B88">
        <w:rPr>
          <w:rFonts w:ascii="Arial" w:eastAsia="Arial" w:hAnsi="Arial" w:cs="David"/>
          <w:sz w:val="24"/>
          <w:szCs w:val="24"/>
          <w:rtl/>
        </w:rPr>
        <w:t>בגלל</w:t>
      </w:r>
      <w:r w:rsidRPr="00623B88">
        <w:rPr>
          <w:rFonts w:ascii="Arial" w:eastAsia="Arial" w:hAnsi="Arial" w:cs="David"/>
          <w:sz w:val="24"/>
        </w:rPr>
        <w:t xml:space="preserve"> </w:t>
      </w:r>
      <w:r w:rsidRPr="00623B88">
        <w:rPr>
          <w:rFonts w:ascii="Arial" w:eastAsia="Arial" w:hAnsi="Arial" w:cs="David"/>
          <w:sz w:val="24"/>
          <w:szCs w:val="24"/>
          <w:rtl/>
        </w:rPr>
        <w:t>העלייה</w:t>
      </w:r>
      <w:r w:rsidRPr="00623B88">
        <w:rPr>
          <w:rFonts w:ascii="Arial" w:eastAsia="Arial" w:hAnsi="Arial" w:cs="David"/>
          <w:sz w:val="24"/>
        </w:rPr>
        <w:t xml:space="preserve"> </w:t>
      </w:r>
      <w:r w:rsidRPr="00623B88">
        <w:rPr>
          <w:rFonts w:ascii="Arial" w:eastAsia="Arial" w:hAnsi="Arial" w:cs="David"/>
          <w:sz w:val="24"/>
          <w:szCs w:val="24"/>
          <w:rtl/>
        </w:rPr>
        <w:t>בדרישת</w:t>
      </w:r>
      <w:r w:rsidRPr="00623B88">
        <w:rPr>
          <w:rFonts w:ascii="Arial" w:eastAsia="Arial" w:hAnsi="Arial" w:cs="David"/>
          <w:sz w:val="24"/>
        </w:rPr>
        <w:t xml:space="preserve"> </w:t>
      </w:r>
      <w:r w:rsidRPr="00623B88">
        <w:rPr>
          <w:rFonts w:ascii="Arial" w:eastAsia="Arial" w:hAnsi="Arial" w:cs="David"/>
          <w:sz w:val="24"/>
          <w:szCs w:val="24"/>
          <w:rtl/>
        </w:rPr>
        <w:t>הגוף</w:t>
      </w:r>
      <w:r w:rsidRPr="00623B88">
        <w:rPr>
          <w:rFonts w:ascii="Arial" w:eastAsia="Arial" w:hAnsi="Arial" w:cs="David"/>
          <w:sz w:val="24"/>
        </w:rPr>
        <w:t xml:space="preserve"> </w:t>
      </w:r>
      <w:r w:rsidRPr="00623B88">
        <w:rPr>
          <w:rFonts w:ascii="Arial" w:eastAsia="Arial" w:hAnsi="Arial" w:cs="David"/>
          <w:sz w:val="24"/>
          <w:szCs w:val="24"/>
          <w:rtl/>
        </w:rPr>
        <w:t>בהריון</w:t>
      </w:r>
      <w:r w:rsidRPr="00623B88">
        <w:rPr>
          <w:rFonts w:ascii="Arial" w:eastAsia="Arial" w:hAnsi="Arial" w:cs="David"/>
          <w:sz w:val="24"/>
        </w:rPr>
        <w:t xml:space="preserve"> </w:t>
      </w:r>
      <w:r w:rsidRPr="00623B88">
        <w:rPr>
          <w:rFonts w:ascii="Arial" w:eastAsia="Arial" w:hAnsi="Arial" w:cs="David"/>
          <w:sz w:val="24"/>
          <w:szCs w:val="24"/>
          <w:rtl/>
        </w:rPr>
        <w:t>יכולה</w:t>
      </w:r>
      <w:r w:rsidRPr="00623B88">
        <w:rPr>
          <w:rFonts w:ascii="Arial" w:eastAsia="Arial" w:hAnsi="Arial" w:cs="David"/>
          <w:sz w:val="24"/>
        </w:rPr>
        <w:t xml:space="preserve"> </w:t>
      </w:r>
      <w:r w:rsidRPr="00623B88">
        <w:rPr>
          <w:rFonts w:ascii="Arial" w:eastAsia="Arial" w:hAnsi="Arial" w:cs="David"/>
          <w:sz w:val="24"/>
          <w:szCs w:val="24"/>
          <w:rtl/>
        </w:rPr>
        <w:t>להיגרם</w:t>
      </w:r>
      <w:r w:rsidRPr="00623B88">
        <w:rPr>
          <w:rFonts w:ascii="Arial" w:eastAsia="Arial" w:hAnsi="Arial" w:cs="David"/>
          <w:sz w:val="24"/>
        </w:rPr>
        <w:t xml:space="preserve"> </w:t>
      </w:r>
      <w:r w:rsidRPr="00623B88">
        <w:rPr>
          <w:rFonts w:ascii="Arial" w:eastAsia="Arial" w:hAnsi="Arial" w:cs="David"/>
          <w:sz w:val="24"/>
          <w:szCs w:val="24"/>
          <w:rtl/>
        </w:rPr>
        <w:t>רמה</w:t>
      </w:r>
      <w:r w:rsidRPr="00623B88">
        <w:rPr>
          <w:rFonts w:ascii="Arial" w:eastAsia="Arial" w:hAnsi="Arial" w:cs="David"/>
          <w:sz w:val="24"/>
        </w:rPr>
        <w:t xml:space="preserve"> </w:t>
      </w:r>
      <w:r w:rsidRPr="00623B88">
        <w:rPr>
          <w:rFonts w:ascii="Arial" w:eastAsia="Arial" w:hAnsi="Arial" w:cs="David"/>
          <w:sz w:val="24"/>
          <w:szCs w:val="24"/>
          <w:rtl/>
        </w:rPr>
        <w:t>נמוכה</w:t>
      </w:r>
      <w:r w:rsidRPr="00623B88">
        <w:rPr>
          <w:rFonts w:ascii="Arial" w:eastAsia="Arial" w:hAnsi="Arial" w:cs="David"/>
          <w:sz w:val="24"/>
        </w:rPr>
        <w:t xml:space="preserve"> </w:t>
      </w:r>
      <w:r w:rsidRPr="00623B88">
        <w:rPr>
          <w:rFonts w:ascii="Arial" w:eastAsia="Arial" w:hAnsi="Arial" w:cs="David"/>
          <w:sz w:val="24"/>
          <w:szCs w:val="24"/>
          <w:rtl/>
        </w:rPr>
        <w:t>של</w:t>
      </w:r>
      <w:r w:rsidRPr="00623B88">
        <w:rPr>
          <w:rFonts w:ascii="Arial" w:eastAsia="Arial" w:hAnsi="Arial" w:cs="David"/>
          <w:sz w:val="24"/>
        </w:rPr>
        <w:t xml:space="preserve"> </w:t>
      </w:r>
      <w:r w:rsidRPr="00623B88">
        <w:rPr>
          <w:rFonts w:ascii="Arial" w:eastAsia="Arial" w:hAnsi="Arial" w:cs="David"/>
          <w:sz w:val="24"/>
          <w:szCs w:val="24"/>
          <w:rtl/>
        </w:rPr>
        <w:t>חומצה</w:t>
      </w:r>
      <w:r w:rsidRPr="00623B88">
        <w:rPr>
          <w:rFonts w:ascii="Arial" w:eastAsia="Arial" w:hAnsi="Arial" w:cs="David"/>
          <w:sz w:val="24"/>
        </w:rPr>
        <w:t xml:space="preserve"> </w:t>
      </w:r>
      <w:r w:rsidRPr="00623B88">
        <w:rPr>
          <w:rFonts w:ascii="Arial" w:eastAsia="Arial" w:hAnsi="Arial" w:cs="David"/>
          <w:sz w:val="24"/>
          <w:szCs w:val="24"/>
          <w:rtl/>
        </w:rPr>
        <w:t>פולית</w:t>
      </w:r>
      <w:r w:rsidRPr="00623B88">
        <w:rPr>
          <w:rFonts w:ascii="Arial" w:eastAsia="Arial" w:hAnsi="Arial" w:cs="David"/>
          <w:sz w:val="24"/>
        </w:rPr>
        <w:t xml:space="preserve"> </w:t>
      </w:r>
      <w:r w:rsidRPr="00623B88">
        <w:rPr>
          <w:rFonts w:ascii="Arial" w:eastAsia="Arial" w:hAnsi="Arial" w:cs="David"/>
          <w:sz w:val="24"/>
          <w:szCs w:val="24"/>
          <w:rtl/>
        </w:rPr>
        <w:t>בדם</w:t>
      </w:r>
      <w:r w:rsidRPr="00623B88">
        <w:rPr>
          <w:rFonts w:ascii="Arial" w:eastAsia="Arial" w:hAnsi="Arial" w:cs="David"/>
          <w:sz w:val="24"/>
        </w:rPr>
        <w:t xml:space="preserve">. </w:t>
      </w:r>
      <w:r w:rsidRPr="00623B88">
        <w:rPr>
          <w:rFonts w:ascii="Arial" w:eastAsia="Arial" w:hAnsi="Arial" w:cs="David"/>
          <w:sz w:val="24"/>
          <w:szCs w:val="24"/>
          <w:rtl/>
        </w:rPr>
        <w:t>צריכת</w:t>
      </w:r>
      <w:r w:rsidRPr="00623B88">
        <w:rPr>
          <w:rFonts w:ascii="Arial" w:eastAsia="Arial" w:hAnsi="Arial" w:cs="David"/>
          <w:sz w:val="24"/>
        </w:rPr>
        <w:t xml:space="preserve"> </w:t>
      </w:r>
      <w:r w:rsidRPr="00623B88">
        <w:rPr>
          <w:rFonts w:ascii="Arial" w:eastAsia="Arial" w:hAnsi="Arial" w:cs="David"/>
          <w:sz w:val="24"/>
          <w:szCs w:val="24"/>
          <w:rtl/>
        </w:rPr>
        <w:t>חומצה</w:t>
      </w:r>
      <w:r w:rsidRPr="00623B88">
        <w:rPr>
          <w:rFonts w:ascii="Arial" w:eastAsia="Arial" w:hAnsi="Arial" w:cs="David"/>
          <w:sz w:val="24"/>
        </w:rPr>
        <w:t xml:space="preserve"> </w:t>
      </w:r>
      <w:r w:rsidRPr="00623B88">
        <w:rPr>
          <w:rFonts w:ascii="Arial" w:eastAsia="Arial" w:hAnsi="Arial" w:cs="David"/>
          <w:sz w:val="24"/>
          <w:szCs w:val="24"/>
          <w:rtl/>
        </w:rPr>
        <w:t>פולית</w:t>
      </w:r>
      <w:r w:rsidRPr="00623B88">
        <w:rPr>
          <w:rFonts w:ascii="Arial" w:eastAsia="Arial" w:hAnsi="Arial" w:cs="David"/>
          <w:sz w:val="24"/>
        </w:rPr>
        <w:t xml:space="preserve"> </w:t>
      </w:r>
      <w:r w:rsidRPr="00623B88">
        <w:rPr>
          <w:rFonts w:ascii="Arial" w:eastAsia="Arial" w:hAnsi="Arial" w:cs="David"/>
          <w:sz w:val="24"/>
          <w:szCs w:val="24"/>
          <w:rtl/>
        </w:rPr>
        <w:t>מונעת</w:t>
      </w:r>
      <w:hyperlink r:id="rId56">
        <w:r w:rsidRPr="00623B88">
          <w:rPr>
            <w:rFonts w:ascii="Calibri" w:eastAsia="Calibri" w:hAnsi="Calibri" w:cs="David"/>
          </w:rPr>
          <w:t xml:space="preserve"> </w:t>
        </w:r>
        <w:r w:rsidRPr="00623B88">
          <w:rPr>
            <w:rFonts w:ascii="Calibri" w:eastAsia="Calibri" w:hAnsi="Calibri" w:cs="David"/>
            <w:rtl/>
          </w:rPr>
          <w:t>פגמים</w:t>
        </w:r>
        <w:r w:rsidRPr="00623B88">
          <w:rPr>
            <w:rFonts w:ascii="Calibri" w:eastAsia="Calibri" w:hAnsi="Calibri" w:cs="David"/>
          </w:rPr>
          <w:t xml:space="preserve"> </w:t>
        </w:r>
        <w:r w:rsidRPr="00623B88">
          <w:rPr>
            <w:rFonts w:ascii="Calibri" w:eastAsia="Calibri" w:hAnsi="Calibri" w:cs="David"/>
            <w:rtl/>
          </w:rPr>
          <w:t>מולדים</w:t>
        </w:r>
      </w:hyperlink>
      <w:r w:rsidRPr="00623B88">
        <w:rPr>
          <w:rFonts w:ascii="Arial" w:eastAsia="Arial" w:hAnsi="Arial" w:cs="David"/>
          <w:sz w:val="24"/>
        </w:rPr>
        <w:t xml:space="preserve"> </w:t>
      </w:r>
      <w:r w:rsidRPr="00623B88">
        <w:rPr>
          <w:rFonts w:ascii="Arial" w:eastAsia="Arial" w:hAnsi="Arial" w:cs="David"/>
          <w:sz w:val="24"/>
          <w:szCs w:val="24"/>
          <w:rtl/>
        </w:rPr>
        <w:t>אצל</w:t>
      </w:r>
      <w:r w:rsidRPr="00623B88">
        <w:rPr>
          <w:rFonts w:ascii="Arial" w:eastAsia="Arial" w:hAnsi="Arial" w:cs="David"/>
          <w:sz w:val="24"/>
        </w:rPr>
        <w:t xml:space="preserve"> </w:t>
      </w:r>
      <w:r w:rsidRPr="00623B88">
        <w:rPr>
          <w:rFonts w:ascii="Arial" w:eastAsia="Arial" w:hAnsi="Arial" w:cs="David"/>
          <w:sz w:val="24"/>
          <w:szCs w:val="24"/>
          <w:rtl/>
        </w:rPr>
        <w:t>הילוד</w:t>
      </w:r>
      <w:r w:rsidRPr="00623B88">
        <w:rPr>
          <w:rFonts w:ascii="Arial" w:eastAsia="Arial" w:hAnsi="Arial" w:cs="David"/>
          <w:sz w:val="24"/>
        </w:rPr>
        <w:t xml:space="preserve">, </w:t>
      </w:r>
      <w:r w:rsidRPr="00623B88">
        <w:rPr>
          <w:rFonts w:ascii="Arial" w:eastAsia="Arial" w:hAnsi="Arial" w:cs="David"/>
          <w:sz w:val="24"/>
          <w:szCs w:val="24"/>
          <w:rtl/>
        </w:rPr>
        <w:t>בהם</w:t>
      </w:r>
      <w:r w:rsidRPr="00623B88">
        <w:rPr>
          <w:rFonts w:ascii="Arial" w:eastAsia="Arial" w:hAnsi="Arial" w:cs="David"/>
          <w:sz w:val="24"/>
        </w:rPr>
        <w:t xml:space="preserve"> </w:t>
      </w:r>
      <w:r w:rsidRPr="00623B88">
        <w:rPr>
          <w:rFonts w:ascii="Arial" w:eastAsia="Arial" w:hAnsi="Arial" w:cs="David"/>
          <w:sz w:val="24"/>
          <w:szCs w:val="24"/>
          <w:rtl/>
        </w:rPr>
        <w:t>פגמים</w:t>
      </w:r>
      <w:r w:rsidRPr="00623B88">
        <w:rPr>
          <w:rFonts w:ascii="Arial" w:eastAsia="Arial" w:hAnsi="Arial" w:cs="David"/>
          <w:sz w:val="24"/>
        </w:rPr>
        <w:t xml:space="preserve"> </w:t>
      </w:r>
      <w:r w:rsidRPr="00623B88">
        <w:rPr>
          <w:rFonts w:ascii="Arial" w:eastAsia="Arial" w:hAnsi="Arial" w:cs="David"/>
          <w:sz w:val="24"/>
          <w:szCs w:val="24"/>
          <w:rtl/>
        </w:rPr>
        <w:t>ב</w:t>
      </w:r>
      <w:hyperlink r:id="rId57">
        <w:r w:rsidRPr="00726DDD">
          <w:rPr>
            <w:rFonts w:ascii="Calibri" w:eastAsia="Calibri" w:hAnsi="Calibri" w:cs="David"/>
            <w:sz w:val="24"/>
            <w:szCs w:val="24"/>
            <w:rtl/>
          </w:rPr>
          <w:t>תעלה</w:t>
        </w:r>
        <w:r w:rsidRPr="00726DDD">
          <w:rPr>
            <w:rFonts w:ascii="Calibri" w:eastAsia="Calibri" w:hAnsi="Calibri" w:cs="David"/>
            <w:sz w:val="24"/>
            <w:szCs w:val="24"/>
          </w:rPr>
          <w:t xml:space="preserve"> </w:t>
        </w:r>
        <w:r w:rsidRPr="00726DDD">
          <w:rPr>
            <w:rFonts w:ascii="Calibri" w:eastAsia="Calibri" w:hAnsi="Calibri" w:cs="David"/>
            <w:sz w:val="24"/>
            <w:szCs w:val="24"/>
            <w:rtl/>
          </w:rPr>
          <w:t>העצבית</w:t>
        </w:r>
      </w:hyperlink>
      <w:r w:rsidRPr="00726DDD">
        <w:rPr>
          <w:rFonts w:ascii="Arial" w:eastAsia="Arial" w:hAnsi="Arial" w:cs="David"/>
          <w:sz w:val="24"/>
          <w:szCs w:val="24"/>
        </w:rPr>
        <w:t xml:space="preserve"> </w:t>
      </w:r>
      <w:r w:rsidRPr="00623B88">
        <w:rPr>
          <w:rFonts w:ascii="Arial" w:eastAsia="Arial" w:hAnsi="Arial" w:cs="David"/>
          <w:sz w:val="24"/>
        </w:rPr>
        <w:t> </w:t>
      </w:r>
      <w:r w:rsidRPr="00623B88">
        <w:rPr>
          <w:rFonts w:ascii="Arial" w:eastAsia="Arial" w:hAnsi="Arial" w:cs="David"/>
          <w:sz w:val="24"/>
          <w:szCs w:val="24"/>
          <w:rtl/>
        </w:rPr>
        <w:t>שגורמים</w:t>
      </w:r>
      <w:r w:rsidRPr="00726DDD">
        <w:rPr>
          <w:rFonts w:ascii="Arial" w:eastAsia="Arial" w:hAnsi="Arial" w:cs="David"/>
          <w:sz w:val="24"/>
          <w:szCs w:val="24"/>
        </w:rPr>
        <w:t xml:space="preserve"> </w:t>
      </w:r>
      <w:r w:rsidRPr="00623B88">
        <w:rPr>
          <w:rFonts w:ascii="Arial" w:eastAsia="Arial" w:hAnsi="Arial" w:cs="David"/>
          <w:sz w:val="24"/>
          <w:szCs w:val="24"/>
          <w:rtl/>
        </w:rPr>
        <w:t>לעיוותים</w:t>
      </w:r>
      <w:r w:rsidRPr="00726DDD">
        <w:rPr>
          <w:rFonts w:ascii="Arial" w:eastAsia="Arial" w:hAnsi="Arial" w:cs="David"/>
          <w:sz w:val="24"/>
          <w:szCs w:val="24"/>
        </w:rPr>
        <w:t xml:space="preserve"> </w:t>
      </w:r>
      <w:r w:rsidRPr="00623B88">
        <w:rPr>
          <w:rFonts w:ascii="Arial" w:eastAsia="Arial" w:hAnsi="Arial" w:cs="David"/>
          <w:sz w:val="24"/>
          <w:szCs w:val="24"/>
          <w:rtl/>
        </w:rPr>
        <w:t>ב</w:t>
      </w:r>
      <w:hyperlink r:id="rId58">
        <w:r w:rsidRPr="00726DDD">
          <w:rPr>
            <w:rFonts w:ascii="Arial" w:eastAsia="Arial" w:hAnsi="Arial" w:cs="David"/>
            <w:sz w:val="24"/>
            <w:szCs w:val="24"/>
            <w:rtl/>
          </w:rPr>
          <w:t>עמוד</w:t>
        </w:r>
        <w:r w:rsidRPr="00726DDD">
          <w:rPr>
            <w:rFonts w:ascii="Arial" w:eastAsia="Arial" w:hAnsi="Arial" w:cs="David"/>
            <w:sz w:val="24"/>
            <w:szCs w:val="24"/>
          </w:rPr>
          <w:t xml:space="preserve"> </w:t>
        </w:r>
        <w:r w:rsidRPr="00726DDD">
          <w:rPr>
            <w:rFonts w:ascii="Arial" w:eastAsia="Arial" w:hAnsi="Arial" w:cs="David"/>
            <w:sz w:val="24"/>
            <w:szCs w:val="24"/>
            <w:rtl/>
          </w:rPr>
          <w:t>השדרה</w:t>
        </w:r>
      </w:hyperlink>
      <w:r w:rsidRPr="00726DDD">
        <w:rPr>
          <w:rFonts w:ascii="Arial" w:eastAsia="Arial" w:hAnsi="Arial" w:cs="David"/>
          <w:sz w:val="24"/>
          <w:szCs w:val="24"/>
        </w:rPr>
        <w:t xml:space="preserve"> , </w:t>
      </w:r>
      <w:r w:rsidRPr="00623B88">
        <w:rPr>
          <w:rFonts w:ascii="Arial" w:eastAsia="Arial" w:hAnsi="Arial" w:cs="David"/>
          <w:sz w:val="24"/>
          <w:szCs w:val="24"/>
          <w:rtl/>
        </w:rPr>
        <w:t>ב</w:t>
      </w:r>
      <w:hyperlink r:id="rId59">
        <w:r w:rsidRPr="00726DDD">
          <w:rPr>
            <w:rFonts w:ascii="Arial" w:eastAsia="Arial" w:hAnsi="Arial" w:cs="David"/>
            <w:sz w:val="24"/>
            <w:szCs w:val="24"/>
            <w:rtl/>
          </w:rPr>
          <w:t>גולגולת</w:t>
        </w:r>
      </w:hyperlink>
      <w:r w:rsidRPr="00726DDD">
        <w:rPr>
          <w:rFonts w:ascii="Arial" w:eastAsia="Arial" w:hAnsi="Arial" w:cs="David"/>
          <w:sz w:val="24"/>
          <w:szCs w:val="24"/>
        </w:rPr>
        <w:t xml:space="preserve"> </w:t>
      </w:r>
      <w:r w:rsidRPr="00623B88">
        <w:rPr>
          <w:rFonts w:ascii="Arial" w:eastAsia="Arial" w:hAnsi="Arial" w:cs="David"/>
          <w:sz w:val="24"/>
          <w:szCs w:val="24"/>
          <w:rtl/>
        </w:rPr>
        <w:t>וב</w:t>
      </w:r>
      <w:hyperlink r:id="rId60">
        <w:r w:rsidRPr="00726DDD">
          <w:rPr>
            <w:rFonts w:ascii="Arial" w:eastAsia="Arial" w:hAnsi="Arial" w:cs="David"/>
            <w:sz w:val="24"/>
            <w:szCs w:val="24"/>
            <w:rtl/>
          </w:rPr>
          <w:t>מוח</w:t>
        </w:r>
      </w:hyperlink>
      <w:r w:rsidR="00726DDD">
        <w:rPr>
          <w:rFonts w:ascii="Arial" w:eastAsia="Arial" w:hAnsi="Arial" w:cs="David" w:hint="cs"/>
          <w:sz w:val="24"/>
          <w:szCs w:val="24"/>
          <w:rtl/>
        </w:rPr>
        <w:t xml:space="preserve">. </w:t>
      </w:r>
      <w:r w:rsidRPr="00623B88">
        <w:rPr>
          <w:rFonts w:ascii="Arial" w:eastAsia="Arial" w:hAnsi="Arial" w:cs="David"/>
          <w:sz w:val="24"/>
          <w:szCs w:val="24"/>
          <w:rtl/>
        </w:rPr>
        <w:t>שכיחות</w:t>
      </w:r>
      <w:r w:rsidRPr="00726DDD">
        <w:rPr>
          <w:rFonts w:ascii="Arial" w:eastAsia="Arial" w:hAnsi="Arial" w:cs="David"/>
          <w:sz w:val="24"/>
          <w:szCs w:val="24"/>
        </w:rPr>
        <w:t xml:space="preserve"> </w:t>
      </w:r>
      <w:r w:rsidRPr="00291AAA">
        <w:rPr>
          <w:rFonts w:ascii="Arial" w:eastAsia="Arial" w:hAnsi="Arial" w:cs="David"/>
          <w:sz w:val="24"/>
          <w:szCs w:val="24"/>
          <w:rtl/>
        </w:rPr>
        <w:t>פגמים</w:t>
      </w:r>
      <w:r w:rsidRPr="00726DDD">
        <w:rPr>
          <w:rFonts w:ascii="Arial" w:eastAsia="Arial" w:hAnsi="Arial" w:cs="David"/>
          <w:sz w:val="24"/>
          <w:szCs w:val="24"/>
        </w:rPr>
        <w:t xml:space="preserve"> </w:t>
      </w:r>
      <w:r w:rsidRPr="00291AAA">
        <w:rPr>
          <w:rFonts w:ascii="Arial" w:eastAsia="Arial" w:hAnsi="Arial" w:cs="David"/>
          <w:sz w:val="24"/>
          <w:szCs w:val="24"/>
          <w:rtl/>
        </w:rPr>
        <w:t>אלה</w:t>
      </w:r>
      <w:r w:rsidRPr="00726DDD">
        <w:rPr>
          <w:rFonts w:ascii="Arial" w:eastAsia="Arial" w:hAnsi="Arial" w:cs="David"/>
          <w:sz w:val="24"/>
          <w:szCs w:val="24"/>
        </w:rPr>
        <w:t xml:space="preserve"> </w:t>
      </w:r>
      <w:r w:rsidRPr="00291AAA">
        <w:rPr>
          <w:rFonts w:ascii="Arial" w:eastAsia="Arial" w:hAnsi="Arial" w:cs="David"/>
          <w:sz w:val="24"/>
          <w:szCs w:val="24"/>
          <w:rtl/>
        </w:rPr>
        <w:t>יורדת</w:t>
      </w:r>
      <w:r w:rsidRPr="00726DDD">
        <w:rPr>
          <w:rFonts w:ascii="Arial" w:eastAsia="Arial" w:hAnsi="Arial" w:cs="David"/>
          <w:sz w:val="24"/>
          <w:szCs w:val="24"/>
        </w:rPr>
        <w:t xml:space="preserve"> </w:t>
      </w:r>
      <w:r w:rsidRPr="00291AAA">
        <w:rPr>
          <w:rFonts w:ascii="Arial" w:eastAsia="Arial" w:hAnsi="Arial" w:cs="David"/>
          <w:sz w:val="24"/>
          <w:szCs w:val="24"/>
          <w:rtl/>
        </w:rPr>
        <w:t>משמעותית</w:t>
      </w:r>
      <w:r w:rsidR="00726DDD">
        <w:rPr>
          <w:rFonts w:ascii="Arial" w:eastAsia="Arial" w:hAnsi="Arial" w:cs="David" w:hint="cs"/>
          <w:sz w:val="24"/>
          <w:szCs w:val="24"/>
          <w:rtl/>
        </w:rPr>
        <w:t xml:space="preserve">, </w:t>
      </w:r>
      <w:r w:rsidRPr="00726DDD">
        <w:rPr>
          <w:rFonts w:ascii="Arial" w:eastAsia="Arial" w:hAnsi="Arial" w:cs="David"/>
          <w:sz w:val="24"/>
          <w:szCs w:val="24"/>
        </w:rPr>
        <w:t xml:space="preserve"> </w:t>
      </w:r>
      <w:r w:rsidRPr="00291AAA">
        <w:rPr>
          <w:rFonts w:ascii="Arial" w:eastAsia="Arial" w:hAnsi="Arial" w:cs="David"/>
          <w:sz w:val="24"/>
          <w:szCs w:val="24"/>
          <w:rtl/>
        </w:rPr>
        <w:t>אם</w:t>
      </w:r>
      <w:r w:rsidRPr="00726DDD">
        <w:rPr>
          <w:rFonts w:ascii="Arial" w:eastAsia="Arial" w:hAnsi="Arial" w:cs="David"/>
          <w:sz w:val="24"/>
          <w:szCs w:val="24"/>
        </w:rPr>
        <w:t xml:space="preserve"> </w:t>
      </w:r>
      <w:r w:rsidRPr="00291AAA">
        <w:rPr>
          <w:rFonts w:ascii="Arial" w:eastAsia="Arial" w:hAnsi="Arial" w:cs="David"/>
          <w:sz w:val="24"/>
          <w:szCs w:val="24"/>
          <w:rtl/>
        </w:rPr>
        <w:t>ניתנת</w:t>
      </w:r>
      <w:r w:rsidRPr="00726DDD">
        <w:rPr>
          <w:rFonts w:ascii="Arial" w:eastAsia="Arial" w:hAnsi="Arial" w:cs="David"/>
          <w:sz w:val="24"/>
          <w:szCs w:val="24"/>
        </w:rPr>
        <w:t xml:space="preserve"> </w:t>
      </w:r>
      <w:r w:rsidRPr="00291AAA">
        <w:rPr>
          <w:rFonts w:ascii="Arial" w:eastAsia="Arial" w:hAnsi="Arial" w:cs="David"/>
          <w:sz w:val="24"/>
          <w:szCs w:val="24"/>
          <w:rtl/>
        </w:rPr>
        <w:t>כמות</w:t>
      </w:r>
      <w:r w:rsidRPr="00726DDD">
        <w:rPr>
          <w:rFonts w:ascii="Arial" w:eastAsia="Arial" w:hAnsi="Arial" w:cs="David"/>
          <w:sz w:val="24"/>
          <w:szCs w:val="24"/>
        </w:rPr>
        <w:t xml:space="preserve"> </w:t>
      </w:r>
      <w:r w:rsidRPr="00291AAA">
        <w:rPr>
          <w:rFonts w:ascii="Arial" w:eastAsia="Arial" w:hAnsi="Arial" w:cs="David"/>
          <w:sz w:val="24"/>
          <w:szCs w:val="24"/>
          <w:rtl/>
        </w:rPr>
        <w:t>מספקת</w:t>
      </w:r>
      <w:r w:rsidRPr="00726DDD">
        <w:rPr>
          <w:rFonts w:ascii="Arial" w:eastAsia="Arial" w:hAnsi="Arial" w:cs="David"/>
          <w:sz w:val="24"/>
          <w:szCs w:val="24"/>
        </w:rPr>
        <w:t xml:space="preserve"> </w:t>
      </w:r>
      <w:r w:rsidRPr="00291AAA">
        <w:rPr>
          <w:rFonts w:ascii="Arial" w:eastAsia="Arial" w:hAnsi="Arial" w:cs="David"/>
          <w:sz w:val="24"/>
          <w:szCs w:val="24"/>
          <w:rtl/>
        </w:rPr>
        <w:t>של</w:t>
      </w:r>
      <w:r w:rsidRPr="00726DDD">
        <w:rPr>
          <w:rFonts w:ascii="Arial" w:eastAsia="Arial" w:hAnsi="Arial" w:cs="David"/>
          <w:sz w:val="24"/>
          <w:szCs w:val="24"/>
        </w:rPr>
        <w:t xml:space="preserve"> </w:t>
      </w:r>
      <w:r w:rsidRPr="00291AAA">
        <w:rPr>
          <w:rFonts w:ascii="Arial" w:eastAsia="Arial" w:hAnsi="Arial" w:cs="David"/>
          <w:sz w:val="24"/>
          <w:szCs w:val="24"/>
          <w:rtl/>
        </w:rPr>
        <w:t>חומצה</w:t>
      </w:r>
      <w:r w:rsidRPr="00726DDD">
        <w:rPr>
          <w:rFonts w:ascii="Arial" w:eastAsia="Arial" w:hAnsi="Arial" w:cs="David"/>
          <w:sz w:val="24"/>
          <w:szCs w:val="24"/>
        </w:rPr>
        <w:t xml:space="preserve"> </w:t>
      </w:r>
      <w:r w:rsidRPr="00291AAA">
        <w:rPr>
          <w:rFonts w:ascii="Arial" w:eastAsia="Arial" w:hAnsi="Arial" w:cs="David"/>
          <w:sz w:val="24"/>
          <w:szCs w:val="24"/>
          <w:rtl/>
        </w:rPr>
        <w:t>פולית</w:t>
      </w:r>
      <w:r w:rsidRPr="00726DDD">
        <w:rPr>
          <w:rFonts w:ascii="Arial" w:eastAsia="Arial" w:hAnsi="Arial" w:cs="David"/>
          <w:sz w:val="24"/>
          <w:szCs w:val="24"/>
        </w:rPr>
        <w:t xml:space="preserve"> ,</w:t>
      </w:r>
      <w:r w:rsidRPr="00291AAA">
        <w:rPr>
          <w:rFonts w:ascii="Arial" w:eastAsia="Arial" w:hAnsi="Arial" w:cs="David"/>
          <w:sz w:val="24"/>
          <w:szCs w:val="24"/>
          <w:rtl/>
        </w:rPr>
        <w:t>מומלץ</w:t>
      </w:r>
      <w:r w:rsidRPr="00726DDD">
        <w:rPr>
          <w:rFonts w:ascii="Arial" w:eastAsia="Arial" w:hAnsi="Arial" w:cs="David"/>
          <w:sz w:val="24"/>
          <w:szCs w:val="24"/>
        </w:rPr>
        <w:t xml:space="preserve"> </w:t>
      </w:r>
      <w:r w:rsidRPr="00291AAA">
        <w:rPr>
          <w:rFonts w:ascii="Arial" w:eastAsia="Arial" w:hAnsi="Arial" w:cs="David"/>
          <w:sz w:val="24"/>
          <w:szCs w:val="24"/>
          <w:rtl/>
        </w:rPr>
        <w:t>להתחיל</w:t>
      </w:r>
      <w:r w:rsidRPr="00726DDD">
        <w:rPr>
          <w:rFonts w:ascii="Arial" w:eastAsia="Arial" w:hAnsi="Arial" w:cs="David"/>
          <w:sz w:val="24"/>
          <w:szCs w:val="24"/>
        </w:rPr>
        <w:t xml:space="preserve"> </w:t>
      </w:r>
      <w:r w:rsidRPr="00291AAA">
        <w:rPr>
          <w:rFonts w:ascii="Arial" w:eastAsia="Arial" w:hAnsi="Arial" w:cs="David"/>
          <w:sz w:val="24"/>
          <w:szCs w:val="24"/>
          <w:rtl/>
        </w:rPr>
        <w:t>לצרוך</w:t>
      </w:r>
      <w:r w:rsidRPr="00726DDD">
        <w:rPr>
          <w:rFonts w:ascii="Arial" w:eastAsia="Arial" w:hAnsi="Arial" w:cs="David"/>
          <w:sz w:val="24"/>
          <w:szCs w:val="24"/>
        </w:rPr>
        <w:t xml:space="preserve"> </w:t>
      </w:r>
      <w:r w:rsidRPr="00291AAA">
        <w:rPr>
          <w:rFonts w:ascii="Arial" w:eastAsia="Arial" w:hAnsi="Arial" w:cs="David"/>
          <w:sz w:val="24"/>
          <w:szCs w:val="24"/>
          <w:rtl/>
        </w:rPr>
        <w:t>חומצה</w:t>
      </w:r>
      <w:r w:rsidRPr="00726DDD">
        <w:rPr>
          <w:rFonts w:ascii="Arial" w:eastAsia="Arial" w:hAnsi="Arial" w:cs="David"/>
          <w:sz w:val="24"/>
          <w:szCs w:val="24"/>
        </w:rPr>
        <w:t xml:space="preserve"> </w:t>
      </w:r>
      <w:r w:rsidRPr="00291AAA">
        <w:rPr>
          <w:rFonts w:ascii="Arial" w:eastAsia="Arial" w:hAnsi="Arial" w:cs="David"/>
          <w:sz w:val="24"/>
          <w:szCs w:val="24"/>
          <w:rtl/>
        </w:rPr>
        <w:t>פולית</w:t>
      </w:r>
      <w:r w:rsidRPr="00726DDD">
        <w:rPr>
          <w:rFonts w:ascii="Arial" w:eastAsia="Arial" w:hAnsi="Arial" w:cs="David"/>
          <w:sz w:val="24"/>
          <w:szCs w:val="24"/>
        </w:rPr>
        <w:t xml:space="preserve"> </w:t>
      </w:r>
      <w:r w:rsidRPr="00291AAA">
        <w:rPr>
          <w:rFonts w:ascii="Arial" w:eastAsia="Arial" w:hAnsi="Arial" w:cs="David"/>
          <w:sz w:val="24"/>
          <w:szCs w:val="24"/>
          <w:rtl/>
        </w:rPr>
        <w:t>שלושה</w:t>
      </w:r>
      <w:r w:rsidRPr="00726DDD">
        <w:rPr>
          <w:rFonts w:ascii="Arial" w:eastAsia="Arial" w:hAnsi="Arial" w:cs="David"/>
          <w:sz w:val="24"/>
          <w:szCs w:val="24"/>
        </w:rPr>
        <w:t xml:space="preserve"> </w:t>
      </w:r>
      <w:r w:rsidRPr="00291AAA">
        <w:rPr>
          <w:rFonts w:ascii="Arial" w:eastAsia="Arial" w:hAnsi="Arial" w:cs="David"/>
          <w:sz w:val="24"/>
          <w:szCs w:val="24"/>
          <w:rtl/>
        </w:rPr>
        <w:t>חודשים</w:t>
      </w:r>
      <w:r w:rsidRPr="00726DDD">
        <w:rPr>
          <w:rFonts w:ascii="Arial" w:eastAsia="Arial" w:hAnsi="Arial" w:cs="David"/>
          <w:sz w:val="24"/>
          <w:szCs w:val="24"/>
        </w:rPr>
        <w:t xml:space="preserve"> </w:t>
      </w:r>
      <w:r w:rsidRPr="00291AAA">
        <w:rPr>
          <w:rFonts w:ascii="Arial" w:eastAsia="Arial" w:hAnsi="Arial" w:cs="David"/>
          <w:sz w:val="24"/>
          <w:szCs w:val="24"/>
          <w:rtl/>
        </w:rPr>
        <w:t>לפני</w:t>
      </w:r>
      <w:r w:rsidRPr="00726DDD">
        <w:rPr>
          <w:rFonts w:ascii="Arial" w:eastAsia="Arial" w:hAnsi="Arial" w:cs="David"/>
          <w:sz w:val="24"/>
          <w:szCs w:val="24"/>
        </w:rPr>
        <w:t xml:space="preserve"> </w:t>
      </w:r>
      <w:r w:rsidRPr="00291AAA">
        <w:rPr>
          <w:rFonts w:ascii="Arial" w:eastAsia="Arial" w:hAnsi="Arial" w:cs="David"/>
          <w:sz w:val="24"/>
          <w:szCs w:val="24"/>
          <w:rtl/>
        </w:rPr>
        <w:t>הכניסה</w:t>
      </w:r>
      <w:r w:rsidRPr="00726DDD">
        <w:rPr>
          <w:rFonts w:ascii="Arial" w:eastAsia="Arial" w:hAnsi="Arial" w:cs="David"/>
          <w:sz w:val="24"/>
          <w:szCs w:val="24"/>
        </w:rPr>
        <w:t xml:space="preserve"> </w:t>
      </w:r>
      <w:r w:rsidRPr="00291AAA">
        <w:rPr>
          <w:rFonts w:ascii="Arial" w:eastAsia="Arial" w:hAnsi="Arial" w:cs="David"/>
          <w:sz w:val="24"/>
          <w:szCs w:val="24"/>
          <w:rtl/>
        </w:rPr>
        <w:t>להיריון</w:t>
      </w:r>
      <w:r w:rsidRPr="00726DDD">
        <w:rPr>
          <w:rFonts w:ascii="Arial" w:eastAsia="Arial" w:hAnsi="Arial" w:cs="David"/>
          <w:sz w:val="24"/>
          <w:szCs w:val="24"/>
        </w:rPr>
        <w:t xml:space="preserve"> </w:t>
      </w:r>
      <w:r w:rsidRPr="00291AAA">
        <w:rPr>
          <w:rFonts w:ascii="Arial" w:eastAsia="Arial" w:hAnsi="Arial" w:cs="David"/>
          <w:sz w:val="24"/>
          <w:szCs w:val="24"/>
          <w:rtl/>
        </w:rPr>
        <w:t>ובמהלך</w:t>
      </w:r>
      <w:r w:rsidRPr="00726DDD">
        <w:rPr>
          <w:rFonts w:ascii="Arial" w:eastAsia="Arial" w:hAnsi="Arial" w:cs="David"/>
          <w:sz w:val="24"/>
          <w:szCs w:val="24"/>
        </w:rPr>
        <w:t xml:space="preserve"> </w:t>
      </w:r>
      <w:r w:rsidRPr="00291AAA">
        <w:rPr>
          <w:rFonts w:ascii="Arial" w:eastAsia="Arial" w:hAnsi="Arial" w:cs="David"/>
          <w:sz w:val="24"/>
          <w:szCs w:val="24"/>
          <w:rtl/>
        </w:rPr>
        <w:t>החודש</w:t>
      </w:r>
      <w:r w:rsidRPr="00726DDD">
        <w:rPr>
          <w:rFonts w:ascii="Arial" w:eastAsia="Arial" w:hAnsi="Arial" w:cs="David"/>
          <w:sz w:val="24"/>
          <w:szCs w:val="24"/>
        </w:rPr>
        <w:t xml:space="preserve"> </w:t>
      </w:r>
      <w:r w:rsidRPr="00291AAA">
        <w:rPr>
          <w:rFonts w:ascii="Arial" w:eastAsia="Arial" w:hAnsi="Arial" w:cs="David"/>
          <w:sz w:val="24"/>
          <w:szCs w:val="24"/>
          <w:rtl/>
        </w:rPr>
        <w:t>הראשון</w:t>
      </w:r>
      <w:r w:rsidRPr="00726DDD">
        <w:rPr>
          <w:rFonts w:ascii="Arial" w:eastAsia="Arial" w:hAnsi="Arial" w:cs="David"/>
          <w:sz w:val="24"/>
          <w:szCs w:val="24"/>
        </w:rPr>
        <w:t xml:space="preserve"> </w:t>
      </w:r>
      <w:r w:rsidRPr="00291AAA">
        <w:rPr>
          <w:rFonts w:ascii="Arial" w:eastAsia="Arial" w:hAnsi="Arial" w:cs="David"/>
          <w:sz w:val="24"/>
          <w:szCs w:val="24"/>
          <w:rtl/>
        </w:rPr>
        <w:t>שלו</w:t>
      </w:r>
      <w:r w:rsidRPr="00726DDD">
        <w:rPr>
          <w:rFonts w:ascii="Arial" w:eastAsia="Arial" w:hAnsi="Arial" w:cs="David"/>
          <w:sz w:val="24"/>
          <w:szCs w:val="24"/>
        </w:rPr>
        <w:t xml:space="preserve">. </w:t>
      </w:r>
    </w:p>
    <w:p w14:paraId="28F22B62" w14:textId="5A21421E" w:rsidR="00333B83" w:rsidRDefault="00DB4918">
      <w:pPr>
        <w:spacing w:after="0" w:line="360" w:lineRule="auto"/>
        <w:ind w:left="-341" w:hanging="41"/>
        <w:rPr>
          <w:rFonts w:ascii="Arial" w:eastAsia="Arial" w:hAnsi="Arial" w:cs="David"/>
          <w:sz w:val="24"/>
          <w:rtl/>
        </w:rPr>
      </w:pPr>
      <w:r w:rsidRPr="00D616EE">
        <w:rPr>
          <w:rFonts w:ascii="Arial" w:eastAsia="Arial" w:hAnsi="Arial" w:cs="David" w:hint="cs"/>
          <w:b/>
          <w:bCs/>
          <w:sz w:val="24"/>
          <w:szCs w:val="24"/>
          <w:rtl/>
        </w:rPr>
        <w:t>2</w:t>
      </w:r>
      <w:r>
        <w:rPr>
          <w:rFonts w:ascii="Arial" w:eastAsia="Arial" w:hAnsi="Arial" w:cs="David" w:hint="cs"/>
          <w:sz w:val="24"/>
          <w:rtl/>
        </w:rPr>
        <w:t xml:space="preserve">.  </w:t>
      </w:r>
      <w:r w:rsidR="00F019D6" w:rsidRPr="00DB4918">
        <w:rPr>
          <w:rFonts w:ascii="Arial" w:eastAsia="Arial" w:hAnsi="Arial" w:cs="David"/>
          <w:b/>
          <w:bCs/>
          <w:sz w:val="24"/>
          <w:szCs w:val="24"/>
          <w:rtl/>
        </w:rPr>
        <w:t>בדיקות</w:t>
      </w:r>
      <w:r w:rsidR="00F019D6" w:rsidRPr="00DB4918">
        <w:rPr>
          <w:rFonts w:ascii="Arial" w:eastAsia="Arial" w:hAnsi="Arial" w:cs="David"/>
          <w:b/>
          <w:bCs/>
          <w:sz w:val="24"/>
        </w:rPr>
        <w:t xml:space="preserve"> </w:t>
      </w:r>
      <w:r w:rsidR="00F019D6" w:rsidRPr="00DB4918">
        <w:rPr>
          <w:rFonts w:ascii="Arial" w:eastAsia="Arial" w:hAnsi="Arial" w:cs="David"/>
          <w:b/>
          <w:bCs/>
          <w:sz w:val="24"/>
          <w:szCs w:val="24"/>
          <w:rtl/>
        </w:rPr>
        <w:t>דם</w:t>
      </w:r>
      <w:r w:rsidR="00F019D6" w:rsidRPr="00291AAA">
        <w:rPr>
          <w:rFonts w:ascii="Arial" w:eastAsia="Arial" w:hAnsi="Arial" w:cs="David"/>
          <w:sz w:val="24"/>
        </w:rPr>
        <w:t xml:space="preserve"> – </w:t>
      </w:r>
      <w:r w:rsidR="00F019D6" w:rsidRPr="00291AAA">
        <w:rPr>
          <w:rFonts w:ascii="Arial" w:eastAsia="Arial" w:hAnsi="Arial" w:cs="David"/>
          <w:sz w:val="24"/>
          <w:szCs w:val="24"/>
          <w:rtl/>
        </w:rPr>
        <w:t>מומלץ</w:t>
      </w:r>
      <w:r w:rsidR="00F019D6" w:rsidRPr="00291AAA">
        <w:rPr>
          <w:rFonts w:ascii="Arial" w:eastAsia="Arial" w:hAnsi="Arial" w:cs="David"/>
          <w:sz w:val="24"/>
        </w:rPr>
        <w:t xml:space="preserve"> </w:t>
      </w:r>
      <w:r w:rsidR="00F019D6" w:rsidRPr="00291AAA">
        <w:rPr>
          <w:rFonts w:ascii="Arial" w:eastAsia="Arial" w:hAnsi="Arial" w:cs="David"/>
          <w:sz w:val="24"/>
          <w:szCs w:val="24"/>
          <w:rtl/>
        </w:rPr>
        <w:t>לבצע</w:t>
      </w:r>
      <w:r w:rsidR="00F019D6" w:rsidRPr="00291AAA">
        <w:rPr>
          <w:rFonts w:ascii="Arial" w:eastAsia="Arial" w:hAnsi="Arial" w:cs="David"/>
          <w:sz w:val="24"/>
        </w:rPr>
        <w:t xml:space="preserve"> </w:t>
      </w:r>
      <w:r w:rsidR="00F019D6" w:rsidRPr="00291AAA">
        <w:rPr>
          <w:rFonts w:ascii="Arial" w:eastAsia="Arial" w:hAnsi="Arial" w:cs="David"/>
          <w:sz w:val="24"/>
          <w:szCs w:val="24"/>
          <w:rtl/>
        </w:rPr>
        <w:t>בדיקות</w:t>
      </w:r>
      <w:r w:rsidR="00F019D6" w:rsidRPr="00291AAA">
        <w:rPr>
          <w:rFonts w:ascii="Arial" w:eastAsia="Arial" w:hAnsi="Arial" w:cs="David"/>
          <w:sz w:val="24"/>
        </w:rPr>
        <w:t xml:space="preserve"> </w:t>
      </w:r>
      <w:r w:rsidR="00F019D6" w:rsidRPr="00291AAA">
        <w:rPr>
          <w:rFonts w:ascii="Arial" w:eastAsia="Arial" w:hAnsi="Arial" w:cs="David"/>
          <w:sz w:val="24"/>
          <w:szCs w:val="24"/>
          <w:rtl/>
        </w:rPr>
        <w:t>דם</w:t>
      </w:r>
      <w:r w:rsidR="00F019D6" w:rsidRPr="00291AAA">
        <w:rPr>
          <w:rFonts w:ascii="Arial" w:eastAsia="Arial" w:hAnsi="Arial" w:cs="David"/>
          <w:sz w:val="24"/>
        </w:rPr>
        <w:t xml:space="preserve"> </w:t>
      </w:r>
      <w:r w:rsidR="00F019D6" w:rsidRPr="00291AAA">
        <w:rPr>
          <w:rFonts w:ascii="Arial" w:eastAsia="Arial" w:hAnsi="Arial" w:cs="David"/>
          <w:sz w:val="24"/>
          <w:szCs w:val="24"/>
          <w:rtl/>
        </w:rPr>
        <w:t>תקופתיות</w:t>
      </w:r>
      <w:r w:rsidR="00F019D6" w:rsidRPr="00291AAA">
        <w:rPr>
          <w:rFonts w:ascii="Arial" w:eastAsia="Arial" w:hAnsi="Arial" w:cs="David"/>
          <w:sz w:val="24"/>
        </w:rPr>
        <w:t xml:space="preserve"> </w:t>
      </w:r>
      <w:r w:rsidR="00F019D6" w:rsidRPr="00291AAA">
        <w:rPr>
          <w:rFonts w:ascii="Arial" w:eastAsia="Arial" w:hAnsi="Arial" w:cs="David"/>
          <w:sz w:val="24"/>
          <w:szCs w:val="24"/>
          <w:rtl/>
        </w:rPr>
        <w:t>לזיהוי</w:t>
      </w:r>
      <w:r w:rsidR="00F019D6" w:rsidRPr="00291AAA">
        <w:rPr>
          <w:rFonts w:ascii="Arial" w:eastAsia="Arial" w:hAnsi="Arial" w:cs="David"/>
          <w:sz w:val="24"/>
        </w:rPr>
        <w:t xml:space="preserve">  </w:t>
      </w:r>
      <w:r w:rsidR="00F019D6" w:rsidRPr="00291AAA">
        <w:rPr>
          <w:rFonts w:ascii="Arial" w:eastAsia="Arial" w:hAnsi="Arial" w:cs="David"/>
          <w:sz w:val="24"/>
          <w:szCs w:val="24"/>
          <w:rtl/>
        </w:rPr>
        <w:t>חסרים</w:t>
      </w:r>
      <w:r w:rsidR="00F019D6" w:rsidRPr="00291AAA">
        <w:rPr>
          <w:rFonts w:ascii="Arial" w:eastAsia="Arial" w:hAnsi="Arial" w:cs="David"/>
          <w:sz w:val="24"/>
        </w:rPr>
        <w:t xml:space="preserve"> </w:t>
      </w:r>
      <w:r w:rsidR="00F019D6" w:rsidRPr="00291AAA">
        <w:rPr>
          <w:rFonts w:ascii="Arial" w:eastAsia="Arial" w:hAnsi="Arial" w:cs="David"/>
          <w:sz w:val="24"/>
          <w:szCs w:val="24"/>
          <w:rtl/>
        </w:rPr>
        <w:t>או</w:t>
      </w:r>
      <w:r w:rsidR="00F019D6" w:rsidRPr="00291AAA">
        <w:rPr>
          <w:rFonts w:ascii="Arial" w:eastAsia="Arial" w:hAnsi="Arial" w:cs="David"/>
          <w:sz w:val="24"/>
        </w:rPr>
        <w:t xml:space="preserve"> </w:t>
      </w:r>
      <w:r w:rsidR="00F019D6" w:rsidRPr="00291AAA">
        <w:rPr>
          <w:rFonts w:ascii="Arial" w:eastAsia="Arial" w:hAnsi="Arial" w:cs="David"/>
          <w:sz w:val="24"/>
          <w:szCs w:val="24"/>
          <w:rtl/>
        </w:rPr>
        <w:t>עודפים</w:t>
      </w:r>
      <w:r w:rsidR="00F019D6" w:rsidRPr="00291AAA">
        <w:rPr>
          <w:rFonts w:ascii="Arial" w:eastAsia="Arial" w:hAnsi="Arial" w:cs="David"/>
          <w:sz w:val="24"/>
        </w:rPr>
        <w:t xml:space="preserve"> </w:t>
      </w:r>
      <w:r w:rsidR="00F019D6" w:rsidRPr="00291AAA">
        <w:rPr>
          <w:rFonts w:ascii="Arial" w:eastAsia="Arial" w:hAnsi="Arial" w:cs="David"/>
          <w:sz w:val="24"/>
          <w:szCs w:val="24"/>
          <w:rtl/>
        </w:rPr>
        <w:t>של</w:t>
      </w:r>
      <w:r w:rsidR="00F019D6" w:rsidRPr="00291AAA">
        <w:rPr>
          <w:rFonts w:ascii="Arial" w:eastAsia="Arial" w:hAnsi="Arial" w:cs="David"/>
          <w:sz w:val="24"/>
        </w:rPr>
        <w:t xml:space="preserve"> </w:t>
      </w:r>
      <w:r w:rsidR="00F019D6" w:rsidRPr="00291AAA">
        <w:rPr>
          <w:rFonts w:ascii="Arial" w:eastAsia="Arial" w:hAnsi="Arial" w:cs="David"/>
          <w:sz w:val="24"/>
          <w:szCs w:val="24"/>
          <w:rtl/>
        </w:rPr>
        <w:t>חומרים</w:t>
      </w:r>
      <w:r w:rsidR="00F019D6" w:rsidRPr="00291AAA">
        <w:rPr>
          <w:rFonts w:ascii="Arial" w:eastAsia="Arial" w:hAnsi="Arial" w:cs="David"/>
          <w:sz w:val="24"/>
        </w:rPr>
        <w:t xml:space="preserve"> </w:t>
      </w:r>
      <w:r w:rsidR="00F019D6" w:rsidRPr="00291AAA">
        <w:rPr>
          <w:rFonts w:ascii="Arial" w:eastAsia="Arial" w:hAnsi="Arial" w:cs="David"/>
          <w:sz w:val="24"/>
          <w:szCs w:val="24"/>
          <w:rtl/>
        </w:rPr>
        <w:t>בפלסמת</w:t>
      </w:r>
      <w:r w:rsidR="00F019D6" w:rsidRPr="00291AAA">
        <w:rPr>
          <w:rFonts w:ascii="Arial" w:eastAsia="Arial" w:hAnsi="Arial" w:cs="David"/>
          <w:sz w:val="24"/>
        </w:rPr>
        <w:t xml:space="preserve"> </w:t>
      </w:r>
      <w:r w:rsidR="00F019D6" w:rsidRPr="00291AAA">
        <w:rPr>
          <w:rFonts w:ascii="Arial" w:eastAsia="Arial" w:hAnsi="Arial" w:cs="David"/>
          <w:sz w:val="24"/>
          <w:szCs w:val="24"/>
          <w:rtl/>
        </w:rPr>
        <w:t>הדם</w:t>
      </w:r>
      <w:r w:rsidR="00F019D6" w:rsidRPr="00291AAA">
        <w:rPr>
          <w:rFonts w:ascii="Arial" w:eastAsia="Arial" w:hAnsi="Arial" w:cs="David"/>
          <w:sz w:val="24"/>
        </w:rPr>
        <w:t xml:space="preserve"> </w:t>
      </w:r>
      <w:r w:rsidR="00F019D6" w:rsidRPr="00291AAA">
        <w:rPr>
          <w:rFonts w:ascii="Arial" w:eastAsia="Arial" w:hAnsi="Arial" w:cs="David"/>
          <w:sz w:val="24"/>
          <w:szCs w:val="24"/>
          <w:rtl/>
        </w:rPr>
        <w:t>או</w:t>
      </w:r>
      <w:r w:rsidR="00F019D6" w:rsidRPr="00291AAA">
        <w:rPr>
          <w:rFonts w:ascii="Arial" w:eastAsia="Arial" w:hAnsi="Arial" w:cs="David"/>
          <w:sz w:val="24"/>
        </w:rPr>
        <w:t xml:space="preserve"> </w:t>
      </w:r>
      <w:r w:rsidR="00F019D6" w:rsidRPr="00291AAA">
        <w:rPr>
          <w:rFonts w:ascii="Arial" w:eastAsia="Arial" w:hAnsi="Arial" w:cs="David"/>
          <w:sz w:val="24"/>
          <w:szCs w:val="24"/>
          <w:rtl/>
        </w:rPr>
        <w:t>בתאי</w:t>
      </w:r>
      <w:r w:rsidR="00F019D6" w:rsidRPr="00291AAA">
        <w:rPr>
          <w:rFonts w:ascii="Arial" w:eastAsia="Arial" w:hAnsi="Arial" w:cs="David"/>
          <w:sz w:val="24"/>
        </w:rPr>
        <w:t>-</w:t>
      </w:r>
      <w:r w:rsidR="00F019D6" w:rsidRPr="00291AAA">
        <w:rPr>
          <w:rFonts w:ascii="Arial" w:eastAsia="Arial" w:hAnsi="Arial" w:cs="David"/>
          <w:sz w:val="24"/>
          <w:szCs w:val="24"/>
          <w:rtl/>
        </w:rPr>
        <w:t>הדם</w:t>
      </w:r>
      <w:r w:rsidR="00F019D6" w:rsidRPr="00291AAA">
        <w:rPr>
          <w:rFonts w:ascii="Arial" w:eastAsia="Arial" w:hAnsi="Arial" w:cs="David"/>
          <w:sz w:val="24"/>
        </w:rPr>
        <w:t>.</w:t>
      </w:r>
    </w:p>
    <w:p w14:paraId="5D608027" w14:textId="127138F1" w:rsidR="004D3176" w:rsidRPr="00291AAA" w:rsidRDefault="00333B83" w:rsidP="00333B83">
      <w:pPr>
        <w:bidi w:val="0"/>
        <w:rPr>
          <w:rFonts w:ascii="Arial" w:eastAsia="Arial" w:hAnsi="Arial" w:cs="David"/>
          <w:sz w:val="24"/>
          <w:rtl/>
        </w:rPr>
      </w:pPr>
      <w:r>
        <w:rPr>
          <w:rFonts w:ascii="Arial" w:eastAsia="Arial" w:hAnsi="Arial" w:cs="David"/>
          <w:sz w:val="24"/>
          <w:rtl/>
        </w:rPr>
        <w:br w:type="page"/>
      </w:r>
    </w:p>
    <w:p w14:paraId="6D77085E" w14:textId="77777777" w:rsidR="004D3176" w:rsidRPr="00623B88" w:rsidRDefault="00F019D6" w:rsidP="00623B88">
      <w:pPr>
        <w:spacing w:after="0" w:line="360" w:lineRule="auto"/>
        <w:ind w:left="-58" w:hanging="142"/>
        <w:rPr>
          <w:rFonts w:ascii="Arial" w:eastAsia="Arial" w:hAnsi="Arial" w:cs="David"/>
          <w:b/>
          <w:bCs/>
          <w:sz w:val="28"/>
          <w:szCs w:val="28"/>
        </w:rPr>
      </w:pPr>
      <w:r w:rsidRPr="00623B88">
        <w:rPr>
          <w:rFonts w:ascii="Arial" w:eastAsia="Arial" w:hAnsi="Arial" w:cs="David"/>
          <w:b/>
          <w:bCs/>
          <w:sz w:val="28"/>
          <w:szCs w:val="28"/>
          <w:rtl/>
        </w:rPr>
        <w:t>ב</w:t>
      </w:r>
      <w:r w:rsidRPr="00623B88">
        <w:rPr>
          <w:rFonts w:ascii="Arial" w:eastAsia="Arial" w:hAnsi="Arial" w:cs="David"/>
          <w:b/>
          <w:bCs/>
          <w:sz w:val="28"/>
          <w:szCs w:val="28"/>
        </w:rPr>
        <w:t xml:space="preserve">. </w:t>
      </w:r>
      <w:r w:rsidR="00623B88" w:rsidRPr="00623B88">
        <w:rPr>
          <w:rFonts w:ascii="Arial" w:eastAsia="Arial" w:hAnsi="Arial" w:cs="David" w:hint="cs"/>
          <w:b/>
          <w:bCs/>
          <w:sz w:val="28"/>
          <w:szCs w:val="28"/>
          <w:rtl/>
        </w:rPr>
        <w:t xml:space="preserve">  </w:t>
      </w:r>
      <w:r w:rsidRPr="00623B88">
        <w:rPr>
          <w:rFonts w:ascii="Arial" w:eastAsia="Arial" w:hAnsi="Arial" w:cs="David"/>
          <w:b/>
          <w:bCs/>
          <w:sz w:val="28"/>
          <w:szCs w:val="28"/>
          <w:rtl/>
        </w:rPr>
        <w:t>מניעת</w:t>
      </w:r>
      <w:r w:rsidRPr="00623B88">
        <w:rPr>
          <w:rFonts w:ascii="Arial" w:eastAsia="Arial" w:hAnsi="Arial" w:cs="David"/>
          <w:b/>
          <w:bCs/>
          <w:sz w:val="28"/>
          <w:szCs w:val="28"/>
        </w:rPr>
        <w:t xml:space="preserve"> </w:t>
      </w:r>
      <w:r w:rsidRPr="00623B88">
        <w:rPr>
          <w:rFonts w:ascii="Arial" w:eastAsia="Arial" w:hAnsi="Arial" w:cs="David"/>
          <w:b/>
          <w:bCs/>
          <w:sz w:val="28"/>
          <w:szCs w:val="28"/>
          <w:rtl/>
        </w:rPr>
        <w:t>זיהומים</w:t>
      </w:r>
    </w:p>
    <w:p w14:paraId="0A890014" w14:textId="1C092BEB" w:rsidR="004D3176" w:rsidRPr="00E31F33" w:rsidRDefault="00D616EE" w:rsidP="00D616EE">
      <w:pPr>
        <w:spacing w:after="0" w:line="360" w:lineRule="auto"/>
        <w:ind w:left="-382"/>
        <w:rPr>
          <w:rFonts w:ascii="David" w:eastAsia="Arial" w:hAnsi="David" w:cs="David"/>
          <w:sz w:val="24"/>
          <w:szCs w:val="24"/>
        </w:rPr>
      </w:pPr>
      <w:r>
        <w:rPr>
          <w:rFonts w:ascii="Arial" w:eastAsia="Arial" w:hAnsi="Arial" w:cs="David" w:hint="cs"/>
          <w:b/>
          <w:sz w:val="24"/>
          <w:rtl/>
        </w:rPr>
        <w:t xml:space="preserve">1. </w:t>
      </w:r>
      <w:r w:rsidR="00F019D6" w:rsidRPr="00291AAA">
        <w:rPr>
          <w:rFonts w:ascii="Arial" w:eastAsia="Arial" w:hAnsi="Arial" w:cs="David"/>
          <w:b/>
          <w:sz w:val="24"/>
        </w:rPr>
        <w:t xml:space="preserve"> </w:t>
      </w:r>
      <w:r w:rsidR="00F019D6" w:rsidRPr="00291AAA">
        <w:rPr>
          <w:rFonts w:ascii="Arial" w:eastAsia="Arial" w:hAnsi="Arial" w:cs="David"/>
          <w:b/>
          <w:bCs/>
          <w:sz w:val="24"/>
          <w:szCs w:val="24"/>
          <w:rtl/>
        </w:rPr>
        <w:t>שמירה</w:t>
      </w:r>
      <w:r w:rsidR="00F019D6" w:rsidRPr="00291AAA">
        <w:rPr>
          <w:rFonts w:ascii="Arial" w:eastAsia="Arial" w:hAnsi="Arial" w:cs="David"/>
          <w:b/>
          <w:sz w:val="24"/>
        </w:rPr>
        <w:t xml:space="preserve"> </w:t>
      </w:r>
      <w:r w:rsidR="00F019D6" w:rsidRPr="00291AAA">
        <w:rPr>
          <w:rFonts w:ascii="Arial" w:eastAsia="Arial" w:hAnsi="Arial" w:cs="David"/>
          <w:b/>
          <w:bCs/>
          <w:sz w:val="24"/>
          <w:szCs w:val="24"/>
          <w:rtl/>
        </w:rPr>
        <w:t>על</w:t>
      </w:r>
      <w:r w:rsidR="00F019D6" w:rsidRPr="00291AAA">
        <w:rPr>
          <w:rFonts w:ascii="Arial" w:eastAsia="Arial" w:hAnsi="Arial" w:cs="David"/>
          <w:b/>
          <w:sz w:val="24"/>
        </w:rPr>
        <w:t xml:space="preserve"> </w:t>
      </w:r>
      <w:r w:rsidR="00F019D6" w:rsidRPr="00291AAA">
        <w:rPr>
          <w:rFonts w:ascii="Arial" w:eastAsia="Arial" w:hAnsi="Arial" w:cs="David"/>
          <w:b/>
          <w:bCs/>
          <w:sz w:val="24"/>
          <w:szCs w:val="24"/>
          <w:rtl/>
        </w:rPr>
        <w:t>הגיינה</w:t>
      </w:r>
      <w:r w:rsidR="00F019D6" w:rsidRPr="00291AAA">
        <w:rPr>
          <w:rFonts w:ascii="Arial" w:eastAsia="Arial" w:hAnsi="Arial" w:cs="David"/>
          <w:b/>
          <w:sz w:val="24"/>
        </w:rPr>
        <w:t xml:space="preserve"> </w:t>
      </w:r>
      <w:r w:rsidR="00F019D6" w:rsidRPr="00291AAA">
        <w:rPr>
          <w:rFonts w:ascii="Arial" w:eastAsia="Arial" w:hAnsi="Arial" w:cs="David"/>
          <w:b/>
          <w:bCs/>
          <w:sz w:val="24"/>
          <w:szCs w:val="24"/>
          <w:rtl/>
        </w:rPr>
        <w:t>אישית</w:t>
      </w:r>
      <w:r w:rsidR="00F019D6" w:rsidRPr="00291AAA">
        <w:rPr>
          <w:rFonts w:ascii="Arial" w:eastAsia="Arial" w:hAnsi="Arial" w:cs="David"/>
          <w:b/>
          <w:sz w:val="24"/>
        </w:rPr>
        <w:t xml:space="preserve"> </w:t>
      </w:r>
      <w:r w:rsidR="00F019D6" w:rsidRPr="00291AAA">
        <w:rPr>
          <w:rFonts w:ascii="Arial" w:eastAsia="Arial" w:hAnsi="Arial" w:cs="David"/>
          <w:b/>
          <w:bCs/>
          <w:sz w:val="24"/>
          <w:szCs w:val="24"/>
          <w:rtl/>
        </w:rPr>
        <w:t>והגיינה</w:t>
      </w:r>
      <w:r w:rsidR="00F019D6" w:rsidRPr="00291AAA">
        <w:rPr>
          <w:rFonts w:ascii="Arial" w:eastAsia="Arial" w:hAnsi="Arial" w:cs="David"/>
          <w:b/>
          <w:sz w:val="24"/>
        </w:rPr>
        <w:t xml:space="preserve"> </w:t>
      </w:r>
      <w:r w:rsidR="00F019D6" w:rsidRPr="00291AAA">
        <w:rPr>
          <w:rFonts w:ascii="Arial" w:eastAsia="Arial" w:hAnsi="Arial" w:cs="David"/>
          <w:b/>
          <w:bCs/>
          <w:sz w:val="24"/>
          <w:szCs w:val="24"/>
          <w:rtl/>
        </w:rPr>
        <w:t>סביבתית</w:t>
      </w:r>
      <w:r w:rsidR="00F019D6" w:rsidRPr="00291AAA">
        <w:rPr>
          <w:rFonts w:ascii="Arial" w:eastAsia="Arial" w:hAnsi="Arial" w:cs="David"/>
          <w:sz w:val="24"/>
        </w:rPr>
        <w:t xml:space="preserve">- </w:t>
      </w:r>
      <w:r w:rsidR="00F019D6" w:rsidRPr="00E31F33">
        <w:rPr>
          <w:rFonts w:ascii="David" w:eastAsia="Arial" w:hAnsi="David" w:cs="David"/>
          <w:sz w:val="24"/>
          <w:szCs w:val="24"/>
          <w:rtl/>
        </w:rPr>
        <w:t>ניתן</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למנוע</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זיהומים</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ע</w:t>
      </w:r>
      <w:r w:rsidR="00F019D6" w:rsidRPr="00E31F33">
        <w:rPr>
          <w:rFonts w:ascii="David" w:eastAsia="Arial" w:hAnsi="David" w:cs="David"/>
          <w:sz w:val="24"/>
          <w:szCs w:val="24"/>
        </w:rPr>
        <w:t>"</w:t>
      </w:r>
      <w:r w:rsidR="00F019D6" w:rsidRPr="00E31F33">
        <w:rPr>
          <w:rFonts w:ascii="David" w:eastAsia="Arial" w:hAnsi="David" w:cs="David"/>
          <w:sz w:val="24"/>
          <w:szCs w:val="24"/>
          <w:rtl/>
        </w:rPr>
        <w:t>י</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רחיצת</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ידיים</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במיוחד</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לפני</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אכילה</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ואחרי</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ביקור</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בשירותים</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רחיצת</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פירות</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וירקות</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שמירה</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על</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ניקיון</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הבית</w:t>
      </w:r>
      <w:r w:rsidR="00726DDD" w:rsidRPr="00E31F33">
        <w:rPr>
          <w:rFonts w:ascii="David" w:eastAsia="Arial" w:hAnsi="David" w:cs="David"/>
          <w:sz w:val="24"/>
          <w:szCs w:val="24"/>
          <w:rtl/>
        </w:rPr>
        <w:t xml:space="preserve"> </w:t>
      </w:r>
      <w:r w:rsidR="00F019D6" w:rsidRPr="00E31F33">
        <w:rPr>
          <w:rFonts w:ascii="David" w:eastAsia="Arial" w:hAnsi="David" w:cs="David"/>
          <w:sz w:val="24"/>
          <w:szCs w:val="24"/>
          <w:rtl/>
        </w:rPr>
        <w:t>והסביבה</w:t>
      </w:r>
      <w:r w:rsidR="00726DDD" w:rsidRPr="00E31F33">
        <w:rPr>
          <w:rFonts w:ascii="David" w:eastAsia="Arial" w:hAnsi="David" w:cs="David"/>
          <w:sz w:val="24"/>
          <w:szCs w:val="24"/>
          <w:rtl/>
        </w:rPr>
        <w:t xml:space="preserve">. </w:t>
      </w:r>
      <w:r w:rsidR="00F019D6" w:rsidRPr="00E31F33">
        <w:rPr>
          <w:rFonts w:ascii="David" w:eastAsia="Arial" w:hAnsi="David" w:cs="David"/>
          <w:sz w:val="24"/>
          <w:szCs w:val="24"/>
        </w:rPr>
        <w:t> </w:t>
      </w:r>
      <w:r w:rsidR="00F019D6" w:rsidRPr="00E31F33">
        <w:rPr>
          <w:rFonts w:ascii="David" w:eastAsia="Arial" w:hAnsi="David" w:cs="David"/>
          <w:sz w:val="24"/>
          <w:szCs w:val="24"/>
          <w:rtl/>
        </w:rPr>
        <w:t>טיפול</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במוצרי</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מזון</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בצורה</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נכונה</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כמו</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החזקת</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דברי</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חלב</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ובשר</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במקרר</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בדיקת</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תפוגה</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של</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המוצרים</w:t>
      </w:r>
      <w:r w:rsidR="00F019D6" w:rsidRPr="00E31F33">
        <w:rPr>
          <w:rFonts w:ascii="David" w:eastAsia="Arial" w:hAnsi="David" w:cs="David"/>
          <w:sz w:val="24"/>
          <w:szCs w:val="24"/>
        </w:rPr>
        <w:t xml:space="preserve"> </w:t>
      </w:r>
      <w:r w:rsidR="00F019D6" w:rsidRPr="00E31F33">
        <w:rPr>
          <w:rFonts w:ascii="David" w:eastAsia="Arial" w:hAnsi="David" w:cs="David"/>
          <w:sz w:val="24"/>
          <w:szCs w:val="24"/>
          <w:rtl/>
        </w:rPr>
        <w:t>ועוד</w:t>
      </w:r>
      <w:r w:rsidR="00F019D6" w:rsidRPr="00E31F33">
        <w:rPr>
          <w:rFonts w:ascii="David" w:eastAsia="Arial" w:hAnsi="David" w:cs="David"/>
          <w:sz w:val="24"/>
          <w:szCs w:val="24"/>
        </w:rPr>
        <w:t>.</w:t>
      </w:r>
    </w:p>
    <w:p w14:paraId="74B8AAC9" w14:textId="24DB1446" w:rsidR="00025232" w:rsidRPr="00D616EE" w:rsidRDefault="00D616EE" w:rsidP="006E0966">
      <w:pPr>
        <w:spacing w:after="0" w:line="360" w:lineRule="auto"/>
        <w:ind w:left="-382"/>
        <w:rPr>
          <w:rFonts w:ascii="Arial" w:eastAsia="Arial" w:hAnsi="Arial" w:cs="David"/>
          <w:sz w:val="24"/>
          <w:rtl/>
        </w:rPr>
      </w:pPr>
      <w:r>
        <w:rPr>
          <w:rFonts w:ascii="Arial" w:eastAsia="Arial" w:hAnsi="Arial" w:cs="David" w:hint="cs"/>
          <w:b/>
          <w:bCs/>
          <w:sz w:val="24"/>
          <w:szCs w:val="24"/>
          <w:rtl/>
        </w:rPr>
        <w:t xml:space="preserve">2. </w:t>
      </w:r>
      <w:r w:rsidR="00F019D6" w:rsidRPr="00291AAA">
        <w:rPr>
          <w:rFonts w:ascii="Arial" w:eastAsia="Arial" w:hAnsi="Arial" w:cs="David"/>
          <w:b/>
          <w:bCs/>
          <w:sz w:val="24"/>
          <w:szCs w:val="24"/>
          <w:rtl/>
        </w:rPr>
        <w:t>הימנעות</w:t>
      </w:r>
      <w:r w:rsidR="00F019D6" w:rsidRPr="00291AAA">
        <w:rPr>
          <w:rFonts w:ascii="Arial" w:eastAsia="Arial" w:hAnsi="Arial" w:cs="David"/>
          <w:b/>
          <w:sz w:val="24"/>
        </w:rPr>
        <w:t xml:space="preserve"> </w:t>
      </w:r>
      <w:r w:rsidR="00F019D6" w:rsidRPr="00291AAA">
        <w:rPr>
          <w:rFonts w:ascii="Arial" w:eastAsia="Arial" w:hAnsi="Arial" w:cs="David"/>
          <w:b/>
          <w:bCs/>
          <w:sz w:val="24"/>
          <w:szCs w:val="24"/>
          <w:rtl/>
        </w:rPr>
        <w:t>מלקיחה</w:t>
      </w:r>
      <w:r w:rsidR="00F019D6" w:rsidRPr="00291AAA">
        <w:rPr>
          <w:rFonts w:ascii="Arial" w:eastAsia="Arial" w:hAnsi="Arial" w:cs="David"/>
          <w:b/>
          <w:sz w:val="24"/>
        </w:rPr>
        <w:t xml:space="preserve"> </w:t>
      </w:r>
      <w:r w:rsidR="00F019D6" w:rsidRPr="00291AAA">
        <w:rPr>
          <w:rFonts w:ascii="Arial" w:eastAsia="Arial" w:hAnsi="Arial" w:cs="David"/>
          <w:b/>
          <w:bCs/>
          <w:sz w:val="24"/>
          <w:szCs w:val="24"/>
          <w:rtl/>
        </w:rPr>
        <w:t>מוגזמת</w:t>
      </w:r>
      <w:r w:rsidR="00F019D6" w:rsidRPr="00291AAA">
        <w:rPr>
          <w:rFonts w:ascii="Arial" w:eastAsia="Arial" w:hAnsi="Arial" w:cs="David"/>
          <w:b/>
          <w:sz w:val="24"/>
        </w:rPr>
        <w:t xml:space="preserve"> </w:t>
      </w:r>
      <w:r w:rsidR="00F019D6" w:rsidRPr="00291AAA">
        <w:rPr>
          <w:rFonts w:ascii="Arial" w:eastAsia="Arial" w:hAnsi="Arial" w:cs="David"/>
          <w:b/>
          <w:bCs/>
          <w:sz w:val="24"/>
          <w:szCs w:val="24"/>
          <w:rtl/>
        </w:rPr>
        <w:t>של</w:t>
      </w:r>
      <w:r w:rsidR="00F019D6" w:rsidRPr="00291AAA">
        <w:rPr>
          <w:rFonts w:ascii="Arial" w:eastAsia="Arial" w:hAnsi="Arial" w:cs="David"/>
          <w:b/>
          <w:sz w:val="24"/>
        </w:rPr>
        <w:t xml:space="preserve"> </w:t>
      </w:r>
      <w:r w:rsidR="00F019D6" w:rsidRPr="00291AAA">
        <w:rPr>
          <w:rFonts w:ascii="Arial" w:eastAsia="Arial" w:hAnsi="Arial" w:cs="David"/>
          <w:b/>
          <w:bCs/>
          <w:sz w:val="24"/>
          <w:szCs w:val="24"/>
          <w:rtl/>
        </w:rPr>
        <w:t>תרופות</w:t>
      </w:r>
      <w:r w:rsidR="00F019D6" w:rsidRPr="00291AAA">
        <w:rPr>
          <w:rFonts w:ascii="Arial" w:eastAsia="Arial" w:hAnsi="Arial" w:cs="David"/>
          <w:b/>
          <w:sz w:val="24"/>
        </w:rPr>
        <w:t xml:space="preserve"> </w:t>
      </w:r>
      <w:r w:rsidR="00F019D6" w:rsidRPr="00291AAA">
        <w:rPr>
          <w:rFonts w:ascii="Arial" w:eastAsia="Arial" w:hAnsi="Arial" w:cs="David"/>
          <w:b/>
          <w:bCs/>
          <w:sz w:val="24"/>
          <w:szCs w:val="24"/>
          <w:rtl/>
        </w:rPr>
        <w:t>לכאבים</w:t>
      </w:r>
      <w:r w:rsidR="00F019D6" w:rsidRPr="00291AAA">
        <w:rPr>
          <w:rFonts w:ascii="Arial" w:eastAsia="Arial" w:hAnsi="Arial" w:cs="David"/>
          <w:sz w:val="24"/>
        </w:rPr>
        <w:t xml:space="preserve">  - </w:t>
      </w:r>
      <w:r w:rsidR="00F019D6" w:rsidRPr="00291AAA">
        <w:rPr>
          <w:rFonts w:ascii="Arial" w:eastAsia="Arial" w:hAnsi="Arial" w:cs="David"/>
          <w:sz w:val="24"/>
          <w:szCs w:val="24"/>
          <w:rtl/>
        </w:rPr>
        <w:t>תרופות</w:t>
      </w:r>
      <w:r w:rsidR="00F019D6" w:rsidRPr="00291AAA">
        <w:rPr>
          <w:rFonts w:ascii="Arial" w:eastAsia="Arial" w:hAnsi="Arial" w:cs="David"/>
          <w:sz w:val="24"/>
        </w:rPr>
        <w:t xml:space="preserve"> </w:t>
      </w:r>
      <w:r w:rsidR="00F019D6" w:rsidRPr="00291AAA">
        <w:rPr>
          <w:rFonts w:ascii="Arial" w:eastAsia="Arial" w:hAnsi="Arial" w:cs="David"/>
          <w:sz w:val="24"/>
          <w:szCs w:val="24"/>
          <w:rtl/>
        </w:rPr>
        <w:t>מסוימות</w:t>
      </w:r>
      <w:r w:rsidR="00F019D6" w:rsidRPr="00291AAA">
        <w:rPr>
          <w:rFonts w:ascii="Arial" w:eastAsia="Arial" w:hAnsi="Arial" w:cs="David"/>
          <w:sz w:val="24"/>
        </w:rPr>
        <w:t xml:space="preserve"> </w:t>
      </w:r>
      <w:r w:rsidR="00F019D6" w:rsidRPr="00291AAA">
        <w:rPr>
          <w:rFonts w:ascii="Arial" w:eastAsia="Arial" w:hAnsi="Arial" w:cs="David"/>
          <w:sz w:val="24"/>
          <w:szCs w:val="24"/>
          <w:rtl/>
        </w:rPr>
        <w:t>וחומרים</w:t>
      </w:r>
      <w:r w:rsidR="00F019D6" w:rsidRPr="00291AAA">
        <w:rPr>
          <w:rFonts w:ascii="Arial" w:eastAsia="Arial" w:hAnsi="Arial" w:cs="David"/>
          <w:sz w:val="24"/>
        </w:rPr>
        <w:t xml:space="preserve"> </w:t>
      </w:r>
      <w:r w:rsidR="00F019D6" w:rsidRPr="00291AAA">
        <w:rPr>
          <w:rFonts w:ascii="Arial" w:eastAsia="Arial" w:hAnsi="Arial" w:cs="David"/>
          <w:sz w:val="24"/>
          <w:szCs w:val="24"/>
          <w:rtl/>
        </w:rPr>
        <w:t>רעילים</w:t>
      </w:r>
      <w:r w:rsidR="00F019D6" w:rsidRPr="00291AAA">
        <w:rPr>
          <w:rFonts w:ascii="Arial" w:eastAsia="Arial" w:hAnsi="Arial" w:cs="David"/>
          <w:sz w:val="24"/>
        </w:rPr>
        <w:t xml:space="preserve"> </w:t>
      </w:r>
      <w:r w:rsidR="00F019D6" w:rsidRPr="00291AAA">
        <w:rPr>
          <w:rFonts w:ascii="Arial" w:eastAsia="Arial" w:hAnsi="Arial" w:cs="David"/>
          <w:sz w:val="24"/>
          <w:szCs w:val="24"/>
          <w:rtl/>
        </w:rPr>
        <w:t>עלולים</w:t>
      </w:r>
      <w:r w:rsidR="00F019D6" w:rsidRPr="00291AAA">
        <w:rPr>
          <w:rFonts w:ascii="Arial" w:eastAsia="Arial" w:hAnsi="Arial" w:cs="David"/>
          <w:sz w:val="24"/>
        </w:rPr>
        <w:t xml:space="preserve"> </w:t>
      </w:r>
      <w:r w:rsidR="00F019D6" w:rsidRPr="00291AAA">
        <w:rPr>
          <w:rFonts w:ascii="Arial" w:eastAsia="Arial" w:hAnsi="Arial" w:cs="David"/>
          <w:sz w:val="24"/>
          <w:szCs w:val="24"/>
          <w:rtl/>
        </w:rPr>
        <w:t>לפגוע</w:t>
      </w:r>
      <w:r w:rsidR="00F019D6" w:rsidRPr="00291AAA">
        <w:rPr>
          <w:rFonts w:ascii="Arial" w:eastAsia="Arial" w:hAnsi="Arial" w:cs="David"/>
          <w:sz w:val="24"/>
        </w:rPr>
        <w:t xml:space="preserve"> </w:t>
      </w:r>
      <w:r w:rsidR="00F019D6" w:rsidRPr="00291AAA">
        <w:rPr>
          <w:rFonts w:ascii="Arial" w:eastAsia="Arial" w:hAnsi="Arial" w:cs="David"/>
          <w:sz w:val="24"/>
          <w:szCs w:val="24"/>
          <w:rtl/>
        </w:rPr>
        <w:t>בייצור</w:t>
      </w:r>
      <w:r w:rsidR="00F019D6" w:rsidRPr="00291AAA">
        <w:rPr>
          <w:rFonts w:ascii="Arial" w:eastAsia="Arial" w:hAnsi="Arial" w:cs="David"/>
          <w:sz w:val="24"/>
        </w:rPr>
        <w:t xml:space="preserve"> </w:t>
      </w:r>
      <w:r w:rsidR="00F019D6" w:rsidRPr="00291AAA">
        <w:rPr>
          <w:rFonts w:ascii="Arial" w:eastAsia="Arial" w:hAnsi="Arial" w:cs="David"/>
          <w:sz w:val="24"/>
          <w:szCs w:val="24"/>
          <w:rtl/>
        </w:rPr>
        <w:t>תאי</w:t>
      </w:r>
      <w:r w:rsidR="00F019D6" w:rsidRPr="00291AAA">
        <w:rPr>
          <w:rFonts w:ascii="Arial" w:eastAsia="Arial" w:hAnsi="Arial" w:cs="David"/>
          <w:sz w:val="24"/>
        </w:rPr>
        <w:t xml:space="preserve"> </w:t>
      </w:r>
      <w:r w:rsidR="00F019D6" w:rsidRPr="00291AAA">
        <w:rPr>
          <w:rFonts w:ascii="Arial" w:eastAsia="Arial" w:hAnsi="Arial" w:cs="David"/>
          <w:sz w:val="24"/>
          <w:szCs w:val="24"/>
          <w:rtl/>
        </w:rPr>
        <w:t>הדם</w:t>
      </w:r>
      <w:r w:rsidR="00F019D6" w:rsidRPr="00291AAA">
        <w:rPr>
          <w:rFonts w:ascii="Arial" w:eastAsia="Arial" w:hAnsi="Arial" w:cs="David"/>
          <w:sz w:val="24"/>
        </w:rPr>
        <w:t xml:space="preserve"> </w:t>
      </w:r>
      <w:r w:rsidR="00F019D6" w:rsidRPr="00291AAA">
        <w:rPr>
          <w:rFonts w:ascii="Arial" w:eastAsia="Arial" w:hAnsi="Arial" w:cs="David"/>
          <w:sz w:val="24"/>
          <w:szCs w:val="24"/>
          <w:rtl/>
        </w:rPr>
        <w:t>הלבנים</w:t>
      </w:r>
      <w:r w:rsidR="00F019D6" w:rsidRPr="00291AAA">
        <w:rPr>
          <w:rFonts w:ascii="Arial" w:eastAsia="Arial" w:hAnsi="Arial" w:cs="David"/>
          <w:sz w:val="24"/>
        </w:rPr>
        <w:t xml:space="preserve"> </w:t>
      </w:r>
      <w:r w:rsidR="00F019D6" w:rsidRPr="00291AAA">
        <w:rPr>
          <w:rFonts w:ascii="Arial" w:eastAsia="Arial" w:hAnsi="Arial" w:cs="David"/>
          <w:sz w:val="24"/>
          <w:szCs w:val="24"/>
          <w:rtl/>
        </w:rPr>
        <w:t>ולפגוע</w:t>
      </w:r>
      <w:r w:rsidR="00F019D6" w:rsidRPr="00291AAA">
        <w:rPr>
          <w:rFonts w:ascii="Arial" w:eastAsia="Arial" w:hAnsi="Arial" w:cs="David"/>
          <w:sz w:val="24"/>
        </w:rPr>
        <w:t xml:space="preserve"> </w:t>
      </w:r>
      <w:r w:rsidR="00F019D6" w:rsidRPr="00291AAA">
        <w:rPr>
          <w:rFonts w:ascii="Arial" w:eastAsia="Arial" w:hAnsi="Arial" w:cs="David"/>
          <w:sz w:val="24"/>
          <w:szCs w:val="24"/>
          <w:rtl/>
        </w:rPr>
        <w:t>בכך</w:t>
      </w:r>
      <w:r w:rsidR="00F019D6" w:rsidRPr="00291AAA">
        <w:rPr>
          <w:rFonts w:ascii="Arial" w:eastAsia="Arial" w:hAnsi="Arial" w:cs="David"/>
          <w:sz w:val="24"/>
        </w:rPr>
        <w:t xml:space="preserve"> </w:t>
      </w:r>
      <w:r w:rsidR="00F019D6" w:rsidRPr="00291AAA">
        <w:rPr>
          <w:rFonts w:ascii="Arial" w:eastAsia="Arial" w:hAnsi="Arial" w:cs="David"/>
          <w:sz w:val="24"/>
          <w:szCs w:val="24"/>
          <w:rtl/>
        </w:rPr>
        <w:t>במערכת</w:t>
      </w:r>
      <w:r w:rsidR="00F019D6" w:rsidRPr="00291AAA">
        <w:rPr>
          <w:rFonts w:ascii="Arial" w:eastAsia="Arial" w:hAnsi="Arial" w:cs="David"/>
          <w:sz w:val="24"/>
        </w:rPr>
        <w:t xml:space="preserve"> </w:t>
      </w:r>
      <w:r w:rsidR="00F019D6" w:rsidRPr="00291AAA">
        <w:rPr>
          <w:rFonts w:ascii="Arial" w:eastAsia="Arial" w:hAnsi="Arial" w:cs="David"/>
          <w:sz w:val="24"/>
          <w:szCs w:val="24"/>
          <w:rtl/>
        </w:rPr>
        <w:t>החיסונית</w:t>
      </w:r>
      <w:r w:rsidR="00F019D6" w:rsidRPr="00291AAA">
        <w:rPr>
          <w:rFonts w:ascii="Arial" w:eastAsia="Arial" w:hAnsi="Arial" w:cs="David"/>
          <w:sz w:val="24"/>
        </w:rPr>
        <w:t xml:space="preserve"> </w:t>
      </w:r>
      <w:r w:rsidR="00F019D6" w:rsidRPr="00291AAA">
        <w:rPr>
          <w:rFonts w:ascii="Arial" w:eastAsia="Arial" w:hAnsi="Arial" w:cs="David"/>
          <w:sz w:val="24"/>
          <w:szCs w:val="24"/>
          <w:rtl/>
        </w:rPr>
        <w:t>של</w:t>
      </w:r>
      <w:r w:rsidR="00F019D6" w:rsidRPr="00291AAA">
        <w:rPr>
          <w:rFonts w:ascii="Arial" w:eastAsia="Arial" w:hAnsi="Arial" w:cs="David"/>
          <w:sz w:val="24"/>
        </w:rPr>
        <w:t xml:space="preserve"> </w:t>
      </w:r>
      <w:r w:rsidR="00F019D6" w:rsidRPr="00291AAA">
        <w:rPr>
          <w:rFonts w:ascii="Arial" w:eastAsia="Arial" w:hAnsi="Arial" w:cs="David"/>
          <w:sz w:val="24"/>
          <w:szCs w:val="24"/>
          <w:rtl/>
        </w:rPr>
        <w:t>הגוף</w:t>
      </w:r>
      <w:r w:rsidR="00F019D6" w:rsidRPr="00291AAA">
        <w:rPr>
          <w:rFonts w:ascii="Arial" w:eastAsia="Arial" w:hAnsi="Arial" w:cs="David"/>
          <w:sz w:val="24"/>
        </w:rPr>
        <w:t xml:space="preserve"> ,</w:t>
      </w:r>
      <w:r w:rsidR="00F019D6" w:rsidRPr="00291AAA">
        <w:rPr>
          <w:rFonts w:ascii="Arial" w:eastAsia="Arial" w:hAnsi="Arial" w:cs="David"/>
          <w:sz w:val="24"/>
          <w:szCs w:val="24"/>
          <w:rtl/>
        </w:rPr>
        <w:t>ולכן</w:t>
      </w:r>
      <w:r w:rsidR="00F019D6" w:rsidRPr="00291AAA">
        <w:rPr>
          <w:rFonts w:ascii="Arial" w:eastAsia="Arial" w:hAnsi="Arial" w:cs="David"/>
          <w:sz w:val="24"/>
        </w:rPr>
        <w:t xml:space="preserve"> </w:t>
      </w:r>
      <w:r w:rsidR="00F019D6" w:rsidRPr="00291AAA">
        <w:rPr>
          <w:rFonts w:ascii="Arial" w:eastAsia="Arial" w:hAnsi="Arial" w:cs="David"/>
          <w:sz w:val="24"/>
          <w:szCs w:val="24"/>
          <w:rtl/>
        </w:rPr>
        <w:t>יש</w:t>
      </w:r>
      <w:r w:rsidR="00F019D6" w:rsidRPr="00291AAA">
        <w:rPr>
          <w:rFonts w:ascii="Arial" w:eastAsia="Arial" w:hAnsi="Arial" w:cs="David"/>
          <w:sz w:val="24"/>
        </w:rPr>
        <w:t xml:space="preserve"> </w:t>
      </w:r>
      <w:r w:rsidR="00F019D6" w:rsidRPr="00291AAA">
        <w:rPr>
          <w:rFonts w:ascii="Arial" w:eastAsia="Arial" w:hAnsi="Arial" w:cs="David"/>
          <w:sz w:val="24"/>
          <w:szCs w:val="24"/>
          <w:rtl/>
        </w:rPr>
        <w:t>לקרוא</w:t>
      </w:r>
      <w:r w:rsidR="00F019D6" w:rsidRPr="00291AAA">
        <w:rPr>
          <w:rFonts w:ascii="Arial" w:eastAsia="Arial" w:hAnsi="Arial" w:cs="David"/>
          <w:sz w:val="24"/>
        </w:rPr>
        <w:t xml:space="preserve"> </w:t>
      </w:r>
      <w:r w:rsidR="00F019D6" w:rsidRPr="00291AAA">
        <w:rPr>
          <w:rFonts w:ascii="Arial" w:eastAsia="Arial" w:hAnsi="Arial" w:cs="David"/>
          <w:sz w:val="24"/>
          <w:szCs w:val="24"/>
          <w:rtl/>
        </w:rPr>
        <w:t>את</w:t>
      </w:r>
      <w:r w:rsidR="00F019D6" w:rsidRPr="00291AAA">
        <w:rPr>
          <w:rFonts w:ascii="Arial" w:eastAsia="Arial" w:hAnsi="Arial" w:cs="David"/>
          <w:sz w:val="24"/>
        </w:rPr>
        <w:t xml:space="preserve"> </w:t>
      </w:r>
      <w:r w:rsidR="00F019D6" w:rsidRPr="00291AAA">
        <w:rPr>
          <w:rFonts w:ascii="Arial" w:eastAsia="Arial" w:hAnsi="Arial" w:cs="David"/>
          <w:sz w:val="24"/>
          <w:szCs w:val="24"/>
          <w:rtl/>
        </w:rPr>
        <w:t>הוראות</w:t>
      </w:r>
      <w:r w:rsidR="00F019D6" w:rsidRPr="00291AAA">
        <w:rPr>
          <w:rFonts w:ascii="Arial" w:eastAsia="Arial" w:hAnsi="Arial" w:cs="David"/>
          <w:sz w:val="24"/>
        </w:rPr>
        <w:t xml:space="preserve"> </w:t>
      </w:r>
      <w:r w:rsidR="00F019D6" w:rsidRPr="00291AAA">
        <w:rPr>
          <w:rFonts w:ascii="Arial" w:eastAsia="Arial" w:hAnsi="Arial" w:cs="David"/>
          <w:sz w:val="24"/>
          <w:szCs w:val="24"/>
          <w:rtl/>
        </w:rPr>
        <w:t>השימוש</w:t>
      </w:r>
      <w:r w:rsidR="00F019D6" w:rsidRPr="00291AAA">
        <w:rPr>
          <w:rFonts w:ascii="Arial" w:eastAsia="Arial" w:hAnsi="Arial" w:cs="David"/>
          <w:sz w:val="24"/>
        </w:rPr>
        <w:t xml:space="preserve"> </w:t>
      </w:r>
      <w:r w:rsidR="00F019D6" w:rsidRPr="00291AAA">
        <w:rPr>
          <w:rFonts w:ascii="Arial" w:eastAsia="Arial" w:hAnsi="Arial" w:cs="David"/>
          <w:sz w:val="24"/>
          <w:szCs w:val="24"/>
          <w:rtl/>
        </w:rPr>
        <w:t>של</w:t>
      </w:r>
      <w:r w:rsidR="00F019D6" w:rsidRPr="00291AAA">
        <w:rPr>
          <w:rFonts w:ascii="Arial" w:eastAsia="Arial" w:hAnsi="Arial" w:cs="David"/>
          <w:sz w:val="24"/>
        </w:rPr>
        <w:t xml:space="preserve"> </w:t>
      </w:r>
      <w:r w:rsidR="00F019D6" w:rsidRPr="00291AAA">
        <w:rPr>
          <w:rFonts w:ascii="Arial" w:eastAsia="Arial" w:hAnsi="Arial" w:cs="David"/>
          <w:sz w:val="24"/>
          <w:szCs w:val="24"/>
          <w:rtl/>
        </w:rPr>
        <w:t>התרופה</w:t>
      </w:r>
      <w:r w:rsidR="00F019D6" w:rsidRPr="00291AAA">
        <w:rPr>
          <w:rFonts w:ascii="Arial" w:eastAsia="Arial" w:hAnsi="Arial" w:cs="David"/>
          <w:sz w:val="24"/>
        </w:rPr>
        <w:t xml:space="preserve">, </w:t>
      </w:r>
      <w:r w:rsidR="00F019D6" w:rsidRPr="00291AAA">
        <w:rPr>
          <w:rFonts w:ascii="Arial" w:eastAsia="Arial" w:hAnsi="Arial" w:cs="David"/>
          <w:sz w:val="24"/>
          <w:szCs w:val="24"/>
          <w:rtl/>
        </w:rPr>
        <w:t>לבדוק</w:t>
      </w:r>
      <w:r w:rsidR="00F019D6" w:rsidRPr="00291AAA">
        <w:rPr>
          <w:rFonts w:ascii="Arial" w:eastAsia="Arial" w:hAnsi="Arial" w:cs="David"/>
          <w:sz w:val="24"/>
        </w:rPr>
        <w:t xml:space="preserve"> </w:t>
      </w:r>
      <w:r w:rsidR="00F019D6" w:rsidRPr="00291AAA">
        <w:rPr>
          <w:rFonts w:ascii="Arial" w:eastAsia="Arial" w:hAnsi="Arial" w:cs="David"/>
          <w:sz w:val="24"/>
          <w:szCs w:val="24"/>
          <w:rtl/>
        </w:rPr>
        <w:t>מהן</w:t>
      </w:r>
      <w:r w:rsidR="00F019D6" w:rsidRPr="00291AAA">
        <w:rPr>
          <w:rFonts w:ascii="Arial" w:eastAsia="Arial" w:hAnsi="Arial" w:cs="David"/>
          <w:sz w:val="24"/>
        </w:rPr>
        <w:t xml:space="preserve"> </w:t>
      </w:r>
      <w:r w:rsidR="00F019D6" w:rsidRPr="00291AAA">
        <w:rPr>
          <w:rFonts w:ascii="Arial" w:eastAsia="Arial" w:hAnsi="Arial" w:cs="David"/>
          <w:sz w:val="24"/>
          <w:szCs w:val="24"/>
          <w:rtl/>
        </w:rPr>
        <w:t>תופעות</w:t>
      </w:r>
      <w:r w:rsidR="00F019D6" w:rsidRPr="00291AAA">
        <w:rPr>
          <w:rFonts w:ascii="Arial" w:eastAsia="Arial" w:hAnsi="Arial" w:cs="David"/>
          <w:sz w:val="24"/>
        </w:rPr>
        <w:t xml:space="preserve"> </w:t>
      </w:r>
      <w:r w:rsidR="00F019D6" w:rsidRPr="00291AAA">
        <w:rPr>
          <w:rFonts w:ascii="Arial" w:eastAsia="Arial" w:hAnsi="Arial" w:cs="David"/>
          <w:sz w:val="24"/>
          <w:szCs w:val="24"/>
          <w:rtl/>
        </w:rPr>
        <w:t>הלוואי</w:t>
      </w:r>
      <w:r w:rsidR="00F019D6" w:rsidRPr="00291AAA">
        <w:rPr>
          <w:rFonts w:ascii="Arial" w:eastAsia="Arial" w:hAnsi="Arial" w:cs="David"/>
          <w:sz w:val="24"/>
        </w:rPr>
        <w:t xml:space="preserve"> </w:t>
      </w:r>
      <w:r w:rsidR="00F019D6" w:rsidRPr="00291AAA">
        <w:rPr>
          <w:rFonts w:ascii="Arial" w:eastAsia="Arial" w:hAnsi="Arial" w:cs="David"/>
          <w:sz w:val="24"/>
          <w:szCs w:val="24"/>
          <w:rtl/>
        </w:rPr>
        <w:t>ולהימנע</w:t>
      </w:r>
      <w:r w:rsidR="00F019D6" w:rsidRPr="00291AAA">
        <w:rPr>
          <w:rFonts w:ascii="Arial" w:eastAsia="Arial" w:hAnsi="Arial" w:cs="David"/>
          <w:sz w:val="24"/>
        </w:rPr>
        <w:t xml:space="preserve"> </w:t>
      </w:r>
      <w:r w:rsidR="00F019D6" w:rsidRPr="00291AAA">
        <w:rPr>
          <w:rFonts w:ascii="Arial" w:eastAsia="Arial" w:hAnsi="Arial" w:cs="David"/>
          <w:sz w:val="24"/>
          <w:szCs w:val="24"/>
          <w:rtl/>
        </w:rPr>
        <w:t>מלקיחה</w:t>
      </w:r>
      <w:r w:rsidR="00F019D6" w:rsidRPr="00291AAA">
        <w:rPr>
          <w:rFonts w:ascii="Arial" w:eastAsia="Arial" w:hAnsi="Arial" w:cs="David"/>
          <w:sz w:val="24"/>
        </w:rPr>
        <w:t xml:space="preserve"> </w:t>
      </w:r>
      <w:r w:rsidR="00F019D6" w:rsidRPr="00291AAA">
        <w:rPr>
          <w:rFonts w:ascii="Arial" w:eastAsia="Arial" w:hAnsi="Arial" w:cs="David"/>
          <w:sz w:val="24"/>
          <w:szCs w:val="24"/>
          <w:rtl/>
        </w:rPr>
        <w:t>מוגזמת</w:t>
      </w:r>
      <w:r w:rsidR="00F019D6" w:rsidRPr="00291AAA">
        <w:rPr>
          <w:rFonts w:ascii="Arial" w:eastAsia="Arial" w:hAnsi="Arial" w:cs="David"/>
          <w:sz w:val="24"/>
        </w:rPr>
        <w:t xml:space="preserve"> </w:t>
      </w:r>
      <w:r w:rsidR="00F019D6" w:rsidRPr="00291AAA">
        <w:rPr>
          <w:rFonts w:ascii="Arial" w:eastAsia="Arial" w:hAnsi="Arial" w:cs="David"/>
          <w:sz w:val="24"/>
          <w:szCs w:val="24"/>
          <w:rtl/>
        </w:rPr>
        <w:t>של</w:t>
      </w:r>
      <w:r w:rsidR="00F019D6" w:rsidRPr="00291AAA">
        <w:rPr>
          <w:rFonts w:ascii="Arial" w:eastAsia="Arial" w:hAnsi="Arial" w:cs="David"/>
          <w:sz w:val="24"/>
        </w:rPr>
        <w:t xml:space="preserve"> </w:t>
      </w:r>
      <w:r w:rsidR="00F019D6" w:rsidRPr="00291AAA">
        <w:rPr>
          <w:rFonts w:ascii="Arial" w:eastAsia="Arial" w:hAnsi="Arial" w:cs="David"/>
          <w:sz w:val="24"/>
          <w:szCs w:val="24"/>
          <w:rtl/>
        </w:rPr>
        <w:t>תרופות</w:t>
      </w:r>
      <w:r w:rsidR="00F019D6" w:rsidRPr="00291AAA">
        <w:rPr>
          <w:rFonts w:ascii="Arial" w:eastAsia="Arial" w:hAnsi="Arial" w:cs="David"/>
          <w:sz w:val="24"/>
        </w:rPr>
        <w:t xml:space="preserve"> </w:t>
      </w:r>
      <w:r w:rsidR="00F019D6" w:rsidRPr="00291AAA">
        <w:rPr>
          <w:rFonts w:ascii="Arial" w:eastAsia="Arial" w:hAnsi="Arial" w:cs="David"/>
          <w:sz w:val="24"/>
          <w:szCs w:val="24"/>
          <w:rtl/>
        </w:rPr>
        <w:t>לכאבים</w:t>
      </w:r>
      <w:r w:rsidR="00F019D6" w:rsidRPr="00291AAA">
        <w:rPr>
          <w:rFonts w:ascii="Arial" w:eastAsia="Arial" w:hAnsi="Arial" w:cs="David"/>
          <w:sz w:val="24"/>
        </w:rPr>
        <w:t>.</w:t>
      </w:r>
    </w:p>
    <w:p w14:paraId="2EABF6C4" w14:textId="77777777" w:rsidR="004D3176" w:rsidRPr="00025232" w:rsidRDefault="00F019D6" w:rsidP="00105EA9">
      <w:pPr>
        <w:pStyle w:val="af2"/>
        <w:numPr>
          <w:ilvl w:val="0"/>
          <w:numId w:val="106"/>
        </w:numPr>
        <w:spacing w:line="360" w:lineRule="auto"/>
        <w:rPr>
          <w:rFonts w:ascii="Arial" w:eastAsia="Arial" w:hAnsi="Arial" w:cs="David"/>
          <w:b/>
          <w:sz w:val="28"/>
        </w:rPr>
      </w:pPr>
      <w:r w:rsidRPr="00025232">
        <w:rPr>
          <w:rFonts w:ascii="Arial" w:eastAsia="Arial" w:hAnsi="Arial" w:cs="David"/>
          <w:b/>
          <w:bCs/>
          <w:sz w:val="28"/>
          <w:szCs w:val="28"/>
          <w:rtl/>
        </w:rPr>
        <w:t>להעשרה</w:t>
      </w:r>
      <w:r w:rsidRPr="00025232">
        <w:rPr>
          <w:rFonts w:ascii="Arial" w:eastAsia="Arial" w:hAnsi="Arial" w:cs="David"/>
          <w:b/>
          <w:sz w:val="28"/>
        </w:rPr>
        <w:t>:</w:t>
      </w:r>
    </w:p>
    <w:p w14:paraId="16268BCE" w14:textId="77777777" w:rsidR="004D3176" w:rsidRPr="00D616EE" w:rsidRDefault="00F019D6">
      <w:pPr>
        <w:spacing w:after="0" w:line="360" w:lineRule="auto"/>
        <w:ind w:left="-341" w:hanging="41"/>
        <w:rPr>
          <w:rFonts w:ascii="Arial" w:eastAsia="Arial" w:hAnsi="Arial" w:cs="David"/>
          <w:b/>
          <w:sz w:val="24"/>
          <w:szCs w:val="24"/>
        </w:rPr>
      </w:pPr>
      <w:r w:rsidRPr="00D616EE">
        <w:rPr>
          <w:rFonts w:ascii="Arial" w:eastAsia="Arial" w:hAnsi="Arial" w:cs="David"/>
          <w:b/>
          <w:bCs/>
          <w:sz w:val="24"/>
          <w:szCs w:val="24"/>
          <w:rtl/>
        </w:rPr>
        <w:t>סוגי</w:t>
      </w:r>
      <w:r w:rsidRPr="00D616EE">
        <w:rPr>
          <w:rFonts w:ascii="Arial" w:eastAsia="Arial" w:hAnsi="Arial" w:cs="David"/>
          <w:b/>
          <w:sz w:val="24"/>
          <w:szCs w:val="24"/>
        </w:rPr>
        <w:t xml:space="preserve"> </w:t>
      </w:r>
      <w:r w:rsidRPr="00D616EE">
        <w:rPr>
          <w:rFonts w:ascii="Arial" w:eastAsia="Arial" w:hAnsi="Arial" w:cs="David"/>
          <w:b/>
          <w:bCs/>
          <w:sz w:val="24"/>
          <w:szCs w:val="24"/>
          <w:rtl/>
        </w:rPr>
        <w:t>תרופות</w:t>
      </w:r>
      <w:r w:rsidRPr="00D616EE">
        <w:rPr>
          <w:rFonts w:ascii="Arial" w:eastAsia="Arial" w:hAnsi="Arial" w:cs="David"/>
          <w:b/>
          <w:sz w:val="24"/>
          <w:szCs w:val="24"/>
        </w:rPr>
        <w:t xml:space="preserve"> </w:t>
      </w:r>
      <w:r w:rsidRPr="00D616EE">
        <w:rPr>
          <w:rFonts w:ascii="Arial" w:eastAsia="Arial" w:hAnsi="Arial" w:cs="David"/>
          <w:b/>
          <w:bCs/>
          <w:sz w:val="24"/>
          <w:szCs w:val="24"/>
          <w:rtl/>
        </w:rPr>
        <w:t>במערכת</w:t>
      </w:r>
      <w:r w:rsidRPr="00D616EE">
        <w:rPr>
          <w:rFonts w:ascii="Arial" w:eastAsia="Arial" w:hAnsi="Arial" w:cs="David"/>
          <w:b/>
          <w:sz w:val="24"/>
          <w:szCs w:val="24"/>
        </w:rPr>
        <w:t xml:space="preserve"> </w:t>
      </w:r>
      <w:r w:rsidRPr="00D616EE">
        <w:rPr>
          <w:rFonts w:ascii="Arial" w:eastAsia="Arial" w:hAnsi="Arial" w:cs="David"/>
          <w:b/>
          <w:bCs/>
          <w:sz w:val="24"/>
          <w:szCs w:val="24"/>
          <w:rtl/>
        </w:rPr>
        <w:t>קרישת</w:t>
      </w:r>
      <w:r w:rsidRPr="00D616EE">
        <w:rPr>
          <w:rFonts w:ascii="Arial" w:eastAsia="Arial" w:hAnsi="Arial" w:cs="David"/>
          <w:b/>
          <w:sz w:val="24"/>
          <w:szCs w:val="24"/>
        </w:rPr>
        <w:t xml:space="preserve"> </w:t>
      </w:r>
      <w:r w:rsidRPr="00D616EE">
        <w:rPr>
          <w:rFonts w:ascii="Arial" w:eastAsia="Arial" w:hAnsi="Arial" w:cs="David"/>
          <w:b/>
          <w:bCs/>
          <w:sz w:val="24"/>
          <w:szCs w:val="24"/>
          <w:rtl/>
        </w:rPr>
        <w:t>הדם</w:t>
      </w:r>
      <w:r w:rsidRPr="00D616EE">
        <w:rPr>
          <w:rFonts w:ascii="Arial" w:eastAsia="Arial" w:hAnsi="Arial" w:cs="David"/>
          <w:b/>
          <w:sz w:val="24"/>
          <w:szCs w:val="24"/>
        </w:rPr>
        <w:t>:</w:t>
      </w:r>
    </w:p>
    <w:p w14:paraId="5FCE2611" w14:textId="7895F538" w:rsidR="004D3176" w:rsidRPr="00D616EE" w:rsidRDefault="00F019D6" w:rsidP="00105EA9">
      <w:pPr>
        <w:numPr>
          <w:ilvl w:val="0"/>
          <w:numId w:val="16"/>
        </w:numPr>
        <w:spacing w:after="0" w:line="360" w:lineRule="auto"/>
        <w:ind w:left="-341" w:hanging="41"/>
        <w:rPr>
          <w:rFonts w:ascii="Arial" w:eastAsia="Arial" w:hAnsi="Arial" w:cs="David"/>
          <w:b/>
          <w:bCs/>
          <w:sz w:val="24"/>
          <w:szCs w:val="24"/>
        </w:rPr>
      </w:pPr>
      <w:r w:rsidRPr="00D616EE">
        <w:rPr>
          <w:rFonts w:ascii="Arial" w:eastAsia="Arial" w:hAnsi="Arial" w:cs="David"/>
          <w:b/>
          <w:bCs/>
          <w:sz w:val="24"/>
          <w:szCs w:val="24"/>
          <w:rtl/>
        </w:rPr>
        <w:t>קבוצת</w:t>
      </w:r>
      <w:r w:rsidRPr="00D616EE">
        <w:rPr>
          <w:rFonts w:ascii="Arial" w:eastAsia="Arial" w:hAnsi="Arial" w:cs="David"/>
          <w:b/>
          <w:bCs/>
          <w:sz w:val="24"/>
          <w:szCs w:val="24"/>
        </w:rPr>
        <w:t xml:space="preserve"> </w:t>
      </w:r>
      <w:r w:rsidRPr="00D616EE">
        <w:rPr>
          <w:rFonts w:ascii="Arial" w:eastAsia="Arial" w:hAnsi="Arial" w:cs="David"/>
          <w:b/>
          <w:bCs/>
          <w:sz w:val="24"/>
          <w:szCs w:val="24"/>
          <w:rtl/>
        </w:rPr>
        <w:t>נוגדי</w:t>
      </w:r>
      <w:r w:rsidRPr="00D616EE">
        <w:rPr>
          <w:rFonts w:ascii="Arial" w:eastAsia="Arial" w:hAnsi="Arial" w:cs="David"/>
          <w:b/>
          <w:bCs/>
          <w:sz w:val="24"/>
          <w:szCs w:val="24"/>
        </w:rPr>
        <w:t xml:space="preserve"> </w:t>
      </w:r>
      <w:r w:rsidRPr="00D616EE">
        <w:rPr>
          <w:rFonts w:ascii="Arial" w:eastAsia="Arial" w:hAnsi="Arial" w:cs="David"/>
          <w:b/>
          <w:bCs/>
          <w:sz w:val="24"/>
          <w:szCs w:val="24"/>
          <w:rtl/>
        </w:rPr>
        <w:t>קרישה</w:t>
      </w:r>
      <w:r w:rsidRPr="00D616EE">
        <w:rPr>
          <w:rFonts w:ascii="Arial" w:eastAsia="Arial" w:hAnsi="Arial" w:cs="David"/>
          <w:b/>
          <w:bCs/>
          <w:sz w:val="24"/>
          <w:szCs w:val="24"/>
        </w:rPr>
        <w:t xml:space="preserve">, </w:t>
      </w:r>
      <w:r w:rsidRPr="00D616EE">
        <w:rPr>
          <w:rFonts w:ascii="Arial" w:eastAsia="Arial" w:hAnsi="Arial" w:cs="David"/>
          <w:b/>
          <w:bCs/>
          <w:sz w:val="24"/>
          <w:szCs w:val="24"/>
          <w:rtl/>
        </w:rPr>
        <w:t>תרופות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שמאטות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את</w:t>
      </w:r>
      <w:r w:rsidRPr="00D616EE">
        <w:rPr>
          <w:rFonts w:ascii="Arial" w:eastAsia="Arial" w:hAnsi="Arial" w:cs="David"/>
          <w:b/>
          <w:bCs/>
          <w:sz w:val="24"/>
          <w:szCs w:val="24"/>
        </w:rPr>
        <w:t xml:space="preserve"> </w:t>
      </w:r>
      <w:r w:rsidRPr="00D616EE">
        <w:rPr>
          <w:rFonts w:ascii="Arial" w:eastAsia="Arial" w:hAnsi="Arial" w:cs="David"/>
          <w:b/>
          <w:bCs/>
          <w:sz w:val="24"/>
          <w:szCs w:val="24"/>
          <w:rtl/>
        </w:rPr>
        <w:t>תהליך</w:t>
      </w:r>
      <w:r w:rsidRPr="00D616EE">
        <w:rPr>
          <w:rFonts w:ascii="Arial" w:eastAsia="Arial" w:hAnsi="Arial" w:cs="David"/>
          <w:b/>
          <w:bCs/>
          <w:sz w:val="24"/>
          <w:szCs w:val="24"/>
        </w:rPr>
        <w:t xml:space="preserve"> </w:t>
      </w:r>
      <w:r w:rsidRPr="00D616EE">
        <w:rPr>
          <w:rFonts w:ascii="Arial" w:eastAsia="Arial" w:hAnsi="Arial" w:cs="David"/>
          <w:b/>
          <w:bCs/>
          <w:sz w:val="24"/>
          <w:szCs w:val="24"/>
          <w:rtl/>
        </w:rPr>
        <w:t>קרישת</w:t>
      </w:r>
      <w:r w:rsidRPr="00D616EE">
        <w:rPr>
          <w:rFonts w:ascii="Arial" w:eastAsia="Arial" w:hAnsi="Arial" w:cs="David"/>
          <w:b/>
          <w:bCs/>
          <w:sz w:val="24"/>
          <w:szCs w:val="24"/>
        </w:rPr>
        <w:t xml:space="preserve"> </w:t>
      </w:r>
      <w:r w:rsidRPr="00D616EE">
        <w:rPr>
          <w:rFonts w:ascii="Arial" w:eastAsia="Arial" w:hAnsi="Arial" w:cs="David"/>
          <w:b/>
          <w:bCs/>
          <w:sz w:val="24"/>
          <w:szCs w:val="24"/>
          <w:rtl/>
        </w:rPr>
        <w:t>הדם</w:t>
      </w:r>
      <w:r w:rsidRPr="00D616EE">
        <w:rPr>
          <w:rFonts w:ascii="Arial" w:eastAsia="Arial" w:hAnsi="Arial" w:cs="David"/>
          <w:b/>
          <w:bCs/>
          <w:sz w:val="24"/>
          <w:szCs w:val="24"/>
        </w:rPr>
        <w:t xml:space="preserve"> </w:t>
      </w:r>
      <w:r w:rsidRPr="00D616EE">
        <w:rPr>
          <w:rFonts w:ascii="Arial" w:eastAsia="Arial" w:hAnsi="Arial" w:cs="David"/>
          <w:b/>
          <w:bCs/>
          <w:sz w:val="24"/>
          <w:szCs w:val="24"/>
          <w:rtl/>
        </w:rPr>
        <w:t>ופועלות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במנגנונים</w:t>
      </w:r>
      <w:r w:rsidRPr="00D616EE">
        <w:rPr>
          <w:rFonts w:ascii="Arial" w:eastAsia="Arial" w:hAnsi="Arial" w:cs="David"/>
          <w:b/>
          <w:bCs/>
          <w:sz w:val="24"/>
          <w:szCs w:val="24"/>
        </w:rPr>
        <w:t xml:space="preserve"> </w:t>
      </w:r>
      <w:r w:rsidRPr="00D616EE">
        <w:rPr>
          <w:rFonts w:ascii="Arial" w:eastAsia="Arial" w:hAnsi="Arial" w:cs="David"/>
          <w:b/>
          <w:bCs/>
          <w:sz w:val="24"/>
          <w:szCs w:val="24"/>
          <w:rtl/>
        </w:rPr>
        <w:t>שונים</w:t>
      </w:r>
      <w:r w:rsidRPr="00D616EE">
        <w:rPr>
          <w:rFonts w:ascii="Arial" w:eastAsia="Arial" w:hAnsi="Arial" w:cs="David"/>
          <w:b/>
          <w:bCs/>
          <w:sz w:val="24"/>
          <w:szCs w:val="24"/>
        </w:rPr>
        <w:t>:  </w:t>
      </w:r>
      <w:r w:rsidRPr="00D616EE">
        <w:rPr>
          <w:rFonts w:ascii="Arial" w:eastAsia="Arial" w:hAnsi="Arial" w:cs="David"/>
          <w:b/>
          <w:bCs/>
          <w:sz w:val="24"/>
          <w:szCs w:val="24"/>
          <w:rtl/>
        </w:rPr>
        <w:t>הפרין</w:t>
      </w:r>
      <w:r w:rsidRPr="00D616EE">
        <w:rPr>
          <w:rFonts w:ascii="Arial" w:eastAsia="Arial" w:hAnsi="Arial" w:cs="David"/>
          <w:b/>
          <w:bCs/>
          <w:sz w:val="24"/>
          <w:szCs w:val="24"/>
        </w:rPr>
        <w:t xml:space="preserve"> </w:t>
      </w:r>
      <w:r w:rsidRPr="00D616EE">
        <w:rPr>
          <w:rFonts w:ascii="Arial" w:eastAsia="Arial" w:hAnsi="Arial" w:cs="David"/>
          <w:b/>
          <w:bCs/>
          <w:sz w:val="24"/>
          <w:szCs w:val="24"/>
          <w:rtl/>
        </w:rPr>
        <w:t>לצורותיו</w:t>
      </w:r>
      <w:r w:rsidRPr="00D616EE">
        <w:rPr>
          <w:rFonts w:ascii="Arial" w:eastAsia="Arial" w:hAnsi="Arial" w:cs="David"/>
          <w:b/>
          <w:bCs/>
          <w:sz w:val="24"/>
          <w:szCs w:val="24"/>
        </w:rPr>
        <w:t xml:space="preserve"> </w:t>
      </w:r>
      <w:r w:rsidR="00D616EE" w:rsidRPr="00D616EE">
        <w:rPr>
          <w:rFonts w:ascii="Arial" w:eastAsia="Arial" w:hAnsi="Arial" w:cs="David" w:hint="cs"/>
          <w:b/>
          <w:bCs/>
          <w:sz w:val="24"/>
          <w:szCs w:val="24"/>
          <w:rtl/>
        </w:rPr>
        <w:t xml:space="preserve">, </w:t>
      </w:r>
      <w:r w:rsidRPr="00D616EE">
        <w:rPr>
          <w:rFonts w:ascii="Arial" w:eastAsia="Arial" w:hAnsi="Arial" w:cs="David"/>
          <w:b/>
          <w:bCs/>
          <w:sz w:val="24"/>
          <w:szCs w:val="24"/>
        </w:rPr>
        <w:t xml:space="preserve"> </w:t>
      </w:r>
      <w:proofErr w:type="spellStart"/>
      <w:r w:rsidRPr="00D616EE">
        <w:rPr>
          <w:rFonts w:ascii="Arial" w:eastAsia="Arial" w:hAnsi="Arial" w:cs="David"/>
          <w:b/>
          <w:bCs/>
          <w:sz w:val="24"/>
          <w:szCs w:val="24"/>
        </w:rPr>
        <w:t>Clexan</w:t>
      </w:r>
      <w:proofErr w:type="spellEnd"/>
      <w:r w:rsidR="00D616EE" w:rsidRPr="00D616EE">
        <w:rPr>
          <w:rFonts w:ascii="Arial" w:eastAsia="Arial" w:hAnsi="Arial" w:cs="David" w:hint="cs"/>
          <w:b/>
          <w:bCs/>
          <w:sz w:val="24"/>
          <w:szCs w:val="24"/>
          <w:rtl/>
        </w:rPr>
        <w:t xml:space="preserve">  </w:t>
      </w:r>
      <w:proofErr w:type="spellStart"/>
      <w:r w:rsidRPr="00D616EE">
        <w:rPr>
          <w:rFonts w:ascii="Arial" w:eastAsia="Arial" w:hAnsi="Arial" w:cs="David"/>
          <w:b/>
          <w:bCs/>
          <w:sz w:val="24"/>
          <w:szCs w:val="24"/>
          <w:rtl/>
        </w:rPr>
        <w:t>וקומדין</w:t>
      </w:r>
      <w:proofErr w:type="spellEnd"/>
      <w:r w:rsidRPr="00D616EE">
        <w:rPr>
          <w:rFonts w:ascii="Arial" w:eastAsia="Arial" w:hAnsi="Arial" w:cs="David"/>
          <w:b/>
          <w:bCs/>
          <w:sz w:val="24"/>
          <w:szCs w:val="24"/>
        </w:rPr>
        <w:t xml:space="preserve"> - </w:t>
      </w:r>
      <w:r w:rsidRPr="00D616EE">
        <w:rPr>
          <w:rFonts w:ascii="Arial" w:eastAsia="Arial" w:hAnsi="Arial" w:cs="David"/>
          <w:b/>
          <w:bCs/>
          <w:sz w:val="24"/>
          <w:szCs w:val="24"/>
          <w:rtl/>
        </w:rPr>
        <w:t>מנגנון</w:t>
      </w:r>
      <w:r w:rsidRPr="00D616EE">
        <w:rPr>
          <w:rFonts w:ascii="Arial" w:eastAsia="Arial" w:hAnsi="Arial" w:cs="David"/>
          <w:b/>
          <w:bCs/>
          <w:sz w:val="24"/>
          <w:szCs w:val="24"/>
        </w:rPr>
        <w:t xml:space="preserve"> </w:t>
      </w:r>
      <w:r w:rsidRPr="00D616EE">
        <w:rPr>
          <w:rFonts w:ascii="Arial" w:eastAsia="Arial" w:hAnsi="Arial" w:cs="David"/>
          <w:b/>
          <w:bCs/>
          <w:sz w:val="24"/>
          <w:szCs w:val="24"/>
          <w:rtl/>
        </w:rPr>
        <w:t>הפעולה</w:t>
      </w:r>
      <w:r w:rsidRPr="00D616EE">
        <w:rPr>
          <w:rFonts w:ascii="Arial" w:eastAsia="Arial" w:hAnsi="Arial" w:cs="David"/>
          <w:b/>
          <w:bCs/>
          <w:sz w:val="24"/>
          <w:szCs w:val="24"/>
        </w:rPr>
        <w:t xml:space="preserve">, </w:t>
      </w:r>
      <w:r w:rsidRPr="00D616EE">
        <w:rPr>
          <w:rFonts w:ascii="Arial" w:eastAsia="Arial" w:hAnsi="Arial" w:cs="David"/>
          <w:b/>
          <w:bCs/>
          <w:sz w:val="24"/>
          <w:szCs w:val="24"/>
          <w:rtl/>
        </w:rPr>
        <w:t>דרך</w:t>
      </w:r>
      <w:r w:rsidRPr="00D616EE">
        <w:rPr>
          <w:rFonts w:ascii="Arial" w:eastAsia="Arial" w:hAnsi="Arial" w:cs="David"/>
          <w:b/>
          <w:bCs/>
          <w:sz w:val="24"/>
          <w:szCs w:val="24"/>
        </w:rPr>
        <w:t xml:space="preserve"> </w:t>
      </w:r>
      <w:r w:rsidRPr="00D616EE">
        <w:rPr>
          <w:rFonts w:ascii="Arial" w:eastAsia="Arial" w:hAnsi="Arial" w:cs="David"/>
          <w:b/>
          <w:bCs/>
          <w:sz w:val="24"/>
          <w:szCs w:val="24"/>
          <w:rtl/>
        </w:rPr>
        <w:t>המתן</w:t>
      </w:r>
      <w:r w:rsidRPr="00D616EE">
        <w:rPr>
          <w:rFonts w:ascii="Arial" w:eastAsia="Arial" w:hAnsi="Arial" w:cs="David"/>
          <w:b/>
          <w:bCs/>
          <w:sz w:val="24"/>
          <w:szCs w:val="24"/>
        </w:rPr>
        <w:t xml:space="preserve">, </w:t>
      </w:r>
      <w:r w:rsidRPr="00D616EE">
        <w:rPr>
          <w:rFonts w:ascii="Arial" w:eastAsia="Arial" w:hAnsi="Arial" w:cs="David"/>
          <w:b/>
          <w:bCs/>
          <w:sz w:val="24"/>
          <w:szCs w:val="24"/>
          <w:rtl/>
        </w:rPr>
        <w:t>סיבוכים</w:t>
      </w:r>
      <w:r w:rsidRPr="00D616EE">
        <w:rPr>
          <w:rFonts w:ascii="Arial" w:eastAsia="Arial" w:hAnsi="Arial" w:cs="David"/>
          <w:b/>
          <w:bCs/>
          <w:sz w:val="24"/>
          <w:szCs w:val="24"/>
        </w:rPr>
        <w:t xml:space="preserve"> </w:t>
      </w:r>
      <w:r w:rsidRPr="00D616EE">
        <w:rPr>
          <w:rFonts w:ascii="Arial" w:eastAsia="Arial" w:hAnsi="Arial" w:cs="David"/>
          <w:b/>
          <w:bCs/>
          <w:sz w:val="24"/>
          <w:szCs w:val="24"/>
          <w:rtl/>
        </w:rPr>
        <w:t>ו</w:t>
      </w:r>
      <w:r w:rsidRPr="00D616EE">
        <w:rPr>
          <w:rFonts w:ascii="Arial" w:eastAsia="Arial" w:hAnsi="Arial" w:cs="David"/>
          <w:b/>
          <w:bCs/>
          <w:sz w:val="24"/>
          <w:szCs w:val="24"/>
        </w:rPr>
        <w:t xml:space="preserve">- antidote </w:t>
      </w:r>
      <w:r w:rsidRPr="00D616EE">
        <w:rPr>
          <w:rFonts w:ascii="Arial" w:eastAsia="Arial" w:hAnsi="Arial" w:cs="David"/>
          <w:b/>
          <w:bCs/>
          <w:sz w:val="24"/>
          <w:szCs w:val="24"/>
          <w:rtl/>
        </w:rPr>
        <w:t>כאשר</w:t>
      </w:r>
      <w:r w:rsidRPr="00D616EE">
        <w:rPr>
          <w:rFonts w:ascii="Arial" w:eastAsia="Arial" w:hAnsi="Arial" w:cs="David"/>
          <w:b/>
          <w:bCs/>
          <w:sz w:val="24"/>
          <w:szCs w:val="24"/>
        </w:rPr>
        <w:t xml:space="preserve"> </w:t>
      </w:r>
      <w:r w:rsidRPr="00D616EE">
        <w:rPr>
          <w:rFonts w:ascii="Arial" w:eastAsia="Arial" w:hAnsi="Arial" w:cs="David"/>
          <w:b/>
          <w:bCs/>
          <w:sz w:val="24"/>
          <w:szCs w:val="24"/>
          <w:rtl/>
        </w:rPr>
        <w:t>מופיע</w:t>
      </w:r>
      <w:r w:rsidRPr="00D616EE">
        <w:rPr>
          <w:rFonts w:ascii="Arial" w:eastAsia="Arial" w:hAnsi="Arial" w:cs="David"/>
          <w:b/>
          <w:bCs/>
          <w:sz w:val="24"/>
          <w:szCs w:val="24"/>
        </w:rPr>
        <w:t xml:space="preserve"> </w:t>
      </w:r>
      <w:r w:rsidRPr="00D616EE">
        <w:rPr>
          <w:rFonts w:ascii="Arial" w:eastAsia="Arial" w:hAnsi="Arial" w:cs="David"/>
          <w:b/>
          <w:bCs/>
          <w:sz w:val="24"/>
          <w:szCs w:val="24"/>
          <w:rtl/>
        </w:rPr>
        <w:t>דימום</w:t>
      </w:r>
      <w:r w:rsidRPr="00D616EE">
        <w:rPr>
          <w:rFonts w:ascii="Arial" w:eastAsia="Arial" w:hAnsi="Arial" w:cs="David"/>
          <w:b/>
          <w:bCs/>
          <w:sz w:val="24"/>
          <w:szCs w:val="24"/>
        </w:rPr>
        <w:t xml:space="preserve"> </w:t>
      </w:r>
      <w:r w:rsidRPr="00D616EE">
        <w:rPr>
          <w:rFonts w:ascii="Arial" w:eastAsia="Arial" w:hAnsi="Arial" w:cs="David"/>
          <w:b/>
          <w:bCs/>
          <w:sz w:val="24"/>
          <w:szCs w:val="24"/>
          <w:rtl/>
        </w:rPr>
        <w:t>כתוצאה</w:t>
      </w:r>
      <w:r w:rsidRPr="00D616EE">
        <w:rPr>
          <w:rFonts w:ascii="Arial" w:eastAsia="Arial" w:hAnsi="Arial" w:cs="David"/>
          <w:b/>
          <w:bCs/>
          <w:sz w:val="24"/>
          <w:szCs w:val="24"/>
        </w:rPr>
        <w:t xml:space="preserve"> </w:t>
      </w:r>
      <w:r w:rsidRPr="00D616EE">
        <w:rPr>
          <w:rFonts w:ascii="Arial" w:eastAsia="Arial" w:hAnsi="Arial" w:cs="David"/>
          <w:b/>
          <w:bCs/>
          <w:sz w:val="24"/>
          <w:szCs w:val="24"/>
          <w:rtl/>
        </w:rPr>
        <w:t>מהתרופה</w:t>
      </w:r>
      <w:r w:rsidRPr="00D616EE">
        <w:rPr>
          <w:rFonts w:ascii="Arial" w:eastAsia="Arial" w:hAnsi="Arial" w:cs="David"/>
          <w:b/>
          <w:bCs/>
          <w:sz w:val="24"/>
          <w:szCs w:val="24"/>
        </w:rPr>
        <w:t xml:space="preserve"> </w:t>
      </w:r>
      <w:r w:rsidRPr="00D616EE">
        <w:rPr>
          <w:rFonts w:ascii="Arial" w:eastAsia="Arial" w:hAnsi="Arial" w:cs="David"/>
          <w:b/>
          <w:bCs/>
          <w:sz w:val="24"/>
          <w:szCs w:val="24"/>
          <w:rtl/>
        </w:rPr>
        <w:t>ניתן</w:t>
      </w:r>
      <w:r w:rsidRPr="00D616EE">
        <w:rPr>
          <w:rFonts w:ascii="Arial" w:eastAsia="Arial" w:hAnsi="Arial" w:cs="David"/>
          <w:b/>
          <w:bCs/>
          <w:sz w:val="24"/>
          <w:szCs w:val="24"/>
        </w:rPr>
        <w:t xml:space="preserve"> </w:t>
      </w:r>
      <w:r w:rsidRPr="00D616EE">
        <w:rPr>
          <w:rFonts w:ascii="Arial" w:eastAsia="Arial" w:hAnsi="Arial" w:cs="David"/>
          <w:b/>
          <w:bCs/>
          <w:sz w:val="24"/>
          <w:szCs w:val="24"/>
          <w:rtl/>
        </w:rPr>
        <w:t>תרופת</w:t>
      </w:r>
      <w:r w:rsidRPr="00D616EE">
        <w:rPr>
          <w:rFonts w:ascii="Arial" w:eastAsia="Arial" w:hAnsi="Arial" w:cs="David"/>
          <w:b/>
          <w:bCs/>
          <w:sz w:val="24"/>
          <w:szCs w:val="24"/>
        </w:rPr>
        <w:t xml:space="preserve"> </w:t>
      </w:r>
      <w:r w:rsidRPr="00D616EE">
        <w:rPr>
          <w:rFonts w:ascii="Arial" w:eastAsia="Arial" w:hAnsi="Arial" w:cs="David"/>
          <w:b/>
          <w:bCs/>
          <w:sz w:val="24"/>
          <w:szCs w:val="24"/>
          <w:rtl/>
        </w:rPr>
        <w:t>נגד</w:t>
      </w:r>
      <w:r w:rsidRPr="00D616EE">
        <w:rPr>
          <w:rFonts w:ascii="Arial" w:eastAsia="Arial" w:hAnsi="Arial" w:cs="David"/>
          <w:b/>
          <w:bCs/>
          <w:sz w:val="24"/>
          <w:szCs w:val="24"/>
        </w:rPr>
        <w:t xml:space="preserve"> , </w:t>
      </w:r>
      <w:proofErr w:type="spellStart"/>
      <w:r w:rsidRPr="00D616EE">
        <w:rPr>
          <w:rFonts w:ascii="Arial" w:eastAsia="Arial" w:hAnsi="Arial" w:cs="David"/>
          <w:b/>
          <w:bCs/>
          <w:sz w:val="24"/>
          <w:szCs w:val="24"/>
          <w:rtl/>
        </w:rPr>
        <w:t>אנטידוט</w:t>
      </w:r>
      <w:proofErr w:type="spellEnd"/>
      <w:r w:rsidRPr="00D616EE">
        <w:rPr>
          <w:rFonts w:ascii="Arial" w:eastAsia="Arial" w:hAnsi="Arial" w:cs="David"/>
          <w:b/>
          <w:bCs/>
          <w:sz w:val="24"/>
          <w:szCs w:val="24"/>
        </w:rPr>
        <w:t xml:space="preserve">, </w:t>
      </w:r>
      <w:r w:rsidRPr="00D616EE">
        <w:rPr>
          <w:rFonts w:ascii="Arial" w:eastAsia="Arial" w:hAnsi="Arial" w:cs="David"/>
          <w:b/>
          <w:bCs/>
          <w:sz w:val="24"/>
          <w:szCs w:val="24"/>
          <w:rtl/>
        </w:rPr>
        <w:t>בשם</w:t>
      </w:r>
      <w:r w:rsidRPr="00D616EE">
        <w:rPr>
          <w:rFonts w:ascii="Arial" w:eastAsia="Arial" w:hAnsi="Arial" w:cs="David"/>
          <w:b/>
          <w:bCs/>
          <w:sz w:val="24"/>
          <w:szCs w:val="24"/>
        </w:rPr>
        <w:t xml:space="preserve"> </w:t>
      </w:r>
      <w:proofErr w:type="spellStart"/>
      <w:r w:rsidRPr="00D616EE">
        <w:rPr>
          <w:rFonts w:ascii="Arial" w:eastAsia="Arial" w:hAnsi="Arial" w:cs="David"/>
          <w:b/>
          <w:bCs/>
          <w:sz w:val="24"/>
          <w:szCs w:val="24"/>
        </w:rPr>
        <w:t>Protamin</w:t>
      </w:r>
      <w:proofErr w:type="spellEnd"/>
      <w:r w:rsidRPr="00D616EE">
        <w:rPr>
          <w:rFonts w:ascii="Arial" w:eastAsia="Arial" w:hAnsi="Arial" w:cs="David"/>
          <w:b/>
          <w:bCs/>
          <w:sz w:val="24"/>
          <w:szCs w:val="24"/>
        </w:rPr>
        <w:t xml:space="preserve"> Sulphate)  </w:t>
      </w:r>
      <w:r w:rsidR="00726DDD">
        <w:rPr>
          <w:rFonts w:ascii="Arial" w:eastAsia="Arial" w:hAnsi="Arial" w:cs="David" w:hint="cs"/>
          <w:b/>
          <w:bCs/>
          <w:sz w:val="24"/>
          <w:szCs w:val="24"/>
          <w:rtl/>
        </w:rPr>
        <w:t xml:space="preserve">  </w:t>
      </w:r>
      <w:r w:rsidRPr="00D616EE">
        <w:rPr>
          <w:rFonts w:ascii="Arial" w:eastAsia="Arial" w:hAnsi="Arial" w:cs="David"/>
          <w:b/>
          <w:bCs/>
          <w:sz w:val="24"/>
          <w:szCs w:val="24"/>
          <w:rtl/>
        </w:rPr>
        <w:t>מתן</w:t>
      </w:r>
      <w:r w:rsidRPr="00D616EE">
        <w:rPr>
          <w:rFonts w:ascii="Arial" w:eastAsia="Arial" w:hAnsi="Arial" w:cs="David"/>
          <w:b/>
          <w:bCs/>
          <w:sz w:val="24"/>
          <w:szCs w:val="24"/>
        </w:rPr>
        <w:t xml:space="preserve"> </w:t>
      </w:r>
      <w:r w:rsidRPr="00D616EE">
        <w:rPr>
          <w:rFonts w:ascii="Arial" w:eastAsia="Arial" w:hAnsi="Arial" w:cs="David"/>
          <w:b/>
          <w:bCs/>
          <w:sz w:val="24"/>
          <w:szCs w:val="24"/>
          <w:rtl/>
        </w:rPr>
        <w:t>תרופות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נוגדי</w:t>
      </w:r>
      <w:r w:rsidRPr="00D616EE">
        <w:rPr>
          <w:rFonts w:ascii="Arial" w:eastAsia="Arial" w:hAnsi="Arial" w:cs="David"/>
          <w:b/>
          <w:bCs/>
          <w:sz w:val="24"/>
          <w:szCs w:val="24"/>
        </w:rPr>
        <w:t xml:space="preserve"> </w:t>
      </w:r>
      <w:r w:rsidRPr="00D616EE">
        <w:rPr>
          <w:rFonts w:ascii="Arial" w:eastAsia="Arial" w:hAnsi="Arial" w:cs="David"/>
          <w:b/>
          <w:bCs/>
          <w:sz w:val="24"/>
          <w:szCs w:val="24"/>
          <w:rtl/>
        </w:rPr>
        <w:t>קרישה</w:t>
      </w:r>
      <w:r w:rsidRPr="00D616EE">
        <w:rPr>
          <w:rFonts w:ascii="Arial" w:eastAsia="Arial" w:hAnsi="Arial" w:cs="David"/>
          <w:b/>
          <w:bCs/>
          <w:sz w:val="24"/>
          <w:szCs w:val="24"/>
        </w:rPr>
        <w:t xml:space="preserve"> </w:t>
      </w:r>
      <w:r w:rsidRPr="00D616EE">
        <w:rPr>
          <w:rFonts w:ascii="Arial" w:eastAsia="Arial" w:hAnsi="Arial" w:cs="David"/>
          <w:b/>
          <w:bCs/>
          <w:sz w:val="24"/>
          <w:szCs w:val="24"/>
          <w:rtl/>
        </w:rPr>
        <w:t>חייב</w:t>
      </w:r>
      <w:r w:rsidRPr="00D616EE">
        <w:rPr>
          <w:rFonts w:ascii="Arial" w:eastAsia="Arial" w:hAnsi="Arial" w:cs="David"/>
          <w:b/>
          <w:bCs/>
          <w:sz w:val="24"/>
          <w:szCs w:val="24"/>
        </w:rPr>
        <w:t xml:space="preserve"> </w:t>
      </w:r>
      <w:r w:rsidRPr="00D616EE">
        <w:rPr>
          <w:rFonts w:ascii="Arial" w:eastAsia="Arial" w:hAnsi="Arial" w:cs="David"/>
          <w:b/>
          <w:bCs/>
          <w:sz w:val="24"/>
          <w:szCs w:val="24"/>
          <w:rtl/>
        </w:rPr>
        <w:t>להיות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מלווה</w:t>
      </w:r>
      <w:r w:rsidRPr="00D616EE">
        <w:rPr>
          <w:rFonts w:ascii="Arial" w:eastAsia="Arial" w:hAnsi="Arial" w:cs="David"/>
          <w:b/>
          <w:bCs/>
          <w:sz w:val="24"/>
          <w:szCs w:val="24"/>
        </w:rPr>
        <w:t xml:space="preserve"> </w:t>
      </w:r>
      <w:r w:rsidRPr="00D616EE">
        <w:rPr>
          <w:rFonts w:ascii="Arial" w:eastAsia="Arial" w:hAnsi="Arial" w:cs="David"/>
          <w:b/>
          <w:bCs/>
          <w:sz w:val="24"/>
          <w:szCs w:val="24"/>
          <w:rtl/>
        </w:rPr>
        <w:t>בניטור</w:t>
      </w:r>
      <w:r w:rsidRPr="00D616EE">
        <w:rPr>
          <w:rFonts w:ascii="Arial" w:eastAsia="Arial" w:hAnsi="Arial" w:cs="David"/>
          <w:b/>
          <w:bCs/>
          <w:sz w:val="24"/>
          <w:szCs w:val="24"/>
        </w:rPr>
        <w:t xml:space="preserve"> (</w:t>
      </w:r>
      <w:r w:rsidRPr="00D616EE">
        <w:rPr>
          <w:rFonts w:ascii="Arial" w:eastAsia="Arial" w:hAnsi="Arial" w:cs="David"/>
          <w:b/>
          <w:bCs/>
          <w:sz w:val="24"/>
          <w:szCs w:val="24"/>
          <w:rtl/>
        </w:rPr>
        <w:t>בבדיקת</w:t>
      </w:r>
      <w:r w:rsidRPr="00D616EE">
        <w:rPr>
          <w:rFonts w:ascii="Arial" w:eastAsia="Arial" w:hAnsi="Arial" w:cs="David"/>
          <w:b/>
          <w:bCs/>
          <w:sz w:val="24"/>
          <w:szCs w:val="24"/>
        </w:rPr>
        <w:t xml:space="preserve"> </w:t>
      </w:r>
      <w:r w:rsidRPr="00D616EE">
        <w:rPr>
          <w:rFonts w:ascii="Arial" w:eastAsia="Arial" w:hAnsi="Arial" w:cs="David"/>
          <w:b/>
          <w:bCs/>
          <w:sz w:val="24"/>
          <w:szCs w:val="24"/>
          <w:rtl/>
        </w:rPr>
        <w:t>מעקב</w:t>
      </w:r>
      <w:r w:rsidRPr="00D616EE">
        <w:rPr>
          <w:rFonts w:ascii="Arial" w:eastAsia="Arial" w:hAnsi="Arial" w:cs="David"/>
          <w:b/>
          <w:bCs/>
          <w:sz w:val="24"/>
          <w:szCs w:val="24"/>
        </w:rPr>
        <w:t xml:space="preserve">) </w:t>
      </w:r>
      <w:r w:rsidRPr="00D616EE">
        <w:rPr>
          <w:rFonts w:ascii="Arial" w:eastAsia="Arial" w:hAnsi="Arial" w:cs="David"/>
          <w:b/>
          <w:bCs/>
          <w:sz w:val="24"/>
          <w:szCs w:val="24"/>
          <w:rtl/>
        </w:rPr>
        <w:t>של</w:t>
      </w:r>
      <w:r w:rsidRPr="00D616EE">
        <w:rPr>
          <w:rFonts w:ascii="Arial" w:eastAsia="Arial" w:hAnsi="Arial" w:cs="David"/>
          <w:b/>
          <w:bCs/>
          <w:sz w:val="24"/>
          <w:szCs w:val="24"/>
        </w:rPr>
        <w:t xml:space="preserve"> </w:t>
      </w:r>
      <w:r w:rsidRPr="00D616EE">
        <w:rPr>
          <w:rFonts w:ascii="Arial" w:eastAsia="Arial" w:hAnsi="Arial" w:cs="David"/>
          <w:b/>
          <w:bCs/>
          <w:sz w:val="24"/>
          <w:szCs w:val="24"/>
          <w:rtl/>
        </w:rPr>
        <w:t>זמן</w:t>
      </w:r>
      <w:r w:rsidRPr="00D616EE">
        <w:rPr>
          <w:rFonts w:ascii="Arial" w:eastAsia="Arial" w:hAnsi="Arial" w:cs="David"/>
          <w:b/>
          <w:bCs/>
          <w:sz w:val="24"/>
          <w:szCs w:val="24"/>
        </w:rPr>
        <w:t xml:space="preserve"> </w:t>
      </w:r>
      <w:r w:rsidRPr="00D616EE">
        <w:rPr>
          <w:rFonts w:ascii="Arial" w:eastAsia="Arial" w:hAnsi="Arial" w:cs="David"/>
          <w:b/>
          <w:bCs/>
          <w:sz w:val="24"/>
          <w:szCs w:val="24"/>
          <w:rtl/>
        </w:rPr>
        <w:t>הקרישה</w:t>
      </w:r>
      <w:r w:rsidRPr="00D616EE">
        <w:rPr>
          <w:rFonts w:ascii="Arial" w:eastAsia="Arial" w:hAnsi="Arial" w:cs="David"/>
          <w:b/>
          <w:bCs/>
          <w:sz w:val="24"/>
          <w:szCs w:val="24"/>
        </w:rPr>
        <w:t xml:space="preserve"> Prothrombin Time - PT, </w:t>
      </w:r>
      <w:r w:rsidRPr="00D616EE">
        <w:rPr>
          <w:rFonts w:ascii="Arial" w:eastAsia="Arial" w:hAnsi="Arial" w:cs="David"/>
          <w:b/>
          <w:bCs/>
          <w:sz w:val="24"/>
          <w:szCs w:val="24"/>
          <w:rtl/>
        </w:rPr>
        <w:t>ו</w:t>
      </w:r>
      <w:r w:rsidRPr="00D616EE">
        <w:rPr>
          <w:rFonts w:ascii="Arial" w:eastAsia="Arial" w:hAnsi="Arial" w:cs="David"/>
          <w:b/>
          <w:bCs/>
          <w:sz w:val="24"/>
          <w:szCs w:val="24"/>
        </w:rPr>
        <w:t>-PTT    Activated Partial Thromboplastin Time</w:t>
      </w:r>
    </w:p>
    <w:p w14:paraId="029737EA" w14:textId="77777777" w:rsidR="004D3176" w:rsidRPr="00D616EE" w:rsidRDefault="00F019D6">
      <w:pPr>
        <w:spacing w:after="0" w:line="360" w:lineRule="auto"/>
        <w:ind w:left="-58"/>
        <w:rPr>
          <w:rFonts w:ascii="Arial" w:eastAsia="Arial" w:hAnsi="Arial" w:cs="David"/>
          <w:b/>
          <w:bCs/>
          <w:sz w:val="24"/>
          <w:szCs w:val="24"/>
        </w:rPr>
      </w:pPr>
      <w:r w:rsidRPr="00D616EE">
        <w:rPr>
          <w:rFonts w:ascii="Arial" w:eastAsia="Arial" w:hAnsi="Arial" w:cs="David"/>
          <w:b/>
          <w:bCs/>
          <w:sz w:val="24"/>
          <w:szCs w:val="24"/>
          <w:rtl/>
        </w:rPr>
        <w:t>בדיקת</w:t>
      </w:r>
      <w:r w:rsidRPr="00D616EE">
        <w:rPr>
          <w:rFonts w:ascii="Arial" w:eastAsia="Arial" w:hAnsi="Arial" w:cs="David"/>
          <w:b/>
          <w:bCs/>
          <w:sz w:val="24"/>
          <w:szCs w:val="24"/>
        </w:rPr>
        <w:t xml:space="preserve"> </w:t>
      </w:r>
      <w:r w:rsidRPr="00D616EE">
        <w:rPr>
          <w:rFonts w:ascii="Arial" w:eastAsia="Arial" w:hAnsi="Arial" w:cs="David"/>
          <w:b/>
          <w:bCs/>
          <w:sz w:val="24"/>
          <w:szCs w:val="24"/>
          <w:rtl/>
        </w:rPr>
        <w:t>זמן</w:t>
      </w:r>
      <w:r w:rsidRPr="00D616EE">
        <w:rPr>
          <w:rFonts w:ascii="Arial" w:eastAsia="Arial" w:hAnsi="Arial" w:cs="David"/>
          <w:b/>
          <w:bCs/>
          <w:sz w:val="24"/>
          <w:szCs w:val="24"/>
        </w:rPr>
        <w:t xml:space="preserve"> </w:t>
      </w:r>
      <w:r w:rsidRPr="00D616EE">
        <w:rPr>
          <w:rFonts w:ascii="Arial" w:eastAsia="Arial" w:hAnsi="Arial" w:cs="David"/>
          <w:b/>
          <w:bCs/>
          <w:sz w:val="24"/>
          <w:szCs w:val="24"/>
          <w:rtl/>
        </w:rPr>
        <w:t>פרותרומבין</w:t>
      </w:r>
      <w:r w:rsidRPr="00D616EE">
        <w:rPr>
          <w:rFonts w:ascii="Arial" w:eastAsia="Arial" w:hAnsi="Arial" w:cs="David"/>
          <w:b/>
          <w:bCs/>
          <w:sz w:val="24"/>
          <w:szCs w:val="24"/>
        </w:rPr>
        <w:t xml:space="preserve"> </w:t>
      </w:r>
      <w:r w:rsidRPr="00D616EE">
        <w:rPr>
          <w:rFonts w:ascii="Arial" w:eastAsia="Arial" w:hAnsi="Arial" w:cs="David"/>
          <w:b/>
          <w:bCs/>
          <w:sz w:val="24"/>
          <w:szCs w:val="24"/>
          <w:rtl/>
        </w:rPr>
        <w:t>מודדת</w:t>
      </w:r>
      <w:r w:rsidRPr="00D616EE">
        <w:rPr>
          <w:rFonts w:ascii="Arial" w:eastAsia="Arial" w:hAnsi="Arial" w:cs="David"/>
          <w:b/>
          <w:bCs/>
          <w:sz w:val="24"/>
          <w:szCs w:val="24"/>
        </w:rPr>
        <w:t xml:space="preserve"> </w:t>
      </w:r>
      <w:r w:rsidRPr="00D616EE">
        <w:rPr>
          <w:rFonts w:ascii="Arial" w:eastAsia="Arial" w:hAnsi="Arial" w:cs="David"/>
          <w:b/>
          <w:bCs/>
          <w:sz w:val="24"/>
          <w:szCs w:val="24"/>
          <w:rtl/>
        </w:rPr>
        <w:t>כמה</w:t>
      </w:r>
      <w:r w:rsidRPr="00D616EE">
        <w:rPr>
          <w:rFonts w:ascii="Arial" w:eastAsia="Arial" w:hAnsi="Arial" w:cs="David"/>
          <w:b/>
          <w:bCs/>
          <w:sz w:val="24"/>
          <w:szCs w:val="24"/>
        </w:rPr>
        <w:t xml:space="preserve"> </w:t>
      </w:r>
      <w:r w:rsidRPr="00D616EE">
        <w:rPr>
          <w:rFonts w:ascii="Arial" w:eastAsia="Arial" w:hAnsi="Arial" w:cs="David"/>
          <w:b/>
          <w:bCs/>
          <w:sz w:val="24"/>
          <w:szCs w:val="24"/>
          <w:rtl/>
        </w:rPr>
        <w:t>זמן</w:t>
      </w:r>
      <w:r w:rsidRPr="00D616EE">
        <w:rPr>
          <w:rFonts w:ascii="Arial" w:eastAsia="Arial" w:hAnsi="Arial" w:cs="David"/>
          <w:b/>
          <w:bCs/>
          <w:sz w:val="24"/>
          <w:szCs w:val="24"/>
        </w:rPr>
        <w:t xml:space="preserve"> </w:t>
      </w:r>
      <w:r w:rsidRPr="00D616EE">
        <w:rPr>
          <w:rFonts w:ascii="Arial" w:eastAsia="Arial" w:hAnsi="Arial" w:cs="David"/>
          <w:b/>
          <w:bCs/>
          <w:sz w:val="24"/>
          <w:szCs w:val="24"/>
          <w:rtl/>
        </w:rPr>
        <w:t>עובר</w:t>
      </w:r>
      <w:r w:rsidRPr="00D616EE">
        <w:rPr>
          <w:rFonts w:ascii="Arial" w:eastAsia="Arial" w:hAnsi="Arial" w:cs="David"/>
          <w:b/>
          <w:bCs/>
          <w:sz w:val="24"/>
          <w:szCs w:val="24"/>
        </w:rPr>
        <w:t xml:space="preserve"> </w:t>
      </w:r>
      <w:r w:rsidRPr="00D616EE">
        <w:rPr>
          <w:rFonts w:ascii="Arial" w:eastAsia="Arial" w:hAnsi="Arial" w:cs="David"/>
          <w:b/>
          <w:bCs/>
          <w:sz w:val="24"/>
          <w:szCs w:val="24"/>
          <w:rtl/>
        </w:rPr>
        <w:t>עד</w:t>
      </w:r>
      <w:r w:rsidRPr="00D616EE">
        <w:rPr>
          <w:rFonts w:ascii="Arial" w:eastAsia="Arial" w:hAnsi="Arial" w:cs="David"/>
          <w:b/>
          <w:bCs/>
          <w:sz w:val="24"/>
          <w:szCs w:val="24"/>
        </w:rPr>
        <w:t xml:space="preserve"> </w:t>
      </w:r>
      <w:r w:rsidRPr="00D616EE">
        <w:rPr>
          <w:rFonts w:ascii="Arial" w:eastAsia="Arial" w:hAnsi="Arial" w:cs="David"/>
          <w:b/>
          <w:bCs/>
          <w:sz w:val="24"/>
          <w:szCs w:val="24"/>
          <w:rtl/>
        </w:rPr>
        <w:t>שנוצר</w:t>
      </w:r>
      <w:r w:rsidRPr="00D616EE">
        <w:rPr>
          <w:rFonts w:ascii="Arial" w:eastAsia="Arial" w:hAnsi="Arial" w:cs="David"/>
          <w:b/>
          <w:bCs/>
          <w:sz w:val="24"/>
          <w:szCs w:val="24"/>
        </w:rPr>
        <w:t xml:space="preserve"> </w:t>
      </w:r>
      <w:r w:rsidRPr="00D616EE">
        <w:rPr>
          <w:rFonts w:ascii="Arial" w:eastAsia="Arial" w:hAnsi="Arial" w:cs="David"/>
          <w:b/>
          <w:bCs/>
          <w:sz w:val="24"/>
          <w:szCs w:val="24"/>
          <w:rtl/>
        </w:rPr>
        <w:t>קריש</w:t>
      </w:r>
      <w:r w:rsidRPr="00D616EE">
        <w:rPr>
          <w:rFonts w:ascii="Arial" w:eastAsia="Arial" w:hAnsi="Arial" w:cs="David"/>
          <w:b/>
          <w:bCs/>
          <w:sz w:val="24"/>
          <w:szCs w:val="24"/>
        </w:rPr>
        <w:t xml:space="preserve"> </w:t>
      </w:r>
      <w:r w:rsidRPr="00D616EE">
        <w:rPr>
          <w:rFonts w:ascii="Arial" w:eastAsia="Arial" w:hAnsi="Arial" w:cs="David"/>
          <w:b/>
          <w:bCs/>
          <w:sz w:val="24"/>
          <w:szCs w:val="24"/>
          <w:rtl/>
        </w:rPr>
        <w:t>דם</w:t>
      </w:r>
      <w:r w:rsidRPr="00D616EE">
        <w:rPr>
          <w:rFonts w:ascii="Arial" w:eastAsia="Arial" w:hAnsi="Arial" w:cs="David"/>
          <w:b/>
          <w:bCs/>
          <w:sz w:val="24"/>
          <w:szCs w:val="24"/>
        </w:rPr>
        <w:t xml:space="preserve"> </w:t>
      </w:r>
      <w:r w:rsidRPr="00D616EE">
        <w:rPr>
          <w:rFonts w:ascii="Arial" w:eastAsia="Arial" w:hAnsi="Arial" w:cs="David"/>
          <w:b/>
          <w:bCs/>
          <w:sz w:val="24"/>
          <w:szCs w:val="24"/>
          <w:rtl/>
        </w:rPr>
        <w:t>בדגימה</w:t>
      </w:r>
      <w:r w:rsidRPr="00D616EE">
        <w:rPr>
          <w:rFonts w:ascii="Arial" w:eastAsia="Arial" w:hAnsi="Arial" w:cs="David"/>
          <w:b/>
          <w:bCs/>
          <w:sz w:val="24"/>
          <w:szCs w:val="24"/>
        </w:rPr>
        <w:t xml:space="preserve"> </w:t>
      </w:r>
      <w:r w:rsidRPr="00D616EE">
        <w:rPr>
          <w:rFonts w:ascii="Arial" w:eastAsia="Arial" w:hAnsi="Arial" w:cs="David"/>
          <w:b/>
          <w:bCs/>
          <w:sz w:val="24"/>
          <w:szCs w:val="24"/>
          <w:rtl/>
        </w:rPr>
        <w:t>הנבדקת</w:t>
      </w:r>
      <w:r w:rsidRPr="00D616EE">
        <w:rPr>
          <w:rFonts w:ascii="Arial" w:eastAsia="Arial" w:hAnsi="Arial" w:cs="David"/>
          <w:b/>
          <w:bCs/>
          <w:sz w:val="24"/>
          <w:szCs w:val="24"/>
        </w:rPr>
        <w:t xml:space="preserve">. </w:t>
      </w:r>
      <w:r w:rsidRPr="00D616EE">
        <w:rPr>
          <w:rFonts w:ascii="Arial" w:eastAsia="Arial" w:hAnsi="Arial" w:cs="David"/>
          <w:b/>
          <w:bCs/>
          <w:sz w:val="24"/>
          <w:szCs w:val="24"/>
          <w:rtl/>
        </w:rPr>
        <w:t>זמן</w:t>
      </w:r>
      <w:r w:rsidRPr="00D616EE">
        <w:rPr>
          <w:rFonts w:ascii="Arial" w:eastAsia="Arial" w:hAnsi="Arial" w:cs="David"/>
          <w:b/>
          <w:bCs/>
          <w:sz w:val="24"/>
          <w:szCs w:val="24"/>
        </w:rPr>
        <w:t xml:space="preserve"> </w:t>
      </w:r>
      <w:r w:rsidRPr="00D616EE">
        <w:rPr>
          <w:rFonts w:ascii="Arial" w:eastAsia="Arial" w:hAnsi="Arial" w:cs="David"/>
          <w:b/>
          <w:bCs/>
          <w:sz w:val="24"/>
          <w:szCs w:val="24"/>
          <w:rtl/>
        </w:rPr>
        <w:t>פרותרומבין</w:t>
      </w:r>
      <w:r w:rsidRPr="00D616EE">
        <w:rPr>
          <w:rFonts w:ascii="Arial" w:eastAsia="Arial" w:hAnsi="Arial" w:cs="David"/>
          <w:b/>
          <w:bCs/>
          <w:sz w:val="24"/>
          <w:szCs w:val="24"/>
        </w:rPr>
        <w:t xml:space="preserve"> </w:t>
      </w:r>
      <w:r w:rsidRPr="00D616EE">
        <w:rPr>
          <w:rFonts w:ascii="Arial" w:eastAsia="Arial" w:hAnsi="Arial" w:cs="David"/>
          <w:b/>
          <w:bCs/>
          <w:sz w:val="24"/>
          <w:szCs w:val="24"/>
          <w:rtl/>
        </w:rPr>
        <w:t>ארוך</w:t>
      </w:r>
      <w:r w:rsidRPr="00D616EE">
        <w:rPr>
          <w:rFonts w:ascii="Arial" w:eastAsia="Arial" w:hAnsi="Arial" w:cs="David"/>
          <w:b/>
          <w:bCs/>
          <w:sz w:val="24"/>
          <w:szCs w:val="24"/>
        </w:rPr>
        <w:t xml:space="preserve"> </w:t>
      </w:r>
      <w:r w:rsidRPr="00D616EE">
        <w:rPr>
          <w:rFonts w:ascii="Arial" w:eastAsia="Arial" w:hAnsi="Arial" w:cs="David"/>
          <w:b/>
          <w:bCs/>
          <w:sz w:val="24"/>
          <w:szCs w:val="24"/>
          <w:rtl/>
        </w:rPr>
        <w:t>מצביע</w:t>
      </w:r>
      <w:r w:rsidRPr="00D616EE">
        <w:rPr>
          <w:rFonts w:ascii="Arial" w:eastAsia="Arial" w:hAnsi="Arial" w:cs="David"/>
          <w:b/>
          <w:bCs/>
          <w:sz w:val="24"/>
          <w:szCs w:val="24"/>
        </w:rPr>
        <w:t xml:space="preserve"> </w:t>
      </w:r>
      <w:r w:rsidRPr="00D616EE">
        <w:rPr>
          <w:rFonts w:ascii="Arial" w:eastAsia="Arial" w:hAnsi="Arial" w:cs="David"/>
          <w:b/>
          <w:bCs/>
          <w:sz w:val="24"/>
          <w:szCs w:val="24"/>
          <w:rtl/>
        </w:rPr>
        <w:t>על</w:t>
      </w:r>
      <w:r w:rsidRPr="00D616EE">
        <w:rPr>
          <w:rFonts w:ascii="Arial" w:eastAsia="Arial" w:hAnsi="Arial" w:cs="David"/>
          <w:b/>
          <w:bCs/>
          <w:sz w:val="24"/>
          <w:szCs w:val="24"/>
        </w:rPr>
        <w:t xml:space="preserve"> </w:t>
      </w:r>
      <w:r w:rsidRPr="00D616EE">
        <w:rPr>
          <w:rFonts w:ascii="Arial" w:eastAsia="Arial" w:hAnsi="Arial" w:cs="David"/>
          <w:b/>
          <w:bCs/>
          <w:sz w:val="24"/>
          <w:szCs w:val="24"/>
          <w:rtl/>
        </w:rPr>
        <w:t>הפרעה</w:t>
      </w:r>
      <w:r w:rsidRPr="00D616EE">
        <w:rPr>
          <w:rFonts w:ascii="Arial" w:eastAsia="Arial" w:hAnsi="Arial" w:cs="David"/>
          <w:b/>
          <w:bCs/>
          <w:sz w:val="24"/>
          <w:szCs w:val="24"/>
        </w:rPr>
        <w:t xml:space="preserve"> </w:t>
      </w:r>
      <w:r w:rsidRPr="00D616EE">
        <w:rPr>
          <w:rFonts w:ascii="Arial" w:eastAsia="Arial" w:hAnsi="Arial" w:cs="David"/>
          <w:b/>
          <w:bCs/>
          <w:sz w:val="24"/>
          <w:szCs w:val="24"/>
          <w:rtl/>
        </w:rPr>
        <w:t>פיזיולוגית</w:t>
      </w:r>
      <w:r w:rsidRPr="00D616EE">
        <w:rPr>
          <w:rFonts w:ascii="Arial" w:eastAsia="Arial" w:hAnsi="Arial" w:cs="David"/>
          <w:b/>
          <w:bCs/>
          <w:sz w:val="24"/>
          <w:szCs w:val="24"/>
        </w:rPr>
        <w:t xml:space="preserve"> </w:t>
      </w:r>
      <w:r w:rsidRPr="00D616EE">
        <w:rPr>
          <w:rFonts w:ascii="Arial" w:eastAsia="Arial" w:hAnsi="Arial" w:cs="David"/>
          <w:b/>
          <w:bCs/>
          <w:sz w:val="24"/>
          <w:szCs w:val="24"/>
          <w:rtl/>
        </w:rPr>
        <w:t>במנגנון</w:t>
      </w:r>
      <w:r w:rsidRPr="00D616EE">
        <w:rPr>
          <w:rFonts w:ascii="Arial" w:eastAsia="Arial" w:hAnsi="Arial" w:cs="David"/>
          <w:b/>
          <w:bCs/>
          <w:sz w:val="24"/>
          <w:szCs w:val="24"/>
        </w:rPr>
        <w:t xml:space="preserve"> </w:t>
      </w:r>
      <w:r w:rsidRPr="00D616EE">
        <w:rPr>
          <w:rFonts w:ascii="Arial" w:eastAsia="Arial" w:hAnsi="Arial" w:cs="David"/>
          <w:b/>
          <w:bCs/>
          <w:sz w:val="24"/>
          <w:szCs w:val="24"/>
          <w:rtl/>
        </w:rPr>
        <w:t>הקרישה</w:t>
      </w:r>
      <w:r w:rsidRPr="00D616EE">
        <w:rPr>
          <w:rFonts w:ascii="Arial" w:eastAsia="Arial" w:hAnsi="Arial" w:cs="David"/>
          <w:b/>
          <w:bCs/>
          <w:sz w:val="24"/>
          <w:szCs w:val="24"/>
        </w:rPr>
        <w:t xml:space="preserve">, </w:t>
      </w:r>
      <w:r w:rsidRPr="00D616EE">
        <w:rPr>
          <w:rFonts w:ascii="Arial" w:eastAsia="Arial" w:hAnsi="Arial" w:cs="David"/>
          <w:b/>
          <w:bCs/>
          <w:sz w:val="24"/>
          <w:szCs w:val="24"/>
          <w:rtl/>
        </w:rPr>
        <w:t>או</w:t>
      </w:r>
      <w:r w:rsidRPr="00D616EE">
        <w:rPr>
          <w:rFonts w:ascii="Arial" w:eastAsia="Arial" w:hAnsi="Arial" w:cs="David"/>
          <w:b/>
          <w:bCs/>
          <w:sz w:val="24"/>
          <w:szCs w:val="24"/>
        </w:rPr>
        <w:t xml:space="preserve"> </w:t>
      </w:r>
      <w:r w:rsidRPr="00D616EE">
        <w:rPr>
          <w:rFonts w:ascii="Arial" w:eastAsia="Arial" w:hAnsi="Arial" w:cs="David"/>
          <w:b/>
          <w:bCs/>
          <w:sz w:val="24"/>
          <w:szCs w:val="24"/>
          <w:rtl/>
        </w:rPr>
        <w:t>שהיא</w:t>
      </w:r>
      <w:r w:rsidRPr="00D616EE">
        <w:rPr>
          <w:rFonts w:ascii="Arial" w:eastAsia="Arial" w:hAnsi="Arial" w:cs="David"/>
          <w:b/>
          <w:bCs/>
          <w:sz w:val="24"/>
          <w:szCs w:val="24"/>
        </w:rPr>
        <w:t xml:space="preserve"> </w:t>
      </w:r>
      <w:r w:rsidRPr="00D616EE">
        <w:rPr>
          <w:rFonts w:ascii="Arial" w:eastAsia="Arial" w:hAnsi="Arial" w:cs="David"/>
          <w:b/>
          <w:bCs/>
          <w:sz w:val="24"/>
          <w:szCs w:val="24"/>
          <w:rtl/>
        </w:rPr>
        <w:t>יכולה</w:t>
      </w:r>
      <w:r w:rsidRPr="00D616EE">
        <w:rPr>
          <w:rFonts w:ascii="Arial" w:eastAsia="Arial" w:hAnsi="Arial" w:cs="David"/>
          <w:b/>
          <w:bCs/>
          <w:sz w:val="24"/>
          <w:szCs w:val="24"/>
        </w:rPr>
        <w:t xml:space="preserve"> </w:t>
      </w:r>
      <w:r w:rsidRPr="00D616EE">
        <w:rPr>
          <w:rFonts w:ascii="Arial" w:eastAsia="Arial" w:hAnsi="Arial" w:cs="David"/>
          <w:b/>
          <w:bCs/>
          <w:sz w:val="24"/>
          <w:szCs w:val="24"/>
          <w:rtl/>
        </w:rPr>
        <w:t>לנבוע</w:t>
      </w:r>
      <w:r w:rsidRPr="00D616EE">
        <w:rPr>
          <w:rFonts w:ascii="Arial" w:eastAsia="Arial" w:hAnsi="Arial" w:cs="David"/>
          <w:b/>
          <w:bCs/>
          <w:sz w:val="24"/>
          <w:szCs w:val="24"/>
        </w:rPr>
        <w:t xml:space="preserve"> </w:t>
      </w:r>
      <w:r w:rsidRPr="00D616EE">
        <w:rPr>
          <w:rFonts w:ascii="Arial" w:eastAsia="Arial" w:hAnsi="Arial" w:cs="David"/>
          <w:b/>
          <w:bCs/>
          <w:sz w:val="24"/>
          <w:szCs w:val="24"/>
          <w:rtl/>
        </w:rPr>
        <w:t>מנטילת</w:t>
      </w:r>
      <w:r w:rsidRPr="00D616EE">
        <w:rPr>
          <w:rFonts w:ascii="Arial" w:eastAsia="Arial" w:hAnsi="Arial" w:cs="David"/>
          <w:b/>
          <w:bCs/>
          <w:sz w:val="24"/>
          <w:szCs w:val="24"/>
        </w:rPr>
        <w:t xml:space="preserve"> </w:t>
      </w:r>
      <w:r w:rsidRPr="00D616EE">
        <w:rPr>
          <w:rFonts w:ascii="Arial" w:eastAsia="Arial" w:hAnsi="Arial" w:cs="David"/>
          <w:b/>
          <w:bCs/>
          <w:sz w:val="24"/>
          <w:szCs w:val="24"/>
          <w:rtl/>
        </w:rPr>
        <w:t>תרופה</w:t>
      </w:r>
      <w:r w:rsidRPr="00D616EE">
        <w:rPr>
          <w:rFonts w:ascii="Arial" w:eastAsia="Arial" w:hAnsi="Arial" w:cs="David"/>
          <w:b/>
          <w:bCs/>
          <w:sz w:val="24"/>
          <w:szCs w:val="24"/>
        </w:rPr>
        <w:t xml:space="preserve"> </w:t>
      </w:r>
      <w:r w:rsidRPr="00D616EE">
        <w:rPr>
          <w:rFonts w:ascii="Arial" w:eastAsia="Arial" w:hAnsi="Arial" w:cs="David"/>
          <w:b/>
          <w:bCs/>
          <w:sz w:val="24"/>
          <w:szCs w:val="24"/>
          <w:rtl/>
        </w:rPr>
        <w:t>נוגדת</w:t>
      </w:r>
      <w:r w:rsidRPr="00D616EE">
        <w:rPr>
          <w:rFonts w:ascii="Arial" w:eastAsia="Arial" w:hAnsi="Arial" w:cs="David"/>
          <w:b/>
          <w:bCs/>
          <w:sz w:val="24"/>
          <w:szCs w:val="24"/>
        </w:rPr>
        <w:t xml:space="preserve"> </w:t>
      </w:r>
      <w:r w:rsidRPr="00D616EE">
        <w:rPr>
          <w:rFonts w:ascii="Arial" w:eastAsia="Arial" w:hAnsi="Arial" w:cs="David"/>
          <w:b/>
          <w:bCs/>
          <w:sz w:val="24"/>
          <w:szCs w:val="24"/>
          <w:rtl/>
        </w:rPr>
        <w:t>קריש</w:t>
      </w:r>
      <w:r w:rsidRPr="00D616EE">
        <w:rPr>
          <w:rFonts w:ascii="Arial" w:eastAsia="Arial" w:hAnsi="Arial" w:cs="David"/>
          <w:b/>
          <w:bCs/>
          <w:sz w:val="24"/>
          <w:szCs w:val="24"/>
        </w:rPr>
        <w:t xml:space="preserve">, </w:t>
      </w:r>
      <w:r w:rsidRPr="00D616EE">
        <w:rPr>
          <w:rFonts w:ascii="Arial" w:eastAsia="Arial" w:hAnsi="Arial" w:cs="David"/>
          <w:b/>
          <w:bCs/>
          <w:sz w:val="24"/>
          <w:szCs w:val="24"/>
          <w:rtl/>
        </w:rPr>
        <w:t>בדרך</w:t>
      </w:r>
      <w:r w:rsidRPr="00D616EE">
        <w:rPr>
          <w:rFonts w:ascii="Arial" w:eastAsia="Arial" w:hAnsi="Arial" w:cs="David"/>
          <w:b/>
          <w:bCs/>
          <w:sz w:val="24"/>
          <w:szCs w:val="24"/>
        </w:rPr>
        <w:t xml:space="preserve"> </w:t>
      </w:r>
      <w:r w:rsidRPr="00D616EE">
        <w:rPr>
          <w:rFonts w:ascii="Arial" w:eastAsia="Arial" w:hAnsi="Arial" w:cs="David"/>
          <w:b/>
          <w:bCs/>
          <w:sz w:val="24"/>
          <w:szCs w:val="24"/>
          <w:rtl/>
        </w:rPr>
        <w:t>כלל</w:t>
      </w:r>
      <w:r w:rsidRPr="00D616EE">
        <w:rPr>
          <w:rFonts w:ascii="Arial" w:eastAsia="Arial" w:hAnsi="Arial" w:cs="David"/>
          <w:b/>
          <w:bCs/>
          <w:sz w:val="24"/>
          <w:szCs w:val="24"/>
        </w:rPr>
        <w:t xml:space="preserve"> </w:t>
      </w:r>
      <w:r w:rsidRPr="00D616EE">
        <w:rPr>
          <w:rFonts w:ascii="Arial" w:eastAsia="Arial" w:hAnsi="Arial" w:cs="David"/>
          <w:b/>
          <w:bCs/>
          <w:sz w:val="24"/>
          <w:szCs w:val="24"/>
          <w:rtl/>
        </w:rPr>
        <w:t>קומדין</w:t>
      </w:r>
      <w:r w:rsidRPr="00D616EE">
        <w:rPr>
          <w:rFonts w:ascii="Arial" w:eastAsia="Arial" w:hAnsi="Arial" w:cs="David"/>
          <w:b/>
          <w:bCs/>
          <w:sz w:val="24"/>
          <w:szCs w:val="24"/>
        </w:rPr>
        <w:t xml:space="preserve">, </w:t>
      </w:r>
      <w:r w:rsidRPr="00D616EE">
        <w:rPr>
          <w:rFonts w:ascii="Arial" w:eastAsia="Arial" w:hAnsi="Arial" w:cs="David"/>
          <w:b/>
          <w:bCs/>
          <w:sz w:val="24"/>
          <w:szCs w:val="24"/>
          <w:rtl/>
        </w:rPr>
        <w:t>המאריכה</w:t>
      </w:r>
      <w:r w:rsidRPr="00D616EE">
        <w:rPr>
          <w:rFonts w:ascii="Arial" w:eastAsia="Arial" w:hAnsi="Arial" w:cs="David"/>
          <w:b/>
          <w:bCs/>
          <w:sz w:val="24"/>
          <w:szCs w:val="24"/>
        </w:rPr>
        <w:t xml:space="preserve"> </w:t>
      </w:r>
      <w:r w:rsidRPr="00D616EE">
        <w:rPr>
          <w:rFonts w:ascii="Arial" w:eastAsia="Arial" w:hAnsi="Arial" w:cs="David"/>
          <w:b/>
          <w:bCs/>
          <w:sz w:val="24"/>
          <w:szCs w:val="24"/>
          <w:rtl/>
        </w:rPr>
        <w:t>את</w:t>
      </w:r>
      <w:r w:rsidRPr="00D616EE">
        <w:rPr>
          <w:rFonts w:ascii="Arial" w:eastAsia="Arial" w:hAnsi="Arial" w:cs="David"/>
          <w:b/>
          <w:bCs/>
          <w:sz w:val="24"/>
          <w:szCs w:val="24"/>
        </w:rPr>
        <w:t xml:space="preserve"> </w:t>
      </w:r>
      <w:r w:rsidRPr="00D616EE">
        <w:rPr>
          <w:rFonts w:ascii="Arial" w:eastAsia="Arial" w:hAnsi="Arial" w:cs="David"/>
          <w:b/>
          <w:bCs/>
          <w:sz w:val="24"/>
          <w:szCs w:val="24"/>
          <w:rtl/>
        </w:rPr>
        <w:t>זמן</w:t>
      </w:r>
      <w:r w:rsidRPr="00D616EE">
        <w:rPr>
          <w:rFonts w:ascii="Arial" w:eastAsia="Arial" w:hAnsi="Arial" w:cs="David"/>
          <w:b/>
          <w:bCs/>
          <w:sz w:val="24"/>
          <w:szCs w:val="24"/>
        </w:rPr>
        <w:t xml:space="preserve"> </w:t>
      </w:r>
      <w:r w:rsidRPr="00D616EE">
        <w:rPr>
          <w:rFonts w:ascii="Arial" w:eastAsia="Arial" w:hAnsi="Arial" w:cs="David"/>
          <w:b/>
          <w:bCs/>
          <w:sz w:val="24"/>
          <w:szCs w:val="24"/>
          <w:rtl/>
        </w:rPr>
        <w:t>הפרותרומבין</w:t>
      </w:r>
      <w:r w:rsidRPr="00D616EE">
        <w:rPr>
          <w:rFonts w:ascii="Arial" w:eastAsia="Arial" w:hAnsi="Arial" w:cs="David"/>
          <w:b/>
          <w:bCs/>
          <w:sz w:val="24"/>
          <w:szCs w:val="24"/>
        </w:rPr>
        <w:t xml:space="preserve"> </w:t>
      </w:r>
      <w:r w:rsidRPr="00D616EE">
        <w:rPr>
          <w:rFonts w:ascii="Arial" w:eastAsia="Arial" w:hAnsi="Arial" w:cs="David"/>
          <w:b/>
          <w:bCs/>
          <w:sz w:val="24"/>
          <w:szCs w:val="24"/>
          <w:rtl/>
        </w:rPr>
        <w:t>באופן</w:t>
      </w:r>
      <w:r w:rsidRPr="00D616EE">
        <w:rPr>
          <w:rFonts w:ascii="Arial" w:eastAsia="Arial" w:hAnsi="Arial" w:cs="David"/>
          <w:b/>
          <w:bCs/>
          <w:sz w:val="24"/>
          <w:szCs w:val="24"/>
        </w:rPr>
        <w:t xml:space="preserve"> </w:t>
      </w:r>
      <w:r w:rsidRPr="00D616EE">
        <w:rPr>
          <w:rFonts w:ascii="Arial" w:eastAsia="Arial" w:hAnsi="Arial" w:cs="David"/>
          <w:b/>
          <w:bCs/>
          <w:sz w:val="24"/>
          <w:szCs w:val="24"/>
          <w:rtl/>
        </w:rPr>
        <w:t>מבוקר</w:t>
      </w:r>
      <w:r w:rsidRPr="00D616EE">
        <w:rPr>
          <w:rFonts w:ascii="Arial" w:eastAsia="Arial" w:hAnsi="Arial" w:cs="David"/>
          <w:b/>
          <w:bCs/>
          <w:sz w:val="24"/>
          <w:szCs w:val="24"/>
        </w:rPr>
        <w:t xml:space="preserve"> </w:t>
      </w:r>
      <w:r w:rsidRPr="00D616EE">
        <w:rPr>
          <w:rFonts w:ascii="Arial" w:eastAsia="Arial" w:hAnsi="Arial" w:cs="David"/>
          <w:b/>
          <w:bCs/>
          <w:sz w:val="24"/>
          <w:szCs w:val="24"/>
          <w:rtl/>
        </w:rPr>
        <w:t>על</w:t>
      </w:r>
      <w:r w:rsidRPr="00D616EE">
        <w:rPr>
          <w:rFonts w:ascii="Arial" w:eastAsia="Arial" w:hAnsi="Arial" w:cs="David"/>
          <w:b/>
          <w:bCs/>
          <w:sz w:val="24"/>
          <w:szCs w:val="24"/>
        </w:rPr>
        <w:t xml:space="preserve"> </w:t>
      </w:r>
      <w:r w:rsidRPr="00D616EE">
        <w:rPr>
          <w:rFonts w:ascii="Arial" w:eastAsia="Arial" w:hAnsi="Arial" w:cs="David"/>
          <w:b/>
          <w:bCs/>
          <w:sz w:val="24"/>
          <w:szCs w:val="24"/>
          <w:rtl/>
        </w:rPr>
        <w:t>מנת</w:t>
      </w:r>
      <w:r w:rsidRPr="00D616EE">
        <w:rPr>
          <w:rFonts w:ascii="Arial" w:eastAsia="Arial" w:hAnsi="Arial" w:cs="David"/>
          <w:b/>
          <w:bCs/>
          <w:sz w:val="24"/>
          <w:szCs w:val="24"/>
        </w:rPr>
        <w:t xml:space="preserve"> </w:t>
      </w:r>
      <w:r w:rsidRPr="00D616EE">
        <w:rPr>
          <w:rFonts w:ascii="Arial" w:eastAsia="Arial" w:hAnsi="Arial" w:cs="David"/>
          <w:b/>
          <w:bCs/>
          <w:sz w:val="24"/>
          <w:szCs w:val="24"/>
          <w:rtl/>
        </w:rPr>
        <w:t>למנוע</w:t>
      </w:r>
      <w:r w:rsidRPr="00D616EE">
        <w:rPr>
          <w:rFonts w:ascii="Arial" w:eastAsia="Arial" w:hAnsi="Arial" w:cs="David"/>
          <w:b/>
          <w:bCs/>
          <w:sz w:val="24"/>
          <w:szCs w:val="24"/>
        </w:rPr>
        <w:t xml:space="preserve"> </w:t>
      </w:r>
      <w:r w:rsidRPr="00D616EE">
        <w:rPr>
          <w:rFonts w:ascii="Arial" w:eastAsia="Arial" w:hAnsi="Arial" w:cs="David"/>
          <w:b/>
          <w:bCs/>
          <w:sz w:val="24"/>
          <w:szCs w:val="24"/>
          <w:rtl/>
        </w:rPr>
        <w:t>היווצרות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קרישי</w:t>
      </w:r>
      <w:r w:rsidRPr="00D616EE">
        <w:rPr>
          <w:rFonts w:ascii="Arial" w:eastAsia="Arial" w:hAnsi="Arial" w:cs="David"/>
          <w:b/>
          <w:bCs/>
          <w:sz w:val="24"/>
          <w:szCs w:val="24"/>
        </w:rPr>
        <w:t xml:space="preserve"> </w:t>
      </w:r>
      <w:r w:rsidRPr="00D616EE">
        <w:rPr>
          <w:rFonts w:ascii="Arial" w:eastAsia="Arial" w:hAnsi="Arial" w:cs="David"/>
          <w:b/>
          <w:bCs/>
          <w:sz w:val="24"/>
          <w:szCs w:val="24"/>
          <w:rtl/>
        </w:rPr>
        <w:t>דם</w:t>
      </w:r>
      <w:r w:rsidRPr="00D616EE">
        <w:rPr>
          <w:rFonts w:ascii="Arial" w:eastAsia="Arial" w:hAnsi="Arial" w:cs="David"/>
          <w:b/>
          <w:bCs/>
          <w:sz w:val="24"/>
          <w:szCs w:val="24"/>
        </w:rPr>
        <w:t>.</w:t>
      </w:r>
    </w:p>
    <w:p w14:paraId="7E48C866" w14:textId="77777777" w:rsidR="004D3176" w:rsidRPr="00D616EE" w:rsidRDefault="00F019D6" w:rsidP="00025232">
      <w:pPr>
        <w:spacing w:after="0" w:line="360" w:lineRule="auto"/>
        <w:ind w:left="-58"/>
        <w:rPr>
          <w:rFonts w:ascii="Arial" w:eastAsia="Arial" w:hAnsi="Arial" w:cs="David"/>
          <w:b/>
          <w:bCs/>
          <w:sz w:val="24"/>
          <w:szCs w:val="24"/>
          <w:rtl/>
        </w:rPr>
      </w:pPr>
      <w:r w:rsidRPr="00D616EE">
        <w:rPr>
          <w:rFonts w:ascii="Arial" w:eastAsia="Arial" w:hAnsi="Arial" w:cs="David"/>
          <w:b/>
          <w:bCs/>
          <w:sz w:val="24"/>
          <w:szCs w:val="24"/>
          <w:rtl/>
        </w:rPr>
        <w:t>בדיקת</w:t>
      </w:r>
      <w:r w:rsidRPr="00D616EE">
        <w:rPr>
          <w:rFonts w:ascii="Arial" w:eastAsia="Arial" w:hAnsi="Arial" w:cs="David"/>
          <w:b/>
          <w:bCs/>
          <w:sz w:val="24"/>
          <w:szCs w:val="24"/>
        </w:rPr>
        <w:t xml:space="preserve"> PT </w:t>
      </w:r>
      <w:r w:rsidRPr="00D616EE">
        <w:rPr>
          <w:rFonts w:ascii="Arial" w:eastAsia="Arial" w:hAnsi="Arial" w:cs="David"/>
          <w:b/>
          <w:bCs/>
          <w:sz w:val="24"/>
          <w:szCs w:val="24"/>
          <w:rtl/>
        </w:rPr>
        <w:t>מודדת</w:t>
      </w:r>
      <w:r w:rsidRPr="00D616EE">
        <w:rPr>
          <w:rFonts w:ascii="Arial" w:eastAsia="Arial" w:hAnsi="Arial" w:cs="David"/>
          <w:b/>
          <w:bCs/>
          <w:sz w:val="24"/>
          <w:szCs w:val="24"/>
        </w:rPr>
        <w:t xml:space="preserve"> </w:t>
      </w:r>
      <w:r w:rsidRPr="00D616EE">
        <w:rPr>
          <w:rFonts w:ascii="Arial" w:eastAsia="Arial" w:hAnsi="Arial" w:cs="David"/>
          <w:b/>
          <w:bCs/>
          <w:sz w:val="24"/>
          <w:szCs w:val="24"/>
          <w:rtl/>
        </w:rPr>
        <w:t>את</w:t>
      </w:r>
      <w:r w:rsidRPr="00D616EE">
        <w:rPr>
          <w:rFonts w:ascii="Arial" w:eastAsia="Arial" w:hAnsi="Arial" w:cs="David"/>
          <w:b/>
          <w:bCs/>
          <w:sz w:val="24"/>
          <w:szCs w:val="24"/>
        </w:rPr>
        <w:t xml:space="preserve"> </w:t>
      </w:r>
      <w:r w:rsidRPr="00D616EE">
        <w:rPr>
          <w:rFonts w:ascii="Arial" w:eastAsia="Arial" w:hAnsi="Arial" w:cs="David"/>
          <w:b/>
          <w:bCs/>
          <w:sz w:val="24"/>
          <w:szCs w:val="24"/>
          <w:rtl/>
        </w:rPr>
        <w:t>המסלול</w:t>
      </w:r>
      <w:r w:rsidRPr="00D616EE">
        <w:rPr>
          <w:rFonts w:ascii="Arial" w:eastAsia="Arial" w:hAnsi="Arial" w:cs="David"/>
          <w:b/>
          <w:bCs/>
          <w:sz w:val="24"/>
          <w:szCs w:val="24"/>
        </w:rPr>
        <w:t xml:space="preserve"> </w:t>
      </w:r>
      <w:r w:rsidRPr="00D616EE">
        <w:rPr>
          <w:rFonts w:ascii="Arial" w:eastAsia="Arial" w:hAnsi="Arial" w:cs="David"/>
          <w:b/>
          <w:bCs/>
          <w:sz w:val="24"/>
          <w:szCs w:val="24"/>
          <w:rtl/>
        </w:rPr>
        <w:t>ה</w:t>
      </w:r>
      <w:r w:rsidRPr="00D616EE">
        <w:rPr>
          <w:rFonts w:ascii="Arial" w:eastAsia="Arial" w:hAnsi="Arial" w:cs="David"/>
          <w:b/>
          <w:bCs/>
          <w:sz w:val="24"/>
          <w:szCs w:val="24"/>
        </w:rPr>
        <w:t xml:space="preserve">-extrinsic </w:t>
      </w:r>
      <w:r w:rsidRPr="00D616EE">
        <w:rPr>
          <w:rFonts w:ascii="Arial" w:eastAsia="Arial" w:hAnsi="Arial" w:cs="David"/>
          <w:b/>
          <w:bCs/>
          <w:sz w:val="24"/>
          <w:szCs w:val="24"/>
          <w:rtl/>
        </w:rPr>
        <w:t>של</w:t>
      </w:r>
      <w:r w:rsidRPr="00D616EE">
        <w:rPr>
          <w:rFonts w:ascii="Arial" w:eastAsia="Arial" w:hAnsi="Arial" w:cs="David"/>
          <w:b/>
          <w:bCs/>
          <w:sz w:val="24"/>
          <w:szCs w:val="24"/>
        </w:rPr>
        <w:t xml:space="preserve"> </w:t>
      </w:r>
      <w:r w:rsidRPr="00D616EE">
        <w:rPr>
          <w:rFonts w:ascii="Arial" w:eastAsia="Arial" w:hAnsi="Arial" w:cs="David"/>
          <w:b/>
          <w:bCs/>
          <w:sz w:val="24"/>
          <w:szCs w:val="24"/>
          <w:rtl/>
        </w:rPr>
        <w:t>קרישת</w:t>
      </w:r>
      <w:r w:rsidRPr="00D616EE">
        <w:rPr>
          <w:rFonts w:ascii="Arial" w:eastAsia="Arial" w:hAnsi="Arial" w:cs="David"/>
          <w:b/>
          <w:bCs/>
          <w:sz w:val="24"/>
          <w:szCs w:val="24"/>
        </w:rPr>
        <w:t xml:space="preserve"> </w:t>
      </w:r>
      <w:r w:rsidRPr="00D616EE">
        <w:rPr>
          <w:rFonts w:ascii="Arial" w:eastAsia="Arial" w:hAnsi="Arial" w:cs="David"/>
          <w:b/>
          <w:bCs/>
          <w:sz w:val="24"/>
          <w:szCs w:val="24"/>
          <w:rtl/>
        </w:rPr>
        <w:t>הדם</w:t>
      </w:r>
      <w:r w:rsidRPr="00D616EE">
        <w:rPr>
          <w:rFonts w:ascii="Arial" w:eastAsia="Arial" w:hAnsi="Arial" w:cs="David"/>
          <w:b/>
          <w:bCs/>
          <w:sz w:val="24"/>
          <w:szCs w:val="24"/>
        </w:rPr>
        <w:t xml:space="preserve">, </w:t>
      </w:r>
      <w:r w:rsidRPr="00D616EE">
        <w:rPr>
          <w:rFonts w:ascii="Arial" w:eastAsia="Arial" w:hAnsi="Arial" w:cs="David"/>
          <w:b/>
          <w:bCs/>
          <w:sz w:val="24"/>
          <w:szCs w:val="24"/>
          <w:rtl/>
        </w:rPr>
        <w:t>בדיקת</w:t>
      </w:r>
      <w:r w:rsidRPr="00D616EE">
        <w:rPr>
          <w:rFonts w:ascii="Arial" w:eastAsia="Arial" w:hAnsi="Arial" w:cs="David"/>
          <w:b/>
          <w:bCs/>
          <w:sz w:val="24"/>
          <w:szCs w:val="24"/>
        </w:rPr>
        <w:t xml:space="preserve"> PTT </w:t>
      </w:r>
      <w:r w:rsidRPr="00D616EE">
        <w:rPr>
          <w:rFonts w:ascii="Arial" w:eastAsia="Arial" w:hAnsi="Arial" w:cs="David"/>
          <w:b/>
          <w:bCs/>
          <w:sz w:val="24"/>
          <w:szCs w:val="24"/>
          <w:rtl/>
        </w:rPr>
        <w:t>משקפת</w:t>
      </w:r>
      <w:r w:rsidRPr="00D616EE">
        <w:rPr>
          <w:rFonts w:ascii="Arial" w:eastAsia="Arial" w:hAnsi="Arial" w:cs="David"/>
          <w:b/>
          <w:bCs/>
          <w:sz w:val="24"/>
          <w:szCs w:val="24"/>
        </w:rPr>
        <w:t xml:space="preserve"> </w:t>
      </w:r>
      <w:r w:rsidRPr="00D616EE">
        <w:rPr>
          <w:rFonts w:ascii="Arial" w:eastAsia="Arial" w:hAnsi="Arial" w:cs="David"/>
          <w:b/>
          <w:bCs/>
          <w:sz w:val="24"/>
          <w:szCs w:val="24"/>
          <w:rtl/>
        </w:rPr>
        <w:t>את</w:t>
      </w:r>
      <w:r w:rsidRPr="00D616EE">
        <w:rPr>
          <w:rFonts w:ascii="Arial" w:eastAsia="Arial" w:hAnsi="Arial" w:cs="David"/>
          <w:b/>
          <w:bCs/>
          <w:sz w:val="24"/>
          <w:szCs w:val="24"/>
        </w:rPr>
        <w:t xml:space="preserve"> </w:t>
      </w:r>
      <w:r w:rsidRPr="00D616EE">
        <w:rPr>
          <w:rFonts w:ascii="Arial" w:eastAsia="Arial" w:hAnsi="Arial" w:cs="David"/>
          <w:b/>
          <w:bCs/>
          <w:sz w:val="24"/>
          <w:szCs w:val="24"/>
          <w:rtl/>
        </w:rPr>
        <w:t>המסלו</w:t>
      </w:r>
      <w:r w:rsidR="00025232" w:rsidRPr="00D616EE">
        <w:rPr>
          <w:rFonts w:ascii="Arial" w:eastAsia="Arial" w:hAnsi="Arial" w:cs="David" w:hint="cs"/>
          <w:b/>
          <w:bCs/>
          <w:sz w:val="24"/>
          <w:szCs w:val="24"/>
          <w:rtl/>
        </w:rPr>
        <w:t>ל ה</w:t>
      </w:r>
      <w:r w:rsidRPr="00D616EE">
        <w:rPr>
          <w:rFonts w:ascii="Arial" w:eastAsia="Arial" w:hAnsi="Arial" w:cs="David"/>
          <w:b/>
          <w:bCs/>
          <w:sz w:val="24"/>
          <w:szCs w:val="24"/>
        </w:rPr>
        <w:t>intrinsic</w:t>
      </w:r>
      <w:r w:rsidR="00025232" w:rsidRPr="00D616EE">
        <w:rPr>
          <w:rFonts w:ascii="Arial" w:eastAsia="Arial" w:hAnsi="Arial" w:cs="David"/>
          <w:b/>
          <w:bCs/>
          <w:sz w:val="24"/>
          <w:szCs w:val="24"/>
        </w:rPr>
        <w:t xml:space="preserve"> -</w:t>
      </w:r>
      <w:r w:rsidRPr="00D616EE">
        <w:rPr>
          <w:rFonts w:ascii="Arial" w:eastAsia="Arial" w:hAnsi="Arial" w:cs="David"/>
          <w:b/>
          <w:bCs/>
          <w:sz w:val="24"/>
          <w:szCs w:val="24"/>
        </w:rPr>
        <w:t xml:space="preserve"> </w:t>
      </w:r>
      <w:r w:rsidR="00025232" w:rsidRPr="00D616EE">
        <w:rPr>
          <w:rFonts w:ascii="Arial" w:eastAsia="Arial" w:hAnsi="Arial" w:cs="David" w:hint="cs"/>
          <w:b/>
          <w:bCs/>
          <w:sz w:val="24"/>
          <w:szCs w:val="24"/>
          <w:rtl/>
        </w:rPr>
        <w:t xml:space="preserve"> </w:t>
      </w:r>
    </w:p>
    <w:p w14:paraId="493CDA55" w14:textId="77777777" w:rsidR="004D3176" w:rsidRPr="00D616EE" w:rsidRDefault="00F019D6" w:rsidP="00105EA9">
      <w:pPr>
        <w:numPr>
          <w:ilvl w:val="0"/>
          <w:numId w:val="17"/>
        </w:numPr>
        <w:spacing w:after="0" w:line="360" w:lineRule="auto"/>
        <w:ind w:left="-58"/>
        <w:rPr>
          <w:rFonts w:ascii="Arial" w:eastAsia="Arial" w:hAnsi="Arial" w:cs="David"/>
          <w:b/>
          <w:bCs/>
          <w:sz w:val="24"/>
          <w:szCs w:val="24"/>
        </w:rPr>
      </w:pPr>
      <w:r w:rsidRPr="00D616EE">
        <w:rPr>
          <w:rFonts w:ascii="Arial" w:eastAsia="Arial" w:hAnsi="Arial" w:cs="David"/>
          <w:b/>
          <w:bCs/>
          <w:sz w:val="24"/>
          <w:szCs w:val="24"/>
          <w:rtl/>
        </w:rPr>
        <w:t>קבוצת</w:t>
      </w:r>
      <w:r w:rsidRPr="00D616EE">
        <w:rPr>
          <w:rFonts w:ascii="Arial" w:eastAsia="Arial" w:hAnsi="Arial" w:cs="David"/>
          <w:b/>
          <w:bCs/>
          <w:sz w:val="24"/>
          <w:szCs w:val="24"/>
        </w:rPr>
        <w:t xml:space="preserve"> </w:t>
      </w:r>
      <w:r w:rsidRPr="00D616EE">
        <w:rPr>
          <w:rFonts w:ascii="Arial" w:eastAsia="Arial" w:hAnsi="Arial" w:cs="David"/>
          <w:b/>
          <w:bCs/>
          <w:sz w:val="24"/>
          <w:szCs w:val="24"/>
          <w:rtl/>
        </w:rPr>
        <w:t>נוגדי</w:t>
      </w:r>
      <w:r w:rsidRPr="00D616EE">
        <w:rPr>
          <w:rFonts w:ascii="Arial" w:eastAsia="Arial" w:hAnsi="Arial" w:cs="David"/>
          <w:b/>
          <w:bCs/>
          <w:sz w:val="24"/>
          <w:szCs w:val="24"/>
        </w:rPr>
        <w:t xml:space="preserve"> </w:t>
      </w:r>
      <w:r w:rsidRPr="00D616EE">
        <w:rPr>
          <w:rFonts w:ascii="Arial" w:eastAsia="Arial" w:hAnsi="Arial" w:cs="David"/>
          <w:b/>
          <w:bCs/>
          <w:sz w:val="24"/>
          <w:szCs w:val="24"/>
          <w:rtl/>
        </w:rPr>
        <w:t>הצמדות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הטסיות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כמו</w:t>
      </w:r>
      <w:r w:rsidRPr="00D616EE">
        <w:rPr>
          <w:rFonts w:ascii="Arial" w:eastAsia="Arial" w:hAnsi="Arial" w:cs="David"/>
          <w:b/>
          <w:bCs/>
          <w:sz w:val="24"/>
          <w:szCs w:val="24"/>
        </w:rPr>
        <w:t xml:space="preserve"> </w:t>
      </w:r>
      <w:r w:rsidRPr="00D616EE">
        <w:rPr>
          <w:rFonts w:ascii="Arial" w:eastAsia="Arial" w:hAnsi="Arial" w:cs="David"/>
          <w:b/>
          <w:bCs/>
          <w:sz w:val="24"/>
          <w:szCs w:val="24"/>
          <w:rtl/>
        </w:rPr>
        <w:t>אספירין</w:t>
      </w:r>
      <w:r w:rsidRPr="00D616EE">
        <w:rPr>
          <w:rFonts w:ascii="Arial" w:eastAsia="Arial" w:hAnsi="Arial" w:cs="David"/>
          <w:b/>
          <w:bCs/>
          <w:sz w:val="24"/>
          <w:szCs w:val="24"/>
        </w:rPr>
        <w:t>.</w:t>
      </w:r>
    </w:p>
    <w:p w14:paraId="3E90C13A" w14:textId="77777777" w:rsidR="004D3176" w:rsidRPr="00D616EE" w:rsidRDefault="00F019D6">
      <w:pPr>
        <w:spacing w:after="0" w:line="360" w:lineRule="auto"/>
        <w:ind w:left="-58"/>
        <w:rPr>
          <w:rFonts w:ascii="Arial" w:eastAsia="Arial" w:hAnsi="Arial" w:cs="David"/>
          <w:b/>
          <w:bCs/>
          <w:sz w:val="24"/>
          <w:szCs w:val="24"/>
        </w:rPr>
      </w:pPr>
      <w:r w:rsidRPr="00D616EE">
        <w:rPr>
          <w:rFonts w:ascii="Arial" w:eastAsia="Arial" w:hAnsi="Arial" w:cs="David"/>
          <w:b/>
          <w:bCs/>
          <w:sz w:val="24"/>
          <w:szCs w:val="24"/>
          <w:rtl/>
        </w:rPr>
        <w:t>הערה</w:t>
      </w:r>
      <w:r w:rsidRPr="00D616EE">
        <w:rPr>
          <w:rFonts w:ascii="Arial" w:eastAsia="Arial" w:hAnsi="Arial" w:cs="David"/>
          <w:b/>
          <w:bCs/>
          <w:sz w:val="24"/>
          <w:szCs w:val="24"/>
        </w:rPr>
        <w:t xml:space="preserve">: </w:t>
      </w:r>
      <w:r w:rsidRPr="00D616EE">
        <w:rPr>
          <w:rFonts w:ascii="Arial" w:eastAsia="Arial" w:hAnsi="Arial" w:cs="David"/>
          <w:b/>
          <w:bCs/>
          <w:sz w:val="24"/>
          <w:szCs w:val="24"/>
          <w:rtl/>
        </w:rPr>
        <w:t>פגיעות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בשלמות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דופן</w:t>
      </w:r>
      <w:r w:rsidRPr="00D616EE">
        <w:rPr>
          <w:rFonts w:ascii="Arial" w:eastAsia="Arial" w:hAnsi="Arial" w:cs="David"/>
          <w:b/>
          <w:bCs/>
          <w:sz w:val="24"/>
          <w:szCs w:val="24"/>
        </w:rPr>
        <w:t xml:space="preserve"> </w:t>
      </w:r>
      <w:r w:rsidRPr="00D616EE">
        <w:rPr>
          <w:rFonts w:ascii="Arial" w:eastAsia="Arial" w:hAnsi="Arial" w:cs="David"/>
          <w:b/>
          <w:bCs/>
          <w:sz w:val="24"/>
          <w:szCs w:val="24"/>
          <w:rtl/>
        </w:rPr>
        <w:t>כלי</w:t>
      </w:r>
      <w:r w:rsidRPr="00D616EE">
        <w:rPr>
          <w:rFonts w:ascii="Arial" w:eastAsia="Arial" w:hAnsi="Arial" w:cs="David"/>
          <w:b/>
          <w:bCs/>
          <w:sz w:val="24"/>
          <w:szCs w:val="24"/>
        </w:rPr>
        <w:t xml:space="preserve"> </w:t>
      </w:r>
      <w:r w:rsidRPr="00D616EE">
        <w:rPr>
          <w:rFonts w:ascii="Arial" w:eastAsia="Arial" w:hAnsi="Arial" w:cs="David"/>
          <w:b/>
          <w:bCs/>
          <w:sz w:val="24"/>
          <w:szCs w:val="24"/>
          <w:rtl/>
        </w:rPr>
        <w:t>הדם</w:t>
      </w:r>
      <w:r w:rsidRPr="00D616EE">
        <w:rPr>
          <w:rFonts w:ascii="Arial" w:eastAsia="Arial" w:hAnsi="Arial" w:cs="David"/>
          <w:b/>
          <w:bCs/>
          <w:sz w:val="24"/>
          <w:szCs w:val="24"/>
        </w:rPr>
        <w:t xml:space="preserve"> </w:t>
      </w:r>
      <w:r w:rsidRPr="00D616EE">
        <w:rPr>
          <w:rFonts w:ascii="Arial" w:eastAsia="Arial" w:hAnsi="Arial" w:cs="David"/>
          <w:b/>
          <w:bCs/>
          <w:sz w:val="24"/>
          <w:szCs w:val="24"/>
          <w:rtl/>
        </w:rPr>
        <w:t>מתרחשות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כל</w:t>
      </w:r>
      <w:r w:rsidRPr="00D616EE">
        <w:rPr>
          <w:rFonts w:ascii="Arial" w:eastAsia="Arial" w:hAnsi="Arial" w:cs="David"/>
          <w:b/>
          <w:bCs/>
          <w:sz w:val="24"/>
          <w:szCs w:val="24"/>
        </w:rPr>
        <w:t xml:space="preserve"> </w:t>
      </w:r>
      <w:r w:rsidRPr="00D616EE">
        <w:rPr>
          <w:rFonts w:ascii="Arial" w:eastAsia="Arial" w:hAnsi="Arial" w:cs="David"/>
          <w:b/>
          <w:bCs/>
          <w:sz w:val="24"/>
          <w:szCs w:val="24"/>
          <w:rtl/>
        </w:rPr>
        <w:t>הזמן</w:t>
      </w:r>
      <w:r w:rsidRPr="00D616EE">
        <w:rPr>
          <w:rFonts w:ascii="Arial" w:eastAsia="Arial" w:hAnsi="Arial" w:cs="David"/>
          <w:b/>
          <w:bCs/>
          <w:sz w:val="24"/>
          <w:szCs w:val="24"/>
        </w:rPr>
        <w:t xml:space="preserve">- </w:t>
      </w:r>
      <w:r w:rsidRPr="00D616EE">
        <w:rPr>
          <w:rFonts w:ascii="Arial" w:eastAsia="Arial" w:hAnsi="Arial" w:cs="David"/>
          <w:b/>
          <w:bCs/>
          <w:sz w:val="24"/>
          <w:szCs w:val="24"/>
          <w:rtl/>
        </w:rPr>
        <w:t>אם</w:t>
      </w:r>
      <w:r w:rsidRPr="00D616EE">
        <w:rPr>
          <w:rFonts w:ascii="Arial" w:eastAsia="Arial" w:hAnsi="Arial" w:cs="David"/>
          <w:b/>
          <w:bCs/>
          <w:sz w:val="24"/>
          <w:szCs w:val="24"/>
        </w:rPr>
        <w:t xml:space="preserve"> </w:t>
      </w:r>
      <w:r w:rsidRPr="00D616EE">
        <w:rPr>
          <w:rFonts w:ascii="Arial" w:eastAsia="Arial" w:hAnsi="Arial" w:cs="David"/>
          <w:b/>
          <w:bCs/>
          <w:sz w:val="24"/>
          <w:szCs w:val="24"/>
          <w:rtl/>
        </w:rPr>
        <w:t>בעקבות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פגיעות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מזעריות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יום</w:t>
      </w:r>
      <w:r w:rsidRPr="00D616EE">
        <w:rPr>
          <w:rFonts w:ascii="Arial" w:eastAsia="Arial" w:hAnsi="Arial" w:cs="David"/>
          <w:b/>
          <w:bCs/>
          <w:sz w:val="24"/>
          <w:szCs w:val="24"/>
        </w:rPr>
        <w:t xml:space="preserve"> </w:t>
      </w:r>
      <w:r w:rsidRPr="00D616EE">
        <w:rPr>
          <w:rFonts w:ascii="Arial" w:eastAsia="Arial" w:hAnsi="Arial" w:cs="David"/>
          <w:b/>
          <w:bCs/>
          <w:sz w:val="24"/>
          <w:szCs w:val="24"/>
          <w:rtl/>
        </w:rPr>
        <w:t>יומיות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שלא</w:t>
      </w:r>
      <w:r w:rsidRPr="00D616EE">
        <w:rPr>
          <w:rFonts w:ascii="Arial" w:eastAsia="Arial" w:hAnsi="Arial" w:cs="David"/>
          <w:b/>
          <w:bCs/>
          <w:sz w:val="24"/>
          <w:szCs w:val="24"/>
        </w:rPr>
        <w:t xml:space="preserve"> </w:t>
      </w:r>
      <w:r w:rsidRPr="00D616EE">
        <w:rPr>
          <w:rFonts w:ascii="Arial" w:eastAsia="Arial" w:hAnsi="Arial" w:cs="David"/>
          <w:b/>
          <w:bCs/>
          <w:sz w:val="24"/>
          <w:szCs w:val="24"/>
          <w:rtl/>
        </w:rPr>
        <w:t>מודעים</w:t>
      </w:r>
      <w:r w:rsidRPr="00D616EE">
        <w:rPr>
          <w:rFonts w:ascii="Arial" w:eastAsia="Arial" w:hAnsi="Arial" w:cs="David"/>
          <w:b/>
          <w:bCs/>
          <w:sz w:val="24"/>
          <w:szCs w:val="24"/>
        </w:rPr>
        <w:t xml:space="preserve"> </w:t>
      </w:r>
      <w:r w:rsidRPr="00D616EE">
        <w:rPr>
          <w:rFonts w:ascii="Arial" w:eastAsia="Arial" w:hAnsi="Arial" w:cs="David"/>
          <w:b/>
          <w:bCs/>
          <w:sz w:val="24"/>
          <w:szCs w:val="24"/>
          <w:rtl/>
        </w:rPr>
        <w:t>אליהן</w:t>
      </w:r>
      <w:r w:rsidRPr="00D616EE">
        <w:rPr>
          <w:rFonts w:ascii="Arial" w:eastAsia="Arial" w:hAnsi="Arial" w:cs="David"/>
          <w:b/>
          <w:bCs/>
          <w:sz w:val="24"/>
          <w:szCs w:val="24"/>
        </w:rPr>
        <w:t xml:space="preserve"> </w:t>
      </w:r>
      <w:r w:rsidRPr="00D616EE">
        <w:rPr>
          <w:rFonts w:ascii="Arial" w:eastAsia="Arial" w:hAnsi="Arial" w:cs="David"/>
          <w:b/>
          <w:bCs/>
          <w:sz w:val="24"/>
          <w:szCs w:val="24"/>
          <w:rtl/>
        </w:rPr>
        <w:t>ואם</w:t>
      </w:r>
      <w:r w:rsidRPr="00D616EE">
        <w:rPr>
          <w:rFonts w:ascii="Arial" w:eastAsia="Arial" w:hAnsi="Arial" w:cs="David"/>
          <w:b/>
          <w:bCs/>
          <w:sz w:val="24"/>
          <w:szCs w:val="24"/>
        </w:rPr>
        <w:t xml:space="preserve"> </w:t>
      </w:r>
      <w:r w:rsidRPr="00D616EE">
        <w:rPr>
          <w:rFonts w:ascii="Arial" w:eastAsia="Arial" w:hAnsi="Arial" w:cs="David"/>
          <w:b/>
          <w:bCs/>
          <w:sz w:val="24"/>
          <w:szCs w:val="24"/>
          <w:rtl/>
        </w:rPr>
        <w:t>בעקבות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תהליכים</w:t>
      </w:r>
      <w:r w:rsidRPr="00D616EE">
        <w:rPr>
          <w:rFonts w:ascii="Arial" w:eastAsia="Arial" w:hAnsi="Arial" w:cs="David"/>
          <w:b/>
          <w:bCs/>
          <w:sz w:val="24"/>
          <w:szCs w:val="24"/>
        </w:rPr>
        <w:t xml:space="preserve"> </w:t>
      </w:r>
      <w:r w:rsidRPr="00D616EE">
        <w:rPr>
          <w:rFonts w:ascii="Arial" w:eastAsia="Arial" w:hAnsi="Arial" w:cs="David"/>
          <w:b/>
          <w:bCs/>
          <w:sz w:val="24"/>
          <w:szCs w:val="24"/>
          <w:rtl/>
        </w:rPr>
        <w:t>פנימיים</w:t>
      </w:r>
      <w:r w:rsidRPr="00D616EE">
        <w:rPr>
          <w:rFonts w:ascii="Arial" w:eastAsia="Arial" w:hAnsi="Arial" w:cs="David"/>
          <w:b/>
          <w:bCs/>
          <w:sz w:val="24"/>
          <w:szCs w:val="24"/>
        </w:rPr>
        <w:t xml:space="preserve">, </w:t>
      </w:r>
      <w:r w:rsidRPr="00D616EE">
        <w:rPr>
          <w:rFonts w:ascii="Arial" w:eastAsia="Arial" w:hAnsi="Arial" w:cs="David"/>
          <w:b/>
          <w:bCs/>
          <w:sz w:val="24"/>
          <w:szCs w:val="24"/>
          <w:rtl/>
        </w:rPr>
        <w:t>ניווניים</w:t>
      </w:r>
      <w:r w:rsidRPr="00D616EE">
        <w:rPr>
          <w:rFonts w:ascii="Arial" w:eastAsia="Arial" w:hAnsi="Arial" w:cs="David"/>
          <w:b/>
          <w:bCs/>
          <w:sz w:val="24"/>
          <w:szCs w:val="24"/>
        </w:rPr>
        <w:t xml:space="preserve"> </w:t>
      </w:r>
      <w:r w:rsidRPr="00D616EE">
        <w:rPr>
          <w:rFonts w:ascii="Arial" w:eastAsia="Arial" w:hAnsi="Arial" w:cs="David"/>
          <w:b/>
          <w:bCs/>
          <w:sz w:val="24"/>
          <w:szCs w:val="24"/>
          <w:rtl/>
        </w:rPr>
        <w:t>ואחרים</w:t>
      </w:r>
      <w:r w:rsidRPr="00D616EE">
        <w:rPr>
          <w:rFonts w:ascii="Arial" w:eastAsia="Arial" w:hAnsi="Arial" w:cs="David"/>
          <w:b/>
          <w:bCs/>
          <w:sz w:val="24"/>
          <w:szCs w:val="24"/>
        </w:rPr>
        <w:t xml:space="preserve">. </w:t>
      </w:r>
      <w:r w:rsidRPr="00D616EE">
        <w:rPr>
          <w:rFonts w:ascii="Arial" w:eastAsia="Arial" w:hAnsi="Arial" w:cs="David"/>
          <w:b/>
          <w:bCs/>
          <w:sz w:val="24"/>
          <w:szCs w:val="24"/>
          <w:rtl/>
        </w:rPr>
        <w:t>באופן</w:t>
      </w:r>
      <w:r w:rsidRPr="00D616EE">
        <w:rPr>
          <w:rFonts w:ascii="Arial" w:eastAsia="Arial" w:hAnsi="Arial" w:cs="David"/>
          <w:b/>
          <w:bCs/>
          <w:sz w:val="24"/>
          <w:szCs w:val="24"/>
        </w:rPr>
        <w:t xml:space="preserve"> </w:t>
      </w:r>
      <w:r w:rsidRPr="00D616EE">
        <w:rPr>
          <w:rFonts w:ascii="Arial" w:eastAsia="Arial" w:hAnsi="Arial" w:cs="David"/>
          <w:b/>
          <w:bCs/>
          <w:sz w:val="24"/>
          <w:szCs w:val="24"/>
          <w:rtl/>
        </w:rPr>
        <w:t>רגיל</w:t>
      </w:r>
      <w:r w:rsidRPr="00D616EE">
        <w:rPr>
          <w:rFonts w:ascii="Arial" w:eastAsia="Arial" w:hAnsi="Arial" w:cs="David"/>
          <w:b/>
          <w:bCs/>
          <w:sz w:val="24"/>
          <w:szCs w:val="24"/>
        </w:rPr>
        <w:t xml:space="preserve"> </w:t>
      </w:r>
      <w:r w:rsidRPr="00D616EE">
        <w:rPr>
          <w:rFonts w:ascii="Arial" w:eastAsia="Arial" w:hAnsi="Arial" w:cs="David"/>
          <w:b/>
          <w:bCs/>
          <w:sz w:val="24"/>
          <w:szCs w:val="24"/>
          <w:rtl/>
        </w:rPr>
        <w:t>מערכת</w:t>
      </w:r>
      <w:r w:rsidRPr="00D616EE">
        <w:rPr>
          <w:rFonts w:ascii="Arial" w:eastAsia="Arial" w:hAnsi="Arial" w:cs="David"/>
          <w:b/>
          <w:bCs/>
          <w:sz w:val="24"/>
          <w:szCs w:val="24"/>
        </w:rPr>
        <w:t xml:space="preserve"> </w:t>
      </w:r>
      <w:r w:rsidRPr="00D616EE">
        <w:rPr>
          <w:rFonts w:ascii="Arial" w:eastAsia="Arial" w:hAnsi="Arial" w:cs="David"/>
          <w:b/>
          <w:bCs/>
          <w:sz w:val="24"/>
          <w:szCs w:val="24"/>
          <w:rtl/>
        </w:rPr>
        <w:t>הקרישה</w:t>
      </w:r>
      <w:r w:rsidRPr="00D616EE">
        <w:rPr>
          <w:rFonts w:ascii="Arial" w:eastAsia="Arial" w:hAnsi="Arial" w:cs="David"/>
          <w:b/>
          <w:bCs/>
          <w:sz w:val="24"/>
          <w:szCs w:val="24"/>
        </w:rPr>
        <w:t xml:space="preserve"> </w:t>
      </w:r>
      <w:r w:rsidRPr="00D616EE">
        <w:rPr>
          <w:rFonts w:ascii="Arial" w:eastAsia="Arial" w:hAnsi="Arial" w:cs="David"/>
          <w:b/>
          <w:bCs/>
          <w:sz w:val="24"/>
          <w:szCs w:val="24"/>
          <w:rtl/>
        </w:rPr>
        <w:t>מתמודדת</w:t>
      </w:r>
      <w:r w:rsidRPr="00D616EE">
        <w:rPr>
          <w:rFonts w:ascii="Arial" w:eastAsia="Arial" w:hAnsi="Arial" w:cs="David"/>
          <w:b/>
          <w:bCs/>
          <w:sz w:val="24"/>
          <w:szCs w:val="24"/>
        </w:rPr>
        <w:t xml:space="preserve"> </w:t>
      </w:r>
      <w:r w:rsidRPr="00D616EE">
        <w:rPr>
          <w:rFonts w:ascii="Arial" w:eastAsia="Arial" w:hAnsi="Arial" w:cs="David"/>
          <w:b/>
          <w:bCs/>
          <w:sz w:val="24"/>
          <w:szCs w:val="24"/>
          <w:rtl/>
        </w:rPr>
        <w:t>בהצלחה</w:t>
      </w:r>
      <w:r w:rsidRPr="00D616EE">
        <w:rPr>
          <w:rFonts w:ascii="Arial" w:eastAsia="Arial" w:hAnsi="Arial" w:cs="David"/>
          <w:b/>
          <w:bCs/>
          <w:sz w:val="24"/>
          <w:szCs w:val="24"/>
        </w:rPr>
        <w:t xml:space="preserve"> </w:t>
      </w:r>
      <w:r w:rsidRPr="00D616EE">
        <w:rPr>
          <w:rFonts w:ascii="Arial" w:eastAsia="Arial" w:hAnsi="Arial" w:cs="David"/>
          <w:b/>
          <w:bCs/>
          <w:sz w:val="24"/>
          <w:szCs w:val="24"/>
          <w:rtl/>
        </w:rPr>
        <w:t>עם</w:t>
      </w:r>
      <w:r w:rsidRPr="00D616EE">
        <w:rPr>
          <w:rFonts w:ascii="Arial" w:eastAsia="Arial" w:hAnsi="Arial" w:cs="David"/>
          <w:b/>
          <w:bCs/>
          <w:sz w:val="24"/>
          <w:szCs w:val="24"/>
        </w:rPr>
        <w:t xml:space="preserve"> </w:t>
      </w:r>
      <w:r w:rsidRPr="00D616EE">
        <w:rPr>
          <w:rFonts w:ascii="Arial" w:eastAsia="Arial" w:hAnsi="Arial" w:cs="David"/>
          <w:b/>
          <w:bCs/>
          <w:sz w:val="24"/>
          <w:szCs w:val="24"/>
          <w:rtl/>
        </w:rPr>
        <w:t>פגיעות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כאלו</w:t>
      </w:r>
      <w:r w:rsidRPr="00D616EE">
        <w:rPr>
          <w:rFonts w:ascii="Arial" w:eastAsia="Arial" w:hAnsi="Arial" w:cs="David"/>
          <w:b/>
          <w:bCs/>
          <w:sz w:val="24"/>
          <w:szCs w:val="24"/>
        </w:rPr>
        <w:t xml:space="preserve">, </w:t>
      </w:r>
      <w:r w:rsidRPr="00D616EE">
        <w:rPr>
          <w:rFonts w:ascii="Arial" w:eastAsia="Arial" w:hAnsi="Arial" w:cs="David"/>
          <w:b/>
          <w:bCs/>
          <w:sz w:val="24"/>
          <w:szCs w:val="24"/>
          <w:rtl/>
        </w:rPr>
        <w:t>ומאפשרת</w:t>
      </w:r>
      <w:r w:rsidRPr="00D616EE">
        <w:rPr>
          <w:rFonts w:ascii="Arial" w:eastAsia="Arial" w:hAnsi="Arial" w:cs="David"/>
          <w:b/>
          <w:bCs/>
          <w:sz w:val="24"/>
          <w:szCs w:val="24"/>
        </w:rPr>
        <w:t xml:space="preserve"> </w:t>
      </w:r>
      <w:r w:rsidRPr="00D616EE">
        <w:rPr>
          <w:rFonts w:ascii="Arial" w:eastAsia="Arial" w:hAnsi="Arial" w:cs="David"/>
          <w:b/>
          <w:bCs/>
          <w:sz w:val="24"/>
          <w:szCs w:val="24"/>
          <w:rtl/>
        </w:rPr>
        <w:t>תהליך</w:t>
      </w:r>
      <w:r w:rsidRPr="00D616EE">
        <w:rPr>
          <w:rFonts w:ascii="Arial" w:eastAsia="Arial" w:hAnsi="Arial" w:cs="David"/>
          <w:b/>
          <w:bCs/>
          <w:sz w:val="24"/>
          <w:szCs w:val="24"/>
        </w:rPr>
        <w:t xml:space="preserve"> </w:t>
      </w:r>
      <w:r w:rsidRPr="00D616EE">
        <w:rPr>
          <w:rFonts w:ascii="Arial" w:eastAsia="Arial" w:hAnsi="Arial" w:cs="David"/>
          <w:b/>
          <w:bCs/>
          <w:sz w:val="24"/>
          <w:szCs w:val="24"/>
          <w:rtl/>
        </w:rPr>
        <w:t>ריפוי</w:t>
      </w:r>
      <w:r w:rsidRPr="00D616EE">
        <w:rPr>
          <w:rFonts w:ascii="Arial" w:eastAsia="Arial" w:hAnsi="Arial" w:cs="David"/>
          <w:b/>
          <w:bCs/>
          <w:sz w:val="24"/>
          <w:szCs w:val="24"/>
        </w:rPr>
        <w:t xml:space="preserve"> </w:t>
      </w:r>
      <w:r w:rsidRPr="00D616EE">
        <w:rPr>
          <w:rFonts w:ascii="Arial" w:eastAsia="Arial" w:hAnsi="Arial" w:cs="David"/>
          <w:b/>
          <w:bCs/>
          <w:sz w:val="24"/>
          <w:szCs w:val="24"/>
          <w:rtl/>
        </w:rPr>
        <w:t>מסודר</w:t>
      </w:r>
      <w:r w:rsidRPr="00D616EE">
        <w:rPr>
          <w:rFonts w:ascii="Arial" w:eastAsia="Arial" w:hAnsi="Arial" w:cs="David"/>
          <w:b/>
          <w:bCs/>
          <w:sz w:val="24"/>
          <w:szCs w:val="24"/>
        </w:rPr>
        <w:t xml:space="preserve">. </w:t>
      </w:r>
    </w:p>
    <w:p w14:paraId="52519973" w14:textId="77777777" w:rsidR="004D3176" w:rsidRPr="00D616EE" w:rsidRDefault="00F019D6" w:rsidP="00105EA9">
      <w:pPr>
        <w:numPr>
          <w:ilvl w:val="0"/>
          <w:numId w:val="18"/>
        </w:numPr>
        <w:spacing w:after="0" w:line="360" w:lineRule="auto"/>
        <w:ind w:left="-58"/>
        <w:rPr>
          <w:rFonts w:ascii="Arial" w:eastAsia="Arial" w:hAnsi="Arial" w:cs="David"/>
          <w:b/>
          <w:bCs/>
          <w:sz w:val="24"/>
          <w:szCs w:val="24"/>
        </w:rPr>
      </w:pPr>
      <w:r w:rsidRPr="00D616EE">
        <w:rPr>
          <w:rFonts w:ascii="Arial" w:eastAsia="Arial" w:hAnsi="Arial" w:cs="David"/>
          <w:b/>
          <w:bCs/>
          <w:sz w:val="24"/>
          <w:szCs w:val="24"/>
          <w:rtl/>
        </w:rPr>
        <w:t>איזון</w:t>
      </w:r>
      <w:r w:rsidRPr="00D616EE">
        <w:rPr>
          <w:rFonts w:ascii="Arial" w:eastAsia="Arial" w:hAnsi="Arial" w:cs="David"/>
          <w:b/>
          <w:bCs/>
          <w:sz w:val="24"/>
          <w:szCs w:val="24"/>
        </w:rPr>
        <w:t xml:space="preserve"> </w:t>
      </w:r>
      <w:r w:rsidRPr="00D616EE">
        <w:rPr>
          <w:rFonts w:ascii="Arial" w:eastAsia="Arial" w:hAnsi="Arial" w:cs="David"/>
          <w:b/>
          <w:bCs/>
          <w:sz w:val="24"/>
          <w:szCs w:val="24"/>
          <w:rtl/>
        </w:rPr>
        <w:t>בין</w:t>
      </w:r>
      <w:r w:rsidRPr="00D616EE">
        <w:rPr>
          <w:rFonts w:ascii="Arial" w:eastAsia="Arial" w:hAnsi="Arial" w:cs="David"/>
          <w:b/>
          <w:bCs/>
          <w:sz w:val="24"/>
          <w:szCs w:val="24"/>
        </w:rPr>
        <w:t xml:space="preserve"> </w:t>
      </w:r>
      <w:r w:rsidRPr="00D616EE">
        <w:rPr>
          <w:rFonts w:ascii="Arial" w:eastAsia="Arial" w:hAnsi="Arial" w:cs="David"/>
          <w:b/>
          <w:bCs/>
          <w:sz w:val="24"/>
          <w:szCs w:val="24"/>
          <w:rtl/>
        </w:rPr>
        <w:t>צריכת</w:t>
      </w:r>
      <w:r w:rsidRPr="00D616EE">
        <w:rPr>
          <w:rFonts w:ascii="Arial" w:eastAsia="Arial" w:hAnsi="Arial" w:cs="David"/>
          <w:b/>
          <w:bCs/>
          <w:sz w:val="24"/>
          <w:szCs w:val="24"/>
        </w:rPr>
        <w:t xml:space="preserve"> </w:t>
      </w:r>
      <w:r w:rsidRPr="00D616EE">
        <w:rPr>
          <w:rFonts w:ascii="Arial" w:eastAsia="Arial" w:hAnsi="Arial" w:cs="David"/>
          <w:b/>
          <w:bCs/>
          <w:sz w:val="24"/>
          <w:szCs w:val="24"/>
          <w:rtl/>
        </w:rPr>
        <w:t>קומדין</w:t>
      </w:r>
      <w:r w:rsidRPr="00D616EE">
        <w:rPr>
          <w:rFonts w:ascii="Arial" w:eastAsia="Arial" w:hAnsi="Arial" w:cs="David"/>
          <w:b/>
          <w:bCs/>
          <w:sz w:val="24"/>
          <w:szCs w:val="24"/>
        </w:rPr>
        <w:t xml:space="preserve"> </w:t>
      </w:r>
      <w:r w:rsidR="00025232" w:rsidRPr="00D616EE">
        <w:rPr>
          <w:rFonts w:ascii="Arial" w:eastAsia="Arial" w:hAnsi="Arial" w:cs="David" w:hint="cs"/>
          <w:b/>
          <w:bCs/>
          <w:sz w:val="24"/>
          <w:szCs w:val="24"/>
          <w:rtl/>
        </w:rPr>
        <w:t>,</w:t>
      </w:r>
      <w:r w:rsidRPr="00D616EE">
        <w:rPr>
          <w:rFonts w:ascii="Arial" w:eastAsia="Arial" w:hAnsi="Arial" w:cs="David"/>
          <w:b/>
          <w:bCs/>
          <w:sz w:val="24"/>
          <w:szCs w:val="24"/>
          <w:rtl/>
        </w:rPr>
        <w:t>נוגד</w:t>
      </w:r>
      <w:r w:rsidRPr="00D616EE">
        <w:rPr>
          <w:rFonts w:ascii="Arial" w:eastAsia="Arial" w:hAnsi="Arial" w:cs="David"/>
          <w:b/>
          <w:bCs/>
          <w:sz w:val="24"/>
          <w:szCs w:val="24"/>
        </w:rPr>
        <w:t xml:space="preserve"> </w:t>
      </w:r>
      <w:r w:rsidR="00025232" w:rsidRPr="00D616EE">
        <w:rPr>
          <w:rFonts w:ascii="Arial" w:eastAsia="Arial" w:hAnsi="Arial" w:cs="David"/>
          <w:b/>
          <w:bCs/>
          <w:sz w:val="24"/>
          <w:szCs w:val="24"/>
          <w:rtl/>
        </w:rPr>
        <w:t>ק</w:t>
      </w:r>
      <w:r w:rsidR="00025232" w:rsidRPr="00D616EE">
        <w:rPr>
          <w:rFonts w:ascii="Arial" w:eastAsia="Arial" w:hAnsi="Arial" w:cs="David" w:hint="cs"/>
          <w:b/>
          <w:bCs/>
          <w:sz w:val="24"/>
          <w:szCs w:val="24"/>
          <w:rtl/>
        </w:rPr>
        <w:t xml:space="preserve">רישה, </w:t>
      </w:r>
      <w:r w:rsidRPr="00D616EE">
        <w:rPr>
          <w:rFonts w:ascii="Arial" w:eastAsia="Arial" w:hAnsi="Arial" w:cs="David"/>
          <w:b/>
          <w:bCs/>
          <w:sz w:val="24"/>
          <w:szCs w:val="24"/>
          <w:rtl/>
        </w:rPr>
        <w:t>ובין</w:t>
      </w:r>
      <w:r w:rsidRPr="00D616EE">
        <w:rPr>
          <w:rFonts w:ascii="Arial" w:eastAsia="Arial" w:hAnsi="Arial" w:cs="David"/>
          <w:b/>
          <w:bCs/>
          <w:sz w:val="24"/>
          <w:szCs w:val="24"/>
        </w:rPr>
        <w:t xml:space="preserve"> </w:t>
      </w:r>
      <w:r w:rsidRPr="00D616EE">
        <w:rPr>
          <w:rFonts w:ascii="Arial" w:eastAsia="Arial" w:hAnsi="Arial" w:cs="David"/>
          <w:b/>
          <w:bCs/>
          <w:sz w:val="24"/>
          <w:szCs w:val="24"/>
          <w:rtl/>
        </w:rPr>
        <w:t>מזונות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מסוימים</w:t>
      </w:r>
      <w:r w:rsidRPr="00D616EE">
        <w:rPr>
          <w:rFonts w:ascii="Arial" w:eastAsia="Arial" w:hAnsi="Arial" w:cs="David"/>
          <w:b/>
          <w:bCs/>
          <w:sz w:val="24"/>
          <w:szCs w:val="24"/>
        </w:rPr>
        <w:t xml:space="preserve"> </w:t>
      </w:r>
      <w:r w:rsidRPr="00D616EE">
        <w:rPr>
          <w:rFonts w:ascii="Arial" w:eastAsia="Arial" w:hAnsi="Arial" w:cs="David"/>
          <w:b/>
          <w:bCs/>
          <w:sz w:val="24"/>
          <w:szCs w:val="24"/>
          <w:rtl/>
        </w:rPr>
        <w:t>המכילים</w:t>
      </w:r>
      <w:r w:rsidRPr="00D616EE">
        <w:rPr>
          <w:rFonts w:ascii="Arial" w:eastAsia="Arial" w:hAnsi="Arial" w:cs="David"/>
          <w:b/>
          <w:bCs/>
          <w:sz w:val="24"/>
          <w:szCs w:val="24"/>
        </w:rPr>
        <w:t xml:space="preserve"> </w:t>
      </w:r>
      <w:r w:rsidRPr="00D616EE">
        <w:rPr>
          <w:rFonts w:ascii="Arial" w:eastAsia="Arial" w:hAnsi="Arial" w:cs="David"/>
          <w:b/>
          <w:bCs/>
          <w:sz w:val="24"/>
          <w:szCs w:val="24"/>
          <w:rtl/>
        </w:rPr>
        <w:t>ויטמין</w:t>
      </w:r>
      <w:r w:rsidRPr="00D616EE">
        <w:rPr>
          <w:rFonts w:ascii="Arial" w:eastAsia="Arial" w:hAnsi="Arial" w:cs="David"/>
          <w:b/>
          <w:bCs/>
          <w:sz w:val="24"/>
          <w:szCs w:val="24"/>
        </w:rPr>
        <w:t xml:space="preserve"> K</w:t>
      </w:r>
    </w:p>
    <w:p w14:paraId="1F78A047" w14:textId="77777777" w:rsidR="004D3176" w:rsidRPr="00D616EE" w:rsidRDefault="00F019D6">
      <w:pPr>
        <w:spacing w:after="0" w:line="360" w:lineRule="auto"/>
        <w:ind w:left="-58" w:firstLine="142"/>
        <w:rPr>
          <w:rFonts w:ascii="Arial" w:eastAsia="Arial" w:hAnsi="Arial" w:cs="David"/>
          <w:b/>
          <w:bCs/>
          <w:sz w:val="24"/>
          <w:szCs w:val="24"/>
        </w:rPr>
      </w:pPr>
      <w:r w:rsidRPr="00D616EE">
        <w:rPr>
          <w:rFonts w:ascii="Arial" w:eastAsia="Arial" w:hAnsi="Arial" w:cs="David"/>
          <w:b/>
          <w:bCs/>
          <w:sz w:val="24"/>
          <w:szCs w:val="24"/>
          <w:rtl/>
        </w:rPr>
        <w:t>צריכת</w:t>
      </w:r>
      <w:r w:rsidRPr="00D616EE">
        <w:rPr>
          <w:rFonts w:ascii="Arial" w:eastAsia="Arial" w:hAnsi="Arial" w:cs="David"/>
          <w:b/>
          <w:bCs/>
          <w:sz w:val="24"/>
          <w:szCs w:val="24"/>
        </w:rPr>
        <w:t xml:space="preserve"> </w:t>
      </w:r>
      <w:r w:rsidRPr="00D616EE">
        <w:rPr>
          <w:rFonts w:ascii="Arial" w:eastAsia="Arial" w:hAnsi="Arial" w:cs="David"/>
          <w:b/>
          <w:bCs/>
          <w:sz w:val="24"/>
          <w:szCs w:val="24"/>
          <w:rtl/>
        </w:rPr>
        <w:t>ויטמין</w:t>
      </w:r>
      <w:r w:rsidRPr="00D616EE">
        <w:rPr>
          <w:rFonts w:ascii="Arial" w:eastAsia="Arial" w:hAnsi="Arial" w:cs="David"/>
          <w:b/>
          <w:bCs/>
          <w:sz w:val="24"/>
          <w:szCs w:val="24"/>
        </w:rPr>
        <w:t xml:space="preserve"> K </w:t>
      </w:r>
      <w:r w:rsidRPr="00D616EE">
        <w:rPr>
          <w:rFonts w:ascii="Arial" w:eastAsia="Arial" w:hAnsi="Arial" w:cs="David"/>
          <w:b/>
          <w:bCs/>
          <w:sz w:val="24"/>
          <w:szCs w:val="24"/>
          <w:rtl/>
        </w:rPr>
        <w:t>מהמזון</w:t>
      </w:r>
      <w:r w:rsidRPr="00D616EE">
        <w:rPr>
          <w:rFonts w:ascii="Arial" w:eastAsia="Arial" w:hAnsi="Arial" w:cs="David"/>
          <w:b/>
          <w:bCs/>
          <w:sz w:val="24"/>
          <w:szCs w:val="24"/>
        </w:rPr>
        <w:t xml:space="preserve"> </w:t>
      </w:r>
      <w:r w:rsidRPr="00D616EE">
        <w:rPr>
          <w:rFonts w:ascii="Arial" w:eastAsia="Arial" w:hAnsi="Arial" w:cs="David"/>
          <w:b/>
          <w:bCs/>
          <w:sz w:val="24"/>
          <w:szCs w:val="24"/>
          <w:rtl/>
        </w:rPr>
        <w:t>יכולה</w:t>
      </w:r>
      <w:r w:rsidRPr="00D616EE">
        <w:rPr>
          <w:rFonts w:ascii="Arial" w:eastAsia="Arial" w:hAnsi="Arial" w:cs="David"/>
          <w:b/>
          <w:bCs/>
          <w:sz w:val="24"/>
          <w:szCs w:val="24"/>
        </w:rPr>
        <w:t xml:space="preserve"> </w:t>
      </w:r>
      <w:r w:rsidRPr="00D616EE">
        <w:rPr>
          <w:rFonts w:ascii="Arial" w:eastAsia="Arial" w:hAnsi="Arial" w:cs="David"/>
          <w:b/>
          <w:bCs/>
          <w:sz w:val="24"/>
          <w:szCs w:val="24"/>
          <w:rtl/>
        </w:rPr>
        <w:t>להשפיע</w:t>
      </w:r>
      <w:r w:rsidRPr="00D616EE">
        <w:rPr>
          <w:rFonts w:ascii="Arial" w:eastAsia="Arial" w:hAnsi="Arial" w:cs="David"/>
          <w:b/>
          <w:bCs/>
          <w:sz w:val="24"/>
          <w:szCs w:val="24"/>
        </w:rPr>
        <w:t xml:space="preserve"> </w:t>
      </w:r>
      <w:r w:rsidRPr="00D616EE">
        <w:rPr>
          <w:rFonts w:ascii="Arial" w:eastAsia="Arial" w:hAnsi="Arial" w:cs="David"/>
          <w:b/>
          <w:bCs/>
          <w:sz w:val="24"/>
          <w:szCs w:val="24"/>
          <w:rtl/>
        </w:rPr>
        <w:t>על</w:t>
      </w:r>
      <w:r w:rsidRPr="00D616EE">
        <w:rPr>
          <w:rFonts w:ascii="Arial" w:eastAsia="Arial" w:hAnsi="Arial" w:cs="David"/>
          <w:b/>
          <w:bCs/>
          <w:sz w:val="24"/>
          <w:szCs w:val="24"/>
        </w:rPr>
        <w:t xml:space="preserve"> </w:t>
      </w:r>
      <w:r w:rsidRPr="00D616EE">
        <w:rPr>
          <w:rFonts w:ascii="Arial" w:eastAsia="Arial" w:hAnsi="Arial" w:cs="David"/>
          <w:b/>
          <w:bCs/>
          <w:sz w:val="24"/>
          <w:szCs w:val="24"/>
          <w:rtl/>
        </w:rPr>
        <w:t>איזון</w:t>
      </w:r>
      <w:r w:rsidRPr="00D616EE">
        <w:rPr>
          <w:rFonts w:ascii="Arial" w:eastAsia="Arial" w:hAnsi="Arial" w:cs="David"/>
          <w:b/>
          <w:bCs/>
          <w:sz w:val="24"/>
          <w:szCs w:val="24"/>
        </w:rPr>
        <w:t xml:space="preserve"> </w:t>
      </w:r>
      <w:r w:rsidRPr="00D616EE">
        <w:rPr>
          <w:rFonts w:ascii="Arial" w:eastAsia="Arial" w:hAnsi="Arial" w:cs="David"/>
          <w:b/>
          <w:bCs/>
          <w:sz w:val="24"/>
          <w:szCs w:val="24"/>
          <w:rtl/>
        </w:rPr>
        <w:t>הטיפול</w:t>
      </w:r>
      <w:r w:rsidRPr="00D616EE">
        <w:rPr>
          <w:rFonts w:ascii="Arial" w:eastAsia="Arial" w:hAnsi="Arial" w:cs="David"/>
          <w:b/>
          <w:bCs/>
          <w:sz w:val="24"/>
          <w:szCs w:val="24"/>
        </w:rPr>
        <w:t xml:space="preserve"> </w:t>
      </w:r>
      <w:r w:rsidRPr="00D616EE">
        <w:rPr>
          <w:rFonts w:ascii="Arial" w:eastAsia="Arial" w:hAnsi="Arial" w:cs="David"/>
          <w:b/>
          <w:bCs/>
          <w:sz w:val="24"/>
          <w:szCs w:val="24"/>
          <w:rtl/>
        </w:rPr>
        <w:t>בקומדין</w:t>
      </w:r>
      <w:r w:rsidRPr="00D616EE">
        <w:rPr>
          <w:rFonts w:ascii="Arial" w:eastAsia="Arial" w:hAnsi="Arial" w:cs="David"/>
          <w:b/>
          <w:bCs/>
          <w:sz w:val="24"/>
          <w:szCs w:val="24"/>
        </w:rPr>
        <w:t xml:space="preserve">: </w:t>
      </w:r>
      <w:r w:rsidRPr="00D616EE">
        <w:rPr>
          <w:rFonts w:ascii="Arial" w:eastAsia="Arial" w:hAnsi="Arial" w:cs="David"/>
          <w:b/>
          <w:bCs/>
          <w:sz w:val="24"/>
          <w:szCs w:val="24"/>
          <w:rtl/>
        </w:rPr>
        <w:t>קומדין</w:t>
      </w:r>
      <w:r w:rsidRPr="00D616EE">
        <w:rPr>
          <w:rFonts w:ascii="Arial" w:eastAsia="Arial" w:hAnsi="Arial" w:cs="David"/>
          <w:b/>
          <w:bCs/>
          <w:sz w:val="24"/>
          <w:szCs w:val="24"/>
        </w:rPr>
        <w:t xml:space="preserve"> </w:t>
      </w:r>
      <w:r w:rsidRPr="00D616EE">
        <w:rPr>
          <w:rFonts w:ascii="Arial" w:eastAsia="Arial" w:hAnsi="Arial" w:cs="David"/>
          <w:b/>
          <w:bCs/>
          <w:sz w:val="24"/>
          <w:szCs w:val="24"/>
          <w:rtl/>
        </w:rPr>
        <w:t>הינה</w:t>
      </w:r>
      <w:r w:rsidRPr="00D616EE">
        <w:rPr>
          <w:rFonts w:ascii="Arial" w:eastAsia="Arial" w:hAnsi="Arial" w:cs="David"/>
          <w:b/>
          <w:bCs/>
          <w:sz w:val="24"/>
          <w:szCs w:val="24"/>
        </w:rPr>
        <w:t xml:space="preserve"> </w:t>
      </w:r>
      <w:r w:rsidRPr="00D616EE">
        <w:rPr>
          <w:rFonts w:ascii="Arial" w:eastAsia="Arial" w:hAnsi="Arial" w:cs="David"/>
          <w:b/>
          <w:bCs/>
          <w:sz w:val="24"/>
          <w:szCs w:val="24"/>
          <w:rtl/>
        </w:rPr>
        <w:t>תרופה</w:t>
      </w:r>
      <w:r w:rsidRPr="00D616EE">
        <w:rPr>
          <w:rFonts w:ascii="Arial" w:eastAsia="Arial" w:hAnsi="Arial" w:cs="David"/>
          <w:b/>
          <w:bCs/>
          <w:sz w:val="24"/>
          <w:szCs w:val="24"/>
        </w:rPr>
        <w:t xml:space="preserve"> </w:t>
      </w:r>
      <w:r w:rsidRPr="00D616EE">
        <w:rPr>
          <w:rFonts w:ascii="Arial" w:eastAsia="Arial" w:hAnsi="Arial" w:cs="David"/>
          <w:b/>
          <w:bCs/>
          <w:sz w:val="24"/>
          <w:szCs w:val="24"/>
          <w:rtl/>
        </w:rPr>
        <w:t>נוגדת</w:t>
      </w:r>
      <w:r w:rsidRPr="00D616EE">
        <w:rPr>
          <w:rFonts w:ascii="Arial" w:eastAsia="Arial" w:hAnsi="Arial" w:cs="David"/>
          <w:b/>
          <w:bCs/>
          <w:sz w:val="24"/>
          <w:szCs w:val="24"/>
        </w:rPr>
        <w:t xml:space="preserve"> </w:t>
      </w:r>
      <w:r w:rsidRPr="00D616EE">
        <w:rPr>
          <w:rFonts w:ascii="Arial" w:eastAsia="Arial" w:hAnsi="Arial" w:cs="David"/>
          <w:b/>
          <w:bCs/>
          <w:sz w:val="24"/>
          <w:szCs w:val="24"/>
          <w:rtl/>
        </w:rPr>
        <w:t>קרישה</w:t>
      </w:r>
      <w:r w:rsidRPr="00D616EE">
        <w:rPr>
          <w:rFonts w:ascii="Arial" w:eastAsia="Arial" w:hAnsi="Arial" w:cs="David"/>
          <w:b/>
          <w:bCs/>
          <w:sz w:val="24"/>
          <w:szCs w:val="24"/>
        </w:rPr>
        <w:t xml:space="preserve">, </w:t>
      </w:r>
      <w:r w:rsidRPr="00D616EE">
        <w:rPr>
          <w:rFonts w:ascii="Arial" w:eastAsia="Arial" w:hAnsi="Arial" w:cs="David"/>
          <w:b/>
          <w:bCs/>
          <w:sz w:val="24"/>
          <w:szCs w:val="24"/>
          <w:rtl/>
        </w:rPr>
        <w:t>וויטמין</w:t>
      </w:r>
      <w:r w:rsidRPr="00D616EE">
        <w:rPr>
          <w:rFonts w:ascii="Arial" w:eastAsia="Arial" w:hAnsi="Arial" w:cs="David"/>
          <w:b/>
          <w:bCs/>
          <w:sz w:val="24"/>
          <w:szCs w:val="24"/>
        </w:rPr>
        <w:t xml:space="preserve"> K </w:t>
      </w:r>
      <w:r w:rsidRPr="00D616EE">
        <w:rPr>
          <w:rFonts w:ascii="Arial" w:eastAsia="Arial" w:hAnsi="Arial" w:cs="David"/>
          <w:b/>
          <w:bCs/>
          <w:sz w:val="24"/>
          <w:szCs w:val="24"/>
          <w:rtl/>
        </w:rPr>
        <w:t>הוא</w:t>
      </w:r>
      <w:r w:rsidRPr="00D616EE">
        <w:rPr>
          <w:rFonts w:ascii="Arial" w:eastAsia="Arial" w:hAnsi="Arial" w:cs="David"/>
          <w:b/>
          <w:bCs/>
          <w:sz w:val="24"/>
          <w:szCs w:val="24"/>
        </w:rPr>
        <w:t xml:space="preserve"> </w:t>
      </w:r>
      <w:r w:rsidRPr="00D616EE">
        <w:rPr>
          <w:rFonts w:ascii="Arial" w:eastAsia="Arial" w:hAnsi="Arial" w:cs="David"/>
          <w:b/>
          <w:bCs/>
          <w:sz w:val="24"/>
          <w:szCs w:val="24"/>
          <w:rtl/>
        </w:rPr>
        <w:t>מרכיב</w:t>
      </w:r>
      <w:r w:rsidRPr="00D616EE">
        <w:rPr>
          <w:rFonts w:ascii="Arial" w:eastAsia="Arial" w:hAnsi="Arial" w:cs="David"/>
          <w:b/>
          <w:bCs/>
          <w:sz w:val="24"/>
          <w:szCs w:val="24"/>
        </w:rPr>
        <w:t xml:space="preserve"> </w:t>
      </w:r>
      <w:r w:rsidRPr="00D616EE">
        <w:rPr>
          <w:rFonts w:ascii="Arial" w:eastAsia="Arial" w:hAnsi="Arial" w:cs="David"/>
          <w:b/>
          <w:bCs/>
          <w:sz w:val="24"/>
          <w:szCs w:val="24"/>
          <w:rtl/>
        </w:rPr>
        <w:t>שמסייע</w:t>
      </w:r>
      <w:r w:rsidRPr="00D616EE">
        <w:rPr>
          <w:rFonts w:ascii="Arial" w:eastAsia="Arial" w:hAnsi="Arial" w:cs="David"/>
          <w:b/>
          <w:bCs/>
          <w:sz w:val="24"/>
          <w:szCs w:val="24"/>
        </w:rPr>
        <w:t xml:space="preserve"> </w:t>
      </w:r>
      <w:r w:rsidRPr="00D616EE">
        <w:rPr>
          <w:rFonts w:ascii="Arial" w:eastAsia="Arial" w:hAnsi="Arial" w:cs="David"/>
          <w:b/>
          <w:bCs/>
          <w:sz w:val="24"/>
          <w:szCs w:val="24"/>
          <w:rtl/>
        </w:rPr>
        <w:t>בקרישת</w:t>
      </w:r>
      <w:r w:rsidRPr="00D616EE">
        <w:rPr>
          <w:rFonts w:ascii="Arial" w:eastAsia="Arial" w:hAnsi="Arial" w:cs="David"/>
          <w:b/>
          <w:bCs/>
          <w:sz w:val="24"/>
          <w:szCs w:val="24"/>
        </w:rPr>
        <w:t xml:space="preserve"> </w:t>
      </w:r>
      <w:r w:rsidRPr="00D616EE">
        <w:rPr>
          <w:rFonts w:ascii="Arial" w:eastAsia="Arial" w:hAnsi="Arial" w:cs="David"/>
          <w:b/>
          <w:bCs/>
          <w:sz w:val="24"/>
          <w:szCs w:val="24"/>
          <w:rtl/>
        </w:rPr>
        <w:t>הדם</w:t>
      </w:r>
      <w:r w:rsidRPr="00D616EE">
        <w:rPr>
          <w:rFonts w:ascii="Arial" w:eastAsia="Arial" w:hAnsi="Arial" w:cs="David"/>
          <w:b/>
          <w:bCs/>
          <w:sz w:val="24"/>
          <w:szCs w:val="24"/>
        </w:rPr>
        <w:t xml:space="preserve">, </w:t>
      </w:r>
      <w:r w:rsidRPr="00D616EE">
        <w:rPr>
          <w:rFonts w:ascii="Arial" w:eastAsia="Arial" w:hAnsi="Arial" w:cs="David"/>
          <w:b/>
          <w:bCs/>
          <w:sz w:val="24"/>
          <w:szCs w:val="24"/>
          <w:rtl/>
        </w:rPr>
        <w:t>לכן</w:t>
      </w:r>
      <w:r w:rsidRPr="00D616EE">
        <w:rPr>
          <w:rFonts w:ascii="Arial" w:eastAsia="Arial" w:hAnsi="Arial" w:cs="David"/>
          <w:b/>
          <w:bCs/>
          <w:sz w:val="24"/>
          <w:szCs w:val="24"/>
        </w:rPr>
        <w:t xml:space="preserve">, </w:t>
      </w:r>
      <w:r w:rsidRPr="00D616EE">
        <w:rPr>
          <w:rFonts w:ascii="Arial" w:eastAsia="Arial" w:hAnsi="Arial" w:cs="David"/>
          <w:b/>
          <w:bCs/>
          <w:sz w:val="24"/>
          <w:szCs w:val="24"/>
          <w:rtl/>
        </w:rPr>
        <w:t>צריכה</w:t>
      </w:r>
      <w:r w:rsidRPr="00D616EE">
        <w:rPr>
          <w:rFonts w:ascii="Arial" w:eastAsia="Arial" w:hAnsi="Arial" w:cs="David"/>
          <w:b/>
          <w:bCs/>
          <w:sz w:val="24"/>
          <w:szCs w:val="24"/>
        </w:rPr>
        <w:t xml:space="preserve"> </w:t>
      </w:r>
      <w:r w:rsidRPr="00D616EE">
        <w:rPr>
          <w:rFonts w:ascii="Arial" w:eastAsia="Arial" w:hAnsi="Arial" w:cs="David"/>
          <w:b/>
          <w:bCs/>
          <w:sz w:val="24"/>
          <w:szCs w:val="24"/>
          <w:rtl/>
        </w:rPr>
        <w:t>גבוהה</w:t>
      </w:r>
      <w:r w:rsidRPr="00D616EE">
        <w:rPr>
          <w:rFonts w:ascii="Arial" w:eastAsia="Arial" w:hAnsi="Arial" w:cs="David"/>
          <w:b/>
          <w:bCs/>
          <w:sz w:val="24"/>
          <w:szCs w:val="24"/>
        </w:rPr>
        <w:t xml:space="preserve"> </w:t>
      </w:r>
      <w:r w:rsidRPr="00D616EE">
        <w:rPr>
          <w:rFonts w:ascii="Arial" w:eastAsia="Arial" w:hAnsi="Arial" w:cs="David"/>
          <w:b/>
          <w:bCs/>
          <w:sz w:val="24"/>
          <w:szCs w:val="24"/>
          <w:rtl/>
        </w:rPr>
        <w:t>של</w:t>
      </w:r>
      <w:r w:rsidRPr="00D616EE">
        <w:rPr>
          <w:rFonts w:ascii="Arial" w:eastAsia="Arial" w:hAnsi="Arial" w:cs="David"/>
          <w:b/>
          <w:bCs/>
          <w:sz w:val="24"/>
          <w:szCs w:val="24"/>
        </w:rPr>
        <w:t xml:space="preserve"> </w:t>
      </w:r>
      <w:r w:rsidRPr="00D616EE">
        <w:rPr>
          <w:rFonts w:ascii="Arial" w:eastAsia="Arial" w:hAnsi="Arial" w:cs="David"/>
          <w:b/>
          <w:bCs/>
          <w:sz w:val="24"/>
          <w:szCs w:val="24"/>
          <w:rtl/>
        </w:rPr>
        <w:t>ויטמין</w:t>
      </w:r>
      <w:r w:rsidRPr="00D616EE">
        <w:rPr>
          <w:rFonts w:ascii="Arial" w:eastAsia="Arial" w:hAnsi="Arial" w:cs="David"/>
          <w:b/>
          <w:bCs/>
          <w:sz w:val="24"/>
          <w:szCs w:val="24"/>
        </w:rPr>
        <w:t xml:space="preserve"> K </w:t>
      </w:r>
      <w:r w:rsidRPr="00D616EE">
        <w:rPr>
          <w:rFonts w:ascii="Arial" w:eastAsia="Arial" w:hAnsi="Arial" w:cs="David"/>
          <w:b/>
          <w:bCs/>
          <w:sz w:val="24"/>
          <w:szCs w:val="24"/>
          <w:rtl/>
        </w:rPr>
        <w:t>יכולה</w:t>
      </w:r>
      <w:r w:rsidRPr="00D616EE">
        <w:rPr>
          <w:rFonts w:ascii="Arial" w:eastAsia="Arial" w:hAnsi="Arial" w:cs="David"/>
          <w:b/>
          <w:bCs/>
          <w:sz w:val="24"/>
          <w:szCs w:val="24"/>
        </w:rPr>
        <w:t xml:space="preserve"> </w:t>
      </w:r>
      <w:r w:rsidRPr="00D616EE">
        <w:rPr>
          <w:rFonts w:ascii="Arial" w:eastAsia="Arial" w:hAnsi="Arial" w:cs="David"/>
          <w:b/>
          <w:bCs/>
          <w:sz w:val="24"/>
          <w:szCs w:val="24"/>
          <w:rtl/>
        </w:rPr>
        <w:t>להפחית</w:t>
      </w:r>
      <w:r w:rsidRPr="00D616EE">
        <w:rPr>
          <w:rFonts w:ascii="Arial" w:eastAsia="Arial" w:hAnsi="Arial" w:cs="David"/>
          <w:b/>
          <w:bCs/>
          <w:sz w:val="24"/>
          <w:szCs w:val="24"/>
        </w:rPr>
        <w:t xml:space="preserve"> </w:t>
      </w:r>
      <w:r w:rsidRPr="00D616EE">
        <w:rPr>
          <w:rFonts w:ascii="Arial" w:eastAsia="Arial" w:hAnsi="Arial" w:cs="David"/>
          <w:b/>
          <w:bCs/>
          <w:sz w:val="24"/>
          <w:szCs w:val="24"/>
          <w:rtl/>
        </w:rPr>
        <w:t>את</w:t>
      </w:r>
      <w:r w:rsidRPr="00D616EE">
        <w:rPr>
          <w:rFonts w:ascii="Arial" w:eastAsia="Arial" w:hAnsi="Arial" w:cs="David"/>
          <w:b/>
          <w:bCs/>
          <w:sz w:val="24"/>
          <w:szCs w:val="24"/>
        </w:rPr>
        <w:t xml:space="preserve"> </w:t>
      </w:r>
      <w:r w:rsidRPr="00D616EE">
        <w:rPr>
          <w:rFonts w:ascii="Arial" w:eastAsia="Arial" w:hAnsi="Arial" w:cs="David"/>
          <w:b/>
          <w:bCs/>
          <w:sz w:val="24"/>
          <w:szCs w:val="24"/>
          <w:rtl/>
        </w:rPr>
        <w:t>השפעת</w:t>
      </w:r>
      <w:r w:rsidRPr="00D616EE">
        <w:rPr>
          <w:rFonts w:ascii="Arial" w:eastAsia="Arial" w:hAnsi="Arial" w:cs="David"/>
          <w:b/>
          <w:bCs/>
          <w:sz w:val="24"/>
          <w:szCs w:val="24"/>
        </w:rPr>
        <w:t xml:space="preserve"> </w:t>
      </w:r>
      <w:proofErr w:type="spellStart"/>
      <w:r w:rsidRPr="00D616EE">
        <w:rPr>
          <w:rFonts w:ascii="Arial" w:eastAsia="Arial" w:hAnsi="Arial" w:cs="David"/>
          <w:b/>
          <w:bCs/>
          <w:sz w:val="24"/>
          <w:szCs w:val="24"/>
          <w:rtl/>
        </w:rPr>
        <w:t>הקומדין</w:t>
      </w:r>
      <w:proofErr w:type="spellEnd"/>
      <w:r w:rsidRPr="00D616EE">
        <w:rPr>
          <w:rFonts w:ascii="Arial" w:eastAsia="Arial" w:hAnsi="Arial" w:cs="David"/>
          <w:b/>
          <w:bCs/>
          <w:sz w:val="24"/>
          <w:szCs w:val="24"/>
        </w:rPr>
        <w:t xml:space="preserve">, </w:t>
      </w:r>
      <w:r w:rsidRPr="00D616EE">
        <w:rPr>
          <w:rFonts w:ascii="Arial" w:eastAsia="Arial" w:hAnsi="Arial" w:cs="David"/>
          <w:b/>
          <w:bCs/>
          <w:sz w:val="24"/>
          <w:szCs w:val="24"/>
          <w:rtl/>
        </w:rPr>
        <w:t>ואילו</w:t>
      </w:r>
      <w:r w:rsidRPr="00D616EE">
        <w:rPr>
          <w:rFonts w:ascii="Arial" w:eastAsia="Arial" w:hAnsi="Arial" w:cs="David"/>
          <w:b/>
          <w:bCs/>
          <w:sz w:val="24"/>
          <w:szCs w:val="24"/>
        </w:rPr>
        <w:t xml:space="preserve"> </w:t>
      </w:r>
      <w:r w:rsidRPr="00D616EE">
        <w:rPr>
          <w:rFonts w:ascii="Arial" w:eastAsia="Arial" w:hAnsi="Arial" w:cs="David"/>
          <w:b/>
          <w:bCs/>
          <w:sz w:val="24"/>
          <w:szCs w:val="24"/>
          <w:rtl/>
        </w:rPr>
        <w:t>צריכה</w:t>
      </w:r>
      <w:r w:rsidRPr="00D616EE">
        <w:rPr>
          <w:rFonts w:ascii="Arial" w:eastAsia="Arial" w:hAnsi="Arial" w:cs="David"/>
          <w:b/>
          <w:bCs/>
          <w:sz w:val="24"/>
          <w:szCs w:val="24"/>
        </w:rPr>
        <w:t xml:space="preserve"> </w:t>
      </w:r>
      <w:r w:rsidRPr="00D616EE">
        <w:rPr>
          <w:rFonts w:ascii="Arial" w:eastAsia="Arial" w:hAnsi="Arial" w:cs="David"/>
          <w:b/>
          <w:bCs/>
          <w:sz w:val="24"/>
          <w:szCs w:val="24"/>
          <w:rtl/>
        </w:rPr>
        <w:t>נמוכה</w:t>
      </w:r>
      <w:r w:rsidRPr="00D616EE">
        <w:rPr>
          <w:rFonts w:ascii="Arial" w:eastAsia="Arial" w:hAnsi="Arial" w:cs="David"/>
          <w:b/>
          <w:bCs/>
          <w:sz w:val="24"/>
          <w:szCs w:val="24"/>
        </w:rPr>
        <w:t xml:space="preserve"> </w:t>
      </w:r>
      <w:r w:rsidRPr="00D616EE">
        <w:rPr>
          <w:rFonts w:ascii="Arial" w:eastAsia="Arial" w:hAnsi="Arial" w:cs="David"/>
          <w:b/>
          <w:bCs/>
          <w:sz w:val="24"/>
          <w:szCs w:val="24"/>
          <w:rtl/>
        </w:rPr>
        <w:t>יכולה</w:t>
      </w:r>
      <w:r w:rsidRPr="00D616EE">
        <w:rPr>
          <w:rFonts w:ascii="Arial" w:eastAsia="Arial" w:hAnsi="Arial" w:cs="David"/>
          <w:b/>
          <w:bCs/>
          <w:sz w:val="24"/>
          <w:szCs w:val="24"/>
        </w:rPr>
        <w:t xml:space="preserve"> </w:t>
      </w:r>
      <w:r w:rsidRPr="00D616EE">
        <w:rPr>
          <w:rFonts w:ascii="Arial" w:eastAsia="Arial" w:hAnsi="Arial" w:cs="David"/>
          <w:b/>
          <w:bCs/>
          <w:sz w:val="24"/>
          <w:szCs w:val="24"/>
          <w:rtl/>
        </w:rPr>
        <w:t>להגביר</w:t>
      </w:r>
      <w:r w:rsidRPr="00D616EE">
        <w:rPr>
          <w:rFonts w:ascii="Arial" w:eastAsia="Arial" w:hAnsi="Arial" w:cs="David"/>
          <w:b/>
          <w:bCs/>
          <w:sz w:val="24"/>
          <w:szCs w:val="24"/>
        </w:rPr>
        <w:t xml:space="preserve"> </w:t>
      </w:r>
      <w:r w:rsidRPr="00D616EE">
        <w:rPr>
          <w:rFonts w:ascii="Arial" w:eastAsia="Arial" w:hAnsi="Arial" w:cs="David"/>
          <w:b/>
          <w:bCs/>
          <w:sz w:val="24"/>
          <w:szCs w:val="24"/>
          <w:rtl/>
        </w:rPr>
        <w:t>את</w:t>
      </w:r>
      <w:r w:rsidRPr="00D616EE">
        <w:rPr>
          <w:rFonts w:ascii="Arial" w:eastAsia="Arial" w:hAnsi="Arial" w:cs="David"/>
          <w:b/>
          <w:bCs/>
          <w:sz w:val="24"/>
          <w:szCs w:val="24"/>
        </w:rPr>
        <w:t xml:space="preserve"> </w:t>
      </w:r>
      <w:r w:rsidRPr="00D616EE">
        <w:rPr>
          <w:rFonts w:ascii="Arial" w:eastAsia="Arial" w:hAnsi="Arial" w:cs="David"/>
          <w:b/>
          <w:bCs/>
          <w:sz w:val="24"/>
          <w:szCs w:val="24"/>
          <w:rtl/>
        </w:rPr>
        <w:t>השפעת</w:t>
      </w:r>
      <w:r w:rsidRPr="00D616EE">
        <w:rPr>
          <w:rFonts w:ascii="Arial" w:eastAsia="Arial" w:hAnsi="Arial" w:cs="David"/>
          <w:b/>
          <w:bCs/>
          <w:sz w:val="24"/>
          <w:szCs w:val="24"/>
        </w:rPr>
        <w:t xml:space="preserve"> </w:t>
      </w:r>
      <w:r w:rsidRPr="00D616EE">
        <w:rPr>
          <w:rFonts w:ascii="Arial" w:eastAsia="Arial" w:hAnsi="Arial" w:cs="David"/>
          <w:b/>
          <w:bCs/>
          <w:sz w:val="24"/>
          <w:szCs w:val="24"/>
          <w:rtl/>
        </w:rPr>
        <w:t>התרופה</w:t>
      </w:r>
      <w:r w:rsidRPr="00D616EE">
        <w:rPr>
          <w:rFonts w:ascii="Arial" w:eastAsia="Arial" w:hAnsi="Arial" w:cs="David"/>
          <w:b/>
          <w:bCs/>
          <w:sz w:val="24"/>
          <w:szCs w:val="24"/>
        </w:rPr>
        <w:t xml:space="preserve">. </w:t>
      </w:r>
      <w:r w:rsidRPr="00D616EE">
        <w:rPr>
          <w:rFonts w:ascii="Arial" w:eastAsia="Arial" w:hAnsi="Arial" w:cs="David"/>
          <w:b/>
          <w:bCs/>
          <w:sz w:val="24"/>
          <w:szCs w:val="24"/>
          <w:rtl/>
        </w:rPr>
        <w:t>אנשים</w:t>
      </w:r>
      <w:r w:rsidRPr="00D616EE">
        <w:rPr>
          <w:rFonts w:ascii="Arial" w:eastAsia="Arial" w:hAnsi="Arial" w:cs="David"/>
          <w:b/>
          <w:bCs/>
          <w:sz w:val="24"/>
          <w:szCs w:val="24"/>
        </w:rPr>
        <w:t xml:space="preserve"> </w:t>
      </w:r>
      <w:r w:rsidRPr="00D616EE">
        <w:rPr>
          <w:rFonts w:ascii="Arial" w:eastAsia="Arial" w:hAnsi="Arial" w:cs="David"/>
          <w:b/>
          <w:bCs/>
          <w:sz w:val="24"/>
          <w:szCs w:val="24"/>
          <w:rtl/>
        </w:rPr>
        <w:t>הנוטלים</w:t>
      </w:r>
      <w:r w:rsidRPr="00D616EE">
        <w:rPr>
          <w:rFonts w:ascii="Arial" w:eastAsia="Arial" w:hAnsi="Arial" w:cs="David"/>
          <w:b/>
          <w:bCs/>
          <w:sz w:val="24"/>
          <w:szCs w:val="24"/>
        </w:rPr>
        <w:t xml:space="preserve"> </w:t>
      </w:r>
      <w:r w:rsidRPr="00D616EE">
        <w:rPr>
          <w:rFonts w:ascii="Arial" w:eastAsia="Arial" w:hAnsi="Arial" w:cs="David"/>
          <w:b/>
          <w:bCs/>
          <w:sz w:val="24"/>
          <w:szCs w:val="24"/>
          <w:rtl/>
        </w:rPr>
        <w:t>קומדין</w:t>
      </w:r>
      <w:r w:rsidRPr="00D616EE">
        <w:rPr>
          <w:rFonts w:ascii="Arial" w:eastAsia="Arial" w:hAnsi="Arial" w:cs="David"/>
          <w:b/>
          <w:bCs/>
          <w:sz w:val="24"/>
          <w:szCs w:val="24"/>
        </w:rPr>
        <w:t xml:space="preserve">  </w:t>
      </w:r>
      <w:r w:rsidRPr="00D616EE">
        <w:rPr>
          <w:rFonts w:ascii="Arial" w:eastAsia="Arial" w:hAnsi="Arial" w:cs="David"/>
          <w:b/>
          <w:bCs/>
          <w:sz w:val="24"/>
          <w:szCs w:val="24"/>
          <w:rtl/>
        </w:rPr>
        <w:t>עליהם</w:t>
      </w:r>
      <w:r w:rsidRPr="00D616EE">
        <w:rPr>
          <w:rFonts w:ascii="Arial" w:eastAsia="Arial" w:hAnsi="Arial" w:cs="David"/>
          <w:b/>
          <w:bCs/>
          <w:sz w:val="24"/>
          <w:szCs w:val="24"/>
        </w:rPr>
        <w:t xml:space="preserve"> </w:t>
      </w:r>
      <w:r w:rsidRPr="00D616EE">
        <w:rPr>
          <w:rFonts w:ascii="Arial" w:eastAsia="Arial" w:hAnsi="Arial" w:cs="David"/>
          <w:b/>
          <w:bCs/>
          <w:sz w:val="24"/>
          <w:szCs w:val="24"/>
          <w:rtl/>
        </w:rPr>
        <w:t>להימנע</w:t>
      </w:r>
      <w:r w:rsidRPr="00D616EE">
        <w:rPr>
          <w:rFonts w:ascii="Arial" w:eastAsia="Arial" w:hAnsi="Arial" w:cs="David"/>
          <w:b/>
          <w:bCs/>
          <w:sz w:val="24"/>
          <w:szCs w:val="24"/>
        </w:rPr>
        <w:t xml:space="preserve"> </w:t>
      </w:r>
      <w:r w:rsidRPr="00D616EE">
        <w:rPr>
          <w:rFonts w:ascii="Arial" w:eastAsia="Arial" w:hAnsi="Arial" w:cs="David"/>
          <w:b/>
          <w:bCs/>
          <w:sz w:val="24"/>
          <w:szCs w:val="24"/>
          <w:rtl/>
        </w:rPr>
        <w:t>מצריכת</w:t>
      </w:r>
      <w:r w:rsidRPr="00D616EE">
        <w:rPr>
          <w:rFonts w:ascii="Arial" w:eastAsia="Arial" w:hAnsi="Arial" w:cs="David"/>
          <w:b/>
          <w:bCs/>
          <w:sz w:val="24"/>
          <w:szCs w:val="24"/>
        </w:rPr>
        <w:t xml:space="preserve"> </w:t>
      </w:r>
      <w:r w:rsidRPr="00D616EE">
        <w:rPr>
          <w:rFonts w:ascii="Arial" w:eastAsia="Arial" w:hAnsi="Arial" w:cs="David"/>
          <w:b/>
          <w:bCs/>
          <w:sz w:val="24"/>
          <w:szCs w:val="24"/>
          <w:rtl/>
        </w:rPr>
        <w:t>מזונות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בעלי</w:t>
      </w:r>
      <w:r w:rsidRPr="00D616EE">
        <w:rPr>
          <w:rFonts w:ascii="Arial" w:eastAsia="Arial" w:hAnsi="Arial" w:cs="David"/>
          <w:b/>
          <w:bCs/>
          <w:sz w:val="24"/>
          <w:szCs w:val="24"/>
        </w:rPr>
        <w:t xml:space="preserve"> </w:t>
      </w:r>
      <w:r w:rsidRPr="00D616EE">
        <w:rPr>
          <w:rFonts w:ascii="Arial" w:eastAsia="Arial" w:hAnsi="Arial" w:cs="David"/>
          <w:b/>
          <w:bCs/>
          <w:sz w:val="24"/>
          <w:szCs w:val="24"/>
          <w:rtl/>
        </w:rPr>
        <w:t>תכולה</w:t>
      </w:r>
      <w:r w:rsidRPr="00D616EE">
        <w:rPr>
          <w:rFonts w:ascii="Arial" w:eastAsia="Arial" w:hAnsi="Arial" w:cs="David"/>
          <w:b/>
          <w:bCs/>
          <w:sz w:val="24"/>
          <w:szCs w:val="24"/>
        </w:rPr>
        <w:t xml:space="preserve"> </w:t>
      </w:r>
      <w:r w:rsidRPr="00D616EE">
        <w:rPr>
          <w:rFonts w:ascii="Arial" w:eastAsia="Arial" w:hAnsi="Arial" w:cs="David"/>
          <w:b/>
          <w:bCs/>
          <w:sz w:val="24"/>
          <w:szCs w:val="24"/>
          <w:rtl/>
        </w:rPr>
        <w:t>גבוהה</w:t>
      </w:r>
      <w:r w:rsidRPr="00D616EE">
        <w:rPr>
          <w:rFonts w:ascii="Arial" w:eastAsia="Arial" w:hAnsi="Arial" w:cs="David"/>
          <w:b/>
          <w:bCs/>
          <w:sz w:val="24"/>
          <w:szCs w:val="24"/>
        </w:rPr>
        <w:t xml:space="preserve"> </w:t>
      </w:r>
      <w:r w:rsidRPr="00D616EE">
        <w:rPr>
          <w:rFonts w:ascii="Arial" w:eastAsia="Arial" w:hAnsi="Arial" w:cs="David"/>
          <w:b/>
          <w:bCs/>
          <w:sz w:val="24"/>
          <w:szCs w:val="24"/>
          <w:rtl/>
        </w:rPr>
        <w:t>של</w:t>
      </w:r>
      <w:r w:rsidRPr="00D616EE">
        <w:rPr>
          <w:rFonts w:ascii="Arial" w:eastAsia="Arial" w:hAnsi="Arial" w:cs="David"/>
          <w:b/>
          <w:bCs/>
          <w:sz w:val="24"/>
          <w:szCs w:val="24"/>
        </w:rPr>
        <w:t xml:space="preserve"> </w:t>
      </w:r>
      <w:r w:rsidRPr="00D616EE">
        <w:rPr>
          <w:rFonts w:ascii="Arial" w:eastAsia="Arial" w:hAnsi="Arial" w:cs="David"/>
          <w:b/>
          <w:bCs/>
          <w:sz w:val="24"/>
          <w:szCs w:val="24"/>
          <w:rtl/>
        </w:rPr>
        <w:t>ויטמין</w:t>
      </w:r>
      <w:r w:rsidRPr="00D616EE">
        <w:rPr>
          <w:rFonts w:ascii="Arial" w:eastAsia="Arial" w:hAnsi="Arial" w:cs="David"/>
          <w:b/>
          <w:bCs/>
          <w:sz w:val="24"/>
          <w:szCs w:val="24"/>
        </w:rPr>
        <w:t xml:space="preserve"> K, </w:t>
      </w:r>
      <w:r w:rsidRPr="00D616EE">
        <w:rPr>
          <w:rFonts w:ascii="Arial" w:eastAsia="Arial" w:hAnsi="Arial" w:cs="David"/>
          <w:b/>
          <w:bCs/>
          <w:sz w:val="24"/>
          <w:szCs w:val="24"/>
          <w:rtl/>
        </w:rPr>
        <w:t>ולהשתדל</w:t>
      </w:r>
      <w:r w:rsidRPr="00D616EE">
        <w:rPr>
          <w:rFonts w:ascii="Arial" w:eastAsia="Arial" w:hAnsi="Arial" w:cs="David"/>
          <w:b/>
          <w:bCs/>
          <w:sz w:val="24"/>
          <w:szCs w:val="24"/>
        </w:rPr>
        <w:t xml:space="preserve"> </w:t>
      </w:r>
      <w:r w:rsidRPr="00D616EE">
        <w:rPr>
          <w:rFonts w:ascii="Arial" w:eastAsia="Arial" w:hAnsi="Arial" w:cs="David"/>
          <w:b/>
          <w:bCs/>
          <w:sz w:val="24"/>
          <w:szCs w:val="24"/>
          <w:rtl/>
        </w:rPr>
        <w:t>להגביל</w:t>
      </w:r>
      <w:r w:rsidRPr="00D616EE">
        <w:rPr>
          <w:rFonts w:ascii="Arial" w:eastAsia="Arial" w:hAnsi="Arial" w:cs="David"/>
          <w:b/>
          <w:bCs/>
          <w:sz w:val="24"/>
          <w:szCs w:val="24"/>
        </w:rPr>
        <w:t xml:space="preserve"> </w:t>
      </w:r>
      <w:r w:rsidRPr="00D616EE">
        <w:rPr>
          <w:rFonts w:ascii="Arial" w:eastAsia="Arial" w:hAnsi="Arial" w:cs="David"/>
          <w:b/>
          <w:bCs/>
          <w:sz w:val="24"/>
          <w:szCs w:val="24"/>
          <w:rtl/>
        </w:rPr>
        <w:t>צריכתם</w:t>
      </w:r>
      <w:r w:rsidRPr="00D616EE">
        <w:rPr>
          <w:rFonts w:ascii="Arial" w:eastAsia="Arial" w:hAnsi="Arial" w:cs="David"/>
          <w:b/>
          <w:bCs/>
          <w:sz w:val="24"/>
          <w:szCs w:val="24"/>
        </w:rPr>
        <w:t xml:space="preserve"> </w:t>
      </w:r>
      <w:r w:rsidRPr="00D616EE">
        <w:rPr>
          <w:rFonts w:ascii="Arial" w:eastAsia="Arial" w:hAnsi="Arial" w:cs="David"/>
          <w:b/>
          <w:bCs/>
          <w:sz w:val="24"/>
          <w:szCs w:val="24"/>
          <w:rtl/>
        </w:rPr>
        <w:t>של</w:t>
      </w:r>
      <w:r w:rsidRPr="00D616EE">
        <w:rPr>
          <w:rFonts w:ascii="Arial" w:eastAsia="Arial" w:hAnsi="Arial" w:cs="David"/>
          <w:b/>
          <w:bCs/>
          <w:sz w:val="24"/>
          <w:szCs w:val="24"/>
        </w:rPr>
        <w:t xml:space="preserve"> </w:t>
      </w:r>
      <w:r w:rsidRPr="00D616EE">
        <w:rPr>
          <w:rFonts w:ascii="Arial" w:eastAsia="Arial" w:hAnsi="Arial" w:cs="David"/>
          <w:b/>
          <w:bCs/>
          <w:sz w:val="24"/>
          <w:szCs w:val="24"/>
          <w:rtl/>
        </w:rPr>
        <w:t>מזונות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עם</w:t>
      </w:r>
      <w:r w:rsidRPr="00D616EE">
        <w:rPr>
          <w:rFonts w:ascii="Arial" w:eastAsia="Arial" w:hAnsi="Arial" w:cs="David"/>
          <w:b/>
          <w:bCs/>
          <w:sz w:val="24"/>
          <w:szCs w:val="24"/>
        </w:rPr>
        <w:t xml:space="preserve"> </w:t>
      </w:r>
      <w:r w:rsidRPr="00D616EE">
        <w:rPr>
          <w:rFonts w:ascii="Arial" w:eastAsia="Arial" w:hAnsi="Arial" w:cs="David"/>
          <w:b/>
          <w:bCs/>
          <w:sz w:val="24"/>
          <w:szCs w:val="24"/>
          <w:rtl/>
        </w:rPr>
        <w:t>תכולה</w:t>
      </w:r>
      <w:r w:rsidRPr="00D616EE">
        <w:rPr>
          <w:rFonts w:ascii="Arial" w:eastAsia="Arial" w:hAnsi="Arial" w:cs="David"/>
          <w:b/>
          <w:bCs/>
          <w:sz w:val="24"/>
          <w:szCs w:val="24"/>
        </w:rPr>
        <w:t xml:space="preserve"> </w:t>
      </w:r>
      <w:r w:rsidRPr="00D616EE">
        <w:rPr>
          <w:rFonts w:ascii="Arial" w:eastAsia="Arial" w:hAnsi="Arial" w:cs="David"/>
          <w:b/>
          <w:bCs/>
          <w:sz w:val="24"/>
          <w:szCs w:val="24"/>
          <w:rtl/>
        </w:rPr>
        <w:t>בינונית</w:t>
      </w:r>
      <w:r w:rsidRPr="00D616EE">
        <w:rPr>
          <w:rFonts w:ascii="Arial" w:eastAsia="Arial" w:hAnsi="Arial" w:cs="David"/>
          <w:b/>
          <w:bCs/>
          <w:sz w:val="24"/>
          <w:szCs w:val="24"/>
        </w:rPr>
        <w:t xml:space="preserve"> </w:t>
      </w:r>
      <w:r w:rsidRPr="00D616EE">
        <w:rPr>
          <w:rFonts w:ascii="Arial" w:eastAsia="Arial" w:hAnsi="Arial" w:cs="David"/>
          <w:b/>
          <w:bCs/>
          <w:sz w:val="24"/>
          <w:szCs w:val="24"/>
          <w:rtl/>
        </w:rPr>
        <w:t>של</w:t>
      </w:r>
      <w:r w:rsidRPr="00D616EE">
        <w:rPr>
          <w:rFonts w:ascii="Arial" w:eastAsia="Arial" w:hAnsi="Arial" w:cs="David"/>
          <w:b/>
          <w:bCs/>
          <w:sz w:val="24"/>
          <w:szCs w:val="24"/>
        </w:rPr>
        <w:t xml:space="preserve"> </w:t>
      </w:r>
      <w:r w:rsidRPr="00D616EE">
        <w:rPr>
          <w:rFonts w:ascii="Arial" w:eastAsia="Arial" w:hAnsi="Arial" w:cs="David"/>
          <w:b/>
          <w:bCs/>
          <w:sz w:val="24"/>
          <w:szCs w:val="24"/>
          <w:rtl/>
        </w:rPr>
        <w:t>הוויטמין</w:t>
      </w:r>
      <w:r w:rsidRPr="00D616EE">
        <w:rPr>
          <w:rFonts w:ascii="Arial" w:eastAsia="Arial" w:hAnsi="Arial" w:cs="David"/>
          <w:b/>
          <w:bCs/>
          <w:sz w:val="24"/>
          <w:szCs w:val="24"/>
        </w:rPr>
        <w:t xml:space="preserve">. </w:t>
      </w:r>
    </w:p>
    <w:p w14:paraId="71A992EA" w14:textId="77777777" w:rsidR="004D3176" w:rsidRPr="00D616EE" w:rsidRDefault="00F019D6">
      <w:pPr>
        <w:spacing w:after="0" w:line="360" w:lineRule="auto"/>
        <w:ind w:left="-58" w:firstLine="142"/>
        <w:rPr>
          <w:rFonts w:ascii="Arial" w:eastAsia="Arial" w:hAnsi="Arial" w:cs="David"/>
          <w:b/>
          <w:bCs/>
          <w:sz w:val="24"/>
          <w:szCs w:val="24"/>
        </w:rPr>
      </w:pPr>
      <w:r w:rsidRPr="00D616EE">
        <w:rPr>
          <w:rFonts w:ascii="Arial" w:eastAsia="Arial" w:hAnsi="Arial" w:cs="David"/>
          <w:b/>
          <w:bCs/>
          <w:sz w:val="24"/>
          <w:szCs w:val="24"/>
          <w:rtl/>
        </w:rPr>
        <w:t>מזונות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עם</w:t>
      </w:r>
      <w:r w:rsidRPr="00D616EE">
        <w:rPr>
          <w:rFonts w:ascii="Arial" w:eastAsia="Arial" w:hAnsi="Arial" w:cs="David"/>
          <w:b/>
          <w:bCs/>
          <w:sz w:val="24"/>
          <w:szCs w:val="24"/>
        </w:rPr>
        <w:t xml:space="preserve"> </w:t>
      </w:r>
      <w:r w:rsidRPr="00D616EE">
        <w:rPr>
          <w:rFonts w:ascii="Arial" w:eastAsia="Arial" w:hAnsi="Arial" w:cs="David"/>
          <w:b/>
          <w:bCs/>
          <w:sz w:val="24"/>
          <w:szCs w:val="24"/>
          <w:rtl/>
        </w:rPr>
        <w:t>תכולה</w:t>
      </w:r>
      <w:r w:rsidRPr="00D616EE">
        <w:rPr>
          <w:rFonts w:ascii="Arial" w:eastAsia="Arial" w:hAnsi="Arial" w:cs="David"/>
          <w:b/>
          <w:bCs/>
          <w:sz w:val="24"/>
          <w:szCs w:val="24"/>
        </w:rPr>
        <w:t xml:space="preserve"> </w:t>
      </w:r>
      <w:r w:rsidRPr="00D616EE">
        <w:rPr>
          <w:rFonts w:ascii="Arial" w:eastAsia="Arial" w:hAnsi="Arial" w:cs="David"/>
          <w:b/>
          <w:bCs/>
          <w:sz w:val="24"/>
          <w:szCs w:val="24"/>
          <w:rtl/>
        </w:rPr>
        <w:t>גבוהה</w:t>
      </w:r>
      <w:r w:rsidRPr="00D616EE">
        <w:rPr>
          <w:rFonts w:ascii="Arial" w:eastAsia="Arial" w:hAnsi="Arial" w:cs="David"/>
          <w:b/>
          <w:bCs/>
          <w:sz w:val="24"/>
          <w:szCs w:val="24"/>
        </w:rPr>
        <w:t xml:space="preserve"> </w:t>
      </w:r>
      <w:r w:rsidRPr="00D616EE">
        <w:rPr>
          <w:rFonts w:ascii="Arial" w:eastAsia="Arial" w:hAnsi="Arial" w:cs="David"/>
          <w:b/>
          <w:bCs/>
          <w:sz w:val="24"/>
          <w:szCs w:val="24"/>
          <w:rtl/>
        </w:rPr>
        <w:t>של</w:t>
      </w:r>
      <w:r w:rsidRPr="00D616EE">
        <w:rPr>
          <w:rFonts w:ascii="Arial" w:eastAsia="Arial" w:hAnsi="Arial" w:cs="David"/>
          <w:b/>
          <w:bCs/>
          <w:sz w:val="24"/>
          <w:szCs w:val="24"/>
        </w:rPr>
        <w:t xml:space="preserve"> </w:t>
      </w:r>
      <w:r w:rsidRPr="00D616EE">
        <w:rPr>
          <w:rFonts w:ascii="Arial" w:eastAsia="Arial" w:hAnsi="Arial" w:cs="David"/>
          <w:b/>
          <w:bCs/>
          <w:sz w:val="24"/>
          <w:szCs w:val="24"/>
          <w:rtl/>
        </w:rPr>
        <w:t>ויטמין</w:t>
      </w:r>
      <w:r w:rsidRPr="00D616EE">
        <w:rPr>
          <w:rFonts w:ascii="Arial" w:eastAsia="Arial" w:hAnsi="Arial" w:cs="David"/>
          <w:b/>
          <w:bCs/>
          <w:sz w:val="24"/>
          <w:szCs w:val="24"/>
        </w:rPr>
        <w:t xml:space="preserve"> K: </w:t>
      </w:r>
      <w:r w:rsidRPr="00D616EE">
        <w:rPr>
          <w:rFonts w:ascii="Arial" w:eastAsia="Arial" w:hAnsi="Arial" w:cs="David"/>
          <w:b/>
          <w:bCs/>
          <w:sz w:val="24"/>
          <w:szCs w:val="24"/>
          <w:rtl/>
        </w:rPr>
        <w:t>כרוב</w:t>
      </w:r>
      <w:r w:rsidRPr="00D616EE">
        <w:rPr>
          <w:rFonts w:ascii="Arial" w:eastAsia="Arial" w:hAnsi="Arial" w:cs="David"/>
          <w:b/>
          <w:bCs/>
          <w:sz w:val="24"/>
          <w:szCs w:val="24"/>
        </w:rPr>
        <w:t xml:space="preserve"> </w:t>
      </w:r>
      <w:r w:rsidRPr="00D616EE">
        <w:rPr>
          <w:rFonts w:ascii="Arial" w:eastAsia="Arial" w:hAnsi="Arial" w:cs="David"/>
          <w:b/>
          <w:bCs/>
          <w:sz w:val="24"/>
          <w:szCs w:val="24"/>
          <w:rtl/>
        </w:rPr>
        <w:t>ניצנים</w:t>
      </w:r>
      <w:r w:rsidRPr="00D616EE">
        <w:rPr>
          <w:rFonts w:ascii="Arial" w:eastAsia="Arial" w:hAnsi="Arial" w:cs="David"/>
          <w:b/>
          <w:bCs/>
          <w:sz w:val="24"/>
          <w:szCs w:val="24"/>
        </w:rPr>
        <w:t xml:space="preserve">, </w:t>
      </w:r>
      <w:r w:rsidRPr="00D616EE">
        <w:rPr>
          <w:rFonts w:ascii="Arial" w:eastAsia="Arial" w:hAnsi="Arial" w:cs="David"/>
          <w:b/>
          <w:bCs/>
          <w:sz w:val="24"/>
          <w:szCs w:val="24"/>
          <w:rtl/>
        </w:rPr>
        <w:t>כרוב</w:t>
      </w:r>
      <w:r w:rsidRPr="00D616EE">
        <w:rPr>
          <w:rFonts w:ascii="Arial" w:eastAsia="Arial" w:hAnsi="Arial" w:cs="David"/>
          <w:b/>
          <w:bCs/>
          <w:sz w:val="24"/>
          <w:szCs w:val="24"/>
        </w:rPr>
        <w:t xml:space="preserve">, </w:t>
      </w:r>
      <w:r w:rsidRPr="00D616EE">
        <w:rPr>
          <w:rFonts w:ascii="Arial" w:eastAsia="Arial" w:hAnsi="Arial" w:cs="David"/>
          <w:b/>
          <w:bCs/>
          <w:sz w:val="24"/>
          <w:szCs w:val="24"/>
          <w:rtl/>
        </w:rPr>
        <w:t>כרובית</w:t>
      </w:r>
      <w:r w:rsidRPr="00D616EE">
        <w:rPr>
          <w:rFonts w:ascii="Arial" w:eastAsia="Arial" w:hAnsi="Arial" w:cs="David"/>
          <w:b/>
          <w:bCs/>
          <w:sz w:val="24"/>
          <w:szCs w:val="24"/>
        </w:rPr>
        <w:t xml:space="preserve">, </w:t>
      </w:r>
      <w:r w:rsidRPr="00D616EE">
        <w:rPr>
          <w:rFonts w:ascii="Arial" w:eastAsia="Arial" w:hAnsi="Arial" w:cs="David"/>
          <w:b/>
          <w:bCs/>
          <w:sz w:val="24"/>
          <w:szCs w:val="24"/>
          <w:rtl/>
        </w:rPr>
        <w:t>תרד</w:t>
      </w:r>
      <w:r w:rsidRPr="00D616EE">
        <w:rPr>
          <w:rFonts w:ascii="Arial" w:eastAsia="Arial" w:hAnsi="Arial" w:cs="David"/>
          <w:b/>
          <w:bCs/>
          <w:sz w:val="24"/>
          <w:szCs w:val="24"/>
        </w:rPr>
        <w:t xml:space="preserve">, </w:t>
      </w:r>
      <w:r w:rsidRPr="00D616EE">
        <w:rPr>
          <w:rFonts w:ascii="Arial" w:eastAsia="Arial" w:hAnsi="Arial" w:cs="David"/>
          <w:b/>
          <w:bCs/>
          <w:sz w:val="24"/>
          <w:szCs w:val="24"/>
          <w:rtl/>
        </w:rPr>
        <w:t>חסה</w:t>
      </w:r>
      <w:r w:rsidRPr="00D616EE">
        <w:rPr>
          <w:rFonts w:ascii="Arial" w:eastAsia="Arial" w:hAnsi="Arial" w:cs="David"/>
          <w:b/>
          <w:bCs/>
          <w:sz w:val="24"/>
          <w:szCs w:val="24"/>
        </w:rPr>
        <w:t xml:space="preserve">, </w:t>
      </w:r>
      <w:r w:rsidRPr="00D616EE">
        <w:rPr>
          <w:rFonts w:ascii="Arial" w:eastAsia="Arial" w:hAnsi="Arial" w:cs="David"/>
          <w:b/>
          <w:bCs/>
          <w:sz w:val="24"/>
          <w:szCs w:val="24"/>
          <w:rtl/>
        </w:rPr>
        <w:t>ברוקולי</w:t>
      </w:r>
      <w:r w:rsidRPr="00D616EE">
        <w:rPr>
          <w:rFonts w:ascii="Arial" w:eastAsia="Arial" w:hAnsi="Arial" w:cs="David"/>
          <w:b/>
          <w:bCs/>
          <w:sz w:val="24"/>
          <w:szCs w:val="24"/>
        </w:rPr>
        <w:t xml:space="preserve">, </w:t>
      </w:r>
      <w:r w:rsidRPr="00D616EE">
        <w:rPr>
          <w:rFonts w:ascii="Arial" w:eastAsia="Arial" w:hAnsi="Arial" w:cs="David"/>
          <w:b/>
          <w:bCs/>
          <w:sz w:val="24"/>
          <w:szCs w:val="24"/>
          <w:rtl/>
        </w:rPr>
        <w:t>כבד</w:t>
      </w:r>
      <w:r w:rsidRPr="00D616EE">
        <w:rPr>
          <w:rFonts w:ascii="Arial" w:eastAsia="Arial" w:hAnsi="Arial" w:cs="David"/>
          <w:b/>
          <w:bCs/>
          <w:sz w:val="24"/>
          <w:szCs w:val="24"/>
        </w:rPr>
        <w:t xml:space="preserve"> </w:t>
      </w:r>
      <w:r w:rsidRPr="00D616EE">
        <w:rPr>
          <w:rFonts w:ascii="Arial" w:eastAsia="Arial" w:hAnsi="Arial" w:cs="David"/>
          <w:b/>
          <w:bCs/>
          <w:sz w:val="24"/>
          <w:szCs w:val="24"/>
          <w:rtl/>
        </w:rPr>
        <w:t>בקר</w:t>
      </w:r>
      <w:r w:rsidRPr="00D616EE">
        <w:rPr>
          <w:rFonts w:ascii="Arial" w:eastAsia="Arial" w:hAnsi="Arial" w:cs="David"/>
          <w:b/>
          <w:bCs/>
          <w:sz w:val="24"/>
          <w:szCs w:val="24"/>
        </w:rPr>
        <w:t xml:space="preserve">, </w:t>
      </w:r>
      <w:r w:rsidRPr="00D616EE">
        <w:rPr>
          <w:rFonts w:ascii="Arial" w:eastAsia="Arial" w:hAnsi="Arial" w:cs="David"/>
          <w:b/>
          <w:bCs/>
          <w:sz w:val="24"/>
          <w:szCs w:val="24"/>
          <w:rtl/>
        </w:rPr>
        <w:t>תה</w:t>
      </w:r>
      <w:r w:rsidRPr="00D616EE">
        <w:rPr>
          <w:rFonts w:ascii="Arial" w:eastAsia="Arial" w:hAnsi="Arial" w:cs="David"/>
          <w:b/>
          <w:bCs/>
          <w:sz w:val="24"/>
          <w:szCs w:val="24"/>
        </w:rPr>
        <w:t xml:space="preserve"> </w:t>
      </w:r>
      <w:r w:rsidRPr="00D616EE">
        <w:rPr>
          <w:rFonts w:ascii="Arial" w:eastAsia="Arial" w:hAnsi="Arial" w:cs="David"/>
          <w:b/>
          <w:bCs/>
          <w:sz w:val="24"/>
          <w:szCs w:val="24"/>
          <w:rtl/>
        </w:rPr>
        <w:t>ירוק</w:t>
      </w:r>
      <w:r w:rsidRPr="00D616EE">
        <w:rPr>
          <w:rFonts w:ascii="Arial" w:eastAsia="Arial" w:hAnsi="Arial" w:cs="David"/>
          <w:b/>
          <w:bCs/>
          <w:sz w:val="24"/>
          <w:szCs w:val="24"/>
        </w:rPr>
        <w:t xml:space="preserve">, </w:t>
      </w:r>
      <w:proofErr w:type="spellStart"/>
      <w:r w:rsidRPr="00D616EE">
        <w:rPr>
          <w:rFonts w:ascii="Arial" w:eastAsia="Arial" w:hAnsi="Arial" w:cs="David"/>
          <w:b/>
          <w:bCs/>
          <w:sz w:val="24"/>
          <w:szCs w:val="24"/>
          <w:rtl/>
        </w:rPr>
        <w:t>מנגולד</w:t>
      </w:r>
      <w:proofErr w:type="spellEnd"/>
      <w:r w:rsidRPr="00D616EE">
        <w:rPr>
          <w:rFonts w:ascii="Arial" w:eastAsia="Arial" w:hAnsi="Arial" w:cs="David"/>
          <w:b/>
          <w:bCs/>
          <w:sz w:val="24"/>
          <w:szCs w:val="24"/>
        </w:rPr>
        <w:t xml:space="preserve">, </w:t>
      </w:r>
      <w:r w:rsidRPr="00D616EE">
        <w:rPr>
          <w:rFonts w:ascii="Arial" w:eastAsia="Arial" w:hAnsi="Arial" w:cs="David"/>
          <w:b/>
          <w:bCs/>
          <w:sz w:val="24"/>
          <w:szCs w:val="24"/>
          <w:rtl/>
        </w:rPr>
        <w:t>פטרוזיליה</w:t>
      </w:r>
      <w:r w:rsidRPr="00D616EE">
        <w:rPr>
          <w:rFonts w:ascii="Arial" w:eastAsia="Arial" w:hAnsi="Arial" w:cs="David"/>
          <w:b/>
          <w:bCs/>
          <w:sz w:val="24"/>
          <w:szCs w:val="24"/>
        </w:rPr>
        <w:t xml:space="preserve">, </w:t>
      </w:r>
      <w:r w:rsidRPr="00D616EE">
        <w:rPr>
          <w:rFonts w:ascii="Arial" w:eastAsia="Arial" w:hAnsi="Arial" w:cs="David"/>
          <w:b/>
          <w:bCs/>
          <w:sz w:val="24"/>
          <w:szCs w:val="24"/>
          <w:rtl/>
        </w:rPr>
        <w:t>עלי</w:t>
      </w:r>
      <w:r w:rsidRPr="00D616EE">
        <w:rPr>
          <w:rFonts w:ascii="Arial" w:eastAsia="Arial" w:hAnsi="Arial" w:cs="David"/>
          <w:b/>
          <w:bCs/>
          <w:sz w:val="24"/>
          <w:szCs w:val="24"/>
        </w:rPr>
        <w:t xml:space="preserve"> </w:t>
      </w:r>
      <w:r w:rsidRPr="00D616EE">
        <w:rPr>
          <w:rFonts w:ascii="Arial" w:eastAsia="Arial" w:hAnsi="Arial" w:cs="David"/>
          <w:b/>
          <w:bCs/>
          <w:sz w:val="24"/>
          <w:szCs w:val="24"/>
          <w:rtl/>
        </w:rPr>
        <w:t>סלק</w:t>
      </w:r>
      <w:r w:rsidRPr="00D616EE">
        <w:rPr>
          <w:rFonts w:ascii="Arial" w:eastAsia="Arial" w:hAnsi="Arial" w:cs="David"/>
          <w:b/>
          <w:bCs/>
          <w:sz w:val="24"/>
          <w:szCs w:val="24"/>
        </w:rPr>
        <w:t xml:space="preserve">, </w:t>
      </w:r>
      <w:r w:rsidRPr="00D616EE">
        <w:rPr>
          <w:rFonts w:ascii="Arial" w:eastAsia="Arial" w:hAnsi="Arial" w:cs="David"/>
          <w:b/>
          <w:bCs/>
          <w:sz w:val="24"/>
          <w:szCs w:val="24"/>
          <w:rtl/>
        </w:rPr>
        <w:t>עלי</w:t>
      </w:r>
      <w:r w:rsidRPr="00D616EE">
        <w:rPr>
          <w:rFonts w:ascii="Arial" w:eastAsia="Arial" w:hAnsi="Arial" w:cs="David"/>
          <w:b/>
          <w:bCs/>
          <w:sz w:val="24"/>
          <w:szCs w:val="24"/>
        </w:rPr>
        <w:t xml:space="preserve"> </w:t>
      </w:r>
      <w:r w:rsidRPr="00D616EE">
        <w:rPr>
          <w:rFonts w:ascii="Arial" w:eastAsia="Arial" w:hAnsi="Arial" w:cs="David"/>
          <w:b/>
          <w:bCs/>
          <w:sz w:val="24"/>
          <w:szCs w:val="24"/>
          <w:rtl/>
        </w:rPr>
        <w:t>לפת</w:t>
      </w:r>
      <w:r w:rsidRPr="00D616EE">
        <w:rPr>
          <w:rFonts w:ascii="Arial" w:eastAsia="Arial" w:hAnsi="Arial" w:cs="David"/>
          <w:b/>
          <w:bCs/>
          <w:sz w:val="24"/>
          <w:szCs w:val="24"/>
        </w:rPr>
        <w:t>.</w:t>
      </w:r>
    </w:p>
    <w:p w14:paraId="32D685B9" w14:textId="2F7C34BD" w:rsidR="0056540C" w:rsidRPr="00126784" w:rsidRDefault="00F019D6" w:rsidP="00126784">
      <w:pPr>
        <w:spacing w:after="0" w:line="360" w:lineRule="auto"/>
        <w:ind w:left="-58" w:firstLine="142"/>
        <w:rPr>
          <w:rFonts w:ascii="Arial" w:eastAsia="Arial" w:hAnsi="Arial" w:cs="David"/>
          <w:b/>
          <w:bCs/>
          <w:sz w:val="24"/>
          <w:szCs w:val="24"/>
          <w:rtl/>
        </w:rPr>
      </w:pPr>
      <w:r w:rsidRPr="00D616EE">
        <w:rPr>
          <w:rFonts w:ascii="Arial" w:eastAsia="Arial" w:hAnsi="Arial" w:cs="David"/>
          <w:b/>
          <w:bCs/>
          <w:sz w:val="24"/>
          <w:szCs w:val="24"/>
          <w:rtl/>
        </w:rPr>
        <w:t>מזונות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עם</w:t>
      </w:r>
      <w:r w:rsidRPr="00D616EE">
        <w:rPr>
          <w:rFonts w:ascii="Arial" w:eastAsia="Arial" w:hAnsi="Arial" w:cs="David"/>
          <w:b/>
          <w:bCs/>
          <w:sz w:val="24"/>
          <w:szCs w:val="24"/>
        </w:rPr>
        <w:t xml:space="preserve"> </w:t>
      </w:r>
      <w:r w:rsidRPr="00D616EE">
        <w:rPr>
          <w:rFonts w:ascii="Arial" w:eastAsia="Arial" w:hAnsi="Arial" w:cs="David"/>
          <w:b/>
          <w:bCs/>
          <w:sz w:val="24"/>
          <w:szCs w:val="24"/>
          <w:rtl/>
        </w:rPr>
        <w:t>תכולה</w:t>
      </w:r>
      <w:r w:rsidRPr="00D616EE">
        <w:rPr>
          <w:rFonts w:ascii="Arial" w:eastAsia="Arial" w:hAnsi="Arial" w:cs="David"/>
          <w:b/>
          <w:bCs/>
          <w:sz w:val="24"/>
          <w:szCs w:val="24"/>
        </w:rPr>
        <w:t xml:space="preserve"> </w:t>
      </w:r>
      <w:r w:rsidRPr="00D616EE">
        <w:rPr>
          <w:rFonts w:ascii="Arial" w:eastAsia="Arial" w:hAnsi="Arial" w:cs="David"/>
          <w:b/>
          <w:bCs/>
          <w:sz w:val="24"/>
          <w:szCs w:val="24"/>
          <w:rtl/>
        </w:rPr>
        <w:t>בינונית</w:t>
      </w:r>
      <w:r w:rsidRPr="00D616EE">
        <w:rPr>
          <w:rFonts w:ascii="Arial" w:eastAsia="Arial" w:hAnsi="Arial" w:cs="David"/>
          <w:b/>
          <w:bCs/>
          <w:sz w:val="24"/>
          <w:szCs w:val="24"/>
        </w:rPr>
        <w:t xml:space="preserve"> </w:t>
      </w:r>
      <w:r w:rsidRPr="00D616EE">
        <w:rPr>
          <w:rFonts w:ascii="Arial" w:eastAsia="Arial" w:hAnsi="Arial" w:cs="David"/>
          <w:b/>
          <w:bCs/>
          <w:sz w:val="24"/>
          <w:szCs w:val="24"/>
          <w:rtl/>
        </w:rPr>
        <w:t>של</w:t>
      </w:r>
      <w:r w:rsidRPr="00D616EE">
        <w:rPr>
          <w:rFonts w:ascii="Arial" w:eastAsia="Arial" w:hAnsi="Arial" w:cs="David"/>
          <w:b/>
          <w:bCs/>
          <w:sz w:val="24"/>
          <w:szCs w:val="24"/>
        </w:rPr>
        <w:t xml:space="preserve"> </w:t>
      </w:r>
      <w:r w:rsidRPr="00D616EE">
        <w:rPr>
          <w:rFonts w:ascii="Arial" w:eastAsia="Arial" w:hAnsi="Arial" w:cs="David"/>
          <w:b/>
          <w:bCs/>
          <w:sz w:val="24"/>
          <w:szCs w:val="24"/>
          <w:rtl/>
        </w:rPr>
        <w:t>ויטמין</w:t>
      </w:r>
      <w:r w:rsidRPr="00D616EE">
        <w:rPr>
          <w:rFonts w:ascii="Arial" w:eastAsia="Arial" w:hAnsi="Arial" w:cs="David"/>
          <w:b/>
          <w:bCs/>
          <w:sz w:val="24"/>
          <w:szCs w:val="24"/>
        </w:rPr>
        <w:t xml:space="preserve"> K: </w:t>
      </w:r>
      <w:r w:rsidRPr="00D616EE">
        <w:rPr>
          <w:rFonts w:ascii="Arial" w:eastAsia="Arial" w:hAnsi="Arial" w:cs="David"/>
          <w:b/>
          <w:bCs/>
          <w:sz w:val="24"/>
          <w:szCs w:val="24"/>
          <w:rtl/>
        </w:rPr>
        <w:t>שעועית</w:t>
      </w:r>
      <w:r w:rsidRPr="00D616EE">
        <w:rPr>
          <w:rFonts w:ascii="Arial" w:eastAsia="Arial" w:hAnsi="Arial" w:cs="David"/>
          <w:b/>
          <w:bCs/>
          <w:sz w:val="24"/>
          <w:szCs w:val="24"/>
        </w:rPr>
        <w:t xml:space="preserve"> </w:t>
      </w:r>
      <w:r w:rsidRPr="00D616EE">
        <w:rPr>
          <w:rFonts w:ascii="Arial" w:eastAsia="Arial" w:hAnsi="Arial" w:cs="David"/>
          <w:b/>
          <w:bCs/>
          <w:sz w:val="24"/>
          <w:szCs w:val="24"/>
          <w:rtl/>
        </w:rPr>
        <w:t>ירוקה</w:t>
      </w:r>
      <w:r w:rsidRPr="00D616EE">
        <w:rPr>
          <w:rFonts w:ascii="Arial" w:eastAsia="Arial" w:hAnsi="Arial" w:cs="David"/>
          <w:b/>
          <w:bCs/>
          <w:sz w:val="24"/>
          <w:szCs w:val="24"/>
        </w:rPr>
        <w:t xml:space="preserve">, </w:t>
      </w:r>
      <w:r w:rsidRPr="00D616EE">
        <w:rPr>
          <w:rFonts w:ascii="Arial" w:eastAsia="Arial" w:hAnsi="Arial" w:cs="David"/>
          <w:b/>
          <w:bCs/>
          <w:sz w:val="24"/>
          <w:szCs w:val="24"/>
          <w:rtl/>
        </w:rPr>
        <w:t>אפונה</w:t>
      </w:r>
      <w:r w:rsidRPr="00D616EE">
        <w:rPr>
          <w:rFonts w:ascii="Arial" w:eastAsia="Arial" w:hAnsi="Arial" w:cs="David"/>
          <w:b/>
          <w:bCs/>
          <w:sz w:val="24"/>
          <w:szCs w:val="24"/>
        </w:rPr>
        <w:t xml:space="preserve"> </w:t>
      </w:r>
      <w:r w:rsidRPr="00D616EE">
        <w:rPr>
          <w:rFonts w:ascii="Arial" w:eastAsia="Arial" w:hAnsi="Arial" w:cs="David"/>
          <w:b/>
          <w:bCs/>
          <w:sz w:val="24"/>
          <w:szCs w:val="24"/>
          <w:rtl/>
        </w:rPr>
        <w:t>ירוקה</w:t>
      </w:r>
      <w:r w:rsidRPr="00D616EE">
        <w:rPr>
          <w:rFonts w:ascii="Arial" w:eastAsia="Arial" w:hAnsi="Arial" w:cs="David"/>
          <w:b/>
          <w:bCs/>
          <w:sz w:val="24"/>
          <w:szCs w:val="24"/>
        </w:rPr>
        <w:t xml:space="preserve">, </w:t>
      </w:r>
      <w:r w:rsidRPr="00D616EE">
        <w:rPr>
          <w:rFonts w:ascii="Arial" w:eastAsia="Arial" w:hAnsi="Arial" w:cs="David"/>
          <w:b/>
          <w:bCs/>
          <w:sz w:val="24"/>
          <w:szCs w:val="24"/>
          <w:rtl/>
        </w:rPr>
        <w:t>שמן</w:t>
      </w:r>
      <w:r w:rsidRPr="00D616EE">
        <w:rPr>
          <w:rFonts w:ascii="Arial" w:eastAsia="Arial" w:hAnsi="Arial" w:cs="David"/>
          <w:b/>
          <w:bCs/>
          <w:sz w:val="24"/>
          <w:szCs w:val="24"/>
        </w:rPr>
        <w:t xml:space="preserve"> </w:t>
      </w:r>
      <w:r w:rsidRPr="00D616EE">
        <w:rPr>
          <w:rFonts w:ascii="Arial" w:eastAsia="Arial" w:hAnsi="Arial" w:cs="David"/>
          <w:b/>
          <w:bCs/>
          <w:sz w:val="24"/>
          <w:szCs w:val="24"/>
          <w:rtl/>
        </w:rPr>
        <w:t>סויה</w:t>
      </w:r>
      <w:r w:rsidRPr="00D616EE">
        <w:rPr>
          <w:rFonts w:ascii="Arial" w:eastAsia="Arial" w:hAnsi="Arial" w:cs="David"/>
          <w:b/>
          <w:bCs/>
          <w:sz w:val="24"/>
          <w:szCs w:val="24"/>
        </w:rPr>
        <w:t xml:space="preserve">, </w:t>
      </w:r>
      <w:r w:rsidRPr="00D616EE">
        <w:rPr>
          <w:rFonts w:ascii="Arial" w:eastAsia="Arial" w:hAnsi="Arial" w:cs="David"/>
          <w:b/>
          <w:bCs/>
          <w:sz w:val="24"/>
          <w:szCs w:val="24"/>
          <w:rtl/>
        </w:rPr>
        <w:t>שמן</w:t>
      </w:r>
      <w:r w:rsidRPr="00D616EE">
        <w:rPr>
          <w:rFonts w:ascii="Arial" w:eastAsia="Arial" w:hAnsi="Arial" w:cs="David"/>
          <w:b/>
          <w:bCs/>
          <w:sz w:val="24"/>
          <w:szCs w:val="24"/>
        </w:rPr>
        <w:t xml:space="preserve"> </w:t>
      </w:r>
      <w:r w:rsidRPr="00D616EE">
        <w:rPr>
          <w:rFonts w:ascii="Arial" w:eastAsia="Arial" w:hAnsi="Arial" w:cs="David"/>
          <w:b/>
          <w:bCs/>
          <w:sz w:val="24"/>
          <w:szCs w:val="24"/>
          <w:rtl/>
        </w:rPr>
        <w:t>קנולה</w:t>
      </w:r>
      <w:r w:rsidRPr="00D616EE">
        <w:rPr>
          <w:rFonts w:ascii="Arial" w:eastAsia="Arial" w:hAnsi="Arial" w:cs="David"/>
          <w:b/>
          <w:bCs/>
          <w:sz w:val="24"/>
          <w:szCs w:val="24"/>
        </w:rPr>
        <w:t xml:space="preserve">, </w:t>
      </w:r>
      <w:r w:rsidRPr="00D616EE">
        <w:rPr>
          <w:rFonts w:ascii="Arial" w:eastAsia="Arial" w:hAnsi="Arial" w:cs="David"/>
          <w:b/>
          <w:bCs/>
          <w:sz w:val="24"/>
          <w:szCs w:val="24"/>
          <w:rtl/>
        </w:rPr>
        <w:t>שמן</w:t>
      </w:r>
      <w:r w:rsidRPr="00D616EE">
        <w:rPr>
          <w:rFonts w:ascii="Arial" w:eastAsia="Arial" w:hAnsi="Arial" w:cs="David"/>
          <w:b/>
          <w:bCs/>
          <w:sz w:val="24"/>
          <w:szCs w:val="24"/>
        </w:rPr>
        <w:t xml:space="preserve"> </w:t>
      </w:r>
      <w:r w:rsidRPr="00D616EE">
        <w:rPr>
          <w:rFonts w:ascii="Arial" w:eastAsia="Arial" w:hAnsi="Arial" w:cs="David"/>
          <w:b/>
          <w:bCs/>
          <w:sz w:val="24"/>
          <w:szCs w:val="24"/>
          <w:rtl/>
        </w:rPr>
        <w:t>זית</w:t>
      </w:r>
      <w:r w:rsidRPr="00D616EE">
        <w:rPr>
          <w:rFonts w:ascii="Arial" w:eastAsia="Arial" w:hAnsi="Arial" w:cs="David"/>
          <w:b/>
          <w:bCs/>
          <w:sz w:val="24"/>
          <w:szCs w:val="24"/>
        </w:rPr>
        <w:t xml:space="preserve">, </w:t>
      </w:r>
      <w:r w:rsidRPr="00D616EE">
        <w:rPr>
          <w:rFonts w:ascii="Arial" w:eastAsia="Arial" w:hAnsi="Arial" w:cs="David"/>
          <w:b/>
          <w:bCs/>
          <w:sz w:val="24"/>
          <w:szCs w:val="24"/>
          <w:rtl/>
        </w:rPr>
        <w:t>מרגרינה</w:t>
      </w:r>
      <w:r w:rsidRPr="00D616EE">
        <w:rPr>
          <w:rFonts w:ascii="Arial" w:eastAsia="Arial" w:hAnsi="Arial" w:cs="David"/>
          <w:b/>
          <w:bCs/>
          <w:sz w:val="24"/>
          <w:szCs w:val="24"/>
        </w:rPr>
        <w:t xml:space="preserve"> </w:t>
      </w:r>
      <w:r w:rsidRPr="00D616EE">
        <w:rPr>
          <w:rFonts w:ascii="Arial" w:eastAsia="Arial" w:hAnsi="Arial" w:cs="David"/>
          <w:b/>
          <w:bCs/>
          <w:sz w:val="24"/>
          <w:szCs w:val="24"/>
          <w:rtl/>
        </w:rPr>
        <w:t>ומיונז</w:t>
      </w:r>
      <w:r w:rsidRPr="00D616EE">
        <w:rPr>
          <w:rFonts w:ascii="Arial" w:eastAsia="Arial" w:hAnsi="Arial" w:cs="David"/>
          <w:b/>
          <w:bCs/>
          <w:sz w:val="24"/>
          <w:szCs w:val="24"/>
        </w:rPr>
        <w:t xml:space="preserve">. </w:t>
      </w:r>
      <w:r w:rsidRPr="00D616EE">
        <w:rPr>
          <w:rFonts w:ascii="Arial" w:eastAsia="Arial" w:hAnsi="Arial" w:cs="David"/>
          <w:b/>
          <w:bCs/>
          <w:sz w:val="24"/>
          <w:szCs w:val="24"/>
          <w:rtl/>
        </w:rPr>
        <w:t>אבוקדו</w:t>
      </w:r>
      <w:r w:rsidRPr="00D616EE">
        <w:rPr>
          <w:rFonts w:ascii="Arial" w:eastAsia="Arial" w:hAnsi="Arial" w:cs="David"/>
          <w:b/>
          <w:bCs/>
          <w:sz w:val="24"/>
          <w:szCs w:val="24"/>
        </w:rPr>
        <w:t xml:space="preserve"> </w:t>
      </w:r>
      <w:r w:rsidRPr="00D616EE">
        <w:rPr>
          <w:rFonts w:ascii="Arial" w:eastAsia="Arial" w:hAnsi="Arial" w:cs="David"/>
          <w:b/>
          <w:bCs/>
          <w:sz w:val="24"/>
          <w:szCs w:val="24"/>
          <w:rtl/>
        </w:rPr>
        <w:t>מכיל</w:t>
      </w:r>
      <w:r w:rsidRPr="00D616EE">
        <w:rPr>
          <w:rFonts w:ascii="Arial" w:eastAsia="Arial" w:hAnsi="Arial" w:cs="David"/>
          <w:b/>
          <w:bCs/>
          <w:sz w:val="24"/>
          <w:szCs w:val="24"/>
        </w:rPr>
        <w:t xml:space="preserve"> </w:t>
      </w:r>
      <w:r w:rsidRPr="00D616EE">
        <w:rPr>
          <w:rFonts w:ascii="Arial" w:eastAsia="Arial" w:hAnsi="Arial" w:cs="David"/>
          <w:b/>
          <w:bCs/>
          <w:sz w:val="24"/>
          <w:szCs w:val="24"/>
          <w:rtl/>
        </w:rPr>
        <w:t>כמות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בינונית</w:t>
      </w:r>
      <w:r w:rsidRPr="00D616EE">
        <w:rPr>
          <w:rFonts w:ascii="Arial" w:eastAsia="Arial" w:hAnsi="Arial" w:cs="David"/>
          <w:b/>
          <w:bCs/>
          <w:sz w:val="24"/>
          <w:szCs w:val="24"/>
        </w:rPr>
        <w:t xml:space="preserve"> </w:t>
      </w:r>
      <w:r w:rsidRPr="00D616EE">
        <w:rPr>
          <w:rFonts w:ascii="Arial" w:eastAsia="Arial" w:hAnsi="Arial" w:cs="David"/>
          <w:b/>
          <w:bCs/>
          <w:sz w:val="24"/>
          <w:szCs w:val="24"/>
          <w:rtl/>
        </w:rPr>
        <w:t>של</w:t>
      </w:r>
      <w:r w:rsidRPr="00D616EE">
        <w:rPr>
          <w:rFonts w:ascii="Arial" w:eastAsia="Arial" w:hAnsi="Arial" w:cs="David"/>
          <w:b/>
          <w:bCs/>
          <w:sz w:val="24"/>
          <w:szCs w:val="24"/>
        </w:rPr>
        <w:t xml:space="preserve"> </w:t>
      </w:r>
      <w:r w:rsidRPr="00D616EE">
        <w:rPr>
          <w:rFonts w:ascii="Arial" w:eastAsia="Arial" w:hAnsi="Arial" w:cs="David"/>
          <w:b/>
          <w:bCs/>
          <w:sz w:val="24"/>
          <w:szCs w:val="24"/>
          <w:rtl/>
        </w:rPr>
        <w:t>ויטמין</w:t>
      </w:r>
      <w:r w:rsidRPr="00D616EE">
        <w:rPr>
          <w:rFonts w:ascii="Arial" w:eastAsia="Arial" w:hAnsi="Arial" w:cs="David"/>
          <w:b/>
          <w:bCs/>
          <w:sz w:val="24"/>
          <w:szCs w:val="24"/>
        </w:rPr>
        <w:t xml:space="preserve"> K, </w:t>
      </w:r>
      <w:r w:rsidRPr="00D616EE">
        <w:rPr>
          <w:rFonts w:ascii="Arial" w:eastAsia="Arial" w:hAnsi="Arial" w:cs="David"/>
          <w:b/>
          <w:bCs/>
          <w:sz w:val="24"/>
          <w:szCs w:val="24"/>
          <w:rtl/>
        </w:rPr>
        <w:t>ובנוסף</w:t>
      </w:r>
      <w:r w:rsidRPr="00D616EE">
        <w:rPr>
          <w:rFonts w:ascii="Arial" w:eastAsia="Arial" w:hAnsi="Arial" w:cs="David"/>
          <w:b/>
          <w:bCs/>
          <w:sz w:val="24"/>
          <w:szCs w:val="24"/>
        </w:rPr>
        <w:t xml:space="preserve"> </w:t>
      </w:r>
      <w:r w:rsidRPr="00D616EE">
        <w:rPr>
          <w:rFonts w:ascii="Arial" w:eastAsia="Arial" w:hAnsi="Arial" w:cs="David"/>
          <w:b/>
          <w:bCs/>
          <w:sz w:val="24"/>
          <w:szCs w:val="24"/>
          <w:rtl/>
        </w:rPr>
        <w:t>לכך</w:t>
      </w:r>
      <w:r w:rsidRPr="00D616EE">
        <w:rPr>
          <w:rFonts w:ascii="Arial" w:eastAsia="Arial" w:hAnsi="Arial" w:cs="David"/>
          <w:b/>
          <w:bCs/>
          <w:sz w:val="24"/>
          <w:szCs w:val="24"/>
        </w:rPr>
        <w:t xml:space="preserve"> </w:t>
      </w:r>
      <w:r w:rsidRPr="00D616EE">
        <w:rPr>
          <w:rFonts w:ascii="Arial" w:eastAsia="Arial" w:hAnsi="Arial" w:cs="David"/>
          <w:b/>
          <w:bCs/>
          <w:sz w:val="24"/>
          <w:szCs w:val="24"/>
          <w:rtl/>
        </w:rPr>
        <w:t>מפריע</w:t>
      </w:r>
      <w:r w:rsidRPr="00D616EE">
        <w:rPr>
          <w:rFonts w:ascii="Arial" w:eastAsia="Arial" w:hAnsi="Arial" w:cs="David"/>
          <w:b/>
          <w:bCs/>
          <w:sz w:val="24"/>
          <w:szCs w:val="24"/>
        </w:rPr>
        <w:t xml:space="preserve"> </w:t>
      </w:r>
      <w:r w:rsidRPr="00D616EE">
        <w:rPr>
          <w:rFonts w:ascii="Arial" w:eastAsia="Arial" w:hAnsi="Arial" w:cs="David"/>
          <w:b/>
          <w:bCs/>
          <w:sz w:val="24"/>
          <w:szCs w:val="24"/>
          <w:rtl/>
        </w:rPr>
        <w:t>לספיגת</w:t>
      </w:r>
      <w:r w:rsidRPr="00D616EE">
        <w:rPr>
          <w:rFonts w:ascii="Arial" w:eastAsia="Arial" w:hAnsi="Arial" w:cs="David"/>
          <w:b/>
          <w:bCs/>
          <w:sz w:val="24"/>
          <w:szCs w:val="24"/>
        </w:rPr>
        <w:t xml:space="preserve"> </w:t>
      </w:r>
      <w:r w:rsidRPr="00D616EE">
        <w:rPr>
          <w:rFonts w:ascii="Arial" w:eastAsia="Arial" w:hAnsi="Arial" w:cs="David"/>
          <w:b/>
          <w:bCs/>
          <w:sz w:val="24"/>
          <w:szCs w:val="24"/>
          <w:rtl/>
        </w:rPr>
        <w:t>התרופה</w:t>
      </w:r>
      <w:r w:rsidRPr="00D616EE">
        <w:rPr>
          <w:rFonts w:ascii="Arial" w:eastAsia="Arial" w:hAnsi="Arial" w:cs="David"/>
          <w:b/>
          <w:bCs/>
          <w:sz w:val="24"/>
          <w:szCs w:val="24"/>
        </w:rPr>
        <w:t xml:space="preserve">, </w:t>
      </w:r>
      <w:r w:rsidRPr="00D616EE">
        <w:rPr>
          <w:rFonts w:ascii="Arial" w:eastAsia="Arial" w:hAnsi="Arial" w:cs="David"/>
          <w:b/>
          <w:bCs/>
          <w:sz w:val="24"/>
          <w:szCs w:val="24"/>
          <w:rtl/>
        </w:rPr>
        <w:t>ולכן</w:t>
      </w:r>
      <w:r w:rsidRPr="00D616EE">
        <w:rPr>
          <w:rFonts w:ascii="Arial" w:eastAsia="Arial" w:hAnsi="Arial" w:cs="David"/>
          <w:b/>
          <w:bCs/>
          <w:sz w:val="24"/>
          <w:szCs w:val="24"/>
        </w:rPr>
        <w:t xml:space="preserve"> </w:t>
      </w:r>
      <w:r w:rsidRPr="00D616EE">
        <w:rPr>
          <w:rFonts w:ascii="Arial" w:eastAsia="Arial" w:hAnsi="Arial" w:cs="David"/>
          <w:b/>
          <w:bCs/>
          <w:sz w:val="24"/>
          <w:szCs w:val="24"/>
          <w:rtl/>
        </w:rPr>
        <w:t>צריכות</w:t>
      </w:r>
      <w:r w:rsidRPr="00D616EE">
        <w:rPr>
          <w:rFonts w:ascii="Arial" w:eastAsia="Arial" w:hAnsi="Arial" w:cs="David"/>
          <w:b/>
          <w:bCs/>
          <w:sz w:val="24"/>
          <w:szCs w:val="24"/>
        </w:rPr>
        <w:t xml:space="preserve"> </w:t>
      </w:r>
      <w:r w:rsidRPr="00D616EE">
        <w:rPr>
          <w:rFonts w:ascii="Arial" w:eastAsia="Arial" w:hAnsi="Arial" w:cs="David"/>
          <w:b/>
          <w:bCs/>
          <w:sz w:val="24"/>
          <w:szCs w:val="24"/>
          <w:rtl/>
        </w:rPr>
        <w:t>להפריד</w:t>
      </w:r>
      <w:r w:rsidRPr="00D616EE">
        <w:rPr>
          <w:rFonts w:ascii="Arial" w:eastAsia="Arial" w:hAnsi="Arial" w:cs="David"/>
          <w:b/>
          <w:bCs/>
          <w:sz w:val="24"/>
          <w:szCs w:val="24"/>
        </w:rPr>
        <w:t xml:space="preserve"> </w:t>
      </w:r>
      <w:r w:rsidRPr="00D616EE">
        <w:rPr>
          <w:rFonts w:ascii="Arial" w:eastAsia="Arial" w:hAnsi="Arial" w:cs="David"/>
          <w:b/>
          <w:bCs/>
          <w:sz w:val="24"/>
          <w:szCs w:val="24"/>
          <w:rtl/>
        </w:rPr>
        <w:t>כשעתיים</w:t>
      </w:r>
      <w:r w:rsidRPr="00D616EE">
        <w:rPr>
          <w:rFonts w:ascii="Arial" w:eastAsia="Arial" w:hAnsi="Arial" w:cs="David"/>
          <w:b/>
          <w:bCs/>
          <w:sz w:val="24"/>
          <w:szCs w:val="24"/>
        </w:rPr>
        <w:t xml:space="preserve"> </w:t>
      </w:r>
      <w:r w:rsidRPr="00D616EE">
        <w:rPr>
          <w:rFonts w:ascii="Arial" w:eastAsia="Arial" w:hAnsi="Arial" w:cs="David"/>
          <w:b/>
          <w:bCs/>
          <w:sz w:val="24"/>
          <w:szCs w:val="24"/>
          <w:rtl/>
        </w:rPr>
        <w:t>בין</w:t>
      </w:r>
      <w:r w:rsidRPr="00D616EE">
        <w:rPr>
          <w:rFonts w:ascii="Arial" w:eastAsia="Arial" w:hAnsi="Arial" w:cs="David"/>
          <w:b/>
          <w:bCs/>
          <w:sz w:val="24"/>
          <w:szCs w:val="24"/>
        </w:rPr>
        <w:t xml:space="preserve"> </w:t>
      </w:r>
      <w:r w:rsidRPr="00D616EE">
        <w:rPr>
          <w:rFonts w:ascii="Arial" w:eastAsia="Arial" w:hAnsi="Arial" w:cs="David"/>
          <w:b/>
          <w:bCs/>
          <w:sz w:val="24"/>
          <w:szCs w:val="24"/>
          <w:rtl/>
        </w:rPr>
        <w:t>זמן</w:t>
      </w:r>
      <w:r w:rsidRPr="00D616EE">
        <w:rPr>
          <w:rFonts w:ascii="Arial" w:eastAsia="Arial" w:hAnsi="Arial" w:cs="David"/>
          <w:b/>
          <w:bCs/>
          <w:sz w:val="24"/>
          <w:szCs w:val="24"/>
        </w:rPr>
        <w:t xml:space="preserve"> </w:t>
      </w:r>
      <w:r w:rsidRPr="00D616EE">
        <w:rPr>
          <w:rFonts w:ascii="Arial" w:eastAsia="Arial" w:hAnsi="Arial" w:cs="David"/>
          <w:b/>
          <w:bCs/>
          <w:sz w:val="24"/>
          <w:szCs w:val="24"/>
          <w:rtl/>
        </w:rPr>
        <w:t>אכילתו</w:t>
      </w:r>
      <w:r w:rsidRPr="00D616EE">
        <w:rPr>
          <w:rFonts w:ascii="Arial" w:eastAsia="Arial" w:hAnsi="Arial" w:cs="David"/>
          <w:b/>
          <w:bCs/>
          <w:sz w:val="24"/>
          <w:szCs w:val="24"/>
        </w:rPr>
        <w:t xml:space="preserve"> </w:t>
      </w:r>
      <w:r w:rsidRPr="00D616EE">
        <w:rPr>
          <w:rFonts w:ascii="Arial" w:eastAsia="Arial" w:hAnsi="Arial" w:cs="David"/>
          <w:b/>
          <w:bCs/>
          <w:sz w:val="24"/>
          <w:szCs w:val="24"/>
          <w:rtl/>
        </w:rPr>
        <w:t>לבין</w:t>
      </w:r>
      <w:r w:rsidRPr="00D616EE">
        <w:rPr>
          <w:rFonts w:ascii="Arial" w:eastAsia="Arial" w:hAnsi="Arial" w:cs="David"/>
          <w:b/>
          <w:bCs/>
          <w:sz w:val="24"/>
          <w:szCs w:val="24"/>
        </w:rPr>
        <w:t xml:space="preserve"> </w:t>
      </w:r>
      <w:r w:rsidRPr="00D616EE">
        <w:rPr>
          <w:rFonts w:ascii="Arial" w:eastAsia="Arial" w:hAnsi="Arial" w:cs="David"/>
          <w:b/>
          <w:bCs/>
          <w:sz w:val="24"/>
          <w:szCs w:val="24"/>
          <w:rtl/>
        </w:rPr>
        <w:t>זמן</w:t>
      </w:r>
      <w:r w:rsidRPr="00D616EE">
        <w:rPr>
          <w:rFonts w:ascii="Arial" w:eastAsia="Arial" w:hAnsi="Arial" w:cs="David"/>
          <w:b/>
          <w:bCs/>
          <w:sz w:val="24"/>
          <w:szCs w:val="24"/>
        </w:rPr>
        <w:t xml:space="preserve"> </w:t>
      </w:r>
      <w:r w:rsidRPr="00D616EE">
        <w:rPr>
          <w:rFonts w:ascii="Arial" w:eastAsia="Arial" w:hAnsi="Arial" w:cs="David"/>
          <w:b/>
          <w:bCs/>
          <w:sz w:val="24"/>
          <w:szCs w:val="24"/>
          <w:rtl/>
        </w:rPr>
        <w:t>נטילת</w:t>
      </w:r>
      <w:r w:rsidRPr="00D616EE">
        <w:rPr>
          <w:rFonts w:ascii="Arial" w:eastAsia="Arial" w:hAnsi="Arial" w:cs="David"/>
          <w:b/>
          <w:bCs/>
          <w:sz w:val="24"/>
          <w:szCs w:val="24"/>
        </w:rPr>
        <w:t xml:space="preserve"> </w:t>
      </w:r>
      <w:r w:rsidRPr="00D616EE">
        <w:rPr>
          <w:rFonts w:ascii="Arial" w:eastAsia="Arial" w:hAnsi="Arial" w:cs="David"/>
          <w:b/>
          <w:bCs/>
          <w:sz w:val="24"/>
          <w:szCs w:val="24"/>
          <w:rtl/>
        </w:rPr>
        <w:t>התרופה</w:t>
      </w:r>
      <w:r w:rsidRPr="00D616EE">
        <w:rPr>
          <w:rFonts w:ascii="Arial" w:eastAsia="Arial" w:hAnsi="Arial" w:cs="David"/>
          <w:b/>
          <w:bCs/>
          <w:sz w:val="24"/>
          <w:szCs w:val="24"/>
        </w:rPr>
        <w:t xml:space="preserve">. </w:t>
      </w:r>
    </w:p>
    <w:p w14:paraId="79EAC4C7" w14:textId="6B7CD694" w:rsidR="004D3176" w:rsidRPr="00291AAA" w:rsidRDefault="00F019D6">
      <w:pPr>
        <w:spacing w:after="0" w:line="360" w:lineRule="auto"/>
        <w:ind w:left="-99"/>
        <w:rPr>
          <w:rFonts w:ascii="Arial" w:eastAsia="Arial" w:hAnsi="Arial" w:cs="David"/>
          <w:sz w:val="28"/>
        </w:rPr>
      </w:pPr>
      <w:r w:rsidRPr="00291AAA">
        <w:rPr>
          <w:rFonts w:ascii="Arial" w:eastAsia="Arial" w:hAnsi="Arial" w:cs="David"/>
          <w:b/>
          <w:bCs/>
          <w:sz w:val="28"/>
          <w:szCs w:val="28"/>
          <w:rtl/>
        </w:rPr>
        <w:t>מילות</w:t>
      </w:r>
      <w:r w:rsidRPr="00291AAA">
        <w:rPr>
          <w:rFonts w:ascii="Arial" w:eastAsia="Arial" w:hAnsi="Arial" w:cs="David"/>
          <w:b/>
          <w:sz w:val="28"/>
        </w:rPr>
        <w:t xml:space="preserve"> </w:t>
      </w:r>
      <w:r w:rsidRPr="00291AAA">
        <w:rPr>
          <w:rFonts w:ascii="Arial" w:eastAsia="Arial" w:hAnsi="Arial" w:cs="David"/>
          <w:b/>
          <w:bCs/>
          <w:sz w:val="28"/>
          <w:szCs w:val="28"/>
          <w:rtl/>
        </w:rPr>
        <w:t>מפתח</w:t>
      </w:r>
      <w:r w:rsidRPr="00291AAA">
        <w:rPr>
          <w:rFonts w:ascii="Arial" w:eastAsia="Arial" w:hAnsi="Arial" w:cs="David"/>
          <w:b/>
          <w:sz w:val="28"/>
        </w:rPr>
        <w:t>:</w:t>
      </w:r>
    </w:p>
    <w:p w14:paraId="3E8BF2A4" w14:textId="77777777" w:rsidR="004D3176" w:rsidRPr="00291AAA" w:rsidRDefault="00F019D6">
      <w:pPr>
        <w:spacing w:after="0" w:line="360" w:lineRule="auto"/>
        <w:ind w:left="-99"/>
        <w:rPr>
          <w:rFonts w:ascii="Arial" w:eastAsia="Arial" w:hAnsi="Arial" w:cs="David"/>
          <w:sz w:val="28"/>
        </w:rPr>
      </w:pPr>
      <w:r w:rsidRPr="00291AAA">
        <w:rPr>
          <w:rFonts w:ascii="Arial" w:eastAsia="Arial" w:hAnsi="Arial" w:cs="David"/>
          <w:b/>
          <w:bCs/>
          <w:sz w:val="24"/>
          <w:szCs w:val="24"/>
          <w:rtl/>
        </w:rPr>
        <w:t>א</w:t>
      </w:r>
      <w:r w:rsidRPr="00291AAA">
        <w:rPr>
          <w:rFonts w:ascii="Arial" w:eastAsia="Arial" w:hAnsi="Arial" w:cs="David"/>
          <w:b/>
          <w:sz w:val="24"/>
        </w:rPr>
        <w:t xml:space="preserve">. </w:t>
      </w:r>
      <w:r w:rsidRPr="00291AAA">
        <w:rPr>
          <w:rFonts w:ascii="Arial" w:eastAsia="Arial" w:hAnsi="Arial" w:cs="David"/>
          <w:b/>
          <w:bCs/>
          <w:sz w:val="28"/>
          <w:szCs w:val="28"/>
          <w:rtl/>
        </w:rPr>
        <w:t>אנטומיה</w:t>
      </w:r>
      <w:r w:rsidRPr="00291AAA">
        <w:rPr>
          <w:rFonts w:ascii="Arial" w:eastAsia="Arial" w:hAnsi="Arial" w:cs="David"/>
          <w:b/>
          <w:sz w:val="28"/>
        </w:rPr>
        <w:t xml:space="preserve"> </w:t>
      </w:r>
      <w:r w:rsidRPr="00291AAA">
        <w:rPr>
          <w:rFonts w:ascii="Arial" w:eastAsia="Arial" w:hAnsi="Arial" w:cs="David"/>
          <w:b/>
          <w:bCs/>
          <w:sz w:val="28"/>
          <w:szCs w:val="28"/>
          <w:rtl/>
        </w:rPr>
        <w:t>ופיזיולוגיה</w:t>
      </w:r>
    </w:p>
    <w:p w14:paraId="19E84A3B" w14:textId="77777777" w:rsidR="00310243" w:rsidRPr="00310243" w:rsidRDefault="00F019D6" w:rsidP="00105EA9">
      <w:pPr>
        <w:numPr>
          <w:ilvl w:val="0"/>
          <w:numId w:val="19"/>
        </w:numPr>
        <w:spacing w:after="0" w:line="360" w:lineRule="auto"/>
        <w:ind w:left="-99"/>
        <w:rPr>
          <w:rFonts w:ascii="Arial" w:eastAsia="Arial" w:hAnsi="Arial" w:cs="David"/>
          <w:sz w:val="24"/>
        </w:rPr>
      </w:pPr>
      <w:r w:rsidRPr="00291AAA">
        <w:rPr>
          <w:rFonts w:ascii="Arial" w:eastAsia="Arial" w:hAnsi="Arial" w:cs="David"/>
          <w:sz w:val="24"/>
          <w:szCs w:val="24"/>
          <w:rtl/>
        </w:rPr>
        <w:t>נפח</w:t>
      </w:r>
      <w:r w:rsidRPr="00291AAA">
        <w:rPr>
          <w:rFonts w:ascii="Arial" w:eastAsia="Arial" w:hAnsi="Arial" w:cs="David"/>
          <w:sz w:val="24"/>
        </w:rPr>
        <w:t xml:space="preserve"> </w:t>
      </w:r>
      <w:r w:rsidRPr="00291AAA">
        <w:rPr>
          <w:rFonts w:ascii="Arial" w:eastAsia="Arial" w:hAnsi="Arial" w:cs="David"/>
          <w:sz w:val="24"/>
          <w:szCs w:val="24"/>
          <w:rtl/>
        </w:rPr>
        <w:t>דם</w:t>
      </w:r>
      <w:r w:rsidRPr="00291AAA">
        <w:rPr>
          <w:rFonts w:ascii="Arial" w:eastAsia="Arial" w:hAnsi="Arial" w:cs="David"/>
          <w:sz w:val="24"/>
        </w:rPr>
        <w:t xml:space="preserve">   Blood volume </w:t>
      </w:r>
      <w:r w:rsidR="00D616EE">
        <w:rPr>
          <w:rFonts w:ascii="Arial" w:eastAsia="Arial" w:hAnsi="Arial" w:cs="David" w:hint="cs"/>
          <w:sz w:val="24"/>
          <w:szCs w:val="24"/>
          <w:rtl/>
        </w:rPr>
        <w:t xml:space="preserve"> </w:t>
      </w:r>
    </w:p>
    <w:p w14:paraId="7F748C4D" w14:textId="2E78F51B" w:rsidR="004D3176" w:rsidRPr="00161851" w:rsidRDefault="00F019D6" w:rsidP="00105EA9">
      <w:pPr>
        <w:numPr>
          <w:ilvl w:val="0"/>
          <w:numId w:val="19"/>
        </w:numPr>
        <w:spacing w:after="0" w:line="360" w:lineRule="auto"/>
        <w:ind w:left="-99"/>
        <w:rPr>
          <w:rFonts w:ascii="Arial" w:eastAsia="Arial" w:hAnsi="Arial" w:cs="David"/>
          <w:sz w:val="24"/>
          <w:szCs w:val="24"/>
        </w:rPr>
      </w:pPr>
      <w:r w:rsidRPr="00291AAA">
        <w:rPr>
          <w:rFonts w:ascii="Arial" w:eastAsia="Arial" w:hAnsi="Arial" w:cs="David"/>
          <w:sz w:val="24"/>
          <w:szCs w:val="24"/>
          <w:rtl/>
        </w:rPr>
        <w:t>מאזן</w:t>
      </w:r>
      <w:r w:rsidRPr="00291AAA">
        <w:rPr>
          <w:rFonts w:ascii="Arial" w:eastAsia="Arial" w:hAnsi="Arial" w:cs="David"/>
          <w:sz w:val="24"/>
        </w:rPr>
        <w:t xml:space="preserve"> </w:t>
      </w:r>
      <w:r w:rsidRPr="00291AAA">
        <w:rPr>
          <w:rFonts w:ascii="Arial" w:eastAsia="Arial" w:hAnsi="Arial" w:cs="David"/>
          <w:sz w:val="24"/>
          <w:szCs w:val="24"/>
          <w:rtl/>
        </w:rPr>
        <w:t>נוזלים</w:t>
      </w:r>
      <w:r w:rsidRPr="00291AAA">
        <w:rPr>
          <w:rFonts w:ascii="Arial" w:eastAsia="Arial" w:hAnsi="Arial" w:cs="David"/>
          <w:sz w:val="24"/>
        </w:rPr>
        <w:t xml:space="preserve"> </w:t>
      </w:r>
      <w:r w:rsidRPr="00291AAA">
        <w:rPr>
          <w:rFonts w:ascii="Arial" w:eastAsia="Arial" w:hAnsi="Arial" w:cs="David"/>
          <w:sz w:val="24"/>
          <w:szCs w:val="24"/>
          <w:rtl/>
        </w:rPr>
        <w:t>חיובי</w:t>
      </w:r>
      <w:r w:rsidRPr="00291AAA">
        <w:rPr>
          <w:rFonts w:ascii="Arial" w:eastAsia="Arial" w:hAnsi="Arial" w:cs="David"/>
          <w:sz w:val="24"/>
        </w:rPr>
        <w:t xml:space="preserve"> </w:t>
      </w:r>
      <w:r w:rsidRPr="00291AAA">
        <w:rPr>
          <w:rFonts w:ascii="Arial" w:eastAsia="Arial" w:hAnsi="Arial" w:cs="David"/>
          <w:sz w:val="24"/>
          <w:szCs w:val="24"/>
          <w:rtl/>
        </w:rPr>
        <w:t>ושלילי</w:t>
      </w:r>
      <w:r w:rsidRPr="00291AAA">
        <w:rPr>
          <w:rFonts w:ascii="Arial" w:eastAsia="Arial" w:hAnsi="Arial" w:cs="David"/>
          <w:sz w:val="24"/>
        </w:rPr>
        <w:t xml:space="preserve">  </w:t>
      </w:r>
      <w:r w:rsidRPr="00291AAA">
        <w:rPr>
          <w:rFonts w:ascii="Arial" w:eastAsia="Arial" w:hAnsi="Arial" w:cs="David"/>
          <w:sz w:val="24"/>
          <w:szCs w:val="24"/>
          <w:rtl/>
        </w:rPr>
        <w:t>בגוף</w:t>
      </w:r>
      <w:r w:rsidRPr="00161851">
        <w:rPr>
          <w:rFonts w:ascii="Arial" w:eastAsia="Arial" w:hAnsi="Arial" w:cs="David"/>
          <w:sz w:val="24"/>
          <w:szCs w:val="24"/>
        </w:rPr>
        <w:t xml:space="preserve">  </w:t>
      </w:r>
      <w:r w:rsidR="00161851" w:rsidRPr="00161851">
        <w:rPr>
          <w:rFonts w:ascii="Arial" w:eastAsia="Arial" w:hAnsi="Arial" w:cs="David" w:hint="cs"/>
          <w:sz w:val="24"/>
          <w:szCs w:val="24"/>
          <w:rtl/>
        </w:rPr>
        <w:t>האדם.</w:t>
      </w:r>
      <w:r w:rsidRPr="00161851">
        <w:rPr>
          <w:rFonts w:ascii="Arial" w:eastAsia="Arial" w:hAnsi="Arial" w:cs="David"/>
          <w:sz w:val="24"/>
          <w:szCs w:val="24"/>
        </w:rPr>
        <w:t xml:space="preserve"> </w:t>
      </w:r>
    </w:p>
    <w:p w14:paraId="35376221" w14:textId="77777777" w:rsidR="004D3176" w:rsidRPr="00161851" w:rsidRDefault="00F019D6" w:rsidP="00105EA9">
      <w:pPr>
        <w:numPr>
          <w:ilvl w:val="0"/>
          <w:numId w:val="19"/>
        </w:numPr>
        <w:spacing w:after="0" w:line="360" w:lineRule="auto"/>
        <w:ind w:left="-99"/>
        <w:rPr>
          <w:rFonts w:ascii="Arial" w:eastAsia="Arial" w:hAnsi="Arial" w:cs="David"/>
          <w:sz w:val="24"/>
          <w:szCs w:val="24"/>
        </w:rPr>
      </w:pPr>
      <w:r w:rsidRPr="00291AAA">
        <w:rPr>
          <w:rFonts w:ascii="Arial" w:eastAsia="Arial" w:hAnsi="Arial" w:cs="David"/>
          <w:sz w:val="24"/>
          <w:szCs w:val="24"/>
          <w:rtl/>
        </w:rPr>
        <w:t>מרכיבי</w:t>
      </w:r>
      <w:r w:rsidRPr="00161851">
        <w:rPr>
          <w:rFonts w:ascii="Arial" w:eastAsia="Arial" w:hAnsi="Arial" w:cs="David"/>
          <w:sz w:val="24"/>
          <w:szCs w:val="24"/>
        </w:rPr>
        <w:t xml:space="preserve"> </w:t>
      </w:r>
      <w:r w:rsidRPr="00291AAA">
        <w:rPr>
          <w:rFonts w:ascii="Arial" w:eastAsia="Arial" w:hAnsi="Arial" w:cs="David"/>
          <w:sz w:val="24"/>
          <w:szCs w:val="24"/>
          <w:rtl/>
        </w:rPr>
        <w:t>פלסמת</w:t>
      </w:r>
      <w:r w:rsidRPr="00161851">
        <w:rPr>
          <w:rFonts w:ascii="Arial" w:eastAsia="Arial" w:hAnsi="Arial" w:cs="David"/>
          <w:sz w:val="24"/>
          <w:szCs w:val="24"/>
        </w:rPr>
        <w:t xml:space="preserve"> </w:t>
      </w:r>
      <w:r w:rsidRPr="00291AAA">
        <w:rPr>
          <w:rFonts w:ascii="Arial" w:eastAsia="Arial" w:hAnsi="Arial" w:cs="David"/>
          <w:sz w:val="24"/>
          <w:szCs w:val="24"/>
          <w:rtl/>
        </w:rPr>
        <w:t>הדם</w:t>
      </w:r>
      <w:r w:rsidRPr="00161851">
        <w:rPr>
          <w:rFonts w:ascii="Arial" w:eastAsia="Arial" w:hAnsi="Arial" w:cs="David"/>
          <w:sz w:val="24"/>
          <w:szCs w:val="24"/>
        </w:rPr>
        <w:t xml:space="preserve"> Plasma   </w:t>
      </w:r>
    </w:p>
    <w:p w14:paraId="28BC6514" w14:textId="77777777" w:rsidR="004D3176" w:rsidRPr="00291AAA" w:rsidRDefault="00F019D6" w:rsidP="00105EA9">
      <w:pPr>
        <w:numPr>
          <w:ilvl w:val="0"/>
          <w:numId w:val="19"/>
        </w:numPr>
        <w:spacing w:after="0" w:line="360" w:lineRule="auto"/>
        <w:ind w:left="-99"/>
        <w:rPr>
          <w:rFonts w:ascii="Arial" w:eastAsia="Arial" w:hAnsi="Arial" w:cs="David"/>
          <w:sz w:val="24"/>
        </w:rPr>
      </w:pPr>
      <w:r w:rsidRPr="00291AAA">
        <w:rPr>
          <w:rFonts w:ascii="Arial" w:eastAsia="Arial" w:hAnsi="Arial" w:cs="David"/>
          <w:sz w:val="24"/>
          <w:szCs w:val="24"/>
          <w:rtl/>
        </w:rPr>
        <w:t>נסיוב</w:t>
      </w:r>
      <w:r w:rsidRPr="00291AAA">
        <w:rPr>
          <w:rFonts w:ascii="Arial" w:eastAsia="Arial" w:hAnsi="Arial" w:cs="David"/>
          <w:sz w:val="24"/>
        </w:rPr>
        <w:t xml:space="preserve">  Serum </w:t>
      </w:r>
    </w:p>
    <w:p w14:paraId="5E7E88FB" w14:textId="77777777" w:rsidR="004D3176" w:rsidRPr="00291AAA" w:rsidRDefault="00F019D6" w:rsidP="00105EA9">
      <w:pPr>
        <w:numPr>
          <w:ilvl w:val="0"/>
          <w:numId w:val="19"/>
        </w:numPr>
        <w:spacing w:after="0" w:line="360" w:lineRule="auto"/>
        <w:ind w:left="-99"/>
        <w:rPr>
          <w:rFonts w:ascii="Arial" w:eastAsia="Arial" w:hAnsi="Arial" w:cs="David"/>
          <w:sz w:val="24"/>
        </w:rPr>
      </w:pPr>
      <w:r w:rsidRPr="00291AAA">
        <w:rPr>
          <w:rFonts w:ascii="Arial" w:eastAsia="Arial" w:hAnsi="Arial" w:cs="David"/>
          <w:sz w:val="24"/>
          <w:szCs w:val="24"/>
          <w:rtl/>
        </w:rPr>
        <w:t>תאי</w:t>
      </w:r>
      <w:r w:rsidRPr="00291AAA">
        <w:rPr>
          <w:rFonts w:ascii="Arial" w:eastAsia="Arial" w:hAnsi="Arial" w:cs="David"/>
          <w:sz w:val="24"/>
        </w:rPr>
        <w:t xml:space="preserve"> </w:t>
      </w:r>
      <w:r w:rsidRPr="00291AAA">
        <w:rPr>
          <w:rFonts w:ascii="Arial" w:eastAsia="Arial" w:hAnsi="Arial" w:cs="David"/>
          <w:sz w:val="24"/>
          <w:szCs w:val="24"/>
          <w:rtl/>
        </w:rPr>
        <w:t>אב</w:t>
      </w:r>
      <w:r w:rsidRPr="00291AAA">
        <w:rPr>
          <w:rFonts w:ascii="Arial" w:eastAsia="Arial" w:hAnsi="Arial" w:cs="David"/>
          <w:sz w:val="24"/>
        </w:rPr>
        <w:t xml:space="preserve"> Stem cells</w:t>
      </w:r>
      <w:r w:rsidR="00D616EE">
        <w:rPr>
          <w:rFonts w:ascii="Arial" w:eastAsia="Arial" w:hAnsi="Arial" w:cs="David"/>
          <w:sz w:val="24"/>
        </w:rPr>
        <w:t xml:space="preserve">  </w:t>
      </w:r>
    </w:p>
    <w:p w14:paraId="3759E16C" w14:textId="237C5D87" w:rsidR="004D3176" w:rsidRPr="00291AAA" w:rsidRDefault="00F019D6" w:rsidP="00105EA9">
      <w:pPr>
        <w:numPr>
          <w:ilvl w:val="0"/>
          <w:numId w:val="19"/>
        </w:numPr>
        <w:spacing w:after="0" w:line="360" w:lineRule="auto"/>
        <w:ind w:left="-99"/>
        <w:rPr>
          <w:rFonts w:ascii="Arial" w:eastAsia="Arial" w:hAnsi="Arial" w:cs="David"/>
          <w:sz w:val="24"/>
        </w:rPr>
      </w:pPr>
      <w:r w:rsidRPr="00291AAA">
        <w:rPr>
          <w:rFonts w:ascii="Arial" w:eastAsia="Arial" w:hAnsi="Arial" w:cs="David"/>
          <w:sz w:val="24"/>
        </w:rPr>
        <w:t>  </w:t>
      </w:r>
      <w:r w:rsidRPr="00291AAA">
        <w:rPr>
          <w:rFonts w:ascii="Arial" w:eastAsia="Arial" w:hAnsi="Arial" w:cs="David"/>
          <w:sz w:val="24"/>
          <w:szCs w:val="24"/>
          <w:rtl/>
        </w:rPr>
        <w:t>תהליך</w:t>
      </w:r>
      <w:r w:rsidRPr="00291AAA">
        <w:rPr>
          <w:rFonts w:ascii="Arial" w:eastAsia="Arial" w:hAnsi="Arial" w:cs="David"/>
          <w:sz w:val="24"/>
        </w:rPr>
        <w:t xml:space="preserve"> </w:t>
      </w:r>
      <w:r w:rsidRPr="00291AAA">
        <w:rPr>
          <w:rFonts w:ascii="Arial" w:eastAsia="Arial" w:hAnsi="Arial" w:cs="David"/>
          <w:sz w:val="24"/>
          <w:szCs w:val="24"/>
          <w:rtl/>
        </w:rPr>
        <w:t>יצירת</w:t>
      </w:r>
      <w:r w:rsidRPr="00291AAA">
        <w:rPr>
          <w:rFonts w:ascii="Arial" w:eastAsia="Arial" w:hAnsi="Arial" w:cs="David"/>
          <w:sz w:val="24"/>
        </w:rPr>
        <w:t xml:space="preserve"> </w:t>
      </w:r>
      <w:r w:rsidRPr="00291AAA">
        <w:rPr>
          <w:rFonts w:ascii="Arial" w:eastAsia="Arial" w:hAnsi="Arial" w:cs="David"/>
          <w:sz w:val="24"/>
          <w:szCs w:val="24"/>
          <w:rtl/>
        </w:rPr>
        <w:t>תאי</w:t>
      </w:r>
      <w:r w:rsidRPr="00291AAA">
        <w:rPr>
          <w:rFonts w:ascii="Arial" w:eastAsia="Arial" w:hAnsi="Arial" w:cs="David"/>
          <w:sz w:val="24"/>
        </w:rPr>
        <w:t xml:space="preserve"> </w:t>
      </w:r>
      <w:r w:rsidRPr="00291AAA">
        <w:rPr>
          <w:rFonts w:ascii="Arial" w:eastAsia="Arial" w:hAnsi="Arial" w:cs="David"/>
          <w:sz w:val="24"/>
          <w:szCs w:val="24"/>
          <w:rtl/>
        </w:rPr>
        <w:t>הדם</w:t>
      </w:r>
      <w:r w:rsidR="00161851">
        <w:rPr>
          <w:rFonts w:ascii="Arial" w:eastAsia="Arial" w:hAnsi="Arial" w:cs="David" w:hint="cs"/>
          <w:sz w:val="24"/>
          <w:szCs w:val="24"/>
          <w:rtl/>
        </w:rPr>
        <w:t xml:space="preserve"> </w:t>
      </w:r>
      <w:r w:rsidRPr="00291AAA">
        <w:rPr>
          <w:rFonts w:ascii="Arial" w:eastAsia="Arial" w:hAnsi="Arial" w:cs="David"/>
          <w:sz w:val="24"/>
        </w:rPr>
        <w:t xml:space="preserve"> Hematopoiesis</w:t>
      </w:r>
    </w:p>
    <w:p w14:paraId="0E29B6B7" w14:textId="77777777" w:rsidR="004D3176" w:rsidRPr="00291AAA" w:rsidRDefault="00F019D6" w:rsidP="00105EA9">
      <w:pPr>
        <w:numPr>
          <w:ilvl w:val="0"/>
          <w:numId w:val="19"/>
        </w:numPr>
        <w:spacing w:after="0" w:line="360" w:lineRule="auto"/>
        <w:ind w:left="-99"/>
        <w:rPr>
          <w:rFonts w:ascii="Arial" w:eastAsia="Arial" w:hAnsi="Arial" w:cs="David"/>
          <w:sz w:val="24"/>
        </w:rPr>
      </w:pPr>
      <w:r w:rsidRPr="00291AAA">
        <w:rPr>
          <w:rFonts w:ascii="Arial" w:eastAsia="Arial" w:hAnsi="Arial" w:cs="David"/>
          <w:sz w:val="24"/>
        </w:rPr>
        <w:t> </w:t>
      </w:r>
      <w:r w:rsidRPr="00291AAA">
        <w:rPr>
          <w:rFonts w:ascii="Arial" w:eastAsia="Arial" w:hAnsi="Arial" w:cs="David"/>
          <w:sz w:val="24"/>
          <w:szCs w:val="24"/>
          <w:rtl/>
        </w:rPr>
        <w:t>אריתרופואטין</w:t>
      </w:r>
      <w:r w:rsidRPr="00291AAA">
        <w:rPr>
          <w:rFonts w:ascii="Arial" w:eastAsia="Arial" w:hAnsi="Arial" w:cs="David"/>
          <w:sz w:val="24"/>
        </w:rPr>
        <w:t xml:space="preserve"> Erythropoietin </w:t>
      </w:r>
    </w:p>
    <w:p w14:paraId="71535315" w14:textId="6E39E720" w:rsidR="004D3176" w:rsidRDefault="00F019D6" w:rsidP="00105EA9">
      <w:pPr>
        <w:numPr>
          <w:ilvl w:val="0"/>
          <w:numId w:val="19"/>
        </w:numPr>
        <w:spacing w:after="0" w:line="360" w:lineRule="auto"/>
        <w:ind w:left="-99"/>
        <w:rPr>
          <w:rFonts w:ascii="Arial" w:eastAsia="Arial" w:hAnsi="Arial" w:cs="David"/>
          <w:sz w:val="24"/>
        </w:rPr>
      </w:pPr>
      <w:r w:rsidRPr="00291AAA">
        <w:rPr>
          <w:rFonts w:ascii="Arial" w:eastAsia="Arial" w:hAnsi="Arial" w:cs="David"/>
          <w:sz w:val="24"/>
        </w:rPr>
        <w:t>     </w:t>
      </w:r>
      <w:r w:rsidRPr="00291AAA">
        <w:rPr>
          <w:rFonts w:ascii="Arial" w:eastAsia="Arial" w:hAnsi="Arial" w:cs="David"/>
          <w:sz w:val="24"/>
          <w:szCs w:val="24"/>
          <w:rtl/>
        </w:rPr>
        <w:t>יצירת</w:t>
      </w:r>
      <w:r w:rsidRPr="00291AAA">
        <w:rPr>
          <w:rFonts w:ascii="Arial" w:eastAsia="Arial" w:hAnsi="Arial" w:cs="David"/>
          <w:sz w:val="24"/>
        </w:rPr>
        <w:t xml:space="preserve"> </w:t>
      </w:r>
      <w:r w:rsidRPr="00291AAA">
        <w:rPr>
          <w:rFonts w:ascii="Arial" w:eastAsia="Arial" w:hAnsi="Arial" w:cs="David"/>
          <w:sz w:val="24"/>
          <w:szCs w:val="24"/>
          <w:rtl/>
        </w:rPr>
        <w:t>תאי</w:t>
      </w:r>
      <w:r w:rsidRPr="00291AAA">
        <w:rPr>
          <w:rFonts w:ascii="Arial" w:eastAsia="Arial" w:hAnsi="Arial" w:cs="David"/>
          <w:sz w:val="24"/>
        </w:rPr>
        <w:t>-</w:t>
      </w:r>
      <w:r w:rsidRPr="00291AAA">
        <w:rPr>
          <w:rFonts w:ascii="Arial" w:eastAsia="Arial" w:hAnsi="Arial" w:cs="David"/>
          <w:sz w:val="24"/>
          <w:szCs w:val="24"/>
          <w:rtl/>
        </w:rPr>
        <w:t>דם</w:t>
      </w:r>
      <w:r w:rsidRPr="00291AAA">
        <w:rPr>
          <w:rFonts w:ascii="Arial" w:eastAsia="Arial" w:hAnsi="Arial" w:cs="David"/>
          <w:sz w:val="24"/>
        </w:rPr>
        <w:t xml:space="preserve"> </w:t>
      </w:r>
      <w:r w:rsidRPr="00291AAA">
        <w:rPr>
          <w:rFonts w:ascii="Arial" w:eastAsia="Arial" w:hAnsi="Arial" w:cs="David"/>
          <w:sz w:val="24"/>
          <w:szCs w:val="24"/>
          <w:rtl/>
        </w:rPr>
        <w:t>אדומים</w:t>
      </w:r>
      <w:r w:rsidR="00161851">
        <w:rPr>
          <w:rFonts w:ascii="Arial" w:eastAsia="Arial" w:hAnsi="Arial" w:cs="David" w:hint="cs"/>
          <w:sz w:val="24"/>
          <w:szCs w:val="24"/>
          <w:rtl/>
        </w:rPr>
        <w:t xml:space="preserve">  </w:t>
      </w:r>
      <w:r w:rsidRPr="00291AAA">
        <w:rPr>
          <w:rFonts w:ascii="Arial" w:eastAsia="Arial" w:hAnsi="Arial" w:cs="David"/>
          <w:sz w:val="24"/>
        </w:rPr>
        <w:t xml:space="preserve">  Erythropoiesis</w:t>
      </w:r>
    </w:p>
    <w:p w14:paraId="47029A55" w14:textId="3ADF0EB6" w:rsidR="00EB6710" w:rsidRPr="00EB6710" w:rsidRDefault="00EB6710" w:rsidP="00105EA9">
      <w:pPr>
        <w:numPr>
          <w:ilvl w:val="0"/>
          <w:numId w:val="19"/>
        </w:numPr>
        <w:spacing w:after="0" w:line="360" w:lineRule="auto"/>
        <w:ind w:left="-99"/>
        <w:rPr>
          <w:rFonts w:ascii="Arial" w:eastAsia="Arial" w:hAnsi="Arial" w:cs="David"/>
          <w:sz w:val="24"/>
          <w:szCs w:val="24"/>
        </w:rPr>
      </w:pPr>
      <w:r w:rsidRPr="00EB6710">
        <w:rPr>
          <w:rFonts w:ascii="Arial" w:eastAsia="Arial" w:hAnsi="Arial" w:cs="David" w:hint="cs"/>
          <w:sz w:val="24"/>
          <w:szCs w:val="24"/>
          <w:rtl/>
        </w:rPr>
        <w:t>בילוריבין</w:t>
      </w:r>
      <w:r>
        <w:rPr>
          <w:rFonts w:ascii="Arial" w:eastAsia="Arial" w:hAnsi="Arial" w:cs="David" w:hint="cs"/>
          <w:sz w:val="24"/>
          <w:szCs w:val="24"/>
          <w:rtl/>
        </w:rPr>
        <w:t xml:space="preserve"> </w:t>
      </w:r>
      <w:r>
        <w:rPr>
          <w:rFonts w:ascii="Arial" w:eastAsia="Arial" w:hAnsi="Arial" w:cs="David"/>
          <w:sz w:val="24"/>
          <w:szCs w:val="24"/>
        </w:rPr>
        <w:t xml:space="preserve">Bilirubin </w:t>
      </w:r>
      <w:r>
        <w:rPr>
          <w:rFonts w:ascii="Arial" w:eastAsia="Arial" w:hAnsi="Arial" w:cs="David" w:hint="cs"/>
          <w:sz w:val="24"/>
          <w:szCs w:val="24"/>
          <w:rtl/>
        </w:rPr>
        <w:t xml:space="preserve"> - תוצר פירוק של ההמוגלובין. תאי הדם  האדומים מתפרקים לאחר 120 יום, ותוצר הפירוק של ההמוגלובין: הם </w:t>
      </w:r>
      <w:r w:rsidR="00161851">
        <w:rPr>
          <w:rFonts w:ascii="Arial" w:eastAsia="Arial" w:hAnsi="Arial" w:cs="David"/>
          <w:sz w:val="24"/>
          <w:szCs w:val="24"/>
        </w:rPr>
        <w:t>Hem</w:t>
      </w:r>
      <w:r w:rsidR="00161851">
        <w:rPr>
          <w:rFonts w:ascii="Arial" w:eastAsia="Arial" w:hAnsi="Arial" w:cs="David" w:hint="cs"/>
          <w:sz w:val="24"/>
          <w:szCs w:val="24"/>
          <w:rtl/>
        </w:rPr>
        <w:t xml:space="preserve"> </w:t>
      </w:r>
      <w:r>
        <w:rPr>
          <w:rFonts w:ascii="Arial" w:eastAsia="Arial" w:hAnsi="Arial" w:cs="David" w:hint="cs"/>
          <w:sz w:val="24"/>
          <w:szCs w:val="24"/>
          <w:rtl/>
        </w:rPr>
        <w:t xml:space="preserve">וגלובין. </w:t>
      </w:r>
      <w:r w:rsidR="00161851">
        <w:rPr>
          <w:rFonts w:ascii="Arial" w:eastAsia="Arial" w:hAnsi="Arial" w:cs="David"/>
          <w:sz w:val="24"/>
          <w:szCs w:val="24"/>
        </w:rPr>
        <w:t xml:space="preserve">Hem </w:t>
      </w:r>
      <w:r w:rsidR="00161851">
        <w:rPr>
          <w:rFonts w:ascii="Arial" w:eastAsia="Arial" w:hAnsi="Arial" w:cs="David" w:hint="cs"/>
          <w:sz w:val="24"/>
          <w:szCs w:val="24"/>
          <w:rtl/>
        </w:rPr>
        <w:t>הופך</w:t>
      </w:r>
      <w:r>
        <w:rPr>
          <w:rFonts w:ascii="Arial" w:eastAsia="Arial" w:hAnsi="Arial" w:cs="David" w:hint="cs"/>
          <w:sz w:val="24"/>
          <w:szCs w:val="24"/>
          <w:rtl/>
        </w:rPr>
        <w:t xml:space="preserve"> לבילירובין</w:t>
      </w:r>
      <w:r w:rsidR="00161851">
        <w:rPr>
          <w:rFonts w:ascii="Arial" w:eastAsia="Arial" w:hAnsi="Arial" w:cs="David" w:hint="cs"/>
          <w:sz w:val="24"/>
          <w:szCs w:val="24"/>
          <w:rtl/>
        </w:rPr>
        <w:t xml:space="preserve"> שעובר לכבד.</w:t>
      </w:r>
    </w:p>
    <w:p w14:paraId="24A74D35" w14:textId="77777777" w:rsidR="004D3176" w:rsidRPr="00291AAA" w:rsidRDefault="00F019D6" w:rsidP="00105EA9">
      <w:pPr>
        <w:numPr>
          <w:ilvl w:val="0"/>
          <w:numId w:val="19"/>
        </w:numPr>
        <w:spacing w:after="0" w:line="360" w:lineRule="auto"/>
        <w:ind w:left="-99"/>
        <w:rPr>
          <w:rFonts w:ascii="Arial" w:eastAsia="Arial" w:hAnsi="Arial" w:cs="David"/>
          <w:sz w:val="24"/>
        </w:rPr>
      </w:pPr>
      <w:r w:rsidRPr="00291AAA">
        <w:rPr>
          <w:rFonts w:ascii="Arial" w:eastAsia="Arial" w:hAnsi="Arial" w:cs="David"/>
          <w:sz w:val="24"/>
        </w:rPr>
        <w:t>  </w:t>
      </w:r>
      <w:r w:rsidRPr="00291AAA">
        <w:rPr>
          <w:rFonts w:ascii="Arial" w:eastAsia="Arial" w:hAnsi="Arial" w:cs="David"/>
          <w:sz w:val="24"/>
          <w:szCs w:val="24"/>
          <w:rtl/>
        </w:rPr>
        <w:t>תא</w:t>
      </w:r>
      <w:r w:rsidRPr="00291AAA">
        <w:rPr>
          <w:rFonts w:ascii="Arial" w:eastAsia="Arial" w:hAnsi="Arial" w:cs="David"/>
          <w:sz w:val="24"/>
        </w:rPr>
        <w:t xml:space="preserve"> </w:t>
      </w:r>
      <w:r w:rsidRPr="00291AAA">
        <w:rPr>
          <w:rFonts w:ascii="Arial" w:eastAsia="Arial" w:hAnsi="Arial" w:cs="David"/>
          <w:sz w:val="24"/>
          <w:szCs w:val="24"/>
          <w:rtl/>
        </w:rPr>
        <w:t>דם</w:t>
      </w:r>
      <w:r w:rsidRPr="00291AAA">
        <w:rPr>
          <w:rFonts w:ascii="Arial" w:eastAsia="Arial" w:hAnsi="Arial" w:cs="David"/>
          <w:sz w:val="24"/>
        </w:rPr>
        <w:t xml:space="preserve"> </w:t>
      </w:r>
      <w:r w:rsidRPr="00291AAA">
        <w:rPr>
          <w:rFonts w:ascii="Arial" w:eastAsia="Arial" w:hAnsi="Arial" w:cs="David"/>
          <w:sz w:val="24"/>
          <w:szCs w:val="24"/>
          <w:rtl/>
        </w:rPr>
        <w:t>אדום</w:t>
      </w:r>
      <w:r w:rsidRPr="00291AAA">
        <w:rPr>
          <w:rFonts w:ascii="Arial" w:eastAsia="Arial" w:hAnsi="Arial" w:cs="David"/>
          <w:sz w:val="24"/>
        </w:rPr>
        <w:t xml:space="preserve"> Erythrocyte</w:t>
      </w:r>
      <w:r w:rsidR="00D616EE">
        <w:rPr>
          <w:rFonts w:ascii="Arial" w:eastAsia="Arial" w:hAnsi="Arial" w:cs="David"/>
          <w:sz w:val="24"/>
        </w:rPr>
        <w:t xml:space="preserve">/ </w:t>
      </w:r>
      <w:r w:rsidRPr="00291AAA">
        <w:rPr>
          <w:rFonts w:ascii="Arial" w:eastAsia="Arial" w:hAnsi="Arial" w:cs="David"/>
          <w:sz w:val="24"/>
        </w:rPr>
        <w:t xml:space="preserve"> Red Blood Cell</w:t>
      </w:r>
      <w:r w:rsidR="00D616EE">
        <w:rPr>
          <w:rFonts w:ascii="Arial" w:eastAsia="Arial" w:hAnsi="Arial" w:cs="David"/>
          <w:sz w:val="24"/>
        </w:rPr>
        <w:t xml:space="preserve"> /</w:t>
      </w:r>
      <w:r w:rsidRPr="00291AAA">
        <w:rPr>
          <w:rFonts w:ascii="Arial" w:eastAsia="Arial" w:hAnsi="Arial" w:cs="David"/>
          <w:sz w:val="24"/>
        </w:rPr>
        <w:t xml:space="preserve">RBC </w:t>
      </w:r>
      <w:r w:rsidRPr="00291AAA">
        <w:rPr>
          <w:rFonts w:ascii="Arial" w:eastAsia="Arial" w:hAnsi="Arial" w:cs="David"/>
          <w:sz w:val="24"/>
        </w:rPr>
        <w:tab/>
      </w:r>
    </w:p>
    <w:p w14:paraId="4149B868" w14:textId="2216B4E0" w:rsidR="004D3176" w:rsidRDefault="00F019D6" w:rsidP="00105EA9">
      <w:pPr>
        <w:numPr>
          <w:ilvl w:val="0"/>
          <w:numId w:val="19"/>
        </w:numPr>
        <w:spacing w:after="0" w:line="360" w:lineRule="auto"/>
        <w:ind w:left="-99"/>
        <w:rPr>
          <w:rFonts w:ascii="Arial" w:eastAsia="Arial" w:hAnsi="Arial" w:cs="David"/>
          <w:sz w:val="24"/>
        </w:rPr>
      </w:pPr>
      <w:r w:rsidRPr="00291AAA">
        <w:rPr>
          <w:rFonts w:ascii="Arial" w:eastAsia="Arial" w:hAnsi="Arial" w:cs="David"/>
          <w:sz w:val="24"/>
        </w:rPr>
        <w:t>     </w:t>
      </w:r>
      <w:r w:rsidRPr="00291AAA">
        <w:rPr>
          <w:rFonts w:ascii="Arial" w:eastAsia="Arial" w:hAnsi="Arial" w:cs="David"/>
          <w:sz w:val="24"/>
          <w:szCs w:val="24"/>
          <w:rtl/>
        </w:rPr>
        <w:t>תא</w:t>
      </w:r>
      <w:r w:rsidRPr="00291AAA">
        <w:rPr>
          <w:rFonts w:ascii="Arial" w:eastAsia="Arial" w:hAnsi="Arial" w:cs="David"/>
          <w:sz w:val="24"/>
        </w:rPr>
        <w:t xml:space="preserve"> </w:t>
      </w:r>
      <w:r w:rsidRPr="00291AAA">
        <w:rPr>
          <w:rFonts w:ascii="Arial" w:eastAsia="Arial" w:hAnsi="Arial" w:cs="David"/>
          <w:sz w:val="24"/>
          <w:szCs w:val="24"/>
          <w:rtl/>
        </w:rPr>
        <w:t>דם</w:t>
      </w:r>
      <w:r w:rsidRPr="00291AAA">
        <w:rPr>
          <w:rFonts w:ascii="Arial" w:eastAsia="Arial" w:hAnsi="Arial" w:cs="David"/>
          <w:sz w:val="24"/>
        </w:rPr>
        <w:t xml:space="preserve"> </w:t>
      </w:r>
      <w:r w:rsidRPr="00291AAA">
        <w:rPr>
          <w:rFonts w:ascii="Arial" w:eastAsia="Arial" w:hAnsi="Arial" w:cs="David"/>
          <w:sz w:val="24"/>
          <w:szCs w:val="24"/>
          <w:rtl/>
        </w:rPr>
        <w:t>לבן</w:t>
      </w:r>
      <w:r w:rsidRPr="00291AAA">
        <w:rPr>
          <w:rFonts w:ascii="Arial" w:eastAsia="Arial" w:hAnsi="Arial" w:cs="David"/>
          <w:sz w:val="24"/>
        </w:rPr>
        <w:t>Leukocytes</w:t>
      </w:r>
      <w:r w:rsidR="00D616EE">
        <w:rPr>
          <w:rFonts w:ascii="Arial" w:eastAsia="Arial" w:hAnsi="Arial" w:cs="David"/>
          <w:sz w:val="24"/>
        </w:rPr>
        <w:t xml:space="preserve">/ </w:t>
      </w:r>
      <w:r w:rsidRPr="00291AAA">
        <w:rPr>
          <w:rFonts w:ascii="Arial" w:eastAsia="Arial" w:hAnsi="Arial" w:cs="David"/>
          <w:sz w:val="24"/>
        </w:rPr>
        <w:t xml:space="preserve"> White Blood Cells</w:t>
      </w:r>
      <w:r w:rsidR="00D616EE">
        <w:rPr>
          <w:rFonts w:ascii="Arial" w:eastAsia="Arial" w:hAnsi="Arial" w:cs="David"/>
          <w:sz w:val="24"/>
        </w:rPr>
        <w:t>/</w:t>
      </w:r>
      <w:r w:rsidRPr="00291AAA">
        <w:rPr>
          <w:rFonts w:ascii="Arial" w:eastAsia="Arial" w:hAnsi="Arial" w:cs="David"/>
          <w:sz w:val="24"/>
        </w:rPr>
        <w:t xml:space="preserve"> WBC</w:t>
      </w:r>
      <w:r w:rsidR="00D616EE">
        <w:rPr>
          <w:rFonts w:ascii="Arial" w:eastAsia="Arial" w:hAnsi="Arial" w:cs="David"/>
          <w:sz w:val="24"/>
        </w:rPr>
        <w:t xml:space="preserve">  </w:t>
      </w:r>
    </w:p>
    <w:p w14:paraId="5C25C1F3" w14:textId="35668B41" w:rsidR="00BD24C8" w:rsidRPr="00BD24C8" w:rsidRDefault="00BD24C8" w:rsidP="00105EA9">
      <w:pPr>
        <w:numPr>
          <w:ilvl w:val="0"/>
          <w:numId w:val="19"/>
        </w:numPr>
        <w:spacing w:after="0" w:line="360" w:lineRule="auto"/>
        <w:ind w:left="-99"/>
        <w:rPr>
          <w:rFonts w:ascii="Arial" w:eastAsia="Arial" w:hAnsi="Arial" w:cs="David"/>
          <w:color w:val="FF0000"/>
          <w:sz w:val="24"/>
        </w:rPr>
      </w:pPr>
      <w:r w:rsidRPr="00D4457C">
        <w:rPr>
          <w:rFonts w:ascii="Arial" w:eastAsia="Arial" w:hAnsi="Arial" w:cs="David"/>
          <w:b/>
          <w:bCs/>
          <w:sz w:val="24"/>
        </w:rPr>
        <w:t>Ferritin</w:t>
      </w:r>
      <w:r w:rsidR="004942E8">
        <w:rPr>
          <w:rFonts w:ascii="Arial" w:eastAsia="Arial" w:hAnsi="Arial" w:cs="David" w:hint="cs"/>
          <w:color w:val="FF0000"/>
          <w:sz w:val="24"/>
          <w:rtl/>
        </w:rPr>
        <w:t xml:space="preserve">   - </w:t>
      </w:r>
      <w:r w:rsidR="004942E8" w:rsidRPr="004942E8">
        <w:rPr>
          <w:rFonts w:ascii="Arial" w:eastAsia="Arial" w:hAnsi="Arial" w:cs="David"/>
          <w:sz w:val="24"/>
          <w:szCs w:val="24"/>
          <w:rtl/>
        </w:rPr>
        <w:t>פריטין הוא מאגר הברזל הגדול בגוף. הפריטין מהווה קומפלקס של ברזל וחלבון המאפשר את אחסון הברזל ברקמות</w:t>
      </w:r>
      <w:r w:rsidR="004942E8">
        <w:rPr>
          <w:rFonts w:ascii="Alef" w:hAnsi="Alef"/>
          <w:color w:val="444444"/>
          <w:sz w:val="26"/>
          <w:szCs w:val="26"/>
          <w:shd w:val="clear" w:color="auto" w:fill="FFFFFF"/>
        </w:rPr>
        <w:t>.</w:t>
      </w:r>
    </w:p>
    <w:p w14:paraId="435ECBC9" w14:textId="758C98FC" w:rsidR="00BD24C8" w:rsidRPr="004942E8" w:rsidRDefault="00BD24C8" w:rsidP="00105EA9">
      <w:pPr>
        <w:numPr>
          <w:ilvl w:val="0"/>
          <w:numId w:val="19"/>
        </w:numPr>
        <w:spacing w:after="0" w:line="360" w:lineRule="auto"/>
        <w:ind w:left="-99"/>
        <w:rPr>
          <w:rFonts w:ascii="Arial" w:eastAsia="Arial" w:hAnsi="Arial" w:cs="David"/>
          <w:sz w:val="24"/>
          <w:szCs w:val="24"/>
        </w:rPr>
      </w:pPr>
      <w:r w:rsidRPr="00D4457C">
        <w:rPr>
          <w:rFonts w:ascii="Arial" w:eastAsia="Arial" w:hAnsi="Arial" w:cs="David"/>
          <w:b/>
          <w:bCs/>
          <w:sz w:val="24"/>
        </w:rPr>
        <w:t>Transferrin</w:t>
      </w:r>
      <w:r w:rsidR="004942E8">
        <w:rPr>
          <w:rFonts w:ascii="Arial" w:eastAsia="Arial" w:hAnsi="Arial" w:cs="David" w:hint="cs"/>
          <w:color w:val="FF0000"/>
          <w:sz w:val="24"/>
          <w:rtl/>
        </w:rPr>
        <w:t xml:space="preserve">- </w:t>
      </w:r>
      <w:r w:rsidR="004942E8">
        <w:rPr>
          <w:rFonts w:ascii="Arial" w:eastAsia="Arial" w:hAnsi="Arial" w:cs="David" w:hint="cs"/>
          <w:sz w:val="24"/>
          <w:szCs w:val="24"/>
          <w:rtl/>
        </w:rPr>
        <w:t xml:space="preserve">טרנספרין הוא </w:t>
      </w:r>
      <w:r w:rsidR="004942E8" w:rsidRPr="004942E8">
        <w:rPr>
          <w:rFonts w:ascii="Arial" w:eastAsia="Arial" w:hAnsi="Arial" w:cs="David" w:hint="cs"/>
          <w:sz w:val="24"/>
          <w:szCs w:val="24"/>
          <w:rtl/>
        </w:rPr>
        <w:t xml:space="preserve">חלבון בדם המעביר את הברזל מהמעי הדק למח העצם שם נוצרים </w:t>
      </w:r>
      <w:r w:rsidR="004942E8">
        <w:rPr>
          <w:rFonts w:ascii="Arial" w:eastAsia="Arial" w:hAnsi="Arial" w:cs="David" w:hint="cs"/>
          <w:sz w:val="24"/>
          <w:szCs w:val="24"/>
          <w:rtl/>
        </w:rPr>
        <w:t>א</w:t>
      </w:r>
      <w:r w:rsidR="004942E8" w:rsidRPr="004942E8">
        <w:rPr>
          <w:rFonts w:ascii="Arial" w:eastAsia="Arial" w:hAnsi="Arial" w:cs="David" w:hint="cs"/>
          <w:sz w:val="24"/>
          <w:szCs w:val="24"/>
          <w:rtl/>
        </w:rPr>
        <w:t>ריתרוציטים.</w:t>
      </w:r>
    </w:p>
    <w:p w14:paraId="44343291" w14:textId="77777777" w:rsidR="004D3176" w:rsidRPr="00291AAA" w:rsidRDefault="00F019D6">
      <w:pPr>
        <w:spacing w:after="0" w:line="360" w:lineRule="auto"/>
        <w:ind w:left="-99"/>
        <w:rPr>
          <w:rFonts w:ascii="Arial" w:eastAsia="Arial" w:hAnsi="Arial" w:cs="David"/>
          <w:b/>
          <w:sz w:val="24"/>
        </w:rPr>
      </w:pPr>
      <w:r w:rsidRPr="00291AAA">
        <w:rPr>
          <w:rFonts w:ascii="Arial" w:eastAsia="Arial" w:hAnsi="Arial" w:cs="David"/>
          <w:sz w:val="24"/>
          <w:szCs w:val="24"/>
          <w:rtl/>
        </w:rPr>
        <w:t>גרנולוציטים</w:t>
      </w:r>
      <w:r w:rsidRPr="00291AAA">
        <w:rPr>
          <w:rFonts w:ascii="Arial" w:eastAsia="Arial" w:hAnsi="Arial" w:cs="David"/>
          <w:sz w:val="24"/>
        </w:rPr>
        <w:t xml:space="preserve"> Granulocytes</w:t>
      </w:r>
      <w:r w:rsidRPr="00291AAA">
        <w:rPr>
          <w:rFonts w:ascii="Arial" w:eastAsia="Arial" w:hAnsi="Arial" w:cs="David"/>
          <w:b/>
          <w:sz w:val="24"/>
        </w:rPr>
        <w:t xml:space="preserve"> :</w:t>
      </w:r>
    </w:p>
    <w:p w14:paraId="2184B4C7" w14:textId="77777777" w:rsidR="004D3176" w:rsidRPr="00291AAA" w:rsidRDefault="00F019D6">
      <w:pPr>
        <w:spacing w:after="0" w:line="360" w:lineRule="auto"/>
        <w:ind w:left="-99"/>
        <w:rPr>
          <w:rFonts w:ascii="Arial" w:eastAsia="Arial" w:hAnsi="Arial" w:cs="David"/>
        </w:rPr>
      </w:pPr>
      <w:r w:rsidRPr="00291AAA">
        <w:rPr>
          <w:rFonts w:ascii="Arial" w:eastAsia="Arial" w:hAnsi="Arial" w:cs="David"/>
          <w:b/>
        </w:rPr>
        <w:t xml:space="preserve"> </w:t>
      </w:r>
      <w:r w:rsidRPr="00291AAA">
        <w:rPr>
          <w:rFonts w:ascii="Arial" w:eastAsia="Arial" w:hAnsi="Arial" w:cs="David"/>
        </w:rPr>
        <w:t xml:space="preserve">Polymorphonuclears Neutrophils        Eosinophils Basophils </w:t>
      </w:r>
    </w:p>
    <w:p w14:paraId="7B17F06F" w14:textId="436C9240" w:rsidR="004D3176" w:rsidRPr="00291AAA" w:rsidRDefault="00F019D6">
      <w:pPr>
        <w:spacing w:after="0" w:line="360" w:lineRule="auto"/>
        <w:ind w:left="-99"/>
        <w:rPr>
          <w:rFonts w:ascii="Arial" w:eastAsia="Arial" w:hAnsi="Arial" w:cs="David"/>
          <w:sz w:val="24"/>
        </w:rPr>
      </w:pPr>
      <w:r w:rsidRPr="00291AAA">
        <w:rPr>
          <w:rFonts w:ascii="Arial" w:eastAsia="Arial" w:hAnsi="Arial" w:cs="David"/>
          <w:sz w:val="24"/>
        </w:rPr>
        <w:t>  Agranulocyte:  </w:t>
      </w:r>
      <w:r w:rsidR="0095082A" w:rsidRPr="00291AAA">
        <w:rPr>
          <w:rFonts w:ascii="Arial" w:eastAsia="Arial" w:hAnsi="Arial" w:cs="David"/>
          <w:sz w:val="24"/>
        </w:rPr>
        <w:t>Monocytes,</w:t>
      </w:r>
      <w:r w:rsidRPr="00291AAA">
        <w:rPr>
          <w:rFonts w:ascii="Arial" w:eastAsia="Arial" w:hAnsi="Arial" w:cs="David"/>
          <w:sz w:val="24"/>
        </w:rPr>
        <w:t xml:space="preserve"> Lymphocytes</w:t>
      </w:r>
    </w:p>
    <w:p w14:paraId="606FD0BA" w14:textId="77777777" w:rsidR="004D3176" w:rsidRPr="00291AAA" w:rsidRDefault="00F019D6" w:rsidP="00105EA9">
      <w:pPr>
        <w:numPr>
          <w:ilvl w:val="0"/>
          <w:numId w:val="20"/>
        </w:numPr>
        <w:spacing w:after="0" w:line="360" w:lineRule="auto"/>
        <w:ind w:left="-99"/>
        <w:rPr>
          <w:rFonts w:ascii="Arial" w:eastAsia="Arial" w:hAnsi="Arial" w:cs="David"/>
          <w:sz w:val="24"/>
        </w:rPr>
      </w:pPr>
      <w:r w:rsidRPr="00291AAA">
        <w:rPr>
          <w:rFonts w:ascii="Arial" w:eastAsia="Arial" w:hAnsi="Arial" w:cs="David"/>
          <w:sz w:val="24"/>
        </w:rPr>
        <w:t>     </w:t>
      </w:r>
      <w:r w:rsidRPr="00291AAA">
        <w:rPr>
          <w:rFonts w:ascii="Arial" w:eastAsia="Arial" w:hAnsi="Arial" w:cs="David"/>
          <w:sz w:val="24"/>
          <w:szCs w:val="24"/>
          <w:rtl/>
        </w:rPr>
        <w:t>ספירה</w:t>
      </w:r>
      <w:r w:rsidRPr="00291AAA">
        <w:rPr>
          <w:rFonts w:ascii="Arial" w:eastAsia="Arial" w:hAnsi="Arial" w:cs="David"/>
          <w:sz w:val="24"/>
        </w:rPr>
        <w:t xml:space="preserve"> </w:t>
      </w:r>
      <w:r w:rsidRPr="00291AAA">
        <w:rPr>
          <w:rFonts w:ascii="Arial" w:eastAsia="Arial" w:hAnsi="Arial" w:cs="David"/>
          <w:sz w:val="24"/>
          <w:szCs w:val="24"/>
          <w:rtl/>
        </w:rPr>
        <w:t>מבדלת</w:t>
      </w:r>
      <w:r w:rsidRPr="00291AAA">
        <w:rPr>
          <w:rFonts w:ascii="Arial" w:eastAsia="Arial" w:hAnsi="Arial" w:cs="David"/>
          <w:sz w:val="24"/>
        </w:rPr>
        <w:t xml:space="preserve"> </w:t>
      </w:r>
      <w:r w:rsidRPr="00291AAA">
        <w:rPr>
          <w:rFonts w:ascii="Arial" w:eastAsia="Arial" w:hAnsi="Arial" w:cs="David"/>
          <w:sz w:val="24"/>
          <w:szCs w:val="24"/>
          <w:rtl/>
        </w:rPr>
        <w:t>של</w:t>
      </w:r>
      <w:r w:rsidRPr="00291AAA">
        <w:rPr>
          <w:rFonts w:ascii="Arial" w:eastAsia="Arial" w:hAnsi="Arial" w:cs="David"/>
          <w:sz w:val="24"/>
        </w:rPr>
        <w:t xml:space="preserve"> </w:t>
      </w:r>
      <w:r w:rsidRPr="00291AAA">
        <w:rPr>
          <w:rFonts w:ascii="Arial" w:eastAsia="Arial" w:hAnsi="Arial" w:cs="David"/>
          <w:sz w:val="24"/>
          <w:szCs w:val="24"/>
          <w:rtl/>
        </w:rPr>
        <w:t>לויקוציטים</w:t>
      </w:r>
      <w:r w:rsidRPr="00291AAA">
        <w:rPr>
          <w:rFonts w:ascii="Arial" w:eastAsia="Arial" w:hAnsi="Arial" w:cs="David"/>
          <w:sz w:val="24"/>
        </w:rPr>
        <w:t>.</w:t>
      </w:r>
    </w:p>
    <w:p w14:paraId="3CA759E5" w14:textId="77777777" w:rsidR="004D3176" w:rsidRPr="00291AAA" w:rsidRDefault="00F019D6" w:rsidP="00105EA9">
      <w:pPr>
        <w:numPr>
          <w:ilvl w:val="0"/>
          <w:numId w:val="20"/>
        </w:numPr>
        <w:spacing w:after="0" w:line="360" w:lineRule="auto"/>
        <w:ind w:left="-99"/>
        <w:rPr>
          <w:rFonts w:ascii="Arial" w:eastAsia="Arial" w:hAnsi="Arial" w:cs="David"/>
          <w:sz w:val="24"/>
        </w:rPr>
      </w:pPr>
      <w:r w:rsidRPr="00291AAA">
        <w:rPr>
          <w:rFonts w:ascii="Arial" w:eastAsia="Arial" w:hAnsi="Arial" w:cs="David"/>
          <w:sz w:val="24"/>
        </w:rPr>
        <w:t>     </w:t>
      </w:r>
      <w:r w:rsidRPr="00291AAA">
        <w:rPr>
          <w:rFonts w:ascii="Arial" w:eastAsia="Arial" w:hAnsi="Arial" w:cs="David"/>
          <w:sz w:val="24"/>
          <w:szCs w:val="24"/>
          <w:rtl/>
        </w:rPr>
        <w:t>גורמי</w:t>
      </w:r>
      <w:r w:rsidRPr="00291AAA">
        <w:rPr>
          <w:rFonts w:ascii="Arial" w:eastAsia="Arial" w:hAnsi="Arial" w:cs="David"/>
          <w:sz w:val="24"/>
        </w:rPr>
        <w:t xml:space="preserve"> </w:t>
      </w:r>
      <w:r w:rsidRPr="00291AAA">
        <w:rPr>
          <w:rFonts w:ascii="Arial" w:eastAsia="Arial" w:hAnsi="Arial" w:cs="David"/>
          <w:sz w:val="24"/>
          <w:szCs w:val="24"/>
          <w:rtl/>
        </w:rPr>
        <w:t>קרישה</w:t>
      </w:r>
      <w:r w:rsidRPr="00291AAA">
        <w:rPr>
          <w:rFonts w:ascii="Arial" w:eastAsia="Arial" w:hAnsi="Arial" w:cs="David"/>
          <w:sz w:val="24"/>
        </w:rPr>
        <w:t xml:space="preserve"> Coagulation factors  - </w:t>
      </w:r>
      <w:r w:rsidRPr="00291AAA">
        <w:rPr>
          <w:rFonts w:ascii="Arial" w:eastAsia="Arial" w:hAnsi="Arial" w:cs="David"/>
          <w:sz w:val="24"/>
          <w:szCs w:val="24"/>
          <w:rtl/>
        </w:rPr>
        <w:t>טסיות</w:t>
      </w:r>
      <w:r w:rsidRPr="00291AAA">
        <w:rPr>
          <w:rFonts w:ascii="Arial" w:eastAsia="Arial" w:hAnsi="Arial" w:cs="David"/>
          <w:sz w:val="24"/>
        </w:rPr>
        <w:t xml:space="preserve"> </w:t>
      </w:r>
      <w:r w:rsidRPr="00291AAA">
        <w:rPr>
          <w:rFonts w:ascii="Arial" w:eastAsia="Arial" w:hAnsi="Arial" w:cs="David"/>
          <w:sz w:val="24"/>
          <w:szCs w:val="24"/>
          <w:rtl/>
        </w:rPr>
        <w:t>הדם</w:t>
      </w:r>
      <w:r w:rsidRPr="00291AAA">
        <w:rPr>
          <w:rFonts w:ascii="Arial" w:eastAsia="Arial" w:hAnsi="Arial" w:cs="David"/>
          <w:sz w:val="24"/>
        </w:rPr>
        <w:t xml:space="preserve">, </w:t>
      </w:r>
      <w:r w:rsidRPr="00291AAA">
        <w:rPr>
          <w:rFonts w:ascii="Arial" w:eastAsia="Arial" w:hAnsi="Arial" w:cs="David"/>
          <w:sz w:val="24"/>
          <w:szCs w:val="24"/>
          <w:rtl/>
        </w:rPr>
        <w:t>לוחיות</w:t>
      </w:r>
      <w:r w:rsidRPr="00291AAA">
        <w:rPr>
          <w:rFonts w:ascii="Arial" w:eastAsia="Arial" w:hAnsi="Arial" w:cs="David"/>
          <w:sz w:val="24"/>
        </w:rPr>
        <w:t xml:space="preserve"> </w:t>
      </w:r>
      <w:r w:rsidRPr="00291AAA">
        <w:rPr>
          <w:rFonts w:ascii="Arial" w:eastAsia="Arial" w:hAnsi="Arial" w:cs="David"/>
          <w:sz w:val="24"/>
          <w:szCs w:val="24"/>
          <w:rtl/>
        </w:rPr>
        <w:t>הדם</w:t>
      </w:r>
      <w:r w:rsidRPr="00291AAA">
        <w:rPr>
          <w:rFonts w:ascii="Arial" w:eastAsia="Arial" w:hAnsi="Arial" w:cs="David"/>
          <w:sz w:val="24"/>
        </w:rPr>
        <w:t xml:space="preserve">, </w:t>
      </w:r>
      <w:r w:rsidR="00D616EE">
        <w:rPr>
          <w:rFonts w:ascii="Arial" w:eastAsia="Arial" w:hAnsi="Arial" w:cs="David" w:hint="cs"/>
          <w:sz w:val="24"/>
          <w:szCs w:val="24"/>
          <w:rtl/>
        </w:rPr>
        <w:t>ת</w:t>
      </w:r>
      <w:r w:rsidRPr="00291AAA">
        <w:rPr>
          <w:rFonts w:ascii="Arial" w:eastAsia="Arial" w:hAnsi="Arial" w:cs="David"/>
          <w:sz w:val="24"/>
          <w:szCs w:val="24"/>
          <w:rtl/>
        </w:rPr>
        <w:t>רומבוציטים</w:t>
      </w:r>
      <w:r w:rsidRPr="00291AAA">
        <w:rPr>
          <w:rFonts w:ascii="Arial" w:eastAsia="Arial" w:hAnsi="Arial" w:cs="David"/>
          <w:sz w:val="24"/>
        </w:rPr>
        <w:t xml:space="preserve"> Thrombocytes</w:t>
      </w:r>
      <w:r w:rsidR="00D616EE">
        <w:rPr>
          <w:rFonts w:ascii="Arial" w:eastAsia="Arial" w:hAnsi="Arial" w:cs="David"/>
          <w:sz w:val="24"/>
        </w:rPr>
        <w:t xml:space="preserve"> /</w:t>
      </w:r>
      <w:r w:rsidRPr="00291AAA">
        <w:rPr>
          <w:rFonts w:ascii="Arial" w:eastAsia="Arial" w:hAnsi="Arial" w:cs="David"/>
          <w:sz w:val="24"/>
        </w:rPr>
        <w:t xml:space="preserve"> Platelets </w:t>
      </w:r>
      <w:r w:rsidR="00D616EE">
        <w:rPr>
          <w:rFonts w:ascii="Arial" w:eastAsia="Arial" w:hAnsi="Arial" w:cs="David"/>
          <w:sz w:val="24"/>
        </w:rPr>
        <w:t>/</w:t>
      </w:r>
      <w:r w:rsidRPr="00291AAA">
        <w:rPr>
          <w:rFonts w:ascii="Arial" w:eastAsia="Arial" w:hAnsi="Arial" w:cs="David"/>
          <w:sz w:val="24"/>
        </w:rPr>
        <w:t>PLT</w:t>
      </w:r>
    </w:p>
    <w:p w14:paraId="7B30765D" w14:textId="116DBB77" w:rsidR="004D3176" w:rsidRPr="00291AAA" w:rsidRDefault="00F019D6" w:rsidP="00105EA9">
      <w:pPr>
        <w:numPr>
          <w:ilvl w:val="0"/>
          <w:numId w:val="20"/>
        </w:numPr>
        <w:spacing w:after="0" w:line="360" w:lineRule="auto"/>
        <w:ind w:left="-99"/>
        <w:rPr>
          <w:rFonts w:ascii="Arial" w:eastAsia="Arial" w:hAnsi="Arial" w:cs="David"/>
          <w:sz w:val="24"/>
        </w:rPr>
      </w:pPr>
      <w:r w:rsidRPr="00291AAA">
        <w:rPr>
          <w:rFonts w:ascii="Arial" w:eastAsia="Arial" w:hAnsi="Arial" w:cs="David"/>
          <w:sz w:val="24"/>
        </w:rPr>
        <w:t>     </w:t>
      </w:r>
      <w:proofErr w:type="spellStart"/>
      <w:r w:rsidRPr="00291AAA">
        <w:rPr>
          <w:rFonts w:ascii="Arial" w:eastAsia="Arial" w:hAnsi="Arial" w:cs="David"/>
          <w:sz w:val="24"/>
          <w:szCs w:val="24"/>
          <w:rtl/>
        </w:rPr>
        <w:t>טרומבוקסן</w:t>
      </w:r>
      <w:proofErr w:type="spellEnd"/>
      <w:r w:rsidRPr="00291AAA">
        <w:rPr>
          <w:rFonts w:ascii="Arial" w:eastAsia="Arial" w:hAnsi="Arial" w:cs="David"/>
          <w:sz w:val="24"/>
        </w:rPr>
        <w:t xml:space="preserve">, NO, </w:t>
      </w:r>
      <w:r w:rsidR="0077332A">
        <w:rPr>
          <w:rFonts w:ascii="Arial" w:eastAsia="Arial" w:hAnsi="Arial" w:cs="David" w:hint="cs"/>
          <w:sz w:val="24"/>
          <w:szCs w:val="24"/>
          <w:rtl/>
        </w:rPr>
        <w:t xml:space="preserve"> </w:t>
      </w:r>
      <w:proofErr w:type="spellStart"/>
      <w:r w:rsidRPr="00291AAA">
        <w:rPr>
          <w:rFonts w:ascii="Arial" w:eastAsia="Arial" w:hAnsi="Arial" w:cs="David"/>
          <w:sz w:val="24"/>
          <w:szCs w:val="24"/>
          <w:rtl/>
        </w:rPr>
        <w:t>סרטונין</w:t>
      </w:r>
      <w:proofErr w:type="spellEnd"/>
      <w:r w:rsidRPr="00291AAA">
        <w:rPr>
          <w:rFonts w:ascii="Arial" w:eastAsia="Arial" w:hAnsi="Arial" w:cs="David"/>
          <w:sz w:val="24"/>
        </w:rPr>
        <w:t xml:space="preserve"> ,  </w:t>
      </w:r>
      <w:r w:rsidRPr="00291AAA">
        <w:rPr>
          <w:rFonts w:ascii="Arial" w:eastAsia="Arial" w:hAnsi="Arial" w:cs="David"/>
          <w:sz w:val="24"/>
          <w:szCs w:val="24"/>
          <w:rtl/>
        </w:rPr>
        <w:t>חלבוני</w:t>
      </w:r>
      <w:r w:rsidRPr="00291AAA">
        <w:rPr>
          <w:rFonts w:ascii="Arial" w:eastAsia="Arial" w:hAnsi="Arial" w:cs="David"/>
          <w:sz w:val="24"/>
        </w:rPr>
        <w:t xml:space="preserve"> </w:t>
      </w:r>
      <w:proofErr w:type="spellStart"/>
      <w:r w:rsidRPr="00291AAA">
        <w:rPr>
          <w:rFonts w:ascii="Arial" w:eastAsia="Arial" w:hAnsi="Arial" w:cs="David"/>
          <w:sz w:val="24"/>
          <w:szCs w:val="24"/>
          <w:rtl/>
        </w:rPr>
        <w:t>פקטורי</w:t>
      </w:r>
      <w:proofErr w:type="spellEnd"/>
      <w:r w:rsidR="00D616EE">
        <w:rPr>
          <w:rFonts w:ascii="Arial" w:eastAsia="Arial" w:hAnsi="Arial" w:cs="David" w:hint="cs"/>
          <w:sz w:val="24"/>
          <w:szCs w:val="24"/>
          <w:rtl/>
        </w:rPr>
        <w:t xml:space="preserve">- </w:t>
      </w:r>
      <w:r w:rsidRPr="00291AAA">
        <w:rPr>
          <w:rFonts w:ascii="Arial" w:eastAsia="Arial" w:hAnsi="Arial" w:cs="David"/>
          <w:sz w:val="24"/>
          <w:szCs w:val="24"/>
          <w:rtl/>
        </w:rPr>
        <w:t>הקרישה</w:t>
      </w:r>
      <w:r w:rsidRPr="00291AAA">
        <w:rPr>
          <w:rFonts w:ascii="Arial" w:eastAsia="Arial" w:hAnsi="Arial" w:cs="David"/>
          <w:sz w:val="24"/>
        </w:rPr>
        <w:t xml:space="preserve"> : </w:t>
      </w:r>
      <w:proofErr w:type="spellStart"/>
      <w:r w:rsidRPr="00291AAA">
        <w:rPr>
          <w:rFonts w:ascii="Arial" w:eastAsia="Arial" w:hAnsi="Arial" w:cs="David"/>
          <w:sz w:val="24"/>
          <w:szCs w:val="24"/>
          <w:rtl/>
        </w:rPr>
        <w:t>פיברונוגן</w:t>
      </w:r>
      <w:proofErr w:type="spellEnd"/>
      <w:r w:rsidRPr="00291AAA">
        <w:rPr>
          <w:rFonts w:ascii="Arial" w:eastAsia="Arial" w:hAnsi="Arial" w:cs="David"/>
          <w:sz w:val="24"/>
        </w:rPr>
        <w:t xml:space="preserve"> </w:t>
      </w:r>
      <w:r w:rsidRPr="00291AAA">
        <w:rPr>
          <w:rFonts w:ascii="Arial" w:eastAsia="Arial" w:hAnsi="Arial" w:cs="David"/>
          <w:sz w:val="24"/>
          <w:szCs w:val="24"/>
          <w:rtl/>
        </w:rPr>
        <w:t>ופיברין</w:t>
      </w:r>
      <w:r w:rsidRPr="00291AAA">
        <w:rPr>
          <w:rFonts w:ascii="Arial" w:eastAsia="Arial" w:hAnsi="Arial" w:cs="David"/>
          <w:sz w:val="24"/>
        </w:rPr>
        <w:t xml:space="preserve">, </w:t>
      </w:r>
      <w:proofErr w:type="spellStart"/>
      <w:r w:rsidRPr="00291AAA">
        <w:rPr>
          <w:rFonts w:ascii="Arial" w:eastAsia="Arial" w:hAnsi="Arial" w:cs="David"/>
          <w:sz w:val="24"/>
          <w:szCs w:val="24"/>
          <w:rtl/>
        </w:rPr>
        <w:t>פרותרומבין</w:t>
      </w:r>
      <w:proofErr w:type="spellEnd"/>
      <w:r w:rsidRPr="00291AAA">
        <w:rPr>
          <w:rFonts w:ascii="Arial" w:eastAsia="Arial" w:hAnsi="Arial" w:cs="David"/>
          <w:sz w:val="24"/>
        </w:rPr>
        <w:t xml:space="preserve"> </w:t>
      </w:r>
      <w:proofErr w:type="spellStart"/>
      <w:r w:rsidRPr="00291AAA">
        <w:rPr>
          <w:rFonts w:ascii="Arial" w:eastAsia="Arial" w:hAnsi="Arial" w:cs="David"/>
          <w:sz w:val="24"/>
          <w:szCs w:val="24"/>
          <w:rtl/>
        </w:rPr>
        <w:t>וטרומבין</w:t>
      </w:r>
      <w:proofErr w:type="spellEnd"/>
      <w:r w:rsidRPr="00291AAA">
        <w:rPr>
          <w:rFonts w:ascii="Arial" w:eastAsia="Arial" w:hAnsi="Arial" w:cs="David"/>
          <w:sz w:val="24"/>
        </w:rPr>
        <w:t xml:space="preserve">, </w:t>
      </w:r>
      <w:proofErr w:type="spellStart"/>
      <w:r w:rsidRPr="00291AAA">
        <w:rPr>
          <w:rFonts w:ascii="Arial" w:eastAsia="Arial" w:hAnsi="Arial" w:cs="David"/>
          <w:sz w:val="24"/>
          <w:szCs w:val="24"/>
          <w:rtl/>
        </w:rPr>
        <w:t>פיברינוליזה</w:t>
      </w:r>
      <w:proofErr w:type="spellEnd"/>
      <w:r w:rsidRPr="00291AAA">
        <w:rPr>
          <w:rFonts w:ascii="Arial" w:eastAsia="Arial" w:hAnsi="Arial" w:cs="David"/>
          <w:sz w:val="24"/>
        </w:rPr>
        <w:t>.</w:t>
      </w:r>
    </w:p>
    <w:p w14:paraId="0D39B544" w14:textId="77777777" w:rsidR="004D3176" w:rsidRPr="00291AAA" w:rsidRDefault="00F019D6" w:rsidP="00105EA9">
      <w:pPr>
        <w:numPr>
          <w:ilvl w:val="0"/>
          <w:numId w:val="20"/>
        </w:numPr>
        <w:spacing w:after="0" w:line="360" w:lineRule="auto"/>
        <w:ind w:left="-99"/>
        <w:rPr>
          <w:rFonts w:ascii="Arial" w:eastAsia="Arial" w:hAnsi="Arial" w:cs="David"/>
          <w:sz w:val="24"/>
        </w:rPr>
      </w:pPr>
      <w:r w:rsidRPr="00291AAA">
        <w:rPr>
          <w:rFonts w:ascii="Arial" w:eastAsia="Arial" w:hAnsi="Arial" w:cs="David"/>
          <w:sz w:val="24"/>
        </w:rPr>
        <w:t>     </w:t>
      </w:r>
      <w:r w:rsidRPr="00291AAA">
        <w:rPr>
          <w:rFonts w:ascii="Arial" w:eastAsia="Arial" w:hAnsi="Arial" w:cs="David"/>
          <w:sz w:val="24"/>
          <w:szCs w:val="24"/>
          <w:rtl/>
        </w:rPr>
        <w:t>תרופות</w:t>
      </w:r>
      <w:r w:rsidRPr="00291AAA">
        <w:rPr>
          <w:rFonts w:ascii="Arial" w:eastAsia="Arial" w:hAnsi="Arial" w:cs="David"/>
          <w:sz w:val="24"/>
        </w:rPr>
        <w:t xml:space="preserve"> </w:t>
      </w:r>
      <w:r w:rsidRPr="00291AAA">
        <w:rPr>
          <w:rFonts w:ascii="Arial" w:eastAsia="Arial" w:hAnsi="Arial" w:cs="David"/>
          <w:sz w:val="24"/>
          <w:szCs w:val="24"/>
          <w:rtl/>
        </w:rPr>
        <w:t>נוגדות</w:t>
      </w:r>
      <w:r w:rsidRPr="00291AAA">
        <w:rPr>
          <w:rFonts w:ascii="Arial" w:eastAsia="Arial" w:hAnsi="Arial" w:cs="David"/>
          <w:sz w:val="24"/>
        </w:rPr>
        <w:t xml:space="preserve"> </w:t>
      </w:r>
      <w:r w:rsidRPr="00291AAA">
        <w:rPr>
          <w:rFonts w:ascii="Arial" w:eastAsia="Arial" w:hAnsi="Arial" w:cs="David"/>
          <w:sz w:val="24"/>
          <w:szCs w:val="24"/>
          <w:rtl/>
        </w:rPr>
        <w:t>קרישה</w:t>
      </w:r>
      <w:r w:rsidRPr="00291AAA">
        <w:rPr>
          <w:rFonts w:ascii="Arial" w:eastAsia="Arial" w:hAnsi="Arial" w:cs="David"/>
          <w:sz w:val="24"/>
        </w:rPr>
        <w:t xml:space="preserve">  </w:t>
      </w:r>
      <w:r w:rsidRPr="00291AAA">
        <w:rPr>
          <w:rFonts w:ascii="Arial" w:eastAsia="Arial" w:hAnsi="Arial" w:cs="David"/>
          <w:b/>
          <w:sz w:val="24"/>
        </w:rPr>
        <w:t> (</w:t>
      </w:r>
      <w:r w:rsidRPr="00291AAA">
        <w:rPr>
          <w:rFonts w:ascii="Arial" w:eastAsia="Arial" w:hAnsi="Arial" w:cs="David"/>
          <w:sz w:val="24"/>
        </w:rPr>
        <w:t xml:space="preserve">Anti-coagulant agents): </w:t>
      </w:r>
      <w:r w:rsidRPr="00291AAA">
        <w:rPr>
          <w:rFonts w:ascii="Arial" w:eastAsia="Arial" w:hAnsi="Arial" w:cs="David"/>
          <w:sz w:val="24"/>
          <w:szCs w:val="24"/>
          <w:rtl/>
        </w:rPr>
        <w:t>הפרין</w:t>
      </w:r>
      <w:r w:rsidRPr="00291AAA">
        <w:rPr>
          <w:rFonts w:ascii="Arial" w:eastAsia="Arial" w:hAnsi="Arial" w:cs="David"/>
          <w:sz w:val="24"/>
        </w:rPr>
        <w:t xml:space="preserve">  , </w:t>
      </w:r>
      <w:proofErr w:type="spellStart"/>
      <w:r w:rsidRPr="00291AAA">
        <w:rPr>
          <w:rFonts w:ascii="Arial" w:eastAsia="Arial" w:hAnsi="Arial" w:cs="David"/>
          <w:sz w:val="24"/>
        </w:rPr>
        <w:t>Clexan</w:t>
      </w:r>
      <w:proofErr w:type="spellEnd"/>
      <w:r w:rsidRPr="00291AAA">
        <w:rPr>
          <w:rFonts w:ascii="Arial" w:eastAsia="Arial" w:hAnsi="Arial" w:cs="David"/>
          <w:sz w:val="24"/>
        </w:rPr>
        <w:t xml:space="preserve">, </w:t>
      </w:r>
      <w:r w:rsidRPr="00291AAA">
        <w:rPr>
          <w:rFonts w:ascii="Arial" w:eastAsia="Arial" w:hAnsi="Arial" w:cs="David"/>
          <w:sz w:val="24"/>
          <w:szCs w:val="24"/>
          <w:rtl/>
        </w:rPr>
        <w:t>קומדין</w:t>
      </w:r>
      <w:r w:rsidRPr="00291AAA">
        <w:rPr>
          <w:rFonts w:ascii="Arial" w:eastAsia="Arial" w:hAnsi="Arial" w:cs="David"/>
          <w:sz w:val="24"/>
        </w:rPr>
        <w:t xml:space="preserve"> , </w:t>
      </w:r>
      <w:r w:rsidRPr="00291AAA">
        <w:rPr>
          <w:rFonts w:ascii="Arial" w:eastAsia="Arial" w:hAnsi="Arial" w:cs="David"/>
          <w:sz w:val="24"/>
          <w:szCs w:val="24"/>
          <w:rtl/>
        </w:rPr>
        <w:t>אספירין</w:t>
      </w:r>
      <w:r w:rsidRPr="00291AAA">
        <w:rPr>
          <w:rFonts w:ascii="Arial" w:eastAsia="Arial" w:hAnsi="Arial" w:cs="David"/>
          <w:sz w:val="24"/>
        </w:rPr>
        <w:t>.</w:t>
      </w:r>
    </w:p>
    <w:p w14:paraId="79EB9F55" w14:textId="67E04423" w:rsidR="004D3176" w:rsidRDefault="00F019D6" w:rsidP="00105EA9">
      <w:pPr>
        <w:numPr>
          <w:ilvl w:val="0"/>
          <w:numId w:val="20"/>
        </w:numPr>
        <w:spacing w:after="0" w:line="360" w:lineRule="auto"/>
        <w:ind w:left="-99"/>
        <w:rPr>
          <w:rFonts w:ascii="Arial" w:eastAsia="Arial" w:hAnsi="Arial" w:cs="David"/>
          <w:sz w:val="24"/>
        </w:rPr>
      </w:pPr>
      <w:r w:rsidRPr="00291AAA">
        <w:rPr>
          <w:rFonts w:ascii="Arial" w:eastAsia="Arial" w:hAnsi="Arial" w:cs="David"/>
          <w:sz w:val="24"/>
        </w:rPr>
        <w:t>     </w:t>
      </w:r>
      <w:proofErr w:type="spellStart"/>
      <w:r w:rsidRPr="00291AAA">
        <w:rPr>
          <w:rFonts w:ascii="Arial" w:eastAsia="Arial" w:hAnsi="Arial" w:cs="David"/>
          <w:sz w:val="24"/>
          <w:szCs w:val="24"/>
          <w:rtl/>
        </w:rPr>
        <w:t>אנטידוט</w:t>
      </w:r>
      <w:proofErr w:type="spellEnd"/>
      <w:r w:rsidRPr="00291AAA">
        <w:rPr>
          <w:rFonts w:ascii="Arial" w:eastAsia="Arial" w:hAnsi="Arial" w:cs="David"/>
          <w:sz w:val="24"/>
        </w:rPr>
        <w:t xml:space="preserve"> </w:t>
      </w:r>
      <w:r w:rsidRPr="00291AAA">
        <w:rPr>
          <w:rFonts w:ascii="Arial" w:eastAsia="Arial" w:hAnsi="Arial" w:cs="David"/>
          <w:sz w:val="24"/>
          <w:szCs w:val="24"/>
          <w:rtl/>
        </w:rPr>
        <w:t>לתרופות</w:t>
      </w:r>
      <w:r w:rsidRPr="00291AAA">
        <w:rPr>
          <w:rFonts w:ascii="Arial" w:eastAsia="Arial" w:hAnsi="Arial" w:cs="David"/>
          <w:sz w:val="24"/>
        </w:rPr>
        <w:t xml:space="preserve"> </w:t>
      </w:r>
      <w:r w:rsidRPr="00291AAA">
        <w:rPr>
          <w:rFonts w:ascii="Arial" w:eastAsia="Arial" w:hAnsi="Arial" w:cs="David"/>
          <w:sz w:val="24"/>
          <w:szCs w:val="24"/>
          <w:rtl/>
        </w:rPr>
        <w:t>נוגדות</w:t>
      </w:r>
      <w:r w:rsidRPr="00291AAA">
        <w:rPr>
          <w:rFonts w:ascii="Arial" w:eastAsia="Arial" w:hAnsi="Arial" w:cs="David"/>
          <w:sz w:val="24"/>
        </w:rPr>
        <w:t xml:space="preserve"> </w:t>
      </w:r>
      <w:r w:rsidRPr="00291AAA">
        <w:rPr>
          <w:rFonts w:ascii="Arial" w:eastAsia="Arial" w:hAnsi="Arial" w:cs="David"/>
          <w:sz w:val="24"/>
          <w:szCs w:val="24"/>
          <w:rtl/>
        </w:rPr>
        <w:t>קרישה</w:t>
      </w:r>
      <w:r w:rsidRPr="00291AAA">
        <w:rPr>
          <w:rFonts w:ascii="Arial" w:eastAsia="Arial" w:hAnsi="Arial" w:cs="David"/>
          <w:sz w:val="24"/>
        </w:rPr>
        <w:t xml:space="preserve"> </w:t>
      </w:r>
      <w:r w:rsidR="00D616EE">
        <w:rPr>
          <w:rFonts w:ascii="Arial" w:eastAsia="Arial" w:hAnsi="Arial" w:cs="David" w:hint="cs"/>
          <w:sz w:val="24"/>
          <w:rtl/>
        </w:rPr>
        <w:t xml:space="preserve">, </w:t>
      </w:r>
      <w:r w:rsidRPr="00291AAA">
        <w:rPr>
          <w:rFonts w:ascii="Arial" w:eastAsia="Arial" w:hAnsi="Arial" w:cs="David"/>
          <w:sz w:val="24"/>
          <w:szCs w:val="24"/>
          <w:rtl/>
        </w:rPr>
        <w:t>נוגד</w:t>
      </w:r>
      <w:r w:rsidRPr="00291AAA">
        <w:rPr>
          <w:rFonts w:ascii="Arial" w:eastAsia="Arial" w:hAnsi="Arial" w:cs="David"/>
          <w:sz w:val="24"/>
        </w:rPr>
        <w:t xml:space="preserve"> </w:t>
      </w:r>
      <w:r w:rsidRPr="00291AAA">
        <w:rPr>
          <w:rFonts w:ascii="Arial" w:eastAsia="Arial" w:hAnsi="Arial" w:cs="David"/>
          <w:sz w:val="24"/>
          <w:szCs w:val="24"/>
          <w:rtl/>
        </w:rPr>
        <w:t>דימום</w:t>
      </w:r>
      <w:r w:rsidR="00D616EE">
        <w:rPr>
          <w:rFonts w:ascii="Arial" w:eastAsia="Arial" w:hAnsi="Arial" w:cs="David"/>
          <w:sz w:val="24"/>
        </w:rPr>
        <w:t xml:space="preserve">  </w:t>
      </w:r>
      <w:r w:rsidRPr="00291AAA">
        <w:rPr>
          <w:rFonts w:ascii="Arial" w:eastAsia="Arial" w:hAnsi="Arial" w:cs="David"/>
          <w:sz w:val="24"/>
        </w:rPr>
        <w:t xml:space="preserve"> Protamine Sulphate</w:t>
      </w:r>
      <w:r w:rsidR="00D616EE">
        <w:rPr>
          <w:rFonts w:ascii="Arial" w:eastAsia="Arial" w:hAnsi="Arial" w:cs="David"/>
          <w:sz w:val="24"/>
        </w:rPr>
        <w:t xml:space="preserve">   </w:t>
      </w:r>
    </w:p>
    <w:p w14:paraId="21A2D134" w14:textId="245A5A9D" w:rsidR="003E224D" w:rsidRPr="00C25559" w:rsidRDefault="003E224D" w:rsidP="00105EA9">
      <w:pPr>
        <w:numPr>
          <w:ilvl w:val="0"/>
          <w:numId w:val="20"/>
        </w:numPr>
        <w:spacing w:after="0" w:line="360" w:lineRule="auto"/>
        <w:ind w:left="-99"/>
        <w:rPr>
          <w:rFonts w:ascii="Arial" w:eastAsia="Arial" w:hAnsi="Arial" w:cs="David"/>
          <w:sz w:val="24"/>
        </w:rPr>
      </w:pPr>
      <w:r>
        <w:rPr>
          <w:rFonts w:ascii="Arial" w:eastAsia="Arial" w:hAnsi="Arial" w:cs="David" w:hint="cs"/>
          <w:b/>
          <w:bCs/>
          <w:sz w:val="24"/>
          <w:szCs w:val="24"/>
          <w:rtl/>
        </w:rPr>
        <w:t xml:space="preserve">     </w:t>
      </w:r>
      <w:r w:rsidRPr="00C25559">
        <w:rPr>
          <w:rFonts w:ascii="Arial" w:eastAsia="Arial" w:hAnsi="Arial" w:cs="David" w:hint="cs"/>
          <w:sz w:val="24"/>
          <w:szCs w:val="24"/>
          <w:rtl/>
        </w:rPr>
        <w:t>המופיליה</w:t>
      </w:r>
      <w:r w:rsidR="00C25559" w:rsidRPr="00C25559">
        <w:rPr>
          <w:rFonts w:ascii="David" w:eastAsia="Arial" w:hAnsi="David" w:cs="David"/>
          <w:sz w:val="28"/>
          <w:szCs w:val="28"/>
        </w:rPr>
        <w:t xml:space="preserve"> Hemophilia  </w:t>
      </w:r>
    </w:p>
    <w:p w14:paraId="5F4C7178" w14:textId="77777777" w:rsidR="004D3176" w:rsidRPr="00291AAA" w:rsidRDefault="00F019D6" w:rsidP="00105EA9">
      <w:pPr>
        <w:numPr>
          <w:ilvl w:val="0"/>
          <w:numId w:val="20"/>
        </w:numPr>
        <w:spacing w:after="0" w:line="360" w:lineRule="auto"/>
        <w:ind w:left="-99"/>
        <w:rPr>
          <w:rFonts w:ascii="Arial" w:eastAsia="Arial" w:hAnsi="Arial" w:cs="David"/>
          <w:sz w:val="24"/>
        </w:rPr>
      </w:pPr>
      <w:r w:rsidRPr="00291AAA">
        <w:rPr>
          <w:rFonts w:ascii="Arial" w:eastAsia="Arial" w:hAnsi="Arial" w:cs="David"/>
          <w:sz w:val="24"/>
        </w:rPr>
        <w:t>     </w:t>
      </w:r>
      <w:r w:rsidRPr="00291AAA">
        <w:rPr>
          <w:rFonts w:ascii="Arial" w:eastAsia="Arial" w:hAnsi="Arial" w:cs="David"/>
          <w:sz w:val="24"/>
          <w:szCs w:val="24"/>
          <w:rtl/>
        </w:rPr>
        <w:t>המטוקריט</w:t>
      </w:r>
      <w:r w:rsidRPr="00291AAA">
        <w:rPr>
          <w:rFonts w:ascii="Arial" w:eastAsia="Arial" w:hAnsi="Arial" w:cs="David"/>
          <w:sz w:val="24"/>
        </w:rPr>
        <w:t xml:space="preserve">   (HCT ) Hematocrit </w:t>
      </w:r>
    </w:p>
    <w:p w14:paraId="12A9F086" w14:textId="77777777" w:rsidR="004D3176" w:rsidRPr="00291AAA" w:rsidRDefault="00F019D6" w:rsidP="00105EA9">
      <w:pPr>
        <w:numPr>
          <w:ilvl w:val="0"/>
          <w:numId w:val="20"/>
        </w:numPr>
        <w:spacing w:after="0" w:line="360" w:lineRule="auto"/>
        <w:ind w:left="-99"/>
        <w:rPr>
          <w:rFonts w:ascii="Arial" w:eastAsia="Arial" w:hAnsi="Arial" w:cs="David"/>
          <w:sz w:val="24"/>
        </w:rPr>
      </w:pPr>
      <w:r w:rsidRPr="00291AAA">
        <w:rPr>
          <w:rFonts w:ascii="Arial" w:eastAsia="Arial" w:hAnsi="Arial" w:cs="David"/>
          <w:sz w:val="24"/>
        </w:rPr>
        <w:t>    </w:t>
      </w:r>
      <w:r w:rsidRPr="00291AAA">
        <w:rPr>
          <w:rFonts w:ascii="Arial" w:eastAsia="Arial" w:hAnsi="Arial" w:cs="David"/>
          <w:sz w:val="24"/>
          <w:szCs w:val="24"/>
          <w:rtl/>
        </w:rPr>
        <w:t>המוגלובין</w:t>
      </w:r>
      <w:r w:rsidR="00D616EE">
        <w:rPr>
          <w:rFonts w:ascii="Arial" w:eastAsia="Arial" w:hAnsi="Arial" w:cs="David" w:hint="cs"/>
          <w:sz w:val="24"/>
          <w:szCs w:val="24"/>
          <w:rtl/>
        </w:rPr>
        <w:t xml:space="preserve">  ( </w:t>
      </w:r>
      <w:r w:rsidRPr="00291AAA">
        <w:rPr>
          <w:rFonts w:ascii="Arial" w:eastAsia="Arial" w:hAnsi="Arial" w:cs="David"/>
          <w:sz w:val="24"/>
        </w:rPr>
        <w:t xml:space="preserve">  Hemoglobin,( Hb</w:t>
      </w:r>
    </w:p>
    <w:p w14:paraId="1C7CF5AF" w14:textId="77777777" w:rsidR="004D3176" w:rsidRPr="00291AAA" w:rsidRDefault="00F019D6" w:rsidP="00105EA9">
      <w:pPr>
        <w:numPr>
          <w:ilvl w:val="0"/>
          <w:numId w:val="20"/>
        </w:numPr>
        <w:spacing w:after="0" w:line="360" w:lineRule="auto"/>
        <w:ind w:left="-99"/>
        <w:rPr>
          <w:rFonts w:ascii="Arial" w:eastAsia="Arial" w:hAnsi="Arial" w:cs="David"/>
          <w:sz w:val="24"/>
        </w:rPr>
      </w:pPr>
      <w:r w:rsidRPr="00291AAA">
        <w:rPr>
          <w:rFonts w:ascii="Arial" w:eastAsia="Arial" w:hAnsi="Arial" w:cs="David"/>
          <w:sz w:val="24"/>
        </w:rPr>
        <w:t>    </w:t>
      </w:r>
      <w:r w:rsidRPr="00291AAA">
        <w:rPr>
          <w:rFonts w:ascii="Arial" w:eastAsia="Arial" w:hAnsi="Arial" w:cs="David"/>
          <w:sz w:val="24"/>
          <w:szCs w:val="24"/>
          <w:rtl/>
        </w:rPr>
        <w:t>מח</w:t>
      </w:r>
      <w:r w:rsidRPr="00291AAA">
        <w:rPr>
          <w:rFonts w:ascii="Arial" w:eastAsia="Arial" w:hAnsi="Arial" w:cs="David"/>
          <w:sz w:val="24"/>
        </w:rPr>
        <w:t xml:space="preserve"> </w:t>
      </w:r>
      <w:r w:rsidRPr="00291AAA">
        <w:rPr>
          <w:rFonts w:ascii="Arial" w:eastAsia="Arial" w:hAnsi="Arial" w:cs="David"/>
          <w:sz w:val="24"/>
          <w:szCs w:val="24"/>
          <w:rtl/>
        </w:rPr>
        <w:t>עצם</w:t>
      </w:r>
      <w:r w:rsidRPr="00291AAA">
        <w:rPr>
          <w:rFonts w:ascii="Arial" w:eastAsia="Arial" w:hAnsi="Arial" w:cs="David"/>
          <w:sz w:val="24"/>
        </w:rPr>
        <w:t xml:space="preserve">  Bone marrow</w:t>
      </w:r>
      <w:r w:rsidR="00D616EE">
        <w:rPr>
          <w:rFonts w:ascii="Arial" w:eastAsia="Arial" w:hAnsi="Arial" w:cs="David"/>
          <w:sz w:val="24"/>
        </w:rPr>
        <w:t xml:space="preserve">   </w:t>
      </w:r>
    </w:p>
    <w:p w14:paraId="00EA0C7A" w14:textId="77777777" w:rsidR="004D3176" w:rsidRPr="00291AAA" w:rsidRDefault="00F019D6" w:rsidP="00105EA9">
      <w:pPr>
        <w:numPr>
          <w:ilvl w:val="0"/>
          <w:numId w:val="20"/>
        </w:numPr>
        <w:spacing w:after="0" w:line="360" w:lineRule="auto"/>
        <w:ind w:left="-99"/>
        <w:rPr>
          <w:rFonts w:ascii="Arial" w:eastAsia="Arial" w:hAnsi="Arial" w:cs="David"/>
          <w:sz w:val="24"/>
        </w:rPr>
      </w:pPr>
      <w:r w:rsidRPr="00291AAA">
        <w:rPr>
          <w:rFonts w:ascii="Arial" w:eastAsia="Arial" w:hAnsi="Arial" w:cs="David"/>
          <w:sz w:val="24"/>
        </w:rPr>
        <w:t>     </w:t>
      </w:r>
      <w:r w:rsidRPr="00291AAA">
        <w:rPr>
          <w:rFonts w:ascii="Arial" w:eastAsia="Arial" w:hAnsi="Arial" w:cs="David"/>
          <w:sz w:val="24"/>
          <w:szCs w:val="24"/>
          <w:rtl/>
        </w:rPr>
        <w:t>קבוצות</w:t>
      </w:r>
      <w:r w:rsidRPr="00291AAA">
        <w:rPr>
          <w:rFonts w:ascii="Arial" w:eastAsia="Arial" w:hAnsi="Arial" w:cs="David"/>
          <w:sz w:val="24"/>
        </w:rPr>
        <w:t xml:space="preserve"> </w:t>
      </w:r>
      <w:r w:rsidRPr="00291AAA">
        <w:rPr>
          <w:rFonts w:ascii="Arial" w:eastAsia="Arial" w:hAnsi="Arial" w:cs="David"/>
          <w:sz w:val="24"/>
          <w:szCs w:val="24"/>
          <w:rtl/>
        </w:rPr>
        <w:t>דם</w:t>
      </w:r>
      <w:r w:rsidRPr="00291AAA">
        <w:rPr>
          <w:rFonts w:ascii="Arial" w:eastAsia="Arial" w:hAnsi="Arial" w:cs="David"/>
          <w:sz w:val="24"/>
        </w:rPr>
        <w:t xml:space="preserve">   Blood types-  </w:t>
      </w:r>
      <w:r w:rsidRPr="00291AAA">
        <w:rPr>
          <w:rFonts w:ascii="Arial" w:eastAsia="Arial" w:hAnsi="Arial" w:cs="David"/>
          <w:sz w:val="24"/>
          <w:szCs w:val="24"/>
          <w:rtl/>
        </w:rPr>
        <w:t>לפי</w:t>
      </w:r>
      <w:r w:rsidRPr="00291AAA">
        <w:rPr>
          <w:rFonts w:ascii="Arial" w:eastAsia="Arial" w:hAnsi="Arial" w:cs="David"/>
          <w:sz w:val="24"/>
        </w:rPr>
        <w:t xml:space="preserve"> </w:t>
      </w:r>
      <w:r w:rsidRPr="00291AAA">
        <w:rPr>
          <w:rFonts w:ascii="Arial" w:eastAsia="Arial" w:hAnsi="Arial" w:cs="David"/>
          <w:sz w:val="24"/>
          <w:szCs w:val="24"/>
          <w:rtl/>
        </w:rPr>
        <w:t>קבוצות</w:t>
      </w:r>
      <w:r w:rsidRPr="00291AAA">
        <w:rPr>
          <w:rFonts w:ascii="Arial" w:eastAsia="Arial" w:hAnsi="Arial" w:cs="David"/>
          <w:sz w:val="24"/>
        </w:rPr>
        <w:t xml:space="preserve"> RH </w:t>
      </w:r>
      <w:r w:rsidRPr="00291AAA">
        <w:rPr>
          <w:rFonts w:ascii="Arial" w:eastAsia="Arial" w:hAnsi="Arial" w:cs="David"/>
          <w:sz w:val="24"/>
          <w:szCs w:val="24"/>
          <w:rtl/>
        </w:rPr>
        <w:t>ו</w:t>
      </w:r>
      <w:r w:rsidRPr="00291AAA">
        <w:rPr>
          <w:rFonts w:ascii="Arial" w:eastAsia="Arial" w:hAnsi="Arial" w:cs="David"/>
          <w:sz w:val="24"/>
        </w:rPr>
        <w:t>ABO</w:t>
      </w:r>
    </w:p>
    <w:p w14:paraId="2DED45E4" w14:textId="77777777" w:rsidR="004D3176" w:rsidRPr="00291AAA" w:rsidRDefault="00F019D6" w:rsidP="00105EA9">
      <w:pPr>
        <w:numPr>
          <w:ilvl w:val="0"/>
          <w:numId w:val="20"/>
        </w:numPr>
        <w:spacing w:after="0" w:line="360" w:lineRule="auto"/>
        <w:ind w:left="-99"/>
        <w:rPr>
          <w:rFonts w:ascii="Arial" w:eastAsia="Arial" w:hAnsi="Arial" w:cs="David"/>
          <w:sz w:val="24"/>
        </w:rPr>
      </w:pPr>
      <w:r w:rsidRPr="00291AAA">
        <w:rPr>
          <w:rFonts w:ascii="Arial" w:eastAsia="Arial" w:hAnsi="Arial" w:cs="David"/>
          <w:sz w:val="24"/>
        </w:rPr>
        <w:t>     </w:t>
      </w:r>
      <w:r w:rsidRPr="00291AAA">
        <w:rPr>
          <w:rFonts w:ascii="Arial" w:eastAsia="Arial" w:hAnsi="Arial" w:cs="David"/>
          <w:sz w:val="24"/>
          <w:szCs w:val="24"/>
          <w:rtl/>
        </w:rPr>
        <w:t>מבחן</w:t>
      </w:r>
      <w:r w:rsidRPr="00291AAA">
        <w:rPr>
          <w:rFonts w:ascii="Arial" w:eastAsia="Arial" w:hAnsi="Arial" w:cs="David"/>
          <w:sz w:val="24"/>
        </w:rPr>
        <w:t xml:space="preserve"> "</w:t>
      </w:r>
      <w:r w:rsidRPr="00291AAA">
        <w:rPr>
          <w:rFonts w:ascii="Arial" w:eastAsia="Arial" w:hAnsi="Arial" w:cs="David"/>
          <w:sz w:val="24"/>
          <w:szCs w:val="24"/>
          <w:rtl/>
        </w:rPr>
        <w:t>סוג</w:t>
      </w:r>
      <w:r w:rsidRPr="00291AAA">
        <w:rPr>
          <w:rFonts w:ascii="Arial" w:eastAsia="Arial" w:hAnsi="Arial" w:cs="David"/>
          <w:sz w:val="24"/>
        </w:rPr>
        <w:t xml:space="preserve"> </w:t>
      </w:r>
      <w:r w:rsidRPr="00291AAA">
        <w:rPr>
          <w:rFonts w:ascii="Arial" w:eastAsia="Arial" w:hAnsi="Arial" w:cs="David"/>
          <w:sz w:val="24"/>
          <w:szCs w:val="24"/>
          <w:rtl/>
        </w:rPr>
        <w:t>הדם</w:t>
      </w:r>
      <w:r w:rsidRPr="00291AAA">
        <w:rPr>
          <w:rFonts w:ascii="Arial" w:eastAsia="Arial" w:hAnsi="Arial" w:cs="David"/>
          <w:sz w:val="24"/>
        </w:rPr>
        <w:t xml:space="preserve"> </w:t>
      </w:r>
      <w:r w:rsidRPr="00291AAA">
        <w:rPr>
          <w:rFonts w:ascii="Arial" w:eastAsia="Arial" w:hAnsi="Arial" w:cs="David"/>
          <w:sz w:val="24"/>
          <w:szCs w:val="24"/>
          <w:rtl/>
        </w:rPr>
        <w:t>והצלבה</w:t>
      </w:r>
      <w:r w:rsidRPr="00291AAA">
        <w:rPr>
          <w:rFonts w:ascii="Arial" w:eastAsia="Arial" w:hAnsi="Arial" w:cs="David"/>
          <w:sz w:val="24"/>
        </w:rPr>
        <w:t xml:space="preserve"> </w:t>
      </w:r>
      <w:r w:rsidRPr="00291AAA">
        <w:rPr>
          <w:rFonts w:ascii="Arial" w:eastAsia="Arial" w:hAnsi="Arial" w:cs="David"/>
          <w:sz w:val="24"/>
          <w:szCs w:val="24"/>
          <w:rtl/>
        </w:rPr>
        <w:t>עם</w:t>
      </w:r>
      <w:r w:rsidRPr="00291AAA">
        <w:rPr>
          <w:rFonts w:ascii="Arial" w:eastAsia="Arial" w:hAnsi="Arial" w:cs="David"/>
          <w:sz w:val="24"/>
        </w:rPr>
        <w:t xml:space="preserve"> </w:t>
      </w:r>
      <w:r w:rsidRPr="00291AAA">
        <w:rPr>
          <w:rFonts w:ascii="Arial" w:eastAsia="Arial" w:hAnsi="Arial" w:cs="David"/>
          <w:sz w:val="24"/>
          <w:szCs w:val="24"/>
          <w:rtl/>
        </w:rPr>
        <w:t>סוג</w:t>
      </w:r>
      <w:r w:rsidRPr="00291AAA">
        <w:rPr>
          <w:rFonts w:ascii="Arial" w:eastAsia="Arial" w:hAnsi="Arial" w:cs="David"/>
          <w:sz w:val="24"/>
        </w:rPr>
        <w:t xml:space="preserve"> </w:t>
      </w:r>
      <w:r w:rsidRPr="00291AAA">
        <w:rPr>
          <w:rFonts w:ascii="Arial" w:eastAsia="Arial" w:hAnsi="Arial" w:cs="David"/>
          <w:sz w:val="24"/>
          <w:szCs w:val="24"/>
          <w:rtl/>
        </w:rPr>
        <w:t>דם</w:t>
      </w:r>
      <w:r w:rsidRPr="00291AAA">
        <w:rPr>
          <w:rFonts w:ascii="Arial" w:eastAsia="Arial" w:hAnsi="Arial" w:cs="David"/>
          <w:sz w:val="24"/>
        </w:rPr>
        <w:t xml:space="preserve"> </w:t>
      </w:r>
      <w:r w:rsidRPr="00291AAA">
        <w:rPr>
          <w:rFonts w:ascii="Arial" w:eastAsia="Arial" w:hAnsi="Arial" w:cs="David"/>
          <w:sz w:val="24"/>
          <w:szCs w:val="24"/>
          <w:rtl/>
        </w:rPr>
        <w:t>זהה</w:t>
      </w:r>
      <w:r w:rsidRPr="00291AAA">
        <w:rPr>
          <w:rFonts w:ascii="Arial" w:eastAsia="Arial" w:hAnsi="Arial" w:cs="David"/>
          <w:sz w:val="24"/>
        </w:rPr>
        <w:t>".</w:t>
      </w:r>
    </w:p>
    <w:p w14:paraId="029EFDB2" w14:textId="4532FC0B" w:rsidR="004D3176" w:rsidRDefault="00F019D6" w:rsidP="00105EA9">
      <w:pPr>
        <w:numPr>
          <w:ilvl w:val="0"/>
          <w:numId w:val="20"/>
        </w:numPr>
        <w:spacing w:after="0" w:line="360" w:lineRule="auto"/>
        <w:ind w:left="-99"/>
        <w:rPr>
          <w:rFonts w:ascii="Arial" w:eastAsia="Arial" w:hAnsi="Arial" w:cs="David"/>
          <w:sz w:val="24"/>
        </w:rPr>
      </w:pPr>
      <w:r w:rsidRPr="00291AAA">
        <w:rPr>
          <w:rFonts w:ascii="Arial" w:eastAsia="Arial" w:hAnsi="Arial" w:cs="David"/>
          <w:sz w:val="24"/>
        </w:rPr>
        <w:t>     </w:t>
      </w:r>
      <w:r w:rsidRPr="00291AAA">
        <w:rPr>
          <w:rFonts w:ascii="Arial" w:eastAsia="Arial" w:hAnsi="Arial" w:cs="David"/>
          <w:sz w:val="24"/>
          <w:szCs w:val="24"/>
          <w:rtl/>
        </w:rPr>
        <w:t>המערכת</w:t>
      </w:r>
      <w:r w:rsidRPr="00291AAA">
        <w:rPr>
          <w:rFonts w:ascii="Arial" w:eastAsia="Arial" w:hAnsi="Arial" w:cs="David"/>
          <w:sz w:val="24"/>
        </w:rPr>
        <w:t xml:space="preserve"> </w:t>
      </w:r>
      <w:r w:rsidRPr="00291AAA">
        <w:rPr>
          <w:rFonts w:ascii="Arial" w:eastAsia="Arial" w:hAnsi="Arial" w:cs="David"/>
          <w:sz w:val="24"/>
          <w:szCs w:val="24"/>
          <w:rtl/>
        </w:rPr>
        <w:t>הלימפתית</w:t>
      </w:r>
      <w:r w:rsidR="00D616EE">
        <w:rPr>
          <w:rFonts w:ascii="Arial" w:eastAsia="Arial" w:hAnsi="Arial" w:cs="David" w:hint="cs"/>
          <w:sz w:val="24"/>
          <w:szCs w:val="24"/>
          <w:rtl/>
        </w:rPr>
        <w:t xml:space="preserve">      </w:t>
      </w:r>
      <w:r w:rsidRPr="00291AAA">
        <w:rPr>
          <w:rFonts w:ascii="Arial" w:eastAsia="Arial" w:hAnsi="Arial" w:cs="David"/>
          <w:sz w:val="24"/>
        </w:rPr>
        <w:t xml:space="preserve">  Lymphatic system</w:t>
      </w:r>
    </w:p>
    <w:p w14:paraId="14A7D6AF" w14:textId="77777777" w:rsidR="000D6329" w:rsidRDefault="000D6329" w:rsidP="000D6329">
      <w:pPr>
        <w:spacing w:line="240" w:lineRule="auto"/>
        <w:rPr>
          <w:rFonts w:ascii="Arial" w:eastAsia="Arial" w:hAnsi="Arial" w:cs="David"/>
          <w:rtl/>
        </w:rPr>
      </w:pPr>
      <w:r w:rsidRPr="000D6329">
        <w:rPr>
          <w:rFonts w:ascii="Arial" w:eastAsia="Arial" w:hAnsi="Arial" w:cs="David"/>
          <w:sz w:val="24"/>
          <w:szCs w:val="24"/>
          <w:rtl/>
        </w:rPr>
        <w:t>הלימפוציטים</w:t>
      </w:r>
      <w:r w:rsidRPr="000D6329">
        <w:rPr>
          <w:rFonts w:ascii="Arial" w:eastAsia="Arial" w:hAnsi="Arial" w:cs="David"/>
          <w:sz w:val="24"/>
          <w:szCs w:val="24"/>
        </w:rPr>
        <w:t>:</w:t>
      </w:r>
      <w:r w:rsidRPr="000D6329">
        <w:rPr>
          <w:rFonts w:ascii="Arial" w:eastAsia="Arial" w:hAnsi="Arial" w:cs="David" w:hint="cs"/>
          <w:sz w:val="24"/>
          <w:szCs w:val="24"/>
          <w:rtl/>
        </w:rPr>
        <w:t xml:space="preserve">  </w:t>
      </w:r>
      <w:r w:rsidRPr="000D6329">
        <w:rPr>
          <w:rFonts w:ascii="Arial" w:eastAsia="Arial" w:hAnsi="Arial" w:cs="David"/>
          <w:sz w:val="24"/>
          <w:szCs w:val="24"/>
          <w:rtl/>
        </w:rPr>
        <w:t>בעלי</w:t>
      </w:r>
      <w:r w:rsidRPr="000D6329">
        <w:rPr>
          <w:rFonts w:ascii="Arial" w:eastAsia="Arial" w:hAnsi="Arial" w:cs="David"/>
          <w:sz w:val="24"/>
          <w:szCs w:val="24"/>
        </w:rPr>
        <w:t xml:space="preserve"> </w:t>
      </w:r>
      <w:r w:rsidRPr="000D6329">
        <w:rPr>
          <w:rFonts w:ascii="Arial" w:eastAsia="Arial" w:hAnsi="Arial" w:cs="David"/>
          <w:sz w:val="24"/>
          <w:szCs w:val="24"/>
          <w:rtl/>
        </w:rPr>
        <w:t>תפקיד</w:t>
      </w:r>
      <w:r w:rsidRPr="000D6329">
        <w:rPr>
          <w:rFonts w:ascii="Arial" w:eastAsia="Arial" w:hAnsi="Arial" w:cs="David"/>
          <w:sz w:val="24"/>
          <w:szCs w:val="24"/>
        </w:rPr>
        <w:t xml:space="preserve"> </w:t>
      </w:r>
      <w:r w:rsidRPr="000D6329">
        <w:rPr>
          <w:rFonts w:ascii="Arial" w:eastAsia="Arial" w:hAnsi="Arial" w:cs="David"/>
          <w:sz w:val="24"/>
          <w:szCs w:val="24"/>
          <w:rtl/>
        </w:rPr>
        <w:t>עיקרי</w:t>
      </w:r>
      <w:r w:rsidRPr="000D6329">
        <w:rPr>
          <w:rFonts w:ascii="Arial" w:eastAsia="Arial" w:hAnsi="Arial" w:cs="David"/>
          <w:sz w:val="24"/>
          <w:szCs w:val="24"/>
        </w:rPr>
        <w:t xml:space="preserve"> </w:t>
      </w:r>
      <w:r w:rsidRPr="000D6329">
        <w:rPr>
          <w:rFonts w:ascii="Arial" w:eastAsia="Arial" w:hAnsi="Arial" w:cs="David"/>
          <w:sz w:val="24"/>
          <w:szCs w:val="24"/>
          <w:rtl/>
        </w:rPr>
        <w:t>במערכת</w:t>
      </w:r>
      <w:r w:rsidRPr="000D6329">
        <w:rPr>
          <w:rFonts w:ascii="Arial" w:eastAsia="Arial" w:hAnsi="Arial" w:cs="David"/>
          <w:sz w:val="24"/>
          <w:szCs w:val="24"/>
        </w:rPr>
        <w:t xml:space="preserve"> </w:t>
      </w:r>
      <w:r w:rsidRPr="000D6329">
        <w:rPr>
          <w:rFonts w:ascii="Arial" w:eastAsia="Arial" w:hAnsi="Arial" w:cs="David"/>
          <w:sz w:val="24"/>
          <w:szCs w:val="24"/>
          <w:rtl/>
        </w:rPr>
        <w:t>החיסון</w:t>
      </w:r>
      <w:r w:rsidRPr="000D6329">
        <w:rPr>
          <w:rFonts w:ascii="Arial" w:eastAsia="Arial" w:hAnsi="Arial" w:cs="David"/>
          <w:sz w:val="24"/>
          <w:szCs w:val="24"/>
        </w:rPr>
        <w:t xml:space="preserve">. </w:t>
      </w:r>
      <w:r w:rsidRPr="000D6329">
        <w:rPr>
          <w:rFonts w:ascii="Arial" w:eastAsia="Arial" w:hAnsi="Arial" w:cs="David" w:hint="cs"/>
          <w:sz w:val="24"/>
          <w:szCs w:val="24"/>
          <w:rtl/>
        </w:rPr>
        <w:t xml:space="preserve"> </w:t>
      </w:r>
      <w:r w:rsidRPr="000D6329">
        <w:rPr>
          <w:rFonts w:ascii="Arial" w:eastAsia="Arial" w:hAnsi="Arial" w:cs="David"/>
          <w:sz w:val="24"/>
          <w:szCs w:val="24"/>
          <w:rtl/>
        </w:rPr>
        <w:t>קיימים</w:t>
      </w:r>
      <w:r w:rsidRPr="000D6329">
        <w:rPr>
          <w:rFonts w:ascii="Arial" w:eastAsia="Arial" w:hAnsi="Arial" w:cs="David"/>
          <w:sz w:val="24"/>
          <w:szCs w:val="24"/>
        </w:rPr>
        <w:t xml:space="preserve"> </w:t>
      </w:r>
      <w:r w:rsidRPr="000D6329">
        <w:rPr>
          <w:rFonts w:ascii="Arial" w:eastAsia="Arial" w:hAnsi="Arial" w:cs="David"/>
          <w:sz w:val="24"/>
          <w:szCs w:val="24"/>
          <w:rtl/>
        </w:rPr>
        <w:t>שני</w:t>
      </w:r>
      <w:r w:rsidRPr="000D6329">
        <w:rPr>
          <w:rFonts w:ascii="Arial" w:eastAsia="Arial" w:hAnsi="Arial" w:cs="David"/>
          <w:sz w:val="24"/>
          <w:szCs w:val="24"/>
        </w:rPr>
        <w:t xml:space="preserve"> </w:t>
      </w:r>
      <w:r w:rsidRPr="000D6329">
        <w:rPr>
          <w:rFonts w:ascii="Arial" w:eastAsia="Arial" w:hAnsi="Arial" w:cs="David"/>
          <w:sz w:val="24"/>
          <w:szCs w:val="24"/>
          <w:rtl/>
        </w:rPr>
        <w:t>סוגים</w:t>
      </w:r>
      <w:r w:rsidRPr="000D6329">
        <w:rPr>
          <w:rFonts w:ascii="Arial" w:eastAsia="Arial" w:hAnsi="Arial" w:cs="David"/>
        </w:rPr>
        <w:t>:  </w:t>
      </w:r>
      <w:r>
        <w:rPr>
          <w:rFonts w:ascii="Arial" w:eastAsia="Arial" w:hAnsi="Arial" w:cs="David" w:hint="cs"/>
          <w:rtl/>
        </w:rPr>
        <w:t xml:space="preserve"> </w:t>
      </w:r>
    </w:p>
    <w:p w14:paraId="02713469" w14:textId="6FCFDEEB" w:rsidR="000D6329" w:rsidRDefault="000D6329" w:rsidP="000D6329">
      <w:pPr>
        <w:spacing w:line="240" w:lineRule="auto"/>
        <w:rPr>
          <w:rFonts w:ascii="Arial" w:eastAsia="Arial" w:hAnsi="Arial" w:cs="David"/>
          <w:sz w:val="24"/>
          <w:szCs w:val="24"/>
          <w:rtl/>
        </w:rPr>
      </w:pPr>
      <w:r w:rsidRPr="000D6329">
        <w:rPr>
          <w:rFonts w:ascii="Arial" w:eastAsia="Arial" w:hAnsi="Arial" w:cs="David" w:hint="cs"/>
          <w:sz w:val="24"/>
          <w:szCs w:val="24"/>
          <w:rtl/>
        </w:rPr>
        <w:t>1.</w:t>
      </w:r>
      <w:r w:rsidRPr="000D6329">
        <w:rPr>
          <w:rFonts w:ascii="Arial" w:eastAsia="Arial" w:hAnsi="Arial" w:cs="David"/>
          <w:sz w:val="24"/>
          <w:szCs w:val="24"/>
          <w:rtl/>
        </w:rPr>
        <w:t>לימפוציטים</w:t>
      </w:r>
      <w:r w:rsidRPr="000D6329">
        <w:rPr>
          <w:rFonts w:ascii="Arial" w:eastAsia="Arial" w:hAnsi="Arial" w:cs="David"/>
          <w:sz w:val="24"/>
        </w:rPr>
        <w:t xml:space="preserve"> B </w:t>
      </w:r>
      <w:r w:rsidRPr="000D6329">
        <w:rPr>
          <w:rFonts w:ascii="Arial" w:eastAsia="Arial" w:hAnsi="Arial" w:cs="David"/>
          <w:sz w:val="24"/>
          <w:szCs w:val="24"/>
          <w:rtl/>
        </w:rPr>
        <w:t>אחראים</w:t>
      </w:r>
      <w:r w:rsidRPr="000D6329">
        <w:rPr>
          <w:rFonts w:ascii="Arial" w:eastAsia="Arial" w:hAnsi="Arial" w:cs="David"/>
          <w:sz w:val="24"/>
        </w:rPr>
        <w:t xml:space="preserve"> </w:t>
      </w:r>
      <w:r w:rsidRPr="000D6329">
        <w:rPr>
          <w:rFonts w:ascii="Arial" w:eastAsia="Arial" w:hAnsi="Arial" w:cs="David"/>
          <w:sz w:val="24"/>
          <w:szCs w:val="24"/>
          <w:rtl/>
        </w:rPr>
        <w:t>על</w:t>
      </w:r>
      <w:r w:rsidRPr="000D6329">
        <w:rPr>
          <w:rFonts w:ascii="Arial" w:eastAsia="Arial" w:hAnsi="Arial" w:cs="David" w:hint="cs"/>
          <w:sz w:val="24"/>
          <w:szCs w:val="24"/>
          <w:rtl/>
        </w:rPr>
        <w:t xml:space="preserve"> יצירת </w:t>
      </w:r>
      <w:r w:rsidRPr="000D6329">
        <w:rPr>
          <w:rFonts w:ascii="Arial" w:eastAsia="Arial" w:hAnsi="Arial" w:cs="David"/>
          <w:sz w:val="24"/>
          <w:szCs w:val="24"/>
        </w:rPr>
        <w:t xml:space="preserve"> </w:t>
      </w:r>
      <w:r w:rsidRPr="000D6329">
        <w:rPr>
          <w:rFonts w:ascii="Arial" w:eastAsia="Arial" w:hAnsi="Arial" w:cs="David"/>
          <w:sz w:val="24"/>
          <w:szCs w:val="24"/>
          <w:rtl/>
        </w:rPr>
        <w:t>נוגדנים</w:t>
      </w:r>
      <w:r w:rsidRPr="000D6329">
        <w:rPr>
          <w:rFonts w:ascii="Arial" w:eastAsia="Arial" w:hAnsi="Arial" w:cs="David"/>
          <w:sz w:val="24"/>
          <w:szCs w:val="24"/>
        </w:rPr>
        <w:t xml:space="preserve"> </w:t>
      </w:r>
      <w:r w:rsidRPr="000D6329">
        <w:rPr>
          <w:rFonts w:ascii="Arial" w:eastAsia="Arial" w:hAnsi="Arial" w:cs="David" w:hint="cs"/>
          <w:sz w:val="24"/>
          <w:szCs w:val="24"/>
          <w:rtl/>
        </w:rPr>
        <w:t xml:space="preserve">והפרשתם </w:t>
      </w:r>
      <w:r w:rsidRPr="000D6329">
        <w:rPr>
          <w:rFonts w:ascii="Arial" w:eastAsia="Arial" w:hAnsi="Arial" w:cs="David" w:hint="cs"/>
          <w:b/>
          <w:bCs/>
          <w:sz w:val="24"/>
          <w:szCs w:val="24"/>
          <w:rtl/>
        </w:rPr>
        <w:t>לפלסמת הדם</w:t>
      </w:r>
      <w:r w:rsidRPr="000D6329">
        <w:rPr>
          <w:rFonts w:ascii="Arial" w:eastAsia="Arial" w:hAnsi="Arial" w:cs="David" w:hint="cs"/>
          <w:sz w:val="24"/>
          <w:szCs w:val="24"/>
          <w:rtl/>
        </w:rPr>
        <w:t xml:space="preserve"> </w:t>
      </w:r>
      <w:r w:rsidRPr="000D6329">
        <w:rPr>
          <w:rFonts w:ascii="Arial" w:eastAsia="Arial" w:hAnsi="Arial" w:cs="David"/>
          <w:sz w:val="24"/>
          <w:szCs w:val="24"/>
          <w:rtl/>
        </w:rPr>
        <w:t>–</w:t>
      </w:r>
      <w:r w:rsidRPr="000D6329">
        <w:rPr>
          <w:rFonts w:ascii="Arial" w:eastAsia="Arial" w:hAnsi="Arial" w:cs="David" w:hint="cs"/>
          <w:sz w:val="24"/>
          <w:szCs w:val="24"/>
          <w:rtl/>
        </w:rPr>
        <w:t xml:space="preserve"> </w:t>
      </w:r>
      <w:r w:rsidRPr="000D6329">
        <w:rPr>
          <w:rFonts w:ascii="Arial" w:eastAsia="Arial" w:hAnsi="Arial" w:cs="David" w:hint="cs"/>
          <w:b/>
          <w:bCs/>
          <w:sz w:val="24"/>
          <w:szCs w:val="24"/>
          <w:rtl/>
        </w:rPr>
        <w:t xml:space="preserve">זהו </w:t>
      </w:r>
      <w:r w:rsidRPr="000D6329">
        <w:rPr>
          <w:rFonts w:ascii="Arial" w:eastAsia="Arial" w:hAnsi="Arial" w:cs="David"/>
          <w:b/>
          <w:bCs/>
          <w:sz w:val="24"/>
          <w:szCs w:val="24"/>
          <w:rtl/>
        </w:rPr>
        <w:t>החיסון</w:t>
      </w:r>
      <w:r w:rsidRPr="000D6329">
        <w:rPr>
          <w:rFonts w:ascii="Arial" w:eastAsia="Arial" w:hAnsi="Arial" w:cs="David"/>
          <w:b/>
          <w:bCs/>
          <w:sz w:val="24"/>
        </w:rPr>
        <w:t xml:space="preserve"> </w:t>
      </w:r>
      <w:r w:rsidRPr="000D6329">
        <w:rPr>
          <w:rFonts w:ascii="Arial" w:eastAsia="Arial" w:hAnsi="Arial" w:cs="David" w:hint="cs"/>
          <w:b/>
          <w:bCs/>
          <w:sz w:val="24"/>
          <w:szCs w:val="24"/>
          <w:rtl/>
        </w:rPr>
        <w:t>ההומוראלי</w:t>
      </w:r>
      <w:r w:rsidRPr="000D6329">
        <w:rPr>
          <w:rFonts w:ascii="Arial" w:eastAsia="Arial" w:hAnsi="Arial" w:cs="David" w:hint="cs"/>
          <w:sz w:val="24"/>
          <w:szCs w:val="24"/>
          <w:rtl/>
        </w:rPr>
        <w:t xml:space="preserve">. </w:t>
      </w:r>
    </w:p>
    <w:p w14:paraId="1A29A2CC" w14:textId="5E23041D" w:rsidR="000D6329" w:rsidRDefault="000D6329" w:rsidP="000D6329">
      <w:pPr>
        <w:spacing w:line="240" w:lineRule="auto"/>
        <w:rPr>
          <w:rFonts w:ascii="Arial" w:eastAsia="Arial" w:hAnsi="Arial" w:cs="David"/>
          <w:b/>
          <w:bCs/>
          <w:sz w:val="24"/>
          <w:szCs w:val="24"/>
          <w:rtl/>
        </w:rPr>
      </w:pPr>
      <w:r>
        <w:rPr>
          <w:rFonts w:ascii="Arial" w:eastAsia="Arial" w:hAnsi="Arial" w:cs="David" w:hint="cs"/>
          <w:sz w:val="24"/>
          <w:szCs w:val="24"/>
          <w:rtl/>
        </w:rPr>
        <w:t>2.</w:t>
      </w:r>
      <w:r w:rsidRPr="000D6329">
        <w:rPr>
          <w:rFonts w:ascii="Arial" w:eastAsia="Arial" w:hAnsi="Arial" w:cs="David" w:hint="cs"/>
          <w:rtl/>
        </w:rPr>
        <w:t xml:space="preserve">. </w:t>
      </w:r>
      <w:r w:rsidRPr="000D6329">
        <w:rPr>
          <w:rFonts w:ascii="Arial" w:eastAsia="Arial" w:hAnsi="Arial" w:cs="David"/>
          <w:sz w:val="24"/>
          <w:szCs w:val="24"/>
          <w:rtl/>
        </w:rPr>
        <w:t>לימפוציטים</w:t>
      </w:r>
      <w:r w:rsidRPr="000D6329">
        <w:rPr>
          <w:rFonts w:ascii="Arial" w:eastAsia="Arial" w:hAnsi="Arial" w:cs="David"/>
        </w:rPr>
        <w:t xml:space="preserve"> T </w:t>
      </w:r>
      <w:r w:rsidRPr="000D6329">
        <w:rPr>
          <w:rFonts w:ascii="Arial" w:eastAsia="Arial" w:hAnsi="Arial" w:cs="David" w:hint="cs"/>
          <w:sz w:val="24"/>
          <w:szCs w:val="24"/>
          <w:rtl/>
        </w:rPr>
        <w:t>בולעים והורסים את הגורמים הפתוגניי</w:t>
      </w:r>
      <w:r w:rsidRPr="000D6329">
        <w:rPr>
          <w:rFonts w:ascii="Arial" w:eastAsia="Arial" w:hAnsi="Arial" w:cs="David" w:hint="eastAsia"/>
          <w:sz w:val="24"/>
          <w:szCs w:val="24"/>
          <w:rtl/>
        </w:rPr>
        <w:t>ם</w:t>
      </w:r>
      <w:r w:rsidRPr="000D6329">
        <w:rPr>
          <w:rFonts w:ascii="Arial" w:eastAsia="Arial" w:hAnsi="Arial" w:cs="David" w:hint="cs"/>
          <w:sz w:val="24"/>
          <w:szCs w:val="24"/>
          <w:rtl/>
        </w:rPr>
        <w:t xml:space="preserve"> הזרים, </w:t>
      </w:r>
      <w:r w:rsidRPr="000D6329">
        <w:rPr>
          <w:rFonts w:ascii="Arial" w:eastAsia="Arial" w:hAnsi="Arial" w:cs="David" w:hint="cs"/>
          <w:b/>
          <w:bCs/>
          <w:sz w:val="24"/>
          <w:szCs w:val="24"/>
          <w:rtl/>
        </w:rPr>
        <w:t>בתוך תא</w:t>
      </w:r>
      <w:r w:rsidR="00657F4D">
        <w:rPr>
          <w:rFonts w:ascii="Arial" w:eastAsia="Arial" w:hAnsi="Arial" w:cs="David" w:hint="cs"/>
          <w:b/>
          <w:bCs/>
          <w:sz w:val="24"/>
          <w:szCs w:val="24"/>
          <w:rtl/>
        </w:rPr>
        <w:t xml:space="preserve">י </w:t>
      </w:r>
      <w:r w:rsidR="00657F4D">
        <w:rPr>
          <w:rFonts w:ascii="Arial" w:eastAsia="Arial" w:hAnsi="Arial" w:cs="David" w:hint="cs"/>
          <w:b/>
          <w:bCs/>
          <w:sz w:val="24"/>
          <w:szCs w:val="24"/>
        </w:rPr>
        <w:t>T</w:t>
      </w:r>
      <w:r w:rsidR="00657F4D">
        <w:rPr>
          <w:rFonts w:ascii="Arial" w:eastAsia="Arial" w:hAnsi="Arial" w:cs="David" w:hint="cs"/>
          <w:b/>
          <w:bCs/>
          <w:sz w:val="24"/>
          <w:szCs w:val="24"/>
          <w:rtl/>
        </w:rPr>
        <w:t xml:space="preserve"> </w:t>
      </w:r>
      <w:r w:rsidR="00657F4D" w:rsidRPr="00657F4D">
        <w:rPr>
          <w:rFonts w:ascii="Arial" w:eastAsia="Arial" w:hAnsi="Arial" w:cs="David" w:hint="cs"/>
          <w:sz w:val="24"/>
          <w:szCs w:val="24"/>
          <w:rtl/>
        </w:rPr>
        <w:t>עצמם</w:t>
      </w:r>
      <w:r w:rsidRPr="00657F4D">
        <w:rPr>
          <w:rFonts w:ascii="Arial" w:eastAsia="Arial" w:hAnsi="Arial" w:cs="David" w:hint="cs"/>
          <w:sz w:val="24"/>
          <w:szCs w:val="24"/>
          <w:rtl/>
        </w:rPr>
        <w:t xml:space="preserve"> </w:t>
      </w:r>
      <w:r w:rsidRPr="000D6329">
        <w:rPr>
          <w:rFonts w:ascii="Arial" w:eastAsia="Arial" w:hAnsi="Arial" w:cs="David" w:hint="cs"/>
          <w:rtl/>
        </w:rPr>
        <w:t xml:space="preserve">- </w:t>
      </w:r>
      <w:r w:rsidRPr="000D6329">
        <w:rPr>
          <w:rFonts w:ascii="Arial" w:eastAsia="Arial" w:hAnsi="Arial" w:cs="David" w:hint="cs"/>
          <w:b/>
          <w:bCs/>
          <w:sz w:val="24"/>
          <w:szCs w:val="24"/>
          <w:rtl/>
        </w:rPr>
        <w:t xml:space="preserve">וזהו </w:t>
      </w:r>
    </w:p>
    <w:p w14:paraId="7A142341" w14:textId="52EA9D90" w:rsidR="000D6329" w:rsidRPr="000D6329" w:rsidRDefault="000D6329" w:rsidP="000D6329">
      <w:pPr>
        <w:spacing w:line="240" w:lineRule="auto"/>
        <w:rPr>
          <w:rFonts w:ascii="Arial" w:eastAsia="Arial" w:hAnsi="Arial" w:cs="David"/>
          <w:b/>
          <w:bCs/>
          <w:sz w:val="24"/>
          <w:szCs w:val="24"/>
          <w:rtl/>
        </w:rPr>
      </w:pPr>
      <w:r>
        <w:rPr>
          <w:rFonts w:ascii="Arial" w:eastAsia="Arial" w:hAnsi="Arial" w:cs="David" w:hint="cs"/>
          <w:b/>
          <w:bCs/>
          <w:sz w:val="24"/>
          <w:szCs w:val="24"/>
          <w:rtl/>
        </w:rPr>
        <w:t xml:space="preserve">      </w:t>
      </w:r>
      <w:r w:rsidRPr="000D6329">
        <w:rPr>
          <w:rFonts w:ascii="Arial" w:eastAsia="Arial" w:hAnsi="Arial" w:cs="David" w:hint="cs"/>
          <w:b/>
          <w:bCs/>
          <w:sz w:val="24"/>
          <w:szCs w:val="24"/>
          <w:rtl/>
        </w:rPr>
        <w:t xml:space="preserve">החיסון התאי. </w:t>
      </w:r>
    </w:p>
    <w:p w14:paraId="287747AE" w14:textId="03BBA472" w:rsidR="004D3176" w:rsidRPr="00291AAA" w:rsidRDefault="00F019D6" w:rsidP="00105EA9">
      <w:pPr>
        <w:numPr>
          <w:ilvl w:val="0"/>
          <w:numId w:val="20"/>
        </w:numPr>
        <w:spacing w:after="0" w:line="360" w:lineRule="auto"/>
        <w:ind w:left="-99"/>
        <w:rPr>
          <w:rFonts w:ascii="Arial" w:eastAsia="Arial" w:hAnsi="Arial" w:cs="David"/>
          <w:sz w:val="24"/>
        </w:rPr>
      </w:pPr>
      <w:r w:rsidRPr="00291AAA">
        <w:rPr>
          <w:rFonts w:ascii="Arial" w:eastAsia="Arial" w:hAnsi="Arial" w:cs="David"/>
          <w:sz w:val="24"/>
        </w:rPr>
        <w:t>     </w:t>
      </w:r>
      <w:r w:rsidRPr="00291AAA">
        <w:rPr>
          <w:rFonts w:ascii="Arial" w:eastAsia="Arial" w:hAnsi="Arial" w:cs="David"/>
          <w:sz w:val="24"/>
          <w:szCs w:val="24"/>
          <w:rtl/>
        </w:rPr>
        <w:t>כלי</w:t>
      </w:r>
      <w:r w:rsidRPr="00291AAA">
        <w:rPr>
          <w:rFonts w:ascii="Arial" w:eastAsia="Arial" w:hAnsi="Arial" w:cs="David"/>
          <w:sz w:val="24"/>
        </w:rPr>
        <w:t xml:space="preserve"> </w:t>
      </w:r>
      <w:r w:rsidRPr="00291AAA">
        <w:rPr>
          <w:rFonts w:ascii="Arial" w:eastAsia="Arial" w:hAnsi="Arial" w:cs="David"/>
          <w:sz w:val="24"/>
          <w:szCs w:val="24"/>
          <w:rtl/>
        </w:rPr>
        <w:t>הלימפה</w:t>
      </w:r>
      <w:r w:rsidRPr="00291AAA">
        <w:rPr>
          <w:rFonts w:ascii="Arial" w:eastAsia="Arial" w:hAnsi="Arial" w:cs="David"/>
          <w:sz w:val="24"/>
        </w:rPr>
        <w:t xml:space="preserve"> </w:t>
      </w:r>
      <w:r w:rsidR="00D616EE">
        <w:rPr>
          <w:rFonts w:ascii="Arial" w:eastAsia="Arial" w:hAnsi="Arial" w:cs="David"/>
          <w:sz w:val="24"/>
        </w:rPr>
        <w:t xml:space="preserve">- </w:t>
      </w:r>
      <w:r w:rsidRPr="00291AAA">
        <w:rPr>
          <w:rFonts w:ascii="Arial" w:eastAsia="Arial" w:hAnsi="Arial" w:cs="David"/>
          <w:sz w:val="24"/>
          <w:szCs w:val="24"/>
          <w:rtl/>
        </w:rPr>
        <w:t>צינורות</w:t>
      </w:r>
      <w:r w:rsidRPr="00291AAA">
        <w:rPr>
          <w:rFonts w:ascii="Arial" w:eastAsia="Arial" w:hAnsi="Arial" w:cs="David"/>
          <w:sz w:val="24"/>
        </w:rPr>
        <w:t xml:space="preserve"> </w:t>
      </w:r>
      <w:r w:rsidRPr="00291AAA">
        <w:rPr>
          <w:rFonts w:ascii="Arial" w:eastAsia="Arial" w:hAnsi="Arial" w:cs="David"/>
          <w:sz w:val="24"/>
          <w:szCs w:val="24"/>
          <w:rtl/>
        </w:rPr>
        <w:t>ונימים</w:t>
      </w:r>
      <w:r w:rsidR="004F2083">
        <w:rPr>
          <w:rFonts w:ascii="Arial" w:eastAsia="Arial" w:hAnsi="Arial" w:cs="David" w:hint="cs"/>
          <w:sz w:val="24"/>
        </w:rPr>
        <w:t>L</w:t>
      </w:r>
      <w:r w:rsidRPr="00291AAA">
        <w:rPr>
          <w:rFonts w:ascii="Arial" w:eastAsia="Arial" w:hAnsi="Arial" w:cs="David"/>
          <w:sz w:val="24"/>
        </w:rPr>
        <w:t>ymphatic vessels, Lymph capillaries</w:t>
      </w:r>
      <w:r w:rsidR="00D616EE">
        <w:rPr>
          <w:rFonts w:ascii="Arial" w:eastAsia="Arial" w:hAnsi="Arial" w:cs="David"/>
          <w:sz w:val="24"/>
        </w:rPr>
        <w:t xml:space="preserve">  </w:t>
      </w:r>
    </w:p>
    <w:p w14:paraId="0305AE47" w14:textId="77777777" w:rsidR="004D3176" w:rsidRPr="00291AAA" w:rsidRDefault="00F019D6" w:rsidP="00105EA9">
      <w:pPr>
        <w:numPr>
          <w:ilvl w:val="0"/>
          <w:numId w:val="20"/>
        </w:numPr>
        <w:spacing w:after="0" w:line="360" w:lineRule="auto"/>
        <w:ind w:left="-99"/>
        <w:rPr>
          <w:rFonts w:ascii="Arial" w:eastAsia="Arial" w:hAnsi="Arial" w:cs="David"/>
          <w:sz w:val="24"/>
        </w:rPr>
      </w:pPr>
      <w:r w:rsidRPr="00291AAA">
        <w:rPr>
          <w:rFonts w:ascii="Arial" w:eastAsia="Arial" w:hAnsi="Arial" w:cs="David"/>
          <w:sz w:val="24"/>
        </w:rPr>
        <w:t>     </w:t>
      </w:r>
      <w:r w:rsidRPr="00291AAA">
        <w:rPr>
          <w:rFonts w:ascii="Arial" w:eastAsia="Arial" w:hAnsi="Arial" w:cs="David"/>
          <w:sz w:val="24"/>
          <w:szCs w:val="24"/>
          <w:rtl/>
        </w:rPr>
        <w:t>קשר</w:t>
      </w:r>
      <w:r w:rsidRPr="00291AAA">
        <w:rPr>
          <w:rFonts w:ascii="Arial" w:eastAsia="Arial" w:hAnsi="Arial" w:cs="David"/>
          <w:sz w:val="24"/>
        </w:rPr>
        <w:t xml:space="preserve"> </w:t>
      </w:r>
      <w:r w:rsidRPr="00291AAA">
        <w:rPr>
          <w:rFonts w:ascii="Arial" w:eastAsia="Arial" w:hAnsi="Arial" w:cs="David"/>
          <w:sz w:val="24"/>
          <w:szCs w:val="24"/>
          <w:rtl/>
        </w:rPr>
        <w:t>לימפה</w:t>
      </w:r>
      <w:r w:rsidR="00D616EE">
        <w:rPr>
          <w:rFonts w:ascii="Arial" w:eastAsia="Arial" w:hAnsi="Arial" w:cs="David" w:hint="cs"/>
          <w:sz w:val="24"/>
          <w:szCs w:val="24"/>
          <w:rtl/>
        </w:rPr>
        <w:t xml:space="preserve">     </w:t>
      </w:r>
      <w:r w:rsidRPr="00291AAA">
        <w:rPr>
          <w:rFonts w:ascii="Arial" w:eastAsia="Arial" w:hAnsi="Arial" w:cs="David"/>
          <w:sz w:val="24"/>
        </w:rPr>
        <w:t xml:space="preserve">     Lymph node</w:t>
      </w:r>
    </w:p>
    <w:p w14:paraId="0BFB9447" w14:textId="77777777" w:rsidR="004D3176" w:rsidRPr="00291AAA" w:rsidRDefault="00F019D6" w:rsidP="00105EA9">
      <w:pPr>
        <w:numPr>
          <w:ilvl w:val="0"/>
          <w:numId w:val="20"/>
        </w:numPr>
        <w:spacing w:after="0" w:line="360" w:lineRule="auto"/>
        <w:ind w:left="-99"/>
        <w:rPr>
          <w:rFonts w:ascii="Arial" w:eastAsia="Arial" w:hAnsi="Arial" w:cs="David"/>
          <w:sz w:val="24"/>
        </w:rPr>
      </w:pPr>
      <w:r w:rsidRPr="00291AAA">
        <w:rPr>
          <w:rFonts w:ascii="Arial" w:eastAsia="Arial" w:hAnsi="Arial" w:cs="David"/>
          <w:sz w:val="24"/>
        </w:rPr>
        <w:t>     </w:t>
      </w:r>
      <w:r w:rsidRPr="00291AAA">
        <w:rPr>
          <w:rFonts w:ascii="Arial" w:eastAsia="Arial" w:hAnsi="Arial" w:cs="David"/>
          <w:sz w:val="24"/>
          <w:szCs w:val="24"/>
          <w:rtl/>
        </w:rPr>
        <w:t>נוזל</w:t>
      </w:r>
      <w:r w:rsidRPr="00291AAA">
        <w:rPr>
          <w:rFonts w:ascii="Arial" w:eastAsia="Arial" w:hAnsi="Arial" w:cs="David"/>
          <w:sz w:val="24"/>
        </w:rPr>
        <w:t xml:space="preserve"> </w:t>
      </w:r>
      <w:r w:rsidRPr="00291AAA">
        <w:rPr>
          <w:rFonts w:ascii="Arial" w:eastAsia="Arial" w:hAnsi="Arial" w:cs="David"/>
          <w:sz w:val="24"/>
          <w:szCs w:val="24"/>
          <w:rtl/>
        </w:rPr>
        <w:t>הלימפה</w:t>
      </w:r>
      <w:r w:rsidR="00D616EE">
        <w:rPr>
          <w:rFonts w:ascii="Arial" w:eastAsia="Arial" w:hAnsi="Arial" w:cs="David" w:hint="cs"/>
          <w:sz w:val="24"/>
          <w:szCs w:val="24"/>
          <w:rtl/>
        </w:rPr>
        <w:t xml:space="preserve">     </w:t>
      </w:r>
      <w:r w:rsidRPr="00291AAA">
        <w:rPr>
          <w:rFonts w:ascii="Arial" w:eastAsia="Arial" w:hAnsi="Arial" w:cs="David"/>
          <w:sz w:val="24"/>
        </w:rPr>
        <w:t xml:space="preserve">   Lymph fluid</w:t>
      </w:r>
    </w:p>
    <w:p w14:paraId="4D7425A6" w14:textId="33B15E71" w:rsidR="004D3176" w:rsidRPr="00291AAA" w:rsidRDefault="00F019D6">
      <w:pPr>
        <w:spacing w:after="0" w:line="360" w:lineRule="auto"/>
        <w:ind w:left="-99"/>
        <w:rPr>
          <w:rFonts w:ascii="Arial" w:eastAsia="Arial" w:hAnsi="Arial" w:cs="David"/>
          <w:sz w:val="28"/>
        </w:rPr>
      </w:pPr>
      <w:r w:rsidRPr="00291AAA">
        <w:rPr>
          <w:rFonts w:ascii="Arial" w:eastAsia="Arial" w:hAnsi="Arial" w:cs="David"/>
          <w:b/>
          <w:bCs/>
          <w:sz w:val="24"/>
          <w:szCs w:val="24"/>
          <w:rtl/>
        </w:rPr>
        <w:t>ב</w:t>
      </w:r>
      <w:r w:rsidRPr="00291AAA">
        <w:rPr>
          <w:rFonts w:ascii="Arial" w:eastAsia="Arial" w:hAnsi="Arial" w:cs="David"/>
          <w:b/>
          <w:sz w:val="24"/>
        </w:rPr>
        <w:t>.</w:t>
      </w:r>
      <w:r w:rsidRPr="00291AAA">
        <w:rPr>
          <w:rFonts w:ascii="Arial" w:eastAsia="Arial" w:hAnsi="Arial" w:cs="David"/>
          <w:sz w:val="24"/>
        </w:rPr>
        <w:t xml:space="preserve"> </w:t>
      </w:r>
      <w:r w:rsidRPr="00291AAA">
        <w:rPr>
          <w:rFonts w:ascii="Arial" w:eastAsia="Arial" w:hAnsi="Arial" w:cs="David"/>
          <w:sz w:val="24"/>
        </w:rPr>
        <w:tab/>
      </w:r>
      <w:r w:rsidRPr="00291AAA">
        <w:rPr>
          <w:rFonts w:ascii="Arial" w:eastAsia="Arial" w:hAnsi="Arial" w:cs="David"/>
          <w:b/>
          <w:bCs/>
          <w:sz w:val="28"/>
          <w:szCs w:val="28"/>
          <w:rtl/>
        </w:rPr>
        <w:t>קליניקה</w:t>
      </w:r>
    </w:p>
    <w:p w14:paraId="21B38AF7" w14:textId="1E730E75" w:rsidR="00161851" w:rsidRDefault="00F019D6" w:rsidP="00105EA9">
      <w:pPr>
        <w:numPr>
          <w:ilvl w:val="0"/>
          <w:numId w:val="21"/>
        </w:numPr>
        <w:tabs>
          <w:tab w:val="left" w:pos="720"/>
        </w:tabs>
        <w:spacing w:after="0" w:line="360" w:lineRule="auto"/>
        <w:ind w:left="-99"/>
        <w:rPr>
          <w:rFonts w:ascii="Arial" w:eastAsia="Arial" w:hAnsi="Arial" w:cs="David"/>
          <w:sz w:val="24"/>
        </w:rPr>
      </w:pPr>
      <w:r w:rsidRPr="00291AAA">
        <w:rPr>
          <w:rFonts w:ascii="Arial" w:eastAsia="Arial" w:hAnsi="Arial" w:cs="David"/>
          <w:b/>
          <w:bCs/>
          <w:sz w:val="24"/>
          <w:szCs w:val="24"/>
          <w:rtl/>
        </w:rPr>
        <w:t>סוגי</w:t>
      </w:r>
      <w:r w:rsidRPr="00291AAA">
        <w:rPr>
          <w:rFonts w:ascii="Arial" w:eastAsia="Arial" w:hAnsi="Arial" w:cs="David"/>
          <w:b/>
          <w:sz w:val="24"/>
        </w:rPr>
        <w:t xml:space="preserve"> </w:t>
      </w:r>
      <w:r w:rsidRPr="00291AAA">
        <w:rPr>
          <w:rFonts w:ascii="Arial" w:eastAsia="Arial" w:hAnsi="Arial" w:cs="David"/>
          <w:b/>
          <w:bCs/>
          <w:sz w:val="24"/>
          <w:szCs w:val="24"/>
          <w:rtl/>
        </w:rPr>
        <w:t>אנמי</w:t>
      </w:r>
      <w:r w:rsidR="00161851">
        <w:rPr>
          <w:rFonts w:ascii="Arial" w:eastAsia="Arial" w:hAnsi="Arial" w:cs="David" w:hint="cs"/>
          <w:b/>
          <w:bCs/>
          <w:sz w:val="24"/>
          <w:szCs w:val="24"/>
          <w:rtl/>
        </w:rPr>
        <w:t>ות:</w:t>
      </w:r>
    </w:p>
    <w:p w14:paraId="3041775A" w14:textId="68986B47" w:rsidR="009C50BF" w:rsidRPr="009C50BF" w:rsidRDefault="00161851" w:rsidP="00105EA9">
      <w:pPr>
        <w:pStyle w:val="af2"/>
        <w:numPr>
          <w:ilvl w:val="0"/>
          <w:numId w:val="21"/>
        </w:numPr>
        <w:tabs>
          <w:tab w:val="left" w:pos="720"/>
        </w:tabs>
        <w:spacing w:line="360" w:lineRule="auto"/>
        <w:rPr>
          <w:rFonts w:ascii="Arial" w:eastAsia="Arial" w:hAnsi="Arial" w:cs="David"/>
          <w:rtl/>
        </w:rPr>
      </w:pPr>
      <w:r w:rsidRPr="009C50BF">
        <w:rPr>
          <w:rFonts w:ascii="Arial" w:eastAsia="Arial" w:hAnsi="Arial" w:cs="David" w:hint="cs"/>
          <w:rtl/>
        </w:rPr>
        <w:t>חו</w:t>
      </w:r>
      <w:r w:rsidR="00F019D6" w:rsidRPr="009C50BF">
        <w:rPr>
          <w:rFonts w:ascii="Arial" w:eastAsia="Arial" w:hAnsi="Arial" w:cs="David"/>
          <w:rtl/>
        </w:rPr>
        <w:t>סר</w:t>
      </w:r>
      <w:r w:rsidR="00F019D6" w:rsidRPr="009C50BF">
        <w:rPr>
          <w:rFonts w:ascii="Arial" w:eastAsia="Arial" w:hAnsi="Arial" w:cs="David"/>
        </w:rPr>
        <w:t xml:space="preserve"> </w:t>
      </w:r>
      <w:r w:rsidR="00F019D6" w:rsidRPr="009C50BF">
        <w:rPr>
          <w:rFonts w:ascii="Arial" w:eastAsia="Arial" w:hAnsi="Arial" w:cs="David"/>
          <w:rtl/>
        </w:rPr>
        <w:t>ברזל</w:t>
      </w:r>
      <w:r w:rsidR="00F019D6" w:rsidRPr="009C50BF">
        <w:rPr>
          <w:rFonts w:ascii="Arial" w:eastAsia="Arial" w:hAnsi="Arial" w:cs="David"/>
        </w:rPr>
        <w:t xml:space="preserve"> , </w:t>
      </w:r>
      <w:r w:rsidR="00F019D6" w:rsidRPr="009C50BF">
        <w:rPr>
          <w:rFonts w:ascii="Arial" w:eastAsia="Arial" w:hAnsi="Arial" w:cs="David"/>
          <w:rtl/>
        </w:rPr>
        <w:t>בדיקת</w:t>
      </w:r>
      <w:r w:rsidR="00F019D6" w:rsidRPr="009C50BF">
        <w:rPr>
          <w:rFonts w:ascii="Arial" w:eastAsia="Arial" w:hAnsi="Arial" w:cs="David"/>
        </w:rPr>
        <w:t xml:space="preserve">  </w:t>
      </w:r>
      <w:r w:rsidR="00F019D6" w:rsidRPr="009C50BF">
        <w:rPr>
          <w:rFonts w:ascii="Arial" w:eastAsia="Arial" w:hAnsi="Arial" w:cs="David"/>
          <w:rtl/>
        </w:rPr>
        <w:t>דם</w:t>
      </w:r>
      <w:r w:rsidR="00F019D6" w:rsidRPr="009C50BF">
        <w:rPr>
          <w:rFonts w:ascii="Arial" w:eastAsia="Arial" w:hAnsi="Arial" w:cs="David"/>
        </w:rPr>
        <w:t xml:space="preserve"> </w:t>
      </w:r>
      <w:r w:rsidR="00F019D6" w:rsidRPr="009C50BF">
        <w:rPr>
          <w:rFonts w:ascii="Arial" w:eastAsia="Arial" w:hAnsi="Arial" w:cs="David"/>
          <w:rtl/>
        </w:rPr>
        <w:t>ל</w:t>
      </w:r>
      <w:r w:rsidR="00D616EE" w:rsidRPr="009C50BF">
        <w:rPr>
          <w:rFonts w:ascii="Arial" w:eastAsia="Arial" w:hAnsi="Arial" w:cs="David"/>
        </w:rPr>
        <w:t xml:space="preserve"> </w:t>
      </w:r>
      <w:r w:rsidR="00BD24C8" w:rsidRPr="009C50BF">
        <w:rPr>
          <w:rFonts w:ascii="Arial" w:eastAsia="Arial" w:hAnsi="Arial" w:cs="David"/>
        </w:rPr>
        <w:t>Ferritin</w:t>
      </w:r>
      <w:r w:rsidR="00F019D6" w:rsidRPr="009C50BF">
        <w:rPr>
          <w:rFonts w:ascii="Arial" w:eastAsia="Arial" w:hAnsi="Arial" w:cs="David"/>
        </w:rPr>
        <w:t xml:space="preserve"> </w:t>
      </w:r>
      <w:proofErr w:type="spellStart"/>
      <w:r w:rsidR="004E62C8" w:rsidRPr="009C50BF">
        <w:rPr>
          <w:rFonts w:ascii="Arial" w:eastAsia="Arial" w:hAnsi="Arial" w:cs="David" w:hint="cs"/>
          <w:rtl/>
        </w:rPr>
        <w:t>ו</w:t>
      </w:r>
      <w:r w:rsidR="00D4457C" w:rsidRPr="009C50BF">
        <w:rPr>
          <w:rFonts w:ascii="Arial" w:eastAsia="Arial" w:hAnsi="Arial" w:cs="David" w:hint="cs"/>
          <w:rtl/>
        </w:rPr>
        <w:t>טרנספרין</w:t>
      </w:r>
      <w:proofErr w:type="spellEnd"/>
      <w:r w:rsidR="00D4457C" w:rsidRPr="009C50BF">
        <w:rPr>
          <w:rFonts w:ascii="Arial" w:eastAsia="Arial" w:hAnsi="Arial" w:cs="David" w:hint="cs"/>
          <w:rtl/>
        </w:rPr>
        <w:t>,</w:t>
      </w:r>
      <w:r w:rsidR="00D616EE" w:rsidRPr="009C50BF">
        <w:rPr>
          <w:rFonts w:ascii="Arial" w:eastAsia="Arial" w:hAnsi="Arial" w:cs="David" w:hint="cs"/>
          <w:rtl/>
        </w:rPr>
        <w:t xml:space="preserve"> ח</w:t>
      </w:r>
      <w:r w:rsidR="00F019D6" w:rsidRPr="009C50BF">
        <w:rPr>
          <w:rFonts w:ascii="Arial" w:eastAsia="Arial" w:hAnsi="Arial" w:cs="David"/>
          <w:rtl/>
        </w:rPr>
        <w:t>וסר</w:t>
      </w:r>
      <w:r w:rsidR="00F019D6" w:rsidRPr="009C50BF">
        <w:rPr>
          <w:rFonts w:ascii="Arial" w:eastAsia="Arial" w:hAnsi="Arial" w:cs="David"/>
        </w:rPr>
        <w:t xml:space="preserve"> </w:t>
      </w:r>
      <w:r w:rsidR="00D4457C" w:rsidRPr="009C50BF">
        <w:rPr>
          <w:rFonts w:ascii="Arial" w:eastAsia="Arial" w:hAnsi="Arial" w:cs="David" w:hint="cs"/>
          <w:rtl/>
        </w:rPr>
        <w:t>בח</w:t>
      </w:r>
      <w:r w:rsidR="00F019D6" w:rsidRPr="009C50BF">
        <w:rPr>
          <w:rFonts w:ascii="Arial" w:eastAsia="Arial" w:hAnsi="Arial" w:cs="David"/>
          <w:rtl/>
        </w:rPr>
        <w:t>ומצה</w:t>
      </w:r>
      <w:r w:rsidR="00F019D6" w:rsidRPr="009C50BF">
        <w:rPr>
          <w:rFonts w:ascii="Arial" w:eastAsia="Arial" w:hAnsi="Arial" w:cs="David"/>
        </w:rPr>
        <w:t xml:space="preserve"> </w:t>
      </w:r>
      <w:r w:rsidR="00F019D6" w:rsidRPr="009C50BF">
        <w:rPr>
          <w:rFonts w:ascii="Arial" w:eastAsia="Arial" w:hAnsi="Arial" w:cs="David"/>
          <w:rtl/>
        </w:rPr>
        <w:t>פולית</w:t>
      </w:r>
      <w:r w:rsidR="00D616EE" w:rsidRPr="009C50BF">
        <w:rPr>
          <w:rFonts w:ascii="Arial" w:eastAsia="Arial" w:hAnsi="Arial" w:cs="David" w:hint="cs"/>
          <w:rtl/>
        </w:rPr>
        <w:t xml:space="preserve">, </w:t>
      </w:r>
      <w:r w:rsidR="000D6329" w:rsidRPr="009C50BF">
        <w:rPr>
          <w:rFonts w:ascii="Arial" w:eastAsia="Arial" w:hAnsi="Arial" w:cs="David" w:hint="cs"/>
          <w:rtl/>
        </w:rPr>
        <w:t>וחוסר ב</w:t>
      </w:r>
      <w:r w:rsidR="00F019D6" w:rsidRPr="009C50BF">
        <w:rPr>
          <w:rFonts w:ascii="Arial" w:eastAsia="Arial" w:hAnsi="Arial" w:cs="David"/>
          <w:rtl/>
        </w:rPr>
        <w:t>וויטמין</w:t>
      </w:r>
      <w:r w:rsidRPr="009C50BF">
        <w:rPr>
          <w:rFonts w:ascii="Arial" w:eastAsia="Arial" w:hAnsi="Arial" w:cs="David" w:hint="cs"/>
          <w:rtl/>
        </w:rPr>
        <w:t xml:space="preserve"> </w:t>
      </w:r>
      <w:r w:rsidR="004E62C8" w:rsidRPr="009C50BF">
        <w:rPr>
          <w:rFonts w:ascii="Arial" w:eastAsia="Arial" w:hAnsi="Arial" w:cs="David"/>
        </w:rPr>
        <w:t xml:space="preserve">,B12  </w:t>
      </w:r>
      <w:r w:rsidR="004E62C8" w:rsidRPr="009C50BF">
        <w:rPr>
          <w:rFonts w:ascii="Arial" w:eastAsia="Arial" w:hAnsi="Arial" w:cs="David" w:hint="cs"/>
          <w:rtl/>
        </w:rPr>
        <w:t xml:space="preserve">  חוסר ב- </w:t>
      </w:r>
      <w:r w:rsidR="004E62C8" w:rsidRPr="009C50BF">
        <w:rPr>
          <w:rFonts w:ascii="Arial" w:eastAsia="Arial" w:hAnsi="Arial" w:cs="David"/>
        </w:rPr>
        <w:t xml:space="preserve">Intrinsic factor </w:t>
      </w:r>
      <w:r w:rsidR="004E62C8" w:rsidRPr="009C50BF">
        <w:rPr>
          <w:rFonts w:ascii="Arial" w:eastAsia="Arial" w:hAnsi="Arial" w:cs="David" w:hint="cs"/>
          <w:rtl/>
        </w:rPr>
        <w:t>.</w:t>
      </w:r>
    </w:p>
    <w:p w14:paraId="64FAE899" w14:textId="77777777" w:rsidR="004E62C8" w:rsidRDefault="00F019D6" w:rsidP="00105EA9">
      <w:pPr>
        <w:pStyle w:val="af2"/>
        <w:numPr>
          <w:ilvl w:val="0"/>
          <w:numId w:val="21"/>
        </w:numPr>
        <w:tabs>
          <w:tab w:val="left" w:pos="720"/>
        </w:tabs>
        <w:spacing w:line="360" w:lineRule="auto"/>
        <w:rPr>
          <w:rFonts w:ascii="Arial" w:eastAsia="Arial" w:hAnsi="Arial" w:cs="David"/>
        </w:rPr>
      </w:pPr>
      <w:r w:rsidRPr="004E62C8">
        <w:rPr>
          <w:rFonts w:ascii="Arial" w:eastAsia="Arial" w:hAnsi="Arial" w:cs="David"/>
          <w:rtl/>
        </w:rPr>
        <w:t>אנמיה</w:t>
      </w:r>
      <w:r w:rsidRPr="004E62C8">
        <w:rPr>
          <w:rFonts w:ascii="Arial" w:eastAsia="Arial" w:hAnsi="Arial" w:cs="David"/>
        </w:rPr>
        <w:t xml:space="preserve"> </w:t>
      </w:r>
      <w:r w:rsidRPr="004E62C8">
        <w:rPr>
          <w:rFonts w:ascii="Arial" w:eastAsia="Arial" w:hAnsi="Arial" w:cs="David"/>
          <w:rtl/>
        </w:rPr>
        <w:t>המוליטית</w:t>
      </w:r>
      <w:r w:rsidRPr="004E62C8">
        <w:rPr>
          <w:rFonts w:ascii="Arial" w:eastAsia="Arial" w:hAnsi="Arial" w:cs="David"/>
        </w:rPr>
        <w:t>,</w:t>
      </w:r>
    </w:p>
    <w:p w14:paraId="680D8FF4" w14:textId="77777777" w:rsidR="004E62C8" w:rsidRDefault="00F019D6" w:rsidP="00105EA9">
      <w:pPr>
        <w:pStyle w:val="af2"/>
        <w:numPr>
          <w:ilvl w:val="0"/>
          <w:numId w:val="21"/>
        </w:numPr>
        <w:tabs>
          <w:tab w:val="left" w:pos="720"/>
        </w:tabs>
        <w:spacing w:line="360" w:lineRule="auto"/>
        <w:rPr>
          <w:rFonts w:ascii="Arial" w:eastAsia="Arial" w:hAnsi="Arial" w:cs="David"/>
        </w:rPr>
      </w:pPr>
      <w:r w:rsidRPr="004E62C8">
        <w:rPr>
          <w:rFonts w:ascii="Arial" w:eastAsia="Arial" w:hAnsi="Arial" w:cs="David"/>
          <w:rtl/>
        </w:rPr>
        <w:t>אנמיה</w:t>
      </w:r>
      <w:r w:rsidRPr="004E62C8">
        <w:rPr>
          <w:rFonts w:ascii="Arial" w:eastAsia="Arial" w:hAnsi="Arial" w:cs="David"/>
        </w:rPr>
        <w:t xml:space="preserve"> </w:t>
      </w:r>
      <w:r w:rsidRPr="004E62C8">
        <w:rPr>
          <w:rFonts w:ascii="Arial" w:eastAsia="Arial" w:hAnsi="Arial" w:cs="David"/>
          <w:rtl/>
        </w:rPr>
        <w:t>של</w:t>
      </w:r>
      <w:r w:rsidRPr="004E62C8">
        <w:rPr>
          <w:rFonts w:ascii="Arial" w:eastAsia="Arial" w:hAnsi="Arial" w:cs="David"/>
        </w:rPr>
        <w:t xml:space="preserve"> </w:t>
      </w:r>
      <w:r w:rsidRPr="004E62C8">
        <w:rPr>
          <w:rFonts w:ascii="Arial" w:eastAsia="Arial" w:hAnsi="Arial" w:cs="David"/>
          <w:rtl/>
        </w:rPr>
        <w:t>מחלות</w:t>
      </w:r>
      <w:r w:rsidRPr="004E62C8">
        <w:rPr>
          <w:rFonts w:ascii="Arial" w:eastAsia="Arial" w:hAnsi="Arial" w:cs="David"/>
        </w:rPr>
        <w:t xml:space="preserve"> </w:t>
      </w:r>
      <w:r w:rsidRPr="004E62C8">
        <w:rPr>
          <w:rFonts w:ascii="Arial" w:eastAsia="Arial" w:hAnsi="Arial" w:cs="David"/>
          <w:rtl/>
        </w:rPr>
        <w:t>כרוניות</w:t>
      </w:r>
      <w:r w:rsidR="00E00C94" w:rsidRPr="004E62C8">
        <w:rPr>
          <w:rFonts w:ascii="Arial" w:eastAsia="Arial" w:hAnsi="Arial" w:cs="David" w:hint="cs"/>
          <w:rtl/>
        </w:rPr>
        <w:t>,</w:t>
      </w:r>
    </w:p>
    <w:p w14:paraId="3C254D3B" w14:textId="08BA2441" w:rsidR="004D3176" w:rsidRDefault="00E00C94" w:rsidP="00105EA9">
      <w:pPr>
        <w:pStyle w:val="af2"/>
        <w:numPr>
          <w:ilvl w:val="0"/>
          <w:numId w:val="21"/>
        </w:numPr>
        <w:tabs>
          <w:tab w:val="left" w:pos="720"/>
        </w:tabs>
        <w:spacing w:line="360" w:lineRule="auto"/>
        <w:rPr>
          <w:rFonts w:ascii="Arial" w:eastAsia="Arial" w:hAnsi="Arial" w:cs="David"/>
        </w:rPr>
      </w:pPr>
      <w:r w:rsidRPr="004E62C8">
        <w:rPr>
          <w:rFonts w:ascii="Arial" w:eastAsia="Arial" w:hAnsi="Arial" w:cs="David" w:hint="cs"/>
          <w:rtl/>
        </w:rPr>
        <w:t xml:space="preserve"> אנמיה אפלסטית.</w:t>
      </w:r>
      <w:r w:rsidR="004E62C8" w:rsidRPr="004E62C8">
        <w:rPr>
          <w:rFonts w:ascii="Arial" w:eastAsia="Arial" w:hAnsi="Arial" w:cs="David" w:hint="cs"/>
          <w:rtl/>
        </w:rPr>
        <w:t xml:space="preserve">   </w:t>
      </w:r>
    </w:p>
    <w:p w14:paraId="1D14CC43" w14:textId="7C43D1F1" w:rsidR="009C50BF" w:rsidRPr="009C50BF" w:rsidRDefault="009C50BF" w:rsidP="00105EA9">
      <w:pPr>
        <w:pStyle w:val="af2"/>
        <w:numPr>
          <w:ilvl w:val="0"/>
          <w:numId w:val="21"/>
        </w:numPr>
        <w:spacing w:line="360" w:lineRule="auto"/>
        <w:rPr>
          <w:rFonts w:ascii="Arial" w:eastAsia="Arial" w:hAnsi="Arial" w:cs="David"/>
        </w:rPr>
      </w:pPr>
      <w:r w:rsidRPr="009C50BF">
        <w:rPr>
          <w:rFonts w:ascii="Arial" w:eastAsia="Arial" w:hAnsi="Arial" w:cs="David" w:hint="cs"/>
          <w:rtl/>
        </w:rPr>
        <w:t xml:space="preserve">היפוקסיה </w:t>
      </w:r>
      <w:r w:rsidRPr="009C50BF">
        <w:rPr>
          <w:rFonts w:ascii="Arial" w:eastAsia="Arial" w:hAnsi="Arial" w:cs="David"/>
        </w:rPr>
        <w:t xml:space="preserve">Hypoxia </w:t>
      </w:r>
      <w:r>
        <w:rPr>
          <w:rFonts w:ascii="Arial" w:eastAsia="Arial" w:hAnsi="Arial" w:cs="David" w:hint="cs"/>
          <w:rtl/>
        </w:rPr>
        <w:t xml:space="preserve">   -  ירידה באספקת החמצן לרקמות.</w:t>
      </w:r>
    </w:p>
    <w:p w14:paraId="7E109B49" w14:textId="1FF73425" w:rsidR="004D3176" w:rsidRPr="00291AAA" w:rsidRDefault="00F019D6" w:rsidP="00105EA9">
      <w:pPr>
        <w:numPr>
          <w:ilvl w:val="0"/>
          <w:numId w:val="21"/>
        </w:numPr>
        <w:tabs>
          <w:tab w:val="left" w:pos="720"/>
        </w:tabs>
        <w:spacing w:after="0" w:line="360" w:lineRule="auto"/>
        <w:ind w:left="-99"/>
        <w:rPr>
          <w:rFonts w:ascii="Arial" w:eastAsia="Arial" w:hAnsi="Arial" w:cs="David"/>
          <w:sz w:val="24"/>
        </w:rPr>
      </w:pPr>
      <w:r w:rsidRPr="00291AAA">
        <w:rPr>
          <w:rFonts w:ascii="Arial" w:eastAsia="Arial" w:hAnsi="Arial" w:cs="David"/>
          <w:sz w:val="24"/>
        </w:rPr>
        <w:t xml:space="preserve">Thrombocytopenia </w:t>
      </w:r>
      <w:r w:rsidR="00F83EA7">
        <w:rPr>
          <w:rFonts w:ascii="Arial" w:eastAsia="Arial" w:hAnsi="Arial" w:cs="David" w:hint="cs"/>
          <w:sz w:val="24"/>
          <w:szCs w:val="24"/>
          <w:rtl/>
        </w:rPr>
        <w:t xml:space="preserve">   </w:t>
      </w:r>
      <w:r w:rsidRPr="00291AAA">
        <w:rPr>
          <w:rFonts w:ascii="Arial" w:eastAsia="Arial" w:hAnsi="Arial" w:cs="David"/>
          <w:sz w:val="24"/>
          <w:szCs w:val="24"/>
          <w:rtl/>
        </w:rPr>
        <w:t>מיעוט</w:t>
      </w:r>
      <w:r w:rsidRPr="00291AAA">
        <w:rPr>
          <w:rFonts w:ascii="Arial" w:eastAsia="Arial" w:hAnsi="Arial" w:cs="David"/>
          <w:sz w:val="24"/>
        </w:rPr>
        <w:t xml:space="preserve"> </w:t>
      </w:r>
      <w:r w:rsidRPr="00291AAA">
        <w:rPr>
          <w:rFonts w:ascii="Arial" w:eastAsia="Arial" w:hAnsi="Arial" w:cs="David"/>
          <w:sz w:val="24"/>
          <w:szCs w:val="24"/>
          <w:rtl/>
        </w:rPr>
        <w:t>תרומבוציטים</w:t>
      </w:r>
    </w:p>
    <w:p w14:paraId="5E222AF7" w14:textId="58259EF9" w:rsidR="004D3176" w:rsidRPr="004E62C8" w:rsidRDefault="00F019D6" w:rsidP="00105EA9">
      <w:pPr>
        <w:numPr>
          <w:ilvl w:val="0"/>
          <w:numId w:val="21"/>
        </w:numPr>
        <w:tabs>
          <w:tab w:val="left" w:pos="720"/>
        </w:tabs>
        <w:spacing w:after="0" w:line="360" w:lineRule="auto"/>
        <w:ind w:left="-99"/>
        <w:rPr>
          <w:rFonts w:ascii="Arial" w:eastAsia="Arial" w:hAnsi="Arial" w:cs="David"/>
          <w:sz w:val="24"/>
          <w:szCs w:val="24"/>
        </w:rPr>
      </w:pPr>
      <w:r w:rsidRPr="00291AAA">
        <w:rPr>
          <w:rFonts w:ascii="Arial" w:eastAsia="Arial" w:hAnsi="Arial" w:cs="David"/>
          <w:sz w:val="24"/>
        </w:rPr>
        <w:t>  </w:t>
      </w:r>
      <w:r w:rsidR="00034EB7" w:rsidRPr="00291AAA">
        <w:rPr>
          <w:rFonts w:ascii="Arial" w:eastAsia="Arial" w:hAnsi="Arial" w:cs="David"/>
          <w:sz w:val="24"/>
        </w:rPr>
        <w:t xml:space="preserve">Leukocytosis </w:t>
      </w:r>
      <w:r w:rsidR="00034EB7" w:rsidRPr="004E62C8">
        <w:rPr>
          <w:rFonts w:ascii="Arial" w:eastAsia="Arial" w:hAnsi="Arial" w:cs="David" w:hint="cs"/>
          <w:sz w:val="24"/>
          <w:szCs w:val="24"/>
          <w:rtl/>
        </w:rPr>
        <w:t>תגובתית</w:t>
      </w:r>
      <w:r w:rsidR="009C50BF">
        <w:rPr>
          <w:rFonts w:ascii="Arial" w:eastAsia="Arial" w:hAnsi="Arial" w:cs="David" w:hint="cs"/>
          <w:sz w:val="24"/>
          <w:szCs w:val="24"/>
          <w:rtl/>
        </w:rPr>
        <w:t>,</w:t>
      </w:r>
      <w:r w:rsidR="00034EB7" w:rsidRPr="004E62C8">
        <w:rPr>
          <w:rFonts w:ascii="Arial" w:eastAsia="Arial" w:hAnsi="Arial" w:cs="David"/>
          <w:sz w:val="24"/>
          <w:szCs w:val="24"/>
        </w:rPr>
        <w:t xml:space="preserve"> </w:t>
      </w:r>
      <w:r w:rsidR="00034EB7" w:rsidRPr="004E62C8">
        <w:rPr>
          <w:rFonts w:ascii="Arial" w:eastAsia="Arial" w:hAnsi="Arial" w:cs="David"/>
          <w:sz w:val="24"/>
          <w:szCs w:val="24"/>
          <w:rtl/>
        </w:rPr>
        <w:t>במצבי</w:t>
      </w:r>
      <w:r w:rsidRPr="004E62C8">
        <w:rPr>
          <w:rFonts w:ascii="Arial" w:eastAsia="Arial" w:hAnsi="Arial" w:cs="David"/>
          <w:sz w:val="24"/>
          <w:szCs w:val="24"/>
        </w:rPr>
        <w:t xml:space="preserve"> </w:t>
      </w:r>
      <w:r w:rsidRPr="00291AAA">
        <w:rPr>
          <w:rFonts w:ascii="Arial" w:eastAsia="Arial" w:hAnsi="Arial" w:cs="David"/>
          <w:sz w:val="24"/>
          <w:szCs w:val="24"/>
          <w:rtl/>
        </w:rPr>
        <w:t>דלקת</w:t>
      </w:r>
      <w:r w:rsidRPr="004E62C8">
        <w:rPr>
          <w:rFonts w:ascii="Arial" w:eastAsia="Arial" w:hAnsi="Arial" w:cs="David"/>
          <w:sz w:val="24"/>
          <w:szCs w:val="24"/>
        </w:rPr>
        <w:t xml:space="preserve"> </w:t>
      </w:r>
      <w:r w:rsidRPr="00291AAA">
        <w:rPr>
          <w:rFonts w:ascii="Arial" w:eastAsia="Arial" w:hAnsi="Arial" w:cs="David"/>
          <w:sz w:val="24"/>
          <w:szCs w:val="24"/>
          <w:rtl/>
        </w:rPr>
        <w:t>בעיקר</w:t>
      </w:r>
      <w:r w:rsidRPr="004E62C8">
        <w:rPr>
          <w:rFonts w:ascii="Arial" w:eastAsia="Arial" w:hAnsi="Arial" w:cs="David"/>
          <w:sz w:val="24"/>
          <w:szCs w:val="24"/>
        </w:rPr>
        <w:t xml:space="preserve"> </w:t>
      </w:r>
      <w:r w:rsidRPr="00291AAA">
        <w:rPr>
          <w:rFonts w:ascii="Arial" w:eastAsia="Arial" w:hAnsi="Arial" w:cs="David"/>
          <w:sz w:val="24"/>
          <w:szCs w:val="24"/>
          <w:rtl/>
        </w:rPr>
        <w:t>ממקור</w:t>
      </w:r>
      <w:r w:rsidRPr="004E62C8">
        <w:rPr>
          <w:rFonts w:ascii="Arial" w:eastAsia="Arial" w:hAnsi="Arial" w:cs="David"/>
          <w:sz w:val="24"/>
          <w:szCs w:val="24"/>
        </w:rPr>
        <w:t xml:space="preserve"> </w:t>
      </w:r>
      <w:r w:rsidR="0000277C" w:rsidRPr="00291AAA">
        <w:rPr>
          <w:rFonts w:ascii="Arial" w:eastAsia="Arial" w:hAnsi="Arial" w:cs="David" w:hint="cs"/>
          <w:sz w:val="24"/>
          <w:szCs w:val="24"/>
          <w:rtl/>
        </w:rPr>
        <w:t>חיידקי</w:t>
      </w:r>
      <w:r w:rsidR="0000277C" w:rsidRPr="004E62C8">
        <w:rPr>
          <w:rFonts w:ascii="Arial" w:eastAsia="Arial" w:hAnsi="Arial" w:cs="David"/>
          <w:sz w:val="24"/>
          <w:szCs w:val="24"/>
        </w:rPr>
        <w:t>.</w:t>
      </w:r>
    </w:p>
    <w:p w14:paraId="6FB16210" w14:textId="541F47CB" w:rsidR="009C50BF" w:rsidRPr="009C50BF" w:rsidRDefault="00F019D6" w:rsidP="00105EA9">
      <w:pPr>
        <w:numPr>
          <w:ilvl w:val="0"/>
          <w:numId w:val="21"/>
        </w:numPr>
        <w:tabs>
          <w:tab w:val="left" w:pos="720"/>
        </w:tabs>
        <w:spacing w:after="0" w:line="360" w:lineRule="auto"/>
        <w:ind w:left="-99"/>
        <w:rPr>
          <w:rFonts w:ascii="Arial" w:eastAsia="Arial" w:hAnsi="Arial" w:cs="David"/>
          <w:sz w:val="24"/>
        </w:rPr>
      </w:pPr>
      <w:r w:rsidRPr="009C50BF">
        <w:rPr>
          <w:rFonts w:ascii="Arial" w:eastAsia="Arial" w:hAnsi="Arial" w:cs="David"/>
          <w:sz w:val="24"/>
          <w:szCs w:val="24"/>
        </w:rPr>
        <w:t>  </w:t>
      </w:r>
      <w:r w:rsidR="009C50BF" w:rsidRPr="009C50BF">
        <w:rPr>
          <w:rFonts w:ascii="Arial" w:eastAsia="Arial" w:hAnsi="Arial" w:cs="David"/>
          <w:sz w:val="24"/>
          <w:szCs w:val="24"/>
        </w:rPr>
        <w:t xml:space="preserve">Lymphocytosis </w:t>
      </w:r>
      <w:r w:rsidR="009C50BF" w:rsidRPr="009C50BF">
        <w:rPr>
          <w:rFonts w:ascii="Arial" w:eastAsia="Arial" w:hAnsi="Arial" w:cs="David"/>
          <w:sz w:val="24"/>
          <w:szCs w:val="24"/>
          <w:rtl/>
        </w:rPr>
        <w:t>תגובתית</w:t>
      </w:r>
      <w:r w:rsidR="009C50BF" w:rsidRPr="009C50BF">
        <w:rPr>
          <w:rFonts w:ascii="Arial" w:eastAsia="Arial" w:hAnsi="Arial" w:cs="David" w:hint="cs"/>
          <w:sz w:val="24"/>
          <w:szCs w:val="24"/>
          <w:rtl/>
        </w:rPr>
        <w:t xml:space="preserve">, </w:t>
      </w:r>
      <w:r w:rsidRPr="00291AAA">
        <w:rPr>
          <w:rFonts w:ascii="Arial" w:eastAsia="Arial" w:hAnsi="Arial" w:cs="David"/>
          <w:sz w:val="24"/>
          <w:szCs w:val="24"/>
          <w:rtl/>
        </w:rPr>
        <w:t>ריבוי</w:t>
      </w:r>
      <w:r w:rsidRPr="00291AAA">
        <w:rPr>
          <w:rFonts w:ascii="Arial" w:eastAsia="Arial" w:hAnsi="Arial" w:cs="David"/>
          <w:sz w:val="24"/>
        </w:rPr>
        <w:t xml:space="preserve"> </w:t>
      </w:r>
      <w:r w:rsidRPr="00291AAA">
        <w:rPr>
          <w:rFonts w:ascii="Arial" w:eastAsia="Arial" w:hAnsi="Arial" w:cs="David"/>
          <w:sz w:val="24"/>
          <w:szCs w:val="24"/>
          <w:rtl/>
        </w:rPr>
        <w:t>לימפוציטים</w:t>
      </w:r>
      <w:r w:rsidRPr="00291AAA">
        <w:rPr>
          <w:rFonts w:ascii="Arial" w:eastAsia="Arial" w:hAnsi="Arial" w:cs="David"/>
          <w:sz w:val="24"/>
        </w:rPr>
        <w:t xml:space="preserve"> </w:t>
      </w:r>
      <w:r w:rsidR="0000277C" w:rsidRPr="00291AAA">
        <w:rPr>
          <w:rFonts w:ascii="Arial" w:eastAsia="Arial" w:hAnsi="Arial" w:cs="David" w:hint="cs"/>
          <w:sz w:val="24"/>
          <w:szCs w:val="24"/>
          <w:rtl/>
        </w:rPr>
        <w:t>בדם</w:t>
      </w:r>
      <w:r w:rsidR="0000277C" w:rsidRPr="00291AAA">
        <w:rPr>
          <w:rFonts w:ascii="Arial" w:eastAsia="Arial" w:hAnsi="Arial" w:cs="David"/>
          <w:sz w:val="24"/>
        </w:rPr>
        <w:t xml:space="preserve">, </w:t>
      </w:r>
      <w:r w:rsidR="0000277C" w:rsidRPr="00291AAA">
        <w:rPr>
          <w:rFonts w:ascii="Arial" w:eastAsia="Arial" w:hAnsi="Arial" w:cs="David"/>
          <w:sz w:val="24"/>
          <w:rtl/>
        </w:rPr>
        <w:t>במחלות</w:t>
      </w:r>
      <w:r w:rsidRPr="00291AAA">
        <w:rPr>
          <w:rFonts w:ascii="Arial" w:eastAsia="Arial" w:hAnsi="Arial" w:cs="David"/>
          <w:sz w:val="24"/>
        </w:rPr>
        <w:t xml:space="preserve"> </w:t>
      </w:r>
      <w:r w:rsidR="009C50BF" w:rsidRPr="00291AAA">
        <w:rPr>
          <w:rFonts w:ascii="Arial" w:eastAsia="Arial" w:hAnsi="Arial" w:cs="David" w:hint="cs"/>
          <w:sz w:val="24"/>
          <w:szCs w:val="24"/>
          <w:rtl/>
        </w:rPr>
        <w:t>שונות</w:t>
      </w:r>
      <w:r w:rsidR="009C50BF" w:rsidRPr="00291AAA">
        <w:rPr>
          <w:rFonts w:ascii="Arial" w:eastAsia="Arial" w:hAnsi="Arial" w:cs="David"/>
          <w:sz w:val="24"/>
        </w:rPr>
        <w:t>,</w:t>
      </w:r>
      <w:r w:rsidRPr="00291AAA">
        <w:rPr>
          <w:rFonts w:ascii="Arial" w:eastAsia="Arial" w:hAnsi="Arial" w:cs="David"/>
          <w:sz w:val="24"/>
        </w:rPr>
        <w:t xml:space="preserve"> </w:t>
      </w:r>
      <w:r w:rsidRPr="00291AAA">
        <w:rPr>
          <w:rFonts w:ascii="Arial" w:eastAsia="Arial" w:hAnsi="Arial" w:cs="David"/>
          <w:sz w:val="24"/>
          <w:szCs w:val="24"/>
          <w:rtl/>
        </w:rPr>
        <w:t>כולל</w:t>
      </w:r>
      <w:r w:rsidRPr="00291AAA">
        <w:rPr>
          <w:rFonts w:ascii="Arial" w:eastAsia="Arial" w:hAnsi="Arial" w:cs="David"/>
          <w:sz w:val="24"/>
        </w:rPr>
        <w:t xml:space="preserve"> </w:t>
      </w:r>
      <w:r w:rsidRPr="00291AAA">
        <w:rPr>
          <w:rFonts w:ascii="Arial" w:eastAsia="Arial" w:hAnsi="Arial" w:cs="David"/>
          <w:sz w:val="24"/>
          <w:szCs w:val="24"/>
          <w:rtl/>
        </w:rPr>
        <w:t>זיהומים</w:t>
      </w:r>
      <w:r w:rsidRPr="00291AAA">
        <w:rPr>
          <w:rFonts w:ascii="Arial" w:eastAsia="Arial" w:hAnsi="Arial" w:cs="David"/>
          <w:sz w:val="24"/>
        </w:rPr>
        <w:t xml:space="preserve"> </w:t>
      </w:r>
    </w:p>
    <w:p w14:paraId="412AA963" w14:textId="481E58DF" w:rsidR="009C50BF" w:rsidRPr="009C50BF" w:rsidRDefault="009C50BF" w:rsidP="009C50BF">
      <w:pPr>
        <w:tabs>
          <w:tab w:val="left" w:pos="720"/>
        </w:tabs>
        <w:spacing w:after="0" w:line="360" w:lineRule="auto"/>
        <w:ind w:left="-99"/>
        <w:rPr>
          <w:rFonts w:ascii="Arial" w:eastAsia="Arial" w:hAnsi="Arial" w:cs="David"/>
          <w:sz w:val="24"/>
        </w:rPr>
      </w:pPr>
      <w:r>
        <w:rPr>
          <w:rFonts w:ascii="Arial" w:eastAsia="Arial" w:hAnsi="Arial" w:cs="David" w:hint="cs"/>
          <w:sz w:val="24"/>
          <w:szCs w:val="24"/>
          <w:rtl/>
        </w:rPr>
        <w:t xml:space="preserve">               </w:t>
      </w:r>
      <w:r w:rsidR="00F019D6" w:rsidRPr="00291AAA">
        <w:rPr>
          <w:rFonts w:ascii="Arial" w:eastAsia="Arial" w:hAnsi="Arial" w:cs="David"/>
          <w:sz w:val="24"/>
          <w:szCs w:val="24"/>
          <w:rtl/>
        </w:rPr>
        <w:t>שנגרמים</w:t>
      </w:r>
      <w:r w:rsidR="00F019D6" w:rsidRPr="00291AAA">
        <w:rPr>
          <w:rFonts w:ascii="Arial" w:eastAsia="Arial" w:hAnsi="Arial" w:cs="David"/>
          <w:sz w:val="24"/>
        </w:rPr>
        <w:t xml:space="preserve"> </w:t>
      </w:r>
      <w:r w:rsidR="00F019D6" w:rsidRPr="00291AAA">
        <w:rPr>
          <w:rFonts w:ascii="Arial" w:eastAsia="Arial" w:hAnsi="Arial" w:cs="David"/>
          <w:sz w:val="24"/>
          <w:szCs w:val="24"/>
          <w:rtl/>
        </w:rPr>
        <w:t>על</w:t>
      </w:r>
      <w:r w:rsidR="00F019D6" w:rsidRPr="00291AAA">
        <w:rPr>
          <w:rFonts w:ascii="Arial" w:eastAsia="Arial" w:hAnsi="Arial" w:cs="David"/>
          <w:sz w:val="24"/>
        </w:rPr>
        <w:t>-</w:t>
      </w:r>
      <w:r w:rsidR="00F019D6" w:rsidRPr="00291AAA">
        <w:rPr>
          <w:rFonts w:ascii="Arial" w:eastAsia="Arial" w:hAnsi="Arial" w:cs="David"/>
          <w:sz w:val="24"/>
          <w:szCs w:val="24"/>
          <w:rtl/>
        </w:rPr>
        <w:t>ידי</w:t>
      </w:r>
      <w:r w:rsidR="00F019D6" w:rsidRPr="00291AAA">
        <w:rPr>
          <w:rFonts w:ascii="Arial" w:eastAsia="Arial" w:hAnsi="Arial" w:cs="David"/>
          <w:sz w:val="24"/>
        </w:rPr>
        <w:t xml:space="preserve"> </w:t>
      </w:r>
      <w:r w:rsidR="00F019D6" w:rsidRPr="00291AAA">
        <w:rPr>
          <w:rFonts w:ascii="Arial" w:eastAsia="Arial" w:hAnsi="Arial" w:cs="David"/>
          <w:sz w:val="24"/>
          <w:szCs w:val="24"/>
          <w:rtl/>
        </w:rPr>
        <w:t>נגיפים</w:t>
      </w:r>
      <w:r w:rsidR="00F019D6" w:rsidRPr="00291AAA">
        <w:rPr>
          <w:rFonts w:ascii="Arial" w:eastAsia="Arial" w:hAnsi="Arial" w:cs="David"/>
          <w:sz w:val="24"/>
        </w:rPr>
        <w:t xml:space="preserve"> </w:t>
      </w:r>
      <w:r>
        <w:rPr>
          <w:rFonts w:ascii="Arial" w:eastAsia="Arial" w:hAnsi="Arial" w:cs="David" w:hint="cs"/>
          <w:sz w:val="24"/>
          <w:rtl/>
        </w:rPr>
        <w:t>.</w:t>
      </w:r>
    </w:p>
    <w:p w14:paraId="5FD731DA" w14:textId="2E6E6CF0" w:rsidR="004D3176" w:rsidRPr="00291AAA" w:rsidRDefault="00F019D6" w:rsidP="00105EA9">
      <w:pPr>
        <w:numPr>
          <w:ilvl w:val="0"/>
          <w:numId w:val="21"/>
        </w:numPr>
        <w:tabs>
          <w:tab w:val="left" w:pos="720"/>
        </w:tabs>
        <w:spacing w:after="0" w:line="360" w:lineRule="auto"/>
        <w:ind w:left="-99"/>
        <w:rPr>
          <w:rFonts w:ascii="Arial" w:eastAsia="Arial" w:hAnsi="Arial" w:cs="David"/>
          <w:sz w:val="24"/>
        </w:rPr>
      </w:pPr>
      <w:r w:rsidRPr="00291AAA">
        <w:rPr>
          <w:rFonts w:ascii="Arial" w:eastAsia="Arial" w:hAnsi="Arial" w:cs="David"/>
          <w:sz w:val="24"/>
        </w:rPr>
        <w:t xml:space="preserve">  </w:t>
      </w:r>
      <w:r w:rsidR="009C50BF" w:rsidRPr="00291AAA">
        <w:rPr>
          <w:rFonts w:ascii="Arial" w:eastAsia="Arial" w:hAnsi="Arial" w:cs="David"/>
          <w:sz w:val="24"/>
        </w:rPr>
        <w:t xml:space="preserve">Lymphocytosis </w:t>
      </w:r>
      <w:r w:rsidR="009C50BF" w:rsidRPr="00291AAA">
        <w:rPr>
          <w:rFonts w:ascii="Arial" w:eastAsia="Arial" w:hAnsi="Arial" w:cs="David"/>
          <w:sz w:val="24"/>
          <w:rtl/>
        </w:rPr>
        <w:t>ממארת</w:t>
      </w:r>
      <w:r w:rsidRPr="00291AAA">
        <w:rPr>
          <w:rFonts w:ascii="Arial" w:eastAsia="Arial" w:hAnsi="Arial" w:cs="David"/>
          <w:sz w:val="24"/>
        </w:rPr>
        <w:t>.</w:t>
      </w:r>
    </w:p>
    <w:p w14:paraId="0597369D" w14:textId="26101406" w:rsidR="00657F4D" w:rsidRDefault="00F83EA7" w:rsidP="00657F4D">
      <w:pPr>
        <w:spacing w:after="0" w:line="360" w:lineRule="auto"/>
        <w:ind w:left="-58"/>
        <w:rPr>
          <w:rFonts w:ascii="Arial" w:eastAsia="Arial" w:hAnsi="Arial" w:cs="David"/>
          <w:sz w:val="24"/>
          <w:rtl/>
        </w:rPr>
      </w:pPr>
      <w:r w:rsidRPr="00F83EA7">
        <w:rPr>
          <w:rFonts w:ascii="Arial" w:eastAsia="Arial" w:hAnsi="Arial" w:cs="David"/>
          <w:sz w:val="24"/>
        </w:rPr>
        <w:t xml:space="preserve"> </w:t>
      </w:r>
      <w:r w:rsidR="00F019D6" w:rsidRPr="00F83EA7">
        <w:rPr>
          <w:rFonts w:ascii="Arial" w:eastAsia="Arial" w:hAnsi="Arial" w:cs="David"/>
          <w:sz w:val="24"/>
        </w:rPr>
        <w:t> </w:t>
      </w:r>
      <w:r w:rsidR="00034EB7" w:rsidRPr="00657F4D">
        <w:rPr>
          <w:rFonts w:ascii="Arial" w:eastAsia="Arial" w:hAnsi="Arial" w:cs="David"/>
          <w:b/>
          <w:bCs/>
          <w:sz w:val="24"/>
        </w:rPr>
        <w:t>Inflammation</w:t>
      </w:r>
      <w:r w:rsidR="00034EB7" w:rsidRPr="00F83EA7">
        <w:rPr>
          <w:rFonts w:ascii="Arial" w:eastAsia="Arial" w:hAnsi="Arial" w:cs="David"/>
          <w:sz w:val="24"/>
        </w:rPr>
        <w:t xml:space="preserve"> </w:t>
      </w:r>
      <w:r w:rsidR="00034EB7" w:rsidRPr="00F83EA7">
        <w:rPr>
          <w:rFonts w:ascii="Arial" w:eastAsia="Arial" w:hAnsi="Arial" w:cs="David"/>
          <w:sz w:val="24"/>
          <w:rtl/>
        </w:rPr>
        <w:t>תהליך</w:t>
      </w:r>
      <w:r w:rsidR="00F019D6" w:rsidRPr="00F83EA7">
        <w:rPr>
          <w:rFonts w:ascii="Arial" w:eastAsia="Arial" w:hAnsi="Arial" w:cs="David"/>
          <w:sz w:val="24"/>
        </w:rPr>
        <w:t xml:space="preserve"> </w:t>
      </w:r>
      <w:r w:rsidR="00F019D6" w:rsidRPr="00F83EA7">
        <w:rPr>
          <w:rFonts w:ascii="Arial" w:eastAsia="Arial" w:hAnsi="Arial" w:cs="David"/>
          <w:sz w:val="24"/>
          <w:szCs w:val="24"/>
          <w:rtl/>
        </w:rPr>
        <w:t>דלקתי</w:t>
      </w:r>
      <w:r w:rsidR="00657F4D">
        <w:rPr>
          <w:rFonts w:ascii="Arial" w:eastAsia="Arial" w:hAnsi="Arial" w:cs="David" w:hint="cs"/>
          <w:sz w:val="24"/>
          <w:szCs w:val="24"/>
          <w:rtl/>
        </w:rPr>
        <w:t>,</w:t>
      </w:r>
      <w:r w:rsidR="00657F4D" w:rsidRPr="00657F4D">
        <w:rPr>
          <w:rFonts w:ascii="Arial" w:eastAsia="Arial" w:hAnsi="Arial" w:cs="David" w:hint="cs"/>
          <w:sz w:val="24"/>
          <w:szCs w:val="24"/>
          <w:rtl/>
        </w:rPr>
        <w:t xml:space="preserve"> </w:t>
      </w:r>
      <w:r w:rsidR="00657F4D">
        <w:rPr>
          <w:rFonts w:ascii="Arial" w:eastAsia="Arial" w:hAnsi="Arial" w:cs="David" w:hint="cs"/>
          <w:sz w:val="24"/>
          <w:szCs w:val="24"/>
          <w:rtl/>
        </w:rPr>
        <w:t xml:space="preserve">היא </w:t>
      </w:r>
      <w:r w:rsidR="00657F4D" w:rsidRPr="00A24FCC">
        <w:rPr>
          <w:rFonts w:ascii="Arial" w:eastAsia="Arial" w:hAnsi="Arial" w:cs="David" w:hint="cs"/>
          <w:b/>
          <w:bCs/>
          <w:sz w:val="24"/>
          <w:szCs w:val="24"/>
          <w:rtl/>
        </w:rPr>
        <w:t>דלקת סטרילית</w:t>
      </w:r>
      <w:r w:rsidR="00657F4D">
        <w:rPr>
          <w:rFonts w:ascii="Arial" w:eastAsia="Arial" w:hAnsi="Arial" w:cs="David" w:hint="cs"/>
          <w:sz w:val="24"/>
          <w:szCs w:val="24"/>
          <w:rtl/>
        </w:rPr>
        <w:t xml:space="preserve"> בה לא מעורב גורם פתוגני </w:t>
      </w:r>
      <w:r w:rsidR="009C50BF">
        <w:rPr>
          <w:rFonts w:ascii="Arial" w:eastAsia="Arial" w:hAnsi="Arial" w:cs="David" w:hint="cs"/>
          <w:sz w:val="24"/>
          <w:szCs w:val="24"/>
          <w:rtl/>
        </w:rPr>
        <w:t xml:space="preserve">- </w:t>
      </w:r>
      <w:r w:rsidR="00657F4D">
        <w:rPr>
          <w:rFonts w:ascii="Arial" w:eastAsia="Arial" w:hAnsi="Arial" w:cs="David" w:hint="cs"/>
          <w:sz w:val="24"/>
          <w:szCs w:val="24"/>
          <w:rtl/>
        </w:rPr>
        <w:t xml:space="preserve">דלקת לא </w:t>
      </w:r>
      <w:r w:rsidR="0000277C">
        <w:rPr>
          <w:rFonts w:ascii="Arial" w:eastAsia="Arial" w:hAnsi="Arial" w:cs="David" w:hint="cs"/>
          <w:sz w:val="24"/>
          <w:szCs w:val="24"/>
          <w:rtl/>
        </w:rPr>
        <w:t>זיהומית.</w:t>
      </w:r>
      <w:r w:rsidR="00657F4D">
        <w:rPr>
          <w:rFonts w:ascii="Arial" w:eastAsia="Arial" w:hAnsi="Arial" w:cs="David" w:hint="cs"/>
          <w:sz w:val="24"/>
          <w:szCs w:val="24"/>
          <w:rtl/>
        </w:rPr>
        <w:t xml:space="preserve"> </w:t>
      </w:r>
    </w:p>
    <w:p w14:paraId="0EE100C0" w14:textId="04CF4FC0" w:rsidR="00657F4D" w:rsidRDefault="00657F4D" w:rsidP="00657F4D">
      <w:pPr>
        <w:spacing w:after="0" w:line="360" w:lineRule="auto"/>
        <w:ind w:left="-58"/>
        <w:rPr>
          <w:rFonts w:ascii="Arial" w:eastAsia="Arial" w:hAnsi="Arial" w:cs="David"/>
          <w:sz w:val="24"/>
          <w:szCs w:val="24"/>
          <w:rtl/>
        </w:rPr>
      </w:pPr>
      <w:r w:rsidRPr="00291AAA">
        <w:rPr>
          <w:rFonts w:ascii="Arial" w:eastAsia="Arial" w:hAnsi="Arial" w:cs="David"/>
          <w:sz w:val="24"/>
          <w:szCs w:val="24"/>
          <w:rtl/>
        </w:rPr>
        <w:t xml:space="preserve"> </w:t>
      </w:r>
      <w:r w:rsidRPr="00657F4D">
        <w:rPr>
          <w:rFonts w:ascii="Arial" w:eastAsia="Arial" w:hAnsi="Arial" w:cs="David"/>
          <w:b/>
          <w:bCs/>
          <w:sz w:val="24"/>
        </w:rPr>
        <w:t>Infection</w:t>
      </w:r>
      <w:r>
        <w:rPr>
          <w:rFonts w:ascii="Arial" w:eastAsia="Arial" w:hAnsi="Arial" w:cs="David" w:hint="cs"/>
          <w:sz w:val="24"/>
          <w:szCs w:val="24"/>
          <w:rtl/>
        </w:rPr>
        <w:t xml:space="preserve">  </w:t>
      </w:r>
      <w:r w:rsidRPr="00291AAA">
        <w:rPr>
          <w:rFonts w:ascii="Arial" w:eastAsia="Arial" w:hAnsi="Arial" w:cs="David"/>
          <w:sz w:val="24"/>
          <w:szCs w:val="24"/>
          <w:rtl/>
        </w:rPr>
        <w:t xml:space="preserve"> תהליך</w:t>
      </w:r>
      <w:r w:rsidRPr="00291AAA">
        <w:rPr>
          <w:rFonts w:ascii="Arial" w:eastAsia="Arial" w:hAnsi="Arial" w:cs="David"/>
          <w:sz w:val="24"/>
        </w:rPr>
        <w:t xml:space="preserve"> </w:t>
      </w:r>
      <w:r w:rsidR="009C50BF" w:rsidRPr="00291AAA">
        <w:rPr>
          <w:rFonts w:ascii="Arial" w:eastAsia="Arial" w:hAnsi="Arial" w:cs="David" w:hint="cs"/>
          <w:sz w:val="24"/>
          <w:szCs w:val="24"/>
          <w:rtl/>
        </w:rPr>
        <w:t>זיהו</w:t>
      </w:r>
      <w:r w:rsidR="009C50BF">
        <w:rPr>
          <w:rFonts w:ascii="Arial" w:eastAsia="Arial" w:hAnsi="Arial" w:cs="David" w:hint="cs"/>
          <w:sz w:val="24"/>
          <w:szCs w:val="24"/>
          <w:rtl/>
        </w:rPr>
        <w:t>מי,</w:t>
      </w:r>
      <w:r>
        <w:rPr>
          <w:rFonts w:ascii="Arial" w:eastAsia="Arial" w:hAnsi="Arial" w:cs="David" w:hint="cs"/>
          <w:sz w:val="24"/>
          <w:szCs w:val="24"/>
          <w:rtl/>
        </w:rPr>
        <w:t xml:space="preserve"> היא </w:t>
      </w:r>
      <w:r w:rsidRPr="00A24FCC">
        <w:rPr>
          <w:rFonts w:ascii="Arial" w:eastAsia="Arial" w:hAnsi="Arial" w:cs="David" w:hint="cs"/>
          <w:b/>
          <w:bCs/>
          <w:sz w:val="24"/>
          <w:szCs w:val="24"/>
          <w:rtl/>
        </w:rPr>
        <w:t>דלקת זיהומית</w:t>
      </w:r>
      <w:r>
        <w:rPr>
          <w:rFonts w:ascii="Arial" w:eastAsia="Arial" w:hAnsi="Arial" w:cs="David" w:hint="cs"/>
          <w:sz w:val="24"/>
          <w:szCs w:val="24"/>
          <w:rtl/>
        </w:rPr>
        <w:t xml:space="preserve"> בה מעורב גורם </w:t>
      </w:r>
      <w:r w:rsidR="009C50BF">
        <w:rPr>
          <w:rFonts w:ascii="Arial" w:eastAsia="Arial" w:hAnsi="Arial" w:cs="David" w:hint="cs"/>
          <w:sz w:val="24"/>
          <w:szCs w:val="24"/>
          <w:rtl/>
        </w:rPr>
        <w:t>פתוגני.</w:t>
      </w:r>
      <w:r>
        <w:rPr>
          <w:rFonts w:ascii="Arial" w:eastAsia="Arial" w:hAnsi="Arial" w:cs="David" w:hint="cs"/>
          <w:sz w:val="24"/>
          <w:szCs w:val="24"/>
          <w:rtl/>
        </w:rPr>
        <w:t xml:space="preserve">  </w:t>
      </w:r>
    </w:p>
    <w:p w14:paraId="5DA05627" w14:textId="68E688CF" w:rsidR="004D3176" w:rsidRPr="00F83EA7" w:rsidRDefault="00657F4D" w:rsidP="00657F4D">
      <w:pPr>
        <w:tabs>
          <w:tab w:val="left" w:pos="720"/>
        </w:tabs>
        <w:spacing w:after="0" w:line="360" w:lineRule="auto"/>
        <w:ind w:left="-99"/>
        <w:rPr>
          <w:rFonts w:ascii="Arial" w:eastAsia="Arial" w:hAnsi="Arial" w:cs="David"/>
          <w:sz w:val="24"/>
        </w:rPr>
      </w:pPr>
      <w:r>
        <w:rPr>
          <w:rFonts w:ascii="Arial" w:eastAsia="Arial" w:hAnsi="Arial" w:cs="David" w:hint="cs"/>
          <w:sz w:val="24"/>
          <w:szCs w:val="24"/>
          <w:rtl/>
        </w:rPr>
        <w:t>התופעות הנלוות (נפיחות, אודם, בצקת וכאב) זהות בשני המקרים, והשוני נובע מנוכחות או היעדרו</w:t>
      </w:r>
      <w:r>
        <w:rPr>
          <w:rFonts w:ascii="Arial" w:eastAsia="Arial" w:hAnsi="Arial" w:cs="David" w:hint="eastAsia"/>
          <w:sz w:val="24"/>
          <w:szCs w:val="24"/>
          <w:rtl/>
        </w:rPr>
        <w:t>ת</w:t>
      </w:r>
      <w:r>
        <w:rPr>
          <w:rFonts w:ascii="Arial" w:eastAsia="Arial" w:hAnsi="Arial" w:cs="David" w:hint="cs"/>
          <w:sz w:val="24"/>
          <w:szCs w:val="24"/>
          <w:rtl/>
        </w:rPr>
        <w:t xml:space="preserve"> גורם פתוגני</w:t>
      </w:r>
      <w:r w:rsidR="00F019D6" w:rsidRPr="00F83EA7">
        <w:rPr>
          <w:rFonts w:ascii="Arial" w:eastAsia="Arial" w:hAnsi="Arial" w:cs="David"/>
          <w:sz w:val="24"/>
        </w:rPr>
        <w:t xml:space="preserve">   </w:t>
      </w:r>
    </w:p>
    <w:p w14:paraId="73BE556E" w14:textId="2DAC0E91" w:rsidR="003E224D" w:rsidRPr="00657F4D" w:rsidRDefault="00F019D6" w:rsidP="00105EA9">
      <w:pPr>
        <w:pStyle w:val="af2"/>
        <w:numPr>
          <w:ilvl w:val="0"/>
          <w:numId w:val="152"/>
        </w:numPr>
        <w:tabs>
          <w:tab w:val="left" w:pos="720"/>
        </w:tabs>
        <w:spacing w:line="360" w:lineRule="auto"/>
        <w:rPr>
          <w:rFonts w:ascii="Arial" w:eastAsia="Arial" w:hAnsi="Arial" w:cs="David"/>
          <w:rtl/>
        </w:rPr>
      </w:pPr>
      <w:r w:rsidRPr="00657F4D">
        <w:rPr>
          <w:rFonts w:ascii="Arial" w:eastAsia="Arial" w:hAnsi="Arial" w:cs="David"/>
          <w:rtl/>
        </w:rPr>
        <w:t>מחלה</w:t>
      </w:r>
      <w:r w:rsidRPr="00657F4D">
        <w:rPr>
          <w:rFonts w:ascii="Arial" w:eastAsia="Arial" w:hAnsi="Arial" w:cs="David"/>
        </w:rPr>
        <w:t xml:space="preserve">  </w:t>
      </w:r>
      <w:r w:rsidRPr="00657F4D">
        <w:rPr>
          <w:rFonts w:ascii="Arial" w:eastAsia="Arial" w:hAnsi="Arial" w:cs="David"/>
          <w:rtl/>
        </w:rPr>
        <w:t>אוטואימונית</w:t>
      </w:r>
      <w:r w:rsidRPr="00657F4D">
        <w:rPr>
          <w:rFonts w:ascii="Arial" w:eastAsia="Arial" w:hAnsi="Arial" w:cs="David"/>
        </w:rPr>
        <w:t xml:space="preserve"> </w:t>
      </w:r>
      <w:r w:rsidR="00657F4D">
        <w:rPr>
          <w:rFonts w:ascii="Arial" w:eastAsia="Arial" w:hAnsi="Arial" w:cs="David" w:hint="cs"/>
          <w:rtl/>
        </w:rPr>
        <w:t>.</w:t>
      </w:r>
    </w:p>
    <w:p w14:paraId="293618EE" w14:textId="3B40A931" w:rsidR="004D3176" w:rsidRDefault="00F019D6">
      <w:pPr>
        <w:spacing w:after="0" w:line="240" w:lineRule="auto"/>
        <w:ind w:left="-96"/>
        <w:rPr>
          <w:rFonts w:ascii="Arial" w:eastAsia="Arial" w:hAnsi="Arial" w:cs="David"/>
          <w:sz w:val="32"/>
          <w:rtl/>
        </w:rPr>
      </w:pPr>
      <w:r w:rsidRPr="00291AAA">
        <w:rPr>
          <w:rFonts w:ascii="Arial" w:eastAsia="Arial" w:hAnsi="Arial" w:cs="David"/>
          <w:b/>
          <w:bCs/>
          <w:sz w:val="32"/>
          <w:szCs w:val="32"/>
          <w:rtl/>
        </w:rPr>
        <w:t>ביבליוגרפיה</w:t>
      </w:r>
    </w:p>
    <w:p w14:paraId="3AA785C8" w14:textId="77777777" w:rsidR="00E008AE" w:rsidRPr="00291AAA" w:rsidRDefault="00E008AE">
      <w:pPr>
        <w:spacing w:after="0" w:line="240" w:lineRule="auto"/>
        <w:ind w:left="-96"/>
        <w:rPr>
          <w:rFonts w:ascii="Arial" w:eastAsia="Arial" w:hAnsi="Arial" w:cs="David"/>
          <w:sz w:val="32"/>
        </w:rPr>
      </w:pPr>
    </w:p>
    <w:p w14:paraId="0F0C36A6" w14:textId="77777777" w:rsidR="00FA56DD" w:rsidRPr="00FA56DD" w:rsidRDefault="00FA56DD" w:rsidP="00105EA9">
      <w:pPr>
        <w:pStyle w:val="af2"/>
        <w:numPr>
          <w:ilvl w:val="0"/>
          <w:numId w:val="133"/>
        </w:numPr>
        <w:tabs>
          <w:tab w:val="left" w:pos="1124"/>
        </w:tabs>
        <w:spacing w:line="360" w:lineRule="auto"/>
        <w:rPr>
          <w:rFonts w:ascii="David" w:hAnsi="David" w:cs="David"/>
          <w:color w:val="212529"/>
          <w:shd w:val="clear" w:color="auto" w:fill="FBFBFB"/>
        </w:rPr>
      </w:pPr>
      <w:r w:rsidRPr="00FA56DD">
        <w:rPr>
          <w:rFonts w:ascii="David" w:hAnsi="David" w:cs="David"/>
          <w:color w:val="212529"/>
          <w:shd w:val="clear" w:color="auto" w:fill="FBFBFB"/>
          <w:rtl/>
        </w:rPr>
        <w:t>ברקוב</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ר</w:t>
      </w:r>
      <w:r w:rsidRPr="00FA56DD">
        <w:rPr>
          <w:rFonts w:ascii="David" w:hAnsi="David" w:cs="David"/>
          <w:color w:val="212529"/>
          <w:shd w:val="clear" w:color="auto" w:fill="FBFBFB"/>
        </w:rPr>
        <w:t xml:space="preserve">' (2011), </w:t>
      </w:r>
      <w:r w:rsidRPr="00FA56DD">
        <w:rPr>
          <w:rFonts w:ascii="David" w:hAnsi="David" w:cs="David"/>
          <w:color w:val="212529"/>
          <w:shd w:val="clear" w:color="auto" w:fill="FBFBFB"/>
          <w:rtl/>
        </w:rPr>
        <w:t>מרק</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המדריך</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הרפואי</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השלם</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הוצאת</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הד</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ארצי</w:t>
      </w:r>
      <w:r w:rsidRPr="00FA56DD">
        <w:rPr>
          <w:rFonts w:ascii="David" w:hAnsi="David" w:cs="David"/>
          <w:color w:val="212529"/>
          <w:shd w:val="clear" w:color="auto" w:fill="FBFBFB"/>
        </w:rPr>
        <w:t>.</w:t>
      </w:r>
    </w:p>
    <w:p w14:paraId="629938E6" w14:textId="77777777" w:rsidR="00FA56DD" w:rsidRPr="00FA56DD" w:rsidRDefault="00FA56DD" w:rsidP="00105EA9">
      <w:pPr>
        <w:pStyle w:val="af2"/>
        <w:numPr>
          <w:ilvl w:val="0"/>
          <w:numId w:val="133"/>
        </w:numPr>
        <w:tabs>
          <w:tab w:val="left" w:pos="1124"/>
        </w:tabs>
        <w:spacing w:line="360" w:lineRule="auto"/>
        <w:ind w:left="-58"/>
        <w:rPr>
          <w:rFonts w:ascii="David" w:hAnsi="David" w:cs="David"/>
          <w:color w:val="212529"/>
          <w:shd w:val="clear" w:color="auto" w:fill="FBFBFB"/>
        </w:rPr>
      </w:pPr>
      <w:r w:rsidRPr="00FA56DD">
        <w:rPr>
          <w:rFonts w:ascii="David" w:hAnsi="David" w:cs="David"/>
          <w:color w:val="212529"/>
          <w:shd w:val="clear" w:color="auto" w:fill="FBFBFB"/>
          <w:rtl/>
        </w:rPr>
        <w:t>ברן</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ר</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לוי</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 xml:space="preserve"> מהדורה שניה </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עקרונות</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הפיזיולוגיה</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הוצאת</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האוניברסיטה</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הפתוחה</w:t>
      </w:r>
      <w:r w:rsidRPr="00FA56DD">
        <w:rPr>
          <w:rFonts w:ascii="David" w:hAnsi="David" w:cs="David"/>
          <w:color w:val="212529"/>
          <w:shd w:val="clear" w:color="auto" w:fill="FBFBFB"/>
        </w:rPr>
        <w:t>.</w:t>
      </w:r>
    </w:p>
    <w:p w14:paraId="2B28AB0B" w14:textId="77777777" w:rsidR="00FA56DD" w:rsidRPr="00FA56DD" w:rsidRDefault="00FA56DD" w:rsidP="00105EA9">
      <w:pPr>
        <w:pStyle w:val="af2"/>
        <w:numPr>
          <w:ilvl w:val="0"/>
          <w:numId w:val="133"/>
        </w:numPr>
        <w:tabs>
          <w:tab w:val="left" w:pos="1124"/>
        </w:tabs>
        <w:spacing w:line="360" w:lineRule="auto"/>
        <w:ind w:left="-58"/>
        <w:rPr>
          <w:rFonts w:ascii="David" w:hAnsi="David" w:cs="David"/>
          <w:color w:val="212529"/>
          <w:shd w:val="clear" w:color="auto" w:fill="FBFBFB"/>
        </w:rPr>
      </w:pPr>
      <w:r w:rsidRPr="00FA56DD">
        <w:rPr>
          <w:rFonts w:ascii="David" w:hAnsi="David" w:cs="David"/>
          <w:color w:val="212529"/>
          <w:shd w:val="clear" w:color="auto" w:fill="FBFBFB"/>
          <w:rtl/>
        </w:rPr>
        <w:t>הריסון, מדריך עקרונות הרפואה הפנימית (2011 מהדורה 17) הוצאת דיונון-</w:t>
      </w:r>
      <w:proofErr w:type="spellStart"/>
      <w:r w:rsidRPr="00FA56DD">
        <w:rPr>
          <w:rFonts w:ascii="David" w:hAnsi="David" w:cs="David"/>
          <w:color w:val="212529"/>
          <w:shd w:val="clear" w:color="auto" w:fill="FBFBFB"/>
          <w:rtl/>
        </w:rPr>
        <w:t>פרובוק</w:t>
      </w:r>
      <w:proofErr w:type="spellEnd"/>
      <w:r w:rsidRPr="00FA56DD">
        <w:rPr>
          <w:rFonts w:ascii="David" w:hAnsi="David" w:cs="David"/>
          <w:color w:val="212529"/>
          <w:shd w:val="clear" w:color="auto" w:fill="FBFBFB"/>
          <w:rtl/>
        </w:rPr>
        <w:t xml:space="preserve">, </w:t>
      </w:r>
    </w:p>
    <w:p w14:paraId="52369684" w14:textId="77777777" w:rsidR="00FA56DD" w:rsidRPr="00FA56DD" w:rsidRDefault="00FA56DD" w:rsidP="00105EA9">
      <w:pPr>
        <w:pStyle w:val="af2"/>
        <w:numPr>
          <w:ilvl w:val="0"/>
          <w:numId w:val="133"/>
        </w:numPr>
        <w:tabs>
          <w:tab w:val="left" w:pos="1124"/>
        </w:tabs>
        <w:spacing w:line="360" w:lineRule="auto"/>
        <w:ind w:left="-58"/>
        <w:rPr>
          <w:rFonts w:ascii="David" w:hAnsi="David" w:cs="David"/>
          <w:color w:val="212529"/>
          <w:shd w:val="clear" w:color="auto" w:fill="FBFBFB"/>
        </w:rPr>
      </w:pPr>
      <w:r w:rsidRPr="00FA56DD">
        <w:rPr>
          <w:rFonts w:ascii="David" w:hAnsi="David" w:cs="David"/>
          <w:color w:val="212529"/>
          <w:shd w:val="clear" w:color="auto" w:fill="FBFBFB"/>
          <w:rtl/>
        </w:rPr>
        <w:t>זוהר</w:t>
      </w:r>
      <w:r w:rsidRPr="00FA56DD">
        <w:rPr>
          <w:rFonts w:ascii="David" w:hAnsi="David" w:cs="David"/>
          <w:color w:val="212529"/>
          <w:shd w:val="clear" w:color="auto" w:fill="FBFBFB"/>
        </w:rPr>
        <w:t>,</w:t>
      </w:r>
      <w:r w:rsidRPr="00FA56DD">
        <w:rPr>
          <w:rFonts w:ascii="David" w:hAnsi="David" w:cs="David"/>
          <w:color w:val="212529"/>
          <w:shd w:val="clear" w:color="auto" w:fill="FBFBFB"/>
          <w:rtl/>
        </w:rPr>
        <w:t>ע</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ושפירא</w:t>
      </w:r>
      <w:r w:rsidRPr="00FA56DD">
        <w:rPr>
          <w:rFonts w:ascii="David" w:hAnsi="David" w:cs="David"/>
          <w:color w:val="212529"/>
          <w:shd w:val="clear" w:color="auto" w:fill="FBFBFB"/>
        </w:rPr>
        <w:t>,</w:t>
      </w:r>
      <w:r w:rsidRPr="00FA56DD">
        <w:rPr>
          <w:rFonts w:ascii="David" w:hAnsi="David" w:cs="David"/>
          <w:color w:val="212529"/>
          <w:shd w:val="clear" w:color="auto" w:fill="FBFBFB"/>
          <w:rtl/>
        </w:rPr>
        <w:t>י</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1997),</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הגוף</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ותפקודו</w:t>
      </w:r>
      <w:r w:rsidRPr="00FA56DD">
        <w:rPr>
          <w:rFonts w:ascii="David" w:hAnsi="David" w:cs="David"/>
          <w:color w:val="212529"/>
          <w:shd w:val="clear" w:color="auto" w:fill="FBFBFB"/>
        </w:rPr>
        <w:t xml:space="preserve"> , </w:t>
      </w:r>
      <w:r w:rsidRPr="00FA56DD">
        <w:rPr>
          <w:rFonts w:ascii="David" w:hAnsi="David" w:cs="David"/>
          <w:color w:val="212529"/>
          <w:shd w:val="clear" w:color="auto" w:fill="FBFBFB"/>
          <w:rtl/>
        </w:rPr>
        <w:t>אנטומיה</w:t>
      </w:r>
      <w:r w:rsidRPr="00FA56DD">
        <w:rPr>
          <w:rFonts w:ascii="David" w:hAnsi="David" w:cs="David"/>
          <w:color w:val="212529"/>
          <w:shd w:val="clear" w:color="auto" w:fill="FBFBFB"/>
        </w:rPr>
        <w:t>,</w:t>
      </w:r>
      <w:r w:rsidRPr="00FA56DD">
        <w:rPr>
          <w:rFonts w:ascii="David" w:hAnsi="David" w:cs="David"/>
          <w:color w:val="212529"/>
          <w:shd w:val="clear" w:color="auto" w:fill="FBFBFB"/>
          <w:rtl/>
        </w:rPr>
        <w:t>פיזיולוגיה</w:t>
      </w:r>
      <w:r w:rsidRPr="00FA56DD">
        <w:rPr>
          <w:rFonts w:ascii="David" w:hAnsi="David" w:cs="David"/>
          <w:color w:val="212529"/>
          <w:shd w:val="clear" w:color="auto" w:fill="FBFBFB"/>
        </w:rPr>
        <w:t>,</w:t>
      </w:r>
      <w:r w:rsidRPr="00FA56DD">
        <w:rPr>
          <w:rFonts w:ascii="David" w:hAnsi="David" w:cs="David"/>
          <w:color w:val="212529"/>
          <w:shd w:val="clear" w:color="auto" w:fill="FBFBFB"/>
          <w:rtl/>
        </w:rPr>
        <w:t>תזונה</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הוצאת</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עם</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עובד</w:t>
      </w:r>
      <w:r w:rsidRPr="00FA56DD">
        <w:rPr>
          <w:rFonts w:ascii="David" w:hAnsi="David" w:cs="David"/>
          <w:color w:val="212529"/>
          <w:shd w:val="clear" w:color="auto" w:fill="FBFBFB"/>
        </w:rPr>
        <w:t>.</w:t>
      </w:r>
      <w:r w:rsidRPr="00FA56DD">
        <w:rPr>
          <w:rFonts w:ascii="David" w:hAnsi="David" w:cs="David"/>
          <w:color w:val="212529"/>
          <w:shd w:val="clear" w:color="auto" w:fill="FBFBFB"/>
          <w:rtl/>
        </w:rPr>
        <w:t xml:space="preserve"> </w:t>
      </w:r>
    </w:p>
    <w:p w14:paraId="1C4B2D49" w14:textId="77777777" w:rsidR="0006129D" w:rsidRPr="0006129D" w:rsidRDefault="0006129D" w:rsidP="00105EA9">
      <w:pPr>
        <w:pStyle w:val="af2"/>
        <w:numPr>
          <w:ilvl w:val="0"/>
          <w:numId w:val="133"/>
        </w:numPr>
        <w:rPr>
          <w:rFonts w:ascii="David" w:hAnsi="David" w:cs="David"/>
          <w:color w:val="212529"/>
          <w:shd w:val="clear" w:color="auto" w:fill="FBFBFB"/>
          <w:rtl/>
        </w:rPr>
      </w:pPr>
      <w:r w:rsidRPr="0006129D">
        <w:rPr>
          <w:rFonts w:ascii="David" w:hAnsi="David" w:cs="David"/>
          <w:color w:val="212529"/>
          <w:shd w:val="clear" w:color="auto" w:fill="FBFBFB"/>
          <w:rtl/>
        </w:rPr>
        <w:t>זוסמן, א. (2021) מהדורה שלישית, אנטומיה ופיזיולוגיה של גוף האדם. הוצאת ידע</w:t>
      </w:r>
    </w:p>
    <w:p w14:paraId="151D5709" w14:textId="77777777" w:rsidR="00FA56DD" w:rsidRPr="00FA56DD" w:rsidRDefault="00FA56DD" w:rsidP="00105EA9">
      <w:pPr>
        <w:pStyle w:val="af2"/>
        <w:numPr>
          <w:ilvl w:val="0"/>
          <w:numId w:val="133"/>
        </w:numPr>
        <w:tabs>
          <w:tab w:val="left" w:pos="1124"/>
        </w:tabs>
        <w:spacing w:line="360" w:lineRule="auto"/>
        <w:rPr>
          <w:rFonts w:ascii="David" w:hAnsi="David" w:cs="David"/>
          <w:color w:val="212529"/>
          <w:shd w:val="clear" w:color="auto" w:fill="FBFBFB"/>
        </w:rPr>
      </w:pPr>
      <w:r w:rsidRPr="00FA56DD">
        <w:rPr>
          <w:rFonts w:ascii="David" w:hAnsi="David" w:cs="David"/>
          <w:color w:val="212529"/>
          <w:shd w:val="clear" w:color="auto" w:fill="FBFBFB"/>
          <w:rtl/>
        </w:rPr>
        <w:t>ח</w:t>
      </w:r>
      <w:r w:rsidRPr="00FA56DD">
        <w:rPr>
          <w:rFonts w:ascii="David" w:hAnsi="David" w:cs="David"/>
          <w:color w:val="212529"/>
          <w:shd w:val="clear" w:color="auto" w:fill="FBFBFB"/>
        </w:rPr>
        <w:t xml:space="preserve">. </w:t>
      </w:r>
      <w:proofErr w:type="spellStart"/>
      <w:r w:rsidRPr="00FA56DD">
        <w:rPr>
          <w:rFonts w:ascii="David" w:hAnsi="David" w:cs="David"/>
          <w:color w:val="212529"/>
          <w:shd w:val="clear" w:color="auto" w:fill="FBFBFB"/>
          <w:rtl/>
        </w:rPr>
        <w:t>שצמן</w:t>
      </w:r>
      <w:proofErr w:type="spellEnd"/>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ד</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גדל</w:t>
      </w:r>
      <w:r w:rsidRPr="00FA56DD">
        <w:rPr>
          <w:rFonts w:ascii="David" w:hAnsi="David" w:cs="David"/>
          <w:color w:val="212529"/>
          <w:shd w:val="clear" w:color="auto" w:fill="FBFBFB"/>
        </w:rPr>
        <w:t>-</w:t>
      </w:r>
      <w:r w:rsidRPr="00FA56DD">
        <w:rPr>
          <w:rFonts w:ascii="David" w:hAnsi="David" w:cs="David"/>
          <w:color w:val="212529"/>
          <w:shd w:val="clear" w:color="auto" w:fill="FBFBFB"/>
          <w:rtl/>
        </w:rPr>
        <w:t>בר</w:t>
      </w:r>
      <w:r w:rsidRPr="00FA56DD">
        <w:rPr>
          <w:rFonts w:ascii="David" w:hAnsi="David" w:cs="David"/>
          <w:color w:val="212529"/>
          <w:shd w:val="clear" w:color="auto" w:fill="FBFBFB"/>
        </w:rPr>
        <w:t>.</w:t>
      </w:r>
      <w:r w:rsidRPr="00FA56DD">
        <w:rPr>
          <w:rFonts w:ascii="David" w:hAnsi="David" w:cs="David"/>
          <w:color w:val="212529"/>
          <w:shd w:val="clear" w:color="auto" w:fill="FBFBFB"/>
          <w:rtl/>
        </w:rPr>
        <w:t>המדריך</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הרפואי</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המרוכז</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למחלות</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עיקריות</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 עריכה</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הוצאת</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ידע</w:t>
      </w:r>
      <w:r w:rsidRPr="00FA56DD">
        <w:rPr>
          <w:rFonts w:ascii="David" w:hAnsi="David" w:cs="David"/>
          <w:color w:val="212529"/>
          <w:shd w:val="clear" w:color="auto" w:fill="FBFBFB"/>
        </w:rPr>
        <w:t>.</w:t>
      </w:r>
      <w:r w:rsidRPr="00FA56DD">
        <w:rPr>
          <w:rFonts w:ascii="David" w:eastAsia="Arial" w:hAnsi="David" w:cs="David"/>
          <w:rtl/>
        </w:rPr>
        <w:t xml:space="preserve"> </w:t>
      </w:r>
    </w:p>
    <w:p w14:paraId="21A0BF46" w14:textId="77777777" w:rsidR="00FA56DD" w:rsidRPr="00FA56DD" w:rsidRDefault="00FA56DD" w:rsidP="00105EA9">
      <w:pPr>
        <w:pStyle w:val="af2"/>
        <w:numPr>
          <w:ilvl w:val="0"/>
          <w:numId w:val="133"/>
        </w:numPr>
        <w:tabs>
          <w:tab w:val="left" w:pos="1124"/>
        </w:tabs>
        <w:spacing w:line="360" w:lineRule="auto"/>
        <w:rPr>
          <w:rFonts w:ascii="David" w:hAnsi="David" w:cs="David"/>
          <w:color w:val="212529"/>
          <w:shd w:val="clear" w:color="auto" w:fill="FBFBFB"/>
        </w:rPr>
      </w:pPr>
      <w:r w:rsidRPr="00FA56DD">
        <w:rPr>
          <w:rFonts w:ascii="David" w:hAnsi="David" w:cs="David"/>
          <w:color w:val="212529"/>
          <w:shd w:val="clear" w:color="auto" w:fill="FBFBFB"/>
          <w:rtl/>
        </w:rPr>
        <w:t xml:space="preserve">מזרחי, י, (2013 מהדורה חמישית), </w:t>
      </w:r>
      <w:r w:rsidRPr="00FA56DD">
        <w:rPr>
          <w:rFonts w:ascii="David" w:hAnsi="David" w:cs="David"/>
          <w:b/>
          <w:bCs/>
          <w:color w:val="212529"/>
          <w:shd w:val="clear" w:color="auto" w:fill="FBFBFB"/>
          <w:rtl/>
        </w:rPr>
        <w:t xml:space="preserve">המדריך השלם לפרמקולוגיה, </w:t>
      </w:r>
      <w:r w:rsidRPr="00FA56DD">
        <w:rPr>
          <w:rFonts w:ascii="David" w:hAnsi="David" w:cs="David"/>
          <w:color w:val="212529"/>
          <w:shd w:val="clear" w:color="auto" w:fill="FBFBFB"/>
          <w:rtl/>
        </w:rPr>
        <w:t>הוצאת ידע</w:t>
      </w:r>
    </w:p>
    <w:p w14:paraId="2ED6B374" w14:textId="77777777" w:rsidR="00FA56DD" w:rsidRPr="00FA56DD" w:rsidRDefault="00FA56DD" w:rsidP="00105EA9">
      <w:pPr>
        <w:pStyle w:val="af2"/>
        <w:numPr>
          <w:ilvl w:val="0"/>
          <w:numId w:val="133"/>
        </w:numPr>
        <w:tabs>
          <w:tab w:val="left" w:pos="1124"/>
        </w:tabs>
        <w:spacing w:line="360" w:lineRule="auto"/>
        <w:rPr>
          <w:rFonts w:ascii="David" w:hAnsi="David" w:cs="David"/>
          <w:color w:val="212529"/>
          <w:shd w:val="clear" w:color="auto" w:fill="FBFBFB"/>
        </w:rPr>
      </w:pPr>
      <w:r w:rsidRPr="00FA56DD">
        <w:rPr>
          <w:rFonts w:ascii="David" w:hAnsi="David" w:cs="David"/>
          <w:color w:val="212529"/>
          <w:shd w:val="clear" w:color="auto" w:fill="FBFBFB"/>
          <w:rtl/>
        </w:rPr>
        <w:t>מרק</w:t>
      </w:r>
      <w:r w:rsidRPr="00FA56DD">
        <w:rPr>
          <w:rFonts w:ascii="David" w:hAnsi="David" w:cs="David"/>
          <w:color w:val="212529"/>
          <w:shd w:val="clear" w:color="auto" w:fill="FBFBFB"/>
        </w:rPr>
        <w:t xml:space="preserve"> – </w:t>
      </w:r>
      <w:r w:rsidRPr="00FA56DD">
        <w:rPr>
          <w:rFonts w:ascii="David" w:hAnsi="David" w:cs="David"/>
          <w:color w:val="212529"/>
          <w:shd w:val="clear" w:color="auto" w:fill="FBFBFB"/>
          <w:rtl/>
        </w:rPr>
        <w:t>המדריך</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הרפואי</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השלם</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לבית</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ולמשפחה</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מהדורה</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עברית</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בהוצאת</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כנרת</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זמורה</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ביתן</w:t>
      </w:r>
    </w:p>
    <w:p w14:paraId="7DAF2681" w14:textId="77777777" w:rsidR="00FA56DD" w:rsidRPr="00FA56DD" w:rsidRDefault="00FA56DD" w:rsidP="00105EA9">
      <w:pPr>
        <w:pStyle w:val="af2"/>
        <w:numPr>
          <w:ilvl w:val="0"/>
          <w:numId w:val="133"/>
        </w:numPr>
        <w:tabs>
          <w:tab w:val="left" w:pos="1124"/>
        </w:tabs>
        <w:spacing w:line="360" w:lineRule="auto"/>
        <w:rPr>
          <w:rFonts w:ascii="David" w:eastAsia="Arial" w:hAnsi="David" w:cs="David"/>
        </w:rPr>
      </w:pPr>
      <w:r w:rsidRPr="00FA56DD">
        <w:rPr>
          <w:rFonts w:ascii="David" w:hAnsi="David" w:cs="David"/>
          <w:color w:val="212529"/>
          <w:shd w:val="clear" w:color="auto" w:fill="FBFBFB"/>
          <w:rtl/>
        </w:rPr>
        <w:t>תמיר</w:t>
      </w:r>
      <w:r w:rsidRPr="00FA56DD">
        <w:rPr>
          <w:rFonts w:ascii="David" w:hAnsi="David" w:cs="David"/>
          <w:color w:val="212529"/>
          <w:shd w:val="clear" w:color="auto" w:fill="FBFBFB"/>
        </w:rPr>
        <w:t>,</w:t>
      </w:r>
      <w:r w:rsidRPr="00FA56DD">
        <w:rPr>
          <w:rFonts w:ascii="David" w:hAnsi="David" w:cs="David"/>
          <w:color w:val="212529"/>
          <w:shd w:val="clear" w:color="auto" w:fill="FBFBFB"/>
          <w:rtl/>
        </w:rPr>
        <w:t>ע</w:t>
      </w:r>
      <w:r w:rsidRPr="00FA56DD">
        <w:rPr>
          <w:rFonts w:ascii="David" w:hAnsi="David" w:cs="David"/>
          <w:color w:val="212529"/>
          <w:shd w:val="clear" w:color="auto" w:fill="FBFBFB"/>
        </w:rPr>
        <w:t xml:space="preserve"> (2001) , </w:t>
      </w:r>
      <w:r w:rsidRPr="00FA56DD">
        <w:rPr>
          <w:rFonts w:ascii="David" w:hAnsi="David" w:cs="David"/>
          <w:color w:val="212529"/>
          <w:shd w:val="clear" w:color="auto" w:fill="FBFBFB"/>
          <w:rtl/>
        </w:rPr>
        <w:t>אנטומיה</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ופתולוגיה</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של</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גוף</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האדם</w:t>
      </w:r>
      <w:r w:rsidRPr="00FA56DD">
        <w:rPr>
          <w:rFonts w:ascii="David" w:hAnsi="David" w:cs="David"/>
          <w:color w:val="212529"/>
          <w:shd w:val="clear" w:color="auto" w:fill="FBFBFB"/>
        </w:rPr>
        <w:t xml:space="preserve"> , </w:t>
      </w:r>
      <w:r w:rsidRPr="00FA56DD">
        <w:rPr>
          <w:rFonts w:ascii="David" w:hAnsi="David" w:cs="David"/>
          <w:color w:val="212529"/>
          <w:shd w:val="clear" w:color="auto" w:fill="FBFBFB"/>
          <w:rtl/>
        </w:rPr>
        <w:t>הוצאת</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תמיר</w:t>
      </w:r>
      <w:r w:rsidRPr="00FA56DD">
        <w:rPr>
          <w:rFonts w:ascii="David" w:eastAsia="Arial" w:hAnsi="David" w:cs="David"/>
        </w:rPr>
        <w:t>.</w:t>
      </w:r>
      <w:r w:rsidRPr="00FA56DD">
        <w:rPr>
          <w:rFonts w:ascii="David" w:eastAsia="Arial" w:hAnsi="David" w:cs="David"/>
          <w:rtl/>
        </w:rPr>
        <w:t xml:space="preserve"> </w:t>
      </w:r>
    </w:p>
    <w:p w14:paraId="43651A00" w14:textId="77777777" w:rsidR="00FA56DD" w:rsidRPr="00FA56DD" w:rsidRDefault="00FA56DD" w:rsidP="00105EA9">
      <w:pPr>
        <w:pStyle w:val="af2"/>
        <w:numPr>
          <w:ilvl w:val="0"/>
          <w:numId w:val="133"/>
        </w:numPr>
        <w:tabs>
          <w:tab w:val="left" w:pos="1124"/>
        </w:tabs>
        <w:spacing w:line="360" w:lineRule="auto"/>
        <w:rPr>
          <w:rFonts w:ascii="David" w:hAnsi="David" w:cs="David"/>
          <w:color w:val="212529"/>
          <w:shd w:val="clear" w:color="auto" w:fill="FBFBFB"/>
        </w:rPr>
      </w:pPr>
      <w:r w:rsidRPr="00FA56DD">
        <w:rPr>
          <w:rFonts w:ascii="David" w:hAnsi="David" w:cs="David"/>
          <w:color w:val="212529"/>
          <w:shd w:val="clear" w:color="auto" w:fill="FBFBFB"/>
          <w:rtl/>
        </w:rPr>
        <w:t>דביר</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והד</w:t>
      </w:r>
      <w:r w:rsidRPr="00FA56DD">
        <w:rPr>
          <w:rFonts w:ascii="David" w:hAnsi="David" w:cs="David"/>
          <w:color w:val="212529"/>
          <w:shd w:val="clear" w:color="auto" w:fill="FBFBFB"/>
        </w:rPr>
        <w:t xml:space="preserve"> </w:t>
      </w:r>
      <w:r w:rsidRPr="00FA56DD">
        <w:rPr>
          <w:rFonts w:ascii="David" w:hAnsi="David" w:cs="David"/>
          <w:color w:val="212529"/>
          <w:shd w:val="clear" w:color="auto" w:fill="FBFBFB"/>
          <w:rtl/>
        </w:rPr>
        <w:t>ארצי</w:t>
      </w:r>
      <w:r w:rsidRPr="00FA56DD">
        <w:rPr>
          <w:rFonts w:ascii="David" w:hAnsi="David" w:cs="David"/>
          <w:color w:val="212529"/>
          <w:shd w:val="clear" w:color="auto" w:fill="FBFBFB"/>
        </w:rPr>
        <w:t xml:space="preserve">.Nelson TEXTBOOK of PEDIATRIS, 17th Ed., Saunders – 2004: Part </w:t>
      </w:r>
      <w:proofErr w:type="gramStart"/>
      <w:r w:rsidRPr="00FA56DD">
        <w:rPr>
          <w:rFonts w:ascii="David" w:hAnsi="David" w:cs="David"/>
          <w:color w:val="212529"/>
          <w:shd w:val="clear" w:color="auto" w:fill="FBFBFB"/>
        </w:rPr>
        <w:t>XX ,Diseases</w:t>
      </w:r>
      <w:proofErr w:type="gramEnd"/>
      <w:r w:rsidRPr="00FA56DD">
        <w:rPr>
          <w:rFonts w:ascii="David" w:hAnsi="David" w:cs="David"/>
          <w:color w:val="212529"/>
          <w:shd w:val="clear" w:color="auto" w:fill="FBFBFB"/>
        </w:rPr>
        <w:t xml:space="preserve"> of the Blood; Section 1: The Hematopoietic system 1599-1604;</w:t>
      </w:r>
    </w:p>
    <w:p w14:paraId="18A344A6" w14:textId="77777777" w:rsidR="00FA56DD" w:rsidRPr="00FA56DD" w:rsidRDefault="00FA56DD" w:rsidP="00FA56DD">
      <w:pPr>
        <w:spacing w:after="0" w:line="360" w:lineRule="auto"/>
        <w:ind w:left="-99"/>
        <w:rPr>
          <w:rFonts w:ascii="David" w:eastAsia="Arial" w:hAnsi="David" w:cs="David"/>
          <w:sz w:val="24"/>
          <w:szCs w:val="24"/>
        </w:rPr>
      </w:pPr>
      <w:r w:rsidRPr="00FA56DD">
        <w:rPr>
          <w:rFonts w:ascii="David" w:eastAsia="Arial" w:hAnsi="David" w:cs="David"/>
          <w:sz w:val="24"/>
          <w:szCs w:val="24"/>
        </w:rPr>
        <w:t>   </w:t>
      </w:r>
      <w:r w:rsidRPr="00FA56DD">
        <w:rPr>
          <w:rFonts w:ascii="David" w:eastAsia="Arial" w:hAnsi="David" w:cs="David"/>
          <w:sz w:val="24"/>
          <w:szCs w:val="24"/>
        </w:rPr>
        <w:tab/>
      </w:r>
      <w:r w:rsidRPr="00FA56DD">
        <w:rPr>
          <w:rFonts w:ascii="David" w:eastAsia="Times New Roman" w:hAnsi="David" w:cs="David"/>
          <w:color w:val="212529"/>
          <w:sz w:val="24"/>
          <w:szCs w:val="24"/>
          <w:shd w:val="clear" w:color="auto" w:fill="FBFBFB"/>
        </w:rPr>
        <w:t>Section 7: Hemorrhagic &amp; Thrombotic Diseases</w:t>
      </w:r>
      <w:r w:rsidRPr="00FA56DD">
        <w:rPr>
          <w:rFonts w:ascii="David" w:eastAsia="Arial" w:hAnsi="David" w:cs="David"/>
          <w:sz w:val="24"/>
          <w:szCs w:val="24"/>
        </w:rPr>
        <w:t>.</w:t>
      </w:r>
    </w:p>
    <w:p w14:paraId="4A8D5531" w14:textId="77777777" w:rsidR="00FA56DD" w:rsidRPr="00FA56DD" w:rsidRDefault="00FA56DD" w:rsidP="00FA56DD">
      <w:pPr>
        <w:spacing w:after="0" w:line="360" w:lineRule="auto"/>
        <w:ind w:left="-99"/>
        <w:rPr>
          <w:rFonts w:ascii="David" w:eastAsia="Arial" w:hAnsi="David" w:cs="David"/>
          <w:sz w:val="24"/>
          <w:szCs w:val="24"/>
          <w:rtl/>
        </w:rPr>
      </w:pPr>
      <w:r w:rsidRPr="00FA56DD">
        <w:rPr>
          <w:rFonts w:ascii="David" w:eastAsia="Arial" w:hAnsi="David" w:cs="David"/>
          <w:sz w:val="24"/>
          <w:szCs w:val="24"/>
        </w:rPr>
        <w:t xml:space="preserve">Basil </w:t>
      </w:r>
      <w:proofErr w:type="spellStart"/>
      <w:proofErr w:type="gramStart"/>
      <w:r w:rsidRPr="00FA56DD">
        <w:rPr>
          <w:rFonts w:ascii="David" w:eastAsia="Arial" w:hAnsi="David" w:cs="David"/>
          <w:sz w:val="24"/>
          <w:szCs w:val="24"/>
        </w:rPr>
        <w:t>J.Zitelli</w:t>
      </w:r>
      <w:proofErr w:type="spellEnd"/>
      <w:proofErr w:type="gramEnd"/>
      <w:r w:rsidRPr="00FA56DD">
        <w:rPr>
          <w:rFonts w:ascii="David" w:eastAsia="Arial" w:hAnsi="David" w:cs="David"/>
          <w:sz w:val="24"/>
          <w:szCs w:val="24"/>
        </w:rPr>
        <w:t xml:space="preserve">, Holly </w:t>
      </w:r>
      <w:proofErr w:type="spellStart"/>
      <w:proofErr w:type="gramStart"/>
      <w:r w:rsidRPr="00FA56DD">
        <w:rPr>
          <w:rFonts w:ascii="David" w:eastAsia="Arial" w:hAnsi="David" w:cs="David"/>
          <w:sz w:val="24"/>
          <w:szCs w:val="24"/>
        </w:rPr>
        <w:t>W.Davis</w:t>
      </w:r>
      <w:proofErr w:type="spellEnd"/>
      <w:proofErr w:type="gramEnd"/>
      <w:r w:rsidRPr="00FA56DD">
        <w:rPr>
          <w:rFonts w:ascii="David" w:eastAsia="Arial" w:hAnsi="David" w:cs="David"/>
          <w:sz w:val="24"/>
          <w:szCs w:val="24"/>
        </w:rPr>
        <w:t xml:space="preserve">, </w:t>
      </w:r>
      <w:r w:rsidRPr="00FA56DD">
        <w:rPr>
          <w:rFonts w:ascii="David" w:eastAsia="Arial" w:hAnsi="David" w:cs="David"/>
          <w:b/>
          <w:sz w:val="24"/>
          <w:szCs w:val="24"/>
        </w:rPr>
        <w:t>Atlas of Pediatric Physical Diagnosis</w:t>
      </w:r>
      <w:r w:rsidRPr="00FA56DD">
        <w:rPr>
          <w:rFonts w:ascii="David" w:eastAsia="Arial" w:hAnsi="David" w:cs="David"/>
          <w:sz w:val="24"/>
          <w:szCs w:val="24"/>
        </w:rPr>
        <w:t>, 4th Ed., Mosby 2002 </w:t>
      </w:r>
    </w:p>
    <w:p w14:paraId="2B0A1E2E" w14:textId="77777777" w:rsidR="00FA56DD" w:rsidRPr="00CB588D" w:rsidRDefault="00FA56DD" w:rsidP="00105EA9">
      <w:pPr>
        <w:pStyle w:val="af2"/>
        <w:numPr>
          <w:ilvl w:val="0"/>
          <w:numId w:val="133"/>
        </w:numPr>
        <w:spacing w:line="360" w:lineRule="auto"/>
        <w:rPr>
          <w:rFonts w:ascii="David" w:eastAsia="Arial" w:hAnsi="David" w:cs="David"/>
          <w:sz w:val="28"/>
          <w:szCs w:val="28"/>
        </w:rPr>
      </w:pPr>
      <w:r w:rsidRPr="00FA56DD">
        <w:rPr>
          <w:rFonts w:ascii="David" w:hAnsi="David" w:cs="David"/>
          <w:color w:val="212529"/>
          <w:shd w:val="clear" w:color="auto" w:fill="FBFBFB"/>
          <w:rtl/>
        </w:rPr>
        <w:t>מרכיבי הדם כולל דף פעילות</w:t>
      </w:r>
      <w:r w:rsidRPr="00CB588D">
        <w:rPr>
          <w:rFonts w:ascii="David" w:eastAsia="Arial" w:hAnsi="David" w:cs="David"/>
          <w:sz w:val="28"/>
          <w:szCs w:val="28"/>
          <w:rtl/>
        </w:rPr>
        <w:t xml:space="preserve"> </w:t>
      </w:r>
      <w:hyperlink r:id="rId61" w:history="1">
        <w:r w:rsidRPr="00CB588D">
          <w:rPr>
            <w:rStyle w:val="Hyperlink"/>
            <w:rFonts w:ascii="David" w:eastAsia="Arial" w:hAnsi="David" w:cs="David"/>
            <w:sz w:val="28"/>
            <w:szCs w:val="28"/>
          </w:rPr>
          <w:t>https://stwww1.weizmann.ac.il/immuno/%D7%9E%D7%A8%D7%9B%D7%99%D7%91%D7%99-%D7%94%D7%93%D7%9D</w:t>
        </w:r>
        <w:r w:rsidRPr="00CB588D">
          <w:rPr>
            <w:rStyle w:val="Hyperlink"/>
            <w:rFonts w:ascii="David" w:eastAsia="Arial" w:hAnsi="David" w:cs="David"/>
            <w:sz w:val="28"/>
            <w:szCs w:val="28"/>
            <w:rtl/>
          </w:rPr>
          <w:t>/</w:t>
        </w:r>
      </w:hyperlink>
    </w:p>
    <w:p w14:paraId="0337F6CE" w14:textId="053D6100" w:rsidR="00FA56DD" w:rsidRPr="00FA56DD" w:rsidRDefault="00FA56DD" w:rsidP="00FA56DD">
      <w:pPr>
        <w:spacing w:after="0" w:line="360" w:lineRule="auto"/>
        <w:ind w:left="-99"/>
        <w:rPr>
          <w:rFonts w:ascii="David" w:eastAsia="Arial" w:hAnsi="David" w:cs="David"/>
          <w:sz w:val="28"/>
          <w:szCs w:val="28"/>
        </w:rPr>
      </w:pPr>
      <w:r w:rsidRPr="00CB588D">
        <w:rPr>
          <w:rFonts w:ascii="David" w:eastAsia="Arial" w:hAnsi="David" w:cs="David"/>
          <w:sz w:val="28"/>
          <w:szCs w:val="28"/>
        </w:rPr>
        <w:t xml:space="preserve"> </w:t>
      </w:r>
      <w:r w:rsidRPr="00FA56DD">
        <w:rPr>
          <w:rFonts w:ascii="David" w:eastAsia="Arial" w:hAnsi="David" w:cs="David"/>
          <w:b/>
          <w:bCs/>
          <w:sz w:val="28"/>
          <w:szCs w:val="28"/>
          <w:rtl/>
        </w:rPr>
        <w:t>רשימת</w:t>
      </w:r>
      <w:r w:rsidRPr="00FA56DD">
        <w:rPr>
          <w:rFonts w:ascii="David" w:eastAsia="Arial" w:hAnsi="David" w:cs="David"/>
          <w:b/>
          <w:sz w:val="28"/>
          <w:szCs w:val="28"/>
        </w:rPr>
        <w:t xml:space="preserve"> </w:t>
      </w:r>
      <w:r w:rsidRPr="00FA56DD">
        <w:rPr>
          <w:rFonts w:ascii="David" w:eastAsia="Arial" w:hAnsi="David" w:cs="David"/>
          <w:b/>
          <w:bCs/>
          <w:sz w:val="28"/>
          <w:szCs w:val="28"/>
          <w:rtl/>
        </w:rPr>
        <w:t>סרטונים ואתרי אינטרנט</w:t>
      </w:r>
      <w:r w:rsidRPr="00FA56DD">
        <w:rPr>
          <w:rFonts w:ascii="David" w:eastAsia="Arial" w:hAnsi="David" w:cs="David"/>
          <w:b/>
          <w:sz w:val="28"/>
          <w:szCs w:val="28"/>
        </w:rPr>
        <w:t xml:space="preserve">  </w:t>
      </w:r>
    </w:p>
    <w:p w14:paraId="1503F808" w14:textId="77777777" w:rsidR="00FA56DD" w:rsidRPr="00FA56DD" w:rsidRDefault="00FA56DD" w:rsidP="00105EA9">
      <w:pPr>
        <w:pStyle w:val="af2"/>
        <w:numPr>
          <w:ilvl w:val="0"/>
          <w:numId w:val="22"/>
        </w:numPr>
        <w:spacing w:line="360" w:lineRule="auto"/>
        <w:ind w:left="-99"/>
        <w:rPr>
          <w:rFonts w:ascii="David" w:eastAsia="Arial" w:hAnsi="David" w:cs="David"/>
        </w:rPr>
      </w:pPr>
      <w:r w:rsidRPr="00FA56DD">
        <w:rPr>
          <w:rFonts w:ascii="David" w:eastAsia="Arial" w:hAnsi="David" w:cs="David"/>
          <w:rtl/>
        </w:rPr>
        <w:t xml:space="preserve">הרכב הדם </w:t>
      </w:r>
      <w:hyperlink r:id="rId62" w:history="1">
        <w:r w:rsidRPr="00FA56DD">
          <w:rPr>
            <w:rStyle w:val="Hyperlink"/>
            <w:rFonts w:ascii="David" w:eastAsiaTheme="minorEastAsia" w:hAnsi="David" w:cs="David"/>
            <w:sz w:val="24"/>
            <w:szCs w:val="24"/>
          </w:rPr>
          <w:t>https://www.youtube.com/watch?v=7FeG4caTASk</w:t>
        </w:r>
      </w:hyperlink>
    </w:p>
    <w:p w14:paraId="544F116A" w14:textId="77777777" w:rsidR="00FA56DD" w:rsidRPr="00FA56DD" w:rsidRDefault="00FA56DD" w:rsidP="00105EA9">
      <w:pPr>
        <w:pStyle w:val="af2"/>
        <w:numPr>
          <w:ilvl w:val="0"/>
          <w:numId w:val="22"/>
        </w:numPr>
        <w:spacing w:line="360" w:lineRule="auto"/>
        <w:ind w:left="-99"/>
        <w:rPr>
          <w:rFonts w:ascii="David" w:eastAsia="Arial" w:hAnsi="David" w:cs="David"/>
        </w:rPr>
      </w:pPr>
      <w:r w:rsidRPr="00FA56DD">
        <w:rPr>
          <w:rFonts w:ascii="David" w:eastAsia="Arial" w:hAnsi="David" w:cs="David"/>
          <w:rtl/>
        </w:rPr>
        <w:t xml:space="preserve">הרכב הדם ותפקידיו </w:t>
      </w:r>
    </w:p>
    <w:p w14:paraId="785BFD6D" w14:textId="77777777" w:rsidR="00FA56DD" w:rsidRPr="00FA56DD" w:rsidRDefault="00FA56DD" w:rsidP="00105EA9">
      <w:pPr>
        <w:pStyle w:val="af2"/>
        <w:numPr>
          <w:ilvl w:val="0"/>
          <w:numId w:val="22"/>
        </w:numPr>
        <w:spacing w:line="360" w:lineRule="auto"/>
        <w:ind w:left="-99"/>
        <w:rPr>
          <w:rFonts w:ascii="David" w:eastAsia="Arial" w:hAnsi="David" w:cs="David"/>
        </w:rPr>
      </w:pPr>
      <w:hyperlink r:id="rId63" w:history="1">
        <w:r w:rsidRPr="00FA56DD">
          <w:rPr>
            <w:rFonts w:ascii="David" w:eastAsiaTheme="minorEastAsia" w:hAnsi="David" w:cs="David"/>
            <w:color w:val="0000FF"/>
            <w:u w:val="single"/>
          </w:rPr>
          <w:t>https://study.com/academy/lesson/what-is-the-composition-of-blood.html</w:t>
        </w:r>
      </w:hyperlink>
    </w:p>
    <w:p w14:paraId="51FAEC85" w14:textId="77777777" w:rsidR="00AE1C1D" w:rsidRDefault="00AE1C1D" w:rsidP="00FA56DD">
      <w:pPr>
        <w:spacing w:after="0" w:line="360" w:lineRule="auto"/>
        <w:ind w:left="-99"/>
        <w:rPr>
          <w:rFonts w:ascii="David" w:eastAsia="Arial" w:hAnsi="David" w:cs="David"/>
          <w:sz w:val="24"/>
          <w:szCs w:val="24"/>
        </w:rPr>
      </w:pPr>
    </w:p>
    <w:p w14:paraId="2165E760" w14:textId="73DBCAAB" w:rsidR="00FA56DD" w:rsidRPr="00FA56DD" w:rsidRDefault="00FA56DD" w:rsidP="00FA56DD">
      <w:pPr>
        <w:spacing w:after="0" w:line="360" w:lineRule="auto"/>
        <w:ind w:left="-99"/>
        <w:rPr>
          <w:rFonts w:ascii="David" w:eastAsia="Arial" w:hAnsi="David" w:cs="David"/>
          <w:sz w:val="24"/>
          <w:szCs w:val="24"/>
        </w:rPr>
      </w:pPr>
      <w:r w:rsidRPr="00FA56DD">
        <w:rPr>
          <w:rFonts w:ascii="David" w:eastAsia="Arial" w:hAnsi="David" w:cs="David"/>
          <w:b/>
          <w:sz w:val="24"/>
          <w:szCs w:val="24"/>
        </w:rPr>
        <w:t> </w:t>
      </w:r>
      <w:proofErr w:type="spellStart"/>
      <w:r w:rsidRPr="00FA56DD">
        <w:rPr>
          <w:rFonts w:ascii="David" w:eastAsia="Arial" w:hAnsi="David" w:cs="David"/>
          <w:b/>
          <w:bCs/>
          <w:sz w:val="24"/>
          <w:szCs w:val="24"/>
          <w:rtl/>
        </w:rPr>
        <w:t>קרישיות</w:t>
      </w:r>
      <w:proofErr w:type="spellEnd"/>
      <w:r w:rsidRPr="00FA56DD">
        <w:rPr>
          <w:rFonts w:ascii="David" w:eastAsia="Arial" w:hAnsi="David" w:cs="David"/>
          <w:b/>
          <w:sz w:val="24"/>
          <w:szCs w:val="24"/>
        </w:rPr>
        <w:t xml:space="preserve"> </w:t>
      </w:r>
      <w:r w:rsidRPr="00FA56DD">
        <w:rPr>
          <w:rFonts w:ascii="David" w:eastAsia="Arial" w:hAnsi="David" w:cs="David"/>
          <w:b/>
          <w:bCs/>
          <w:sz w:val="24"/>
          <w:szCs w:val="24"/>
          <w:rtl/>
        </w:rPr>
        <w:t>הדם</w:t>
      </w:r>
      <w:r w:rsidRPr="00FA56DD">
        <w:rPr>
          <w:rFonts w:ascii="David" w:eastAsia="Arial" w:hAnsi="David" w:cs="David"/>
          <w:b/>
          <w:sz w:val="24"/>
          <w:szCs w:val="24"/>
        </w:rPr>
        <w:t>:</w:t>
      </w:r>
    </w:p>
    <w:p w14:paraId="5D6A1A00" w14:textId="77777777" w:rsidR="00FA56DD" w:rsidRPr="00FA56DD" w:rsidRDefault="00FA56DD" w:rsidP="00FA56DD">
      <w:pPr>
        <w:spacing w:after="0" w:line="360" w:lineRule="auto"/>
        <w:ind w:left="-99"/>
        <w:rPr>
          <w:rFonts w:ascii="David" w:hAnsi="David" w:cs="David"/>
          <w:sz w:val="24"/>
          <w:szCs w:val="24"/>
          <w:rtl/>
        </w:rPr>
      </w:pPr>
      <w:r w:rsidRPr="00FA56DD">
        <w:rPr>
          <w:rFonts w:ascii="David" w:eastAsia="Arial" w:hAnsi="David" w:cs="David"/>
          <w:sz w:val="24"/>
          <w:szCs w:val="24"/>
          <w:rtl/>
        </w:rPr>
        <w:t xml:space="preserve">1. עמותת המופיליה </w:t>
      </w:r>
      <w:hyperlink r:id="rId64" w:history="1">
        <w:r w:rsidRPr="00FA56DD">
          <w:rPr>
            <w:rFonts w:ascii="David" w:hAnsi="David" w:cs="David"/>
            <w:color w:val="0000FF"/>
            <w:sz w:val="24"/>
            <w:szCs w:val="24"/>
            <w:u w:val="single"/>
          </w:rPr>
          <w:t>https://www.hemophilia.org.il/</w:t>
        </w:r>
      </w:hyperlink>
    </w:p>
    <w:p w14:paraId="4A7460D2" w14:textId="77777777" w:rsidR="00FA56DD" w:rsidRPr="00FA56DD" w:rsidRDefault="00FA56DD" w:rsidP="00FA56DD">
      <w:pPr>
        <w:spacing w:after="0" w:line="360" w:lineRule="auto"/>
        <w:ind w:left="-99"/>
        <w:rPr>
          <w:rFonts w:ascii="David" w:eastAsia="Arial" w:hAnsi="David" w:cs="David"/>
          <w:sz w:val="24"/>
          <w:szCs w:val="24"/>
        </w:rPr>
      </w:pPr>
      <w:r w:rsidRPr="00CB588D">
        <w:rPr>
          <w:rFonts w:ascii="David" w:eastAsia="Arial" w:hAnsi="David" w:cs="David"/>
          <w:sz w:val="28"/>
          <w:szCs w:val="28"/>
          <w:rtl/>
        </w:rPr>
        <w:t xml:space="preserve">2. </w:t>
      </w:r>
      <w:r w:rsidRPr="00CB588D">
        <w:rPr>
          <w:rFonts w:ascii="David" w:eastAsia="Arial" w:hAnsi="David" w:cs="David"/>
          <w:sz w:val="28"/>
          <w:szCs w:val="28"/>
        </w:rPr>
        <w:t xml:space="preserve"> </w:t>
      </w:r>
      <w:r w:rsidRPr="00FA56DD">
        <w:rPr>
          <w:rFonts w:ascii="David" w:eastAsia="Arial" w:hAnsi="David" w:cs="David"/>
          <w:sz w:val="24"/>
          <w:szCs w:val="24"/>
          <w:rtl/>
        </w:rPr>
        <w:t>מהי המופיליה</w:t>
      </w:r>
      <w:r w:rsidRPr="00FA56DD">
        <w:rPr>
          <w:rFonts w:ascii="David" w:eastAsia="Arial" w:hAnsi="David" w:cs="David"/>
          <w:sz w:val="24"/>
          <w:szCs w:val="24"/>
        </w:rPr>
        <w:t> </w:t>
      </w:r>
      <w:r w:rsidRPr="00FA56DD">
        <w:rPr>
          <w:rFonts w:ascii="David" w:eastAsia="Arial" w:hAnsi="David" w:cs="David"/>
          <w:sz w:val="24"/>
          <w:szCs w:val="24"/>
        </w:rPr>
        <w:tab/>
      </w:r>
      <w:hyperlink r:id="rId65" w:history="1">
        <w:r w:rsidRPr="00FA56DD">
          <w:rPr>
            <w:rFonts w:ascii="David" w:hAnsi="David" w:cs="David"/>
            <w:color w:val="0000FF"/>
            <w:sz w:val="24"/>
            <w:szCs w:val="24"/>
            <w:u w:val="single"/>
          </w:rPr>
          <w:t>https://www.hemophilia.org.il/%D7%9E%D7%94%D7%99-%D7%94%D7%9E%D7%95%D7%A4%D7%99%D7%9C%D7%99%D7%94</w:t>
        </w:r>
      </w:hyperlink>
    </w:p>
    <w:p w14:paraId="6DB32490" w14:textId="77777777" w:rsidR="00FA56DD" w:rsidRPr="00FA56DD" w:rsidRDefault="00FA56DD" w:rsidP="00FA56DD">
      <w:pPr>
        <w:spacing w:after="0" w:line="360" w:lineRule="auto"/>
        <w:ind w:left="-99"/>
        <w:rPr>
          <w:rFonts w:ascii="David" w:eastAsia="Arial" w:hAnsi="David" w:cs="David"/>
          <w:sz w:val="24"/>
          <w:szCs w:val="24"/>
        </w:rPr>
      </w:pPr>
      <w:r w:rsidRPr="00FA56DD">
        <w:rPr>
          <w:rFonts w:ascii="David" w:eastAsia="Arial" w:hAnsi="David" w:cs="David"/>
          <w:sz w:val="24"/>
          <w:szCs w:val="24"/>
          <w:rtl/>
        </w:rPr>
        <w:t>3.</w:t>
      </w:r>
      <w:r w:rsidRPr="00FA56DD">
        <w:rPr>
          <w:rFonts w:ascii="David" w:eastAsia="Arial" w:hAnsi="David" w:cs="David"/>
          <w:sz w:val="24"/>
          <w:szCs w:val="24"/>
        </w:rPr>
        <w:t xml:space="preserve"> </w:t>
      </w:r>
      <w:r w:rsidRPr="00FA56DD">
        <w:rPr>
          <w:rFonts w:ascii="David" w:eastAsia="Arial" w:hAnsi="David" w:cs="David"/>
          <w:sz w:val="24"/>
          <w:szCs w:val="24"/>
          <w:rtl/>
        </w:rPr>
        <w:t>ויקירפואה</w:t>
      </w:r>
      <w:r w:rsidRPr="00FA56DD">
        <w:rPr>
          <w:rFonts w:ascii="David" w:eastAsia="Arial" w:hAnsi="David" w:cs="David"/>
          <w:b/>
          <w:bCs/>
          <w:sz w:val="24"/>
          <w:szCs w:val="24"/>
          <w:rtl/>
        </w:rPr>
        <w:t xml:space="preserve"> - </w:t>
      </w:r>
      <w:r w:rsidRPr="00FA56DD">
        <w:rPr>
          <w:rFonts w:ascii="David" w:eastAsia="Arial" w:hAnsi="David" w:cs="David"/>
          <w:sz w:val="24"/>
          <w:szCs w:val="24"/>
          <w:rtl/>
        </w:rPr>
        <w:t>בדיקת</w:t>
      </w:r>
      <w:r w:rsidRPr="00FA56DD">
        <w:rPr>
          <w:rFonts w:ascii="David" w:eastAsia="Arial" w:hAnsi="David" w:cs="David"/>
          <w:sz w:val="24"/>
          <w:szCs w:val="24"/>
        </w:rPr>
        <w:t> </w:t>
      </w:r>
      <w:r w:rsidRPr="00FA56DD">
        <w:rPr>
          <w:rFonts w:ascii="David" w:eastAsia="Arial" w:hAnsi="David" w:cs="David"/>
          <w:sz w:val="24"/>
          <w:szCs w:val="24"/>
          <w:rtl/>
        </w:rPr>
        <w:t>זמן פרותרומבין</w:t>
      </w:r>
      <w:r w:rsidRPr="00FA56DD">
        <w:rPr>
          <w:rFonts w:ascii="David" w:eastAsia="Arial" w:hAnsi="David" w:cs="David"/>
          <w:sz w:val="24"/>
          <w:szCs w:val="24"/>
        </w:rPr>
        <w:t xml:space="preserve"> - Prothrombin time  </w:t>
      </w:r>
    </w:p>
    <w:p w14:paraId="30C51A55" w14:textId="7B59A210" w:rsidR="00AE1C1D" w:rsidRPr="00AE1C1D" w:rsidRDefault="00FA56DD" w:rsidP="00AE1C1D">
      <w:pPr>
        <w:spacing w:after="0" w:line="360" w:lineRule="auto"/>
        <w:ind w:left="-99"/>
      </w:pPr>
      <w:r w:rsidRPr="00FA56DD">
        <w:rPr>
          <w:rFonts w:ascii="David" w:eastAsia="Arial" w:hAnsi="David" w:cs="David"/>
          <w:sz w:val="24"/>
          <w:szCs w:val="24"/>
        </w:rPr>
        <w:t xml:space="preserve">  </w:t>
      </w:r>
      <w:hyperlink r:id="rId66" w:history="1">
        <w:r w:rsidR="00AE1C1D" w:rsidRPr="00A25FE5">
          <w:rPr>
            <w:rStyle w:val="Hyperlink"/>
            <w:rFonts w:asciiTheme="minorHAnsi" w:hAnsiTheme="minorHAnsi" w:cstheme="minorBidi"/>
            <w:sz w:val="22"/>
            <w:szCs w:val="22"/>
          </w:rPr>
          <w:t>https://www.wikirefua.org.il/w/index.php/%D7%96%D7%9E%D7%9F_%D7%A4%D7%A8%D7%95%D7%AA%D7%A8%D7%95%D7%9E%D7%91%D7%99%D7%9F_-_Prothrombin_time</w:t>
        </w:r>
      </w:hyperlink>
    </w:p>
    <w:p w14:paraId="575F67A6" w14:textId="77777777" w:rsidR="00FA56DD" w:rsidRPr="00FA56DD" w:rsidRDefault="00FA56DD" w:rsidP="00FA56DD">
      <w:pPr>
        <w:spacing w:after="0" w:line="240" w:lineRule="auto"/>
        <w:ind w:left="-99"/>
        <w:rPr>
          <w:rFonts w:ascii="David" w:eastAsia="Arial" w:hAnsi="David" w:cs="David"/>
          <w:sz w:val="24"/>
          <w:szCs w:val="24"/>
          <w:rtl/>
        </w:rPr>
      </w:pPr>
      <w:r w:rsidRPr="00FA56DD">
        <w:rPr>
          <w:rFonts w:ascii="David" w:eastAsia="Arial" w:hAnsi="David" w:cs="David"/>
          <w:sz w:val="24"/>
          <w:szCs w:val="24"/>
          <w:rtl/>
        </w:rPr>
        <w:t>ספר דיגיטלי – מדריך בדיקות מעבדה</w:t>
      </w:r>
    </w:p>
    <w:p w14:paraId="0218296B" w14:textId="77777777" w:rsidR="00FA56DD" w:rsidRPr="00FA56DD" w:rsidRDefault="00FA56DD" w:rsidP="00FA56DD">
      <w:pPr>
        <w:spacing w:after="0" w:line="240" w:lineRule="auto"/>
        <w:ind w:left="-99"/>
        <w:rPr>
          <w:rFonts w:ascii="David" w:eastAsia="Arial" w:hAnsi="David" w:cs="David"/>
          <w:sz w:val="24"/>
          <w:szCs w:val="24"/>
          <w:rtl/>
        </w:rPr>
      </w:pPr>
      <w:hyperlink r:id="rId67" w:history="1">
        <w:r w:rsidRPr="00FA56DD">
          <w:rPr>
            <w:rStyle w:val="Hyperlink"/>
            <w:rFonts w:ascii="David" w:eastAsia="Arial" w:hAnsi="David" w:cs="David"/>
            <w:sz w:val="24"/>
            <w:szCs w:val="24"/>
          </w:rPr>
          <w:t>https://www.wikirefua.org.il/w/index.php/%D7%9E%D7%93%D7%A8%D7%99%D7%9A_%D7%91%D7%93%D7%99%D7%A7%D7%95%D7%AA_%D7%9E%D7%A2%D7%91%D7%93%D7%94</w:t>
        </w:r>
      </w:hyperlink>
    </w:p>
    <w:p w14:paraId="73F9A6BD" w14:textId="77777777" w:rsidR="00FA56DD" w:rsidRPr="00FA56DD" w:rsidRDefault="00FA56DD" w:rsidP="00FA56DD">
      <w:pPr>
        <w:spacing w:after="0" w:line="240" w:lineRule="auto"/>
        <w:ind w:left="-99"/>
        <w:rPr>
          <w:rFonts w:ascii="David" w:eastAsia="Arial" w:hAnsi="David" w:cs="David"/>
          <w:sz w:val="24"/>
          <w:szCs w:val="24"/>
          <w:rtl/>
        </w:rPr>
      </w:pPr>
    </w:p>
    <w:p w14:paraId="4B7E9BB2" w14:textId="77777777" w:rsidR="00FA56DD" w:rsidRPr="00FA56DD" w:rsidRDefault="00FA56DD" w:rsidP="00FA56DD">
      <w:pPr>
        <w:spacing w:after="0" w:line="240" w:lineRule="auto"/>
        <w:ind w:left="-99"/>
        <w:rPr>
          <w:rFonts w:ascii="David" w:eastAsia="Arial" w:hAnsi="David" w:cs="David"/>
          <w:sz w:val="24"/>
          <w:szCs w:val="24"/>
          <w:rtl/>
        </w:rPr>
      </w:pPr>
      <w:r w:rsidRPr="00FA56DD">
        <w:rPr>
          <w:rFonts w:ascii="David" w:eastAsia="Arial" w:hAnsi="David" w:cs="David"/>
          <w:sz w:val="24"/>
          <w:szCs w:val="24"/>
          <w:rtl/>
        </w:rPr>
        <w:t>ספר דיגיטלי – יתר לחץ דם</w:t>
      </w:r>
    </w:p>
    <w:p w14:paraId="5327CFF5" w14:textId="77777777" w:rsidR="00FA56DD" w:rsidRPr="00FA56DD" w:rsidRDefault="00FA56DD" w:rsidP="00FA56DD">
      <w:pPr>
        <w:spacing w:after="0" w:line="240" w:lineRule="auto"/>
        <w:ind w:left="-99"/>
        <w:rPr>
          <w:rFonts w:ascii="David" w:eastAsia="Arial" w:hAnsi="David" w:cs="David"/>
          <w:sz w:val="24"/>
          <w:szCs w:val="24"/>
          <w:rtl/>
        </w:rPr>
      </w:pPr>
      <w:hyperlink r:id="rId68" w:history="1">
        <w:r w:rsidRPr="00FA56DD">
          <w:rPr>
            <w:rStyle w:val="Hyperlink"/>
            <w:rFonts w:ascii="David" w:eastAsia="Arial" w:hAnsi="David" w:cs="David"/>
            <w:sz w:val="24"/>
            <w:szCs w:val="24"/>
          </w:rPr>
          <w:t>https://www.wikirefua.org.il/w/index.php/%D7%99%D7%AA%D7%A8_%D7%9C%D7%97%D7%A5_%D7%93%D7%9D_-_%D7%94%D7%A0%D7%97%D7%99%D7%94_%D7%A7%D7%9C%D7%99%D7%A0%D7%99%D7%AA</w:t>
        </w:r>
      </w:hyperlink>
    </w:p>
    <w:p w14:paraId="3961D11B" w14:textId="77777777" w:rsidR="00FA56DD" w:rsidRDefault="00FA56DD" w:rsidP="00FA56DD"/>
    <w:p w14:paraId="1E0B5C76" w14:textId="77777777" w:rsidR="00AE1C1D" w:rsidRDefault="00AE1C1D">
      <w:pPr>
        <w:bidi w:val="0"/>
        <w:rPr>
          <w:rFonts w:ascii="Arial" w:eastAsia="Arial" w:hAnsi="Arial" w:cs="David"/>
          <w:b/>
          <w:bCs/>
          <w:sz w:val="40"/>
          <w:szCs w:val="40"/>
          <w:rtl/>
        </w:rPr>
      </w:pPr>
      <w:r>
        <w:rPr>
          <w:rFonts w:ascii="Arial" w:eastAsia="Arial" w:hAnsi="Arial" w:cs="David"/>
          <w:b/>
          <w:bCs/>
          <w:sz w:val="40"/>
          <w:szCs w:val="40"/>
          <w:rtl/>
        </w:rPr>
        <w:br w:type="page"/>
      </w:r>
    </w:p>
    <w:p w14:paraId="41AAE4BC" w14:textId="38AB488F" w:rsidR="006E0966" w:rsidRPr="00291AAA" w:rsidRDefault="006E0966" w:rsidP="006E0966">
      <w:pPr>
        <w:spacing w:after="0" w:line="360" w:lineRule="auto"/>
        <w:rPr>
          <w:rFonts w:ascii="Arial" w:eastAsia="Arial" w:hAnsi="Arial" w:cs="David"/>
          <w:b/>
          <w:sz w:val="40"/>
          <w:u w:val="single"/>
        </w:rPr>
      </w:pPr>
      <w:r>
        <w:rPr>
          <w:rFonts w:ascii="Arial" w:eastAsia="Arial" w:hAnsi="Arial" w:cs="David" w:hint="cs"/>
          <w:b/>
          <w:bCs/>
          <w:sz w:val="40"/>
          <w:szCs w:val="40"/>
          <w:rtl/>
        </w:rPr>
        <w:t xml:space="preserve">פרק 5 - </w:t>
      </w:r>
      <w:r w:rsidRPr="00291AAA">
        <w:rPr>
          <w:rFonts w:ascii="Arial" w:eastAsia="Arial" w:hAnsi="Arial" w:cs="David"/>
          <w:b/>
          <w:bCs/>
          <w:sz w:val="40"/>
          <w:szCs w:val="40"/>
          <w:rtl/>
        </w:rPr>
        <w:t>פולמונולוגיה</w:t>
      </w:r>
      <w:r w:rsidRPr="00291AAA">
        <w:rPr>
          <w:rFonts w:ascii="Arial" w:eastAsia="Arial" w:hAnsi="Arial" w:cs="David"/>
          <w:b/>
          <w:sz w:val="40"/>
        </w:rPr>
        <w:t xml:space="preserve">   </w:t>
      </w:r>
      <w:r w:rsidRPr="00291AAA">
        <w:rPr>
          <w:rFonts w:ascii="Calibri" w:eastAsia="Calibri" w:hAnsi="Calibri" w:cs="David"/>
          <w:b/>
          <w:sz w:val="44"/>
        </w:rPr>
        <w:t xml:space="preserve">Pulmonology      </w:t>
      </w:r>
    </w:p>
    <w:p w14:paraId="5415E168" w14:textId="77777777" w:rsidR="006E0966" w:rsidRPr="004F2083" w:rsidRDefault="006E0966" w:rsidP="006E0966">
      <w:pPr>
        <w:tabs>
          <w:tab w:val="left" w:pos="584"/>
        </w:tabs>
        <w:spacing w:line="360" w:lineRule="auto"/>
        <w:rPr>
          <w:rFonts w:ascii="Arial" w:eastAsia="Arial" w:hAnsi="Arial" w:cs="David"/>
          <w:b/>
          <w:sz w:val="32"/>
        </w:rPr>
      </w:pPr>
      <w:r>
        <w:rPr>
          <w:rFonts w:ascii="Arial" w:eastAsia="Arial" w:hAnsi="Arial" w:cs="David" w:hint="cs"/>
          <w:b/>
          <w:bCs/>
          <w:sz w:val="32"/>
          <w:szCs w:val="32"/>
          <w:rtl/>
        </w:rPr>
        <w:t xml:space="preserve">א. </w:t>
      </w:r>
      <w:r w:rsidRPr="004F2083">
        <w:rPr>
          <w:rFonts w:ascii="Arial" w:eastAsia="Arial" w:hAnsi="Arial" w:cs="David"/>
          <w:b/>
          <w:bCs/>
          <w:sz w:val="32"/>
          <w:szCs w:val="32"/>
          <w:rtl/>
        </w:rPr>
        <w:t>סיפורי</w:t>
      </w:r>
      <w:r w:rsidRPr="004F2083">
        <w:rPr>
          <w:rFonts w:ascii="Arial" w:eastAsia="Arial" w:hAnsi="Arial" w:cs="David"/>
          <w:b/>
          <w:sz w:val="32"/>
        </w:rPr>
        <w:t xml:space="preserve">  </w:t>
      </w:r>
      <w:r w:rsidRPr="004F2083">
        <w:rPr>
          <w:rFonts w:ascii="Arial" w:eastAsia="Arial" w:hAnsi="Arial" w:cs="David"/>
          <w:b/>
          <w:bCs/>
          <w:sz w:val="32"/>
          <w:szCs w:val="32"/>
          <w:rtl/>
        </w:rPr>
        <w:t>מקרה</w:t>
      </w:r>
    </w:p>
    <w:p w14:paraId="66752CD8" w14:textId="77777777" w:rsidR="006E0966" w:rsidRPr="004F2083" w:rsidRDefault="006E0966" w:rsidP="006E0966">
      <w:pPr>
        <w:tabs>
          <w:tab w:val="left" w:pos="584"/>
        </w:tabs>
        <w:ind w:left="360"/>
        <w:jc w:val="both"/>
        <w:rPr>
          <w:rFonts w:eastAsia="Times New Roman" w:cs="David"/>
          <w:color w:val="000000"/>
          <w:sz w:val="28"/>
          <w:szCs w:val="28"/>
          <w:rtl/>
        </w:rPr>
      </w:pPr>
      <w:r w:rsidRPr="004F2083">
        <w:rPr>
          <w:rFonts w:eastAsia="Times New Roman" w:cs="David" w:hint="cs"/>
          <w:color w:val="000000"/>
          <w:sz w:val="28"/>
          <w:szCs w:val="28"/>
          <w:rtl/>
        </w:rPr>
        <w:t>מטרות סיפורי המקרים ה</w:t>
      </w:r>
      <w:r>
        <w:rPr>
          <w:rFonts w:eastAsia="Times New Roman" w:cs="David" w:hint="cs"/>
          <w:color w:val="000000"/>
          <w:sz w:val="28"/>
          <w:szCs w:val="28"/>
          <w:rtl/>
        </w:rPr>
        <w:t>ן</w:t>
      </w:r>
      <w:r w:rsidRPr="004F2083">
        <w:rPr>
          <w:rFonts w:eastAsia="Times New Roman" w:cs="David" w:hint="cs"/>
          <w:color w:val="000000"/>
          <w:sz w:val="28"/>
          <w:szCs w:val="28"/>
          <w:rtl/>
        </w:rPr>
        <w:t xml:space="preserve"> להציג את הקליניקות השונות של המערכת </w:t>
      </w:r>
      <w:r w:rsidRPr="004B5A82">
        <w:rPr>
          <w:rFonts w:eastAsia="Times New Roman" w:cs="David" w:hint="cs"/>
          <w:sz w:val="28"/>
          <w:szCs w:val="28"/>
          <w:rtl/>
        </w:rPr>
        <w:t xml:space="preserve">כהקדמה ללימוד </w:t>
      </w:r>
      <w:r>
        <w:rPr>
          <w:rFonts w:eastAsia="Times New Roman" w:cs="David" w:hint="cs"/>
          <w:color w:val="000000"/>
          <w:sz w:val="28"/>
          <w:szCs w:val="28"/>
          <w:rtl/>
        </w:rPr>
        <w:t>ה</w:t>
      </w:r>
      <w:r w:rsidRPr="004F2083">
        <w:rPr>
          <w:rFonts w:eastAsia="Times New Roman" w:cs="David" w:hint="cs"/>
          <w:color w:val="000000"/>
          <w:sz w:val="28"/>
          <w:szCs w:val="28"/>
          <w:rtl/>
        </w:rPr>
        <w:t xml:space="preserve">נושא, ולאחר הלימוד </w:t>
      </w:r>
      <w:r w:rsidRPr="004F2083">
        <w:rPr>
          <w:rFonts w:eastAsia="Times New Roman" w:cs="David"/>
          <w:color w:val="000000"/>
          <w:sz w:val="28"/>
          <w:szCs w:val="28"/>
          <w:rtl/>
        </w:rPr>
        <w:t>–</w:t>
      </w:r>
      <w:r w:rsidRPr="004F2083">
        <w:rPr>
          <w:rFonts w:eastAsia="Times New Roman" w:cs="David" w:hint="cs"/>
          <w:color w:val="000000"/>
          <w:sz w:val="28"/>
          <w:szCs w:val="28"/>
          <w:rtl/>
        </w:rPr>
        <w:t xml:space="preserve"> לתרגל</w:t>
      </w:r>
      <w:r>
        <w:rPr>
          <w:rFonts w:eastAsia="Times New Roman" w:cs="David" w:hint="cs"/>
          <w:color w:val="000000"/>
          <w:sz w:val="28"/>
          <w:szCs w:val="28"/>
          <w:rtl/>
        </w:rPr>
        <w:t xml:space="preserve"> </w:t>
      </w:r>
      <w:r w:rsidRPr="004F2083">
        <w:rPr>
          <w:rFonts w:eastAsia="Times New Roman" w:cs="David" w:hint="cs"/>
          <w:color w:val="000000"/>
          <w:sz w:val="28"/>
          <w:szCs w:val="28"/>
          <w:rtl/>
        </w:rPr>
        <w:t>פתרון סיפורי המקרה.</w:t>
      </w:r>
    </w:p>
    <w:p w14:paraId="3846410C" w14:textId="77777777" w:rsidR="006E0966" w:rsidRPr="004F2083" w:rsidRDefault="006E0966" w:rsidP="006E0966">
      <w:pPr>
        <w:tabs>
          <w:tab w:val="left" w:pos="404"/>
        </w:tabs>
        <w:spacing w:after="0" w:line="360" w:lineRule="auto"/>
        <w:ind w:left="404"/>
        <w:rPr>
          <w:rFonts w:ascii="David" w:eastAsia="Arial" w:hAnsi="David" w:cs="David"/>
          <w:sz w:val="24"/>
          <w:szCs w:val="24"/>
        </w:rPr>
      </w:pPr>
      <w:r w:rsidRPr="00A11485">
        <w:rPr>
          <w:rFonts w:ascii="Arial" w:eastAsia="Arial" w:hAnsi="Arial" w:cs="David" w:hint="cs"/>
          <w:b/>
          <w:bCs/>
          <w:sz w:val="24"/>
          <w:szCs w:val="24"/>
          <w:rtl/>
        </w:rPr>
        <w:t xml:space="preserve">סיפור מקרה </w:t>
      </w:r>
      <w:r>
        <w:rPr>
          <w:rFonts w:ascii="Arial" w:eastAsia="Arial" w:hAnsi="Arial" w:cs="David" w:hint="cs"/>
          <w:b/>
          <w:bCs/>
          <w:sz w:val="24"/>
          <w:szCs w:val="24"/>
          <w:rtl/>
        </w:rPr>
        <w:t>1</w:t>
      </w:r>
      <w:r w:rsidRPr="0056540C">
        <w:rPr>
          <w:rFonts w:ascii="Arial" w:eastAsia="Arial" w:hAnsi="Arial" w:cs="David" w:hint="cs"/>
          <w:b/>
          <w:bCs/>
          <w:sz w:val="28"/>
          <w:szCs w:val="28"/>
          <w:rtl/>
        </w:rPr>
        <w:t>:</w:t>
      </w:r>
      <w:r w:rsidRPr="00291AAA">
        <w:rPr>
          <w:rFonts w:ascii="Arial" w:eastAsia="Arial" w:hAnsi="Arial" w:cs="David"/>
          <w:sz w:val="24"/>
          <w:szCs w:val="24"/>
          <w:rtl/>
        </w:rPr>
        <w:t xml:space="preserve"> </w:t>
      </w:r>
      <w:r w:rsidRPr="004F2083">
        <w:rPr>
          <w:rFonts w:ascii="David" w:eastAsia="Arial" w:hAnsi="David" w:cs="David"/>
          <w:sz w:val="24"/>
          <w:szCs w:val="24"/>
          <w:rtl/>
        </w:rPr>
        <w:t xml:space="preserve">מ'א' </w:t>
      </w:r>
      <w:r w:rsidRPr="004F2083">
        <w:rPr>
          <w:rFonts w:ascii="David" w:eastAsia="Arial" w:hAnsi="David" w:cs="David"/>
          <w:sz w:val="24"/>
          <w:szCs w:val="24"/>
        </w:rPr>
        <w:t xml:space="preserve"> </w:t>
      </w:r>
      <w:r w:rsidRPr="004F2083">
        <w:rPr>
          <w:rFonts w:ascii="David" w:eastAsia="Arial" w:hAnsi="David" w:cs="David"/>
          <w:sz w:val="24"/>
          <w:szCs w:val="24"/>
          <w:rtl/>
        </w:rPr>
        <w:t>בן</w:t>
      </w:r>
      <w:r w:rsidRPr="004F2083">
        <w:rPr>
          <w:rFonts w:ascii="David" w:eastAsia="Arial" w:hAnsi="David" w:cs="David"/>
          <w:sz w:val="24"/>
          <w:szCs w:val="24"/>
        </w:rPr>
        <w:t xml:space="preserve"> 58 </w:t>
      </w:r>
      <w:r w:rsidRPr="004F2083">
        <w:rPr>
          <w:rFonts w:ascii="David" w:eastAsia="Arial" w:hAnsi="David" w:cs="David"/>
          <w:b/>
          <w:bCs/>
          <w:sz w:val="24"/>
          <w:szCs w:val="24"/>
          <w:rtl/>
        </w:rPr>
        <w:t>מעשן</w:t>
      </w:r>
      <w:r w:rsidRPr="004F2083">
        <w:rPr>
          <w:rFonts w:ascii="David" w:eastAsia="Arial" w:hAnsi="David" w:cs="David"/>
          <w:b/>
          <w:sz w:val="24"/>
          <w:szCs w:val="24"/>
        </w:rPr>
        <w:t xml:space="preserve"> </w:t>
      </w:r>
      <w:r w:rsidRPr="004F2083">
        <w:rPr>
          <w:rFonts w:ascii="David" w:eastAsia="Arial" w:hAnsi="David" w:cs="David"/>
          <w:sz w:val="24"/>
          <w:szCs w:val="24"/>
          <w:rtl/>
        </w:rPr>
        <w:t>שתי</w:t>
      </w:r>
      <w:r w:rsidRPr="004F2083">
        <w:rPr>
          <w:rFonts w:ascii="David" w:eastAsia="Arial" w:hAnsi="David" w:cs="David"/>
          <w:sz w:val="24"/>
          <w:szCs w:val="24"/>
        </w:rPr>
        <w:t xml:space="preserve"> </w:t>
      </w:r>
      <w:r w:rsidRPr="004F2083">
        <w:rPr>
          <w:rFonts w:ascii="David" w:eastAsia="Arial" w:hAnsi="David" w:cs="David"/>
          <w:sz w:val="24"/>
          <w:szCs w:val="24"/>
          <w:rtl/>
        </w:rPr>
        <w:t>חפיסות</w:t>
      </w:r>
      <w:r w:rsidRPr="004F2083">
        <w:rPr>
          <w:rFonts w:ascii="David" w:eastAsia="Arial" w:hAnsi="David" w:cs="David"/>
          <w:sz w:val="24"/>
          <w:szCs w:val="24"/>
        </w:rPr>
        <w:t xml:space="preserve"> </w:t>
      </w:r>
      <w:r w:rsidRPr="004F2083">
        <w:rPr>
          <w:rFonts w:ascii="David" w:eastAsia="Arial" w:hAnsi="David" w:cs="David"/>
          <w:sz w:val="24"/>
          <w:szCs w:val="24"/>
          <w:rtl/>
        </w:rPr>
        <w:t>סיגריות</w:t>
      </w:r>
      <w:r w:rsidRPr="004F2083">
        <w:rPr>
          <w:rFonts w:ascii="David" w:eastAsia="Arial" w:hAnsi="David" w:cs="David"/>
          <w:sz w:val="24"/>
          <w:szCs w:val="24"/>
        </w:rPr>
        <w:t xml:space="preserve"> </w:t>
      </w:r>
      <w:r w:rsidRPr="004F2083">
        <w:rPr>
          <w:rFonts w:ascii="David" w:eastAsia="Arial" w:hAnsi="David" w:cs="David"/>
          <w:sz w:val="24"/>
          <w:szCs w:val="24"/>
          <w:rtl/>
        </w:rPr>
        <w:t>ביום</w:t>
      </w:r>
      <w:r w:rsidRPr="004F2083">
        <w:rPr>
          <w:rFonts w:ascii="David" w:eastAsia="Arial" w:hAnsi="David" w:cs="David"/>
          <w:sz w:val="24"/>
          <w:szCs w:val="24"/>
        </w:rPr>
        <w:t xml:space="preserve"> </w:t>
      </w:r>
      <w:r w:rsidRPr="004F2083">
        <w:rPr>
          <w:rFonts w:ascii="David" w:eastAsia="Arial" w:hAnsi="David" w:cs="David"/>
          <w:sz w:val="24"/>
          <w:szCs w:val="24"/>
          <w:rtl/>
        </w:rPr>
        <w:t>מגיל</w:t>
      </w:r>
      <w:r w:rsidRPr="004F2083">
        <w:rPr>
          <w:rFonts w:ascii="David" w:eastAsia="Arial" w:hAnsi="David" w:cs="David"/>
          <w:sz w:val="24"/>
          <w:szCs w:val="24"/>
        </w:rPr>
        <w:t xml:space="preserve"> 15 </w:t>
      </w:r>
      <w:r w:rsidRPr="004B5A82">
        <w:rPr>
          <w:rFonts w:ascii="David" w:eastAsia="Arial" w:hAnsi="David" w:cs="David" w:hint="cs"/>
          <w:sz w:val="24"/>
          <w:szCs w:val="24"/>
          <w:rtl/>
        </w:rPr>
        <w:t>.</w:t>
      </w:r>
      <w:r>
        <w:rPr>
          <w:rFonts w:ascii="David" w:eastAsia="Arial" w:hAnsi="David" w:cs="David" w:hint="cs"/>
          <w:color w:val="FF0000"/>
          <w:sz w:val="24"/>
          <w:szCs w:val="24"/>
          <w:rtl/>
        </w:rPr>
        <w:t xml:space="preserve"> </w:t>
      </w:r>
      <w:r w:rsidRPr="004F2083">
        <w:rPr>
          <w:rFonts w:ascii="David" w:eastAsia="Arial" w:hAnsi="David" w:cs="David"/>
          <w:sz w:val="24"/>
          <w:szCs w:val="24"/>
          <w:rtl/>
        </w:rPr>
        <w:t>מזה</w:t>
      </w:r>
      <w:r w:rsidRPr="004F2083">
        <w:rPr>
          <w:rFonts w:ascii="David" w:eastAsia="Arial" w:hAnsi="David" w:cs="David"/>
          <w:sz w:val="24"/>
          <w:szCs w:val="24"/>
        </w:rPr>
        <w:t xml:space="preserve"> 10 </w:t>
      </w:r>
      <w:r w:rsidRPr="004F2083">
        <w:rPr>
          <w:rFonts w:ascii="David" w:eastAsia="Arial" w:hAnsi="David" w:cs="David"/>
          <w:sz w:val="24"/>
          <w:szCs w:val="24"/>
          <w:rtl/>
        </w:rPr>
        <w:t>שנים</w:t>
      </w:r>
      <w:r w:rsidRPr="004F2083">
        <w:rPr>
          <w:rFonts w:ascii="David" w:eastAsia="Arial" w:hAnsi="David" w:cs="David"/>
          <w:sz w:val="24"/>
          <w:szCs w:val="24"/>
        </w:rPr>
        <w:t xml:space="preserve"> </w:t>
      </w:r>
      <w:r w:rsidRPr="004F2083">
        <w:rPr>
          <w:rFonts w:ascii="David" w:eastAsia="Arial" w:hAnsi="David" w:cs="David"/>
          <w:sz w:val="24"/>
          <w:szCs w:val="24"/>
          <w:rtl/>
        </w:rPr>
        <w:t>מרבה</w:t>
      </w:r>
      <w:r w:rsidRPr="004F2083">
        <w:rPr>
          <w:rFonts w:ascii="David" w:eastAsia="Arial" w:hAnsi="David" w:cs="David"/>
          <w:sz w:val="24"/>
          <w:szCs w:val="24"/>
        </w:rPr>
        <w:t xml:space="preserve"> </w:t>
      </w:r>
      <w:r w:rsidRPr="004F2083">
        <w:rPr>
          <w:rFonts w:ascii="David" w:eastAsia="Arial" w:hAnsi="David" w:cs="David"/>
          <w:sz w:val="24"/>
          <w:szCs w:val="24"/>
          <w:rtl/>
        </w:rPr>
        <w:t>להשתעל</w:t>
      </w:r>
      <w:r w:rsidRPr="004F2083">
        <w:rPr>
          <w:rFonts w:ascii="David" w:eastAsia="Arial" w:hAnsi="David" w:cs="David"/>
          <w:sz w:val="24"/>
          <w:szCs w:val="24"/>
        </w:rPr>
        <w:t xml:space="preserve"> </w:t>
      </w:r>
      <w:r w:rsidRPr="004F2083">
        <w:rPr>
          <w:rFonts w:ascii="David" w:eastAsia="Arial" w:hAnsi="David" w:cs="David"/>
          <w:sz w:val="24"/>
          <w:szCs w:val="24"/>
          <w:rtl/>
        </w:rPr>
        <w:t>ופולט</w:t>
      </w:r>
      <w:r w:rsidRPr="004F2083">
        <w:rPr>
          <w:rFonts w:ascii="David" w:eastAsia="Arial" w:hAnsi="David" w:cs="David"/>
          <w:sz w:val="24"/>
          <w:szCs w:val="24"/>
        </w:rPr>
        <w:t xml:space="preserve"> </w:t>
      </w:r>
      <w:r w:rsidRPr="004F2083">
        <w:rPr>
          <w:rFonts w:ascii="David" w:eastAsia="Arial" w:hAnsi="David" w:cs="David"/>
          <w:sz w:val="24"/>
          <w:szCs w:val="24"/>
          <w:rtl/>
        </w:rPr>
        <w:t>כיח</w:t>
      </w:r>
      <w:r w:rsidRPr="004F2083">
        <w:rPr>
          <w:rFonts w:ascii="David" w:eastAsia="Arial" w:hAnsi="David" w:cs="David"/>
          <w:sz w:val="24"/>
          <w:szCs w:val="24"/>
        </w:rPr>
        <w:t xml:space="preserve"> </w:t>
      </w:r>
      <w:r w:rsidRPr="004F2083">
        <w:rPr>
          <w:rFonts w:ascii="David" w:eastAsia="Arial" w:hAnsi="David" w:cs="David"/>
          <w:sz w:val="24"/>
          <w:szCs w:val="24"/>
          <w:rtl/>
        </w:rPr>
        <w:t>רב</w:t>
      </w:r>
      <w:r w:rsidRPr="004F2083">
        <w:rPr>
          <w:rFonts w:ascii="David" w:eastAsia="Arial" w:hAnsi="David" w:cs="David"/>
          <w:sz w:val="24"/>
          <w:szCs w:val="24"/>
        </w:rPr>
        <w:t xml:space="preserve"> </w:t>
      </w:r>
      <w:r w:rsidRPr="004F2083">
        <w:rPr>
          <w:rFonts w:ascii="David" w:eastAsia="Arial" w:hAnsi="David" w:cs="David"/>
          <w:sz w:val="24"/>
          <w:szCs w:val="24"/>
          <w:rtl/>
        </w:rPr>
        <w:t>במיוחד</w:t>
      </w:r>
      <w:r w:rsidRPr="004F2083">
        <w:rPr>
          <w:rFonts w:ascii="David" w:eastAsia="Arial" w:hAnsi="David" w:cs="David"/>
          <w:sz w:val="24"/>
          <w:szCs w:val="24"/>
        </w:rPr>
        <w:t xml:space="preserve"> </w:t>
      </w:r>
      <w:r w:rsidRPr="004F2083">
        <w:rPr>
          <w:rFonts w:ascii="David" w:eastAsia="Arial" w:hAnsi="David" w:cs="David"/>
          <w:sz w:val="24"/>
          <w:szCs w:val="24"/>
          <w:rtl/>
        </w:rPr>
        <w:t>בשעות</w:t>
      </w:r>
      <w:r w:rsidRPr="004F2083">
        <w:rPr>
          <w:rFonts w:ascii="David" w:eastAsia="Arial" w:hAnsi="David" w:cs="David"/>
          <w:sz w:val="24"/>
          <w:szCs w:val="24"/>
        </w:rPr>
        <w:t xml:space="preserve"> </w:t>
      </w:r>
      <w:r w:rsidRPr="004F2083">
        <w:rPr>
          <w:rFonts w:ascii="David" w:eastAsia="Arial" w:hAnsi="David" w:cs="David"/>
          <w:sz w:val="24"/>
          <w:szCs w:val="24"/>
          <w:rtl/>
        </w:rPr>
        <w:t>הבוקר</w:t>
      </w:r>
      <w:r w:rsidRPr="004F2083">
        <w:rPr>
          <w:rFonts w:ascii="David" w:eastAsia="Arial" w:hAnsi="David" w:cs="David"/>
          <w:sz w:val="24"/>
          <w:szCs w:val="24"/>
        </w:rPr>
        <w:t xml:space="preserve">. </w:t>
      </w:r>
      <w:r w:rsidRPr="004B5A82">
        <w:rPr>
          <w:rFonts w:ascii="David" w:eastAsia="Arial" w:hAnsi="David" w:cs="David" w:hint="cs"/>
          <w:sz w:val="24"/>
          <w:szCs w:val="24"/>
          <w:rtl/>
        </w:rPr>
        <w:t>לפני כ</w:t>
      </w:r>
      <w:r w:rsidRPr="004B5A82">
        <w:rPr>
          <w:rFonts w:ascii="David" w:eastAsia="Arial" w:hAnsi="David" w:cs="David"/>
          <w:sz w:val="24"/>
          <w:szCs w:val="24"/>
          <w:rtl/>
        </w:rPr>
        <w:t>שנה</w:t>
      </w:r>
      <w:r w:rsidRPr="004B5A82">
        <w:rPr>
          <w:rFonts w:ascii="David" w:eastAsia="Arial" w:hAnsi="David" w:cs="David"/>
          <w:sz w:val="24"/>
          <w:szCs w:val="24"/>
        </w:rPr>
        <w:t xml:space="preserve"> </w:t>
      </w:r>
      <w:r w:rsidRPr="004B5A82">
        <w:rPr>
          <w:rFonts w:ascii="David" w:eastAsia="Arial" w:hAnsi="David" w:cs="David" w:hint="cs"/>
          <w:sz w:val="24"/>
          <w:szCs w:val="24"/>
          <w:rtl/>
        </w:rPr>
        <w:t>החל ל</w:t>
      </w:r>
      <w:r w:rsidRPr="004B5A82">
        <w:rPr>
          <w:rFonts w:ascii="David" w:eastAsia="Arial" w:hAnsi="David" w:cs="David"/>
          <w:sz w:val="24"/>
          <w:szCs w:val="24"/>
          <w:rtl/>
        </w:rPr>
        <w:t>סב</w:t>
      </w:r>
      <w:r w:rsidRPr="004B5A82">
        <w:rPr>
          <w:rFonts w:ascii="David" w:eastAsia="Arial" w:hAnsi="David" w:cs="David" w:hint="cs"/>
          <w:sz w:val="24"/>
          <w:szCs w:val="24"/>
          <w:rtl/>
        </w:rPr>
        <w:t>ו</w:t>
      </w:r>
      <w:r w:rsidRPr="004B5A82">
        <w:rPr>
          <w:rFonts w:ascii="David" w:eastAsia="Arial" w:hAnsi="David" w:cs="David"/>
          <w:sz w:val="24"/>
          <w:szCs w:val="24"/>
          <w:rtl/>
        </w:rPr>
        <w:t>ל</w:t>
      </w:r>
      <w:r w:rsidRPr="004B5A82">
        <w:rPr>
          <w:rFonts w:ascii="David" w:eastAsia="Arial" w:hAnsi="David" w:cs="David"/>
          <w:sz w:val="24"/>
          <w:szCs w:val="24"/>
        </w:rPr>
        <w:t xml:space="preserve"> </w:t>
      </w:r>
      <w:r w:rsidRPr="004B5A82">
        <w:rPr>
          <w:rFonts w:ascii="David" w:eastAsia="Arial" w:hAnsi="David" w:cs="David"/>
          <w:sz w:val="24"/>
          <w:szCs w:val="24"/>
          <w:rtl/>
        </w:rPr>
        <w:t>מקוצר</w:t>
      </w:r>
      <w:r w:rsidRPr="004B5A82">
        <w:rPr>
          <w:rFonts w:ascii="David" w:eastAsia="Arial" w:hAnsi="David" w:cs="David"/>
          <w:sz w:val="24"/>
          <w:szCs w:val="24"/>
        </w:rPr>
        <w:t xml:space="preserve"> </w:t>
      </w:r>
      <w:r w:rsidRPr="004B5A82">
        <w:rPr>
          <w:rFonts w:ascii="David" w:eastAsia="Arial" w:hAnsi="David" w:cs="David"/>
          <w:sz w:val="24"/>
          <w:szCs w:val="24"/>
          <w:rtl/>
        </w:rPr>
        <w:t>נשימה</w:t>
      </w:r>
      <w:r w:rsidRPr="00B27E05">
        <w:rPr>
          <w:rFonts w:ascii="David" w:eastAsia="Arial" w:hAnsi="David" w:cs="David" w:hint="cs"/>
          <w:color w:val="FF0000"/>
          <w:sz w:val="24"/>
          <w:szCs w:val="24"/>
          <w:rtl/>
        </w:rPr>
        <w:t>,</w:t>
      </w:r>
      <w:r>
        <w:rPr>
          <w:rFonts w:ascii="David" w:eastAsia="Arial" w:hAnsi="David" w:cs="David" w:hint="cs"/>
          <w:sz w:val="24"/>
          <w:szCs w:val="24"/>
          <w:rtl/>
        </w:rPr>
        <w:t xml:space="preserve"> </w:t>
      </w:r>
      <w:r w:rsidRPr="004F2083">
        <w:rPr>
          <w:rFonts w:ascii="David" w:eastAsia="Arial" w:hAnsi="David" w:cs="David"/>
          <w:sz w:val="24"/>
          <w:szCs w:val="24"/>
        </w:rPr>
        <w:t xml:space="preserve"> </w:t>
      </w:r>
      <w:r w:rsidRPr="004F2083">
        <w:rPr>
          <w:rFonts w:ascii="David" w:eastAsia="Arial" w:hAnsi="David" w:cs="David"/>
          <w:sz w:val="24"/>
          <w:szCs w:val="24"/>
          <w:rtl/>
        </w:rPr>
        <w:t>המופיע</w:t>
      </w:r>
      <w:r w:rsidRPr="004F2083">
        <w:rPr>
          <w:rFonts w:ascii="David" w:eastAsia="Arial" w:hAnsi="David" w:cs="David"/>
          <w:sz w:val="24"/>
          <w:szCs w:val="24"/>
        </w:rPr>
        <w:t xml:space="preserve"> </w:t>
      </w:r>
      <w:r w:rsidRPr="004F2083">
        <w:rPr>
          <w:rFonts w:ascii="David" w:eastAsia="Arial" w:hAnsi="David" w:cs="David"/>
          <w:sz w:val="24"/>
          <w:szCs w:val="24"/>
          <w:rtl/>
        </w:rPr>
        <w:t>בכל</w:t>
      </w:r>
      <w:r w:rsidRPr="004F2083">
        <w:rPr>
          <w:rFonts w:ascii="David" w:eastAsia="Arial" w:hAnsi="David" w:cs="David"/>
          <w:sz w:val="24"/>
          <w:szCs w:val="24"/>
        </w:rPr>
        <w:t xml:space="preserve"> </w:t>
      </w:r>
      <w:r w:rsidRPr="004F2083">
        <w:rPr>
          <w:rFonts w:ascii="David" w:eastAsia="Arial" w:hAnsi="David" w:cs="David"/>
          <w:sz w:val="24"/>
          <w:szCs w:val="24"/>
          <w:rtl/>
        </w:rPr>
        <w:t>מאמץ</w:t>
      </w:r>
      <w:r w:rsidRPr="004F2083">
        <w:rPr>
          <w:rFonts w:ascii="David" w:eastAsia="Arial" w:hAnsi="David" w:cs="David"/>
          <w:sz w:val="24"/>
          <w:szCs w:val="24"/>
        </w:rPr>
        <w:t xml:space="preserve"> </w:t>
      </w:r>
      <w:r w:rsidRPr="004F2083">
        <w:rPr>
          <w:rFonts w:ascii="David" w:eastAsia="Arial" w:hAnsi="David" w:cs="David"/>
          <w:sz w:val="24"/>
          <w:szCs w:val="24"/>
          <w:rtl/>
        </w:rPr>
        <w:t>ומונע</w:t>
      </w:r>
      <w:r w:rsidRPr="004F2083">
        <w:rPr>
          <w:rFonts w:ascii="David" w:eastAsia="Arial" w:hAnsi="David" w:cs="David"/>
          <w:sz w:val="24"/>
          <w:szCs w:val="24"/>
        </w:rPr>
        <w:t xml:space="preserve"> </w:t>
      </w:r>
      <w:r w:rsidRPr="004F2083">
        <w:rPr>
          <w:rFonts w:ascii="David" w:eastAsia="Arial" w:hAnsi="David" w:cs="David"/>
          <w:sz w:val="24"/>
          <w:szCs w:val="24"/>
          <w:rtl/>
        </w:rPr>
        <w:t>ממנו</w:t>
      </w:r>
      <w:r w:rsidRPr="004F2083">
        <w:rPr>
          <w:rFonts w:ascii="David" w:eastAsia="Arial" w:hAnsi="David" w:cs="David"/>
          <w:sz w:val="24"/>
          <w:szCs w:val="24"/>
        </w:rPr>
        <w:t xml:space="preserve"> </w:t>
      </w:r>
      <w:r w:rsidRPr="004F2083">
        <w:rPr>
          <w:rFonts w:ascii="David" w:eastAsia="Arial" w:hAnsi="David" w:cs="David"/>
          <w:sz w:val="24"/>
          <w:szCs w:val="24"/>
          <w:rtl/>
        </w:rPr>
        <w:t>לבצע</w:t>
      </w:r>
      <w:r w:rsidRPr="004F2083">
        <w:rPr>
          <w:rFonts w:ascii="David" w:eastAsia="Arial" w:hAnsi="David" w:cs="David"/>
          <w:sz w:val="24"/>
          <w:szCs w:val="24"/>
        </w:rPr>
        <w:t xml:space="preserve"> </w:t>
      </w:r>
      <w:r w:rsidRPr="004F2083">
        <w:rPr>
          <w:rFonts w:ascii="David" w:eastAsia="Arial" w:hAnsi="David" w:cs="David"/>
          <w:sz w:val="24"/>
          <w:szCs w:val="24"/>
          <w:rtl/>
        </w:rPr>
        <w:t>מאמץ</w:t>
      </w:r>
      <w:r w:rsidRPr="004F2083">
        <w:rPr>
          <w:rFonts w:ascii="David" w:eastAsia="Arial" w:hAnsi="David" w:cs="David"/>
          <w:sz w:val="24"/>
          <w:szCs w:val="24"/>
        </w:rPr>
        <w:t xml:space="preserve"> </w:t>
      </w:r>
      <w:r w:rsidRPr="004F2083">
        <w:rPr>
          <w:rFonts w:ascii="David" w:eastAsia="Arial" w:hAnsi="David" w:cs="David"/>
          <w:sz w:val="24"/>
          <w:szCs w:val="24"/>
          <w:rtl/>
        </w:rPr>
        <w:t>גופני</w:t>
      </w:r>
      <w:r w:rsidRPr="004F2083">
        <w:rPr>
          <w:rFonts w:ascii="David" w:eastAsia="Arial" w:hAnsi="David" w:cs="David"/>
          <w:sz w:val="24"/>
          <w:szCs w:val="24"/>
        </w:rPr>
        <w:t xml:space="preserve"> </w:t>
      </w:r>
      <w:r w:rsidRPr="004F2083">
        <w:rPr>
          <w:rFonts w:ascii="David" w:eastAsia="Arial" w:hAnsi="David" w:cs="David"/>
          <w:sz w:val="24"/>
          <w:szCs w:val="24"/>
          <w:rtl/>
        </w:rPr>
        <w:t>משמעותי</w:t>
      </w:r>
      <w:r w:rsidRPr="004F2083">
        <w:rPr>
          <w:rFonts w:ascii="David" w:eastAsia="Arial" w:hAnsi="David" w:cs="David"/>
          <w:sz w:val="24"/>
          <w:szCs w:val="24"/>
        </w:rPr>
        <w:t xml:space="preserve">, </w:t>
      </w:r>
      <w:r w:rsidRPr="004F2083">
        <w:rPr>
          <w:rFonts w:ascii="David" w:eastAsia="Arial" w:hAnsi="David" w:cs="David"/>
          <w:sz w:val="24"/>
          <w:szCs w:val="24"/>
          <w:rtl/>
        </w:rPr>
        <w:t>כולל</w:t>
      </w:r>
      <w:r w:rsidRPr="004F2083">
        <w:rPr>
          <w:rFonts w:ascii="David" w:eastAsia="Arial" w:hAnsi="David" w:cs="David"/>
          <w:sz w:val="24"/>
          <w:szCs w:val="24"/>
        </w:rPr>
        <w:t xml:space="preserve"> </w:t>
      </w:r>
      <w:r w:rsidRPr="004F2083">
        <w:rPr>
          <w:rFonts w:ascii="David" w:eastAsia="Arial" w:hAnsi="David" w:cs="David"/>
          <w:sz w:val="24"/>
          <w:szCs w:val="24"/>
          <w:rtl/>
        </w:rPr>
        <w:t>עליה</w:t>
      </w:r>
      <w:r w:rsidRPr="004F2083">
        <w:rPr>
          <w:rFonts w:ascii="David" w:eastAsia="Arial" w:hAnsi="David" w:cs="David"/>
          <w:sz w:val="24"/>
          <w:szCs w:val="24"/>
        </w:rPr>
        <w:t xml:space="preserve"> </w:t>
      </w:r>
      <w:r w:rsidRPr="004F2083">
        <w:rPr>
          <w:rFonts w:ascii="David" w:eastAsia="Arial" w:hAnsi="David" w:cs="David"/>
          <w:sz w:val="24"/>
          <w:szCs w:val="24"/>
          <w:rtl/>
        </w:rPr>
        <w:t>במדרגות</w:t>
      </w:r>
      <w:r w:rsidRPr="004F2083">
        <w:rPr>
          <w:rFonts w:ascii="David" w:eastAsia="Arial" w:hAnsi="David" w:cs="David"/>
          <w:sz w:val="24"/>
          <w:szCs w:val="24"/>
        </w:rPr>
        <w:t xml:space="preserve"> </w:t>
      </w:r>
      <w:r w:rsidRPr="004F2083">
        <w:rPr>
          <w:rFonts w:ascii="David" w:eastAsia="Arial" w:hAnsi="David" w:cs="David"/>
          <w:sz w:val="24"/>
          <w:szCs w:val="24"/>
          <w:rtl/>
        </w:rPr>
        <w:t>לדירתו</w:t>
      </w:r>
      <w:r w:rsidRPr="004F2083">
        <w:rPr>
          <w:rFonts w:ascii="David" w:eastAsia="Arial" w:hAnsi="David" w:cs="David"/>
          <w:sz w:val="24"/>
          <w:szCs w:val="24"/>
        </w:rPr>
        <w:t xml:space="preserve"> </w:t>
      </w:r>
      <w:r w:rsidRPr="004F2083">
        <w:rPr>
          <w:rFonts w:ascii="David" w:eastAsia="Arial" w:hAnsi="David" w:cs="David"/>
          <w:sz w:val="24"/>
          <w:szCs w:val="24"/>
          <w:rtl/>
        </w:rPr>
        <w:t>הנמצאת</w:t>
      </w:r>
      <w:r w:rsidRPr="004F2083">
        <w:rPr>
          <w:rFonts w:ascii="David" w:eastAsia="Arial" w:hAnsi="David" w:cs="David"/>
          <w:sz w:val="24"/>
          <w:szCs w:val="24"/>
        </w:rPr>
        <w:t xml:space="preserve"> </w:t>
      </w:r>
      <w:r w:rsidRPr="004F2083">
        <w:rPr>
          <w:rFonts w:ascii="David" w:eastAsia="Arial" w:hAnsi="David" w:cs="David"/>
          <w:sz w:val="24"/>
          <w:szCs w:val="24"/>
          <w:rtl/>
        </w:rPr>
        <w:t>בקומה</w:t>
      </w:r>
      <w:r w:rsidRPr="004F2083">
        <w:rPr>
          <w:rFonts w:ascii="David" w:eastAsia="Arial" w:hAnsi="David" w:cs="David"/>
          <w:sz w:val="24"/>
          <w:szCs w:val="24"/>
        </w:rPr>
        <w:t xml:space="preserve"> </w:t>
      </w:r>
      <w:r w:rsidRPr="004F2083">
        <w:rPr>
          <w:rFonts w:ascii="David" w:eastAsia="Arial" w:hAnsi="David" w:cs="David"/>
          <w:sz w:val="24"/>
          <w:szCs w:val="24"/>
          <w:rtl/>
        </w:rPr>
        <w:t>השנייה</w:t>
      </w:r>
      <w:r w:rsidRPr="004F2083">
        <w:rPr>
          <w:rFonts w:ascii="David" w:eastAsia="Arial" w:hAnsi="David" w:cs="David"/>
          <w:sz w:val="24"/>
          <w:szCs w:val="24"/>
        </w:rPr>
        <w:t xml:space="preserve">. </w:t>
      </w:r>
    </w:p>
    <w:p w14:paraId="7A3A3662" w14:textId="77777777" w:rsidR="006E0966" w:rsidRPr="004F2083" w:rsidRDefault="006E0966" w:rsidP="006E0966">
      <w:pPr>
        <w:tabs>
          <w:tab w:val="left" w:pos="224"/>
        </w:tabs>
        <w:spacing w:after="0" w:line="360" w:lineRule="auto"/>
        <w:ind w:left="404" w:hanging="180"/>
        <w:rPr>
          <w:rFonts w:ascii="David" w:eastAsia="Arial" w:hAnsi="David" w:cs="David"/>
          <w:sz w:val="24"/>
          <w:szCs w:val="24"/>
        </w:rPr>
      </w:pPr>
      <w:r w:rsidRPr="004F2083">
        <w:rPr>
          <w:rFonts w:ascii="David" w:eastAsia="Arial" w:hAnsi="David" w:cs="David"/>
          <w:sz w:val="24"/>
          <w:szCs w:val="24"/>
        </w:rPr>
        <w:tab/>
      </w:r>
      <w:r w:rsidRPr="004F2083">
        <w:rPr>
          <w:rFonts w:ascii="David" w:eastAsia="Arial" w:hAnsi="David" w:cs="David"/>
          <w:sz w:val="24"/>
          <w:szCs w:val="24"/>
          <w:rtl/>
        </w:rPr>
        <w:t>היום</w:t>
      </w:r>
      <w:r w:rsidRPr="004F2083">
        <w:rPr>
          <w:rFonts w:ascii="David" w:eastAsia="Arial" w:hAnsi="David" w:cs="David"/>
          <w:sz w:val="24"/>
          <w:szCs w:val="24"/>
        </w:rPr>
        <w:t xml:space="preserve"> </w:t>
      </w:r>
      <w:r w:rsidRPr="004F2083">
        <w:rPr>
          <w:rFonts w:ascii="David" w:eastAsia="Arial" w:hAnsi="David" w:cs="David"/>
          <w:sz w:val="24"/>
          <w:szCs w:val="24"/>
          <w:rtl/>
        </w:rPr>
        <w:t>ניקרא</w:t>
      </w:r>
      <w:r w:rsidRPr="004F2083">
        <w:rPr>
          <w:rFonts w:ascii="David" w:eastAsia="Arial" w:hAnsi="David" w:cs="David"/>
          <w:sz w:val="24"/>
          <w:szCs w:val="24"/>
        </w:rPr>
        <w:t xml:space="preserve"> </w:t>
      </w:r>
      <w:r w:rsidRPr="004F2083">
        <w:rPr>
          <w:rFonts w:ascii="David" w:eastAsia="Arial" w:hAnsi="David" w:cs="David"/>
          <w:sz w:val="24"/>
          <w:szCs w:val="24"/>
          <w:rtl/>
        </w:rPr>
        <w:t>אל</w:t>
      </w:r>
      <w:r w:rsidRPr="004F2083">
        <w:rPr>
          <w:rFonts w:ascii="David" w:eastAsia="Arial" w:hAnsi="David" w:cs="David"/>
          <w:sz w:val="24"/>
          <w:szCs w:val="24"/>
        </w:rPr>
        <w:t xml:space="preserve"> </w:t>
      </w:r>
      <w:r w:rsidRPr="004F2083">
        <w:rPr>
          <w:rFonts w:ascii="David" w:eastAsia="Arial" w:hAnsi="David" w:cs="David"/>
          <w:sz w:val="24"/>
          <w:szCs w:val="24"/>
          <w:rtl/>
        </w:rPr>
        <w:t>מר</w:t>
      </w:r>
      <w:r w:rsidRPr="004F2083">
        <w:rPr>
          <w:rFonts w:ascii="David" w:eastAsia="Arial" w:hAnsi="David" w:cs="David"/>
          <w:sz w:val="24"/>
          <w:szCs w:val="24"/>
        </w:rPr>
        <w:t xml:space="preserve"> </w:t>
      </w:r>
      <w:r w:rsidRPr="004F2083">
        <w:rPr>
          <w:rFonts w:ascii="David" w:eastAsia="Arial" w:hAnsi="David" w:cs="David"/>
          <w:sz w:val="24"/>
          <w:szCs w:val="24"/>
          <w:rtl/>
        </w:rPr>
        <w:t>מ'א' צוות</w:t>
      </w:r>
      <w:r w:rsidRPr="004F2083">
        <w:rPr>
          <w:rFonts w:ascii="David" w:eastAsia="Arial" w:hAnsi="David" w:cs="David"/>
          <w:sz w:val="24"/>
          <w:szCs w:val="24"/>
        </w:rPr>
        <w:t xml:space="preserve"> </w:t>
      </w:r>
      <w:r w:rsidRPr="004F2083">
        <w:rPr>
          <w:rFonts w:ascii="David" w:eastAsia="Arial" w:hAnsi="David" w:cs="David"/>
          <w:sz w:val="24"/>
          <w:szCs w:val="24"/>
          <w:rtl/>
        </w:rPr>
        <w:t>מגן</w:t>
      </w:r>
      <w:r w:rsidRPr="004F2083">
        <w:rPr>
          <w:rFonts w:ascii="David" w:eastAsia="Arial" w:hAnsi="David" w:cs="David"/>
          <w:sz w:val="24"/>
          <w:szCs w:val="24"/>
        </w:rPr>
        <w:t>-</w:t>
      </w:r>
      <w:r w:rsidRPr="004F2083">
        <w:rPr>
          <w:rFonts w:ascii="David" w:eastAsia="Arial" w:hAnsi="David" w:cs="David"/>
          <w:sz w:val="24"/>
          <w:szCs w:val="24"/>
          <w:rtl/>
        </w:rPr>
        <w:t>דוד</w:t>
      </w:r>
      <w:r w:rsidRPr="004F2083">
        <w:rPr>
          <w:rFonts w:ascii="David" w:eastAsia="Arial" w:hAnsi="David" w:cs="David"/>
          <w:sz w:val="24"/>
          <w:szCs w:val="24"/>
        </w:rPr>
        <w:t>-</w:t>
      </w:r>
      <w:r w:rsidRPr="004F2083">
        <w:rPr>
          <w:rFonts w:ascii="David" w:eastAsia="Arial" w:hAnsi="David" w:cs="David"/>
          <w:sz w:val="24"/>
          <w:szCs w:val="24"/>
          <w:rtl/>
        </w:rPr>
        <w:t>אדום</w:t>
      </w:r>
      <w:r w:rsidRPr="004F2083">
        <w:rPr>
          <w:rFonts w:ascii="David" w:eastAsia="Arial" w:hAnsi="David" w:cs="David"/>
          <w:sz w:val="24"/>
          <w:szCs w:val="24"/>
        </w:rPr>
        <w:t xml:space="preserve"> </w:t>
      </w:r>
      <w:r w:rsidRPr="004F2083">
        <w:rPr>
          <w:rFonts w:ascii="David" w:eastAsia="Arial" w:hAnsi="David" w:cs="David"/>
          <w:sz w:val="24"/>
          <w:szCs w:val="24"/>
          <w:rtl/>
        </w:rPr>
        <w:t>בגלל</w:t>
      </w:r>
      <w:r w:rsidRPr="004F2083">
        <w:rPr>
          <w:rFonts w:ascii="David" w:eastAsia="Arial" w:hAnsi="David" w:cs="David"/>
          <w:sz w:val="24"/>
          <w:szCs w:val="24"/>
        </w:rPr>
        <w:t xml:space="preserve"> </w:t>
      </w:r>
      <w:r w:rsidRPr="004F2083">
        <w:rPr>
          <w:rFonts w:ascii="David" w:eastAsia="Arial" w:hAnsi="David" w:cs="David"/>
          <w:sz w:val="24"/>
          <w:szCs w:val="24"/>
          <w:rtl/>
        </w:rPr>
        <w:t>קוצר</w:t>
      </w:r>
      <w:r w:rsidRPr="004F2083">
        <w:rPr>
          <w:rFonts w:ascii="David" w:eastAsia="Arial" w:hAnsi="David" w:cs="David"/>
          <w:sz w:val="24"/>
          <w:szCs w:val="24"/>
        </w:rPr>
        <w:t xml:space="preserve"> </w:t>
      </w:r>
      <w:r w:rsidRPr="004F2083">
        <w:rPr>
          <w:rFonts w:ascii="David" w:eastAsia="Arial" w:hAnsi="David" w:cs="David"/>
          <w:sz w:val="24"/>
          <w:szCs w:val="24"/>
          <w:rtl/>
        </w:rPr>
        <w:t>נשימה</w:t>
      </w:r>
      <w:r w:rsidRPr="004F2083">
        <w:rPr>
          <w:rFonts w:ascii="David" w:eastAsia="Arial" w:hAnsi="David" w:cs="David"/>
          <w:sz w:val="24"/>
          <w:szCs w:val="24"/>
        </w:rPr>
        <w:t xml:space="preserve"> </w:t>
      </w:r>
      <w:r w:rsidRPr="004B5A82">
        <w:rPr>
          <w:rFonts w:ascii="David" w:eastAsia="Arial" w:hAnsi="David" w:cs="David" w:hint="cs"/>
          <w:sz w:val="24"/>
          <w:szCs w:val="24"/>
          <w:rtl/>
        </w:rPr>
        <w:t xml:space="preserve">שהופיע </w:t>
      </w:r>
      <w:r w:rsidRPr="004F2083">
        <w:rPr>
          <w:rFonts w:ascii="David" w:eastAsia="Arial" w:hAnsi="David" w:cs="David"/>
          <w:sz w:val="24"/>
          <w:szCs w:val="24"/>
          <w:rtl/>
        </w:rPr>
        <w:t>במנוחה</w:t>
      </w:r>
      <w:r w:rsidRPr="004F2083">
        <w:rPr>
          <w:rFonts w:ascii="David" w:eastAsia="Arial" w:hAnsi="David" w:cs="David"/>
          <w:sz w:val="24"/>
          <w:szCs w:val="24"/>
        </w:rPr>
        <w:t xml:space="preserve">. </w:t>
      </w:r>
      <w:r w:rsidRPr="004F2083">
        <w:rPr>
          <w:rFonts w:ascii="David" w:eastAsia="Arial" w:hAnsi="David" w:cs="David"/>
          <w:sz w:val="24"/>
          <w:szCs w:val="24"/>
          <w:rtl/>
        </w:rPr>
        <w:t>הצוות</w:t>
      </w:r>
      <w:r w:rsidRPr="004F2083">
        <w:rPr>
          <w:rFonts w:ascii="David" w:eastAsia="Arial" w:hAnsi="David" w:cs="David"/>
          <w:sz w:val="24"/>
          <w:szCs w:val="24"/>
        </w:rPr>
        <w:t xml:space="preserve"> </w:t>
      </w:r>
      <w:r w:rsidRPr="004F2083">
        <w:rPr>
          <w:rFonts w:ascii="David" w:eastAsia="Arial" w:hAnsi="David" w:cs="David"/>
          <w:sz w:val="24"/>
          <w:szCs w:val="24"/>
          <w:rtl/>
        </w:rPr>
        <w:t>חיבר</w:t>
      </w:r>
      <w:r w:rsidRPr="004F2083">
        <w:rPr>
          <w:rFonts w:ascii="David" w:eastAsia="Arial" w:hAnsi="David" w:cs="David"/>
          <w:sz w:val="24"/>
          <w:szCs w:val="24"/>
        </w:rPr>
        <w:t xml:space="preserve"> </w:t>
      </w:r>
      <w:r w:rsidRPr="004F2083">
        <w:rPr>
          <w:rFonts w:ascii="David" w:eastAsia="Arial" w:hAnsi="David" w:cs="David"/>
          <w:sz w:val="24"/>
          <w:szCs w:val="24"/>
          <w:rtl/>
        </w:rPr>
        <w:t>אותו</w:t>
      </w:r>
      <w:r w:rsidRPr="004F2083">
        <w:rPr>
          <w:rFonts w:ascii="David" w:eastAsia="Arial" w:hAnsi="David" w:cs="David"/>
          <w:sz w:val="24"/>
          <w:szCs w:val="24"/>
        </w:rPr>
        <w:t xml:space="preserve"> </w:t>
      </w:r>
      <w:r w:rsidRPr="004F2083">
        <w:rPr>
          <w:rFonts w:ascii="David" w:eastAsia="Arial" w:hAnsi="David" w:cs="David"/>
          <w:sz w:val="24"/>
          <w:szCs w:val="24"/>
          <w:rtl/>
        </w:rPr>
        <w:t>לבלון</w:t>
      </w:r>
      <w:r w:rsidRPr="004F2083">
        <w:rPr>
          <w:rFonts w:ascii="David" w:eastAsia="Arial" w:hAnsi="David" w:cs="David"/>
          <w:sz w:val="24"/>
          <w:szCs w:val="24"/>
        </w:rPr>
        <w:t xml:space="preserve"> </w:t>
      </w:r>
      <w:r w:rsidRPr="004F2083">
        <w:rPr>
          <w:rFonts w:ascii="David" w:eastAsia="Arial" w:hAnsi="David" w:cs="David"/>
          <w:sz w:val="24"/>
          <w:szCs w:val="24"/>
          <w:rtl/>
        </w:rPr>
        <w:t>חמצן</w:t>
      </w:r>
      <w:r w:rsidRPr="004F2083">
        <w:rPr>
          <w:rFonts w:ascii="David" w:eastAsia="Arial" w:hAnsi="David" w:cs="David"/>
          <w:sz w:val="24"/>
          <w:szCs w:val="24"/>
        </w:rPr>
        <w:t xml:space="preserve">, </w:t>
      </w:r>
      <w:r w:rsidRPr="004F2083">
        <w:rPr>
          <w:rFonts w:ascii="David" w:eastAsia="Arial" w:hAnsi="David" w:cs="David"/>
          <w:sz w:val="24"/>
          <w:szCs w:val="24"/>
          <w:rtl/>
        </w:rPr>
        <w:t>מפני</w:t>
      </w:r>
      <w:r w:rsidRPr="004F2083">
        <w:rPr>
          <w:rFonts w:ascii="David" w:eastAsia="Arial" w:hAnsi="David" w:cs="David"/>
          <w:sz w:val="24"/>
          <w:szCs w:val="24"/>
        </w:rPr>
        <w:t xml:space="preserve"> </w:t>
      </w:r>
      <w:r w:rsidRPr="004F2083">
        <w:rPr>
          <w:rFonts w:ascii="David" w:eastAsia="Arial" w:hAnsi="David" w:cs="David"/>
          <w:sz w:val="24"/>
          <w:szCs w:val="24"/>
          <w:rtl/>
        </w:rPr>
        <w:t>שצבע</w:t>
      </w:r>
      <w:r w:rsidRPr="004F2083">
        <w:rPr>
          <w:rFonts w:ascii="David" w:eastAsia="Arial" w:hAnsi="David" w:cs="David"/>
          <w:sz w:val="24"/>
          <w:szCs w:val="24"/>
        </w:rPr>
        <w:t xml:space="preserve"> </w:t>
      </w:r>
      <w:r w:rsidRPr="004B5A82">
        <w:rPr>
          <w:rFonts w:ascii="David" w:eastAsia="Arial" w:hAnsi="David" w:cs="David" w:hint="cs"/>
          <w:sz w:val="24"/>
          <w:szCs w:val="24"/>
          <w:rtl/>
        </w:rPr>
        <w:t xml:space="preserve">עורו </w:t>
      </w:r>
      <w:r w:rsidRPr="004F2083">
        <w:rPr>
          <w:rFonts w:ascii="David" w:eastAsia="Arial" w:hAnsi="David" w:cs="David"/>
          <w:sz w:val="24"/>
          <w:szCs w:val="24"/>
          <w:rtl/>
        </w:rPr>
        <w:t>היה</w:t>
      </w:r>
      <w:r w:rsidRPr="004F2083">
        <w:rPr>
          <w:rFonts w:ascii="David" w:eastAsia="Arial" w:hAnsi="David" w:cs="David"/>
          <w:sz w:val="24"/>
          <w:szCs w:val="24"/>
        </w:rPr>
        <w:t xml:space="preserve"> </w:t>
      </w:r>
      <w:r w:rsidRPr="004F2083">
        <w:rPr>
          <w:rFonts w:ascii="David" w:eastAsia="Arial" w:hAnsi="David" w:cs="David"/>
          <w:sz w:val="24"/>
          <w:szCs w:val="24"/>
          <w:rtl/>
        </w:rPr>
        <w:t>כחול</w:t>
      </w:r>
      <w:r w:rsidRPr="004F2083">
        <w:rPr>
          <w:rFonts w:ascii="David" w:eastAsia="Arial" w:hAnsi="David" w:cs="David"/>
          <w:sz w:val="24"/>
          <w:szCs w:val="24"/>
        </w:rPr>
        <w:t xml:space="preserve"> </w:t>
      </w:r>
      <w:r w:rsidRPr="00543FA8">
        <w:rPr>
          <w:rFonts w:ascii="David" w:eastAsia="Arial" w:hAnsi="David" w:cs="David"/>
          <w:color w:val="FF0000"/>
          <w:sz w:val="24"/>
          <w:szCs w:val="24"/>
        </w:rPr>
        <w:t>,</w:t>
      </w:r>
      <w:r w:rsidRPr="004F2083">
        <w:rPr>
          <w:rFonts w:ascii="David" w:eastAsia="Arial" w:hAnsi="David" w:cs="David"/>
          <w:sz w:val="24"/>
          <w:szCs w:val="24"/>
        </w:rPr>
        <w:t>(</w:t>
      </w:r>
      <w:r w:rsidRPr="004F2083">
        <w:rPr>
          <w:rFonts w:ascii="David" w:eastAsia="Calibri" w:hAnsi="David" w:cs="David"/>
          <w:sz w:val="24"/>
          <w:szCs w:val="24"/>
        </w:rPr>
        <w:t>Cyanosis</w:t>
      </w:r>
      <w:r w:rsidRPr="004F2083">
        <w:rPr>
          <w:rFonts w:ascii="David" w:eastAsia="Arial" w:hAnsi="David" w:cs="David"/>
          <w:sz w:val="24"/>
          <w:szCs w:val="24"/>
        </w:rPr>
        <w:t xml:space="preserve">) </w:t>
      </w:r>
      <w:r w:rsidRPr="004F2083">
        <w:rPr>
          <w:rFonts w:ascii="David" w:eastAsia="Arial" w:hAnsi="David" w:cs="David"/>
          <w:sz w:val="24"/>
          <w:szCs w:val="24"/>
          <w:rtl/>
        </w:rPr>
        <w:t>והעביר</w:t>
      </w:r>
      <w:r w:rsidRPr="004F2083">
        <w:rPr>
          <w:rFonts w:ascii="David" w:eastAsia="Arial" w:hAnsi="David" w:cs="David"/>
          <w:sz w:val="24"/>
          <w:szCs w:val="24"/>
        </w:rPr>
        <w:t xml:space="preserve"> </w:t>
      </w:r>
      <w:r w:rsidRPr="004F2083">
        <w:rPr>
          <w:rFonts w:ascii="David" w:eastAsia="Arial" w:hAnsi="David" w:cs="David"/>
          <w:sz w:val="24"/>
          <w:szCs w:val="24"/>
          <w:rtl/>
        </w:rPr>
        <w:t>אותו</w:t>
      </w:r>
      <w:r w:rsidRPr="004F2083">
        <w:rPr>
          <w:rFonts w:ascii="David" w:eastAsia="Arial" w:hAnsi="David" w:cs="David"/>
          <w:sz w:val="24"/>
          <w:szCs w:val="24"/>
        </w:rPr>
        <w:t xml:space="preserve"> </w:t>
      </w:r>
      <w:r w:rsidRPr="004F2083">
        <w:rPr>
          <w:rFonts w:ascii="David" w:eastAsia="Arial" w:hAnsi="David" w:cs="David"/>
          <w:sz w:val="24"/>
          <w:szCs w:val="24"/>
          <w:rtl/>
        </w:rPr>
        <w:t>לבית</w:t>
      </w:r>
      <w:r w:rsidRPr="004F2083">
        <w:rPr>
          <w:rFonts w:ascii="David" w:eastAsia="Arial" w:hAnsi="David" w:cs="David"/>
          <w:sz w:val="24"/>
          <w:szCs w:val="24"/>
        </w:rPr>
        <w:t xml:space="preserve"> </w:t>
      </w:r>
      <w:r w:rsidRPr="004F2083">
        <w:rPr>
          <w:rFonts w:ascii="David" w:eastAsia="Arial" w:hAnsi="David" w:cs="David"/>
          <w:sz w:val="24"/>
          <w:szCs w:val="24"/>
          <w:rtl/>
        </w:rPr>
        <w:t>החולים</w:t>
      </w:r>
      <w:r w:rsidRPr="004F2083">
        <w:rPr>
          <w:rFonts w:ascii="David" w:eastAsia="Arial" w:hAnsi="David" w:cs="David"/>
          <w:sz w:val="24"/>
          <w:szCs w:val="24"/>
        </w:rPr>
        <w:t xml:space="preserve"> </w:t>
      </w:r>
      <w:r w:rsidRPr="004F2083">
        <w:rPr>
          <w:rFonts w:ascii="David" w:eastAsia="Arial" w:hAnsi="David" w:cs="David"/>
          <w:sz w:val="24"/>
          <w:szCs w:val="24"/>
          <w:rtl/>
        </w:rPr>
        <w:t>הקרוב</w:t>
      </w:r>
      <w:r w:rsidRPr="004F2083">
        <w:rPr>
          <w:rFonts w:ascii="David" w:eastAsia="Arial" w:hAnsi="David" w:cs="David"/>
          <w:sz w:val="24"/>
          <w:szCs w:val="24"/>
        </w:rPr>
        <w:t xml:space="preserve">. </w:t>
      </w:r>
      <w:r>
        <w:rPr>
          <w:rFonts w:ascii="David" w:eastAsia="Arial" w:hAnsi="David" w:cs="David" w:hint="cs"/>
          <w:sz w:val="24"/>
          <w:szCs w:val="24"/>
          <w:rtl/>
        </w:rPr>
        <w:t xml:space="preserve"> </w:t>
      </w:r>
      <w:r w:rsidRPr="004F2083">
        <w:rPr>
          <w:rFonts w:ascii="David" w:eastAsia="Arial" w:hAnsi="David" w:cs="David"/>
          <w:sz w:val="24"/>
          <w:szCs w:val="24"/>
          <w:rtl/>
        </w:rPr>
        <w:t>בהגיעו</w:t>
      </w:r>
      <w:r w:rsidRPr="004F2083">
        <w:rPr>
          <w:rFonts w:ascii="David" w:eastAsia="Arial" w:hAnsi="David" w:cs="David"/>
          <w:sz w:val="24"/>
          <w:szCs w:val="24"/>
        </w:rPr>
        <w:t xml:space="preserve"> </w:t>
      </w:r>
      <w:r w:rsidRPr="004F2083">
        <w:rPr>
          <w:rFonts w:ascii="David" w:eastAsia="Arial" w:hAnsi="David" w:cs="David"/>
          <w:sz w:val="24"/>
          <w:szCs w:val="24"/>
          <w:rtl/>
        </w:rPr>
        <w:t>לחדר</w:t>
      </w:r>
      <w:r w:rsidRPr="004F2083">
        <w:rPr>
          <w:rFonts w:ascii="David" w:eastAsia="Arial" w:hAnsi="David" w:cs="David"/>
          <w:sz w:val="24"/>
          <w:szCs w:val="24"/>
        </w:rPr>
        <w:t xml:space="preserve"> </w:t>
      </w:r>
      <w:r w:rsidRPr="004F2083">
        <w:rPr>
          <w:rFonts w:ascii="David" w:eastAsia="Arial" w:hAnsi="David" w:cs="David"/>
          <w:sz w:val="24"/>
          <w:szCs w:val="24"/>
          <w:rtl/>
        </w:rPr>
        <w:t>המיון</w:t>
      </w:r>
      <w:r w:rsidRPr="004F2083">
        <w:rPr>
          <w:rFonts w:ascii="David" w:eastAsia="Arial" w:hAnsi="David" w:cs="David"/>
          <w:sz w:val="24"/>
          <w:szCs w:val="24"/>
        </w:rPr>
        <w:t xml:space="preserve"> </w:t>
      </w:r>
      <w:r w:rsidRPr="004F2083">
        <w:rPr>
          <w:rFonts w:ascii="David" w:eastAsia="Arial" w:hAnsi="David" w:cs="David"/>
          <w:sz w:val="24"/>
          <w:szCs w:val="24"/>
          <w:rtl/>
        </w:rPr>
        <w:t>היה</w:t>
      </w:r>
      <w:r w:rsidRPr="004F2083">
        <w:rPr>
          <w:rFonts w:ascii="David" w:eastAsia="Arial" w:hAnsi="David" w:cs="David"/>
          <w:sz w:val="24"/>
          <w:szCs w:val="24"/>
        </w:rPr>
        <w:t xml:space="preserve"> </w:t>
      </w:r>
      <w:r w:rsidRPr="004F2083">
        <w:rPr>
          <w:rFonts w:ascii="David" w:eastAsia="Arial" w:hAnsi="David" w:cs="David"/>
          <w:sz w:val="24"/>
          <w:szCs w:val="24"/>
          <w:rtl/>
        </w:rPr>
        <w:t>מר</w:t>
      </w:r>
      <w:r w:rsidRPr="004F2083">
        <w:rPr>
          <w:rFonts w:ascii="David" w:eastAsia="Arial" w:hAnsi="David" w:cs="David"/>
          <w:sz w:val="24"/>
          <w:szCs w:val="24"/>
        </w:rPr>
        <w:t xml:space="preserve"> </w:t>
      </w:r>
      <w:r w:rsidRPr="004F2083">
        <w:rPr>
          <w:rFonts w:ascii="David" w:eastAsia="Arial" w:hAnsi="David" w:cs="David"/>
          <w:sz w:val="24"/>
          <w:szCs w:val="24"/>
          <w:rtl/>
        </w:rPr>
        <w:t>מ</w:t>
      </w:r>
      <w:r w:rsidRPr="004F2083">
        <w:rPr>
          <w:rFonts w:ascii="David" w:eastAsia="Arial" w:hAnsi="David" w:cs="David"/>
          <w:sz w:val="24"/>
          <w:szCs w:val="24"/>
        </w:rPr>
        <w:t>.</w:t>
      </w:r>
      <w:r w:rsidRPr="004F2083">
        <w:rPr>
          <w:rFonts w:ascii="David" w:eastAsia="Arial" w:hAnsi="David" w:cs="David"/>
          <w:sz w:val="24"/>
          <w:szCs w:val="24"/>
          <w:rtl/>
        </w:rPr>
        <w:t>א</w:t>
      </w:r>
      <w:r w:rsidRPr="004F2083">
        <w:rPr>
          <w:rFonts w:ascii="David" w:eastAsia="Arial" w:hAnsi="David" w:cs="David"/>
          <w:sz w:val="24"/>
          <w:szCs w:val="24"/>
        </w:rPr>
        <w:t xml:space="preserve">. </w:t>
      </w:r>
      <w:r w:rsidRPr="004F2083">
        <w:rPr>
          <w:rFonts w:ascii="David" w:eastAsia="Arial" w:hAnsi="David" w:cs="David"/>
          <w:sz w:val="24"/>
          <w:szCs w:val="24"/>
          <w:rtl/>
        </w:rPr>
        <w:t>מחוסר</w:t>
      </w:r>
      <w:r w:rsidRPr="004F2083">
        <w:rPr>
          <w:rFonts w:ascii="David" w:eastAsia="Arial" w:hAnsi="David" w:cs="David"/>
          <w:sz w:val="24"/>
          <w:szCs w:val="24"/>
        </w:rPr>
        <w:t xml:space="preserve"> </w:t>
      </w:r>
      <w:r w:rsidRPr="004F2083">
        <w:rPr>
          <w:rFonts w:ascii="David" w:eastAsia="Arial" w:hAnsi="David" w:cs="David"/>
          <w:sz w:val="24"/>
          <w:szCs w:val="24"/>
          <w:rtl/>
        </w:rPr>
        <w:t>הכרה</w:t>
      </w:r>
      <w:r w:rsidRPr="004F2083">
        <w:rPr>
          <w:rFonts w:ascii="David" w:eastAsia="Arial" w:hAnsi="David" w:cs="David"/>
          <w:sz w:val="24"/>
          <w:szCs w:val="24"/>
        </w:rPr>
        <w:t>.</w:t>
      </w:r>
    </w:p>
    <w:p w14:paraId="26454351" w14:textId="77777777" w:rsidR="006E0966" w:rsidRDefault="006E0966" w:rsidP="006E0966">
      <w:pPr>
        <w:spacing w:after="0" w:line="360" w:lineRule="auto"/>
        <w:ind w:left="44"/>
        <w:rPr>
          <w:rFonts w:ascii="David" w:eastAsia="Arial" w:hAnsi="David" w:cs="David"/>
          <w:sz w:val="24"/>
          <w:szCs w:val="24"/>
          <w:rtl/>
        </w:rPr>
      </w:pPr>
      <w:r w:rsidRPr="00291AAA">
        <w:rPr>
          <w:rFonts w:ascii="Arial" w:eastAsia="Arial" w:hAnsi="Arial" w:cs="David"/>
          <w:b/>
          <w:bCs/>
          <w:sz w:val="24"/>
          <w:szCs w:val="24"/>
          <w:rtl/>
        </w:rPr>
        <w:t>אלו</w:t>
      </w:r>
      <w:r w:rsidRPr="00291AAA">
        <w:rPr>
          <w:rFonts w:ascii="Arial" w:eastAsia="Arial" w:hAnsi="Arial" w:cs="David"/>
          <w:b/>
          <w:sz w:val="24"/>
        </w:rPr>
        <w:t xml:space="preserve"> </w:t>
      </w:r>
      <w:r w:rsidRPr="00291AAA">
        <w:rPr>
          <w:rFonts w:ascii="Arial" w:eastAsia="Arial" w:hAnsi="Arial" w:cs="David"/>
          <w:b/>
          <w:bCs/>
          <w:sz w:val="24"/>
          <w:szCs w:val="24"/>
          <w:rtl/>
        </w:rPr>
        <w:t>שאלות</w:t>
      </w:r>
      <w:r w:rsidRPr="00291AAA">
        <w:rPr>
          <w:rFonts w:ascii="Arial" w:eastAsia="Arial" w:hAnsi="Arial" w:cs="David"/>
          <w:b/>
          <w:sz w:val="24"/>
        </w:rPr>
        <w:t xml:space="preserve"> </w:t>
      </w:r>
      <w:r w:rsidRPr="00291AAA">
        <w:rPr>
          <w:rFonts w:ascii="Arial" w:eastAsia="Arial" w:hAnsi="Arial" w:cs="David"/>
          <w:b/>
          <w:bCs/>
          <w:sz w:val="24"/>
          <w:szCs w:val="24"/>
          <w:rtl/>
        </w:rPr>
        <w:t>עולות</w:t>
      </w:r>
      <w:r w:rsidRPr="00291AAA">
        <w:rPr>
          <w:rFonts w:ascii="Arial" w:eastAsia="Arial" w:hAnsi="Arial" w:cs="David"/>
          <w:b/>
          <w:sz w:val="24"/>
        </w:rPr>
        <w:t xml:space="preserve"> </w:t>
      </w:r>
      <w:r w:rsidRPr="00291AAA">
        <w:rPr>
          <w:rFonts w:ascii="Arial" w:eastAsia="Arial" w:hAnsi="Arial" w:cs="David"/>
          <w:b/>
          <w:bCs/>
          <w:sz w:val="24"/>
          <w:szCs w:val="24"/>
          <w:rtl/>
        </w:rPr>
        <w:t>מקריאת</w:t>
      </w:r>
      <w:r w:rsidRPr="00291AAA">
        <w:rPr>
          <w:rFonts w:ascii="Arial" w:eastAsia="Arial" w:hAnsi="Arial" w:cs="David"/>
          <w:b/>
          <w:sz w:val="24"/>
        </w:rPr>
        <w:t xml:space="preserve"> </w:t>
      </w:r>
      <w:r w:rsidRPr="00291AAA">
        <w:rPr>
          <w:rFonts w:ascii="Arial" w:eastAsia="Arial" w:hAnsi="Arial" w:cs="David"/>
          <w:b/>
          <w:bCs/>
          <w:sz w:val="24"/>
          <w:szCs w:val="24"/>
          <w:rtl/>
        </w:rPr>
        <w:t>סיפור</w:t>
      </w:r>
      <w:r w:rsidRPr="00291AAA">
        <w:rPr>
          <w:rFonts w:ascii="Arial" w:eastAsia="Arial" w:hAnsi="Arial" w:cs="David"/>
          <w:b/>
          <w:sz w:val="24"/>
        </w:rPr>
        <w:t xml:space="preserve"> </w:t>
      </w:r>
      <w:r w:rsidRPr="00291AAA">
        <w:rPr>
          <w:rFonts w:ascii="Arial" w:eastAsia="Arial" w:hAnsi="Arial" w:cs="David"/>
          <w:b/>
          <w:bCs/>
          <w:sz w:val="24"/>
          <w:szCs w:val="24"/>
          <w:rtl/>
        </w:rPr>
        <w:t>המקרה</w:t>
      </w:r>
      <w:r w:rsidRPr="00291AAA">
        <w:rPr>
          <w:rFonts w:ascii="Arial" w:eastAsia="Arial" w:hAnsi="Arial" w:cs="David"/>
          <w:sz w:val="24"/>
        </w:rPr>
        <w:t xml:space="preserve"> ?</w:t>
      </w:r>
      <w:r w:rsidRPr="00585235">
        <w:rPr>
          <w:rFonts w:ascii="David" w:eastAsia="Arial" w:hAnsi="David" w:cs="David"/>
          <w:sz w:val="24"/>
          <w:szCs w:val="24"/>
          <w:rtl/>
        </w:rPr>
        <w:t xml:space="preserve"> </w:t>
      </w:r>
    </w:p>
    <w:p w14:paraId="50E2B0CB" w14:textId="37338BB9" w:rsidR="006E0966" w:rsidRPr="0095082A" w:rsidRDefault="006E0966" w:rsidP="0095082A">
      <w:pPr>
        <w:spacing w:after="0" w:line="360" w:lineRule="auto"/>
        <w:ind w:left="44"/>
        <w:rPr>
          <w:rFonts w:ascii="David" w:eastAsia="Arial" w:hAnsi="David" w:cs="David"/>
          <w:sz w:val="24"/>
          <w:szCs w:val="24"/>
        </w:rPr>
      </w:pPr>
      <w:r w:rsidRPr="00126784">
        <w:rPr>
          <w:rFonts w:ascii="David" w:eastAsia="Arial" w:hAnsi="David" w:cs="David"/>
          <w:sz w:val="24"/>
          <w:szCs w:val="24"/>
          <w:rtl/>
        </w:rPr>
        <w:t>הצעה</w:t>
      </w:r>
      <w:r w:rsidRPr="00126784">
        <w:rPr>
          <w:rFonts w:ascii="David" w:eastAsia="Arial" w:hAnsi="David" w:cs="David"/>
          <w:sz w:val="24"/>
          <w:szCs w:val="24"/>
        </w:rPr>
        <w:t xml:space="preserve"> </w:t>
      </w:r>
      <w:r w:rsidRPr="00126784">
        <w:rPr>
          <w:rFonts w:ascii="David" w:eastAsia="Arial" w:hAnsi="David" w:cs="David"/>
          <w:sz w:val="24"/>
          <w:szCs w:val="24"/>
          <w:rtl/>
        </w:rPr>
        <w:t>לשאלות</w:t>
      </w:r>
      <w:r w:rsidRPr="00126784">
        <w:rPr>
          <w:rFonts w:ascii="David" w:eastAsia="Arial" w:hAnsi="David" w:cs="David"/>
          <w:sz w:val="24"/>
          <w:szCs w:val="24"/>
        </w:rPr>
        <w:t xml:space="preserve"> </w:t>
      </w:r>
      <w:r w:rsidRPr="00126784">
        <w:rPr>
          <w:rFonts w:ascii="David" w:eastAsia="Arial" w:hAnsi="David" w:cs="David"/>
          <w:sz w:val="24"/>
          <w:szCs w:val="24"/>
          <w:rtl/>
        </w:rPr>
        <w:t>אפשריות</w:t>
      </w:r>
      <w:r w:rsidRPr="00126784">
        <w:rPr>
          <w:rFonts w:ascii="David" w:eastAsia="Arial" w:hAnsi="David" w:cs="David"/>
          <w:sz w:val="24"/>
          <w:szCs w:val="24"/>
        </w:rPr>
        <w:t xml:space="preserve"> </w:t>
      </w:r>
      <w:r w:rsidRPr="00126784">
        <w:rPr>
          <w:rFonts w:ascii="David" w:eastAsia="Arial" w:hAnsi="David" w:cs="David"/>
          <w:sz w:val="24"/>
          <w:szCs w:val="24"/>
          <w:rtl/>
        </w:rPr>
        <w:t xml:space="preserve"> </w:t>
      </w:r>
      <w:r w:rsidRPr="00126784">
        <w:rPr>
          <w:rFonts w:ascii="David" w:eastAsia="Arial" w:hAnsi="David" w:cs="David"/>
          <w:sz w:val="24"/>
          <w:szCs w:val="24"/>
        </w:rPr>
        <w:t>)</w:t>
      </w:r>
      <w:r w:rsidRPr="00126784">
        <w:rPr>
          <w:rFonts w:ascii="David" w:eastAsia="Arial" w:hAnsi="David" w:cs="David"/>
          <w:sz w:val="24"/>
          <w:szCs w:val="24"/>
          <w:rtl/>
        </w:rPr>
        <w:t>ניתן</w:t>
      </w:r>
      <w:r w:rsidRPr="00126784">
        <w:rPr>
          <w:rFonts w:ascii="David" w:eastAsia="Arial" w:hAnsi="David" w:cs="David"/>
          <w:sz w:val="24"/>
          <w:szCs w:val="24"/>
        </w:rPr>
        <w:t xml:space="preserve"> </w:t>
      </w:r>
      <w:r w:rsidRPr="00126784">
        <w:rPr>
          <w:rFonts w:ascii="David" w:eastAsia="Arial" w:hAnsi="David" w:cs="David"/>
          <w:sz w:val="24"/>
          <w:szCs w:val="24"/>
          <w:rtl/>
        </w:rPr>
        <w:t>להוסיף</w:t>
      </w:r>
      <w:r w:rsidRPr="00126784">
        <w:rPr>
          <w:rFonts w:ascii="David" w:eastAsia="Arial" w:hAnsi="David" w:cs="David"/>
          <w:sz w:val="24"/>
          <w:szCs w:val="24"/>
        </w:rPr>
        <w:t xml:space="preserve"> </w:t>
      </w:r>
      <w:r w:rsidRPr="00126784">
        <w:rPr>
          <w:rFonts w:ascii="David" w:eastAsia="Arial" w:hAnsi="David" w:cs="David"/>
          <w:sz w:val="24"/>
          <w:szCs w:val="24"/>
          <w:rtl/>
        </w:rPr>
        <w:t>שאלות</w:t>
      </w:r>
      <w:r w:rsidRPr="00126784">
        <w:rPr>
          <w:rFonts w:ascii="David" w:eastAsia="Arial" w:hAnsi="David" w:cs="David"/>
          <w:sz w:val="24"/>
          <w:szCs w:val="24"/>
        </w:rPr>
        <w:t xml:space="preserve"> </w:t>
      </w:r>
      <w:r w:rsidRPr="00126784">
        <w:rPr>
          <w:rFonts w:ascii="David" w:eastAsia="Arial" w:hAnsi="David" w:cs="David"/>
          <w:sz w:val="24"/>
          <w:szCs w:val="24"/>
          <w:rtl/>
        </w:rPr>
        <w:t>נוספות</w:t>
      </w:r>
      <w:r w:rsidRPr="00126784">
        <w:rPr>
          <w:rFonts w:ascii="David" w:eastAsia="Arial" w:hAnsi="David" w:cs="David"/>
          <w:sz w:val="24"/>
          <w:szCs w:val="24"/>
        </w:rPr>
        <w:t xml:space="preserve"> </w:t>
      </w:r>
      <w:r w:rsidRPr="00126784">
        <w:rPr>
          <w:rFonts w:ascii="David" w:eastAsia="Arial" w:hAnsi="David" w:cs="David"/>
          <w:sz w:val="24"/>
          <w:szCs w:val="24"/>
          <w:rtl/>
        </w:rPr>
        <w:t>שמועלות</w:t>
      </w:r>
      <w:r w:rsidRPr="00126784">
        <w:rPr>
          <w:rFonts w:ascii="David" w:eastAsia="Arial" w:hAnsi="David" w:cs="David"/>
          <w:sz w:val="24"/>
          <w:szCs w:val="24"/>
        </w:rPr>
        <w:t xml:space="preserve"> </w:t>
      </w:r>
      <w:r w:rsidRPr="00126784">
        <w:rPr>
          <w:rFonts w:ascii="David" w:eastAsia="Arial" w:hAnsi="David" w:cs="David"/>
          <w:sz w:val="24"/>
          <w:szCs w:val="24"/>
          <w:rtl/>
        </w:rPr>
        <w:t>ע</w:t>
      </w:r>
      <w:r w:rsidRPr="00126784">
        <w:rPr>
          <w:rFonts w:ascii="David" w:eastAsia="Arial" w:hAnsi="David" w:cs="David"/>
          <w:sz w:val="24"/>
          <w:szCs w:val="24"/>
        </w:rPr>
        <w:t>"</w:t>
      </w:r>
      <w:r w:rsidRPr="00126784">
        <w:rPr>
          <w:rFonts w:ascii="David" w:eastAsia="Arial" w:hAnsi="David" w:cs="David"/>
          <w:sz w:val="24"/>
          <w:szCs w:val="24"/>
          <w:rtl/>
        </w:rPr>
        <w:t>י</w:t>
      </w:r>
      <w:r w:rsidRPr="00126784">
        <w:rPr>
          <w:rFonts w:ascii="David" w:eastAsia="Arial" w:hAnsi="David" w:cs="David"/>
          <w:sz w:val="24"/>
          <w:szCs w:val="24"/>
        </w:rPr>
        <w:t xml:space="preserve"> </w:t>
      </w:r>
      <w:r w:rsidRPr="00126784">
        <w:rPr>
          <w:rFonts w:ascii="David" w:eastAsia="Arial" w:hAnsi="David" w:cs="David"/>
          <w:sz w:val="24"/>
          <w:szCs w:val="24"/>
          <w:rtl/>
        </w:rPr>
        <w:t>התלמידים</w:t>
      </w:r>
      <w:r w:rsidRPr="00126784">
        <w:rPr>
          <w:rFonts w:ascii="David" w:eastAsia="Arial" w:hAnsi="David" w:cs="David"/>
          <w:sz w:val="24"/>
          <w:szCs w:val="24"/>
        </w:rPr>
        <w:t>(</w:t>
      </w:r>
    </w:p>
    <w:p w14:paraId="23A53E21" w14:textId="77777777" w:rsidR="006E0966" w:rsidRPr="0095082A" w:rsidRDefault="006E0966" w:rsidP="00105EA9">
      <w:pPr>
        <w:pStyle w:val="af2"/>
        <w:numPr>
          <w:ilvl w:val="0"/>
          <w:numId w:val="169"/>
        </w:numPr>
        <w:tabs>
          <w:tab w:val="left" w:pos="1664"/>
        </w:tabs>
        <w:spacing w:line="360" w:lineRule="auto"/>
        <w:rPr>
          <w:rFonts w:ascii="David" w:eastAsia="Arial" w:hAnsi="David" w:cs="David"/>
        </w:rPr>
      </w:pPr>
      <w:r w:rsidRPr="0095082A">
        <w:rPr>
          <w:rFonts w:ascii="David" w:eastAsia="Arial" w:hAnsi="David" w:cs="David"/>
          <w:rtl/>
        </w:rPr>
        <w:t>משמעות</w:t>
      </w:r>
      <w:r w:rsidRPr="0095082A">
        <w:rPr>
          <w:rFonts w:ascii="David" w:eastAsia="Arial" w:hAnsi="David" w:cs="David"/>
        </w:rPr>
        <w:t xml:space="preserve"> </w:t>
      </w:r>
      <w:r w:rsidRPr="0095082A">
        <w:rPr>
          <w:rFonts w:ascii="David" w:eastAsia="Arial" w:hAnsi="David" w:cs="David"/>
          <w:rtl/>
        </w:rPr>
        <w:t>השיעול</w:t>
      </w:r>
      <w:r w:rsidRPr="0095082A">
        <w:rPr>
          <w:rFonts w:ascii="David" w:eastAsia="Arial" w:hAnsi="David" w:cs="David"/>
        </w:rPr>
        <w:t xml:space="preserve"> </w:t>
      </w:r>
      <w:r w:rsidRPr="0095082A">
        <w:rPr>
          <w:rFonts w:ascii="David" w:eastAsia="Arial" w:hAnsi="David" w:cs="David"/>
          <w:rtl/>
        </w:rPr>
        <w:t>ופליטת</w:t>
      </w:r>
      <w:r w:rsidRPr="0095082A">
        <w:rPr>
          <w:rFonts w:ascii="David" w:eastAsia="Arial" w:hAnsi="David" w:cs="David"/>
        </w:rPr>
        <w:t xml:space="preserve"> </w:t>
      </w:r>
      <w:r w:rsidRPr="0095082A">
        <w:rPr>
          <w:rFonts w:ascii="David" w:eastAsia="Arial" w:hAnsi="David" w:cs="David"/>
          <w:rtl/>
        </w:rPr>
        <w:t>כיח</w:t>
      </w:r>
      <w:r w:rsidRPr="0095082A">
        <w:rPr>
          <w:rFonts w:ascii="David" w:eastAsia="Arial" w:hAnsi="David" w:cs="David"/>
        </w:rPr>
        <w:t xml:space="preserve"> </w:t>
      </w:r>
      <w:r w:rsidRPr="0095082A">
        <w:rPr>
          <w:rFonts w:ascii="David" w:eastAsia="Arial" w:hAnsi="David" w:cs="David"/>
          <w:rtl/>
        </w:rPr>
        <w:t>מרובה</w:t>
      </w:r>
      <w:r w:rsidRPr="0095082A">
        <w:rPr>
          <w:rFonts w:ascii="David" w:eastAsia="Arial" w:hAnsi="David" w:cs="David"/>
        </w:rPr>
        <w:t xml:space="preserve"> </w:t>
      </w:r>
      <w:r w:rsidRPr="0095082A">
        <w:rPr>
          <w:rFonts w:ascii="David" w:eastAsia="Arial" w:hAnsi="David" w:cs="David"/>
          <w:rtl/>
        </w:rPr>
        <w:t>(ברונכיטיס</w:t>
      </w:r>
      <w:r w:rsidRPr="0095082A">
        <w:rPr>
          <w:rFonts w:ascii="David" w:eastAsia="Arial" w:hAnsi="David" w:cs="David"/>
        </w:rPr>
        <w:t xml:space="preserve"> </w:t>
      </w:r>
      <w:r w:rsidRPr="0095082A">
        <w:rPr>
          <w:rFonts w:ascii="David" w:eastAsia="Arial" w:hAnsi="David" w:cs="David"/>
          <w:rtl/>
        </w:rPr>
        <w:t>כרונית).</w:t>
      </w:r>
    </w:p>
    <w:p w14:paraId="154D3E6C" w14:textId="77777777" w:rsidR="006E0966" w:rsidRPr="0095082A" w:rsidRDefault="006E0966" w:rsidP="00105EA9">
      <w:pPr>
        <w:pStyle w:val="af2"/>
        <w:numPr>
          <w:ilvl w:val="0"/>
          <w:numId w:val="169"/>
        </w:numPr>
        <w:tabs>
          <w:tab w:val="left" w:pos="1664"/>
        </w:tabs>
        <w:spacing w:line="360" w:lineRule="auto"/>
        <w:rPr>
          <w:rFonts w:ascii="David" w:eastAsia="Arial" w:hAnsi="David" w:cs="David"/>
        </w:rPr>
      </w:pPr>
      <w:r w:rsidRPr="0095082A">
        <w:rPr>
          <w:rFonts w:ascii="David" w:eastAsia="Arial" w:hAnsi="David" w:cs="David"/>
          <w:rtl/>
        </w:rPr>
        <w:t>מטרת</w:t>
      </w:r>
      <w:r w:rsidRPr="0095082A">
        <w:rPr>
          <w:rFonts w:ascii="David" w:eastAsia="Arial" w:hAnsi="David" w:cs="David"/>
        </w:rPr>
        <w:t xml:space="preserve"> </w:t>
      </w:r>
      <w:r w:rsidRPr="0095082A">
        <w:rPr>
          <w:rFonts w:ascii="David" w:eastAsia="Arial" w:hAnsi="David" w:cs="David"/>
          <w:rtl/>
        </w:rPr>
        <w:t>הטיפול</w:t>
      </w:r>
      <w:r w:rsidRPr="0095082A">
        <w:rPr>
          <w:rFonts w:ascii="David" w:eastAsia="Arial" w:hAnsi="David" w:cs="David"/>
        </w:rPr>
        <w:t xml:space="preserve"> </w:t>
      </w:r>
      <w:r w:rsidRPr="0095082A">
        <w:rPr>
          <w:rFonts w:ascii="David" w:eastAsia="Arial" w:hAnsi="David" w:cs="David"/>
          <w:rtl/>
        </w:rPr>
        <w:t>בחמצן</w:t>
      </w:r>
      <w:r w:rsidRPr="0095082A">
        <w:rPr>
          <w:rFonts w:ascii="David" w:eastAsia="Arial" w:hAnsi="David" w:cs="David"/>
        </w:rPr>
        <w:t xml:space="preserve"> </w:t>
      </w:r>
      <w:r w:rsidRPr="0095082A">
        <w:rPr>
          <w:rFonts w:ascii="David" w:eastAsia="Arial" w:hAnsi="David" w:cs="David"/>
          <w:rtl/>
        </w:rPr>
        <w:t>במקרה</w:t>
      </w:r>
      <w:r w:rsidRPr="0095082A">
        <w:rPr>
          <w:rFonts w:ascii="David" w:eastAsia="Arial" w:hAnsi="David" w:cs="David"/>
        </w:rPr>
        <w:t xml:space="preserve"> </w:t>
      </w:r>
      <w:r w:rsidRPr="0095082A">
        <w:rPr>
          <w:rFonts w:ascii="David" w:eastAsia="Arial" w:hAnsi="David" w:cs="David"/>
          <w:rtl/>
        </w:rPr>
        <w:t>זה</w:t>
      </w:r>
      <w:r w:rsidRPr="0095082A">
        <w:rPr>
          <w:rFonts w:ascii="David" w:eastAsia="Arial" w:hAnsi="David" w:cs="David"/>
        </w:rPr>
        <w:t>.</w:t>
      </w:r>
    </w:p>
    <w:p w14:paraId="4F60852F" w14:textId="77777777" w:rsidR="006E0966" w:rsidRPr="0095082A" w:rsidRDefault="006E0966" w:rsidP="00105EA9">
      <w:pPr>
        <w:pStyle w:val="af2"/>
        <w:numPr>
          <w:ilvl w:val="0"/>
          <w:numId w:val="169"/>
        </w:numPr>
        <w:tabs>
          <w:tab w:val="left" w:pos="1664"/>
        </w:tabs>
        <w:spacing w:line="360" w:lineRule="auto"/>
        <w:rPr>
          <w:rFonts w:ascii="David" w:eastAsia="Arial" w:hAnsi="David" w:cs="David"/>
        </w:rPr>
      </w:pPr>
      <w:r w:rsidRPr="0095082A">
        <w:rPr>
          <w:rFonts w:ascii="David" w:eastAsia="Arial" w:hAnsi="David" w:cs="David"/>
          <w:rtl/>
        </w:rPr>
        <w:t>הסיבה</w:t>
      </w:r>
      <w:r w:rsidRPr="0095082A">
        <w:rPr>
          <w:rFonts w:ascii="David" w:eastAsia="Arial" w:hAnsi="David" w:cs="David"/>
        </w:rPr>
        <w:t xml:space="preserve"> </w:t>
      </w:r>
      <w:r w:rsidRPr="0095082A">
        <w:rPr>
          <w:rFonts w:ascii="David" w:eastAsia="Arial" w:hAnsi="David" w:cs="David"/>
          <w:rtl/>
        </w:rPr>
        <w:t>לאובדן</w:t>
      </w:r>
      <w:r w:rsidRPr="0095082A">
        <w:rPr>
          <w:rFonts w:ascii="David" w:eastAsia="Arial" w:hAnsi="David" w:cs="David"/>
        </w:rPr>
        <w:t xml:space="preserve"> </w:t>
      </w:r>
      <w:r w:rsidRPr="0095082A">
        <w:rPr>
          <w:rFonts w:ascii="David" w:eastAsia="Arial" w:hAnsi="David" w:cs="David"/>
          <w:rtl/>
        </w:rPr>
        <w:t>ההכרה  (מנגנון</w:t>
      </w:r>
      <w:r w:rsidRPr="0095082A">
        <w:rPr>
          <w:rFonts w:ascii="David" w:eastAsia="Arial" w:hAnsi="David" w:cs="David"/>
        </w:rPr>
        <w:t xml:space="preserve"> </w:t>
      </w:r>
      <w:r w:rsidRPr="0095082A">
        <w:rPr>
          <w:rFonts w:ascii="David" w:eastAsia="Arial" w:hAnsi="David" w:cs="David"/>
          <w:rtl/>
        </w:rPr>
        <w:t>הבקרה</w:t>
      </w:r>
      <w:r w:rsidRPr="0095082A">
        <w:rPr>
          <w:rFonts w:ascii="David" w:eastAsia="Arial" w:hAnsi="David" w:cs="David"/>
        </w:rPr>
        <w:t xml:space="preserve"> </w:t>
      </w:r>
      <w:r w:rsidRPr="0095082A">
        <w:rPr>
          <w:rFonts w:ascii="David" w:eastAsia="Arial" w:hAnsi="David" w:cs="David"/>
          <w:rtl/>
        </w:rPr>
        <w:t>של</w:t>
      </w:r>
      <w:r w:rsidRPr="0095082A">
        <w:rPr>
          <w:rFonts w:ascii="David" w:eastAsia="Arial" w:hAnsi="David" w:cs="David"/>
        </w:rPr>
        <w:t xml:space="preserve"> </w:t>
      </w:r>
      <w:r w:rsidRPr="0095082A">
        <w:rPr>
          <w:rFonts w:ascii="David" w:eastAsia="Arial" w:hAnsi="David" w:cs="David"/>
          <w:rtl/>
        </w:rPr>
        <w:t>הנשימה)</w:t>
      </w:r>
      <w:r w:rsidRPr="0095082A">
        <w:rPr>
          <w:rFonts w:ascii="David" w:eastAsia="Arial" w:hAnsi="David" w:cs="David"/>
        </w:rPr>
        <w:t>.</w:t>
      </w:r>
    </w:p>
    <w:p w14:paraId="3424503A" w14:textId="0E3A55F7" w:rsidR="006E0966" w:rsidRPr="0095082A" w:rsidRDefault="006E0966" w:rsidP="00105EA9">
      <w:pPr>
        <w:pStyle w:val="af2"/>
        <w:numPr>
          <w:ilvl w:val="0"/>
          <w:numId w:val="169"/>
        </w:numPr>
        <w:spacing w:line="360" w:lineRule="auto"/>
        <w:rPr>
          <w:rFonts w:ascii="David" w:eastAsia="Arial" w:hAnsi="David" w:cs="David"/>
        </w:rPr>
      </w:pPr>
      <w:r w:rsidRPr="0095082A">
        <w:rPr>
          <w:rFonts w:ascii="David" w:eastAsia="Arial" w:hAnsi="David" w:cs="David"/>
          <w:rtl/>
        </w:rPr>
        <w:t>מהם</w:t>
      </w:r>
      <w:r w:rsidRPr="0095082A">
        <w:rPr>
          <w:rFonts w:ascii="David" w:eastAsia="Arial" w:hAnsi="David" w:cs="David"/>
        </w:rPr>
        <w:t xml:space="preserve"> </w:t>
      </w:r>
      <w:r w:rsidRPr="0095082A">
        <w:rPr>
          <w:rFonts w:ascii="David" w:eastAsia="Arial" w:hAnsi="David" w:cs="David"/>
          <w:rtl/>
        </w:rPr>
        <w:t>הסימנים</w:t>
      </w:r>
      <w:r w:rsidRPr="0095082A">
        <w:rPr>
          <w:rFonts w:ascii="David" w:eastAsia="Arial" w:hAnsi="David" w:cs="David"/>
        </w:rPr>
        <w:t xml:space="preserve"> </w:t>
      </w:r>
      <w:r w:rsidRPr="0095082A">
        <w:rPr>
          <w:rFonts w:ascii="David" w:eastAsia="Arial" w:hAnsi="David" w:cs="David"/>
          <w:rtl/>
        </w:rPr>
        <w:t>הסובייקטיביים</w:t>
      </w:r>
      <w:r w:rsidR="0095082A">
        <w:rPr>
          <w:rFonts w:ascii="David" w:eastAsia="Arial" w:hAnsi="David" w:cs="David" w:hint="cs"/>
          <w:rtl/>
        </w:rPr>
        <w:t xml:space="preserve"> </w:t>
      </w:r>
      <w:r w:rsidRPr="0095082A">
        <w:rPr>
          <w:rFonts w:ascii="David" w:eastAsia="Arial" w:hAnsi="David" w:cs="David"/>
          <w:rtl/>
        </w:rPr>
        <w:t>(תסמינים)</w:t>
      </w:r>
      <w:r w:rsidRPr="0095082A">
        <w:rPr>
          <w:rFonts w:ascii="David" w:eastAsia="Arial" w:hAnsi="David" w:cs="David"/>
        </w:rPr>
        <w:t xml:space="preserve">  </w:t>
      </w:r>
      <w:r w:rsidRPr="0095082A">
        <w:rPr>
          <w:rFonts w:ascii="David" w:eastAsia="Arial" w:hAnsi="David" w:cs="David"/>
          <w:rtl/>
        </w:rPr>
        <w:t>והאובייקטיביים</w:t>
      </w:r>
      <w:r w:rsidRPr="0095082A">
        <w:rPr>
          <w:rFonts w:ascii="David" w:eastAsia="Arial" w:hAnsi="David" w:cs="David"/>
        </w:rPr>
        <w:t xml:space="preserve"> </w:t>
      </w:r>
      <w:r w:rsidRPr="0095082A">
        <w:rPr>
          <w:rFonts w:ascii="David" w:eastAsia="Arial" w:hAnsi="David" w:cs="David"/>
          <w:rtl/>
        </w:rPr>
        <w:t xml:space="preserve"> (סימנים)</w:t>
      </w:r>
      <w:r w:rsidRPr="0095082A">
        <w:rPr>
          <w:rFonts w:ascii="David" w:eastAsia="Arial" w:hAnsi="David" w:cs="David"/>
        </w:rPr>
        <w:t xml:space="preserve"> </w:t>
      </w:r>
      <w:r w:rsidRPr="0095082A">
        <w:rPr>
          <w:rFonts w:ascii="David" w:eastAsia="Arial" w:hAnsi="David" w:cs="David"/>
          <w:rtl/>
        </w:rPr>
        <w:t>שהופיעו</w:t>
      </w:r>
      <w:r w:rsidRPr="0095082A">
        <w:rPr>
          <w:rFonts w:ascii="David" w:eastAsia="Arial" w:hAnsi="David" w:cs="David"/>
        </w:rPr>
        <w:t xml:space="preserve"> </w:t>
      </w:r>
      <w:r w:rsidRPr="0095082A">
        <w:rPr>
          <w:rFonts w:ascii="David" w:eastAsia="Arial" w:hAnsi="David" w:cs="David"/>
          <w:rtl/>
        </w:rPr>
        <w:t>בסיפור</w:t>
      </w:r>
      <w:r w:rsidRPr="0095082A">
        <w:rPr>
          <w:rFonts w:ascii="David" w:eastAsia="Arial" w:hAnsi="David" w:cs="David"/>
        </w:rPr>
        <w:t xml:space="preserve"> </w:t>
      </w:r>
      <w:r w:rsidRPr="0095082A">
        <w:rPr>
          <w:rFonts w:ascii="David" w:eastAsia="Arial" w:hAnsi="David" w:cs="David"/>
          <w:rtl/>
        </w:rPr>
        <w:t>המקרה</w:t>
      </w:r>
      <w:r w:rsidRPr="0095082A">
        <w:rPr>
          <w:rFonts w:ascii="David" w:eastAsia="Arial" w:hAnsi="David" w:cs="David"/>
        </w:rPr>
        <w:t>?</w:t>
      </w:r>
    </w:p>
    <w:p w14:paraId="70268434" w14:textId="77777777" w:rsidR="006E0966" w:rsidRPr="0095082A" w:rsidRDefault="006E0966" w:rsidP="006E0966">
      <w:pPr>
        <w:tabs>
          <w:tab w:val="left" w:pos="1664"/>
        </w:tabs>
        <w:spacing w:line="360" w:lineRule="auto"/>
        <w:rPr>
          <w:rFonts w:ascii="David" w:eastAsia="Arial" w:hAnsi="David" w:cs="David"/>
          <w:sz w:val="24"/>
          <w:szCs w:val="24"/>
          <w:rtl/>
        </w:rPr>
      </w:pPr>
      <w:r w:rsidRPr="0095082A">
        <w:rPr>
          <w:rFonts w:ascii="David" w:eastAsia="Arial" w:hAnsi="David" w:cs="David" w:hint="cs"/>
          <w:sz w:val="24"/>
          <w:szCs w:val="24"/>
          <w:rtl/>
        </w:rPr>
        <w:t xml:space="preserve">חיזרו על : </w:t>
      </w:r>
    </w:p>
    <w:p w14:paraId="10AAB581" w14:textId="77777777" w:rsidR="006E0966" w:rsidRPr="00585235" w:rsidRDefault="006E0966" w:rsidP="00105EA9">
      <w:pPr>
        <w:pStyle w:val="af2"/>
        <w:numPr>
          <w:ilvl w:val="0"/>
          <w:numId w:val="144"/>
        </w:numPr>
        <w:tabs>
          <w:tab w:val="left" w:pos="1664"/>
        </w:tabs>
        <w:spacing w:line="360" w:lineRule="auto"/>
        <w:rPr>
          <w:rFonts w:ascii="David" w:eastAsia="Arial" w:hAnsi="David" w:cs="David"/>
          <w:rtl/>
        </w:rPr>
      </w:pPr>
      <w:r w:rsidRPr="00585235">
        <w:rPr>
          <w:rFonts w:ascii="Arial" w:eastAsia="Arial" w:hAnsi="Arial" w:cs="David"/>
          <w:rtl/>
        </w:rPr>
        <w:t>תפקוד</w:t>
      </w:r>
      <w:r w:rsidRPr="00585235">
        <w:rPr>
          <w:rFonts w:ascii="Arial" w:eastAsia="Arial" w:hAnsi="Arial" w:cs="David"/>
        </w:rPr>
        <w:t xml:space="preserve"> </w:t>
      </w:r>
      <w:r w:rsidRPr="00585235">
        <w:rPr>
          <w:rFonts w:ascii="Arial" w:eastAsia="Arial" w:hAnsi="Arial" w:cs="David"/>
          <w:rtl/>
        </w:rPr>
        <w:t>הריאות</w:t>
      </w:r>
      <w:r w:rsidRPr="00585235">
        <w:rPr>
          <w:rFonts w:ascii="Arial" w:eastAsia="Arial" w:hAnsi="Arial" w:cs="David"/>
        </w:rPr>
        <w:t xml:space="preserve"> </w:t>
      </w:r>
      <w:r w:rsidRPr="00585235">
        <w:rPr>
          <w:rFonts w:ascii="Arial" w:eastAsia="Arial" w:hAnsi="Arial" w:cs="David"/>
          <w:rtl/>
        </w:rPr>
        <w:t>בהעברת</w:t>
      </w:r>
      <w:r w:rsidRPr="00585235">
        <w:rPr>
          <w:rFonts w:ascii="Arial" w:eastAsia="Arial" w:hAnsi="Arial" w:cs="David"/>
        </w:rPr>
        <w:t xml:space="preserve"> </w:t>
      </w:r>
      <w:r w:rsidRPr="00585235">
        <w:rPr>
          <w:rFonts w:ascii="Arial" w:eastAsia="Arial" w:hAnsi="Arial" w:cs="David"/>
          <w:rtl/>
        </w:rPr>
        <w:t>החמצן</w:t>
      </w:r>
      <w:r w:rsidRPr="00585235">
        <w:rPr>
          <w:rFonts w:ascii="Arial" w:eastAsia="Arial" w:hAnsi="Arial" w:cs="David"/>
        </w:rPr>
        <w:t xml:space="preserve"> </w:t>
      </w:r>
      <w:r w:rsidRPr="004B5A82">
        <w:rPr>
          <w:rFonts w:ascii="Arial" w:eastAsia="Arial" w:hAnsi="Arial" w:cs="David" w:hint="cs"/>
          <w:rtl/>
        </w:rPr>
        <w:t>ו</w:t>
      </w:r>
      <w:r w:rsidRPr="00585235">
        <w:rPr>
          <w:rFonts w:ascii="Arial" w:eastAsia="Arial" w:hAnsi="Arial" w:cs="David"/>
          <w:rtl/>
        </w:rPr>
        <w:t>בהעברת</w:t>
      </w:r>
      <w:r>
        <w:rPr>
          <w:rFonts w:ascii="Arial" w:eastAsia="Arial" w:hAnsi="Arial" w:cs="David" w:hint="cs"/>
          <w:rtl/>
        </w:rPr>
        <w:t xml:space="preserve"> </w:t>
      </w:r>
      <w:r w:rsidRPr="00585235">
        <w:rPr>
          <w:rFonts w:ascii="Arial" w:eastAsia="Arial" w:hAnsi="Arial" w:cs="David"/>
          <w:rtl/>
        </w:rPr>
        <w:t>פחמן</w:t>
      </w:r>
      <w:r w:rsidRPr="00585235">
        <w:rPr>
          <w:rFonts w:ascii="Arial" w:eastAsia="Arial" w:hAnsi="Arial" w:cs="David"/>
        </w:rPr>
        <w:t xml:space="preserve"> </w:t>
      </w:r>
      <w:r w:rsidRPr="00585235">
        <w:rPr>
          <w:rFonts w:ascii="Arial" w:eastAsia="Arial" w:hAnsi="Arial" w:cs="David"/>
          <w:rtl/>
        </w:rPr>
        <w:t>דו</w:t>
      </w:r>
      <w:r w:rsidRPr="00585235">
        <w:rPr>
          <w:rFonts w:ascii="Arial" w:eastAsia="Arial" w:hAnsi="Arial" w:cs="David"/>
        </w:rPr>
        <w:t xml:space="preserve"> </w:t>
      </w:r>
      <w:r>
        <w:rPr>
          <w:rFonts w:ascii="Arial" w:eastAsia="Arial" w:hAnsi="Arial" w:cs="David" w:hint="cs"/>
          <w:rtl/>
        </w:rPr>
        <w:t>חמצני</w:t>
      </w:r>
      <w:r w:rsidRPr="00585235">
        <w:rPr>
          <w:rFonts w:ascii="Arial" w:eastAsia="Arial" w:hAnsi="Arial" w:cs="David"/>
        </w:rPr>
        <w:t>.</w:t>
      </w:r>
      <w:r w:rsidRPr="00585235">
        <w:rPr>
          <w:rFonts w:ascii="David" w:eastAsia="Arial" w:hAnsi="David" w:cs="David"/>
          <w:rtl/>
        </w:rPr>
        <w:t xml:space="preserve"> </w:t>
      </w:r>
    </w:p>
    <w:p w14:paraId="0001DE06" w14:textId="77777777" w:rsidR="006E0966" w:rsidRPr="00585235" w:rsidRDefault="006E0966" w:rsidP="00105EA9">
      <w:pPr>
        <w:pStyle w:val="af2"/>
        <w:numPr>
          <w:ilvl w:val="0"/>
          <w:numId w:val="144"/>
        </w:numPr>
        <w:tabs>
          <w:tab w:val="left" w:pos="1664"/>
        </w:tabs>
        <w:spacing w:line="360" w:lineRule="auto"/>
        <w:rPr>
          <w:rFonts w:ascii="David" w:eastAsia="Arial" w:hAnsi="David" w:cs="David"/>
        </w:rPr>
      </w:pPr>
      <w:r w:rsidRPr="00585235">
        <w:rPr>
          <w:rFonts w:ascii="David" w:eastAsia="Arial" w:hAnsi="David" w:cs="David"/>
          <w:rtl/>
        </w:rPr>
        <w:t>הגורמים</w:t>
      </w:r>
      <w:r w:rsidRPr="00585235">
        <w:rPr>
          <w:rFonts w:ascii="David" w:eastAsia="Arial" w:hAnsi="David" w:cs="David"/>
        </w:rPr>
        <w:t xml:space="preserve"> </w:t>
      </w:r>
      <w:r w:rsidRPr="00585235">
        <w:rPr>
          <w:rFonts w:ascii="David" w:eastAsia="Arial" w:hAnsi="David" w:cs="David"/>
          <w:rtl/>
        </w:rPr>
        <w:t>שיכולים</w:t>
      </w:r>
      <w:r w:rsidRPr="00585235">
        <w:rPr>
          <w:rFonts w:ascii="David" w:eastAsia="Arial" w:hAnsi="David" w:cs="David"/>
        </w:rPr>
        <w:t xml:space="preserve"> </w:t>
      </w:r>
      <w:r w:rsidRPr="00585235">
        <w:rPr>
          <w:rFonts w:ascii="David" w:eastAsia="Arial" w:hAnsi="David" w:cs="David"/>
          <w:rtl/>
        </w:rPr>
        <w:t>להשפיע</w:t>
      </w:r>
      <w:r w:rsidRPr="00585235">
        <w:rPr>
          <w:rFonts w:ascii="David" w:eastAsia="Arial" w:hAnsi="David" w:cs="David"/>
        </w:rPr>
        <w:t xml:space="preserve"> </w:t>
      </w:r>
      <w:r w:rsidRPr="00585235">
        <w:rPr>
          <w:rFonts w:ascii="David" w:eastAsia="Arial" w:hAnsi="David" w:cs="David"/>
          <w:rtl/>
        </w:rPr>
        <w:t>על</w:t>
      </w:r>
      <w:r w:rsidRPr="00585235">
        <w:rPr>
          <w:rFonts w:ascii="David" w:eastAsia="Arial" w:hAnsi="David" w:cs="David"/>
        </w:rPr>
        <w:t xml:space="preserve">  </w:t>
      </w:r>
      <w:r w:rsidRPr="00585235">
        <w:rPr>
          <w:rFonts w:ascii="David" w:eastAsia="Arial" w:hAnsi="David" w:cs="David"/>
          <w:rtl/>
        </w:rPr>
        <w:t>קצב</w:t>
      </w:r>
      <w:r w:rsidRPr="00585235">
        <w:rPr>
          <w:rFonts w:ascii="David" w:eastAsia="Arial" w:hAnsi="David" w:cs="David"/>
        </w:rPr>
        <w:t xml:space="preserve"> </w:t>
      </w:r>
      <w:r w:rsidRPr="00585235">
        <w:rPr>
          <w:rFonts w:ascii="David" w:eastAsia="Arial" w:hAnsi="David" w:cs="David"/>
          <w:rtl/>
        </w:rPr>
        <w:t>הנשימה</w:t>
      </w:r>
      <w:r>
        <w:rPr>
          <w:rFonts w:ascii="David" w:eastAsia="Arial" w:hAnsi="David" w:cs="David" w:hint="cs"/>
          <w:strike/>
          <w:rtl/>
        </w:rPr>
        <w:t>.</w:t>
      </w:r>
    </w:p>
    <w:p w14:paraId="62AF3C95" w14:textId="77777777" w:rsidR="006E0966" w:rsidRPr="00291AAA" w:rsidRDefault="006E0966" w:rsidP="006E0966">
      <w:pPr>
        <w:tabs>
          <w:tab w:val="left" w:pos="1124"/>
        </w:tabs>
        <w:spacing w:after="0" w:line="360" w:lineRule="auto"/>
        <w:ind w:left="43"/>
        <w:rPr>
          <w:rFonts w:ascii="Arial" w:eastAsia="Arial" w:hAnsi="Arial" w:cs="David"/>
          <w:sz w:val="24"/>
        </w:rPr>
      </w:pPr>
      <w:r w:rsidRPr="00291AAA">
        <w:rPr>
          <w:rFonts w:ascii="Arial" w:eastAsia="Arial" w:hAnsi="Arial" w:cs="David"/>
          <w:b/>
          <w:bCs/>
          <w:sz w:val="24"/>
          <w:szCs w:val="24"/>
          <w:rtl/>
        </w:rPr>
        <w:t>פעילות</w:t>
      </w:r>
      <w:r w:rsidRPr="00291AAA">
        <w:rPr>
          <w:rFonts w:ascii="Arial" w:eastAsia="Arial" w:hAnsi="Arial" w:cs="David"/>
          <w:b/>
          <w:sz w:val="24"/>
        </w:rPr>
        <w:t xml:space="preserve"> </w:t>
      </w:r>
      <w:r w:rsidRPr="00291AAA">
        <w:rPr>
          <w:rFonts w:ascii="Arial" w:eastAsia="Arial" w:hAnsi="Arial" w:cs="David"/>
          <w:b/>
          <w:bCs/>
          <w:sz w:val="24"/>
          <w:szCs w:val="24"/>
          <w:rtl/>
        </w:rPr>
        <w:t>כיתתית</w:t>
      </w:r>
      <w:r w:rsidRPr="00291AAA">
        <w:rPr>
          <w:rFonts w:ascii="Arial" w:eastAsia="Arial" w:hAnsi="Arial" w:cs="David"/>
          <w:b/>
          <w:sz w:val="24"/>
        </w:rPr>
        <w:t>:</w:t>
      </w:r>
      <w:r w:rsidRPr="00291AAA">
        <w:rPr>
          <w:rFonts w:ascii="Arial" w:eastAsia="Arial" w:hAnsi="Arial" w:cs="David"/>
          <w:sz w:val="24"/>
        </w:rPr>
        <w:t xml:space="preserve"> </w:t>
      </w:r>
      <w:r w:rsidRPr="00291AAA">
        <w:rPr>
          <w:rFonts w:ascii="Arial" w:eastAsia="Arial" w:hAnsi="Arial" w:cs="David"/>
          <w:sz w:val="24"/>
          <w:szCs w:val="24"/>
          <w:rtl/>
        </w:rPr>
        <w:t>מדידת</w:t>
      </w:r>
      <w:r w:rsidRPr="00291AAA">
        <w:rPr>
          <w:rFonts w:ascii="Arial" w:eastAsia="Arial" w:hAnsi="Arial" w:cs="David"/>
          <w:sz w:val="24"/>
        </w:rPr>
        <w:t xml:space="preserve"> </w:t>
      </w:r>
      <w:r w:rsidRPr="00291AAA">
        <w:rPr>
          <w:rFonts w:ascii="Arial" w:eastAsia="Arial" w:hAnsi="Arial" w:cs="David"/>
          <w:sz w:val="24"/>
          <w:szCs w:val="24"/>
          <w:rtl/>
        </w:rPr>
        <w:t>קצב</w:t>
      </w:r>
      <w:r w:rsidRPr="00291AAA">
        <w:rPr>
          <w:rFonts w:ascii="Arial" w:eastAsia="Arial" w:hAnsi="Arial" w:cs="David"/>
          <w:sz w:val="24"/>
        </w:rPr>
        <w:t xml:space="preserve"> </w:t>
      </w:r>
      <w:r w:rsidRPr="00291AAA">
        <w:rPr>
          <w:rFonts w:ascii="Arial" w:eastAsia="Arial" w:hAnsi="Arial" w:cs="David"/>
          <w:sz w:val="24"/>
          <w:szCs w:val="24"/>
          <w:rtl/>
        </w:rPr>
        <w:t>הנשימה</w:t>
      </w:r>
      <w:r w:rsidRPr="00291AAA">
        <w:rPr>
          <w:rFonts w:ascii="Arial" w:eastAsia="Arial" w:hAnsi="Arial" w:cs="David"/>
          <w:sz w:val="24"/>
        </w:rPr>
        <w:t xml:space="preserve"> </w:t>
      </w:r>
      <w:r w:rsidRPr="00291AAA">
        <w:rPr>
          <w:rFonts w:ascii="Arial" w:eastAsia="Arial" w:hAnsi="Arial" w:cs="David"/>
          <w:sz w:val="24"/>
          <w:szCs w:val="24"/>
          <w:rtl/>
        </w:rPr>
        <w:t>של</w:t>
      </w:r>
      <w:r w:rsidRPr="00291AAA">
        <w:rPr>
          <w:rFonts w:ascii="Arial" w:eastAsia="Arial" w:hAnsi="Arial" w:cs="David"/>
          <w:sz w:val="24"/>
        </w:rPr>
        <w:t xml:space="preserve"> </w:t>
      </w:r>
      <w:r w:rsidRPr="00291AAA">
        <w:rPr>
          <w:rFonts w:ascii="Arial" w:eastAsia="Arial" w:hAnsi="Arial" w:cs="David"/>
          <w:sz w:val="24"/>
          <w:szCs w:val="24"/>
          <w:rtl/>
        </w:rPr>
        <w:t>מספר</w:t>
      </w:r>
      <w:r w:rsidRPr="00291AAA">
        <w:rPr>
          <w:rFonts w:ascii="Arial" w:eastAsia="Arial" w:hAnsi="Arial" w:cs="David"/>
          <w:sz w:val="24"/>
        </w:rPr>
        <w:t xml:space="preserve"> </w:t>
      </w:r>
      <w:r w:rsidRPr="00291AAA">
        <w:rPr>
          <w:rFonts w:ascii="Arial" w:eastAsia="Arial" w:hAnsi="Arial" w:cs="David"/>
          <w:sz w:val="24"/>
          <w:szCs w:val="24"/>
          <w:rtl/>
        </w:rPr>
        <w:t>תלמידים</w:t>
      </w:r>
      <w:r>
        <w:rPr>
          <w:rFonts w:ascii="Arial" w:eastAsia="Arial" w:hAnsi="Arial" w:cs="David" w:hint="cs"/>
          <w:sz w:val="24"/>
          <w:szCs w:val="24"/>
          <w:rtl/>
        </w:rPr>
        <w:t xml:space="preserve"> </w:t>
      </w:r>
      <w:r w:rsidRPr="00291AAA">
        <w:rPr>
          <w:rFonts w:ascii="Arial" w:eastAsia="Arial" w:hAnsi="Arial" w:cs="David"/>
          <w:sz w:val="24"/>
          <w:szCs w:val="24"/>
          <w:rtl/>
        </w:rPr>
        <w:t>בזמן</w:t>
      </w:r>
      <w:r w:rsidRPr="00291AAA">
        <w:rPr>
          <w:rFonts w:ascii="Arial" w:eastAsia="Arial" w:hAnsi="Arial" w:cs="David"/>
          <w:sz w:val="24"/>
        </w:rPr>
        <w:t xml:space="preserve"> </w:t>
      </w:r>
      <w:r w:rsidRPr="00291AAA">
        <w:rPr>
          <w:rFonts w:ascii="Arial" w:eastAsia="Arial" w:hAnsi="Arial" w:cs="David"/>
          <w:sz w:val="24"/>
          <w:szCs w:val="24"/>
          <w:rtl/>
        </w:rPr>
        <w:t>מנוחה</w:t>
      </w:r>
      <w:r w:rsidRPr="00291AAA">
        <w:rPr>
          <w:rFonts w:ascii="Arial" w:eastAsia="Arial" w:hAnsi="Arial" w:cs="David"/>
          <w:sz w:val="24"/>
        </w:rPr>
        <w:t xml:space="preserve"> </w:t>
      </w:r>
      <w:r w:rsidRPr="004B5A82">
        <w:rPr>
          <w:rFonts w:ascii="Arial" w:eastAsia="Arial" w:hAnsi="Arial" w:cs="David"/>
          <w:sz w:val="24"/>
        </w:rPr>
        <w:t>(</w:t>
      </w:r>
      <w:r>
        <w:rPr>
          <w:rFonts w:ascii="Arial" w:eastAsia="Arial" w:hAnsi="Arial" w:cs="David" w:hint="cs"/>
          <w:sz w:val="24"/>
          <w:szCs w:val="24"/>
          <w:rtl/>
        </w:rPr>
        <w:t>.</w:t>
      </w:r>
      <w:r w:rsidRPr="00291AAA">
        <w:rPr>
          <w:rFonts w:ascii="Arial" w:eastAsia="Arial" w:hAnsi="Arial" w:cs="David"/>
          <w:sz w:val="24"/>
          <w:szCs w:val="24"/>
          <w:rtl/>
        </w:rPr>
        <w:t>ל</w:t>
      </w:r>
      <w:r>
        <w:rPr>
          <w:rFonts w:ascii="Arial" w:eastAsia="Arial" w:hAnsi="Arial" w:cs="David" w:hint="cs"/>
          <w:sz w:val="24"/>
          <w:szCs w:val="24"/>
          <w:rtl/>
        </w:rPr>
        <w:t>אחר מכן ל</w:t>
      </w:r>
      <w:r w:rsidRPr="00291AAA">
        <w:rPr>
          <w:rFonts w:ascii="Arial" w:eastAsia="Arial" w:hAnsi="Arial" w:cs="David"/>
          <w:sz w:val="24"/>
          <w:szCs w:val="24"/>
          <w:rtl/>
        </w:rPr>
        <w:t>בקש</w:t>
      </w:r>
      <w:r w:rsidRPr="00291AAA">
        <w:rPr>
          <w:rFonts w:ascii="Arial" w:eastAsia="Arial" w:hAnsi="Arial" w:cs="David"/>
          <w:sz w:val="24"/>
        </w:rPr>
        <w:t xml:space="preserve"> </w:t>
      </w:r>
      <w:r w:rsidRPr="00291AAA">
        <w:rPr>
          <w:rFonts w:ascii="Arial" w:eastAsia="Arial" w:hAnsi="Arial" w:cs="David"/>
          <w:sz w:val="24"/>
          <w:szCs w:val="24"/>
          <w:rtl/>
        </w:rPr>
        <w:t>מהם</w:t>
      </w:r>
      <w:r w:rsidRPr="00291AAA">
        <w:rPr>
          <w:rFonts w:ascii="Arial" w:eastAsia="Arial" w:hAnsi="Arial" w:cs="David"/>
          <w:sz w:val="24"/>
        </w:rPr>
        <w:t xml:space="preserve"> </w:t>
      </w:r>
      <w:r w:rsidRPr="00291AAA">
        <w:rPr>
          <w:rFonts w:ascii="Arial" w:eastAsia="Arial" w:hAnsi="Arial" w:cs="David"/>
          <w:sz w:val="24"/>
          <w:szCs w:val="24"/>
          <w:rtl/>
        </w:rPr>
        <w:t>לרוץ</w:t>
      </w:r>
      <w:r w:rsidRPr="00291AAA">
        <w:rPr>
          <w:rFonts w:ascii="Arial" w:eastAsia="Arial" w:hAnsi="Arial" w:cs="David"/>
          <w:sz w:val="24"/>
        </w:rPr>
        <w:t xml:space="preserve"> </w:t>
      </w:r>
      <w:r w:rsidRPr="00291AAA">
        <w:rPr>
          <w:rFonts w:ascii="Arial" w:eastAsia="Arial" w:hAnsi="Arial" w:cs="David"/>
          <w:sz w:val="24"/>
          <w:szCs w:val="24"/>
          <w:rtl/>
        </w:rPr>
        <w:t>בחצר</w:t>
      </w:r>
      <w:r w:rsidRPr="00291AAA">
        <w:rPr>
          <w:rFonts w:ascii="Arial" w:eastAsia="Arial" w:hAnsi="Arial" w:cs="David"/>
          <w:sz w:val="24"/>
        </w:rPr>
        <w:t xml:space="preserve"> </w:t>
      </w:r>
      <w:r w:rsidRPr="00291AAA">
        <w:rPr>
          <w:rFonts w:ascii="Arial" w:eastAsia="Arial" w:hAnsi="Arial" w:cs="David"/>
          <w:sz w:val="24"/>
          <w:szCs w:val="24"/>
          <w:rtl/>
        </w:rPr>
        <w:t>ולמדוד</w:t>
      </w:r>
      <w:r w:rsidRPr="00291AAA">
        <w:rPr>
          <w:rFonts w:ascii="Arial" w:eastAsia="Arial" w:hAnsi="Arial" w:cs="David"/>
          <w:sz w:val="24"/>
        </w:rPr>
        <w:t xml:space="preserve"> </w:t>
      </w:r>
      <w:r w:rsidRPr="00291AAA">
        <w:rPr>
          <w:rFonts w:ascii="Arial" w:eastAsia="Arial" w:hAnsi="Arial" w:cs="David" w:hint="cs"/>
          <w:sz w:val="24"/>
          <w:szCs w:val="24"/>
          <w:rtl/>
        </w:rPr>
        <w:t>מייד</w:t>
      </w:r>
      <w:r>
        <w:rPr>
          <w:rFonts w:ascii="Arial" w:eastAsia="Arial" w:hAnsi="Arial" w:cs="David" w:hint="cs"/>
          <w:sz w:val="24"/>
          <w:szCs w:val="24"/>
          <w:rtl/>
        </w:rPr>
        <w:t>י</w:t>
      </w:r>
      <w:r w:rsidRPr="00291AAA">
        <w:rPr>
          <w:rFonts w:ascii="Arial" w:eastAsia="Arial" w:hAnsi="Arial" w:cs="David" w:hint="cs"/>
          <w:sz w:val="24"/>
          <w:szCs w:val="24"/>
          <w:rtl/>
        </w:rPr>
        <w:t>ת</w:t>
      </w:r>
      <w:r w:rsidRPr="00291AAA">
        <w:rPr>
          <w:rFonts w:ascii="Arial" w:eastAsia="Arial" w:hAnsi="Arial" w:cs="David"/>
          <w:sz w:val="24"/>
        </w:rPr>
        <w:t xml:space="preserve"> </w:t>
      </w:r>
      <w:r w:rsidRPr="004B5A82">
        <w:rPr>
          <w:rFonts w:ascii="Arial" w:eastAsia="Arial" w:hAnsi="Arial" w:cs="David" w:hint="cs"/>
          <w:sz w:val="24"/>
          <w:szCs w:val="24"/>
          <w:rtl/>
        </w:rPr>
        <w:t xml:space="preserve">שוב </w:t>
      </w:r>
      <w:r w:rsidRPr="004B5A82">
        <w:rPr>
          <w:rFonts w:ascii="Arial" w:eastAsia="Arial" w:hAnsi="Arial" w:cs="David"/>
          <w:sz w:val="24"/>
          <w:szCs w:val="24"/>
          <w:rtl/>
        </w:rPr>
        <w:t>את</w:t>
      </w:r>
      <w:r w:rsidRPr="004B5A82">
        <w:rPr>
          <w:rFonts w:ascii="Arial" w:eastAsia="Arial" w:hAnsi="Arial" w:cs="David"/>
          <w:sz w:val="24"/>
        </w:rPr>
        <w:t xml:space="preserve"> </w:t>
      </w:r>
      <w:r w:rsidRPr="004B5A82">
        <w:rPr>
          <w:rFonts w:ascii="Arial" w:eastAsia="Arial" w:hAnsi="Arial" w:cs="David"/>
          <w:sz w:val="24"/>
          <w:szCs w:val="24"/>
          <w:rtl/>
        </w:rPr>
        <w:t>קצב</w:t>
      </w:r>
      <w:r w:rsidRPr="004B5A82">
        <w:rPr>
          <w:rFonts w:ascii="Arial" w:eastAsia="Arial" w:hAnsi="Arial" w:cs="David"/>
          <w:sz w:val="24"/>
        </w:rPr>
        <w:t xml:space="preserve"> </w:t>
      </w:r>
      <w:r w:rsidRPr="004B5A82">
        <w:rPr>
          <w:rFonts w:ascii="Arial" w:eastAsia="Arial" w:hAnsi="Arial" w:cs="David"/>
          <w:sz w:val="24"/>
          <w:szCs w:val="24"/>
          <w:rtl/>
        </w:rPr>
        <w:t>הנשימה</w:t>
      </w:r>
      <w:r w:rsidRPr="004B5A82">
        <w:rPr>
          <w:rFonts w:ascii="Arial" w:eastAsia="Arial" w:hAnsi="Arial" w:cs="David"/>
          <w:sz w:val="24"/>
        </w:rPr>
        <w:t xml:space="preserve"> </w:t>
      </w:r>
      <w:r w:rsidRPr="004B5A82">
        <w:rPr>
          <w:rFonts w:ascii="Arial" w:eastAsia="Arial" w:hAnsi="Arial" w:cs="David"/>
          <w:sz w:val="24"/>
          <w:szCs w:val="24"/>
          <w:rtl/>
        </w:rPr>
        <w:t>שלהם</w:t>
      </w:r>
      <w:r w:rsidRPr="004B5A82">
        <w:rPr>
          <w:rFonts w:ascii="Arial" w:eastAsia="Arial" w:hAnsi="Arial" w:cs="David"/>
          <w:sz w:val="24"/>
        </w:rPr>
        <w:t>.</w:t>
      </w:r>
      <w:r w:rsidRPr="004B5A82">
        <w:rPr>
          <w:rFonts w:ascii="Arial" w:eastAsia="Arial" w:hAnsi="Arial" w:cs="David" w:hint="cs"/>
          <w:sz w:val="24"/>
          <w:szCs w:val="24"/>
          <w:rtl/>
        </w:rPr>
        <w:t xml:space="preserve"> אם יש </w:t>
      </w:r>
      <w:r w:rsidRPr="004B5A82">
        <w:rPr>
          <w:rFonts w:ascii="Arial" w:eastAsia="Arial" w:hAnsi="Arial" w:cs="David"/>
          <w:sz w:val="24"/>
          <w:szCs w:val="24"/>
          <w:rtl/>
        </w:rPr>
        <w:t>בקבוצה</w:t>
      </w:r>
      <w:r w:rsidRPr="004B5A82">
        <w:rPr>
          <w:rFonts w:ascii="Arial" w:eastAsia="Arial" w:hAnsi="Arial" w:cs="David"/>
          <w:sz w:val="24"/>
        </w:rPr>
        <w:t xml:space="preserve"> </w:t>
      </w:r>
      <w:r w:rsidRPr="004B5A82">
        <w:rPr>
          <w:rFonts w:ascii="Arial" w:eastAsia="Arial" w:hAnsi="Arial" w:cs="David"/>
          <w:sz w:val="24"/>
          <w:szCs w:val="24"/>
          <w:rtl/>
        </w:rPr>
        <w:t>תלמידים</w:t>
      </w:r>
      <w:r w:rsidRPr="004B5A82">
        <w:rPr>
          <w:rFonts w:ascii="Arial" w:eastAsia="Arial" w:hAnsi="Arial" w:cs="David"/>
          <w:sz w:val="24"/>
        </w:rPr>
        <w:t xml:space="preserve"> </w:t>
      </w:r>
      <w:r w:rsidRPr="004B5A82">
        <w:rPr>
          <w:rFonts w:ascii="Arial" w:eastAsia="Arial" w:hAnsi="Arial" w:cs="David"/>
          <w:sz w:val="24"/>
          <w:szCs w:val="24"/>
          <w:rtl/>
        </w:rPr>
        <w:t>ספורטאים</w:t>
      </w:r>
      <w:r w:rsidRPr="004B5A82">
        <w:rPr>
          <w:rFonts w:ascii="Arial" w:eastAsia="Arial" w:hAnsi="Arial" w:cs="David"/>
          <w:sz w:val="24"/>
        </w:rPr>
        <w:t xml:space="preserve"> </w:t>
      </w:r>
      <w:r w:rsidRPr="004B5A82">
        <w:rPr>
          <w:rFonts w:ascii="Arial" w:eastAsia="Arial" w:hAnsi="Arial" w:cs="David"/>
          <w:sz w:val="24"/>
          <w:szCs w:val="24"/>
          <w:rtl/>
        </w:rPr>
        <w:t>ותלמידים</w:t>
      </w:r>
      <w:r w:rsidRPr="004B5A82">
        <w:rPr>
          <w:rFonts w:ascii="Arial" w:eastAsia="Arial" w:hAnsi="Arial" w:cs="David"/>
          <w:sz w:val="24"/>
        </w:rPr>
        <w:t xml:space="preserve"> </w:t>
      </w:r>
      <w:r w:rsidRPr="004B5A82">
        <w:rPr>
          <w:rFonts w:ascii="Arial" w:eastAsia="Arial" w:hAnsi="Arial" w:cs="David"/>
          <w:sz w:val="24"/>
          <w:szCs w:val="24"/>
          <w:rtl/>
        </w:rPr>
        <w:t>שהם</w:t>
      </w:r>
      <w:r w:rsidRPr="004B5A82">
        <w:rPr>
          <w:rFonts w:ascii="Arial" w:eastAsia="Arial" w:hAnsi="Arial" w:cs="David"/>
          <w:sz w:val="24"/>
        </w:rPr>
        <w:t xml:space="preserve"> </w:t>
      </w:r>
      <w:r w:rsidRPr="004B5A82">
        <w:rPr>
          <w:rFonts w:ascii="Arial" w:eastAsia="Arial" w:hAnsi="Arial" w:cs="David"/>
          <w:sz w:val="24"/>
          <w:szCs w:val="24"/>
          <w:rtl/>
        </w:rPr>
        <w:t>פחות</w:t>
      </w:r>
      <w:r w:rsidRPr="004B5A82">
        <w:rPr>
          <w:rFonts w:ascii="Arial" w:eastAsia="Arial" w:hAnsi="Arial" w:cs="David" w:hint="cs"/>
          <w:sz w:val="24"/>
          <w:szCs w:val="24"/>
          <w:rtl/>
        </w:rPr>
        <w:t xml:space="preserve"> ספורטאים, ניתן להשוות בין תוצאות המדידה.</w:t>
      </w:r>
      <w:r w:rsidRPr="004B5A82">
        <w:rPr>
          <w:rFonts w:ascii="David" w:eastAsia="Arial" w:hAnsi="David" w:cs="David"/>
          <w:sz w:val="24"/>
          <w:szCs w:val="24"/>
        </w:rPr>
        <w:t xml:space="preserve"> </w:t>
      </w:r>
      <w:r w:rsidRPr="004B5A82">
        <w:rPr>
          <w:rFonts w:ascii="David" w:eastAsia="Arial" w:hAnsi="David" w:cs="David" w:hint="cs"/>
          <w:sz w:val="24"/>
          <w:szCs w:val="24"/>
          <w:rtl/>
        </w:rPr>
        <w:t xml:space="preserve">ולהסביר </w:t>
      </w:r>
      <w:r w:rsidRPr="004B5A82">
        <w:rPr>
          <w:rFonts w:ascii="David" w:eastAsia="Arial" w:hAnsi="David" w:cs="David"/>
          <w:sz w:val="24"/>
          <w:szCs w:val="24"/>
          <w:rtl/>
        </w:rPr>
        <w:t>מה</w:t>
      </w:r>
      <w:r w:rsidRPr="004B5A82">
        <w:rPr>
          <w:rFonts w:ascii="David" w:eastAsia="Arial" w:hAnsi="David" w:cs="David"/>
          <w:sz w:val="24"/>
          <w:szCs w:val="24"/>
        </w:rPr>
        <w:t xml:space="preserve"> </w:t>
      </w:r>
      <w:r w:rsidRPr="004B5A82">
        <w:rPr>
          <w:rFonts w:ascii="David" w:eastAsia="Arial" w:hAnsi="David" w:cs="David"/>
          <w:sz w:val="24"/>
          <w:szCs w:val="24"/>
          <w:rtl/>
        </w:rPr>
        <w:t>ההבדל</w:t>
      </w:r>
      <w:r w:rsidRPr="004B5A82">
        <w:rPr>
          <w:rFonts w:ascii="David" w:eastAsia="Arial" w:hAnsi="David" w:cs="David"/>
          <w:sz w:val="24"/>
          <w:szCs w:val="24"/>
        </w:rPr>
        <w:t xml:space="preserve"> </w:t>
      </w:r>
      <w:r w:rsidRPr="004B5A82">
        <w:rPr>
          <w:rFonts w:ascii="David" w:eastAsia="Arial" w:hAnsi="David" w:cs="David"/>
          <w:sz w:val="24"/>
          <w:szCs w:val="24"/>
          <w:rtl/>
        </w:rPr>
        <w:t>בין</w:t>
      </w:r>
      <w:r w:rsidRPr="004B5A82">
        <w:rPr>
          <w:rFonts w:ascii="David" w:eastAsia="Arial" w:hAnsi="David" w:cs="David"/>
          <w:sz w:val="24"/>
          <w:szCs w:val="24"/>
        </w:rPr>
        <w:t xml:space="preserve"> </w:t>
      </w:r>
      <w:r w:rsidRPr="004B5A82">
        <w:rPr>
          <w:rFonts w:ascii="David" w:eastAsia="Arial" w:hAnsi="David" w:cs="David"/>
          <w:sz w:val="24"/>
          <w:szCs w:val="24"/>
          <w:rtl/>
        </w:rPr>
        <w:t>נפחי</w:t>
      </w:r>
      <w:r w:rsidRPr="004B5A82">
        <w:rPr>
          <w:rFonts w:ascii="David" w:eastAsia="Arial" w:hAnsi="David" w:cs="David"/>
          <w:sz w:val="24"/>
          <w:szCs w:val="24"/>
        </w:rPr>
        <w:t xml:space="preserve"> </w:t>
      </w:r>
      <w:r w:rsidRPr="004B5A82">
        <w:rPr>
          <w:rFonts w:ascii="David" w:eastAsia="Arial" w:hAnsi="David" w:cs="David"/>
          <w:sz w:val="24"/>
          <w:szCs w:val="24"/>
          <w:rtl/>
        </w:rPr>
        <w:t>הנשימה</w:t>
      </w:r>
      <w:r w:rsidRPr="004B5A82">
        <w:rPr>
          <w:rFonts w:ascii="David" w:eastAsia="Arial" w:hAnsi="David" w:cs="David"/>
          <w:sz w:val="24"/>
          <w:szCs w:val="24"/>
        </w:rPr>
        <w:t xml:space="preserve"> </w:t>
      </w:r>
      <w:r w:rsidRPr="004B5A82">
        <w:rPr>
          <w:rFonts w:ascii="David" w:eastAsia="Arial" w:hAnsi="David" w:cs="David"/>
          <w:sz w:val="24"/>
          <w:szCs w:val="24"/>
          <w:rtl/>
        </w:rPr>
        <w:t>השונים</w:t>
      </w:r>
      <w:r w:rsidRPr="004B5A82">
        <w:rPr>
          <w:rFonts w:ascii="David" w:eastAsia="Arial" w:hAnsi="David" w:cs="David"/>
          <w:sz w:val="24"/>
          <w:szCs w:val="24"/>
        </w:rPr>
        <w:t xml:space="preserve"> </w:t>
      </w:r>
      <w:r w:rsidRPr="004B5A82">
        <w:rPr>
          <w:rFonts w:ascii="David" w:eastAsia="Arial" w:hAnsi="David" w:cs="David"/>
          <w:sz w:val="24"/>
          <w:szCs w:val="24"/>
          <w:rtl/>
        </w:rPr>
        <w:t>של</w:t>
      </w:r>
      <w:r w:rsidRPr="004B5A82">
        <w:rPr>
          <w:rFonts w:ascii="David" w:eastAsia="Arial" w:hAnsi="David" w:cs="David"/>
          <w:sz w:val="24"/>
          <w:szCs w:val="24"/>
        </w:rPr>
        <w:t xml:space="preserve"> </w:t>
      </w:r>
      <w:r w:rsidRPr="004B5A82">
        <w:rPr>
          <w:rFonts w:ascii="David" w:eastAsia="Arial" w:hAnsi="David" w:cs="David"/>
          <w:sz w:val="24"/>
          <w:szCs w:val="24"/>
          <w:rtl/>
        </w:rPr>
        <w:t>התלמידים</w:t>
      </w:r>
      <w:r w:rsidRPr="004B5A82">
        <w:rPr>
          <w:rFonts w:ascii="David" w:eastAsia="Arial" w:hAnsi="David" w:cs="David"/>
          <w:sz w:val="24"/>
          <w:szCs w:val="24"/>
        </w:rPr>
        <w:t>?</w:t>
      </w:r>
    </w:p>
    <w:p w14:paraId="77B40701" w14:textId="77777777" w:rsidR="006E0966" w:rsidRPr="00291AAA" w:rsidRDefault="006E0966" w:rsidP="006E0966">
      <w:pPr>
        <w:tabs>
          <w:tab w:val="left" w:pos="1124"/>
        </w:tabs>
        <w:spacing w:after="0" w:line="360" w:lineRule="auto"/>
        <w:rPr>
          <w:rFonts w:ascii="Arial" w:eastAsia="Arial" w:hAnsi="Arial" w:cs="David"/>
          <w:sz w:val="24"/>
        </w:rPr>
      </w:pPr>
      <w:r w:rsidRPr="00A11485">
        <w:rPr>
          <w:rFonts w:ascii="Arial" w:eastAsia="Arial" w:hAnsi="Arial" w:cs="David" w:hint="cs"/>
          <w:b/>
          <w:bCs/>
          <w:sz w:val="24"/>
          <w:szCs w:val="24"/>
          <w:rtl/>
        </w:rPr>
        <w:t xml:space="preserve">סיפור מקרה </w:t>
      </w:r>
      <w:r>
        <w:rPr>
          <w:rFonts w:ascii="Arial" w:eastAsia="Arial" w:hAnsi="Arial" w:cs="David" w:hint="cs"/>
          <w:b/>
          <w:bCs/>
          <w:sz w:val="24"/>
          <w:szCs w:val="24"/>
          <w:rtl/>
        </w:rPr>
        <w:t>2</w:t>
      </w:r>
      <w:r w:rsidRPr="0056540C">
        <w:rPr>
          <w:rFonts w:ascii="Arial" w:eastAsia="Arial" w:hAnsi="Arial" w:cs="David" w:hint="cs"/>
          <w:b/>
          <w:bCs/>
          <w:sz w:val="28"/>
          <w:szCs w:val="28"/>
          <w:rtl/>
        </w:rPr>
        <w:t>:</w:t>
      </w:r>
      <w:r>
        <w:rPr>
          <w:rFonts w:ascii="Arial" w:eastAsia="Arial" w:hAnsi="Arial" w:cs="David" w:hint="cs"/>
          <w:b/>
          <w:color w:val="000000"/>
          <w:sz w:val="24"/>
          <w:rtl/>
        </w:rPr>
        <w:t xml:space="preserve"> </w:t>
      </w:r>
      <w:r w:rsidRPr="00291AAA">
        <w:rPr>
          <w:rFonts w:ascii="Arial" w:eastAsia="Arial" w:hAnsi="Arial" w:cs="David"/>
          <w:b/>
          <w:bCs/>
          <w:color w:val="000000"/>
          <w:sz w:val="24"/>
          <w:szCs w:val="24"/>
          <w:rtl/>
        </w:rPr>
        <w:t>שאיפת</w:t>
      </w:r>
      <w:r w:rsidRPr="00291AAA">
        <w:rPr>
          <w:rFonts w:ascii="Arial" w:eastAsia="Arial" w:hAnsi="Arial" w:cs="David"/>
          <w:b/>
          <w:color w:val="000000"/>
          <w:sz w:val="24"/>
        </w:rPr>
        <w:t xml:space="preserve"> </w:t>
      </w:r>
      <w:r w:rsidRPr="00291AAA">
        <w:rPr>
          <w:rFonts w:ascii="Arial" w:eastAsia="Arial" w:hAnsi="Arial" w:cs="David"/>
          <w:b/>
          <w:bCs/>
          <w:color w:val="000000"/>
          <w:sz w:val="24"/>
          <w:szCs w:val="24"/>
          <w:rtl/>
        </w:rPr>
        <w:t>גז</w:t>
      </w:r>
      <w:r w:rsidRPr="00291AAA">
        <w:rPr>
          <w:rFonts w:ascii="Arial" w:eastAsia="Arial" w:hAnsi="Arial" w:cs="David"/>
          <w:b/>
          <w:color w:val="000000"/>
          <w:sz w:val="24"/>
        </w:rPr>
        <w:t xml:space="preserve"> </w:t>
      </w:r>
      <w:r w:rsidRPr="00291AAA">
        <w:rPr>
          <w:rFonts w:ascii="Arial" w:eastAsia="Arial" w:hAnsi="Arial" w:cs="David"/>
          <w:b/>
          <w:bCs/>
          <w:color w:val="000000"/>
          <w:sz w:val="24"/>
          <w:szCs w:val="24"/>
          <w:rtl/>
        </w:rPr>
        <w:t>גרמה</w:t>
      </w:r>
      <w:r w:rsidRPr="00291AAA">
        <w:rPr>
          <w:rFonts w:ascii="Arial" w:eastAsia="Arial" w:hAnsi="Arial" w:cs="David"/>
          <w:b/>
          <w:color w:val="000000"/>
          <w:sz w:val="24"/>
        </w:rPr>
        <w:t xml:space="preserve"> </w:t>
      </w:r>
      <w:r w:rsidRPr="00291AAA">
        <w:rPr>
          <w:rFonts w:ascii="Arial" w:eastAsia="Arial" w:hAnsi="Arial" w:cs="David"/>
          <w:b/>
          <w:bCs/>
          <w:color w:val="000000"/>
          <w:sz w:val="24"/>
          <w:szCs w:val="24"/>
          <w:rtl/>
        </w:rPr>
        <w:t>למותם</w:t>
      </w:r>
      <w:r w:rsidRPr="00291AAA">
        <w:rPr>
          <w:rFonts w:ascii="Arial" w:eastAsia="Arial" w:hAnsi="Arial" w:cs="David"/>
          <w:b/>
          <w:color w:val="000000"/>
          <w:sz w:val="24"/>
        </w:rPr>
        <w:t xml:space="preserve"> </w:t>
      </w:r>
      <w:r w:rsidRPr="00291AAA">
        <w:rPr>
          <w:rFonts w:ascii="Arial" w:eastAsia="Arial" w:hAnsi="Arial" w:cs="David"/>
          <w:b/>
          <w:bCs/>
          <w:color w:val="000000"/>
          <w:sz w:val="24"/>
          <w:szCs w:val="24"/>
          <w:rtl/>
        </w:rPr>
        <w:t>של</w:t>
      </w:r>
      <w:r w:rsidRPr="00291AAA">
        <w:rPr>
          <w:rFonts w:ascii="Arial" w:eastAsia="Arial" w:hAnsi="Arial" w:cs="David"/>
          <w:b/>
          <w:color w:val="000000"/>
          <w:sz w:val="24"/>
        </w:rPr>
        <w:t xml:space="preserve"> </w:t>
      </w:r>
      <w:r w:rsidRPr="00291AAA">
        <w:rPr>
          <w:rFonts w:ascii="Arial" w:eastAsia="Arial" w:hAnsi="Arial" w:cs="David"/>
          <w:b/>
          <w:bCs/>
          <w:color w:val="000000"/>
          <w:sz w:val="24"/>
          <w:szCs w:val="24"/>
          <w:rtl/>
        </w:rPr>
        <w:t>בני</w:t>
      </w:r>
      <w:r w:rsidRPr="00291AAA">
        <w:rPr>
          <w:rFonts w:ascii="Arial" w:eastAsia="Arial" w:hAnsi="Arial" w:cs="David"/>
          <w:b/>
          <w:color w:val="000000"/>
          <w:sz w:val="24"/>
        </w:rPr>
        <w:t xml:space="preserve"> </w:t>
      </w:r>
      <w:r w:rsidRPr="00291AAA">
        <w:rPr>
          <w:rFonts w:ascii="Arial" w:eastAsia="Arial" w:hAnsi="Arial" w:cs="David"/>
          <w:b/>
          <w:bCs/>
          <w:color w:val="000000"/>
          <w:sz w:val="24"/>
          <w:szCs w:val="24"/>
          <w:rtl/>
        </w:rPr>
        <w:t>הזוג</w:t>
      </w:r>
      <w:r w:rsidRPr="00291AAA">
        <w:rPr>
          <w:rFonts w:ascii="Arial" w:eastAsia="Arial" w:hAnsi="Arial" w:cs="David"/>
          <w:b/>
          <w:color w:val="000000"/>
          <w:sz w:val="24"/>
        </w:rPr>
        <w:t xml:space="preserve"> </w:t>
      </w:r>
      <w:r w:rsidRPr="00291AAA">
        <w:rPr>
          <w:rFonts w:ascii="Arial" w:eastAsia="Arial" w:hAnsi="Arial" w:cs="David"/>
          <w:b/>
          <w:bCs/>
          <w:color w:val="000000"/>
          <w:sz w:val="24"/>
          <w:szCs w:val="24"/>
          <w:rtl/>
        </w:rPr>
        <w:t>מעכו</w:t>
      </w:r>
      <w:r w:rsidRPr="00291AAA">
        <w:rPr>
          <w:rFonts w:ascii="Arial" w:eastAsia="Arial" w:hAnsi="Arial" w:cs="David"/>
          <w:b/>
          <w:color w:val="000000"/>
          <w:sz w:val="24"/>
        </w:rPr>
        <w:t xml:space="preserve">  </w:t>
      </w:r>
      <w:r w:rsidRPr="00291AAA">
        <w:rPr>
          <w:rFonts w:ascii="Arial" w:eastAsia="Arial" w:hAnsi="Arial" w:cs="David"/>
          <w:b/>
          <w:bCs/>
          <w:color w:val="000000"/>
          <w:sz w:val="24"/>
          <w:szCs w:val="24"/>
          <w:rtl/>
        </w:rPr>
        <w:t>במכונית</w:t>
      </w:r>
    </w:p>
    <w:p w14:paraId="507DA820" w14:textId="77777777" w:rsidR="006E0966" w:rsidRPr="00291AAA" w:rsidRDefault="006E0966" w:rsidP="006E0966">
      <w:pPr>
        <w:spacing w:after="0" w:line="360" w:lineRule="auto"/>
        <w:ind w:left="44"/>
        <w:rPr>
          <w:rFonts w:ascii="Arial" w:eastAsia="Arial" w:hAnsi="Arial" w:cs="David"/>
          <w:color w:val="000000"/>
          <w:sz w:val="24"/>
        </w:rPr>
      </w:pPr>
      <w:r w:rsidRPr="00291AAA">
        <w:rPr>
          <w:rFonts w:ascii="Arial" w:eastAsia="Arial" w:hAnsi="Arial" w:cs="David"/>
          <w:sz w:val="24"/>
        </w:rPr>
        <w:t>"</w:t>
      </w:r>
      <w:r w:rsidRPr="00291AAA">
        <w:rPr>
          <w:rFonts w:ascii="Arial" w:eastAsia="Arial" w:hAnsi="Arial" w:cs="David"/>
          <w:sz w:val="24"/>
          <w:szCs w:val="24"/>
          <w:rtl/>
        </w:rPr>
        <w:t>זוג</w:t>
      </w:r>
      <w:r w:rsidRPr="00291AAA">
        <w:rPr>
          <w:rFonts w:ascii="Arial" w:eastAsia="Arial" w:hAnsi="Arial" w:cs="David"/>
          <w:sz w:val="24"/>
        </w:rPr>
        <w:t xml:space="preserve"> </w:t>
      </w:r>
      <w:r w:rsidRPr="00291AAA">
        <w:rPr>
          <w:rFonts w:ascii="Arial" w:eastAsia="Arial" w:hAnsi="Arial" w:cs="David"/>
          <w:sz w:val="24"/>
          <w:szCs w:val="24"/>
          <w:rtl/>
        </w:rPr>
        <w:t>בשנות</w:t>
      </w:r>
      <w:r w:rsidRPr="00291AAA">
        <w:rPr>
          <w:rFonts w:ascii="Arial" w:eastAsia="Arial" w:hAnsi="Arial" w:cs="David"/>
          <w:sz w:val="24"/>
        </w:rPr>
        <w:t xml:space="preserve"> </w:t>
      </w:r>
      <w:r w:rsidRPr="00291AAA">
        <w:rPr>
          <w:rFonts w:ascii="Arial" w:eastAsia="Arial" w:hAnsi="Arial" w:cs="David"/>
          <w:sz w:val="24"/>
          <w:szCs w:val="24"/>
          <w:rtl/>
        </w:rPr>
        <w:t>החמישים</w:t>
      </w:r>
      <w:r w:rsidRPr="00291AAA">
        <w:rPr>
          <w:rFonts w:ascii="Arial" w:eastAsia="Arial" w:hAnsi="Arial" w:cs="David"/>
          <w:sz w:val="24"/>
        </w:rPr>
        <w:t xml:space="preserve"> </w:t>
      </w:r>
      <w:r w:rsidRPr="00291AAA">
        <w:rPr>
          <w:rFonts w:ascii="Arial" w:eastAsia="Arial" w:hAnsi="Arial" w:cs="David"/>
          <w:sz w:val="24"/>
          <w:szCs w:val="24"/>
          <w:rtl/>
        </w:rPr>
        <w:t>לחייהם</w:t>
      </w:r>
      <w:r w:rsidRPr="00291AAA">
        <w:rPr>
          <w:rFonts w:ascii="Arial" w:eastAsia="Arial" w:hAnsi="Arial" w:cs="David"/>
          <w:sz w:val="24"/>
        </w:rPr>
        <w:t xml:space="preserve"> </w:t>
      </w:r>
      <w:r w:rsidRPr="00291AAA">
        <w:rPr>
          <w:rFonts w:ascii="Arial" w:eastAsia="Arial" w:hAnsi="Arial" w:cs="David"/>
          <w:sz w:val="24"/>
          <w:szCs w:val="24"/>
          <w:rtl/>
        </w:rPr>
        <w:t>נמצאו</w:t>
      </w:r>
      <w:r w:rsidRPr="00291AAA">
        <w:rPr>
          <w:rFonts w:ascii="Arial" w:eastAsia="Arial" w:hAnsi="Arial" w:cs="David"/>
          <w:sz w:val="24"/>
        </w:rPr>
        <w:t xml:space="preserve"> </w:t>
      </w:r>
      <w:r w:rsidRPr="00291AAA">
        <w:rPr>
          <w:rFonts w:ascii="Arial" w:eastAsia="Arial" w:hAnsi="Arial" w:cs="David"/>
          <w:sz w:val="24"/>
          <w:szCs w:val="24"/>
          <w:rtl/>
        </w:rPr>
        <w:t>במכוניתם</w:t>
      </w:r>
      <w:r w:rsidRPr="00291AAA">
        <w:rPr>
          <w:rFonts w:ascii="Arial" w:eastAsia="Arial" w:hAnsi="Arial" w:cs="David"/>
          <w:sz w:val="24"/>
        </w:rPr>
        <w:t xml:space="preserve"> </w:t>
      </w:r>
      <w:r w:rsidRPr="00291AAA">
        <w:rPr>
          <w:rFonts w:ascii="Arial" w:eastAsia="Arial" w:hAnsi="Arial" w:cs="David"/>
          <w:sz w:val="24"/>
          <w:szCs w:val="24"/>
          <w:rtl/>
        </w:rPr>
        <w:t>בחניית</w:t>
      </w:r>
      <w:r w:rsidRPr="00291AAA">
        <w:rPr>
          <w:rFonts w:ascii="Arial" w:eastAsia="Arial" w:hAnsi="Arial" w:cs="David"/>
          <w:sz w:val="24"/>
        </w:rPr>
        <w:t xml:space="preserve"> </w:t>
      </w:r>
      <w:r w:rsidRPr="00291AAA">
        <w:rPr>
          <w:rFonts w:ascii="Arial" w:eastAsia="Arial" w:hAnsi="Arial" w:cs="David"/>
          <w:sz w:val="24"/>
          <w:szCs w:val="24"/>
          <w:rtl/>
        </w:rPr>
        <w:t>הבית</w:t>
      </w:r>
      <w:r w:rsidRPr="00291AAA">
        <w:rPr>
          <w:rFonts w:ascii="Arial" w:eastAsia="Arial" w:hAnsi="Arial" w:cs="David"/>
          <w:sz w:val="24"/>
        </w:rPr>
        <w:t xml:space="preserve"> </w:t>
      </w:r>
      <w:r w:rsidRPr="00291AAA">
        <w:rPr>
          <w:rFonts w:ascii="Arial" w:eastAsia="Arial" w:hAnsi="Arial" w:cs="David"/>
          <w:sz w:val="24"/>
          <w:szCs w:val="24"/>
          <w:rtl/>
        </w:rPr>
        <w:t>ללא</w:t>
      </w:r>
      <w:r w:rsidRPr="00291AAA">
        <w:rPr>
          <w:rFonts w:ascii="Arial" w:eastAsia="Arial" w:hAnsi="Arial" w:cs="David"/>
          <w:sz w:val="24"/>
        </w:rPr>
        <w:t xml:space="preserve"> </w:t>
      </w:r>
      <w:r w:rsidRPr="00291AAA">
        <w:rPr>
          <w:rFonts w:ascii="Arial" w:eastAsia="Arial" w:hAnsi="Arial" w:cs="David"/>
          <w:sz w:val="24"/>
          <w:szCs w:val="24"/>
          <w:rtl/>
        </w:rPr>
        <w:t>רוח</w:t>
      </w:r>
      <w:r w:rsidRPr="00291AAA">
        <w:rPr>
          <w:rFonts w:ascii="Arial" w:eastAsia="Arial" w:hAnsi="Arial" w:cs="David"/>
          <w:sz w:val="24"/>
        </w:rPr>
        <w:t xml:space="preserve"> </w:t>
      </w:r>
      <w:r w:rsidRPr="00291AAA">
        <w:rPr>
          <w:rFonts w:ascii="Arial" w:eastAsia="Arial" w:hAnsi="Arial" w:cs="David"/>
          <w:sz w:val="24"/>
          <w:szCs w:val="24"/>
          <w:rtl/>
        </w:rPr>
        <w:t>חיים</w:t>
      </w:r>
      <w:r w:rsidRPr="00291AAA">
        <w:rPr>
          <w:rFonts w:ascii="Arial" w:eastAsia="Arial" w:hAnsi="Arial" w:cs="David"/>
          <w:sz w:val="24"/>
        </w:rPr>
        <w:t xml:space="preserve"> </w:t>
      </w:r>
      <w:r w:rsidRPr="00291AAA">
        <w:rPr>
          <w:rFonts w:ascii="Arial" w:eastAsia="Arial" w:hAnsi="Arial" w:cs="David"/>
          <w:sz w:val="24"/>
          <w:szCs w:val="24"/>
          <w:rtl/>
        </w:rPr>
        <w:t>וללא</w:t>
      </w:r>
      <w:r w:rsidRPr="00291AAA">
        <w:rPr>
          <w:rFonts w:ascii="Arial" w:eastAsia="Arial" w:hAnsi="Arial" w:cs="David"/>
          <w:sz w:val="24"/>
        </w:rPr>
        <w:t xml:space="preserve"> </w:t>
      </w:r>
      <w:r w:rsidRPr="00291AAA">
        <w:rPr>
          <w:rFonts w:ascii="Arial" w:eastAsia="Arial" w:hAnsi="Arial" w:cs="David"/>
          <w:sz w:val="24"/>
          <w:szCs w:val="24"/>
          <w:rtl/>
        </w:rPr>
        <w:t>סימני</w:t>
      </w:r>
      <w:r w:rsidRPr="00291AAA">
        <w:rPr>
          <w:rFonts w:ascii="Arial" w:eastAsia="Arial" w:hAnsi="Arial" w:cs="David"/>
          <w:sz w:val="24"/>
        </w:rPr>
        <w:t xml:space="preserve"> </w:t>
      </w:r>
      <w:r w:rsidRPr="00291AAA">
        <w:rPr>
          <w:rFonts w:ascii="Arial" w:eastAsia="Arial" w:hAnsi="Arial" w:cs="David"/>
          <w:sz w:val="24"/>
          <w:szCs w:val="24"/>
          <w:rtl/>
        </w:rPr>
        <w:t>אלימות</w:t>
      </w:r>
      <w:r w:rsidRPr="00291AAA">
        <w:rPr>
          <w:rFonts w:ascii="Arial" w:eastAsia="Arial" w:hAnsi="Arial" w:cs="David"/>
          <w:sz w:val="24"/>
        </w:rPr>
        <w:t xml:space="preserve">. </w:t>
      </w:r>
      <w:r>
        <w:rPr>
          <w:rFonts w:ascii="Arial" w:eastAsia="Arial" w:hAnsi="Arial" w:cs="David" w:hint="cs"/>
          <w:sz w:val="24"/>
          <w:szCs w:val="24"/>
          <w:rtl/>
        </w:rPr>
        <w:t xml:space="preserve"> </w:t>
      </w:r>
      <w:r w:rsidRPr="00291AAA">
        <w:rPr>
          <w:rFonts w:ascii="Arial" w:eastAsia="Arial" w:hAnsi="Arial" w:cs="David"/>
          <w:sz w:val="24"/>
          <w:szCs w:val="24"/>
          <w:rtl/>
        </w:rPr>
        <w:t>רכבם</w:t>
      </w:r>
      <w:r w:rsidRPr="00291AAA">
        <w:rPr>
          <w:rFonts w:ascii="Arial" w:eastAsia="Arial" w:hAnsi="Arial" w:cs="David"/>
          <w:sz w:val="24"/>
        </w:rPr>
        <w:t xml:space="preserve"> </w:t>
      </w:r>
      <w:r w:rsidRPr="00291AAA">
        <w:rPr>
          <w:rFonts w:ascii="Arial" w:eastAsia="Arial" w:hAnsi="Arial" w:cs="David"/>
          <w:sz w:val="24"/>
          <w:szCs w:val="24"/>
          <w:rtl/>
        </w:rPr>
        <w:t>הועבר</w:t>
      </w:r>
      <w:r w:rsidRPr="00291AAA">
        <w:rPr>
          <w:rFonts w:ascii="Arial" w:eastAsia="Arial" w:hAnsi="Arial" w:cs="David"/>
          <w:sz w:val="24"/>
        </w:rPr>
        <w:t xml:space="preserve"> </w:t>
      </w:r>
      <w:r w:rsidRPr="00291AAA">
        <w:rPr>
          <w:rFonts w:ascii="Arial" w:eastAsia="Arial" w:hAnsi="Arial" w:cs="David"/>
          <w:sz w:val="24"/>
          <w:szCs w:val="24"/>
          <w:rtl/>
        </w:rPr>
        <w:t>למוסך</w:t>
      </w:r>
      <w:r w:rsidRPr="00291AAA">
        <w:rPr>
          <w:rFonts w:ascii="Arial" w:eastAsia="Arial" w:hAnsi="Arial" w:cs="David"/>
          <w:sz w:val="24"/>
        </w:rPr>
        <w:t xml:space="preserve"> </w:t>
      </w:r>
      <w:r w:rsidRPr="00291AAA">
        <w:rPr>
          <w:rFonts w:ascii="Arial" w:eastAsia="Arial" w:hAnsi="Arial" w:cs="David"/>
          <w:sz w:val="24"/>
          <w:szCs w:val="24"/>
          <w:rtl/>
        </w:rPr>
        <w:t>שם</w:t>
      </w:r>
      <w:r w:rsidRPr="00291AAA">
        <w:rPr>
          <w:rFonts w:ascii="Arial" w:eastAsia="Arial" w:hAnsi="Arial" w:cs="David"/>
          <w:sz w:val="24"/>
        </w:rPr>
        <w:t xml:space="preserve"> </w:t>
      </w:r>
      <w:r w:rsidRPr="00291AAA">
        <w:rPr>
          <w:rFonts w:ascii="Arial" w:eastAsia="Arial" w:hAnsi="Arial" w:cs="David"/>
          <w:sz w:val="24"/>
          <w:szCs w:val="24"/>
          <w:rtl/>
        </w:rPr>
        <w:t>עבר</w:t>
      </w:r>
      <w:r w:rsidRPr="00291AAA">
        <w:rPr>
          <w:rFonts w:ascii="Arial" w:eastAsia="Arial" w:hAnsi="Arial" w:cs="David"/>
          <w:sz w:val="24"/>
        </w:rPr>
        <w:t xml:space="preserve"> </w:t>
      </w:r>
      <w:r w:rsidRPr="00291AAA">
        <w:rPr>
          <w:rFonts w:ascii="Arial" w:eastAsia="Arial" w:hAnsi="Arial" w:cs="David"/>
          <w:sz w:val="24"/>
          <w:szCs w:val="24"/>
          <w:rtl/>
        </w:rPr>
        <w:t>בדיקה</w:t>
      </w:r>
      <w:r w:rsidRPr="00291AAA">
        <w:rPr>
          <w:rFonts w:ascii="Arial" w:eastAsia="Arial" w:hAnsi="Arial" w:cs="David"/>
          <w:sz w:val="24"/>
        </w:rPr>
        <w:t xml:space="preserve"> </w:t>
      </w:r>
      <w:r w:rsidRPr="00291AAA">
        <w:rPr>
          <w:rFonts w:ascii="Arial" w:eastAsia="Arial" w:hAnsi="Arial" w:cs="David"/>
          <w:sz w:val="24"/>
          <w:szCs w:val="24"/>
          <w:rtl/>
        </w:rPr>
        <w:t>מקיפה</w:t>
      </w:r>
      <w:r w:rsidRPr="00291AAA">
        <w:rPr>
          <w:rFonts w:ascii="Arial" w:eastAsia="Arial" w:hAnsi="Arial" w:cs="David"/>
          <w:sz w:val="24"/>
        </w:rPr>
        <w:t xml:space="preserve"> </w:t>
      </w:r>
      <w:r w:rsidRPr="00291AAA">
        <w:rPr>
          <w:rFonts w:ascii="Arial" w:eastAsia="Arial" w:hAnsi="Arial" w:cs="David"/>
          <w:sz w:val="24"/>
          <w:szCs w:val="24"/>
          <w:rtl/>
        </w:rPr>
        <w:t>על</w:t>
      </w:r>
      <w:r w:rsidRPr="00291AAA">
        <w:rPr>
          <w:rFonts w:ascii="Arial" w:eastAsia="Arial" w:hAnsi="Arial" w:cs="David"/>
          <w:sz w:val="24"/>
        </w:rPr>
        <w:t xml:space="preserve"> </w:t>
      </w:r>
      <w:r w:rsidRPr="00291AAA">
        <w:rPr>
          <w:rFonts w:ascii="Arial" w:eastAsia="Arial" w:hAnsi="Arial" w:cs="David"/>
          <w:sz w:val="24"/>
          <w:szCs w:val="24"/>
          <w:rtl/>
        </w:rPr>
        <w:t>ידי</w:t>
      </w:r>
      <w:r w:rsidRPr="00291AAA">
        <w:rPr>
          <w:rFonts w:ascii="Arial" w:eastAsia="Arial" w:hAnsi="Arial" w:cs="David"/>
          <w:sz w:val="24"/>
        </w:rPr>
        <w:t xml:space="preserve"> </w:t>
      </w:r>
      <w:r w:rsidRPr="00291AAA">
        <w:rPr>
          <w:rFonts w:ascii="Arial" w:eastAsia="Arial" w:hAnsi="Arial" w:cs="David"/>
          <w:sz w:val="24"/>
          <w:szCs w:val="24"/>
          <w:rtl/>
        </w:rPr>
        <w:t>פקחים</w:t>
      </w:r>
      <w:r w:rsidRPr="00291AAA">
        <w:rPr>
          <w:rFonts w:ascii="Arial" w:eastAsia="Arial" w:hAnsi="Arial" w:cs="David"/>
          <w:sz w:val="24"/>
        </w:rPr>
        <w:t xml:space="preserve"> </w:t>
      </w:r>
      <w:r w:rsidRPr="00291AAA">
        <w:rPr>
          <w:rFonts w:ascii="Arial" w:eastAsia="Arial" w:hAnsi="Arial" w:cs="David"/>
          <w:sz w:val="24"/>
          <w:szCs w:val="24"/>
          <w:rtl/>
        </w:rPr>
        <w:t>ממכון</w:t>
      </w:r>
      <w:r w:rsidRPr="00291AAA">
        <w:rPr>
          <w:rFonts w:ascii="Arial" w:eastAsia="Arial" w:hAnsi="Arial" w:cs="David"/>
          <w:sz w:val="24"/>
        </w:rPr>
        <w:t xml:space="preserve"> </w:t>
      </w:r>
      <w:r w:rsidRPr="00291AAA">
        <w:rPr>
          <w:rFonts w:ascii="Arial" w:eastAsia="Arial" w:hAnsi="Arial" w:cs="David"/>
          <w:sz w:val="24"/>
          <w:szCs w:val="24"/>
          <w:rtl/>
        </w:rPr>
        <w:t>התקנים</w:t>
      </w:r>
      <w:r w:rsidRPr="00291AAA">
        <w:rPr>
          <w:rFonts w:ascii="Arial" w:eastAsia="Arial" w:hAnsi="Arial" w:cs="David"/>
          <w:sz w:val="24"/>
        </w:rPr>
        <w:t xml:space="preserve">. </w:t>
      </w:r>
      <w:r w:rsidRPr="00291AAA">
        <w:rPr>
          <w:rFonts w:ascii="Arial" w:eastAsia="Arial" w:hAnsi="Arial" w:cs="David"/>
          <w:sz w:val="24"/>
          <w:szCs w:val="24"/>
          <w:rtl/>
        </w:rPr>
        <w:t>דו</w:t>
      </w:r>
      <w:r w:rsidRPr="00291AAA">
        <w:rPr>
          <w:rFonts w:ascii="Arial" w:eastAsia="Arial" w:hAnsi="Arial" w:cs="David"/>
          <w:sz w:val="24"/>
        </w:rPr>
        <w:t>"</w:t>
      </w:r>
      <w:r w:rsidRPr="00291AAA">
        <w:rPr>
          <w:rFonts w:ascii="Arial" w:eastAsia="Arial" w:hAnsi="Arial" w:cs="David"/>
          <w:sz w:val="24"/>
          <w:szCs w:val="24"/>
          <w:rtl/>
        </w:rPr>
        <w:t>ח</w:t>
      </w:r>
      <w:r w:rsidRPr="00291AAA">
        <w:rPr>
          <w:rFonts w:ascii="Arial" w:eastAsia="Arial" w:hAnsi="Arial" w:cs="David"/>
          <w:sz w:val="24"/>
        </w:rPr>
        <w:t xml:space="preserve"> </w:t>
      </w:r>
      <w:r w:rsidRPr="00291AAA">
        <w:rPr>
          <w:rFonts w:ascii="Arial" w:eastAsia="Arial" w:hAnsi="Arial" w:cs="David"/>
          <w:sz w:val="24"/>
          <w:szCs w:val="24"/>
          <w:rtl/>
        </w:rPr>
        <w:t>נתיחת</w:t>
      </w:r>
      <w:r w:rsidRPr="00291AAA">
        <w:rPr>
          <w:rFonts w:ascii="Arial" w:eastAsia="Arial" w:hAnsi="Arial" w:cs="David"/>
          <w:sz w:val="24"/>
        </w:rPr>
        <w:t xml:space="preserve"> </w:t>
      </w:r>
      <w:r w:rsidRPr="00291AAA">
        <w:rPr>
          <w:rFonts w:ascii="Arial" w:eastAsia="Arial" w:hAnsi="Arial" w:cs="David"/>
          <w:sz w:val="24"/>
          <w:szCs w:val="24"/>
          <w:rtl/>
        </w:rPr>
        <w:t>הגופות</w:t>
      </w:r>
      <w:r w:rsidRPr="00291AAA">
        <w:rPr>
          <w:rFonts w:ascii="Arial" w:eastAsia="Arial" w:hAnsi="Arial" w:cs="David"/>
          <w:sz w:val="24"/>
        </w:rPr>
        <w:t xml:space="preserve"> </w:t>
      </w:r>
      <w:r w:rsidRPr="00291AAA">
        <w:rPr>
          <w:rFonts w:ascii="Arial" w:eastAsia="Arial" w:hAnsi="Arial" w:cs="David"/>
          <w:sz w:val="24"/>
          <w:szCs w:val="24"/>
          <w:rtl/>
        </w:rPr>
        <w:t>קבע</w:t>
      </w:r>
      <w:r w:rsidRPr="00291AAA">
        <w:rPr>
          <w:rFonts w:ascii="Arial" w:eastAsia="Arial" w:hAnsi="Arial" w:cs="David"/>
          <w:sz w:val="24"/>
        </w:rPr>
        <w:t xml:space="preserve"> </w:t>
      </w:r>
      <w:r w:rsidRPr="00291AAA">
        <w:rPr>
          <w:rFonts w:ascii="Arial" w:eastAsia="Arial" w:hAnsi="Arial" w:cs="David"/>
          <w:sz w:val="24"/>
          <w:szCs w:val="24"/>
          <w:rtl/>
        </w:rPr>
        <w:t>כי</w:t>
      </w:r>
      <w:r w:rsidRPr="00291AAA">
        <w:rPr>
          <w:rFonts w:ascii="Arial" w:eastAsia="Arial" w:hAnsi="Arial" w:cs="David"/>
          <w:sz w:val="24"/>
        </w:rPr>
        <w:t xml:space="preserve"> </w:t>
      </w:r>
      <w:r w:rsidRPr="00291AAA">
        <w:rPr>
          <w:rFonts w:ascii="Arial" w:eastAsia="Arial" w:hAnsi="Arial" w:cs="David"/>
          <w:sz w:val="24"/>
          <w:szCs w:val="24"/>
          <w:rtl/>
        </w:rPr>
        <w:t>בני</w:t>
      </w:r>
      <w:r w:rsidRPr="00291AAA">
        <w:rPr>
          <w:rFonts w:ascii="Arial" w:eastAsia="Arial" w:hAnsi="Arial" w:cs="David"/>
          <w:sz w:val="24"/>
        </w:rPr>
        <w:t xml:space="preserve"> </w:t>
      </w:r>
      <w:r w:rsidRPr="00291AAA">
        <w:rPr>
          <w:rFonts w:ascii="Arial" w:eastAsia="Arial" w:hAnsi="Arial" w:cs="David"/>
          <w:sz w:val="24"/>
          <w:szCs w:val="24"/>
          <w:rtl/>
        </w:rPr>
        <w:t>הזוג</w:t>
      </w:r>
      <w:r w:rsidRPr="00291AAA">
        <w:rPr>
          <w:rFonts w:ascii="Arial" w:eastAsia="Arial" w:hAnsi="Arial" w:cs="David"/>
          <w:sz w:val="24"/>
        </w:rPr>
        <w:t xml:space="preserve"> </w:t>
      </w:r>
      <w:r w:rsidRPr="00291AAA">
        <w:rPr>
          <w:rFonts w:ascii="Arial" w:eastAsia="Arial" w:hAnsi="Arial" w:cs="David"/>
          <w:sz w:val="24"/>
          <w:szCs w:val="24"/>
          <w:rtl/>
        </w:rPr>
        <w:t>נחנקו</w:t>
      </w:r>
      <w:r w:rsidRPr="00291AAA">
        <w:rPr>
          <w:rFonts w:ascii="Arial" w:eastAsia="Arial" w:hAnsi="Arial" w:cs="David"/>
          <w:sz w:val="24"/>
        </w:rPr>
        <w:t xml:space="preserve"> </w:t>
      </w:r>
      <w:r w:rsidRPr="00291AAA">
        <w:rPr>
          <w:rFonts w:ascii="Arial" w:eastAsia="Arial" w:hAnsi="Arial" w:cs="David"/>
          <w:sz w:val="24"/>
          <w:szCs w:val="24"/>
          <w:rtl/>
        </w:rPr>
        <w:t>משאיפת</w:t>
      </w:r>
      <w:r w:rsidRPr="00291AAA">
        <w:rPr>
          <w:rFonts w:ascii="Arial" w:eastAsia="Arial" w:hAnsi="Arial" w:cs="David"/>
          <w:sz w:val="24"/>
        </w:rPr>
        <w:t xml:space="preserve"> </w:t>
      </w:r>
      <w:r w:rsidRPr="00291AAA">
        <w:rPr>
          <w:rFonts w:ascii="Arial" w:eastAsia="Arial" w:hAnsi="Arial" w:cs="David"/>
          <w:sz w:val="24"/>
          <w:szCs w:val="24"/>
          <w:rtl/>
        </w:rPr>
        <w:t>גז</w:t>
      </w:r>
      <w:r w:rsidRPr="00291AAA">
        <w:rPr>
          <w:rFonts w:ascii="Arial" w:eastAsia="Arial" w:hAnsi="Arial" w:cs="David"/>
          <w:sz w:val="24"/>
        </w:rPr>
        <w:t xml:space="preserve"> </w:t>
      </w:r>
      <w:r w:rsidRPr="00291AAA">
        <w:rPr>
          <w:rFonts w:ascii="Arial" w:eastAsia="Arial" w:hAnsi="Arial" w:cs="David"/>
          <w:sz w:val="24"/>
          <w:szCs w:val="24"/>
          <w:rtl/>
        </w:rPr>
        <w:t>פחמן</w:t>
      </w:r>
      <w:r w:rsidRPr="00291AAA">
        <w:rPr>
          <w:rFonts w:ascii="Arial" w:eastAsia="Arial" w:hAnsi="Arial" w:cs="David"/>
          <w:sz w:val="24"/>
        </w:rPr>
        <w:t xml:space="preserve"> </w:t>
      </w:r>
      <w:r w:rsidRPr="00291AAA">
        <w:rPr>
          <w:rFonts w:ascii="Arial" w:eastAsia="Arial" w:hAnsi="Arial" w:cs="David"/>
          <w:sz w:val="24"/>
          <w:szCs w:val="24"/>
          <w:rtl/>
        </w:rPr>
        <w:t>חד</w:t>
      </w:r>
      <w:r w:rsidRPr="00291AAA">
        <w:rPr>
          <w:rFonts w:ascii="Arial" w:eastAsia="Arial" w:hAnsi="Arial" w:cs="David"/>
          <w:sz w:val="24"/>
        </w:rPr>
        <w:t>-</w:t>
      </w:r>
      <w:r w:rsidRPr="00291AAA">
        <w:rPr>
          <w:rFonts w:ascii="Arial" w:eastAsia="Arial" w:hAnsi="Arial" w:cs="David"/>
          <w:sz w:val="24"/>
          <w:szCs w:val="24"/>
          <w:rtl/>
        </w:rPr>
        <w:t>חמצני</w:t>
      </w:r>
      <w:r w:rsidRPr="00291AAA">
        <w:rPr>
          <w:rFonts w:ascii="Arial" w:eastAsia="Arial" w:hAnsi="Arial" w:cs="David"/>
          <w:sz w:val="24"/>
        </w:rPr>
        <w:t xml:space="preserve"> </w:t>
      </w:r>
      <w:r w:rsidRPr="00291AAA">
        <w:rPr>
          <w:rFonts w:ascii="Arial" w:eastAsia="Arial" w:hAnsi="Arial" w:cs="David"/>
          <w:sz w:val="24"/>
          <w:szCs w:val="24"/>
          <w:rtl/>
        </w:rPr>
        <w:t>שנפלט</w:t>
      </w:r>
      <w:r w:rsidRPr="00291AAA">
        <w:rPr>
          <w:rFonts w:ascii="Arial" w:eastAsia="Arial" w:hAnsi="Arial" w:cs="David"/>
          <w:sz w:val="24"/>
        </w:rPr>
        <w:t xml:space="preserve"> </w:t>
      </w:r>
      <w:r w:rsidRPr="00291AAA">
        <w:rPr>
          <w:rFonts w:ascii="Arial" w:eastAsia="Arial" w:hAnsi="Arial" w:cs="David"/>
          <w:sz w:val="24"/>
          <w:szCs w:val="24"/>
          <w:rtl/>
        </w:rPr>
        <w:t>מרכבם</w:t>
      </w:r>
      <w:r w:rsidRPr="00291AAA">
        <w:rPr>
          <w:rFonts w:ascii="Arial" w:eastAsia="Arial" w:hAnsi="Arial" w:cs="David"/>
          <w:sz w:val="24"/>
        </w:rPr>
        <w:t>".</w:t>
      </w:r>
      <w:r w:rsidRPr="00291AAA">
        <w:rPr>
          <w:rFonts w:ascii="Arial" w:eastAsia="Arial" w:hAnsi="Arial" w:cs="David"/>
          <w:sz w:val="24"/>
        </w:rPr>
        <w:br/>
      </w:r>
      <w:r w:rsidRPr="00291AAA">
        <w:rPr>
          <w:rFonts w:ascii="Arial" w:eastAsia="Arial" w:hAnsi="Arial" w:cs="David"/>
          <w:color w:val="000000"/>
          <w:sz w:val="24"/>
          <w:szCs w:val="24"/>
          <w:rtl/>
        </w:rPr>
        <w:t>מחקירת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המקרה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עלה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בני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הזוג</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ישבו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במושבים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הקדמיים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הרכב</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שחנה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בחנייה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הפרטית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בעת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מציאתם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על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ידי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הבן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הרכב</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היה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כבוי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לפי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העדויות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הוא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היה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חם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ולכן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הנמנע</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שהמנוע</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עבד</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עד</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זמן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קצר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לפני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שנמצאו</w:t>
      </w:r>
      <w:r w:rsidRPr="00291AAA">
        <w:rPr>
          <w:rFonts w:ascii="Arial" w:eastAsia="Arial" w:hAnsi="Arial" w:cs="David"/>
          <w:color w:val="000000"/>
          <w:sz w:val="24"/>
        </w:rPr>
        <w:t xml:space="preserve"> .</w:t>
      </w:r>
    </w:p>
    <w:p w14:paraId="7FA7A9B7" w14:textId="77777777" w:rsidR="006E0966" w:rsidRPr="00AB276A" w:rsidRDefault="006E0966" w:rsidP="006E0966">
      <w:pPr>
        <w:spacing w:after="0" w:line="360" w:lineRule="auto"/>
        <w:ind w:left="44"/>
        <w:rPr>
          <w:rFonts w:ascii="Arial" w:eastAsia="Arial" w:hAnsi="Arial" w:cs="David"/>
          <w:color w:val="000000"/>
          <w:sz w:val="24"/>
          <w:szCs w:val="24"/>
        </w:rPr>
      </w:pPr>
      <w:r w:rsidRPr="00291AAA">
        <w:rPr>
          <w:rFonts w:ascii="Arial" w:eastAsia="Arial" w:hAnsi="Arial" w:cs="David"/>
          <w:color w:val="000000"/>
          <w:sz w:val="24"/>
          <w:szCs w:val="24"/>
          <w:rtl/>
        </w:rPr>
        <w:t>עדיין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אין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הסבר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איך</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דלף</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הגז</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לרכב</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ומדוע</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בני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הזוג</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הצליחו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לצאת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מהרכב</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ד</w:t>
      </w:r>
      <w:r w:rsidRPr="00291AAA">
        <w:rPr>
          <w:rFonts w:ascii="Arial" w:eastAsia="Arial" w:hAnsi="Arial" w:cs="David"/>
          <w:color w:val="000000"/>
          <w:sz w:val="24"/>
        </w:rPr>
        <w:t>"</w:t>
      </w:r>
      <w:r w:rsidRPr="00291AAA">
        <w:rPr>
          <w:rFonts w:ascii="Arial" w:eastAsia="Arial" w:hAnsi="Arial" w:cs="David"/>
          <w:color w:val="000000"/>
          <w:sz w:val="24"/>
          <w:szCs w:val="24"/>
          <w:rtl/>
        </w:rPr>
        <w:t>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אריה</w:t>
      </w:r>
      <w:r w:rsidRPr="00291AAA">
        <w:rPr>
          <w:rFonts w:ascii="Arial" w:eastAsia="Arial" w:hAnsi="Arial" w:cs="David"/>
          <w:color w:val="000000"/>
          <w:sz w:val="24"/>
        </w:rPr>
        <w:t xml:space="preserve"> </w:t>
      </w:r>
      <w:proofErr w:type="spellStart"/>
      <w:r w:rsidRPr="00291AAA">
        <w:rPr>
          <w:rFonts w:ascii="Arial" w:eastAsia="Arial" w:hAnsi="Arial" w:cs="David"/>
          <w:color w:val="000000"/>
          <w:sz w:val="24"/>
          <w:szCs w:val="24"/>
          <w:rtl/>
        </w:rPr>
        <w:t>איזנמן</w:t>
      </w:r>
      <w:proofErr w:type="spellEnd"/>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מנהל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המחלקה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לרפואה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דחופה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בבית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החולים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בנהרייה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הסביר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לחמצן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חד</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פחמני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אין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ריח</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וטעם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ולכן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קשה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להבחין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שהוא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נמצא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בחלל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האוויר</w:t>
      </w:r>
      <w:r w:rsidRPr="00291AAA">
        <w:rPr>
          <w:rFonts w:ascii="Arial" w:eastAsia="Arial" w:hAnsi="Arial" w:cs="David"/>
          <w:color w:val="000000"/>
          <w:sz w:val="24"/>
        </w:rPr>
        <w:t xml:space="preserve">, </w:t>
      </w:r>
      <w:r>
        <w:rPr>
          <w:rFonts w:ascii="Arial" w:eastAsia="Arial" w:hAnsi="Arial" w:cs="David" w:hint="cs"/>
          <w:color w:val="000000"/>
          <w:sz w:val="24"/>
          <w:szCs w:val="24"/>
          <w:rtl/>
        </w:rPr>
        <w:t xml:space="preserve"> </w:t>
      </w:r>
      <w:r w:rsidRPr="00291AAA">
        <w:rPr>
          <w:rFonts w:ascii="Arial" w:eastAsia="Arial" w:hAnsi="Arial" w:cs="David"/>
          <w:color w:val="000000"/>
          <w:sz w:val="24"/>
          <w:szCs w:val="24"/>
          <w:rtl/>
        </w:rPr>
        <w:t>אך</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לדבריו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תגובת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הגוף</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לגז</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אינה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פתאומית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ומיידית</w:t>
      </w:r>
      <w:r w:rsidRPr="00291AAA">
        <w:rPr>
          <w:rFonts w:ascii="Arial" w:eastAsia="Arial" w:hAnsi="Arial" w:cs="David"/>
          <w:color w:val="000000"/>
          <w:sz w:val="24"/>
        </w:rPr>
        <w:t xml:space="preserve">: </w:t>
      </w:r>
      <w:r w:rsidRPr="00585235">
        <w:rPr>
          <w:rFonts w:ascii="Arial" w:eastAsia="Arial" w:hAnsi="Arial" w:cs="David"/>
          <w:strike/>
          <w:color w:val="000000"/>
          <w:sz w:val="24"/>
        </w:rPr>
        <w:t>"</w:t>
      </w:r>
      <w:r w:rsidRPr="00291AAA">
        <w:rPr>
          <w:rFonts w:ascii="Arial" w:eastAsia="Arial" w:hAnsi="Arial" w:cs="David"/>
          <w:color w:val="000000"/>
          <w:sz w:val="24"/>
        </w:rPr>
        <w:t xml:space="preserve"> </w:t>
      </w:r>
      <w:r>
        <w:rPr>
          <w:rFonts w:ascii="Arial" w:eastAsia="Arial" w:hAnsi="Arial" w:cs="David" w:hint="cs"/>
          <w:color w:val="000000"/>
          <w:sz w:val="24"/>
          <w:szCs w:val="24"/>
          <w:rtl/>
        </w:rPr>
        <w:t xml:space="preserve"> </w:t>
      </w:r>
      <w:r w:rsidRPr="00291AAA">
        <w:rPr>
          <w:rFonts w:ascii="Arial" w:eastAsia="Arial" w:hAnsi="Arial" w:cs="David"/>
          <w:color w:val="000000"/>
          <w:sz w:val="24"/>
          <w:szCs w:val="24"/>
          <w:rtl/>
        </w:rPr>
        <w:t>במתחם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עם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ריכוז</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גבוה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מאוד</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של</w:t>
      </w:r>
      <w:r>
        <w:rPr>
          <w:rFonts w:ascii="Arial" w:eastAsia="Arial" w:hAnsi="Arial" w:cs="David" w:hint="cs"/>
          <w:color w:val="000000"/>
          <w:sz w:val="24"/>
          <w:rtl/>
        </w:rPr>
        <w:t xml:space="preserve"> </w:t>
      </w:r>
      <w:r w:rsidRPr="00291AAA">
        <w:rPr>
          <w:rFonts w:ascii="Arial" w:eastAsia="Arial" w:hAnsi="Arial" w:cs="David"/>
          <w:color w:val="000000"/>
          <w:sz w:val="24"/>
        </w:rPr>
        <w:t xml:space="preserve"> </w:t>
      </w:r>
      <w:r w:rsidRPr="00291AAA">
        <w:rPr>
          <w:rFonts w:ascii="Calibri" w:eastAsia="Calibri" w:hAnsi="Calibri" w:cs="David"/>
          <w:color w:val="000000"/>
          <w:sz w:val="24"/>
        </w:rPr>
        <w:t>CO</w:t>
      </w:r>
      <w:r w:rsidRPr="00291AAA">
        <w:rPr>
          <w:rFonts w:ascii="Arial" w:eastAsia="Arial" w:hAnsi="Arial" w:cs="David"/>
          <w:color w:val="000000"/>
          <w:sz w:val="24"/>
        </w:rPr>
        <w:t xml:space="preserve"> </w:t>
      </w:r>
      <w:r>
        <w:rPr>
          <w:rFonts w:ascii="Arial" w:eastAsia="Arial" w:hAnsi="Arial" w:cs="David" w:hint="cs"/>
          <w:color w:val="000000"/>
          <w:sz w:val="24"/>
          <w:szCs w:val="24"/>
          <w:rtl/>
        </w:rPr>
        <w:t xml:space="preserve">, </w:t>
      </w:r>
      <w:r w:rsidRPr="00291AAA">
        <w:rPr>
          <w:rFonts w:ascii="Arial" w:eastAsia="Arial" w:hAnsi="Arial" w:cs="David"/>
          <w:color w:val="000000"/>
          <w:sz w:val="24"/>
          <w:szCs w:val="24"/>
          <w:rtl/>
        </w:rPr>
        <w:t>הוא</w:t>
      </w:r>
      <w:r>
        <w:rPr>
          <w:rFonts w:ascii="Arial" w:eastAsia="Arial" w:hAnsi="Arial" w:cs="David" w:hint="cs"/>
          <w:color w:val="000000"/>
          <w:sz w:val="24"/>
          <w:szCs w:val="24"/>
          <w:rtl/>
        </w:rPr>
        <w:t xml:space="preserve"> </w:t>
      </w:r>
      <w:r w:rsidRPr="00291AAA">
        <w:rPr>
          <w:rFonts w:ascii="Arial" w:eastAsia="Arial" w:hAnsi="Arial" w:cs="David"/>
          <w:color w:val="000000"/>
          <w:sz w:val="24"/>
          <w:szCs w:val="24"/>
          <w:rtl/>
        </w:rPr>
        <w:t>מתחרה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עם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החמצן</w:t>
      </w:r>
      <w:r w:rsidRPr="00291AAA">
        <w:rPr>
          <w:rFonts w:ascii="Arial" w:eastAsia="Arial" w:hAnsi="Arial" w:cs="David"/>
          <w:color w:val="000000"/>
          <w:sz w:val="24"/>
        </w:rPr>
        <w:t xml:space="preserve"> </w:t>
      </w:r>
      <w:r w:rsidRPr="00AB276A">
        <w:rPr>
          <w:rFonts w:ascii="Arial" w:eastAsia="Arial" w:hAnsi="Arial" w:cs="David" w:hint="cs"/>
          <w:color w:val="000000"/>
          <w:sz w:val="24"/>
          <w:szCs w:val="24"/>
          <w:rtl/>
        </w:rPr>
        <w:t>על הקשירה ל</w:t>
      </w:r>
      <w:r w:rsidRPr="00AB276A">
        <w:rPr>
          <w:rFonts w:ascii="Arial" w:eastAsia="Arial" w:hAnsi="Arial" w:cs="David"/>
          <w:color w:val="000000"/>
          <w:sz w:val="24"/>
          <w:szCs w:val="24"/>
          <w:rtl/>
        </w:rPr>
        <w:t>המוגלובין</w:t>
      </w:r>
      <w:r w:rsidRPr="00AB276A">
        <w:rPr>
          <w:rFonts w:ascii="Arial" w:eastAsia="Arial" w:hAnsi="Arial" w:cs="David"/>
          <w:color w:val="000000"/>
          <w:sz w:val="24"/>
          <w:szCs w:val="24"/>
        </w:rPr>
        <w:t xml:space="preserve"> </w:t>
      </w:r>
      <w:r>
        <w:rPr>
          <w:rFonts w:ascii="Arial" w:eastAsia="Arial" w:hAnsi="Arial" w:cs="David" w:hint="cs"/>
          <w:color w:val="000000"/>
          <w:sz w:val="24"/>
          <w:szCs w:val="24"/>
          <w:rtl/>
        </w:rPr>
        <w:t xml:space="preserve">. </w:t>
      </w:r>
      <w:r w:rsidRPr="004B5A82">
        <w:rPr>
          <w:rFonts w:ascii="Arial" w:eastAsia="Arial" w:hAnsi="Arial" w:cs="David" w:hint="cs"/>
          <w:sz w:val="24"/>
          <w:szCs w:val="24"/>
          <w:rtl/>
        </w:rPr>
        <w:t xml:space="preserve">זיקת </w:t>
      </w:r>
      <w:r w:rsidRPr="004B5A82">
        <w:rPr>
          <w:rFonts w:ascii="Arial" w:eastAsia="Arial" w:hAnsi="Arial" w:cs="David"/>
          <w:sz w:val="24"/>
          <w:szCs w:val="24"/>
        </w:rPr>
        <w:t xml:space="preserve"> </w:t>
      </w:r>
      <w:r w:rsidRPr="004B5A82">
        <w:rPr>
          <w:rFonts w:ascii="Arial" w:eastAsia="Arial" w:hAnsi="Arial" w:cs="David"/>
          <w:sz w:val="24"/>
          <w:szCs w:val="24"/>
          <w:rtl/>
        </w:rPr>
        <w:t>ה</w:t>
      </w:r>
      <w:r w:rsidRPr="004B5A82">
        <w:rPr>
          <w:rFonts w:ascii="Arial" w:eastAsia="Arial" w:hAnsi="Arial" w:cs="David"/>
          <w:sz w:val="24"/>
          <w:szCs w:val="24"/>
        </w:rPr>
        <w:t xml:space="preserve"> CO-</w:t>
      </w:r>
      <w:r w:rsidRPr="004B5A82">
        <w:rPr>
          <w:rFonts w:ascii="Arial" w:eastAsia="Arial" w:hAnsi="Arial" w:cs="David" w:hint="cs"/>
          <w:sz w:val="24"/>
          <w:szCs w:val="24"/>
          <w:rtl/>
        </w:rPr>
        <w:t xml:space="preserve"> להמוגלובין גדולה פי 10</w:t>
      </w:r>
      <w:r w:rsidRPr="004B5A82">
        <w:rPr>
          <w:rFonts w:ascii="Arial" w:eastAsia="Arial" w:hAnsi="Arial" w:cs="David"/>
          <w:sz w:val="24"/>
          <w:szCs w:val="24"/>
        </w:rPr>
        <w:t xml:space="preserve"> </w:t>
      </w:r>
      <w:r w:rsidRPr="004B5A82">
        <w:rPr>
          <w:rFonts w:ascii="Arial" w:eastAsia="Arial" w:hAnsi="Arial" w:cs="David" w:hint="cs"/>
          <w:sz w:val="24"/>
          <w:szCs w:val="24"/>
          <w:rtl/>
        </w:rPr>
        <w:t xml:space="preserve"> </w:t>
      </w:r>
      <w:r w:rsidRPr="00291AAA">
        <w:rPr>
          <w:rFonts w:ascii="Arial" w:eastAsia="Arial" w:hAnsi="Arial" w:cs="David"/>
          <w:color w:val="000000"/>
          <w:sz w:val="24"/>
          <w:szCs w:val="24"/>
          <w:rtl/>
        </w:rPr>
        <w:t>יותר</w:t>
      </w:r>
      <w:r w:rsidRPr="00AB276A">
        <w:rPr>
          <w:rFonts w:ascii="Arial" w:eastAsia="Arial" w:hAnsi="Arial" w:cs="David"/>
          <w:color w:val="000000"/>
          <w:sz w:val="24"/>
          <w:szCs w:val="24"/>
        </w:rPr>
        <w:t xml:space="preserve"> </w:t>
      </w:r>
      <w:r w:rsidRPr="00291AAA">
        <w:rPr>
          <w:rFonts w:ascii="Arial" w:eastAsia="Arial" w:hAnsi="Arial" w:cs="David"/>
          <w:color w:val="000000"/>
          <w:sz w:val="24"/>
          <w:szCs w:val="24"/>
          <w:rtl/>
        </w:rPr>
        <w:t>מהחמצן</w:t>
      </w:r>
      <w:r w:rsidRPr="00AB276A">
        <w:rPr>
          <w:rFonts w:ascii="Arial" w:eastAsia="Arial" w:hAnsi="Arial" w:cs="David"/>
          <w:color w:val="000000"/>
          <w:sz w:val="24"/>
          <w:szCs w:val="24"/>
        </w:rPr>
        <w:t xml:space="preserve"> </w:t>
      </w:r>
      <w:r w:rsidRPr="00291AAA">
        <w:rPr>
          <w:rFonts w:ascii="Arial" w:eastAsia="Arial" w:hAnsi="Arial" w:cs="David"/>
          <w:color w:val="000000"/>
          <w:sz w:val="24"/>
          <w:szCs w:val="24"/>
          <w:rtl/>
        </w:rPr>
        <w:t>וזה</w:t>
      </w:r>
      <w:r w:rsidRPr="00AB276A">
        <w:rPr>
          <w:rFonts w:ascii="Arial" w:eastAsia="Arial" w:hAnsi="Arial" w:cs="David"/>
          <w:color w:val="000000"/>
          <w:sz w:val="24"/>
          <w:szCs w:val="24"/>
        </w:rPr>
        <w:t xml:space="preserve"> </w:t>
      </w:r>
      <w:r w:rsidRPr="00291AAA">
        <w:rPr>
          <w:rFonts w:ascii="Arial" w:eastAsia="Arial" w:hAnsi="Arial" w:cs="David"/>
          <w:color w:val="000000"/>
          <w:sz w:val="24"/>
          <w:szCs w:val="24"/>
          <w:rtl/>
        </w:rPr>
        <w:t>מה</w:t>
      </w:r>
      <w:r w:rsidRPr="00AB276A">
        <w:rPr>
          <w:rFonts w:ascii="Arial" w:eastAsia="Arial" w:hAnsi="Arial" w:cs="David"/>
          <w:color w:val="000000"/>
          <w:sz w:val="24"/>
          <w:szCs w:val="24"/>
        </w:rPr>
        <w:t xml:space="preserve"> </w:t>
      </w:r>
      <w:r w:rsidRPr="00291AAA">
        <w:rPr>
          <w:rFonts w:ascii="Arial" w:eastAsia="Arial" w:hAnsi="Arial" w:cs="David"/>
          <w:color w:val="000000"/>
          <w:sz w:val="24"/>
          <w:szCs w:val="24"/>
          <w:rtl/>
        </w:rPr>
        <w:t>שגורם</w:t>
      </w:r>
      <w:r w:rsidRPr="00AB276A">
        <w:rPr>
          <w:rFonts w:ascii="Arial" w:eastAsia="Arial" w:hAnsi="Arial" w:cs="David"/>
          <w:color w:val="000000"/>
          <w:sz w:val="24"/>
          <w:szCs w:val="24"/>
        </w:rPr>
        <w:t xml:space="preserve"> </w:t>
      </w:r>
      <w:r w:rsidRPr="00291AAA">
        <w:rPr>
          <w:rFonts w:ascii="Arial" w:eastAsia="Arial" w:hAnsi="Arial" w:cs="David"/>
          <w:color w:val="000000"/>
          <w:sz w:val="24"/>
          <w:szCs w:val="24"/>
          <w:rtl/>
        </w:rPr>
        <w:t>להרעלה</w:t>
      </w:r>
      <w:r w:rsidRPr="00AB276A">
        <w:rPr>
          <w:rFonts w:ascii="Arial" w:eastAsia="Arial" w:hAnsi="Arial" w:cs="David"/>
          <w:color w:val="000000"/>
          <w:sz w:val="24"/>
          <w:szCs w:val="24"/>
        </w:rPr>
        <w:t xml:space="preserve">". </w:t>
      </w:r>
    </w:p>
    <w:p w14:paraId="5E26C65E" w14:textId="77777777" w:rsidR="006E0966" w:rsidRPr="00291AAA" w:rsidRDefault="006E0966" w:rsidP="006E0966">
      <w:pPr>
        <w:spacing w:after="0" w:line="360" w:lineRule="auto"/>
        <w:ind w:left="44"/>
        <w:rPr>
          <w:rFonts w:ascii="Arial" w:eastAsia="Arial" w:hAnsi="Arial" w:cs="David"/>
          <w:sz w:val="24"/>
        </w:rPr>
      </w:pPr>
      <w:r w:rsidRPr="00291AAA">
        <w:rPr>
          <w:rFonts w:ascii="Arial" w:eastAsia="Arial" w:hAnsi="Arial" w:cs="David"/>
          <w:color w:val="000000"/>
          <w:sz w:val="24"/>
          <w:szCs w:val="24"/>
          <w:rtl/>
        </w:rPr>
        <w:t>אולם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לדברי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ד</w:t>
      </w:r>
      <w:r w:rsidRPr="00291AAA">
        <w:rPr>
          <w:rFonts w:ascii="Arial" w:eastAsia="Arial" w:hAnsi="Arial" w:cs="David"/>
          <w:color w:val="000000"/>
          <w:sz w:val="24"/>
        </w:rPr>
        <w:t>"</w:t>
      </w:r>
      <w:r w:rsidRPr="00291AAA">
        <w:rPr>
          <w:rFonts w:ascii="Arial" w:eastAsia="Arial" w:hAnsi="Arial" w:cs="David"/>
          <w:color w:val="000000"/>
          <w:sz w:val="24"/>
          <w:szCs w:val="24"/>
          <w:rtl/>
        </w:rPr>
        <w:t>ר</w:t>
      </w:r>
      <w:r w:rsidRPr="00291AAA">
        <w:rPr>
          <w:rFonts w:ascii="Arial" w:eastAsia="Arial" w:hAnsi="Arial" w:cs="David"/>
          <w:color w:val="000000"/>
          <w:sz w:val="24"/>
        </w:rPr>
        <w:t xml:space="preserve"> </w:t>
      </w:r>
      <w:proofErr w:type="spellStart"/>
      <w:r w:rsidRPr="00291AAA">
        <w:rPr>
          <w:rFonts w:ascii="Arial" w:eastAsia="Arial" w:hAnsi="Arial" w:cs="David"/>
          <w:color w:val="000000"/>
          <w:sz w:val="24"/>
          <w:szCs w:val="24"/>
          <w:rtl/>
        </w:rPr>
        <w:t>אייזנמן</w:t>
      </w:r>
      <w:proofErr w:type="spellEnd"/>
      <w:r w:rsidRPr="00291AAA">
        <w:rPr>
          <w:rFonts w:ascii="Arial" w:eastAsia="Arial" w:hAnsi="Arial" w:cs="David"/>
          <w:color w:val="000000"/>
          <w:sz w:val="24"/>
        </w:rPr>
        <w:t xml:space="preserve"> </w:t>
      </w:r>
      <w:r>
        <w:rPr>
          <w:rFonts w:ascii="Arial" w:eastAsia="Arial" w:hAnsi="Arial" w:cs="David" w:hint="cs"/>
          <w:color w:val="000000"/>
          <w:sz w:val="24"/>
          <w:szCs w:val="24"/>
          <w:rtl/>
        </w:rPr>
        <w:t>"</w:t>
      </w:r>
      <w:r w:rsidRPr="00291AAA">
        <w:rPr>
          <w:rFonts w:ascii="Arial" w:eastAsia="Arial" w:hAnsi="Arial" w:cs="David"/>
          <w:color w:val="000000"/>
          <w:sz w:val="24"/>
          <w:szCs w:val="24"/>
          <w:rtl/>
        </w:rPr>
        <w:t>אין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מדובר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באפקט</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מידי</w:t>
      </w:r>
      <w:r w:rsidRPr="00291AAA">
        <w:rPr>
          <w:rFonts w:ascii="Arial" w:eastAsia="Arial" w:hAnsi="Arial" w:cs="David"/>
          <w:color w:val="000000"/>
          <w:sz w:val="24"/>
        </w:rPr>
        <w:t xml:space="preserve"> </w:t>
      </w:r>
      <w:r>
        <w:rPr>
          <w:rFonts w:ascii="Arial" w:eastAsia="Arial" w:hAnsi="Arial" w:cs="David" w:hint="cs"/>
          <w:color w:val="000000"/>
          <w:sz w:val="24"/>
          <w:rtl/>
        </w:rPr>
        <w:t xml:space="preserve">.  </w:t>
      </w:r>
      <w:r w:rsidRPr="00291AAA">
        <w:rPr>
          <w:rFonts w:ascii="Arial" w:eastAsia="Arial" w:hAnsi="Arial" w:cs="David"/>
          <w:color w:val="000000"/>
          <w:sz w:val="24"/>
          <w:szCs w:val="24"/>
          <w:rtl/>
        </w:rPr>
        <w:t>אדם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שנמצא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בסביבה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כזו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מרגיש</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טוב</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ולכן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כאינסטינקט</w:t>
      </w:r>
      <w:r w:rsidRPr="00291AAA">
        <w:rPr>
          <w:rFonts w:ascii="Arial" w:eastAsia="Arial" w:hAnsi="Arial" w:cs="David"/>
          <w:color w:val="000000"/>
          <w:sz w:val="24"/>
        </w:rPr>
        <w:t xml:space="preserve"> </w:t>
      </w:r>
      <w:proofErr w:type="spellStart"/>
      <w:r w:rsidRPr="00291AAA">
        <w:rPr>
          <w:rFonts w:ascii="Arial" w:eastAsia="Arial" w:hAnsi="Arial" w:cs="David"/>
          <w:color w:val="000000"/>
          <w:sz w:val="24"/>
          <w:szCs w:val="24"/>
          <w:rtl/>
        </w:rPr>
        <w:t>מ</w:t>
      </w:r>
      <w:r>
        <w:rPr>
          <w:rFonts w:ascii="Arial" w:eastAsia="Arial" w:hAnsi="Arial" w:cs="David" w:hint="cs"/>
          <w:color w:val="000000"/>
          <w:sz w:val="24"/>
          <w:szCs w:val="24"/>
          <w:rtl/>
        </w:rPr>
        <w:t>י</w:t>
      </w:r>
      <w:r w:rsidRPr="00291AAA">
        <w:rPr>
          <w:rFonts w:ascii="Arial" w:eastAsia="Arial" w:hAnsi="Arial" w:cs="David"/>
          <w:color w:val="000000"/>
          <w:sz w:val="24"/>
          <w:szCs w:val="24"/>
          <w:rtl/>
        </w:rPr>
        <w:t>ידי</w:t>
      </w:r>
      <w:proofErr w:type="spellEnd"/>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הוא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צפוי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לפתוח</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חלון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לצאת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מהמתחם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בו</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הוא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נמצא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במטרה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להתאוורר</w:t>
      </w:r>
      <w:r w:rsidRPr="00291AAA">
        <w:rPr>
          <w:rFonts w:ascii="Arial" w:eastAsia="Arial" w:hAnsi="Arial" w:cs="David"/>
          <w:color w:val="000000"/>
          <w:sz w:val="24"/>
        </w:rPr>
        <w:t xml:space="preserve">. </w:t>
      </w:r>
      <w:r>
        <w:rPr>
          <w:rFonts w:ascii="Arial" w:eastAsia="Arial" w:hAnsi="Arial" w:cs="David" w:hint="cs"/>
          <w:color w:val="000000"/>
          <w:sz w:val="24"/>
          <w:szCs w:val="24"/>
          <w:rtl/>
        </w:rPr>
        <w:t xml:space="preserve"> </w:t>
      </w:r>
      <w:r w:rsidRPr="00291AAA">
        <w:rPr>
          <w:rFonts w:ascii="Arial" w:eastAsia="Arial" w:hAnsi="Arial" w:cs="David"/>
          <w:color w:val="000000"/>
          <w:sz w:val="24"/>
          <w:szCs w:val="24"/>
          <w:rtl/>
        </w:rPr>
        <w:t>אין</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מדובר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במצב</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איבוד</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הכרה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פתאומי</w:t>
      </w:r>
      <w:r>
        <w:rPr>
          <w:rFonts w:ascii="Arial" w:eastAsia="Arial" w:hAnsi="Arial" w:cs="David" w:hint="cs"/>
          <w:strike/>
          <w:color w:val="000000"/>
          <w:sz w:val="24"/>
          <w:rtl/>
        </w:rPr>
        <w:t xml:space="preserve"> </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אומר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ד</w:t>
      </w:r>
      <w:r w:rsidRPr="00291AAA">
        <w:rPr>
          <w:rFonts w:ascii="Arial" w:eastAsia="Arial" w:hAnsi="Arial" w:cs="David"/>
          <w:color w:val="000000"/>
          <w:sz w:val="24"/>
        </w:rPr>
        <w:t>"</w:t>
      </w:r>
      <w:r w:rsidRPr="00291AAA">
        <w:rPr>
          <w:rFonts w:ascii="Arial" w:eastAsia="Arial" w:hAnsi="Arial" w:cs="David"/>
          <w:color w:val="000000"/>
          <w:sz w:val="24"/>
          <w:szCs w:val="24"/>
          <w:rtl/>
        </w:rPr>
        <w:t>ר</w:t>
      </w:r>
      <w:r w:rsidRPr="00291AAA">
        <w:rPr>
          <w:rFonts w:ascii="Arial" w:eastAsia="Arial" w:hAnsi="Arial" w:cs="David"/>
          <w:color w:val="000000"/>
          <w:sz w:val="24"/>
        </w:rPr>
        <w:t xml:space="preserve"> </w:t>
      </w:r>
      <w:proofErr w:type="spellStart"/>
      <w:r w:rsidRPr="00291AAA">
        <w:rPr>
          <w:rFonts w:ascii="Arial" w:eastAsia="Arial" w:hAnsi="Arial" w:cs="David"/>
          <w:color w:val="000000"/>
          <w:sz w:val="24"/>
          <w:szCs w:val="24"/>
          <w:rtl/>
        </w:rPr>
        <w:t>אייזנמן</w:t>
      </w:r>
      <w:proofErr w:type="spellEnd"/>
      <w:r w:rsidRPr="00291AAA">
        <w:rPr>
          <w:rFonts w:ascii="Arial" w:eastAsia="Arial" w:hAnsi="Arial" w:cs="David"/>
          <w:color w:val="000000"/>
          <w:sz w:val="24"/>
        </w:rPr>
        <w:t xml:space="preserve">. </w:t>
      </w:r>
      <w:r w:rsidRPr="00291AAA">
        <w:rPr>
          <w:rFonts w:ascii="Arial" w:eastAsia="Arial" w:hAnsi="Arial" w:cs="David"/>
          <w:color w:val="000000"/>
          <w:sz w:val="24"/>
        </w:rPr>
        <w:br/>
      </w:r>
      <w:r w:rsidRPr="00291AAA">
        <w:rPr>
          <w:rFonts w:ascii="Arial" w:eastAsia="Arial" w:hAnsi="Arial" w:cs="David"/>
          <w:b/>
          <w:bCs/>
          <w:sz w:val="24"/>
          <w:szCs w:val="24"/>
          <w:rtl/>
        </w:rPr>
        <w:t>אלו</w:t>
      </w:r>
      <w:r w:rsidRPr="00291AAA">
        <w:rPr>
          <w:rFonts w:ascii="Arial" w:eastAsia="Arial" w:hAnsi="Arial" w:cs="David"/>
          <w:b/>
          <w:sz w:val="24"/>
        </w:rPr>
        <w:t xml:space="preserve"> </w:t>
      </w:r>
      <w:r w:rsidRPr="00291AAA">
        <w:rPr>
          <w:rFonts w:ascii="Arial" w:eastAsia="Arial" w:hAnsi="Arial" w:cs="David"/>
          <w:b/>
          <w:bCs/>
          <w:sz w:val="24"/>
          <w:szCs w:val="24"/>
          <w:rtl/>
        </w:rPr>
        <w:t>שאלות</w:t>
      </w:r>
      <w:r w:rsidRPr="00291AAA">
        <w:rPr>
          <w:rFonts w:ascii="Arial" w:eastAsia="Arial" w:hAnsi="Arial" w:cs="David"/>
          <w:b/>
          <w:sz w:val="24"/>
        </w:rPr>
        <w:t xml:space="preserve"> </w:t>
      </w:r>
      <w:r w:rsidRPr="00291AAA">
        <w:rPr>
          <w:rFonts w:ascii="Arial" w:eastAsia="Arial" w:hAnsi="Arial" w:cs="David"/>
          <w:b/>
          <w:bCs/>
          <w:sz w:val="24"/>
          <w:szCs w:val="24"/>
          <w:rtl/>
        </w:rPr>
        <w:t>עולות</w:t>
      </w:r>
      <w:r w:rsidRPr="00291AAA">
        <w:rPr>
          <w:rFonts w:ascii="Arial" w:eastAsia="Arial" w:hAnsi="Arial" w:cs="David"/>
          <w:b/>
          <w:sz w:val="24"/>
        </w:rPr>
        <w:t xml:space="preserve"> </w:t>
      </w:r>
      <w:r w:rsidRPr="00291AAA">
        <w:rPr>
          <w:rFonts w:ascii="Arial" w:eastAsia="Arial" w:hAnsi="Arial" w:cs="David"/>
          <w:b/>
          <w:bCs/>
          <w:sz w:val="24"/>
          <w:szCs w:val="24"/>
          <w:rtl/>
        </w:rPr>
        <w:t>מקריאת</w:t>
      </w:r>
      <w:r w:rsidRPr="00291AAA">
        <w:rPr>
          <w:rFonts w:ascii="Arial" w:eastAsia="Arial" w:hAnsi="Arial" w:cs="David"/>
          <w:b/>
          <w:sz w:val="24"/>
        </w:rPr>
        <w:t xml:space="preserve"> </w:t>
      </w:r>
      <w:r w:rsidRPr="00291AAA">
        <w:rPr>
          <w:rFonts w:ascii="Arial" w:eastAsia="Arial" w:hAnsi="Arial" w:cs="David"/>
          <w:b/>
          <w:bCs/>
          <w:sz w:val="24"/>
          <w:szCs w:val="24"/>
          <w:rtl/>
        </w:rPr>
        <w:t>סיפור</w:t>
      </w:r>
      <w:r w:rsidRPr="00291AAA">
        <w:rPr>
          <w:rFonts w:ascii="Arial" w:eastAsia="Arial" w:hAnsi="Arial" w:cs="David"/>
          <w:b/>
          <w:sz w:val="24"/>
        </w:rPr>
        <w:t xml:space="preserve"> </w:t>
      </w:r>
      <w:r w:rsidRPr="00291AAA">
        <w:rPr>
          <w:rFonts w:ascii="Arial" w:eastAsia="Arial" w:hAnsi="Arial" w:cs="David"/>
          <w:b/>
          <w:bCs/>
          <w:sz w:val="24"/>
          <w:szCs w:val="24"/>
          <w:rtl/>
        </w:rPr>
        <w:t>המקרה</w:t>
      </w:r>
      <w:r w:rsidRPr="00291AAA">
        <w:rPr>
          <w:rFonts w:ascii="Arial" w:eastAsia="Arial" w:hAnsi="Arial" w:cs="David"/>
          <w:sz w:val="24"/>
        </w:rPr>
        <w:t xml:space="preserve"> ?</w:t>
      </w:r>
    </w:p>
    <w:p w14:paraId="1094EBC7" w14:textId="77777777" w:rsidR="006E0966" w:rsidRPr="00291AAA" w:rsidRDefault="006E0966" w:rsidP="006E0966">
      <w:pPr>
        <w:spacing w:after="0" w:line="360" w:lineRule="auto"/>
        <w:ind w:left="44"/>
        <w:rPr>
          <w:rFonts w:ascii="Arial" w:eastAsia="Arial" w:hAnsi="Arial" w:cs="David"/>
          <w:sz w:val="24"/>
        </w:rPr>
      </w:pPr>
      <w:r w:rsidRPr="00291AAA">
        <w:rPr>
          <w:rFonts w:ascii="Arial" w:eastAsia="Arial" w:hAnsi="Arial" w:cs="David"/>
          <w:sz w:val="24"/>
          <w:szCs w:val="24"/>
          <w:u w:val="single"/>
          <w:rtl/>
        </w:rPr>
        <w:t>הצעה</w:t>
      </w:r>
      <w:r w:rsidRPr="00291AAA">
        <w:rPr>
          <w:rFonts w:ascii="Arial" w:eastAsia="Arial" w:hAnsi="Arial" w:cs="David"/>
          <w:sz w:val="24"/>
          <w:u w:val="single"/>
        </w:rPr>
        <w:t xml:space="preserve"> </w:t>
      </w:r>
      <w:r w:rsidRPr="00291AAA">
        <w:rPr>
          <w:rFonts w:ascii="Arial" w:eastAsia="Arial" w:hAnsi="Arial" w:cs="David"/>
          <w:sz w:val="24"/>
          <w:szCs w:val="24"/>
          <w:u w:val="single"/>
          <w:rtl/>
        </w:rPr>
        <w:t>לשאלות</w:t>
      </w:r>
      <w:r w:rsidRPr="00291AAA">
        <w:rPr>
          <w:rFonts w:ascii="Arial" w:eastAsia="Arial" w:hAnsi="Arial" w:cs="David"/>
          <w:sz w:val="24"/>
          <w:u w:val="single"/>
        </w:rPr>
        <w:t xml:space="preserve"> </w:t>
      </w:r>
      <w:r w:rsidRPr="00291AAA">
        <w:rPr>
          <w:rFonts w:ascii="Arial" w:eastAsia="Arial" w:hAnsi="Arial" w:cs="David"/>
          <w:sz w:val="24"/>
          <w:szCs w:val="24"/>
          <w:u w:val="single"/>
          <w:rtl/>
        </w:rPr>
        <w:t>אפשריות</w:t>
      </w:r>
      <w:r w:rsidRPr="00291AAA">
        <w:rPr>
          <w:rFonts w:ascii="Arial" w:eastAsia="Arial" w:hAnsi="Arial" w:cs="David"/>
          <w:sz w:val="24"/>
        </w:rPr>
        <w:t xml:space="preserve"> </w:t>
      </w:r>
      <w:r>
        <w:rPr>
          <w:rFonts w:ascii="Arial" w:eastAsia="Arial" w:hAnsi="Arial" w:cs="David"/>
          <w:sz w:val="24"/>
        </w:rPr>
        <w:t xml:space="preserve"> </w:t>
      </w:r>
      <w:r>
        <w:rPr>
          <w:rFonts w:ascii="Arial" w:eastAsia="Arial" w:hAnsi="Arial" w:cs="David" w:hint="cs"/>
          <w:sz w:val="24"/>
          <w:szCs w:val="24"/>
          <w:rtl/>
        </w:rPr>
        <w:t>(</w:t>
      </w:r>
      <w:r w:rsidRPr="00291AAA">
        <w:rPr>
          <w:rFonts w:ascii="Arial" w:eastAsia="Arial" w:hAnsi="Arial" w:cs="David"/>
          <w:sz w:val="24"/>
          <w:szCs w:val="24"/>
          <w:rtl/>
        </w:rPr>
        <w:t>ניתן</w:t>
      </w:r>
      <w:r w:rsidRPr="00291AAA">
        <w:rPr>
          <w:rFonts w:ascii="Arial" w:eastAsia="Arial" w:hAnsi="Arial" w:cs="David"/>
          <w:sz w:val="24"/>
        </w:rPr>
        <w:t xml:space="preserve"> </w:t>
      </w:r>
      <w:r w:rsidRPr="00291AAA">
        <w:rPr>
          <w:rFonts w:ascii="Arial" w:eastAsia="Arial" w:hAnsi="Arial" w:cs="David"/>
          <w:sz w:val="24"/>
          <w:szCs w:val="24"/>
          <w:rtl/>
        </w:rPr>
        <w:t>להוסיף</w:t>
      </w:r>
      <w:r w:rsidRPr="00291AAA">
        <w:rPr>
          <w:rFonts w:ascii="Arial" w:eastAsia="Arial" w:hAnsi="Arial" w:cs="David"/>
          <w:sz w:val="24"/>
        </w:rPr>
        <w:t xml:space="preserve"> </w:t>
      </w:r>
      <w:r w:rsidRPr="00291AAA">
        <w:rPr>
          <w:rFonts w:ascii="Arial" w:eastAsia="Arial" w:hAnsi="Arial" w:cs="David"/>
          <w:sz w:val="24"/>
          <w:szCs w:val="24"/>
          <w:rtl/>
        </w:rPr>
        <w:t>שאלות</w:t>
      </w:r>
      <w:r w:rsidRPr="00291AAA">
        <w:rPr>
          <w:rFonts w:ascii="Arial" w:eastAsia="Arial" w:hAnsi="Arial" w:cs="David"/>
          <w:sz w:val="24"/>
        </w:rPr>
        <w:t xml:space="preserve"> </w:t>
      </w:r>
      <w:r w:rsidRPr="00291AAA">
        <w:rPr>
          <w:rFonts w:ascii="Arial" w:eastAsia="Arial" w:hAnsi="Arial" w:cs="David"/>
          <w:sz w:val="24"/>
          <w:szCs w:val="24"/>
          <w:rtl/>
        </w:rPr>
        <w:t>נוספות</w:t>
      </w:r>
      <w:r w:rsidRPr="00291AAA">
        <w:rPr>
          <w:rFonts w:ascii="Arial" w:eastAsia="Arial" w:hAnsi="Arial" w:cs="David"/>
          <w:sz w:val="24"/>
        </w:rPr>
        <w:t xml:space="preserve"> </w:t>
      </w:r>
      <w:r w:rsidRPr="00291AAA">
        <w:rPr>
          <w:rFonts w:ascii="Arial" w:eastAsia="Arial" w:hAnsi="Arial" w:cs="David"/>
          <w:sz w:val="24"/>
          <w:szCs w:val="24"/>
          <w:rtl/>
        </w:rPr>
        <w:t>שמועלות</w:t>
      </w:r>
      <w:r w:rsidRPr="00291AAA">
        <w:rPr>
          <w:rFonts w:ascii="Arial" w:eastAsia="Arial" w:hAnsi="Arial" w:cs="David"/>
          <w:sz w:val="24"/>
        </w:rPr>
        <w:t xml:space="preserve"> </w:t>
      </w:r>
      <w:r w:rsidRPr="00291AAA">
        <w:rPr>
          <w:rFonts w:ascii="Arial" w:eastAsia="Arial" w:hAnsi="Arial" w:cs="David"/>
          <w:sz w:val="24"/>
          <w:szCs w:val="24"/>
          <w:rtl/>
        </w:rPr>
        <w:t>ע</w:t>
      </w:r>
      <w:r w:rsidRPr="00291AAA">
        <w:rPr>
          <w:rFonts w:ascii="Arial" w:eastAsia="Arial" w:hAnsi="Arial" w:cs="David"/>
          <w:sz w:val="24"/>
        </w:rPr>
        <w:t>"</w:t>
      </w:r>
      <w:r w:rsidRPr="00291AAA">
        <w:rPr>
          <w:rFonts w:ascii="Arial" w:eastAsia="Arial" w:hAnsi="Arial" w:cs="David"/>
          <w:sz w:val="24"/>
          <w:szCs w:val="24"/>
          <w:rtl/>
        </w:rPr>
        <w:t>י</w:t>
      </w:r>
      <w:r w:rsidRPr="00291AAA">
        <w:rPr>
          <w:rFonts w:ascii="Arial" w:eastAsia="Arial" w:hAnsi="Arial" w:cs="David"/>
          <w:sz w:val="24"/>
        </w:rPr>
        <w:t xml:space="preserve"> </w:t>
      </w:r>
      <w:r w:rsidRPr="00291AAA">
        <w:rPr>
          <w:rFonts w:ascii="Arial" w:eastAsia="Arial" w:hAnsi="Arial" w:cs="David"/>
          <w:sz w:val="24"/>
          <w:szCs w:val="24"/>
          <w:rtl/>
        </w:rPr>
        <w:t>התלמידים</w:t>
      </w:r>
      <w:r>
        <w:rPr>
          <w:rFonts w:ascii="Arial" w:eastAsia="Arial" w:hAnsi="Arial" w:cs="David" w:hint="cs"/>
          <w:sz w:val="24"/>
          <w:rtl/>
        </w:rPr>
        <w:t>).</w:t>
      </w:r>
    </w:p>
    <w:p w14:paraId="3C25ECC9" w14:textId="77777777" w:rsidR="006E0966" w:rsidRPr="00291AAA" w:rsidRDefault="006E0966" w:rsidP="006E0966">
      <w:pPr>
        <w:spacing w:after="0" w:line="360" w:lineRule="auto"/>
        <w:ind w:left="44"/>
        <w:rPr>
          <w:rFonts w:ascii="Arial" w:eastAsia="Arial" w:hAnsi="Arial" w:cs="David"/>
          <w:sz w:val="24"/>
        </w:rPr>
      </w:pPr>
      <w:r w:rsidRPr="00291AAA">
        <w:rPr>
          <w:rFonts w:ascii="Arial" w:eastAsia="Arial" w:hAnsi="Arial" w:cs="David"/>
          <w:sz w:val="24"/>
          <w:szCs w:val="24"/>
          <w:rtl/>
        </w:rPr>
        <w:t>א</w:t>
      </w:r>
      <w:r w:rsidRPr="00291AAA">
        <w:rPr>
          <w:rFonts w:ascii="Arial" w:eastAsia="Arial" w:hAnsi="Arial" w:cs="David"/>
          <w:sz w:val="24"/>
        </w:rPr>
        <w:t xml:space="preserve"> </w:t>
      </w:r>
      <w:r w:rsidRPr="00291AAA">
        <w:rPr>
          <w:rFonts w:ascii="Arial" w:eastAsia="Arial" w:hAnsi="Arial" w:cs="David"/>
          <w:sz w:val="24"/>
          <w:szCs w:val="24"/>
          <w:rtl/>
        </w:rPr>
        <w:t>כיצד</w:t>
      </w:r>
      <w:r w:rsidRPr="00291AAA">
        <w:rPr>
          <w:rFonts w:ascii="Arial" w:eastAsia="Arial" w:hAnsi="Arial" w:cs="David"/>
          <w:sz w:val="24"/>
        </w:rPr>
        <w:t xml:space="preserve"> </w:t>
      </w:r>
      <w:r w:rsidRPr="00291AAA">
        <w:rPr>
          <w:rFonts w:ascii="Arial" w:eastAsia="Arial" w:hAnsi="Arial" w:cs="David"/>
          <w:sz w:val="24"/>
          <w:szCs w:val="24"/>
          <w:rtl/>
        </w:rPr>
        <w:t>הגיע</w:t>
      </w:r>
      <w:r w:rsidRPr="00291AAA">
        <w:rPr>
          <w:rFonts w:ascii="Arial" w:eastAsia="Arial" w:hAnsi="Arial" w:cs="David"/>
          <w:sz w:val="24"/>
        </w:rPr>
        <w:t xml:space="preserve"> </w:t>
      </w:r>
      <w:r w:rsidRPr="00291AAA">
        <w:rPr>
          <w:rFonts w:ascii="Arial" w:eastAsia="Arial" w:hAnsi="Arial" w:cs="David"/>
          <w:sz w:val="24"/>
          <w:szCs w:val="24"/>
          <w:rtl/>
        </w:rPr>
        <w:t>הגז</w:t>
      </w:r>
      <w:r w:rsidRPr="00291AAA">
        <w:rPr>
          <w:rFonts w:ascii="Arial" w:eastAsia="Arial" w:hAnsi="Arial" w:cs="David"/>
          <w:sz w:val="24"/>
        </w:rPr>
        <w:t xml:space="preserve"> </w:t>
      </w:r>
      <w:r w:rsidRPr="00291AAA">
        <w:rPr>
          <w:rFonts w:ascii="Arial" w:eastAsia="Arial" w:hAnsi="Arial" w:cs="David"/>
          <w:sz w:val="24"/>
          <w:szCs w:val="24"/>
          <w:rtl/>
        </w:rPr>
        <w:t>לדמם</w:t>
      </w:r>
      <w:r w:rsidRPr="00291AAA">
        <w:rPr>
          <w:rFonts w:ascii="Arial" w:eastAsia="Arial" w:hAnsi="Arial" w:cs="David"/>
          <w:sz w:val="24"/>
        </w:rPr>
        <w:t xml:space="preserve"> </w:t>
      </w:r>
      <w:r w:rsidRPr="00291AAA">
        <w:rPr>
          <w:rFonts w:ascii="Arial" w:eastAsia="Arial" w:hAnsi="Arial" w:cs="David"/>
          <w:sz w:val="24"/>
          <w:szCs w:val="24"/>
          <w:rtl/>
        </w:rPr>
        <w:t>של</w:t>
      </w:r>
      <w:r w:rsidRPr="00291AAA">
        <w:rPr>
          <w:rFonts w:ascii="Arial" w:eastAsia="Arial" w:hAnsi="Arial" w:cs="David"/>
          <w:sz w:val="24"/>
        </w:rPr>
        <w:t xml:space="preserve"> </w:t>
      </w:r>
      <w:r w:rsidRPr="00291AAA">
        <w:rPr>
          <w:rFonts w:ascii="Arial" w:eastAsia="Arial" w:hAnsi="Arial" w:cs="David"/>
          <w:sz w:val="24"/>
          <w:szCs w:val="24"/>
          <w:rtl/>
        </w:rPr>
        <w:t>הזוג</w:t>
      </w:r>
      <w:r w:rsidRPr="00291AAA">
        <w:rPr>
          <w:rFonts w:ascii="Arial" w:eastAsia="Arial" w:hAnsi="Arial" w:cs="David"/>
          <w:sz w:val="24"/>
        </w:rPr>
        <w:t xml:space="preserve">? </w:t>
      </w:r>
    </w:p>
    <w:p w14:paraId="15F9BD67" w14:textId="77777777" w:rsidR="006E0966" w:rsidRPr="00291AAA" w:rsidRDefault="006E0966" w:rsidP="006E0966">
      <w:pPr>
        <w:tabs>
          <w:tab w:val="left" w:pos="1664"/>
        </w:tabs>
        <w:spacing w:after="0" w:line="360" w:lineRule="auto"/>
        <w:ind w:left="44"/>
        <w:rPr>
          <w:rFonts w:ascii="Arial" w:eastAsia="Arial" w:hAnsi="Arial" w:cs="David"/>
          <w:sz w:val="24"/>
        </w:rPr>
      </w:pPr>
      <w:r w:rsidRPr="00291AAA">
        <w:rPr>
          <w:rFonts w:ascii="Arial" w:eastAsia="Arial" w:hAnsi="Arial" w:cs="David"/>
          <w:sz w:val="24"/>
          <w:szCs w:val="24"/>
          <w:rtl/>
        </w:rPr>
        <w:t>ב</w:t>
      </w:r>
      <w:r w:rsidRPr="00291AAA">
        <w:rPr>
          <w:rFonts w:ascii="Arial" w:eastAsia="Arial" w:hAnsi="Arial" w:cs="David"/>
          <w:sz w:val="24"/>
        </w:rPr>
        <w:t xml:space="preserve"> </w:t>
      </w:r>
      <w:r w:rsidRPr="00291AAA">
        <w:rPr>
          <w:rFonts w:ascii="Arial" w:eastAsia="Arial" w:hAnsi="Arial" w:cs="David"/>
          <w:sz w:val="24"/>
          <w:szCs w:val="24"/>
          <w:rtl/>
        </w:rPr>
        <w:t>מהם</w:t>
      </w:r>
      <w:r w:rsidRPr="00291AAA">
        <w:rPr>
          <w:rFonts w:ascii="Arial" w:eastAsia="Arial" w:hAnsi="Arial" w:cs="David"/>
          <w:sz w:val="24"/>
        </w:rPr>
        <w:t xml:space="preserve"> </w:t>
      </w:r>
      <w:r w:rsidRPr="00291AAA">
        <w:rPr>
          <w:rFonts w:ascii="Arial" w:eastAsia="Arial" w:hAnsi="Arial" w:cs="David"/>
          <w:sz w:val="24"/>
          <w:szCs w:val="24"/>
          <w:rtl/>
        </w:rPr>
        <w:t>מסלול</w:t>
      </w:r>
      <w:r w:rsidRPr="00291AAA">
        <w:rPr>
          <w:rFonts w:ascii="Arial" w:eastAsia="Arial" w:hAnsi="Arial" w:cs="David"/>
          <w:sz w:val="24"/>
        </w:rPr>
        <w:t xml:space="preserve"> </w:t>
      </w:r>
      <w:r w:rsidRPr="00291AAA">
        <w:rPr>
          <w:rFonts w:ascii="Arial" w:eastAsia="Arial" w:hAnsi="Arial" w:cs="David"/>
          <w:sz w:val="24"/>
          <w:szCs w:val="24"/>
          <w:rtl/>
        </w:rPr>
        <w:t>מעבר</w:t>
      </w:r>
      <w:r w:rsidRPr="00291AAA">
        <w:rPr>
          <w:rFonts w:ascii="Arial" w:eastAsia="Arial" w:hAnsi="Arial" w:cs="David"/>
          <w:sz w:val="24"/>
        </w:rPr>
        <w:t xml:space="preserve"> </w:t>
      </w:r>
      <w:r w:rsidRPr="00291AAA">
        <w:rPr>
          <w:rFonts w:ascii="Arial" w:eastAsia="Arial" w:hAnsi="Arial" w:cs="David"/>
          <w:sz w:val="24"/>
          <w:szCs w:val="24"/>
          <w:rtl/>
        </w:rPr>
        <w:t>הגז</w:t>
      </w:r>
      <w:r w:rsidRPr="00291AAA">
        <w:rPr>
          <w:rFonts w:ascii="Arial" w:eastAsia="Arial" w:hAnsi="Arial" w:cs="David"/>
          <w:sz w:val="24"/>
        </w:rPr>
        <w:t xml:space="preserve"> </w:t>
      </w:r>
      <w:r w:rsidRPr="00291AAA">
        <w:rPr>
          <w:rFonts w:ascii="Arial" w:eastAsia="Arial" w:hAnsi="Arial" w:cs="David"/>
          <w:sz w:val="24"/>
          <w:szCs w:val="24"/>
          <w:rtl/>
        </w:rPr>
        <w:t>בגוף</w:t>
      </w:r>
      <w:r w:rsidRPr="00291AAA">
        <w:rPr>
          <w:rFonts w:ascii="Arial" w:eastAsia="Arial" w:hAnsi="Arial" w:cs="David"/>
          <w:sz w:val="24"/>
        </w:rPr>
        <w:t>?</w:t>
      </w:r>
    </w:p>
    <w:p w14:paraId="28E3DEDA" w14:textId="77777777" w:rsidR="006E0966" w:rsidRPr="00291AAA" w:rsidRDefault="006E0966" w:rsidP="006E0966">
      <w:pPr>
        <w:tabs>
          <w:tab w:val="left" w:pos="1664"/>
        </w:tabs>
        <w:spacing w:after="0" w:line="360" w:lineRule="auto"/>
        <w:ind w:left="44"/>
        <w:rPr>
          <w:rFonts w:ascii="Arial" w:eastAsia="Arial" w:hAnsi="Arial" w:cs="David"/>
          <w:sz w:val="24"/>
        </w:rPr>
      </w:pPr>
      <w:r w:rsidRPr="00291AAA">
        <w:rPr>
          <w:rFonts w:ascii="Arial" w:eastAsia="Arial" w:hAnsi="Arial" w:cs="David"/>
          <w:sz w:val="24"/>
          <w:szCs w:val="24"/>
          <w:rtl/>
        </w:rPr>
        <w:t>ג</w:t>
      </w:r>
      <w:r w:rsidRPr="00291AAA">
        <w:rPr>
          <w:rFonts w:ascii="Arial" w:eastAsia="Arial" w:hAnsi="Arial" w:cs="David"/>
          <w:sz w:val="24"/>
        </w:rPr>
        <w:t xml:space="preserve"> </w:t>
      </w:r>
      <w:r w:rsidRPr="00291AAA">
        <w:rPr>
          <w:rFonts w:ascii="Arial" w:eastAsia="Arial" w:hAnsi="Arial" w:cs="David"/>
          <w:sz w:val="24"/>
          <w:szCs w:val="24"/>
          <w:rtl/>
        </w:rPr>
        <w:t>האם</w:t>
      </w:r>
      <w:r w:rsidRPr="00291AAA">
        <w:rPr>
          <w:rFonts w:ascii="Arial" w:eastAsia="Arial" w:hAnsi="Arial" w:cs="David"/>
          <w:sz w:val="24"/>
        </w:rPr>
        <w:t xml:space="preserve"> </w:t>
      </w:r>
      <w:r w:rsidRPr="00291AAA">
        <w:rPr>
          <w:rFonts w:ascii="Arial" w:eastAsia="Arial" w:hAnsi="Arial" w:cs="David"/>
          <w:sz w:val="24"/>
          <w:szCs w:val="24"/>
          <w:rtl/>
        </w:rPr>
        <w:t>כל</w:t>
      </w:r>
      <w:r w:rsidRPr="00291AAA">
        <w:rPr>
          <w:rFonts w:ascii="Arial" w:eastAsia="Arial" w:hAnsi="Arial" w:cs="David"/>
          <w:sz w:val="24"/>
        </w:rPr>
        <w:t xml:space="preserve"> </w:t>
      </w:r>
      <w:r w:rsidRPr="00291AAA">
        <w:rPr>
          <w:rFonts w:ascii="Arial" w:eastAsia="Arial" w:hAnsi="Arial" w:cs="David"/>
          <w:sz w:val="24"/>
          <w:szCs w:val="24"/>
          <w:rtl/>
        </w:rPr>
        <w:t>חומר</w:t>
      </w:r>
      <w:r w:rsidRPr="00291AAA">
        <w:rPr>
          <w:rFonts w:ascii="Arial" w:eastAsia="Arial" w:hAnsi="Arial" w:cs="David"/>
          <w:sz w:val="24"/>
        </w:rPr>
        <w:t xml:space="preserve"> </w:t>
      </w:r>
      <w:r w:rsidRPr="00291AAA">
        <w:rPr>
          <w:rFonts w:ascii="Arial" w:eastAsia="Arial" w:hAnsi="Arial" w:cs="David"/>
          <w:sz w:val="24"/>
          <w:szCs w:val="24"/>
          <w:rtl/>
        </w:rPr>
        <w:t>שנכנס</w:t>
      </w:r>
      <w:r w:rsidRPr="00291AAA">
        <w:rPr>
          <w:rFonts w:ascii="Arial" w:eastAsia="Arial" w:hAnsi="Arial" w:cs="David"/>
          <w:sz w:val="24"/>
        </w:rPr>
        <w:t xml:space="preserve"> </w:t>
      </w:r>
      <w:r w:rsidRPr="00291AAA">
        <w:rPr>
          <w:rFonts w:ascii="Arial" w:eastAsia="Arial" w:hAnsi="Arial" w:cs="David"/>
          <w:sz w:val="24"/>
          <w:szCs w:val="24"/>
          <w:rtl/>
        </w:rPr>
        <w:t>עם</w:t>
      </w:r>
      <w:r w:rsidRPr="00291AAA">
        <w:rPr>
          <w:rFonts w:ascii="Arial" w:eastAsia="Arial" w:hAnsi="Arial" w:cs="David"/>
          <w:sz w:val="24"/>
        </w:rPr>
        <w:t xml:space="preserve"> </w:t>
      </w:r>
      <w:r w:rsidRPr="00291AAA">
        <w:rPr>
          <w:rFonts w:ascii="Arial" w:eastAsia="Arial" w:hAnsi="Arial" w:cs="David"/>
          <w:sz w:val="24"/>
          <w:szCs w:val="24"/>
          <w:rtl/>
        </w:rPr>
        <w:t>האוויר</w:t>
      </w:r>
      <w:r w:rsidRPr="00291AAA">
        <w:rPr>
          <w:rFonts w:ascii="Arial" w:eastAsia="Arial" w:hAnsi="Arial" w:cs="David"/>
          <w:sz w:val="24"/>
        </w:rPr>
        <w:t xml:space="preserve"> </w:t>
      </w:r>
      <w:r w:rsidRPr="00291AAA">
        <w:rPr>
          <w:rFonts w:ascii="Arial" w:eastAsia="Arial" w:hAnsi="Arial" w:cs="David"/>
          <w:sz w:val="24"/>
          <w:szCs w:val="24"/>
          <w:rtl/>
        </w:rPr>
        <w:t>ממשיך</w:t>
      </w:r>
      <w:r w:rsidRPr="00291AAA">
        <w:rPr>
          <w:rFonts w:ascii="Arial" w:eastAsia="Arial" w:hAnsi="Arial" w:cs="David"/>
          <w:sz w:val="24"/>
        </w:rPr>
        <w:t xml:space="preserve"> </w:t>
      </w:r>
      <w:r w:rsidRPr="00291AAA">
        <w:rPr>
          <w:rFonts w:ascii="Arial" w:eastAsia="Arial" w:hAnsi="Arial" w:cs="David"/>
          <w:sz w:val="24"/>
          <w:szCs w:val="24"/>
          <w:rtl/>
        </w:rPr>
        <w:t>בדרכו</w:t>
      </w:r>
      <w:r w:rsidRPr="00291AAA">
        <w:rPr>
          <w:rFonts w:ascii="Arial" w:eastAsia="Arial" w:hAnsi="Arial" w:cs="David"/>
          <w:sz w:val="24"/>
        </w:rPr>
        <w:t xml:space="preserve"> </w:t>
      </w:r>
      <w:r w:rsidRPr="00291AAA">
        <w:rPr>
          <w:rFonts w:ascii="Arial" w:eastAsia="Arial" w:hAnsi="Arial" w:cs="David"/>
          <w:sz w:val="24"/>
          <w:szCs w:val="24"/>
          <w:rtl/>
        </w:rPr>
        <w:t>למערכת</w:t>
      </w:r>
      <w:r w:rsidRPr="00291AAA">
        <w:rPr>
          <w:rFonts w:ascii="Arial" w:eastAsia="Arial" w:hAnsi="Arial" w:cs="David"/>
          <w:sz w:val="24"/>
        </w:rPr>
        <w:t xml:space="preserve"> </w:t>
      </w:r>
      <w:r w:rsidRPr="00291AAA">
        <w:rPr>
          <w:rFonts w:ascii="Arial" w:eastAsia="Arial" w:hAnsi="Arial" w:cs="David"/>
          <w:sz w:val="24"/>
          <w:szCs w:val="24"/>
          <w:rtl/>
        </w:rPr>
        <w:t>הנשימה</w:t>
      </w:r>
      <w:r w:rsidRPr="00291AAA">
        <w:rPr>
          <w:rFonts w:ascii="Arial" w:eastAsia="Arial" w:hAnsi="Arial" w:cs="David"/>
          <w:sz w:val="24"/>
        </w:rPr>
        <w:t xml:space="preserve"> </w:t>
      </w:r>
      <w:r w:rsidRPr="00291AAA">
        <w:rPr>
          <w:rFonts w:ascii="Arial" w:eastAsia="Arial" w:hAnsi="Arial" w:cs="David"/>
          <w:sz w:val="24"/>
          <w:szCs w:val="24"/>
          <w:rtl/>
        </w:rPr>
        <w:t>התחתונה</w:t>
      </w:r>
      <w:r w:rsidRPr="00291AAA">
        <w:rPr>
          <w:rFonts w:ascii="Arial" w:eastAsia="Arial" w:hAnsi="Arial" w:cs="David"/>
          <w:sz w:val="24"/>
        </w:rPr>
        <w:t>?</w:t>
      </w:r>
    </w:p>
    <w:p w14:paraId="48E92125" w14:textId="77777777" w:rsidR="006E0966" w:rsidRPr="00291AAA" w:rsidRDefault="006E0966" w:rsidP="006E0966">
      <w:pPr>
        <w:tabs>
          <w:tab w:val="left" w:pos="1664"/>
        </w:tabs>
        <w:spacing w:after="0" w:line="360" w:lineRule="auto"/>
        <w:ind w:left="44"/>
        <w:rPr>
          <w:rFonts w:ascii="Arial" w:eastAsia="Arial" w:hAnsi="Arial" w:cs="David"/>
          <w:color w:val="000000"/>
          <w:sz w:val="24"/>
        </w:rPr>
      </w:pPr>
      <w:r w:rsidRPr="00291AAA">
        <w:rPr>
          <w:rFonts w:ascii="Arial" w:eastAsia="Arial" w:hAnsi="Arial" w:cs="David"/>
          <w:sz w:val="24"/>
          <w:szCs w:val="24"/>
          <w:rtl/>
        </w:rPr>
        <w:t>ד</w:t>
      </w:r>
      <w:r w:rsidRPr="00291AAA">
        <w:rPr>
          <w:rFonts w:ascii="Arial" w:eastAsia="Arial" w:hAnsi="Arial" w:cs="David"/>
          <w:sz w:val="24"/>
        </w:rPr>
        <w:t xml:space="preserve"> </w:t>
      </w:r>
      <w:r w:rsidRPr="00291AAA">
        <w:rPr>
          <w:rFonts w:ascii="Arial" w:eastAsia="Arial" w:hAnsi="Arial" w:cs="David"/>
          <w:color w:val="000000"/>
          <w:sz w:val="24"/>
          <w:szCs w:val="24"/>
          <w:rtl/>
        </w:rPr>
        <w:t>האם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חל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שינוי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בקצב</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הנשימה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הזוג</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עם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הזמן</w:t>
      </w:r>
      <w:r w:rsidRPr="00291AAA">
        <w:rPr>
          <w:rFonts w:ascii="Arial" w:eastAsia="Arial" w:hAnsi="Arial" w:cs="David"/>
          <w:color w:val="000000"/>
          <w:sz w:val="24"/>
        </w:rPr>
        <w:t>?</w:t>
      </w:r>
    </w:p>
    <w:p w14:paraId="32A95B03" w14:textId="77777777" w:rsidR="006E0966" w:rsidRDefault="006E0966" w:rsidP="00105EA9">
      <w:pPr>
        <w:numPr>
          <w:ilvl w:val="0"/>
          <w:numId w:val="23"/>
        </w:numPr>
        <w:tabs>
          <w:tab w:val="left" w:pos="720"/>
          <w:tab w:val="left" w:pos="810"/>
        </w:tabs>
        <w:spacing w:after="0" w:line="360" w:lineRule="auto"/>
        <w:ind w:left="810" w:hanging="360"/>
        <w:rPr>
          <w:rFonts w:ascii="Arial" w:eastAsia="Arial" w:hAnsi="Arial" w:cs="David"/>
          <w:b/>
          <w:sz w:val="24"/>
          <w:szCs w:val="24"/>
          <w:u w:val="single"/>
        </w:rPr>
      </w:pPr>
      <w:r w:rsidRPr="00640FBC">
        <w:rPr>
          <w:rFonts w:ascii="Arial" w:eastAsia="Arial" w:hAnsi="Arial" w:cs="David"/>
          <w:b/>
          <w:bCs/>
          <w:sz w:val="24"/>
          <w:szCs w:val="24"/>
          <w:rtl/>
        </w:rPr>
        <w:t>לאחר</w:t>
      </w:r>
      <w:r w:rsidRPr="00640FBC">
        <w:rPr>
          <w:rFonts w:ascii="Arial" w:eastAsia="Arial" w:hAnsi="Arial" w:cs="David"/>
          <w:b/>
          <w:sz w:val="24"/>
          <w:szCs w:val="24"/>
        </w:rPr>
        <w:t xml:space="preserve"> </w:t>
      </w:r>
      <w:r w:rsidRPr="00640FBC">
        <w:rPr>
          <w:rFonts w:ascii="Arial" w:eastAsia="Arial" w:hAnsi="Arial" w:cs="David"/>
          <w:b/>
          <w:bCs/>
          <w:sz w:val="24"/>
          <w:szCs w:val="24"/>
          <w:rtl/>
        </w:rPr>
        <w:t>לימוד</w:t>
      </w:r>
      <w:r w:rsidRPr="00640FBC">
        <w:rPr>
          <w:rFonts w:ascii="Arial" w:eastAsia="Arial" w:hAnsi="Arial" w:cs="David"/>
          <w:b/>
          <w:sz w:val="24"/>
          <w:szCs w:val="24"/>
        </w:rPr>
        <w:t xml:space="preserve"> </w:t>
      </w:r>
      <w:r w:rsidRPr="00640FBC">
        <w:rPr>
          <w:rFonts w:ascii="Arial" w:eastAsia="Arial" w:hAnsi="Arial" w:cs="David"/>
          <w:b/>
          <w:bCs/>
          <w:sz w:val="24"/>
          <w:szCs w:val="24"/>
          <w:rtl/>
        </w:rPr>
        <w:t>נושא</w:t>
      </w:r>
      <w:r w:rsidRPr="00640FBC">
        <w:rPr>
          <w:rFonts w:ascii="Arial" w:eastAsia="Arial" w:hAnsi="Arial" w:cs="David"/>
          <w:b/>
          <w:sz w:val="24"/>
          <w:szCs w:val="24"/>
        </w:rPr>
        <w:t xml:space="preserve"> </w:t>
      </w:r>
      <w:proofErr w:type="spellStart"/>
      <w:r w:rsidRPr="00640FBC">
        <w:rPr>
          <w:rFonts w:ascii="Arial" w:eastAsia="Arial" w:hAnsi="Arial" w:cs="David"/>
          <w:b/>
          <w:bCs/>
          <w:sz w:val="24"/>
          <w:szCs w:val="24"/>
          <w:rtl/>
        </w:rPr>
        <w:t>הפולמונולוגיה</w:t>
      </w:r>
      <w:proofErr w:type="spellEnd"/>
      <w:r w:rsidRPr="00640FBC">
        <w:rPr>
          <w:rFonts w:ascii="Arial" w:eastAsia="Arial" w:hAnsi="Arial" w:cs="David"/>
          <w:b/>
          <w:sz w:val="24"/>
          <w:szCs w:val="24"/>
        </w:rPr>
        <w:t xml:space="preserve"> </w:t>
      </w:r>
      <w:r w:rsidRPr="00640FBC">
        <w:rPr>
          <w:rFonts w:ascii="Arial" w:eastAsia="Arial" w:hAnsi="Arial" w:cs="David"/>
          <w:b/>
          <w:bCs/>
          <w:sz w:val="24"/>
          <w:szCs w:val="24"/>
          <w:rtl/>
        </w:rPr>
        <w:t>יחזרו</w:t>
      </w:r>
      <w:r w:rsidRPr="00640FBC">
        <w:rPr>
          <w:rFonts w:ascii="Arial" w:eastAsia="Arial" w:hAnsi="Arial" w:cs="David"/>
          <w:b/>
          <w:sz w:val="24"/>
          <w:szCs w:val="24"/>
        </w:rPr>
        <w:t xml:space="preserve"> </w:t>
      </w:r>
      <w:r w:rsidRPr="00640FBC">
        <w:rPr>
          <w:rFonts w:ascii="Arial" w:eastAsia="Arial" w:hAnsi="Arial" w:cs="David"/>
          <w:b/>
          <w:bCs/>
          <w:sz w:val="24"/>
          <w:szCs w:val="24"/>
          <w:rtl/>
        </w:rPr>
        <w:t>התלמידים</w:t>
      </w:r>
      <w:r w:rsidRPr="00640FBC">
        <w:rPr>
          <w:rFonts w:ascii="Arial" w:eastAsia="Arial" w:hAnsi="Arial" w:cs="David"/>
          <w:b/>
          <w:sz w:val="24"/>
          <w:szCs w:val="24"/>
        </w:rPr>
        <w:t xml:space="preserve"> </w:t>
      </w:r>
      <w:r w:rsidRPr="00640FBC">
        <w:rPr>
          <w:rFonts w:ascii="Arial" w:eastAsia="Arial" w:hAnsi="Arial" w:cs="David"/>
          <w:b/>
          <w:bCs/>
          <w:sz w:val="24"/>
          <w:szCs w:val="24"/>
          <w:rtl/>
        </w:rPr>
        <w:t>לסיפורי</w:t>
      </w:r>
      <w:r w:rsidRPr="00640FBC">
        <w:rPr>
          <w:rFonts w:ascii="Arial" w:eastAsia="Arial" w:hAnsi="Arial" w:cs="David"/>
          <w:b/>
          <w:sz w:val="24"/>
          <w:szCs w:val="24"/>
        </w:rPr>
        <w:t xml:space="preserve"> </w:t>
      </w:r>
      <w:r w:rsidRPr="00640FBC">
        <w:rPr>
          <w:rFonts w:ascii="Arial" w:eastAsia="Arial" w:hAnsi="Arial" w:cs="David"/>
          <w:b/>
          <w:bCs/>
          <w:sz w:val="24"/>
          <w:szCs w:val="24"/>
          <w:rtl/>
        </w:rPr>
        <w:t>המקרים</w:t>
      </w:r>
      <w:r w:rsidRPr="00640FBC">
        <w:rPr>
          <w:rFonts w:ascii="Arial" w:eastAsia="Arial" w:hAnsi="Arial" w:cs="David"/>
          <w:b/>
          <w:sz w:val="24"/>
          <w:szCs w:val="24"/>
        </w:rPr>
        <w:t>.</w:t>
      </w:r>
    </w:p>
    <w:p w14:paraId="26571D68" w14:textId="77777777" w:rsidR="001C6F27" w:rsidRPr="001C6F27" w:rsidRDefault="006E0966" w:rsidP="001C6F27">
      <w:pPr>
        <w:tabs>
          <w:tab w:val="left" w:pos="720"/>
          <w:tab w:val="left" w:pos="810"/>
        </w:tabs>
        <w:spacing w:after="0" w:line="360" w:lineRule="auto"/>
        <w:ind w:left="584"/>
        <w:rPr>
          <w:rFonts w:ascii="Arial" w:eastAsia="Arial" w:hAnsi="Arial" w:cs="David"/>
          <w:b/>
          <w:sz w:val="32"/>
        </w:rPr>
      </w:pPr>
      <w:bookmarkStart w:id="15" w:name="_Hlk76308519"/>
      <w:r w:rsidRPr="001C6F27">
        <w:rPr>
          <w:rFonts w:ascii="Arial" w:eastAsia="Arial" w:hAnsi="Arial" w:cs="David" w:hint="cs"/>
          <w:bCs/>
          <w:color w:val="FF0000"/>
          <w:sz w:val="28"/>
          <w:szCs w:val="28"/>
          <w:rtl/>
        </w:rPr>
        <w:t xml:space="preserve">קישור למצגות </w:t>
      </w:r>
      <w:r w:rsidRPr="001C6F27">
        <w:rPr>
          <w:rFonts w:cs="David" w:hint="cs"/>
          <w:bCs/>
          <w:color w:val="FF0000"/>
          <w:sz w:val="28"/>
          <w:szCs w:val="28"/>
          <w:rtl/>
        </w:rPr>
        <w:t>באתר המגמה</w:t>
      </w:r>
      <w:r w:rsidRPr="001C6F27">
        <w:rPr>
          <w:rFonts w:ascii="Arial" w:eastAsia="Arial" w:hAnsi="Arial" w:cs="David" w:hint="cs"/>
          <w:bCs/>
          <w:color w:val="FF0000"/>
          <w:sz w:val="28"/>
          <w:szCs w:val="28"/>
          <w:rtl/>
        </w:rPr>
        <w:t xml:space="preserve"> בנושא </w:t>
      </w:r>
      <w:bookmarkEnd w:id="15"/>
      <w:r w:rsidRPr="001C6F27">
        <w:rPr>
          <w:rFonts w:ascii="Arial" w:eastAsia="Arial" w:hAnsi="Arial" w:cs="David" w:hint="cs"/>
          <w:bCs/>
          <w:color w:val="FF0000"/>
          <w:sz w:val="28"/>
          <w:szCs w:val="28"/>
          <w:rtl/>
        </w:rPr>
        <w:t>פולמונולוגיה</w:t>
      </w:r>
      <w:r w:rsidRPr="001C6F27">
        <w:rPr>
          <w:rFonts w:ascii="Arial" w:eastAsia="Arial" w:hAnsi="Arial" w:cs="David" w:hint="cs"/>
          <w:b/>
          <w:color w:val="FF0000"/>
          <w:sz w:val="24"/>
          <w:szCs w:val="24"/>
          <w:u w:val="single"/>
          <w:rtl/>
        </w:rPr>
        <w:t xml:space="preserve"> </w:t>
      </w:r>
    </w:p>
    <w:p w14:paraId="3F942001" w14:textId="229F3F17" w:rsidR="001C6F27" w:rsidRDefault="001C6F27" w:rsidP="00105EA9">
      <w:pPr>
        <w:numPr>
          <w:ilvl w:val="0"/>
          <w:numId w:val="23"/>
        </w:numPr>
        <w:tabs>
          <w:tab w:val="left" w:pos="720"/>
          <w:tab w:val="left" w:pos="810"/>
        </w:tabs>
        <w:spacing w:after="0" w:line="360" w:lineRule="auto"/>
        <w:ind w:left="584" w:hanging="584"/>
        <w:rPr>
          <w:rFonts w:ascii="Arial" w:eastAsia="Arial" w:hAnsi="Arial" w:cs="David"/>
          <w:b/>
          <w:sz w:val="32"/>
        </w:rPr>
      </w:pPr>
      <w:hyperlink r:id="rId69" w:history="1">
        <w:r w:rsidRPr="000E3B2B">
          <w:rPr>
            <w:rStyle w:val="Hyperlink"/>
            <w:rFonts w:asciiTheme="minorHAnsi" w:hAnsiTheme="minorHAnsi" w:cstheme="minorBidi"/>
            <w:sz w:val="22"/>
            <w:szCs w:val="22"/>
          </w:rPr>
          <w:t>https://pop.education.gov.il/tchumey_daat/health-systems-engineering/high-school/pedagogy-of/pedagogical-10th</w:t>
        </w:r>
        <w:r w:rsidRPr="000E3B2B">
          <w:rPr>
            <w:rStyle w:val="Hyperlink"/>
            <w:rFonts w:asciiTheme="minorHAnsi" w:hAnsiTheme="minorHAnsi"/>
            <w:sz w:val="22"/>
            <w:szCs w:val="22"/>
            <w:rtl/>
          </w:rPr>
          <w:t>/</w:t>
        </w:r>
      </w:hyperlink>
    </w:p>
    <w:p w14:paraId="7C820DA9" w14:textId="77777777" w:rsidR="005C2DE8" w:rsidRPr="00793E83" w:rsidRDefault="005C2DE8" w:rsidP="00105EA9">
      <w:pPr>
        <w:pStyle w:val="af2"/>
        <w:numPr>
          <w:ilvl w:val="0"/>
          <w:numId w:val="142"/>
        </w:numPr>
        <w:rPr>
          <w:rFonts w:ascii="David" w:hAnsi="David" w:cs="David"/>
          <w:rtl/>
        </w:rPr>
      </w:pPr>
      <w:r w:rsidRPr="005C2DE8">
        <w:rPr>
          <w:rFonts w:ascii="Arial" w:eastAsia="Arial" w:hAnsi="Arial" w:cs="David" w:hint="cs"/>
          <w:rtl/>
        </w:rPr>
        <w:t>מערכת הנשימה</w:t>
      </w:r>
      <w:r>
        <w:rPr>
          <w:rFonts w:ascii="Arial" w:eastAsia="Arial" w:hAnsi="Arial" w:cs="David" w:hint="cs"/>
          <w:b/>
          <w:sz w:val="32"/>
          <w:rtl/>
        </w:rPr>
        <w:t xml:space="preserve">, מצגת </w:t>
      </w:r>
      <w:hyperlink r:id="rId70" w:history="1">
        <w:r w:rsidRPr="00793E83">
          <w:rPr>
            <w:rFonts w:ascii="David" w:hAnsi="David" w:cs="David"/>
            <w:color w:val="0000FF"/>
            <w:u w:val="single"/>
          </w:rPr>
          <w:t>https://www.hrhevron.co.il/733/</w:t>
        </w:r>
      </w:hyperlink>
    </w:p>
    <w:p w14:paraId="1E14DC8D" w14:textId="208481DA" w:rsidR="005C2DE8" w:rsidRPr="001C6F27" w:rsidRDefault="005C2DE8" w:rsidP="005C2DE8">
      <w:pPr>
        <w:tabs>
          <w:tab w:val="left" w:pos="720"/>
          <w:tab w:val="left" w:pos="810"/>
        </w:tabs>
        <w:spacing w:after="0" w:line="360" w:lineRule="auto"/>
        <w:rPr>
          <w:rFonts w:ascii="Arial" w:eastAsia="Arial" w:hAnsi="Arial" w:cs="David"/>
          <w:b/>
          <w:sz w:val="32"/>
        </w:rPr>
      </w:pPr>
    </w:p>
    <w:p w14:paraId="1D6BC003" w14:textId="4AA5394D" w:rsidR="006E0966" w:rsidRPr="001C6F27" w:rsidRDefault="006E0966" w:rsidP="001C6F27">
      <w:pPr>
        <w:tabs>
          <w:tab w:val="left" w:pos="720"/>
          <w:tab w:val="left" w:pos="810"/>
        </w:tabs>
        <w:spacing w:after="0" w:line="360" w:lineRule="auto"/>
        <w:ind w:left="584"/>
        <w:rPr>
          <w:rFonts w:ascii="Arial" w:eastAsia="Arial" w:hAnsi="Arial" w:cs="David"/>
          <w:b/>
          <w:sz w:val="32"/>
        </w:rPr>
      </w:pPr>
      <w:r w:rsidRPr="001C6F27">
        <w:rPr>
          <w:rFonts w:ascii="Arial" w:eastAsia="Arial" w:hAnsi="Arial" w:cs="David"/>
          <w:b/>
          <w:bCs/>
          <w:sz w:val="32"/>
          <w:szCs w:val="32"/>
          <w:rtl/>
        </w:rPr>
        <w:t>ב</w:t>
      </w:r>
      <w:r w:rsidRPr="001C6F27">
        <w:rPr>
          <w:rFonts w:ascii="Arial" w:eastAsia="Arial" w:hAnsi="Arial" w:cs="David"/>
          <w:b/>
          <w:sz w:val="32"/>
        </w:rPr>
        <w:t xml:space="preserve">. </w:t>
      </w:r>
      <w:r w:rsidRPr="001C6F27">
        <w:rPr>
          <w:rFonts w:ascii="Arial" w:eastAsia="Arial" w:hAnsi="Arial" w:cs="David"/>
          <w:b/>
          <w:sz w:val="32"/>
        </w:rPr>
        <w:tab/>
      </w:r>
      <w:r w:rsidRPr="001C6F27">
        <w:rPr>
          <w:rFonts w:ascii="Arial" w:eastAsia="Arial" w:hAnsi="Arial" w:cs="David"/>
          <w:b/>
          <w:bCs/>
          <w:sz w:val="32"/>
          <w:szCs w:val="32"/>
          <w:rtl/>
        </w:rPr>
        <w:t>תכני</w:t>
      </w:r>
      <w:r w:rsidRPr="001C6F27">
        <w:rPr>
          <w:rFonts w:ascii="Arial" w:eastAsia="Arial" w:hAnsi="Arial" w:cs="David"/>
          <w:b/>
          <w:sz w:val="32"/>
        </w:rPr>
        <w:t xml:space="preserve"> </w:t>
      </w:r>
      <w:r w:rsidRPr="001C6F27">
        <w:rPr>
          <w:rFonts w:ascii="Arial" w:eastAsia="Arial" w:hAnsi="Arial" w:cs="David"/>
          <w:b/>
          <w:bCs/>
          <w:sz w:val="32"/>
          <w:szCs w:val="32"/>
          <w:rtl/>
        </w:rPr>
        <w:t>לימוד</w:t>
      </w:r>
      <w:r w:rsidRPr="001C6F27">
        <w:rPr>
          <w:rFonts w:ascii="Arial" w:eastAsia="Arial" w:hAnsi="Arial" w:cs="David"/>
          <w:b/>
          <w:sz w:val="32"/>
        </w:rPr>
        <w:t xml:space="preserve"> </w:t>
      </w:r>
      <w:r w:rsidRPr="001C6F27">
        <w:rPr>
          <w:rFonts w:ascii="Arial" w:eastAsia="Arial" w:hAnsi="Arial" w:cs="David"/>
          <w:b/>
          <w:bCs/>
          <w:sz w:val="32"/>
          <w:szCs w:val="32"/>
          <w:rtl/>
        </w:rPr>
        <w:t>עיקריים</w:t>
      </w:r>
      <w:r w:rsidRPr="001C6F27">
        <w:rPr>
          <w:rFonts w:ascii="Arial" w:eastAsia="Arial" w:hAnsi="Arial" w:cs="David"/>
          <w:b/>
          <w:sz w:val="32"/>
        </w:rPr>
        <w:t>:</w:t>
      </w:r>
    </w:p>
    <w:p w14:paraId="49B20356" w14:textId="77777777" w:rsidR="006E0966" w:rsidRPr="00291AAA" w:rsidRDefault="006E0966" w:rsidP="006E0966">
      <w:pPr>
        <w:tabs>
          <w:tab w:val="left" w:pos="1124"/>
        </w:tabs>
        <w:spacing w:after="0" w:line="360" w:lineRule="auto"/>
        <w:ind w:left="1124" w:hanging="540"/>
        <w:rPr>
          <w:rFonts w:ascii="Calibri" w:eastAsia="Calibri" w:hAnsi="Calibri" w:cs="David"/>
          <w:b/>
          <w:sz w:val="28"/>
        </w:rPr>
      </w:pPr>
      <w:r w:rsidRPr="00291AAA">
        <w:rPr>
          <w:rFonts w:ascii="Arial" w:eastAsia="Arial" w:hAnsi="Arial" w:cs="David"/>
          <w:b/>
          <w:bCs/>
          <w:sz w:val="28"/>
          <w:szCs w:val="28"/>
          <w:rtl/>
        </w:rPr>
        <w:t>אנטומיה</w:t>
      </w:r>
      <w:r w:rsidRPr="00291AAA">
        <w:rPr>
          <w:rFonts w:ascii="Arial" w:eastAsia="Arial" w:hAnsi="Arial" w:cs="David"/>
          <w:b/>
          <w:sz w:val="28"/>
        </w:rPr>
        <w:t xml:space="preserve"> </w:t>
      </w:r>
      <w:r w:rsidRPr="00291AAA">
        <w:rPr>
          <w:rFonts w:ascii="Arial" w:eastAsia="Arial" w:hAnsi="Arial" w:cs="David"/>
          <w:b/>
          <w:bCs/>
          <w:sz w:val="28"/>
          <w:szCs w:val="28"/>
          <w:rtl/>
        </w:rPr>
        <w:t>של</w:t>
      </w:r>
      <w:r w:rsidRPr="00291AAA">
        <w:rPr>
          <w:rFonts w:ascii="Arial" w:eastAsia="Arial" w:hAnsi="Arial" w:cs="David"/>
          <w:sz w:val="28"/>
        </w:rPr>
        <w:t xml:space="preserve">  </w:t>
      </w:r>
      <w:r w:rsidRPr="00291AAA">
        <w:rPr>
          <w:rFonts w:ascii="Arial" w:eastAsia="Arial" w:hAnsi="Arial" w:cs="David"/>
          <w:b/>
          <w:bCs/>
          <w:sz w:val="28"/>
          <w:szCs w:val="28"/>
          <w:rtl/>
        </w:rPr>
        <w:t>דרכי</w:t>
      </w:r>
      <w:r w:rsidRPr="00291AAA">
        <w:rPr>
          <w:rFonts w:ascii="Arial" w:eastAsia="Arial" w:hAnsi="Arial" w:cs="David"/>
          <w:b/>
          <w:sz w:val="28"/>
        </w:rPr>
        <w:t xml:space="preserve"> </w:t>
      </w:r>
      <w:r w:rsidRPr="00291AAA">
        <w:rPr>
          <w:rFonts w:ascii="Arial" w:eastAsia="Arial" w:hAnsi="Arial" w:cs="David"/>
          <w:b/>
          <w:bCs/>
          <w:sz w:val="28"/>
          <w:szCs w:val="28"/>
          <w:rtl/>
        </w:rPr>
        <w:t>הנשימה</w:t>
      </w:r>
      <w:r w:rsidRPr="00291AAA">
        <w:rPr>
          <w:rFonts w:ascii="Arial" w:eastAsia="Arial" w:hAnsi="Arial" w:cs="David"/>
          <w:b/>
          <w:sz w:val="28"/>
        </w:rPr>
        <w:t xml:space="preserve">  </w:t>
      </w:r>
      <w:r w:rsidRPr="00291AAA">
        <w:rPr>
          <w:rFonts w:ascii="Calibri" w:eastAsia="Calibri" w:hAnsi="Calibri" w:cs="David"/>
          <w:b/>
          <w:sz w:val="28"/>
        </w:rPr>
        <w:t xml:space="preserve">Respiratory tract  </w:t>
      </w:r>
    </w:p>
    <w:p w14:paraId="4D36E8B0" w14:textId="77777777" w:rsidR="006E0966" w:rsidRPr="00291AAA" w:rsidRDefault="006E0966" w:rsidP="006E0966">
      <w:pPr>
        <w:tabs>
          <w:tab w:val="left" w:pos="44"/>
        </w:tabs>
        <w:spacing w:after="0" w:line="360" w:lineRule="auto"/>
        <w:ind w:left="44" w:right="567"/>
        <w:rPr>
          <w:rFonts w:ascii="Calibri" w:eastAsia="Calibri" w:hAnsi="Calibri" w:cs="David"/>
          <w:sz w:val="24"/>
        </w:rPr>
      </w:pPr>
      <w:r>
        <w:rPr>
          <w:rFonts w:ascii="Arial" w:eastAsia="Arial" w:hAnsi="Arial" w:cs="David" w:hint="cs"/>
          <w:sz w:val="24"/>
          <w:szCs w:val="24"/>
          <w:rtl/>
        </w:rPr>
        <w:t>א.</w:t>
      </w:r>
      <w:r w:rsidRPr="00291AAA">
        <w:rPr>
          <w:rFonts w:ascii="Arial" w:eastAsia="Arial" w:hAnsi="Arial" w:cs="David"/>
          <w:sz w:val="24"/>
        </w:rPr>
        <w:tab/>
      </w:r>
      <w:r w:rsidRPr="00291AAA">
        <w:rPr>
          <w:rFonts w:ascii="Arial" w:eastAsia="Arial" w:hAnsi="Arial" w:cs="David"/>
          <w:sz w:val="24"/>
          <w:szCs w:val="24"/>
          <w:u w:val="single"/>
          <w:rtl/>
        </w:rPr>
        <w:t>דרכי</w:t>
      </w:r>
      <w:r w:rsidRPr="00291AAA">
        <w:rPr>
          <w:rFonts w:ascii="Arial" w:eastAsia="Arial" w:hAnsi="Arial" w:cs="David"/>
          <w:sz w:val="24"/>
          <w:u w:val="single"/>
        </w:rPr>
        <w:t xml:space="preserve">  </w:t>
      </w:r>
      <w:r w:rsidRPr="00291AAA">
        <w:rPr>
          <w:rFonts w:ascii="Arial" w:eastAsia="Arial" w:hAnsi="Arial" w:cs="David"/>
          <w:sz w:val="24"/>
          <w:szCs w:val="24"/>
          <w:u w:val="single"/>
          <w:rtl/>
        </w:rPr>
        <w:t>הנשימה</w:t>
      </w:r>
      <w:r w:rsidRPr="00291AAA">
        <w:rPr>
          <w:rFonts w:ascii="Arial" w:eastAsia="Arial" w:hAnsi="Arial" w:cs="David"/>
          <w:sz w:val="24"/>
          <w:u w:val="single"/>
        </w:rPr>
        <w:t xml:space="preserve"> </w:t>
      </w:r>
      <w:r w:rsidRPr="00291AAA">
        <w:rPr>
          <w:rFonts w:ascii="Arial" w:eastAsia="Arial" w:hAnsi="Arial" w:cs="David"/>
          <w:sz w:val="24"/>
          <w:szCs w:val="24"/>
          <w:u w:val="single"/>
          <w:rtl/>
        </w:rPr>
        <w:t>העליונות</w:t>
      </w:r>
      <w:r w:rsidRPr="00291AAA">
        <w:rPr>
          <w:rFonts w:ascii="Arial" w:eastAsia="Arial" w:hAnsi="Arial" w:cs="David"/>
          <w:sz w:val="24"/>
        </w:rPr>
        <w:t xml:space="preserve">: </w:t>
      </w:r>
      <w:r w:rsidRPr="00291AAA">
        <w:rPr>
          <w:rFonts w:ascii="Arial" w:eastAsia="Arial" w:hAnsi="Arial" w:cs="David"/>
          <w:sz w:val="24"/>
          <w:szCs w:val="24"/>
          <w:rtl/>
        </w:rPr>
        <w:t>אף</w:t>
      </w:r>
      <w:r>
        <w:rPr>
          <w:rFonts w:ascii="Arial" w:eastAsia="Arial" w:hAnsi="Arial" w:cs="David"/>
          <w:sz w:val="24"/>
        </w:rPr>
        <w:t xml:space="preserve"> - </w:t>
      </w:r>
      <w:r w:rsidRPr="00291AAA">
        <w:rPr>
          <w:rFonts w:ascii="Calibri" w:eastAsia="Calibri" w:hAnsi="Calibri" w:cs="David"/>
          <w:sz w:val="24"/>
        </w:rPr>
        <w:t xml:space="preserve">Nose </w:t>
      </w:r>
      <w:r w:rsidRPr="00291AAA">
        <w:rPr>
          <w:rFonts w:ascii="Calibri" w:eastAsia="Calibri" w:hAnsi="Calibri" w:cs="David"/>
          <w:sz w:val="24"/>
          <w:szCs w:val="24"/>
          <w:rtl/>
        </w:rPr>
        <w:t>מבנה</w:t>
      </w:r>
      <w:r w:rsidRPr="00291AAA">
        <w:rPr>
          <w:rFonts w:ascii="Calibri" w:eastAsia="Calibri" w:hAnsi="Calibri" w:cs="David"/>
          <w:sz w:val="24"/>
        </w:rPr>
        <w:t xml:space="preserve"> </w:t>
      </w:r>
      <w:r w:rsidRPr="00291AAA">
        <w:rPr>
          <w:rFonts w:ascii="Calibri" w:eastAsia="Calibri" w:hAnsi="Calibri" w:cs="David"/>
          <w:sz w:val="24"/>
          <w:szCs w:val="24"/>
          <w:rtl/>
        </w:rPr>
        <w:t>ותפקידי</w:t>
      </w:r>
      <w:r w:rsidRPr="00291AAA">
        <w:rPr>
          <w:rFonts w:ascii="Calibri" w:eastAsia="Calibri" w:hAnsi="Calibri" w:cs="David"/>
          <w:sz w:val="24"/>
        </w:rPr>
        <w:t xml:space="preserve"> </w:t>
      </w:r>
      <w:r w:rsidRPr="00291AAA">
        <w:rPr>
          <w:rFonts w:ascii="Calibri" w:eastAsia="Calibri" w:hAnsi="Calibri" w:cs="David"/>
          <w:sz w:val="24"/>
          <w:szCs w:val="24"/>
          <w:rtl/>
        </w:rPr>
        <w:t>האף</w:t>
      </w:r>
      <w:r w:rsidRPr="00291AAA">
        <w:rPr>
          <w:rFonts w:ascii="Calibri" w:eastAsia="Calibri" w:hAnsi="Calibri" w:cs="David"/>
          <w:sz w:val="24"/>
        </w:rPr>
        <w:t xml:space="preserve">, </w:t>
      </w:r>
      <w:r w:rsidRPr="00291AAA">
        <w:rPr>
          <w:rFonts w:ascii="Calibri" w:eastAsia="Calibri" w:hAnsi="Calibri" w:cs="David"/>
          <w:sz w:val="24"/>
          <w:szCs w:val="24"/>
          <w:rtl/>
        </w:rPr>
        <w:t>סינוסי</w:t>
      </w:r>
      <w:r>
        <w:rPr>
          <w:rFonts w:ascii="Calibri" w:eastAsia="Calibri" w:hAnsi="Calibri" w:cs="David" w:hint="cs"/>
          <w:sz w:val="24"/>
          <w:szCs w:val="24"/>
          <w:rtl/>
        </w:rPr>
        <w:t>ם</w:t>
      </w:r>
      <w:r w:rsidRPr="00291AAA">
        <w:rPr>
          <w:rFonts w:ascii="Calibri" w:eastAsia="Calibri" w:hAnsi="Calibri" w:cs="David"/>
          <w:sz w:val="24"/>
        </w:rPr>
        <w:t xml:space="preserve"> sinuses  </w:t>
      </w:r>
      <w:r>
        <w:rPr>
          <w:rFonts w:ascii="Calibri" w:eastAsia="Calibri" w:hAnsi="Calibri" w:cs="David" w:hint="cs"/>
          <w:sz w:val="24"/>
          <w:szCs w:val="24"/>
          <w:rtl/>
        </w:rPr>
        <w:t xml:space="preserve"> , </w:t>
      </w:r>
      <w:r w:rsidRPr="00291AAA">
        <w:rPr>
          <w:rFonts w:ascii="Calibri" w:eastAsia="Calibri" w:hAnsi="Calibri" w:cs="David"/>
          <w:sz w:val="24"/>
          <w:szCs w:val="24"/>
          <w:rtl/>
        </w:rPr>
        <w:t>הלוע</w:t>
      </w:r>
      <w:r w:rsidRPr="00291AAA">
        <w:rPr>
          <w:rFonts w:ascii="Calibri" w:eastAsia="Calibri" w:hAnsi="Calibri" w:cs="David"/>
          <w:sz w:val="24"/>
        </w:rPr>
        <w:t xml:space="preserve">  </w:t>
      </w:r>
      <w:r>
        <w:rPr>
          <w:rFonts w:ascii="Calibri" w:eastAsia="Calibri" w:hAnsi="Calibri" w:cs="David"/>
          <w:sz w:val="24"/>
        </w:rPr>
        <w:t>,</w:t>
      </w:r>
      <w:r w:rsidRPr="00291AAA">
        <w:rPr>
          <w:rFonts w:ascii="Calibri" w:eastAsia="Calibri" w:hAnsi="Calibri" w:cs="David"/>
          <w:sz w:val="24"/>
        </w:rPr>
        <w:t xml:space="preserve"> pharynx </w:t>
      </w:r>
      <w:r w:rsidRPr="00291AAA">
        <w:rPr>
          <w:rFonts w:ascii="Calibri" w:eastAsia="Calibri" w:hAnsi="Calibri" w:cs="David"/>
          <w:sz w:val="24"/>
          <w:szCs w:val="24"/>
          <w:rtl/>
        </w:rPr>
        <w:t>גרון</w:t>
      </w:r>
      <w:r w:rsidRPr="00291AAA">
        <w:rPr>
          <w:rFonts w:ascii="Calibri" w:eastAsia="Calibri" w:hAnsi="Calibri" w:cs="David"/>
          <w:sz w:val="24"/>
        </w:rPr>
        <w:t xml:space="preserve"> larynx </w:t>
      </w:r>
    </w:p>
    <w:p w14:paraId="4E8977BC" w14:textId="77777777" w:rsidR="006E0966" w:rsidRPr="001B28BA" w:rsidRDefault="006E0966" w:rsidP="006E0966">
      <w:pPr>
        <w:tabs>
          <w:tab w:val="left" w:pos="44"/>
        </w:tabs>
        <w:spacing w:after="0" w:line="360" w:lineRule="auto"/>
        <w:ind w:left="44" w:right="567"/>
        <w:rPr>
          <w:rFonts w:ascii="Calibri" w:eastAsia="Calibri" w:hAnsi="Calibri" w:cs="David"/>
          <w:sz w:val="24"/>
          <w:szCs w:val="24"/>
        </w:rPr>
      </w:pPr>
      <w:r>
        <w:rPr>
          <w:rFonts w:ascii="Arial" w:eastAsia="Arial" w:hAnsi="Arial" w:cs="David" w:hint="cs"/>
          <w:sz w:val="24"/>
          <w:szCs w:val="24"/>
          <w:rtl/>
        </w:rPr>
        <w:t>ב.</w:t>
      </w:r>
      <w:r w:rsidRPr="00291AAA">
        <w:rPr>
          <w:rFonts w:ascii="Arial" w:eastAsia="Arial" w:hAnsi="Arial" w:cs="David"/>
          <w:sz w:val="24"/>
        </w:rPr>
        <w:tab/>
      </w:r>
      <w:r w:rsidRPr="00291AAA">
        <w:rPr>
          <w:rFonts w:ascii="Arial" w:eastAsia="Arial" w:hAnsi="Arial" w:cs="David"/>
          <w:sz w:val="24"/>
          <w:szCs w:val="24"/>
          <w:u w:val="single"/>
          <w:rtl/>
        </w:rPr>
        <w:t>דרכי</w:t>
      </w:r>
      <w:r w:rsidRPr="00291AAA">
        <w:rPr>
          <w:rFonts w:ascii="Arial" w:eastAsia="Arial" w:hAnsi="Arial" w:cs="David"/>
          <w:sz w:val="24"/>
          <w:u w:val="single"/>
        </w:rPr>
        <w:t xml:space="preserve">  </w:t>
      </w:r>
      <w:r w:rsidRPr="00291AAA">
        <w:rPr>
          <w:rFonts w:ascii="Arial" w:eastAsia="Arial" w:hAnsi="Arial" w:cs="David"/>
          <w:sz w:val="24"/>
          <w:szCs w:val="24"/>
          <w:u w:val="single"/>
          <w:rtl/>
        </w:rPr>
        <w:t>הנשימה</w:t>
      </w:r>
      <w:r w:rsidRPr="00291AAA">
        <w:rPr>
          <w:rFonts w:ascii="Arial" w:eastAsia="Arial" w:hAnsi="Arial" w:cs="David"/>
          <w:sz w:val="24"/>
          <w:u w:val="single"/>
        </w:rPr>
        <w:t xml:space="preserve"> </w:t>
      </w:r>
      <w:r w:rsidRPr="00291AAA">
        <w:rPr>
          <w:rFonts w:ascii="Arial" w:eastAsia="Arial" w:hAnsi="Arial" w:cs="David"/>
          <w:sz w:val="24"/>
          <w:szCs w:val="24"/>
          <w:u w:val="single"/>
          <w:rtl/>
        </w:rPr>
        <w:t>התחתונות</w:t>
      </w:r>
      <w:r w:rsidRPr="00291AAA">
        <w:rPr>
          <w:rFonts w:ascii="Arial" w:eastAsia="Arial" w:hAnsi="Arial" w:cs="David"/>
          <w:sz w:val="24"/>
        </w:rPr>
        <w:t xml:space="preserve">: </w:t>
      </w:r>
      <w:r w:rsidRPr="00291AAA">
        <w:rPr>
          <w:rFonts w:ascii="Arial" w:eastAsia="Arial" w:hAnsi="Arial" w:cs="David"/>
          <w:sz w:val="24"/>
          <w:szCs w:val="24"/>
          <w:rtl/>
        </w:rPr>
        <w:t>מבנה</w:t>
      </w:r>
      <w:r w:rsidRPr="00291AAA">
        <w:rPr>
          <w:rFonts w:ascii="Arial" w:eastAsia="Arial" w:hAnsi="Arial" w:cs="David"/>
          <w:sz w:val="24"/>
        </w:rPr>
        <w:t xml:space="preserve"> </w:t>
      </w:r>
      <w:r w:rsidRPr="00291AAA">
        <w:rPr>
          <w:rFonts w:ascii="Arial" w:eastAsia="Arial" w:hAnsi="Arial" w:cs="David"/>
          <w:sz w:val="24"/>
          <w:szCs w:val="24"/>
          <w:rtl/>
        </w:rPr>
        <w:t>ותפקוד</w:t>
      </w:r>
      <w:r w:rsidRPr="00291AAA">
        <w:rPr>
          <w:rFonts w:ascii="Arial" w:eastAsia="Arial" w:hAnsi="Arial" w:cs="David"/>
          <w:sz w:val="24"/>
        </w:rPr>
        <w:t xml:space="preserve"> </w:t>
      </w:r>
      <w:r w:rsidRPr="00291AAA">
        <w:rPr>
          <w:rFonts w:ascii="Arial" w:eastAsia="Arial" w:hAnsi="Arial" w:cs="David"/>
          <w:sz w:val="24"/>
          <w:szCs w:val="24"/>
          <w:rtl/>
        </w:rPr>
        <w:t>קנה</w:t>
      </w:r>
      <w:r w:rsidRPr="00291AAA">
        <w:rPr>
          <w:rFonts w:ascii="Arial" w:eastAsia="Arial" w:hAnsi="Arial" w:cs="David"/>
          <w:sz w:val="24"/>
        </w:rPr>
        <w:t xml:space="preserve"> </w:t>
      </w:r>
      <w:r w:rsidRPr="00291AAA">
        <w:rPr>
          <w:rFonts w:ascii="Arial" w:eastAsia="Arial" w:hAnsi="Arial" w:cs="David"/>
          <w:sz w:val="24"/>
          <w:szCs w:val="24"/>
          <w:rtl/>
        </w:rPr>
        <w:t>הנשימה</w:t>
      </w:r>
      <w:r w:rsidRPr="00291AAA">
        <w:rPr>
          <w:rFonts w:ascii="Arial" w:eastAsia="Arial" w:hAnsi="Arial" w:cs="David"/>
          <w:sz w:val="24"/>
        </w:rPr>
        <w:t xml:space="preserve"> </w:t>
      </w:r>
      <w:r w:rsidRPr="00291AAA">
        <w:rPr>
          <w:rFonts w:ascii="Calibri" w:eastAsia="Calibri" w:hAnsi="Calibri" w:cs="David"/>
          <w:sz w:val="24"/>
        </w:rPr>
        <w:t xml:space="preserve">Trachea, </w:t>
      </w:r>
      <w:r w:rsidRPr="00291AAA">
        <w:rPr>
          <w:rFonts w:ascii="Calibri" w:eastAsia="Calibri" w:hAnsi="Calibri" w:cs="David"/>
          <w:sz w:val="24"/>
          <w:szCs w:val="24"/>
          <w:rtl/>
        </w:rPr>
        <w:t>סמפונות</w:t>
      </w:r>
      <w:r w:rsidRPr="00291AAA">
        <w:rPr>
          <w:rFonts w:ascii="Calibri" w:eastAsia="Calibri" w:hAnsi="Calibri" w:cs="David"/>
          <w:sz w:val="24"/>
        </w:rPr>
        <w:t xml:space="preserve"> Bronchus,  </w:t>
      </w:r>
      <w:r>
        <w:rPr>
          <w:rFonts w:ascii="Calibri" w:eastAsia="Calibri" w:hAnsi="Calibri" w:cs="David" w:hint="cs"/>
          <w:sz w:val="24"/>
          <w:rtl/>
        </w:rPr>
        <w:t xml:space="preserve"> </w:t>
      </w:r>
      <w:r w:rsidRPr="001B28BA">
        <w:rPr>
          <w:rFonts w:ascii="Calibri" w:eastAsia="Calibri" w:hAnsi="Calibri" w:cs="David" w:hint="cs"/>
          <w:sz w:val="24"/>
          <w:szCs w:val="24"/>
          <w:rtl/>
        </w:rPr>
        <w:t xml:space="preserve">- </w:t>
      </w:r>
      <w:r w:rsidRPr="004B5A82">
        <w:rPr>
          <w:rFonts w:ascii="Calibri" w:eastAsia="Calibri" w:hAnsi="Calibri" w:cs="David" w:hint="cs"/>
          <w:sz w:val="24"/>
          <w:szCs w:val="24"/>
          <w:rtl/>
        </w:rPr>
        <w:t xml:space="preserve">ביחיד </w:t>
      </w:r>
      <w:r w:rsidRPr="004B5A82">
        <w:rPr>
          <w:rFonts w:ascii="Calibri" w:eastAsia="Calibri" w:hAnsi="Calibri" w:cs="David"/>
          <w:sz w:val="24"/>
          <w:szCs w:val="24"/>
        </w:rPr>
        <w:t>Bronchi</w:t>
      </w:r>
      <w:r w:rsidRPr="004B5A82">
        <w:rPr>
          <w:rFonts w:ascii="Calibri" w:eastAsia="Calibri" w:hAnsi="Calibri" w:cs="David" w:hint="cs"/>
          <w:sz w:val="24"/>
          <w:szCs w:val="24"/>
          <w:rtl/>
        </w:rPr>
        <w:t xml:space="preserve"> </w:t>
      </w:r>
      <w:r w:rsidRPr="004B5A82">
        <w:rPr>
          <w:rFonts w:ascii="Calibri" w:eastAsia="Calibri" w:hAnsi="Calibri" w:cs="David"/>
          <w:sz w:val="24"/>
          <w:szCs w:val="24"/>
          <w:rtl/>
        </w:rPr>
        <w:t>–</w:t>
      </w:r>
      <w:r w:rsidRPr="004B5A82">
        <w:rPr>
          <w:rFonts w:ascii="Calibri" w:eastAsia="Calibri" w:hAnsi="Calibri" w:cs="David" w:hint="cs"/>
          <w:sz w:val="24"/>
          <w:szCs w:val="24"/>
          <w:rtl/>
        </w:rPr>
        <w:t xml:space="preserve"> ברבים.</w:t>
      </w:r>
    </w:p>
    <w:p w14:paraId="0AC3524C" w14:textId="77777777" w:rsidR="006E0966" w:rsidRPr="00291AAA" w:rsidRDefault="006E0966" w:rsidP="006E0966">
      <w:pPr>
        <w:tabs>
          <w:tab w:val="left" w:pos="44"/>
          <w:tab w:val="left" w:pos="3284"/>
          <w:tab w:val="left" w:pos="3644"/>
        </w:tabs>
        <w:spacing w:after="0" w:line="360" w:lineRule="auto"/>
        <w:ind w:left="44"/>
        <w:rPr>
          <w:rFonts w:ascii="Calibri" w:eastAsia="Calibri" w:hAnsi="Calibri" w:cs="David"/>
          <w:sz w:val="24"/>
        </w:rPr>
      </w:pPr>
      <w:r w:rsidRPr="00291AAA">
        <w:rPr>
          <w:rFonts w:ascii="Arial" w:eastAsia="Arial" w:hAnsi="Arial" w:cs="David"/>
          <w:sz w:val="24"/>
          <w:szCs w:val="24"/>
          <w:rtl/>
        </w:rPr>
        <w:t>ג</w:t>
      </w:r>
      <w:r w:rsidRPr="00291AAA">
        <w:rPr>
          <w:rFonts w:ascii="Arial" w:eastAsia="Arial" w:hAnsi="Arial" w:cs="David"/>
          <w:sz w:val="24"/>
        </w:rPr>
        <w:t xml:space="preserve">  </w:t>
      </w:r>
      <w:r>
        <w:rPr>
          <w:rFonts w:ascii="Arial" w:eastAsia="Arial" w:hAnsi="Arial" w:cs="David"/>
          <w:sz w:val="24"/>
        </w:rPr>
        <w:t>.</w:t>
      </w:r>
      <w:r w:rsidRPr="00291AAA">
        <w:rPr>
          <w:rFonts w:ascii="Arial" w:eastAsia="Arial" w:hAnsi="Arial" w:cs="David"/>
          <w:sz w:val="24"/>
        </w:rPr>
        <w:t xml:space="preserve"> </w:t>
      </w:r>
      <w:r w:rsidRPr="00291AAA">
        <w:rPr>
          <w:rFonts w:ascii="Arial" w:eastAsia="Arial" w:hAnsi="Arial" w:cs="David"/>
          <w:sz w:val="24"/>
          <w:szCs w:val="24"/>
          <w:rtl/>
        </w:rPr>
        <w:t>מבנה</w:t>
      </w:r>
      <w:r w:rsidRPr="00291AAA">
        <w:rPr>
          <w:rFonts w:ascii="Arial" w:eastAsia="Arial" w:hAnsi="Arial" w:cs="David"/>
          <w:sz w:val="24"/>
        </w:rPr>
        <w:t xml:space="preserve"> </w:t>
      </w:r>
      <w:r w:rsidRPr="00291AAA">
        <w:rPr>
          <w:rFonts w:ascii="Arial" w:eastAsia="Arial" w:hAnsi="Arial" w:cs="David"/>
          <w:sz w:val="24"/>
          <w:szCs w:val="24"/>
          <w:rtl/>
        </w:rPr>
        <w:t>הריאות</w:t>
      </w:r>
      <w:r>
        <w:rPr>
          <w:rFonts w:ascii="Arial" w:eastAsia="Arial" w:hAnsi="Arial" w:cs="David" w:hint="cs"/>
          <w:sz w:val="24"/>
          <w:szCs w:val="24"/>
          <w:rtl/>
        </w:rPr>
        <w:t>:</w:t>
      </w:r>
      <w:r w:rsidRPr="00291AAA">
        <w:rPr>
          <w:rFonts w:ascii="Arial" w:eastAsia="Arial" w:hAnsi="Arial" w:cs="David"/>
          <w:sz w:val="24"/>
        </w:rPr>
        <w:t xml:space="preserve"> </w:t>
      </w:r>
      <w:r w:rsidRPr="00291AAA">
        <w:rPr>
          <w:rFonts w:ascii="Arial" w:eastAsia="Arial" w:hAnsi="Arial" w:cs="David"/>
          <w:sz w:val="24"/>
          <w:szCs w:val="24"/>
          <w:rtl/>
        </w:rPr>
        <w:t>עץ</w:t>
      </w:r>
      <w:r w:rsidRPr="00291AAA">
        <w:rPr>
          <w:rFonts w:ascii="Arial" w:eastAsia="Arial" w:hAnsi="Arial" w:cs="David"/>
          <w:sz w:val="24"/>
        </w:rPr>
        <w:t xml:space="preserve"> </w:t>
      </w:r>
      <w:r w:rsidRPr="00291AAA">
        <w:rPr>
          <w:rFonts w:ascii="Arial" w:eastAsia="Arial" w:hAnsi="Arial" w:cs="David"/>
          <w:sz w:val="24"/>
          <w:szCs w:val="24"/>
          <w:rtl/>
        </w:rPr>
        <w:t>הסמפונות</w:t>
      </w:r>
      <w:r w:rsidRPr="00291AAA">
        <w:rPr>
          <w:rFonts w:ascii="Arial" w:eastAsia="Arial" w:hAnsi="Arial" w:cs="David"/>
          <w:sz w:val="24"/>
        </w:rPr>
        <w:t xml:space="preserve"> </w:t>
      </w:r>
      <w:r w:rsidRPr="00291AAA">
        <w:rPr>
          <w:rFonts w:ascii="Calibri" w:eastAsia="Calibri" w:hAnsi="Calibri" w:cs="David"/>
          <w:sz w:val="24"/>
        </w:rPr>
        <w:t>Bronchial tree</w:t>
      </w:r>
      <w:r>
        <w:rPr>
          <w:rFonts w:ascii="Calibri" w:eastAsia="Calibri" w:hAnsi="Calibri" w:cs="David"/>
          <w:sz w:val="24"/>
        </w:rPr>
        <w:t xml:space="preserve">      </w:t>
      </w:r>
    </w:p>
    <w:p w14:paraId="0238EFC6" w14:textId="77777777" w:rsidR="006E0966" w:rsidRPr="00297829" w:rsidRDefault="006E0966" w:rsidP="006E0966">
      <w:pPr>
        <w:tabs>
          <w:tab w:val="left" w:pos="44"/>
          <w:tab w:val="left" w:pos="3284"/>
          <w:tab w:val="left" w:pos="3644"/>
        </w:tabs>
        <w:spacing w:after="0" w:line="360" w:lineRule="auto"/>
        <w:ind w:left="44"/>
        <w:rPr>
          <w:rFonts w:ascii="Calibri" w:eastAsia="Calibri" w:hAnsi="Calibri" w:cs="David"/>
          <w:sz w:val="24"/>
        </w:rPr>
      </w:pPr>
      <w:r w:rsidRPr="00291AAA">
        <w:rPr>
          <w:rFonts w:ascii="Arial" w:eastAsia="Arial" w:hAnsi="Arial" w:cs="David"/>
          <w:sz w:val="24"/>
        </w:rPr>
        <w:t xml:space="preserve">     </w:t>
      </w:r>
      <w:r w:rsidRPr="00291AAA">
        <w:rPr>
          <w:rFonts w:ascii="Arial" w:eastAsia="Arial" w:hAnsi="Arial" w:cs="David"/>
          <w:sz w:val="24"/>
          <w:szCs w:val="24"/>
          <w:rtl/>
        </w:rPr>
        <w:t>אונות</w:t>
      </w:r>
      <w:r w:rsidRPr="00291AAA">
        <w:rPr>
          <w:rFonts w:ascii="Arial" w:eastAsia="Arial" w:hAnsi="Arial" w:cs="David"/>
          <w:sz w:val="24"/>
        </w:rPr>
        <w:t xml:space="preserve"> </w:t>
      </w:r>
      <w:r w:rsidRPr="00291AAA">
        <w:rPr>
          <w:rFonts w:ascii="Arial" w:eastAsia="Arial" w:hAnsi="Arial" w:cs="David"/>
          <w:sz w:val="24"/>
          <w:szCs w:val="24"/>
          <w:rtl/>
        </w:rPr>
        <w:t>הריאה</w:t>
      </w:r>
      <w:r w:rsidRPr="00291AAA">
        <w:rPr>
          <w:rFonts w:ascii="Arial" w:eastAsia="Arial" w:hAnsi="Arial" w:cs="David"/>
          <w:sz w:val="24"/>
        </w:rPr>
        <w:t xml:space="preserve">  </w:t>
      </w:r>
      <w:r w:rsidRPr="00297829">
        <w:rPr>
          <w:rFonts w:ascii="Calibri" w:eastAsia="Calibri" w:hAnsi="Calibri" w:cs="David"/>
          <w:sz w:val="24"/>
        </w:rPr>
        <w:t>Pulmons</w:t>
      </w:r>
      <w:r>
        <w:rPr>
          <w:rFonts w:ascii="Calibri" w:eastAsia="Calibri" w:hAnsi="Calibri" w:cs="David"/>
          <w:sz w:val="24"/>
        </w:rPr>
        <w:t>,</w:t>
      </w:r>
      <w:r w:rsidRPr="00291AAA">
        <w:rPr>
          <w:rFonts w:ascii="Calibri" w:eastAsia="Calibri" w:hAnsi="Calibri" w:cs="David"/>
          <w:sz w:val="24"/>
        </w:rPr>
        <w:t xml:space="preserve"> Lung</w:t>
      </w:r>
      <w:r>
        <w:rPr>
          <w:rFonts w:ascii="Calibri" w:eastAsia="Calibri" w:hAnsi="Calibri" w:cs="David"/>
          <w:sz w:val="24"/>
        </w:rPr>
        <w:t xml:space="preserve"> </w:t>
      </w:r>
      <w:r w:rsidRPr="00297829">
        <w:rPr>
          <w:rFonts w:ascii="Calibri" w:eastAsia="Calibri" w:hAnsi="Calibri" w:cs="David"/>
          <w:sz w:val="24"/>
        </w:rPr>
        <w:t>lobes</w:t>
      </w:r>
      <w:r>
        <w:rPr>
          <w:rFonts w:ascii="Calibri" w:eastAsia="Calibri" w:hAnsi="Calibri" w:cs="David"/>
          <w:sz w:val="24"/>
        </w:rPr>
        <w:t xml:space="preserve">    </w:t>
      </w:r>
    </w:p>
    <w:p w14:paraId="5D534151" w14:textId="77777777" w:rsidR="006E0966" w:rsidRPr="00291AAA" w:rsidRDefault="006E0966" w:rsidP="006E0966">
      <w:pPr>
        <w:tabs>
          <w:tab w:val="left" w:pos="44"/>
          <w:tab w:val="left" w:pos="3284"/>
          <w:tab w:val="left" w:pos="3644"/>
        </w:tabs>
        <w:spacing w:after="0" w:line="360" w:lineRule="auto"/>
        <w:ind w:left="44"/>
        <w:rPr>
          <w:rFonts w:ascii="Calibri" w:eastAsia="Calibri" w:hAnsi="Calibri" w:cs="David"/>
          <w:sz w:val="24"/>
        </w:rPr>
      </w:pPr>
      <w:r w:rsidRPr="00291AAA">
        <w:rPr>
          <w:rFonts w:ascii="Arial" w:eastAsia="Arial" w:hAnsi="Arial" w:cs="David"/>
          <w:sz w:val="24"/>
        </w:rPr>
        <w:t xml:space="preserve">      </w:t>
      </w:r>
      <w:proofErr w:type="spellStart"/>
      <w:r w:rsidRPr="00291AAA">
        <w:rPr>
          <w:rFonts w:ascii="Arial" w:eastAsia="Arial" w:hAnsi="Arial" w:cs="David"/>
          <w:sz w:val="24"/>
          <w:szCs w:val="24"/>
          <w:rtl/>
        </w:rPr>
        <w:t>צדר</w:t>
      </w:r>
      <w:proofErr w:type="spellEnd"/>
      <w:r w:rsidRPr="00291AAA">
        <w:rPr>
          <w:rFonts w:ascii="Arial" w:eastAsia="Arial" w:hAnsi="Arial" w:cs="David"/>
          <w:sz w:val="24"/>
        </w:rPr>
        <w:t xml:space="preserve"> ,</w:t>
      </w:r>
      <w:r w:rsidRPr="00291AAA">
        <w:rPr>
          <w:rFonts w:ascii="Arial" w:eastAsia="Arial" w:hAnsi="Arial" w:cs="David"/>
          <w:sz w:val="24"/>
          <w:szCs w:val="24"/>
          <w:rtl/>
        </w:rPr>
        <w:t>קרום</w:t>
      </w:r>
      <w:r w:rsidRPr="00291AAA">
        <w:rPr>
          <w:rFonts w:ascii="Arial" w:eastAsia="Arial" w:hAnsi="Arial" w:cs="David"/>
          <w:sz w:val="24"/>
        </w:rPr>
        <w:t xml:space="preserve"> </w:t>
      </w:r>
      <w:r w:rsidRPr="00291AAA">
        <w:rPr>
          <w:rFonts w:ascii="Arial" w:eastAsia="Arial" w:hAnsi="Arial" w:cs="David"/>
          <w:sz w:val="24"/>
          <w:szCs w:val="24"/>
          <w:rtl/>
        </w:rPr>
        <w:t>הריאה</w:t>
      </w:r>
      <w:r>
        <w:rPr>
          <w:rFonts w:ascii="Arial" w:eastAsia="Arial" w:hAnsi="Arial" w:cs="David" w:hint="cs"/>
          <w:sz w:val="24"/>
          <w:szCs w:val="24"/>
          <w:rtl/>
        </w:rPr>
        <w:t xml:space="preserve">  </w:t>
      </w:r>
      <w:r w:rsidRPr="00291AAA">
        <w:rPr>
          <w:rFonts w:ascii="Arial" w:eastAsia="Arial" w:hAnsi="Arial" w:cs="David"/>
          <w:sz w:val="24"/>
        </w:rPr>
        <w:t xml:space="preserve"> </w:t>
      </w:r>
      <w:r w:rsidRPr="00291AAA">
        <w:rPr>
          <w:rFonts w:ascii="Calibri" w:eastAsia="Calibri" w:hAnsi="Calibri" w:cs="David"/>
          <w:sz w:val="24"/>
        </w:rPr>
        <w:t>Pleura</w:t>
      </w:r>
    </w:p>
    <w:p w14:paraId="5DFD97B8" w14:textId="77777777" w:rsidR="006E0966" w:rsidRPr="00291AAA" w:rsidRDefault="006E0966" w:rsidP="006E0966">
      <w:pPr>
        <w:tabs>
          <w:tab w:val="left" w:pos="44"/>
          <w:tab w:val="left" w:pos="3284"/>
          <w:tab w:val="left" w:pos="3644"/>
        </w:tabs>
        <w:spacing w:after="0" w:line="360" w:lineRule="auto"/>
        <w:ind w:left="44"/>
        <w:rPr>
          <w:rFonts w:ascii="Calibri" w:eastAsia="Calibri" w:hAnsi="Calibri" w:cs="David"/>
          <w:sz w:val="24"/>
        </w:rPr>
      </w:pPr>
      <w:r w:rsidRPr="00291AAA">
        <w:rPr>
          <w:rFonts w:ascii="Arial" w:eastAsia="Arial" w:hAnsi="Arial" w:cs="David"/>
          <w:sz w:val="24"/>
        </w:rPr>
        <w:t xml:space="preserve">      </w:t>
      </w:r>
      <w:r w:rsidRPr="00291AAA">
        <w:rPr>
          <w:rFonts w:ascii="Arial" w:eastAsia="Arial" w:hAnsi="Arial" w:cs="David"/>
          <w:sz w:val="24"/>
          <w:szCs w:val="24"/>
          <w:rtl/>
        </w:rPr>
        <w:t>נאדית</w:t>
      </w:r>
      <w:r w:rsidRPr="00291AAA">
        <w:rPr>
          <w:rFonts w:ascii="Arial" w:eastAsia="Arial" w:hAnsi="Arial" w:cs="David"/>
          <w:sz w:val="24"/>
        </w:rPr>
        <w:t xml:space="preserve"> </w:t>
      </w:r>
      <w:r w:rsidRPr="00291AAA">
        <w:rPr>
          <w:rFonts w:ascii="Arial" w:eastAsia="Arial" w:hAnsi="Arial" w:cs="David"/>
          <w:sz w:val="24"/>
          <w:szCs w:val="24"/>
          <w:rtl/>
        </w:rPr>
        <w:t>הריאה</w:t>
      </w:r>
      <w:r>
        <w:rPr>
          <w:rFonts w:ascii="Arial" w:eastAsia="Arial" w:hAnsi="Arial" w:cs="David" w:hint="cs"/>
          <w:sz w:val="24"/>
          <w:szCs w:val="24"/>
          <w:rtl/>
        </w:rPr>
        <w:t xml:space="preserve">    </w:t>
      </w:r>
      <w:r w:rsidRPr="00291AAA">
        <w:rPr>
          <w:rFonts w:ascii="Arial" w:eastAsia="Arial" w:hAnsi="Arial" w:cs="David"/>
          <w:sz w:val="24"/>
        </w:rPr>
        <w:t xml:space="preserve">  </w:t>
      </w:r>
      <w:r w:rsidRPr="00291AAA">
        <w:rPr>
          <w:rFonts w:ascii="Calibri" w:eastAsia="Calibri" w:hAnsi="Calibri" w:cs="David"/>
          <w:sz w:val="24"/>
        </w:rPr>
        <w:t>Alveoli</w:t>
      </w:r>
    </w:p>
    <w:p w14:paraId="64B24FC6" w14:textId="77777777" w:rsidR="006E0966" w:rsidRPr="00291AAA" w:rsidRDefault="006E0966" w:rsidP="006E0966">
      <w:pPr>
        <w:tabs>
          <w:tab w:val="left" w:pos="44"/>
        </w:tabs>
        <w:spacing w:after="0" w:line="360" w:lineRule="auto"/>
        <w:ind w:left="44"/>
        <w:rPr>
          <w:rFonts w:ascii="Arial" w:eastAsia="Arial" w:hAnsi="Arial" w:cs="David"/>
          <w:sz w:val="28"/>
        </w:rPr>
      </w:pPr>
      <w:r w:rsidRPr="00291AAA">
        <w:rPr>
          <w:rFonts w:ascii="Arial" w:eastAsia="Arial" w:hAnsi="Arial" w:cs="David"/>
          <w:b/>
          <w:sz w:val="28"/>
        </w:rPr>
        <w:tab/>
      </w:r>
      <w:r w:rsidRPr="00291AAA">
        <w:rPr>
          <w:rFonts w:ascii="Arial" w:eastAsia="Arial" w:hAnsi="Arial" w:cs="David"/>
          <w:b/>
          <w:bCs/>
          <w:sz w:val="28"/>
          <w:szCs w:val="28"/>
          <w:rtl/>
        </w:rPr>
        <w:t>פיזיולוגיה</w:t>
      </w:r>
    </w:p>
    <w:p w14:paraId="27AB4848" w14:textId="77777777" w:rsidR="006E0966" w:rsidRPr="00392931" w:rsidRDefault="006E0966" w:rsidP="00105EA9">
      <w:pPr>
        <w:numPr>
          <w:ilvl w:val="0"/>
          <w:numId w:val="24"/>
        </w:numPr>
        <w:tabs>
          <w:tab w:val="left" w:pos="44"/>
          <w:tab w:val="left" w:pos="1664"/>
        </w:tabs>
        <w:spacing w:after="0" w:line="360" w:lineRule="auto"/>
        <w:ind w:left="644" w:hanging="360"/>
        <w:rPr>
          <w:rFonts w:ascii="Times New Roman" w:eastAsia="Times New Roman" w:hAnsi="Times New Roman" w:cs="David"/>
          <w:sz w:val="24"/>
        </w:rPr>
      </w:pPr>
      <w:r w:rsidRPr="00291AAA">
        <w:rPr>
          <w:rFonts w:ascii="Times New Roman" w:eastAsia="Times New Roman" w:hAnsi="Times New Roman" w:cs="David"/>
          <w:sz w:val="24"/>
          <w:szCs w:val="24"/>
          <w:rtl/>
        </w:rPr>
        <w:t>מנגנון השאיפה והנשיפה</w:t>
      </w:r>
      <w:r>
        <w:rPr>
          <w:rFonts w:ascii="Times New Roman" w:eastAsia="Times New Roman" w:hAnsi="Times New Roman" w:cs="David" w:hint="cs"/>
          <w:sz w:val="24"/>
          <w:rtl/>
        </w:rPr>
        <w:t xml:space="preserve"> </w:t>
      </w:r>
      <w:r w:rsidRPr="002A2CE4">
        <w:rPr>
          <w:rFonts w:ascii="Comic Sans MS" w:eastAsia="Comic Sans MS" w:hAnsi="Comic Sans MS" w:cs="David"/>
          <w:sz w:val="24"/>
        </w:rPr>
        <w:t>expiration</w:t>
      </w:r>
      <w:r>
        <w:rPr>
          <w:rFonts w:ascii="Times New Roman" w:eastAsia="Times New Roman" w:hAnsi="Times New Roman" w:cs="David"/>
          <w:sz w:val="24"/>
        </w:rPr>
        <w:t xml:space="preserve"> , </w:t>
      </w:r>
      <w:r w:rsidRPr="002A2CE4">
        <w:rPr>
          <w:rFonts w:ascii="Comic Sans MS" w:eastAsia="Comic Sans MS" w:hAnsi="Comic Sans MS" w:cs="David"/>
          <w:sz w:val="24"/>
        </w:rPr>
        <w:t>inspiration</w:t>
      </w:r>
      <w:r>
        <w:rPr>
          <w:rFonts w:ascii="Times New Roman" w:eastAsia="Times New Roman" w:hAnsi="Times New Roman" w:cs="David"/>
          <w:sz w:val="24"/>
        </w:rPr>
        <w:t xml:space="preserve"> </w:t>
      </w:r>
      <w:r>
        <w:rPr>
          <w:rFonts w:ascii="Times New Roman" w:eastAsia="Times New Roman" w:hAnsi="Times New Roman" w:cs="David" w:hint="cs"/>
          <w:sz w:val="24"/>
          <w:rtl/>
        </w:rPr>
        <w:t xml:space="preserve"> </w:t>
      </w:r>
    </w:p>
    <w:p w14:paraId="7100B477" w14:textId="77777777" w:rsidR="006E0966" w:rsidRPr="00291AAA" w:rsidRDefault="006E0966" w:rsidP="00105EA9">
      <w:pPr>
        <w:numPr>
          <w:ilvl w:val="0"/>
          <w:numId w:val="24"/>
        </w:numPr>
        <w:tabs>
          <w:tab w:val="left" w:pos="44"/>
          <w:tab w:val="left" w:pos="1664"/>
        </w:tabs>
        <w:spacing w:after="0" w:line="360" w:lineRule="auto"/>
        <w:ind w:left="644" w:hanging="360"/>
        <w:rPr>
          <w:rFonts w:ascii="Times New Roman" w:eastAsia="Times New Roman" w:hAnsi="Times New Roman" w:cs="David"/>
          <w:sz w:val="24"/>
        </w:rPr>
      </w:pPr>
      <w:r w:rsidRPr="00291AAA">
        <w:rPr>
          <w:rFonts w:ascii="Times New Roman" w:eastAsia="Times New Roman" w:hAnsi="Times New Roman" w:cs="David"/>
          <w:sz w:val="24"/>
          <w:szCs w:val="24"/>
          <w:rtl/>
        </w:rPr>
        <w:t>העברת חמצן ע</w:t>
      </w:r>
      <w:r w:rsidRPr="00291AAA">
        <w:rPr>
          <w:rFonts w:ascii="Times New Roman" w:eastAsia="Times New Roman" w:hAnsi="Times New Roman" w:cs="David"/>
          <w:sz w:val="24"/>
        </w:rPr>
        <w:t>"</w:t>
      </w:r>
      <w:r w:rsidRPr="00291AAA">
        <w:rPr>
          <w:rFonts w:ascii="Times New Roman" w:eastAsia="Times New Roman" w:hAnsi="Times New Roman" w:cs="David"/>
          <w:sz w:val="24"/>
          <w:szCs w:val="24"/>
          <w:rtl/>
        </w:rPr>
        <w:t xml:space="preserve">י המוגלובין </w:t>
      </w:r>
      <w:r w:rsidRPr="00291AAA">
        <w:rPr>
          <w:rFonts w:ascii="Times New Roman" w:eastAsia="Times New Roman" w:hAnsi="Times New Roman" w:cs="David"/>
          <w:sz w:val="24"/>
        </w:rPr>
        <w:t>-</w:t>
      </w:r>
      <w:r w:rsidRPr="00291AAA">
        <w:rPr>
          <w:rFonts w:ascii="Times New Roman" w:eastAsia="Times New Roman" w:hAnsi="Times New Roman" w:cs="David"/>
          <w:sz w:val="24"/>
          <w:szCs w:val="24"/>
          <w:rtl/>
        </w:rPr>
        <w:t xml:space="preserve">חיבור החמצן להמוגלובין בריאות וניתוק הקשר ברקמה </w:t>
      </w:r>
      <w:proofErr w:type="spellStart"/>
      <w:r w:rsidRPr="00291AAA">
        <w:rPr>
          <w:rFonts w:ascii="Times New Roman" w:eastAsia="Times New Roman" w:hAnsi="Times New Roman" w:cs="David"/>
          <w:sz w:val="24"/>
          <w:szCs w:val="24"/>
          <w:rtl/>
        </w:rPr>
        <w:t>ריווין</w:t>
      </w:r>
      <w:proofErr w:type="spellEnd"/>
      <w:r w:rsidRPr="00291AAA">
        <w:rPr>
          <w:rFonts w:ascii="Times New Roman" w:eastAsia="Times New Roman" w:hAnsi="Times New Roman" w:cs="David"/>
          <w:sz w:val="24"/>
          <w:szCs w:val="24"/>
          <w:rtl/>
        </w:rPr>
        <w:t xml:space="preserve"> ההמוגלובין</w:t>
      </w:r>
      <w:r>
        <w:rPr>
          <w:rFonts w:ascii="Times New Roman" w:eastAsia="Times New Roman" w:hAnsi="Times New Roman" w:cs="David" w:hint="cs"/>
          <w:sz w:val="24"/>
          <w:szCs w:val="24"/>
          <w:rtl/>
        </w:rPr>
        <w:t xml:space="preserve"> </w:t>
      </w:r>
      <w:r w:rsidRPr="00297829">
        <w:rPr>
          <w:rFonts w:ascii="Times New Roman" w:eastAsia="Times New Roman" w:hAnsi="Times New Roman" w:cs="David" w:hint="cs"/>
          <w:sz w:val="24"/>
          <w:szCs w:val="24"/>
          <w:rtl/>
        </w:rPr>
        <w:t>בחמצן</w:t>
      </w:r>
      <w:r>
        <w:rPr>
          <w:rFonts w:ascii="Times New Roman" w:eastAsia="Times New Roman" w:hAnsi="Times New Roman" w:cs="David" w:hint="cs"/>
          <w:sz w:val="24"/>
          <w:szCs w:val="24"/>
          <w:rtl/>
        </w:rPr>
        <w:t xml:space="preserve"> </w:t>
      </w:r>
      <w:r w:rsidRPr="00D72C8A">
        <w:rPr>
          <w:rFonts w:ascii="Comic Sans MS" w:eastAsia="Comic Sans MS" w:hAnsi="Comic Sans MS" w:cs="David"/>
          <w:sz w:val="24"/>
        </w:rPr>
        <w:t xml:space="preserve"> </w:t>
      </w:r>
      <w:r w:rsidRPr="002A2CE4">
        <w:rPr>
          <w:rFonts w:ascii="Comic Sans MS" w:eastAsia="Comic Sans MS" w:hAnsi="Comic Sans MS" w:cs="David"/>
          <w:sz w:val="24"/>
        </w:rPr>
        <w:t>Hemoglobin</w:t>
      </w:r>
      <w:r>
        <w:rPr>
          <w:rFonts w:ascii="Comic Sans MS" w:eastAsia="Comic Sans MS" w:hAnsi="Comic Sans MS" w:cs="David"/>
          <w:sz w:val="24"/>
        </w:rPr>
        <w:t xml:space="preserve"> saturation   </w:t>
      </w:r>
    </w:p>
    <w:p w14:paraId="43182FEB" w14:textId="77777777" w:rsidR="006E0966" w:rsidRPr="00291AAA" w:rsidRDefault="006E0966" w:rsidP="00105EA9">
      <w:pPr>
        <w:numPr>
          <w:ilvl w:val="0"/>
          <w:numId w:val="24"/>
        </w:numPr>
        <w:tabs>
          <w:tab w:val="left" w:pos="44"/>
          <w:tab w:val="left" w:pos="1664"/>
        </w:tabs>
        <w:spacing w:after="0" w:line="360" w:lineRule="auto"/>
        <w:ind w:left="644" w:hanging="360"/>
        <w:rPr>
          <w:rFonts w:ascii="Times New Roman" w:eastAsia="Times New Roman" w:hAnsi="Times New Roman" w:cs="David"/>
          <w:sz w:val="24"/>
        </w:rPr>
      </w:pPr>
      <w:r w:rsidRPr="00291AAA">
        <w:rPr>
          <w:rFonts w:ascii="Times New Roman" w:eastAsia="Times New Roman" w:hAnsi="Times New Roman" w:cs="David"/>
          <w:sz w:val="24"/>
          <w:szCs w:val="24"/>
          <w:rtl/>
        </w:rPr>
        <w:t>העברת פחמן דו</w:t>
      </w:r>
      <w:r w:rsidRPr="00291AAA">
        <w:rPr>
          <w:rFonts w:ascii="Times New Roman" w:eastAsia="Times New Roman" w:hAnsi="Times New Roman" w:cs="David"/>
          <w:sz w:val="24"/>
        </w:rPr>
        <w:t>-</w:t>
      </w:r>
      <w:r w:rsidRPr="00291AAA">
        <w:rPr>
          <w:rFonts w:ascii="Times New Roman" w:eastAsia="Times New Roman" w:hAnsi="Times New Roman" w:cs="David"/>
          <w:sz w:val="24"/>
          <w:szCs w:val="24"/>
          <w:rtl/>
        </w:rPr>
        <w:t>חמצני ע</w:t>
      </w:r>
      <w:r w:rsidRPr="00291AAA">
        <w:rPr>
          <w:rFonts w:ascii="Times New Roman" w:eastAsia="Times New Roman" w:hAnsi="Times New Roman" w:cs="David"/>
          <w:sz w:val="24"/>
        </w:rPr>
        <w:t>"</w:t>
      </w:r>
      <w:r w:rsidRPr="00291AAA">
        <w:rPr>
          <w:rFonts w:ascii="Times New Roman" w:eastAsia="Times New Roman" w:hAnsi="Times New Roman" w:cs="David"/>
          <w:sz w:val="24"/>
          <w:szCs w:val="24"/>
          <w:rtl/>
        </w:rPr>
        <w:t xml:space="preserve">י הדם </w:t>
      </w:r>
      <w:r>
        <w:rPr>
          <w:rFonts w:ascii="Times New Roman" w:eastAsia="Times New Roman" w:hAnsi="Times New Roman" w:cs="David" w:hint="cs"/>
          <w:sz w:val="24"/>
          <w:rtl/>
        </w:rPr>
        <w:t>,</w:t>
      </w:r>
      <w:r w:rsidRPr="00291AAA">
        <w:rPr>
          <w:rFonts w:ascii="Times New Roman" w:eastAsia="Times New Roman" w:hAnsi="Times New Roman" w:cs="David"/>
          <w:sz w:val="24"/>
          <w:szCs w:val="24"/>
          <w:rtl/>
        </w:rPr>
        <w:t>דיפוזיה של הגזים</w:t>
      </w:r>
      <w:r w:rsidRPr="00291AAA">
        <w:rPr>
          <w:rFonts w:ascii="Times New Roman" w:eastAsia="Times New Roman" w:hAnsi="Times New Roman" w:cs="David"/>
          <w:sz w:val="24"/>
        </w:rPr>
        <w:t>.</w:t>
      </w:r>
    </w:p>
    <w:p w14:paraId="11F3196C" w14:textId="77777777" w:rsidR="006E0966" w:rsidRPr="00054D0A" w:rsidRDefault="006E0966" w:rsidP="00105EA9">
      <w:pPr>
        <w:numPr>
          <w:ilvl w:val="0"/>
          <w:numId w:val="24"/>
        </w:numPr>
        <w:tabs>
          <w:tab w:val="left" w:pos="44"/>
          <w:tab w:val="left" w:pos="1664"/>
        </w:tabs>
        <w:spacing w:after="0" w:line="360" w:lineRule="auto"/>
        <w:ind w:left="644" w:hanging="360"/>
        <w:rPr>
          <w:rFonts w:ascii="Times New Roman" w:eastAsia="Times New Roman" w:hAnsi="Times New Roman" w:cs="David"/>
          <w:strike/>
          <w:sz w:val="24"/>
        </w:rPr>
      </w:pPr>
      <w:r w:rsidRPr="00291AAA">
        <w:rPr>
          <w:rFonts w:ascii="Times New Roman" w:eastAsia="Times New Roman" w:hAnsi="Times New Roman" w:cs="David"/>
          <w:sz w:val="24"/>
          <w:szCs w:val="24"/>
          <w:rtl/>
        </w:rPr>
        <w:t xml:space="preserve">ויסות ובקרת הנשימה </w:t>
      </w:r>
      <w:r w:rsidRPr="00291AAA">
        <w:rPr>
          <w:rFonts w:ascii="Times New Roman" w:eastAsia="Times New Roman" w:hAnsi="Times New Roman" w:cs="David"/>
          <w:sz w:val="24"/>
        </w:rPr>
        <w:t xml:space="preserve">- </w:t>
      </w:r>
      <w:r>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tl/>
        </w:rPr>
        <w:t>מרכזי בקרת הנשימה במח</w:t>
      </w:r>
      <w:r>
        <w:rPr>
          <w:rFonts w:ascii="Times New Roman" w:eastAsia="Times New Roman" w:hAnsi="Times New Roman" w:cs="David"/>
          <w:sz w:val="24"/>
        </w:rPr>
        <w:t xml:space="preserve">   </w:t>
      </w:r>
      <w:r>
        <w:rPr>
          <w:rFonts w:ascii="Times New Roman" w:eastAsia="Times New Roman" w:hAnsi="Times New Roman" w:cs="David" w:hint="cs"/>
          <w:sz w:val="24"/>
          <w:rtl/>
        </w:rPr>
        <w:t xml:space="preserve"> </w:t>
      </w:r>
      <w:r w:rsidRPr="00054D0A">
        <w:rPr>
          <w:rFonts w:ascii="Times New Roman" w:eastAsia="Times New Roman" w:hAnsi="Times New Roman" w:cs="David" w:hint="cs"/>
          <w:strike/>
          <w:sz w:val="24"/>
          <w:rtl/>
        </w:rPr>
        <w:t>(</w:t>
      </w:r>
    </w:p>
    <w:p w14:paraId="36230FEA" w14:textId="77777777" w:rsidR="006E0966" w:rsidRPr="00291AAA" w:rsidRDefault="006E0966" w:rsidP="00105EA9">
      <w:pPr>
        <w:numPr>
          <w:ilvl w:val="0"/>
          <w:numId w:val="24"/>
        </w:numPr>
        <w:tabs>
          <w:tab w:val="left" w:pos="44"/>
          <w:tab w:val="left" w:pos="1664"/>
        </w:tabs>
        <w:spacing w:after="0" w:line="360" w:lineRule="auto"/>
        <w:ind w:left="644" w:hanging="360"/>
        <w:rPr>
          <w:rFonts w:ascii="Times New Roman" w:eastAsia="Times New Roman" w:hAnsi="Times New Roman" w:cs="David"/>
          <w:sz w:val="24"/>
        </w:rPr>
      </w:pPr>
      <w:r w:rsidRPr="00291AAA">
        <w:rPr>
          <w:rFonts w:ascii="Times New Roman" w:eastAsia="Times New Roman" w:hAnsi="Times New Roman" w:cs="David"/>
          <w:sz w:val="24"/>
          <w:szCs w:val="24"/>
          <w:rtl/>
        </w:rPr>
        <w:t xml:space="preserve">גורמים המשפיעים על הנשימה </w:t>
      </w:r>
      <w:r>
        <w:rPr>
          <w:rFonts w:ascii="Times New Roman" w:eastAsia="Times New Roman" w:hAnsi="Times New Roman" w:cs="David"/>
          <w:sz w:val="24"/>
        </w:rPr>
        <w:t>)</w:t>
      </w:r>
      <w:r w:rsidRPr="00291AAA">
        <w:rPr>
          <w:rFonts w:ascii="Times New Roman" w:eastAsia="Times New Roman" w:hAnsi="Times New Roman" w:cs="David"/>
          <w:sz w:val="24"/>
          <w:szCs w:val="24"/>
          <w:rtl/>
        </w:rPr>
        <w:t>ראה מילות מפתח</w:t>
      </w:r>
      <w:r>
        <w:rPr>
          <w:rFonts w:ascii="Times New Roman" w:eastAsia="Times New Roman" w:hAnsi="Times New Roman" w:cs="David"/>
          <w:sz w:val="24"/>
        </w:rPr>
        <w:t>(</w:t>
      </w:r>
    </w:p>
    <w:p w14:paraId="7A264903" w14:textId="77777777" w:rsidR="006E0966" w:rsidRDefault="006E0966" w:rsidP="00105EA9">
      <w:pPr>
        <w:numPr>
          <w:ilvl w:val="0"/>
          <w:numId w:val="24"/>
        </w:numPr>
        <w:tabs>
          <w:tab w:val="left" w:pos="44"/>
          <w:tab w:val="left" w:pos="1664"/>
        </w:tabs>
        <w:spacing w:after="0" w:line="360" w:lineRule="auto"/>
        <w:ind w:left="644" w:hanging="360"/>
        <w:rPr>
          <w:rFonts w:ascii="Times New Roman" w:eastAsia="Times New Roman" w:hAnsi="Times New Roman" w:cs="David"/>
          <w:sz w:val="24"/>
        </w:rPr>
      </w:pPr>
      <w:r w:rsidRPr="00291AAA">
        <w:rPr>
          <w:rFonts w:ascii="Times New Roman" w:eastAsia="Times New Roman" w:hAnsi="Times New Roman" w:cs="David"/>
          <w:sz w:val="24"/>
          <w:szCs w:val="24"/>
          <w:rtl/>
        </w:rPr>
        <w:t>לחץ שלילי בתוך קרום הריאה</w:t>
      </w:r>
      <w:r w:rsidRPr="00291AAA">
        <w:rPr>
          <w:rFonts w:ascii="Times New Roman" w:eastAsia="Times New Roman" w:hAnsi="Times New Roman" w:cs="David"/>
          <w:sz w:val="24"/>
        </w:rPr>
        <w:t xml:space="preserve">, </w:t>
      </w:r>
      <w:proofErr w:type="spellStart"/>
      <w:r w:rsidRPr="00291AAA">
        <w:rPr>
          <w:rFonts w:ascii="Times New Roman" w:eastAsia="Times New Roman" w:hAnsi="Times New Roman" w:cs="David"/>
          <w:sz w:val="24"/>
          <w:szCs w:val="24"/>
          <w:rtl/>
        </w:rPr>
        <w:t>פלאורה</w:t>
      </w:r>
      <w:proofErr w:type="spellEnd"/>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כמנגנון המאפשר נשימה</w:t>
      </w:r>
      <w:r w:rsidRPr="00291AAA">
        <w:rPr>
          <w:rFonts w:ascii="Times New Roman" w:eastAsia="Times New Roman" w:hAnsi="Times New Roman" w:cs="David"/>
          <w:sz w:val="24"/>
        </w:rPr>
        <w:t>.</w:t>
      </w:r>
    </w:p>
    <w:p w14:paraId="29CC0375" w14:textId="77777777" w:rsidR="006E0966" w:rsidRDefault="006E0966" w:rsidP="00105EA9">
      <w:pPr>
        <w:pStyle w:val="af2"/>
        <w:numPr>
          <w:ilvl w:val="0"/>
          <w:numId w:val="24"/>
        </w:numPr>
        <w:tabs>
          <w:tab w:val="left" w:pos="44"/>
          <w:tab w:val="left" w:pos="1664"/>
        </w:tabs>
        <w:spacing w:line="360" w:lineRule="auto"/>
        <w:rPr>
          <w:rFonts w:cs="David"/>
        </w:rPr>
      </w:pPr>
      <w:r w:rsidRPr="00D72C8A">
        <w:rPr>
          <w:rFonts w:cs="David" w:hint="cs"/>
          <w:rtl/>
        </w:rPr>
        <w:t>סרעפת</w:t>
      </w:r>
      <w:r w:rsidRPr="00D72C8A">
        <w:rPr>
          <w:rFonts w:ascii="Comic Sans MS" w:eastAsia="Comic Sans MS" w:hAnsi="Comic Sans MS" w:cs="David"/>
        </w:rPr>
        <w:t xml:space="preserve"> </w:t>
      </w:r>
      <w:r w:rsidRPr="002A2CE4">
        <w:rPr>
          <w:rFonts w:ascii="Comic Sans MS" w:eastAsia="Comic Sans MS" w:hAnsi="Comic Sans MS" w:cs="David"/>
        </w:rPr>
        <w:t>Diaphragm</w:t>
      </w:r>
      <w:r>
        <w:rPr>
          <w:rFonts w:ascii="Comic Sans MS" w:eastAsia="Comic Sans MS" w:hAnsi="Comic Sans MS" w:cs="David"/>
        </w:rPr>
        <w:t xml:space="preserve">  </w:t>
      </w:r>
      <w:r w:rsidRPr="00D72C8A">
        <w:rPr>
          <w:rFonts w:cs="David" w:hint="cs"/>
          <w:rtl/>
        </w:rPr>
        <w:t xml:space="preserve"> </w:t>
      </w:r>
    </w:p>
    <w:p w14:paraId="12AD73A7" w14:textId="77777777" w:rsidR="006E0966" w:rsidRDefault="006E0966" w:rsidP="00105EA9">
      <w:pPr>
        <w:pStyle w:val="af2"/>
        <w:numPr>
          <w:ilvl w:val="0"/>
          <w:numId w:val="24"/>
        </w:numPr>
        <w:tabs>
          <w:tab w:val="left" w:pos="44"/>
          <w:tab w:val="left" w:pos="1664"/>
        </w:tabs>
        <w:spacing w:line="360" w:lineRule="auto"/>
        <w:rPr>
          <w:rFonts w:cs="David"/>
        </w:rPr>
      </w:pPr>
      <w:r w:rsidRPr="00D72C8A">
        <w:rPr>
          <w:rFonts w:cs="David" w:hint="cs"/>
          <w:rtl/>
        </w:rPr>
        <w:t xml:space="preserve">נפחי </w:t>
      </w:r>
      <w:r>
        <w:rPr>
          <w:rFonts w:cs="David" w:hint="cs"/>
          <w:rtl/>
        </w:rPr>
        <w:t>הנשימה ב</w:t>
      </w:r>
      <w:r w:rsidRPr="00D72C8A">
        <w:rPr>
          <w:rFonts w:cs="David" w:hint="cs"/>
          <w:rtl/>
        </w:rPr>
        <w:t>ריא</w:t>
      </w:r>
      <w:r>
        <w:rPr>
          <w:rFonts w:cs="David" w:hint="cs"/>
          <w:rtl/>
        </w:rPr>
        <w:t>ות</w:t>
      </w:r>
      <w:r w:rsidRPr="00D72C8A">
        <w:rPr>
          <w:rFonts w:cs="David" w:hint="cs"/>
          <w:rtl/>
        </w:rPr>
        <w:t>.</w:t>
      </w:r>
    </w:p>
    <w:p w14:paraId="233A8079" w14:textId="77777777" w:rsidR="006E0966" w:rsidRDefault="006E0966" w:rsidP="00105EA9">
      <w:pPr>
        <w:pStyle w:val="af2"/>
        <w:numPr>
          <w:ilvl w:val="0"/>
          <w:numId w:val="24"/>
        </w:numPr>
        <w:tabs>
          <w:tab w:val="left" w:pos="44"/>
          <w:tab w:val="left" w:pos="1664"/>
        </w:tabs>
        <w:spacing w:line="360" w:lineRule="auto"/>
        <w:rPr>
          <w:rFonts w:ascii="Arial" w:eastAsia="Arial" w:hAnsi="Arial" w:cs="David"/>
          <w:b/>
        </w:rPr>
      </w:pPr>
      <w:r w:rsidRPr="00D72C8A">
        <w:rPr>
          <w:rFonts w:cs="David"/>
          <w:rtl/>
        </w:rPr>
        <w:t>מחזור</w:t>
      </w:r>
      <w:r w:rsidRPr="00D72C8A">
        <w:rPr>
          <w:rFonts w:cs="David"/>
        </w:rPr>
        <w:t xml:space="preserve"> </w:t>
      </w:r>
      <w:r w:rsidRPr="00D72C8A">
        <w:rPr>
          <w:rFonts w:cs="David"/>
          <w:rtl/>
        </w:rPr>
        <w:t>הדם</w:t>
      </w:r>
      <w:r w:rsidRPr="00D72C8A">
        <w:rPr>
          <w:rFonts w:cs="David"/>
        </w:rPr>
        <w:t xml:space="preserve"> </w:t>
      </w:r>
      <w:r w:rsidRPr="00D72C8A">
        <w:rPr>
          <w:rFonts w:cs="David"/>
          <w:rtl/>
        </w:rPr>
        <w:t>של</w:t>
      </w:r>
      <w:r w:rsidRPr="00D72C8A">
        <w:rPr>
          <w:rFonts w:cs="David"/>
        </w:rPr>
        <w:t xml:space="preserve"> </w:t>
      </w:r>
      <w:r w:rsidRPr="00D72C8A">
        <w:rPr>
          <w:rFonts w:cs="David"/>
          <w:rtl/>
        </w:rPr>
        <w:t>הריאות</w:t>
      </w:r>
      <w:r w:rsidRPr="00D72C8A">
        <w:rPr>
          <w:rFonts w:ascii="Arial" w:eastAsia="Arial" w:hAnsi="Arial" w:cs="David"/>
          <w:b/>
        </w:rPr>
        <w:t>.</w:t>
      </w:r>
    </w:p>
    <w:p w14:paraId="165F5B48" w14:textId="77777777" w:rsidR="006E0966" w:rsidRPr="00D72C8A" w:rsidRDefault="006E0966" w:rsidP="006E0966">
      <w:pPr>
        <w:pStyle w:val="af2"/>
        <w:tabs>
          <w:tab w:val="left" w:pos="44"/>
          <w:tab w:val="left" w:pos="1664"/>
        </w:tabs>
        <w:spacing w:line="360" w:lineRule="auto"/>
        <w:rPr>
          <w:rFonts w:ascii="Arial" w:eastAsia="Arial" w:hAnsi="Arial" w:cs="David"/>
          <w:b/>
          <w:rtl/>
        </w:rPr>
      </w:pPr>
    </w:p>
    <w:p w14:paraId="633D8AE8" w14:textId="77777777" w:rsidR="006E0966" w:rsidRDefault="006E0966" w:rsidP="006E0966">
      <w:pPr>
        <w:tabs>
          <w:tab w:val="left" w:pos="1124"/>
        </w:tabs>
        <w:spacing w:after="0" w:line="240" w:lineRule="auto"/>
        <w:ind w:left="-136" w:hanging="539"/>
        <w:rPr>
          <w:rFonts w:ascii="Arial" w:eastAsia="Arial" w:hAnsi="Arial" w:cs="David"/>
          <w:sz w:val="28"/>
          <w:szCs w:val="28"/>
          <w:rtl/>
        </w:rPr>
      </w:pPr>
      <w:r>
        <w:rPr>
          <w:rFonts w:ascii="Arial" w:eastAsia="Arial" w:hAnsi="Arial" w:cs="David" w:hint="cs"/>
          <w:sz w:val="18"/>
          <w:rtl/>
        </w:rPr>
        <w:t xml:space="preserve">           </w:t>
      </w:r>
      <w:r w:rsidRPr="00291AAA">
        <w:rPr>
          <w:rFonts w:ascii="Arial" w:eastAsia="Arial" w:hAnsi="Arial" w:cs="David"/>
          <w:b/>
          <w:bCs/>
          <w:sz w:val="32"/>
          <w:szCs w:val="32"/>
          <w:rtl/>
        </w:rPr>
        <w:t>קליניקה</w:t>
      </w:r>
      <w:r w:rsidRPr="00291AAA">
        <w:rPr>
          <w:rFonts w:ascii="Arial" w:eastAsia="Arial" w:hAnsi="Arial" w:cs="David"/>
          <w:b/>
        </w:rPr>
        <w:t xml:space="preserve"> – </w:t>
      </w:r>
      <w:r w:rsidRPr="009A7443">
        <w:rPr>
          <w:rFonts w:ascii="Arial" w:eastAsia="Arial" w:hAnsi="Arial" w:cs="David"/>
          <w:sz w:val="28"/>
          <w:szCs w:val="28"/>
          <w:rtl/>
        </w:rPr>
        <w:t>בכל</w:t>
      </w:r>
      <w:r w:rsidRPr="009A7443">
        <w:rPr>
          <w:rFonts w:ascii="Arial" w:eastAsia="Arial" w:hAnsi="Arial" w:cs="David"/>
          <w:sz w:val="28"/>
        </w:rPr>
        <w:t xml:space="preserve"> </w:t>
      </w:r>
      <w:r w:rsidRPr="009A7443">
        <w:rPr>
          <w:rFonts w:ascii="Arial" w:eastAsia="Arial" w:hAnsi="Arial" w:cs="David"/>
          <w:sz w:val="28"/>
          <w:szCs w:val="28"/>
          <w:rtl/>
        </w:rPr>
        <w:t>אחת</w:t>
      </w:r>
      <w:r w:rsidRPr="009A7443">
        <w:rPr>
          <w:rFonts w:ascii="Arial" w:eastAsia="Arial" w:hAnsi="Arial" w:cs="David"/>
          <w:sz w:val="28"/>
        </w:rPr>
        <w:t xml:space="preserve"> </w:t>
      </w:r>
      <w:r w:rsidRPr="009A7443">
        <w:rPr>
          <w:rFonts w:ascii="Arial" w:eastAsia="Arial" w:hAnsi="Arial" w:cs="David"/>
          <w:sz w:val="28"/>
          <w:szCs w:val="28"/>
          <w:rtl/>
        </w:rPr>
        <w:t>מהמחלות</w:t>
      </w:r>
      <w:r w:rsidRPr="009A7443">
        <w:rPr>
          <w:rFonts w:ascii="Arial" w:eastAsia="Arial" w:hAnsi="Arial" w:cs="David"/>
          <w:sz w:val="28"/>
        </w:rPr>
        <w:t xml:space="preserve"> </w:t>
      </w:r>
      <w:r w:rsidRPr="009A7443">
        <w:rPr>
          <w:rFonts w:ascii="Arial" w:eastAsia="Arial" w:hAnsi="Arial" w:cs="David"/>
          <w:sz w:val="28"/>
          <w:szCs w:val="28"/>
          <w:rtl/>
        </w:rPr>
        <w:t>יש</w:t>
      </w:r>
      <w:r w:rsidRPr="009A7443">
        <w:rPr>
          <w:rFonts w:ascii="Arial" w:eastAsia="Arial" w:hAnsi="Arial" w:cs="David"/>
          <w:sz w:val="28"/>
        </w:rPr>
        <w:t xml:space="preserve"> </w:t>
      </w:r>
      <w:r w:rsidRPr="009A7443">
        <w:rPr>
          <w:rFonts w:ascii="Arial" w:eastAsia="Arial" w:hAnsi="Arial" w:cs="David"/>
          <w:sz w:val="28"/>
          <w:szCs w:val="28"/>
          <w:rtl/>
        </w:rPr>
        <w:t>לכלול</w:t>
      </w:r>
      <w:r w:rsidRPr="009A7443">
        <w:rPr>
          <w:rFonts w:ascii="Arial" w:eastAsia="Arial" w:hAnsi="Arial" w:cs="David"/>
          <w:sz w:val="28"/>
        </w:rPr>
        <w:t xml:space="preserve">: </w:t>
      </w:r>
    </w:p>
    <w:p w14:paraId="4B06D77F" w14:textId="77777777" w:rsidR="006E0966" w:rsidRPr="009A7443" w:rsidRDefault="006E0966" w:rsidP="006E0966">
      <w:pPr>
        <w:tabs>
          <w:tab w:val="left" w:pos="1124"/>
        </w:tabs>
        <w:spacing w:after="0" w:line="240" w:lineRule="auto"/>
        <w:ind w:left="-136" w:hanging="539"/>
        <w:rPr>
          <w:rFonts w:ascii="Arial" w:eastAsia="Arial" w:hAnsi="Arial" w:cs="David"/>
          <w:sz w:val="28"/>
        </w:rPr>
      </w:pPr>
      <w:r>
        <w:rPr>
          <w:rFonts w:ascii="Arial" w:eastAsia="Arial" w:hAnsi="Arial" w:cs="David" w:hint="cs"/>
          <w:b/>
          <w:bCs/>
          <w:sz w:val="32"/>
          <w:szCs w:val="32"/>
          <w:rtl/>
        </w:rPr>
        <w:t xml:space="preserve">        </w:t>
      </w:r>
      <w:r w:rsidRPr="009A7443">
        <w:rPr>
          <w:rFonts w:ascii="Arial" w:eastAsia="Arial" w:hAnsi="Arial" w:cs="David"/>
          <w:sz w:val="28"/>
          <w:szCs w:val="28"/>
          <w:rtl/>
        </w:rPr>
        <w:t>הגדרה</w:t>
      </w:r>
      <w:r w:rsidRPr="009A7443">
        <w:rPr>
          <w:rFonts w:ascii="Arial" w:eastAsia="Arial" w:hAnsi="Arial" w:cs="David"/>
          <w:sz w:val="28"/>
        </w:rPr>
        <w:t xml:space="preserve"> </w:t>
      </w:r>
      <w:r w:rsidRPr="009A7443">
        <w:rPr>
          <w:rFonts w:ascii="Arial" w:eastAsia="Arial" w:hAnsi="Arial" w:cs="David"/>
          <w:sz w:val="28"/>
          <w:szCs w:val="28"/>
          <w:rtl/>
        </w:rPr>
        <w:t>של</w:t>
      </w:r>
      <w:r w:rsidRPr="009A7443">
        <w:rPr>
          <w:rFonts w:ascii="Arial" w:eastAsia="Arial" w:hAnsi="Arial" w:cs="David"/>
          <w:sz w:val="28"/>
        </w:rPr>
        <w:t xml:space="preserve"> </w:t>
      </w:r>
      <w:r w:rsidRPr="009A7443">
        <w:rPr>
          <w:rFonts w:ascii="Arial" w:eastAsia="Arial" w:hAnsi="Arial" w:cs="David"/>
          <w:sz w:val="28"/>
          <w:szCs w:val="28"/>
          <w:rtl/>
        </w:rPr>
        <w:t>המחלה</w:t>
      </w:r>
      <w:r w:rsidRPr="009A7443">
        <w:rPr>
          <w:rFonts w:ascii="Arial" w:eastAsia="Arial" w:hAnsi="Arial" w:cs="David"/>
          <w:sz w:val="28"/>
        </w:rPr>
        <w:t xml:space="preserve">, </w:t>
      </w:r>
      <w:hyperlink r:id="rId71">
        <w:r w:rsidRPr="009A7443">
          <w:rPr>
            <w:rFonts w:ascii="Calibri" w:eastAsia="Calibri" w:hAnsi="Calibri" w:cs="David"/>
            <w:sz w:val="28"/>
            <w:szCs w:val="28"/>
            <w:rtl/>
          </w:rPr>
          <w:t>אפידמיולוגיה</w:t>
        </w:r>
        <w:r w:rsidRPr="009A7443">
          <w:rPr>
            <w:rFonts w:ascii="Calibri" w:eastAsia="Calibri" w:hAnsi="Calibri" w:cs="David"/>
            <w:vanish/>
            <w:sz w:val="28"/>
          </w:rPr>
          <w:t>HYPERLINK "http://www1.amalnet.k12.il/sites/med/pages/CardiologyClinicArteriosclerosis.aspx"</w:t>
        </w:r>
        <w:r w:rsidRPr="009A7443">
          <w:rPr>
            <w:rFonts w:ascii="Calibri" w:eastAsia="Calibri" w:hAnsi="Calibri" w:cs="David"/>
            <w:sz w:val="28"/>
          </w:rPr>
          <w:t xml:space="preserve">, </w:t>
        </w:r>
        <w:r w:rsidRPr="009A7443">
          <w:rPr>
            <w:rFonts w:ascii="Calibri" w:eastAsia="Calibri" w:hAnsi="Calibri" w:cs="David"/>
            <w:sz w:val="28"/>
            <w:szCs w:val="28"/>
            <w:rtl/>
          </w:rPr>
          <w:t>אטיולוגיה</w:t>
        </w:r>
        <w:r w:rsidRPr="009A7443">
          <w:rPr>
            <w:rFonts w:ascii="Calibri" w:eastAsia="Calibri" w:hAnsi="Calibri" w:cs="David"/>
            <w:sz w:val="28"/>
          </w:rPr>
          <w:t xml:space="preserve">, </w:t>
        </w:r>
        <w:r w:rsidRPr="009A7443">
          <w:rPr>
            <w:rFonts w:ascii="Calibri" w:eastAsia="Calibri" w:hAnsi="Calibri" w:cs="David"/>
            <w:vanish/>
            <w:sz w:val="28"/>
          </w:rPr>
          <w:t>HYPERLINK "http://www1.amalnet.k12.il/sites/med/pages/CardiologyClinicArteriosclerosis.aspx"</w:t>
        </w:r>
        <w:r w:rsidRPr="009A7443">
          <w:rPr>
            <w:rFonts w:ascii="Calibri" w:eastAsia="Calibri" w:hAnsi="Calibri" w:cs="David"/>
            <w:sz w:val="28"/>
            <w:szCs w:val="28"/>
            <w:rtl/>
          </w:rPr>
          <w:t>סימנים</w:t>
        </w:r>
        <w:r w:rsidRPr="009A7443">
          <w:rPr>
            <w:rFonts w:ascii="Calibri" w:eastAsia="Calibri" w:hAnsi="Calibri" w:cs="David"/>
            <w:sz w:val="28"/>
          </w:rPr>
          <w:t xml:space="preserve"> </w:t>
        </w:r>
        <w:r w:rsidRPr="009A7443">
          <w:rPr>
            <w:rFonts w:ascii="Calibri" w:eastAsia="Calibri" w:hAnsi="Calibri" w:cs="David"/>
            <w:sz w:val="28"/>
            <w:szCs w:val="28"/>
            <w:rtl/>
          </w:rPr>
          <w:t>וסימפטומים</w:t>
        </w:r>
        <w:r w:rsidRPr="009A7443">
          <w:rPr>
            <w:rFonts w:ascii="Calibri" w:eastAsia="Calibri" w:hAnsi="Calibri" w:cs="David"/>
            <w:vanish/>
            <w:sz w:val="28"/>
          </w:rPr>
          <w:t>HYPERLINK "http://www1.amalnet.k12.il/sites/med/pages/CardiologyClinicArteriosclerosis.aspx"</w:t>
        </w:r>
        <w:r w:rsidRPr="009A7443">
          <w:rPr>
            <w:rFonts w:ascii="Calibri" w:eastAsia="Calibri" w:hAnsi="Calibri" w:cs="David"/>
            <w:sz w:val="28"/>
          </w:rPr>
          <w:t xml:space="preserve">, </w:t>
        </w:r>
        <w:r w:rsidRPr="009A7443">
          <w:rPr>
            <w:rFonts w:ascii="Calibri" w:eastAsia="Calibri" w:hAnsi="Calibri" w:cs="David"/>
            <w:vanish/>
            <w:sz w:val="28"/>
          </w:rPr>
          <w:t>HYPERLINK "http://www1.amalnet.k12.il/sites/med/pages/CardiologyClinicArteriosclerosis.aspx"</w:t>
        </w:r>
        <w:r w:rsidRPr="009A7443">
          <w:rPr>
            <w:rFonts w:ascii="Calibri" w:eastAsia="Calibri" w:hAnsi="Calibri" w:cs="David"/>
            <w:sz w:val="28"/>
            <w:szCs w:val="28"/>
            <w:rtl/>
          </w:rPr>
          <w:t>פתופיזיולוגיה</w:t>
        </w:r>
        <w:r w:rsidRPr="009A7443">
          <w:rPr>
            <w:rFonts w:ascii="Calibri" w:eastAsia="Calibri" w:hAnsi="Calibri" w:cs="David"/>
            <w:vanish/>
            <w:sz w:val="28"/>
          </w:rPr>
          <w:t>HYPERLINK "http://www1.amalnet.k12.il/sites/med/pages/CardiologyClinicArteriosclerosis.aspx"</w:t>
        </w:r>
        <w:r w:rsidRPr="009A7443">
          <w:rPr>
            <w:rFonts w:ascii="Calibri" w:eastAsia="Calibri" w:hAnsi="Calibri" w:cs="David"/>
            <w:sz w:val="28"/>
          </w:rPr>
          <w:t xml:space="preserve">, </w:t>
        </w:r>
        <w:r w:rsidRPr="009A7443">
          <w:rPr>
            <w:rFonts w:ascii="Calibri" w:eastAsia="Calibri" w:hAnsi="Calibri" w:cs="David"/>
            <w:sz w:val="28"/>
            <w:szCs w:val="28"/>
            <w:rtl/>
          </w:rPr>
          <w:t>דיאגנוזה</w:t>
        </w:r>
        <w:r w:rsidRPr="009A7443">
          <w:rPr>
            <w:rFonts w:ascii="Calibri" w:eastAsia="Calibri" w:hAnsi="Calibri" w:cs="David"/>
            <w:sz w:val="28"/>
          </w:rPr>
          <w:t xml:space="preserve">, </w:t>
        </w:r>
        <w:r w:rsidRPr="009A7443">
          <w:rPr>
            <w:rFonts w:ascii="Calibri" w:eastAsia="Calibri" w:hAnsi="Calibri" w:cs="David"/>
            <w:vanish/>
            <w:sz w:val="28"/>
          </w:rPr>
          <w:t>HYPERLINK "http://www1.amalnet.k12.il/sites/med/pages/CardiologyClinicArteriosclerosis.aspx"</w:t>
        </w:r>
        <w:r w:rsidRPr="009A7443">
          <w:rPr>
            <w:rFonts w:ascii="Calibri" w:eastAsia="Calibri" w:hAnsi="Calibri" w:cs="David"/>
            <w:sz w:val="28"/>
            <w:szCs w:val="28"/>
            <w:rtl/>
          </w:rPr>
          <w:t>טיפול</w:t>
        </w:r>
        <w:r w:rsidRPr="009A7443">
          <w:rPr>
            <w:rFonts w:ascii="Calibri" w:eastAsia="Calibri" w:hAnsi="Calibri" w:cs="David"/>
            <w:vanish/>
            <w:sz w:val="28"/>
          </w:rPr>
          <w:t>HYPERLINK "http://www1.amalnet.k12.il/sites/med/pages/CardiologyClinicArteriosclerosis.aspx"</w:t>
        </w:r>
        <w:r w:rsidRPr="009A7443">
          <w:rPr>
            <w:rFonts w:ascii="Calibri" w:eastAsia="Calibri" w:hAnsi="Calibri" w:cs="David"/>
            <w:sz w:val="28"/>
          </w:rPr>
          <w:t xml:space="preserve">, </w:t>
        </w:r>
        <w:r w:rsidRPr="009A7443">
          <w:rPr>
            <w:rFonts w:ascii="Calibri" w:eastAsia="Calibri" w:hAnsi="Calibri" w:cs="David"/>
            <w:vanish/>
            <w:sz w:val="28"/>
          </w:rPr>
          <w:t>HYPERLINK "http://www1.amalnet.k12.il/sites/med/pages/CardiologyClinicArteriosclerosis.aspx"</w:t>
        </w:r>
        <w:r w:rsidRPr="009A7443">
          <w:rPr>
            <w:rFonts w:ascii="Calibri" w:eastAsia="Calibri" w:hAnsi="Calibri" w:cs="David"/>
            <w:sz w:val="28"/>
            <w:szCs w:val="28"/>
            <w:rtl/>
          </w:rPr>
          <w:t>סיבוכים</w:t>
        </w:r>
        <w:r w:rsidRPr="009A7443">
          <w:rPr>
            <w:rFonts w:ascii="Calibri" w:eastAsia="Calibri" w:hAnsi="Calibri" w:cs="David"/>
            <w:vanish/>
            <w:sz w:val="28"/>
          </w:rPr>
          <w:t>HYPERLINK "http://www1.amalnet.k12.il/sites/med/pages/CardiologyClinicArteriosclerosis.aspx"</w:t>
        </w:r>
        <w:r w:rsidRPr="009A7443">
          <w:rPr>
            <w:rFonts w:ascii="Calibri" w:eastAsia="Calibri" w:hAnsi="Calibri" w:cs="David"/>
            <w:sz w:val="28"/>
          </w:rPr>
          <w:t xml:space="preserve">, </w:t>
        </w:r>
        <w:r w:rsidRPr="009A7443">
          <w:rPr>
            <w:rFonts w:ascii="Calibri" w:eastAsia="Calibri" w:hAnsi="Calibri" w:cs="David"/>
            <w:vanish/>
            <w:sz w:val="28"/>
          </w:rPr>
          <w:t>HYPERLINK "http://www1.amalnet.k12.il/sites/med/pages/CardiologyClinicArteriosclerosis.aspx"</w:t>
        </w:r>
        <w:r w:rsidRPr="009A7443">
          <w:rPr>
            <w:rFonts w:ascii="Calibri" w:eastAsia="Calibri" w:hAnsi="Calibri" w:cs="David"/>
            <w:sz w:val="28"/>
            <w:szCs w:val="28"/>
            <w:rtl/>
          </w:rPr>
          <w:t>מניעה</w:t>
        </w:r>
        <w:r w:rsidRPr="009A7443">
          <w:rPr>
            <w:rFonts w:ascii="Calibri" w:eastAsia="Calibri" w:hAnsi="Calibri" w:cs="David"/>
            <w:vanish/>
            <w:sz w:val="28"/>
          </w:rPr>
          <w:t>HYPERLINK "http://www1.amalnet.k12.il/sites/med/pages/CardiologyClinicArteriosclerosis.aspx"</w:t>
        </w:r>
        <w:r w:rsidRPr="009A7443">
          <w:rPr>
            <w:rFonts w:ascii="Calibri" w:eastAsia="Calibri" w:hAnsi="Calibri" w:cs="David"/>
            <w:sz w:val="28"/>
          </w:rPr>
          <w:t>.</w:t>
        </w:r>
        <w:r w:rsidRPr="009A7443">
          <w:rPr>
            <w:rFonts w:ascii="Calibri" w:eastAsia="Calibri" w:hAnsi="Calibri" w:cs="David"/>
            <w:vanish/>
            <w:sz w:val="28"/>
          </w:rPr>
          <w:t>HYPERLINK "http://www1.amalnet.k12.il/sites/med/pages/CardiologyClinicArteriosclerosis.aspx"</w:t>
        </w:r>
        <w:r w:rsidRPr="009A7443">
          <w:rPr>
            <w:rFonts w:ascii="Calibri" w:eastAsia="Calibri" w:hAnsi="Calibri" w:cs="David"/>
            <w:sz w:val="28"/>
          </w:rPr>
          <w:t xml:space="preserve"> </w:t>
        </w:r>
        <w:r w:rsidRPr="009A7443">
          <w:rPr>
            <w:rFonts w:ascii="Calibri" w:eastAsia="Calibri" w:hAnsi="Calibri" w:cs="David"/>
            <w:vanish/>
            <w:sz w:val="28"/>
          </w:rPr>
          <w:t>HYPERLINK "http://www1.amalnet.k12.il/sites/med/pages/CardiologyClinicArteriosclerosis.aspx"</w:t>
        </w:r>
        <w:r w:rsidRPr="009A7443">
          <w:rPr>
            <w:rFonts w:ascii="Calibri" w:eastAsia="Calibri" w:hAnsi="Calibri" w:cs="David"/>
            <w:sz w:val="28"/>
          </w:rPr>
          <w:t xml:space="preserve"> </w:t>
        </w:r>
      </w:hyperlink>
    </w:p>
    <w:p w14:paraId="60860E95" w14:textId="77777777" w:rsidR="006E0966" w:rsidRDefault="006E0966" w:rsidP="006E0966">
      <w:pPr>
        <w:tabs>
          <w:tab w:val="left" w:pos="1124"/>
        </w:tabs>
        <w:spacing w:after="0" w:line="360" w:lineRule="auto"/>
        <w:ind w:left="-136" w:hanging="540"/>
        <w:rPr>
          <w:rFonts w:ascii="Arial" w:eastAsia="Arial" w:hAnsi="Arial" w:cs="David"/>
          <w:b/>
          <w:bCs/>
          <w:sz w:val="32"/>
          <w:szCs w:val="32"/>
          <w:rtl/>
        </w:rPr>
      </w:pPr>
    </w:p>
    <w:p w14:paraId="11EA561B" w14:textId="77777777" w:rsidR="006E0966" w:rsidRPr="009B47AD" w:rsidRDefault="006E0966" w:rsidP="006E0966">
      <w:pPr>
        <w:tabs>
          <w:tab w:val="left" w:pos="1124"/>
        </w:tabs>
        <w:spacing w:after="0" w:line="360" w:lineRule="auto"/>
        <w:ind w:left="-136" w:hanging="540"/>
        <w:rPr>
          <w:rFonts w:ascii="Arial" w:eastAsia="Arial" w:hAnsi="Arial" w:cs="David"/>
          <w:sz w:val="32"/>
          <w:szCs w:val="32"/>
        </w:rPr>
      </w:pPr>
      <w:r w:rsidRPr="009B47AD">
        <w:rPr>
          <w:rFonts w:ascii="Arial" w:eastAsia="Arial" w:hAnsi="Arial" w:cs="David"/>
          <w:b/>
          <w:bCs/>
          <w:sz w:val="32"/>
          <w:szCs w:val="32"/>
          <w:rtl/>
        </w:rPr>
        <w:t>מחלות</w:t>
      </w:r>
      <w:r w:rsidRPr="009B47AD">
        <w:rPr>
          <w:rFonts w:ascii="Arial" w:eastAsia="Arial" w:hAnsi="Arial" w:cs="David"/>
          <w:b/>
          <w:sz w:val="32"/>
          <w:szCs w:val="32"/>
        </w:rPr>
        <w:t xml:space="preserve"> </w:t>
      </w:r>
      <w:r w:rsidRPr="009B47AD">
        <w:rPr>
          <w:rFonts w:ascii="Arial" w:eastAsia="Arial" w:hAnsi="Arial" w:cs="David"/>
          <w:b/>
          <w:bCs/>
          <w:sz w:val="32"/>
          <w:szCs w:val="32"/>
          <w:rtl/>
        </w:rPr>
        <w:t>ריאה</w:t>
      </w:r>
      <w:r w:rsidRPr="009B47AD">
        <w:rPr>
          <w:rFonts w:ascii="Arial" w:eastAsia="Arial" w:hAnsi="Arial" w:cs="David"/>
          <w:b/>
          <w:sz w:val="32"/>
          <w:szCs w:val="32"/>
        </w:rPr>
        <w:t xml:space="preserve"> </w:t>
      </w:r>
      <w:r w:rsidRPr="009B47AD">
        <w:rPr>
          <w:rFonts w:ascii="Arial" w:eastAsia="Arial" w:hAnsi="Arial" w:cs="David"/>
          <w:b/>
          <w:bCs/>
          <w:sz w:val="32"/>
          <w:szCs w:val="32"/>
          <w:rtl/>
        </w:rPr>
        <w:t>המייצגות</w:t>
      </w:r>
      <w:r w:rsidRPr="009B47AD">
        <w:rPr>
          <w:rFonts w:ascii="Arial" w:eastAsia="Arial" w:hAnsi="Arial" w:cs="David"/>
          <w:b/>
          <w:sz w:val="32"/>
          <w:szCs w:val="32"/>
        </w:rPr>
        <w:t xml:space="preserve"> </w:t>
      </w:r>
      <w:r w:rsidRPr="009B47AD">
        <w:rPr>
          <w:rFonts w:ascii="Arial" w:eastAsia="Arial" w:hAnsi="Arial" w:cs="David"/>
          <w:b/>
          <w:bCs/>
          <w:sz w:val="32"/>
          <w:szCs w:val="32"/>
          <w:rtl/>
        </w:rPr>
        <w:t>הפחתה</w:t>
      </w:r>
      <w:r w:rsidRPr="009B47AD">
        <w:rPr>
          <w:rFonts w:ascii="Arial" w:eastAsia="Arial" w:hAnsi="Arial" w:cs="David"/>
          <w:b/>
          <w:sz w:val="32"/>
          <w:szCs w:val="32"/>
        </w:rPr>
        <w:t xml:space="preserve"> </w:t>
      </w:r>
      <w:r w:rsidRPr="009B47AD">
        <w:rPr>
          <w:rFonts w:ascii="Arial" w:eastAsia="Arial" w:hAnsi="Arial" w:cs="David"/>
          <w:b/>
          <w:bCs/>
          <w:sz w:val="32"/>
          <w:szCs w:val="32"/>
          <w:rtl/>
        </w:rPr>
        <w:t>של</w:t>
      </w:r>
      <w:r w:rsidRPr="009B47AD">
        <w:rPr>
          <w:rFonts w:ascii="Arial" w:eastAsia="Arial" w:hAnsi="Arial" w:cs="David"/>
          <w:b/>
          <w:sz w:val="32"/>
          <w:szCs w:val="32"/>
        </w:rPr>
        <w:t xml:space="preserve"> </w:t>
      </w:r>
      <w:r w:rsidRPr="009B47AD">
        <w:rPr>
          <w:rFonts w:ascii="Arial" w:eastAsia="Arial" w:hAnsi="Arial" w:cs="David"/>
          <w:b/>
          <w:bCs/>
          <w:sz w:val="32"/>
          <w:szCs w:val="32"/>
          <w:rtl/>
        </w:rPr>
        <w:t>העברת</w:t>
      </w:r>
      <w:r w:rsidRPr="009B47AD">
        <w:rPr>
          <w:rFonts w:ascii="Arial" w:eastAsia="Arial" w:hAnsi="Arial" w:cs="David"/>
          <w:b/>
          <w:sz w:val="32"/>
          <w:szCs w:val="32"/>
        </w:rPr>
        <w:t xml:space="preserve"> </w:t>
      </w:r>
      <w:r w:rsidRPr="009B47AD">
        <w:rPr>
          <w:rFonts w:ascii="Arial" w:eastAsia="Arial" w:hAnsi="Arial" w:cs="David"/>
          <w:b/>
          <w:bCs/>
          <w:sz w:val="32"/>
          <w:szCs w:val="32"/>
          <w:rtl/>
        </w:rPr>
        <w:t>הגזים</w:t>
      </w:r>
      <w:r w:rsidRPr="009B47AD">
        <w:rPr>
          <w:rFonts w:ascii="Arial" w:eastAsia="Arial" w:hAnsi="Arial" w:cs="David"/>
          <w:b/>
          <w:sz w:val="32"/>
          <w:szCs w:val="32"/>
        </w:rPr>
        <w:t xml:space="preserve"> </w:t>
      </w:r>
      <w:r w:rsidRPr="009B47AD">
        <w:rPr>
          <w:rFonts w:ascii="Arial" w:eastAsia="Arial" w:hAnsi="Arial" w:cs="David"/>
          <w:b/>
          <w:bCs/>
          <w:sz w:val="32"/>
          <w:szCs w:val="32"/>
          <w:rtl/>
        </w:rPr>
        <w:t>מהיבטים</w:t>
      </w:r>
      <w:r w:rsidRPr="009B47AD">
        <w:rPr>
          <w:rFonts w:ascii="Arial" w:eastAsia="Arial" w:hAnsi="Arial" w:cs="David"/>
          <w:b/>
          <w:sz w:val="32"/>
          <w:szCs w:val="32"/>
        </w:rPr>
        <w:t xml:space="preserve"> </w:t>
      </w:r>
      <w:r w:rsidRPr="009B47AD">
        <w:rPr>
          <w:rFonts w:ascii="Arial" w:eastAsia="Arial" w:hAnsi="Arial" w:cs="David"/>
          <w:b/>
          <w:bCs/>
          <w:sz w:val="32"/>
          <w:szCs w:val="32"/>
          <w:rtl/>
        </w:rPr>
        <w:t>שונים</w:t>
      </w:r>
      <w:r w:rsidRPr="009B47AD">
        <w:rPr>
          <w:rFonts w:ascii="Arial" w:eastAsia="Arial" w:hAnsi="Arial" w:cs="David"/>
          <w:sz w:val="32"/>
          <w:szCs w:val="32"/>
        </w:rPr>
        <w:t>:</w:t>
      </w:r>
    </w:p>
    <w:p w14:paraId="65F5F377" w14:textId="77777777" w:rsidR="006E0966" w:rsidRPr="00291AAA" w:rsidRDefault="006E0966" w:rsidP="006E0966">
      <w:pPr>
        <w:tabs>
          <w:tab w:val="left" w:pos="1664"/>
        </w:tabs>
        <w:spacing w:after="0" w:line="360" w:lineRule="auto"/>
        <w:ind w:left="-136" w:hanging="540"/>
        <w:rPr>
          <w:rFonts w:ascii="Arial" w:eastAsia="Arial" w:hAnsi="Arial" w:cs="David"/>
          <w:color w:val="000000"/>
          <w:sz w:val="24"/>
        </w:rPr>
      </w:pPr>
      <w:r w:rsidRPr="00291AAA">
        <w:rPr>
          <w:rFonts w:ascii="Arial" w:eastAsia="Arial" w:hAnsi="Arial" w:cs="David"/>
          <w:rtl/>
        </w:rPr>
        <w:t>א</w:t>
      </w:r>
      <w:r w:rsidRPr="00291AAA">
        <w:rPr>
          <w:rFonts w:ascii="Arial" w:eastAsia="Arial" w:hAnsi="Arial" w:cs="David"/>
        </w:rPr>
        <w:tab/>
      </w:r>
      <w:r w:rsidRPr="00291AAA">
        <w:rPr>
          <w:rFonts w:ascii="Arial" w:eastAsia="Arial" w:hAnsi="Arial" w:cs="David"/>
          <w:b/>
          <w:bCs/>
          <w:sz w:val="28"/>
          <w:szCs w:val="28"/>
          <w:rtl/>
        </w:rPr>
        <w:t>אסתמה</w:t>
      </w:r>
      <w:r w:rsidRPr="00291AAA">
        <w:rPr>
          <w:rFonts w:ascii="Arial" w:eastAsia="Arial" w:hAnsi="Arial" w:cs="David"/>
          <w:b/>
          <w:sz w:val="28"/>
        </w:rPr>
        <w:t xml:space="preserve">/ </w:t>
      </w:r>
      <w:r>
        <w:rPr>
          <w:rFonts w:ascii="Arial" w:eastAsia="Arial" w:hAnsi="Arial" w:cs="David" w:hint="cs"/>
          <w:b/>
          <w:bCs/>
          <w:sz w:val="28"/>
          <w:szCs w:val="28"/>
          <w:rtl/>
        </w:rPr>
        <w:t xml:space="preserve"> </w:t>
      </w:r>
      <w:r w:rsidRPr="00291AAA">
        <w:rPr>
          <w:rFonts w:ascii="Arial" w:eastAsia="Arial" w:hAnsi="Arial" w:cs="David"/>
          <w:b/>
          <w:bCs/>
          <w:sz w:val="28"/>
          <w:szCs w:val="28"/>
          <w:rtl/>
        </w:rPr>
        <w:t>קצרת</w:t>
      </w:r>
      <w:r w:rsidRPr="00291AAA">
        <w:rPr>
          <w:rFonts w:ascii="Arial" w:eastAsia="Arial" w:hAnsi="Arial" w:cs="David"/>
          <w:b/>
          <w:sz w:val="28"/>
        </w:rPr>
        <w:t xml:space="preserve"> </w:t>
      </w:r>
      <w:r w:rsidRPr="00291AAA">
        <w:rPr>
          <w:rFonts w:ascii="Arial" w:eastAsia="Arial" w:hAnsi="Arial" w:cs="David"/>
          <w:b/>
          <w:bCs/>
          <w:sz w:val="28"/>
          <w:szCs w:val="28"/>
          <w:rtl/>
        </w:rPr>
        <w:t>הסמפונות</w:t>
      </w:r>
      <w:r w:rsidRPr="00291AAA">
        <w:rPr>
          <w:rFonts w:ascii="Arial" w:eastAsia="Arial" w:hAnsi="Arial" w:cs="David"/>
          <w:b/>
          <w:sz w:val="28"/>
        </w:rPr>
        <w:t xml:space="preserve"> </w:t>
      </w:r>
      <w:r w:rsidRPr="00291AAA">
        <w:rPr>
          <w:rFonts w:ascii="Arial" w:eastAsia="Arial" w:hAnsi="Arial" w:cs="David"/>
          <w:b/>
          <w:color w:val="C00000"/>
        </w:rPr>
        <w:t xml:space="preserve"> </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קשיי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נשימה</w:t>
      </w:r>
      <w:r w:rsidRPr="00291AAA">
        <w:rPr>
          <w:rFonts w:ascii="Arial" w:eastAsia="Arial" w:hAnsi="Arial" w:cs="David"/>
          <w:color w:val="000000"/>
          <w:sz w:val="24"/>
        </w:rPr>
        <w:t xml:space="preserve"> </w:t>
      </w:r>
      <w:r w:rsidRPr="00291AAA">
        <w:rPr>
          <w:rFonts w:ascii="Arial" w:eastAsia="Arial" w:hAnsi="Arial" w:cs="David"/>
          <w:sz w:val="24"/>
        </w:rPr>
        <w:t>Dyspnea</w:t>
      </w:r>
      <w:r>
        <w:rPr>
          <w:rFonts w:ascii="Arial" w:eastAsia="Arial" w:hAnsi="Arial" w:cs="David"/>
          <w:sz w:val="24"/>
        </w:rPr>
        <w:t xml:space="preserve"> </w:t>
      </w:r>
      <w:r w:rsidRPr="00291AAA">
        <w:rPr>
          <w:rFonts w:ascii="Arial" w:eastAsia="Arial" w:hAnsi="Arial" w:cs="David"/>
          <w:color w:val="000000"/>
          <w:sz w:val="24"/>
          <w:szCs w:val="24"/>
          <w:rtl/>
        </w:rPr>
        <w:t xml:space="preserve"> הנובעים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מתהליך</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דלקתי</w:t>
      </w:r>
      <w:r w:rsidRPr="006769FA">
        <w:rPr>
          <w:rFonts w:ascii="Arial" w:eastAsia="Arial" w:hAnsi="Arial" w:cs="David" w:hint="cs"/>
          <w:color w:val="000000"/>
          <w:sz w:val="24"/>
          <w:rtl/>
        </w:rPr>
        <w:t xml:space="preserve"> </w:t>
      </w:r>
      <w:r>
        <w:rPr>
          <w:rFonts w:ascii="Arial" w:eastAsia="Arial" w:hAnsi="Arial" w:cs="David" w:hint="cs"/>
          <w:color w:val="000000"/>
          <w:sz w:val="24"/>
          <w:rtl/>
        </w:rPr>
        <w:t>(</w:t>
      </w:r>
      <w:r w:rsidRPr="00291AAA">
        <w:rPr>
          <w:rFonts w:ascii="Arial" w:eastAsia="Arial" w:hAnsi="Arial" w:cs="David"/>
          <w:color w:val="000000"/>
          <w:sz w:val="24"/>
          <w:szCs w:val="24"/>
          <w:rtl/>
        </w:rPr>
        <w:t>לא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זיהומי</w:t>
      </w:r>
      <w:r>
        <w:rPr>
          <w:rFonts w:ascii="Arial" w:eastAsia="Arial" w:hAnsi="Arial" w:cs="David" w:hint="cs"/>
          <w:color w:val="000000"/>
          <w:sz w:val="24"/>
          <w:szCs w:val="24"/>
          <w:rtl/>
        </w:rPr>
        <w:t>)</w:t>
      </w:r>
      <w:r w:rsidRPr="00291AAA">
        <w:rPr>
          <w:rFonts w:ascii="Arial" w:eastAsia="Arial" w:hAnsi="Arial" w:cs="David"/>
          <w:color w:val="000000"/>
          <w:sz w:val="24"/>
        </w:rPr>
        <w:t xml:space="preserve">  </w:t>
      </w:r>
      <w:r>
        <w:rPr>
          <w:rFonts w:ascii="Arial" w:eastAsia="Arial" w:hAnsi="Arial" w:cs="David"/>
          <w:color w:val="000000"/>
          <w:sz w:val="24"/>
        </w:rPr>
        <w:t>,</w:t>
      </w:r>
      <w:r>
        <w:rPr>
          <w:rFonts w:ascii="Arial" w:eastAsia="Arial" w:hAnsi="Arial" w:cs="David" w:hint="cs"/>
          <w:color w:val="000000"/>
          <w:sz w:val="24"/>
          <w:szCs w:val="24"/>
          <w:rtl/>
        </w:rPr>
        <w:t>גנטי ו</w:t>
      </w:r>
      <w:r w:rsidRPr="00291AAA">
        <w:rPr>
          <w:rFonts w:ascii="Arial" w:eastAsia="Arial" w:hAnsi="Arial" w:cs="David"/>
          <w:color w:val="000000"/>
          <w:sz w:val="24"/>
          <w:szCs w:val="24"/>
          <w:rtl/>
        </w:rPr>
        <w:t>אלרגי</w:t>
      </w:r>
      <w:r>
        <w:rPr>
          <w:rFonts w:ascii="Arial" w:eastAsia="Arial" w:hAnsi="Arial" w:cs="David" w:hint="cs"/>
          <w:color w:val="000000"/>
          <w:sz w:val="24"/>
          <w:szCs w:val="24"/>
          <w:rtl/>
        </w:rPr>
        <w:t xml:space="preserve"> , </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הגורם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להיצרות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של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דרכי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הנשימה</w:t>
      </w:r>
      <w:r w:rsidRPr="00291AAA">
        <w:rPr>
          <w:rFonts w:ascii="Arial" w:eastAsia="Arial" w:hAnsi="Arial" w:cs="David"/>
          <w:color w:val="000000"/>
          <w:sz w:val="24"/>
        </w:rPr>
        <w:t xml:space="preserve"> , </w:t>
      </w:r>
      <w:r w:rsidRPr="00291AAA">
        <w:rPr>
          <w:rFonts w:ascii="Arial" w:eastAsia="Arial" w:hAnsi="Arial" w:cs="David"/>
          <w:color w:val="000000"/>
          <w:sz w:val="24"/>
          <w:szCs w:val="24"/>
          <w:rtl/>
        </w:rPr>
        <w:t>זרימת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אוויר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מופחתת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לריאות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וכליאת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אוויר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בצינורות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הנשימה</w:t>
      </w:r>
      <w:r>
        <w:rPr>
          <w:rFonts w:ascii="Arial" w:eastAsia="Arial" w:hAnsi="Arial" w:cs="David" w:hint="cs"/>
          <w:color w:val="000000"/>
          <w:sz w:val="24"/>
          <w:rtl/>
        </w:rPr>
        <w:t xml:space="preserve">. </w:t>
      </w:r>
      <w:r w:rsidRPr="00291AAA">
        <w:rPr>
          <w:rFonts w:ascii="Arial" w:eastAsia="Arial" w:hAnsi="Arial" w:cs="David"/>
          <w:color w:val="000000"/>
          <w:sz w:val="24"/>
          <w:szCs w:val="24"/>
          <w:rtl/>
        </w:rPr>
        <w:t>בדרך</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כלל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החסימה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בדרכי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האוויר</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היא</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הפיכה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ומטפלים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באמצעות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תרופות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מסוג</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סטרואידים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ומשאפים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המבוססים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על</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חומרים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סימפתטיים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המאזנים</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את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התגובה</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הפרה</w:t>
      </w:r>
      <w:r w:rsidRPr="00291AAA">
        <w:rPr>
          <w:rFonts w:ascii="Arial" w:eastAsia="Arial" w:hAnsi="Arial" w:cs="David"/>
          <w:color w:val="000000"/>
          <w:sz w:val="24"/>
        </w:rPr>
        <w:t>-</w:t>
      </w:r>
      <w:r w:rsidRPr="00291AAA">
        <w:rPr>
          <w:rFonts w:ascii="Arial" w:eastAsia="Arial" w:hAnsi="Arial" w:cs="David"/>
          <w:color w:val="000000"/>
          <w:sz w:val="24"/>
          <w:szCs w:val="24"/>
          <w:rtl/>
        </w:rPr>
        <w:t>סימפתטית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הגורמת</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לכיווץ</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דרכי</w:t>
      </w:r>
      <w:r w:rsidRPr="00291AAA">
        <w:rPr>
          <w:rFonts w:ascii="Arial" w:eastAsia="Arial" w:hAnsi="Arial" w:cs="David"/>
          <w:color w:val="000000"/>
          <w:sz w:val="24"/>
        </w:rPr>
        <w:t xml:space="preserve"> </w:t>
      </w:r>
      <w:r w:rsidRPr="00291AAA">
        <w:rPr>
          <w:rFonts w:ascii="Arial" w:eastAsia="Arial" w:hAnsi="Arial" w:cs="David"/>
          <w:color w:val="000000"/>
          <w:sz w:val="24"/>
          <w:szCs w:val="24"/>
          <w:rtl/>
        </w:rPr>
        <w:t>האוויר</w:t>
      </w:r>
      <w:r w:rsidRPr="00291AAA">
        <w:rPr>
          <w:rFonts w:ascii="Arial" w:eastAsia="Arial" w:hAnsi="Arial" w:cs="David"/>
          <w:color w:val="000000"/>
          <w:sz w:val="24"/>
        </w:rPr>
        <w:t xml:space="preserve">. </w:t>
      </w:r>
    </w:p>
    <w:p w14:paraId="278A1C23" w14:textId="77777777" w:rsidR="006E0966" w:rsidRPr="00291AAA" w:rsidRDefault="006E0966" w:rsidP="006E0966">
      <w:pPr>
        <w:tabs>
          <w:tab w:val="left" w:pos="1664"/>
        </w:tabs>
        <w:spacing w:after="0" w:line="360" w:lineRule="auto"/>
        <w:ind w:left="-136" w:hanging="540"/>
        <w:rPr>
          <w:rFonts w:ascii="Calibri" w:eastAsia="Calibri" w:hAnsi="Calibri" w:cs="David"/>
        </w:rPr>
      </w:pPr>
      <w:r w:rsidRPr="00291AAA">
        <w:rPr>
          <w:rFonts w:ascii="Arial" w:eastAsia="Arial" w:hAnsi="Arial" w:cs="David"/>
          <w:rtl/>
        </w:rPr>
        <w:t>ב</w:t>
      </w:r>
      <w:r w:rsidRPr="00291AAA">
        <w:rPr>
          <w:rFonts w:ascii="Arial" w:eastAsia="Arial" w:hAnsi="Arial" w:cs="David"/>
        </w:rPr>
        <w:tab/>
      </w:r>
      <w:r w:rsidRPr="00291AAA">
        <w:rPr>
          <w:rFonts w:ascii="Arial" w:eastAsia="Arial" w:hAnsi="Arial" w:cs="David"/>
          <w:b/>
          <w:bCs/>
          <w:sz w:val="28"/>
          <w:szCs w:val="28"/>
          <w:rtl/>
        </w:rPr>
        <w:t>מחלות</w:t>
      </w:r>
      <w:r w:rsidRPr="00291AAA">
        <w:rPr>
          <w:rFonts w:ascii="Arial" w:eastAsia="Arial" w:hAnsi="Arial" w:cs="David"/>
          <w:b/>
          <w:sz w:val="28"/>
        </w:rPr>
        <w:t xml:space="preserve"> </w:t>
      </w:r>
      <w:r w:rsidRPr="00291AAA">
        <w:rPr>
          <w:rFonts w:ascii="Arial" w:eastAsia="Arial" w:hAnsi="Arial" w:cs="David"/>
          <w:b/>
          <w:bCs/>
          <w:sz w:val="28"/>
          <w:szCs w:val="28"/>
          <w:rtl/>
        </w:rPr>
        <w:t>ריאה</w:t>
      </w:r>
      <w:r w:rsidRPr="00291AAA">
        <w:rPr>
          <w:rFonts w:ascii="Arial" w:eastAsia="Arial" w:hAnsi="Arial" w:cs="David"/>
          <w:b/>
          <w:sz w:val="28"/>
        </w:rPr>
        <w:t xml:space="preserve"> </w:t>
      </w:r>
      <w:r w:rsidRPr="00291AAA">
        <w:rPr>
          <w:rFonts w:ascii="Arial" w:eastAsia="Arial" w:hAnsi="Arial" w:cs="David"/>
          <w:b/>
          <w:bCs/>
          <w:sz w:val="28"/>
          <w:szCs w:val="28"/>
          <w:rtl/>
        </w:rPr>
        <w:t>חסימתיות</w:t>
      </w:r>
      <w:r w:rsidRPr="00291AAA">
        <w:rPr>
          <w:rFonts w:ascii="Arial" w:eastAsia="Arial" w:hAnsi="Arial" w:cs="David"/>
          <w:b/>
          <w:sz w:val="28"/>
        </w:rPr>
        <w:t xml:space="preserve">    </w:t>
      </w:r>
      <w:r>
        <w:rPr>
          <w:rFonts w:ascii="Arial" w:eastAsia="Arial" w:hAnsi="Arial" w:cs="David"/>
          <w:b/>
          <w:sz w:val="28"/>
        </w:rPr>
        <w:t>:</w:t>
      </w:r>
      <w:r w:rsidRPr="00291AAA">
        <w:rPr>
          <w:rFonts w:ascii="Calibri" w:eastAsia="Calibri" w:hAnsi="Calibri" w:cs="David"/>
          <w:b/>
          <w:sz w:val="28"/>
        </w:rPr>
        <w:t>C.O.P.D</w:t>
      </w:r>
      <w:r w:rsidRPr="00291AAA">
        <w:rPr>
          <w:rFonts w:ascii="Calibri" w:eastAsia="Calibri" w:hAnsi="Calibri" w:cs="David"/>
        </w:rPr>
        <w:t xml:space="preserve"> </w:t>
      </w:r>
      <w:r>
        <w:rPr>
          <w:rFonts w:ascii="Calibri" w:eastAsia="Calibri" w:hAnsi="Calibri" w:cs="David"/>
          <w:sz w:val="24"/>
        </w:rPr>
        <w:t>-</w:t>
      </w:r>
      <w:r w:rsidRPr="004B0A84">
        <w:rPr>
          <w:rFonts w:ascii="Calibri" w:eastAsia="Calibri" w:hAnsi="Calibri" w:cs="David"/>
          <w:sz w:val="28"/>
          <w:szCs w:val="28"/>
        </w:rPr>
        <w:t>Chronic obstructive pulmonary disease</w:t>
      </w:r>
      <w:r w:rsidRPr="00291AAA">
        <w:rPr>
          <w:rFonts w:ascii="Calibri" w:eastAsia="Calibri" w:hAnsi="Calibri" w:cs="David"/>
        </w:rPr>
        <w:t xml:space="preserve"> :</w:t>
      </w:r>
    </w:p>
    <w:p w14:paraId="78662083" w14:textId="77777777" w:rsidR="006E0966" w:rsidRPr="00291AAA" w:rsidRDefault="006E0966" w:rsidP="006E0966">
      <w:pPr>
        <w:tabs>
          <w:tab w:val="left" w:pos="-136"/>
        </w:tabs>
        <w:spacing w:after="0" w:line="360" w:lineRule="auto"/>
        <w:ind w:left="-136"/>
        <w:rPr>
          <w:rFonts w:ascii="Calibri" w:eastAsia="Calibri" w:hAnsi="Calibri" w:cs="David"/>
        </w:rPr>
      </w:pPr>
      <w:r w:rsidRPr="00291AAA">
        <w:rPr>
          <w:rFonts w:ascii="Arial" w:eastAsia="Arial" w:hAnsi="Arial" w:cs="David"/>
          <w:b/>
          <w:bCs/>
          <w:sz w:val="28"/>
          <w:szCs w:val="28"/>
          <w:rtl/>
        </w:rPr>
        <w:t>ברונכיטיס</w:t>
      </w:r>
      <w:r w:rsidRPr="00291AAA">
        <w:rPr>
          <w:rFonts w:ascii="Arial" w:eastAsia="Arial" w:hAnsi="Arial" w:cs="David"/>
          <w:b/>
          <w:sz w:val="28"/>
        </w:rPr>
        <w:t xml:space="preserve"> </w:t>
      </w:r>
      <w:r w:rsidRPr="00291AAA">
        <w:rPr>
          <w:rFonts w:ascii="Arial" w:eastAsia="Arial" w:hAnsi="Arial" w:cs="David"/>
          <w:b/>
          <w:bCs/>
          <w:sz w:val="28"/>
          <w:szCs w:val="28"/>
          <w:rtl/>
        </w:rPr>
        <w:t>כרונית</w:t>
      </w:r>
      <w:r w:rsidRPr="00291AAA">
        <w:rPr>
          <w:rFonts w:ascii="Arial" w:eastAsia="Arial" w:hAnsi="Arial" w:cs="David"/>
          <w:sz w:val="24"/>
        </w:rPr>
        <w:t xml:space="preserve"> </w:t>
      </w:r>
      <w:r w:rsidRPr="004B0A84">
        <w:rPr>
          <w:rFonts w:ascii="Calibri" w:eastAsia="Calibri" w:hAnsi="Calibri" w:cs="David"/>
          <w:sz w:val="28"/>
          <w:szCs w:val="28"/>
        </w:rPr>
        <w:t xml:space="preserve">Chronic Bronchitis </w:t>
      </w:r>
      <w:r w:rsidRPr="00291AAA">
        <w:rPr>
          <w:rFonts w:ascii="Calibri" w:eastAsia="Calibri" w:hAnsi="Calibri" w:cs="David"/>
          <w:sz w:val="24"/>
          <w:szCs w:val="24"/>
          <w:rtl/>
        </w:rPr>
        <w:t>המחלה</w:t>
      </w:r>
      <w:r w:rsidRPr="00291AAA">
        <w:rPr>
          <w:rFonts w:ascii="Calibri" w:eastAsia="Calibri" w:hAnsi="Calibri" w:cs="David"/>
          <w:sz w:val="24"/>
        </w:rPr>
        <w:t xml:space="preserve"> </w:t>
      </w:r>
      <w:r w:rsidRPr="00291AAA">
        <w:rPr>
          <w:rFonts w:ascii="Calibri" w:eastAsia="Calibri" w:hAnsi="Calibri" w:cs="David"/>
          <w:sz w:val="24"/>
          <w:szCs w:val="24"/>
          <w:rtl/>
        </w:rPr>
        <w:t>נגרמת</w:t>
      </w:r>
      <w:r w:rsidRPr="00291AAA">
        <w:rPr>
          <w:rFonts w:ascii="Calibri" w:eastAsia="Calibri" w:hAnsi="Calibri" w:cs="David"/>
          <w:sz w:val="24"/>
        </w:rPr>
        <w:t xml:space="preserve"> </w:t>
      </w:r>
      <w:r w:rsidRPr="00291AAA">
        <w:rPr>
          <w:rFonts w:ascii="Calibri" w:eastAsia="Calibri" w:hAnsi="Calibri" w:cs="David"/>
          <w:sz w:val="24"/>
          <w:szCs w:val="24"/>
          <w:rtl/>
        </w:rPr>
        <w:t>לרוב</w:t>
      </w:r>
      <w:r w:rsidRPr="00291AAA">
        <w:rPr>
          <w:rFonts w:ascii="Calibri" w:eastAsia="Calibri" w:hAnsi="Calibri" w:cs="David"/>
          <w:sz w:val="24"/>
        </w:rPr>
        <w:t xml:space="preserve"> </w:t>
      </w:r>
      <w:r w:rsidRPr="00291AAA">
        <w:rPr>
          <w:rFonts w:ascii="Calibri" w:eastAsia="Calibri" w:hAnsi="Calibri" w:cs="David"/>
          <w:sz w:val="24"/>
          <w:szCs w:val="24"/>
          <w:rtl/>
        </w:rPr>
        <w:t>בעקבות</w:t>
      </w:r>
      <w:r w:rsidRPr="00291AAA">
        <w:rPr>
          <w:rFonts w:ascii="Calibri" w:eastAsia="Calibri" w:hAnsi="Calibri" w:cs="David"/>
          <w:sz w:val="24"/>
        </w:rPr>
        <w:t xml:space="preserve"> </w:t>
      </w:r>
      <w:r w:rsidRPr="00291AAA">
        <w:rPr>
          <w:rFonts w:ascii="Calibri" w:eastAsia="Calibri" w:hAnsi="Calibri" w:cs="David"/>
          <w:sz w:val="24"/>
          <w:szCs w:val="24"/>
          <w:rtl/>
        </w:rPr>
        <w:t>עישון</w:t>
      </w:r>
      <w:r w:rsidRPr="00291AAA">
        <w:rPr>
          <w:rFonts w:ascii="Calibri" w:eastAsia="Calibri" w:hAnsi="Calibri" w:cs="David"/>
          <w:sz w:val="24"/>
        </w:rPr>
        <w:t xml:space="preserve"> </w:t>
      </w:r>
      <w:r w:rsidRPr="00291AAA">
        <w:rPr>
          <w:rFonts w:ascii="Calibri" w:eastAsia="Calibri" w:hAnsi="Calibri" w:cs="David"/>
          <w:sz w:val="24"/>
          <w:szCs w:val="24"/>
          <w:rtl/>
        </w:rPr>
        <w:t>או</w:t>
      </w:r>
      <w:r w:rsidRPr="00291AAA">
        <w:rPr>
          <w:rFonts w:ascii="Calibri" w:eastAsia="Calibri" w:hAnsi="Calibri" w:cs="David"/>
          <w:sz w:val="24"/>
        </w:rPr>
        <w:t xml:space="preserve"> </w:t>
      </w:r>
      <w:r w:rsidRPr="00291AAA">
        <w:rPr>
          <w:rFonts w:ascii="Calibri" w:eastAsia="Calibri" w:hAnsi="Calibri" w:cs="David"/>
          <w:sz w:val="24"/>
          <w:szCs w:val="24"/>
          <w:rtl/>
        </w:rPr>
        <w:t>חשיפה</w:t>
      </w:r>
      <w:r w:rsidRPr="00291AAA">
        <w:rPr>
          <w:rFonts w:ascii="Calibri" w:eastAsia="Calibri" w:hAnsi="Calibri" w:cs="David"/>
          <w:sz w:val="24"/>
        </w:rPr>
        <w:t xml:space="preserve"> </w:t>
      </w:r>
      <w:r w:rsidRPr="00291AAA">
        <w:rPr>
          <w:rFonts w:ascii="Calibri" w:eastAsia="Calibri" w:hAnsi="Calibri" w:cs="David"/>
          <w:sz w:val="24"/>
          <w:szCs w:val="24"/>
          <w:rtl/>
        </w:rPr>
        <w:t>ממושכת</w:t>
      </w:r>
      <w:r w:rsidRPr="00291AAA">
        <w:rPr>
          <w:rFonts w:ascii="Calibri" w:eastAsia="Calibri" w:hAnsi="Calibri" w:cs="David"/>
          <w:sz w:val="24"/>
        </w:rPr>
        <w:t xml:space="preserve"> </w:t>
      </w:r>
      <w:r w:rsidRPr="00291AAA">
        <w:rPr>
          <w:rFonts w:ascii="Calibri" w:eastAsia="Calibri" w:hAnsi="Calibri" w:cs="David"/>
          <w:sz w:val="24"/>
          <w:szCs w:val="24"/>
          <w:rtl/>
        </w:rPr>
        <w:t>לעשן</w:t>
      </w:r>
      <w:r w:rsidRPr="00291AAA">
        <w:rPr>
          <w:rFonts w:ascii="Calibri" w:eastAsia="Calibri" w:hAnsi="Calibri" w:cs="David"/>
          <w:sz w:val="24"/>
        </w:rPr>
        <w:t xml:space="preserve"> </w:t>
      </w:r>
      <w:r w:rsidRPr="00291AAA">
        <w:rPr>
          <w:rFonts w:ascii="Calibri" w:eastAsia="Calibri" w:hAnsi="Calibri" w:cs="David"/>
          <w:sz w:val="24"/>
          <w:szCs w:val="24"/>
          <w:rtl/>
        </w:rPr>
        <w:t>או</w:t>
      </w:r>
      <w:r w:rsidRPr="00291AAA">
        <w:rPr>
          <w:rFonts w:ascii="Calibri" w:eastAsia="Calibri" w:hAnsi="Calibri" w:cs="David"/>
          <w:sz w:val="24"/>
        </w:rPr>
        <w:t xml:space="preserve"> </w:t>
      </w:r>
      <w:r w:rsidRPr="00291AAA">
        <w:rPr>
          <w:rFonts w:ascii="Calibri" w:eastAsia="Calibri" w:hAnsi="Calibri" w:cs="David"/>
          <w:sz w:val="24"/>
          <w:szCs w:val="24"/>
          <w:rtl/>
        </w:rPr>
        <w:t>זיהום</w:t>
      </w:r>
      <w:r w:rsidRPr="00291AAA">
        <w:rPr>
          <w:rFonts w:ascii="Calibri" w:eastAsia="Calibri" w:hAnsi="Calibri" w:cs="David"/>
          <w:sz w:val="24"/>
        </w:rPr>
        <w:t xml:space="preserve"> </w:t>
      </w:r>
      <w:r w:rsidRPr="00291AAA">
        <w:rPr>
          <w:rFonts w:ascii="Calibri" w:eastAsia="Calibri" w:hAnsi="Calibri" w:cs="David"/>
          <w:sz w:val="24"/>
          <w:szCs w:val="24"/>
          <w:rtl/>
        </w:rPr>
        <w:t>אוויר</w:t>
      </w:r>
      <w:r w:rsidRPr="00291AAA">
        <w:rPr>
          <w:rFonts w:ascii="Calibri" w:eastAsia="Calibri" w:hAnsi="Calibri" w:cs="David"/>
          <w:sz w:val="24"/>
        </w:rPr>
        <w:t xml:space="preserve">, </w:t>
      </w:r>
      <w:r>
        <w:rPr>
          <w:rFonts w:ascii="Calibri" w:eastAsia="Calibri" w:hAnsi="Calibri" w:cs="David" w:hint="cs"/>
          <w:sz w:val="24"/>
          <w:szCs w:val="24"/>
          <w:rtl/>
        </w:rPr>
        <w:t xml:space="preserve"> </w:t>
      </w:r>
      <w:r w:rsidRPr="00291AAA">
        <w:rPr>
          <w:rFonts w:ascii="Calibri" w:eastAsia="Calibri" w:hAnsi="Calibri" w:cs="David"/>
          <w:sz w:val="24"/>
          <w:szCs w:val="24"/>
          <w:rtl/>
        </w:rPr>
        <w:t>או</w:t>
      </w:r>
      <w:r w:rsidRPr="00291AAA">
        <w:rPr>
          <w:rFonts w:ascii="Calibri" w:eastAsia="Calibri" w:hAnsi="Calibri" w:cs="David"/>
          <w:sz w:val="24"/>
        </w:rPr>
        <w:t xml:space="preserve">  </w:t>
      </w:r>
      <w:r w:rsidRPr="00291AAA">
        <w:rPr>
          <w:rFonts w:ascii="Calibri" w:eastAsia="Calibri" w:hAnsi="Calibri" w:cs="David"/>
          <w:sz w:val="24"/>
          <w:szCs w:val="24"/>
          <w:rtl/>
        </w:rPr>
        <w:t>כתוצאה</w:t>
      </w:r>
      <w:r w:rsidRPr="00291AAA">
        <w:rPr>
          <w:rFonts w:ascii="Calibri" w:eastAsia="Calibri" w:hAnsi="Calibri" w:cs="David"/>
          <w:sz w:val="24"/>
        </w:rPr>
        <w:t xml:space="preserve"> </w:t>
      </w:r>
      <w:r w:rsidRPr="00291AAA">
        <w:rPr>
          <w:rFonts w:ascii="Calibri" w:eastAsia="Calibri" w:hAnsi="Calibri" w:cs="David"/>
          <w:sz w:val="24"/>
          <w:szCs w:val="24"/>
          <w:rtl/>
        </w:rPr>
        <w:t>מאלרגיות</w:t>
      </w:r>
      <w:r w:rsidRPr="00291AAA">
        <w:rPr>
          <w:rFonts w:ascii="Calibri" w:eastAsia="Calibri" w:hAnsi="Calibri" w:cs="David"/>
          <w:sz w:val="24"/>
        </w:rPr>
        <w:t xml:space="preserve"> </w:t>
      </w:r>
      <w:r w:rsidRPr="00291AAA">
        <w:rPr>
          <w:rFonts w:ascii="Calibri" w:eastAsia="Calibri" w:hAnsi="Calibri" w:cs="David"/>
          <w:sz w:val="24"/>
          <w:szCs w:val="24"/>
          <w:rtl/>
        </w:rPr>
        <w:t>הגורמות</w:t>
      </w:r>
      <w:r w:rsidRPr="00291AAA">
        <w:rPr>
          <w:rFonts w:ascii="Calibri" w:eastAsia="Calibri" w:hAnsi="Calibri" w:cs="David"/>
          <w:sz w:val="24"/>
        </w:rPr>
        <w:t xml:space="preserve"> </w:t>
      </w:r>
      <w:r w:rsidRPr="00291AAA">
        <w:rPr>
          <w:rFonts w:ascii="Calibri" w:eastAsia="Calibri" w:hAnsi="Calibri" w:cs="David"/>
          <w:sz w:val="24"/>
          <w:szCs w:val="24"/>
          <w:rtl/>
        </w:rPr>
        <w:t>להפרשת</w:t>
      </w:r>
      <w:r w:rsidRPr="00291AAA">
        <w:rPr>
          <w:rFonts w:ascii="Calibri" w:eastAsia="Calibri" w:hAnsi="Calibri" w:cs="David"/>
          <w:sz w:val="24"/>
        </w:rPr>
        <w:t xml:space="preserve"> </w:t>
      </w:r>
      <w:r w:rsidRPr="00291AAA">
        <w:rPr>
          <w:rFonts w:ascii="Calibri" w:eastAsia="Calibri" w:hAnsi="Calibri" w:cs="David"/>
          <w:sz w:val="24"/>
          <w:szCs w:val="24"/>
          <w:rtl/>
        </w:rPr>
        <w:t>ריר</w:t>
      </w:r>
      <w:r w:rsidRPr="00291AAA">
        <w:rPr>
          <w:rFonts w:ascii="Calibri" w:eastAsia="Calibri" w:hAnsi="Calibri" w:cs="David"/>
          <w:sz w:val="24"/>
        </w:rPr>
        <w:t xml:space="preserve"> </w:t>
      </w:r>
      <w:r w:rsidRPr="00291AAA">
        <w:rPr>
          <w:rFonts w:ascii="Calibri" w:eastAsia="Calibri" w:hAnsi="Calibri" w:cs="David"/>
          <w:sz w:val="24"/>
          <w:szCs w:val="24"/>
          <w:rtl/>
        </w:rPr>
        <w:t>מוגברת</w:t>
      </w:r>
      <w:r w:rsidRPr="00291AAA">
        <w:rPr>
          <w:rFonts w:ascii="Calibri" w:eastAsia="Calibri" w:hAnsi="Calibri" w:cs="David"/>
          <w:sz w:val="24"/>
        </w:rPr>
        <w:t xml:space="preserve"> </w:t>
      </w:r>
      <w:r w:rsidRPr="00291AAA">
        <w:rPr>
          <w:rFonts w:ascii="Calibri" w:eastAsia="Calibri" w:hAnsi="Calibri" w:cs="David"/>
          <w:sz w:val="24"/>
          <w:szCs w:val="24"/>
          <w:rtl/>
        </w:rPr>
        <w:t>בסמפונות</w:t>
      </w:r>
      <w:r w:rsidRPr="00291AAA">
        <w:rPr>
          <w:rFonts w:ascii="Calibri" w:eastAsia="Calibri" w:hAnsi="Calibri" w:cs="David"/>
          <w:sz w:val="24"/>
        </w:rPr>
        <w:t xml:space="preserve"> </w:t>
      </w:r>
      <w:r w:rsidRPr="00291AAA">
        <w:rPr>
          <w:rFonts w:ascii="Calibri" w:eastAsia="Calibri" w:hAnsi="Calibri" w:cs="David"/>
          <w:sz w:val="24"/>
          <w:szCs w:val="24"/>
          <w:rtl/>
        </w:rPr>
        <w:t>או</w:t>
      </w:r>
      <w:r w:rsidRPr="00291AAA">
        <w:rPr>
          <w:rFonts w:ascii="Calibri" w:eastAsia="Calibri" w:hAnsi="Calibri" w:cs="David"/>
          <w:sz w:val="24"/>
        </w:rPr>
        <w:t xml:space="preserve"> </w:t>
      </w:r>
      <w:r w:rsidRPr="00291AAA">
        <w:rPr>
          <w:rFonts w:ascii="Calibri" w:eastAsia="Calibri" w:hAnsi="Calibri" w:cs="David"/>
          <w:sz w:val="24"/>
          <w:szCs w:val="24"/>
          <w:rtl/>
        </w:rPr>
        <w:t>כתוצאה</w:t>
      </w:r>
      <w:r w:rsidRPr="00291AAA">
        <w:rPr>
          <w:rFonts w:ascii="Calibri" w:eastAsia="Calibri" w:hAnsi="Calibri" w:cs="David"/>
          <w:sz w:val="24"/>
        </w:rPr>
        <w:t xml:space="preserve"> </w:t>
      </w:r>
      <w:r w:rsidRPr="00291AAA">
        <w:rPr>
          <w:rFonts w:ascii="Calibri" w:eastAsia="Calibri" w:hAnsi="Calibri" w:cs="David"/>
          <w:sz w:val="24"/>
          <w:szCs w:val="24"/>
          <w:rtl/>
        </w:rPr>
        <w:t>מזיהום</w:t>
      </w:r>
      <w:r w:rsidRPr="00291AAA">
        <w:rPr>
          <w:rFonts w:ascii="Calibri" w:eastAsia="Calibri" w:hAnsi="Calibri" w:cs="David"/>
          <w:sz w:val="24"/>
        </w:rPr>
        <w:t xml:space="preserve"> </w:t>
      </w:r>
      <w:r w:rsidRPr="00291AAA">
        <w:rPr>
          <w:rFonts w:ascii="Calibri" w:eastAsia="Calibri" w:hAnsi="Calibri" w:cs="David"/>
          <w:sz w:val="24"/>
          <w:szCs w:val="24"/>
          <w:rtl/>
        </w:rPr>
        <w:t>נגיפי</w:t>
      </w:r>
      <w:r w:rsidRPr="00291AAA">
        <w:rPr>
          <w:rFonts w:ascii="Calibri" w:eastAsia="Calibri" w:hAnsi="Calibri" w:cs="David"/>
          <w:sz w:val="24"/>
        </w:rPr>
        <w:t xml:space="preserve"> </w:t>
      </w:r>
      <w:r w:rsidRPr="00291AAA">
        <w:rPr>
          <w:rFonts w:ascii="Calibri" w:eastAsia="Calibri" w:hAnsi="Calibri" w:cs="David"/>
          <w:sz w:val="24"/>
          <w:szCs w:val="24"/>
          <w:rtl/>
        </w:rPr>
        <w:t>או</w:t>
      </w:r>
      <w:r w:rsidRPr="00291AAA">
        <w:rPr>
          <w:rFonts w:ascii="Calibri" w:eastAsia="Calibri" w:hAnsi="Calibri" w:cs="David"/>
          <w:sz w:val="24"/>
        </w:rPr>
        <w:t xml:space="preserve"> </w:t>
      </w:r>
      <w:r w:rsidRPr="00291AAA">
        <w:rPr>
          <w:rFonts w:ascii="Calibri" w:eastAsia="Calibri" w:hAnsi="Calibri" w:cs="David"/>
          <w:sz w:val="24"/>
          <w:szCs w:val="24"/>
          <w:rtl/>
        </w:rPr>
        <w:t>חיידקי</w:t>
      </w:r>
      <w:r w:rsidRPr="00291AAA">
        <w:rPr>
          <w:rFonts w:ascii="Calibri" w:eastAsia="Calibri" w:hAnsi="Calibri" w:cs="David"/>
          <w:sz w:val="24"/>
        </w:rPr>
        <w:t>. </w:t>
      </w:r>
    </w:p>
    <w:p w14:paraId="00FA2B78" w14:textId="77777777" w:rsidR="006E0966" w:rsidRPr="00297829" w:rsidRDefault="006E0966" w:rsidP="006E0966">
      <w:pPr>
        <w:tabs>
          <w:tab w:val="left" w:pos="-136"/>
        </w:tabs>
        <w:spacing w:after="0" w:line="360" w:lineRule="auto"/>
        <w:ind w:left="-136"/>
        <w:rPr>
          <w:rFonts w:ascii="Arial" w:eastAsia="Arial" w:hAnsi="Arial" w:cs="David"/>
        </w:rPr>
      </w:pPr>
      <w:r w:rsidRPr="00291AAA">
        <w:rPr>
          <w:rFonts w:ascii="Arial" w:eastAsia="Arial" w:hAnsi="Arial" w:cs="David"/>
          <w:b/>
          <w:sz w:val="28"/>
        </w:rPr>
        <w:t xml:space="preserve"> </w:t>
      </w:r>
      <w:r w:rsidRPr="00291AAA">
        <w:rPr>
          <w:rFonts w:ascii="Arial" w:eastAsia="Arial" w:hAnsi="Arial" w:cs="David"/>
          <w:b/>
          <w:bCs/>
          <w:sz w:val="28"/>
          <w:szCs w:val="28"/>
          <w:rtl/>
        </w:rPr>
        <w:t>נפחת</w:t>
      </w:r>
      <w:r w:rsidRPr="00291AAA">
        <w:rPr>
          <w:rFonts w:ascii="Arial" w:eastAsia="Arial" w:hAnsi="Arial" w:cs="David"/>
          <w:b/>
          <w:sz w:val="28"/>
        </w:rPr>
        <w:t xml:space="preserve"> </w:t>
      </w:r>
      <w:r>
        <w:rPr>
          <w:rFonts w:ascii="Arial" w:eastAsia="Arial" w:hAnsi="Arial" w:cs="David" w:hint="cs"/>
          <w:b/>
          <w:sz w:val="28"/>
          <w:rtl/>
        </w:rPr>
        <w:t>-</w:t>
      </w:r>
      <w:proofErr w:type="spellStart"/>
      <w:r w:rsidRPr="00291AAA">
        <w:rPr>
          <w:rFonts w:ascii="Arial" w:eastAsia="Arial" w:hAnsi="Arial" w:cs="David"/>
          <w:b/>
          <w:bCs/>
          <w:sz w:val="28"/>
          <w:szCs w:val="28"/>
          <w:rtl/>
        </w:rPr>
        <w:t>אמפיזמה</w:t>
      </w:r>
      <w:proofErr w:type="spellEnd"/>
      <w:r w:rsidRPr="00291AAA">
        <w:rPr>
          <w:rFonts w:ascii="Arial" w:eastAsia="Arial" w:hAnsi="Arial" w:cs="David"/>
        </w:rPr>
        <w:t xml:space="preserve"> </w:t>
      </w:r>
      <w:r w:rsidRPr="004B0A84">
        <w:rPr>
          <w:rFonts w:ascii="Arial" w:eastAsia="Arial" w:hAnsi="Arial" w:cs="David"/>
          <w:sz w:val="28"/>
          <w:szCs w:val="28"/>
        </w:rPr>
        <w:t xml:space="preserve"> </w:t>
      </w:r>
      <w:r w:rsidRPr="004B0A84">
        <w:rPr>
          <w:rFonts w:ascii="Calibri" w:eastAsia="Calibri" w:hAnsi="Calibri" w:cs="David"/>
          <w:sz w:val="28"/>
          <w:szCs w:val="28"/>
        </w:rPr>
        <w:t>Emphysema</w:t>
      </w:r>
      <w:r w:rsidRPr="00291AAA">
        <w:rPr>
          <w:rFonts w:ascii="Calibri" w:eastAsia="Calibri" w:hAnsi="Calibri" w:cs="David"/>
          <w:sz w:val="24"/>
        </w:rPr>
        <w:t xml:space="preserve">   </w:t>
      </w:r>
      <w:r w:rsidRPr="00A11485">
        <w:rPr>
          <w:rFonts w:ascii="Calibri" w:eastAsia="Calibri" w:hAnsi="Calibri" w:cs="David"/>
          <w:sz w:val="24"/>
          <w:szCs w:val="24"/>
          <w:rtl/>
        </w:rPr>
        <w:t>עישון</w:t>
      </w:r>
      <w:r w:rsidRPr="00A11485">
        <w:rPr>
          <w:rFonts w:ascii="Calibri" w:eastAsia="Calibri" w:hAnsi="Calibri" w:cs="David"/>
          <w:sz w:val="24"/>
          <w:szCs w:val="24"/>
        </w:rPr>
        <w:t xml:space="preserve"> </w:t>
      </w:r>
      <w:r w:rsidRPr="00A11485">
        <w:rPr>
          <w:rFonts w:ascii="Calibri" w:eastAsia="Calibri" w:hAnsi="Calibri" w:cs="David"/>
          <w:sz w:val="24"/>
          <w:szCs w:val="24"/>
          <w:rtl/>
        </w:rPr>
        <w:t>כבד</w:t>
      </w:r>
      <w:r w:rsidRPr="00A11485">
        <w:rPr>
          <w:rFonts w:ascii="Calibri" w:eastAsia="Calibri" w:hAnsi="Calibri" w:cs="David"/>
          <w:sz w:val="24"/>
          <w:szCs w:val="24"/>
        </w:rPr>
        <w:t xml:space="preserve"> , </w:t>
      </w:r>
      <w:r w:rsidRPr="00A11485">
        <w:rPr>
          <w:rFonts w:ascii="Calibri" w:eastAsia="Calibri" w:hAnsi="Calibri" w:cs="David"/>
          <w:sz w:val="24"/>
          <w:szCs w:val="24"/>
          <w:rtl/>
        </w:rPr>
        <w:t>עישון</w:t>
      </w:r>
      <w:r w:rsidRPr="00A11485">
        <w:rPr>
          <w:rFonts w:ascii="Calibri" w:eastAsia="Calibri" w:hAnsi="Calibri" w:cs="David"/>
          <w:sz w:val="24"/>
          <w:szCs w:val="24"/>
        </w:rPr>
        <w:t xml:space="preserve"> </w:t>
      </w:r>
      <w:r w:rsidRPr="00A11485">
        <w:rPr>
          <w:rFonts w:ascii="Calibri" w:eastAsia="Calibri" w:hAnsi="Calibri" w:cs="David"/>
          <w:sz w:val="24"/>
          <w:szCs w:val="24"/>
          <w:rtl/>
        </w:rPr>
        <w:t>פסיבי</w:t>
      </w:r>
      <w:r w:rsidRPr="00A11485">
        <w:rPr>
          <w:rFonts w:ascii="Calibri" w:eastAsia="Calibri" w:hAnsi="Calibri" w:cs="David"/>
          <w:sz w:val="24"/>
          <w:szCs w:val="24"/>
        </w:rPr>
        <w:t xml:space="preserve"> </w:t>
      </w:r>
      <w:r w:rsidRPr="00A11485">
        <w:rPr>
          <w:rFonts w:ascii="Calibri" w:eastAsia="Calibri" w:hAnsi="Calibri" w:cs="David"/>
          <w:sz w:val="24"/>
          <w:szCs w:val="24"/>
          <w:rtl/>
        </w:rPr>
        <w:t>וברונכיטיס</w:t>
      </w:r>
      <w:r w:rsidRPr="00A11485">
        <w:rPr>
          <w:rFonts w:ascii="Calibri" w:eastAsia="Calibri" w:hAnsi="Calibri" w:cs="David"/>
          <w:sz w:val="24"/>
          <w:szCs w:val="24"/>
        </w:rPr>
        <w:t xml:space="preserve"> </w:t>
      </w:r>
      <w:r w:rsidRPr="00A11485">
        <w:rPr>
          <w:rFonts w:ascii="Calibri" w:eastAsia="Calibri" w:hAnsi="Calibri" w:cs="David"/>
          <w:sz w:val="24"/>
          <w:szCs w:val="24"/>
          <w:rtl/>
        </w:rPr>
        <w:t>כרונית</w:t>
      </w:r>
      <w:r w:rsidRPr="00A11485">
        <w:rPr>
          <w:rFonts w:ascii="Calibri" w:eastAsia="Calibri" w:hAnsi="Calibri" w:cs="David"/>
          <w:sz w:val="24"/>
          <w:szCs w:val="24"/>
        </w:rPr>
        <w:t xml:space="preserve"> </w:t>
      </w:r>
      <w:r w:rsidRPr="00297829">
        <w:rPr>
          <w:rFonts w:ascii="Calibri" w:eastAsia="Calibri" w:hAnsi="Calibri" w:cs="David" w:hint="cs"/>
          <w:sz w:val="24"/>
          <w:szCs w:val="24"/>
          <w:rtl/>
        </w:rPr>
        <w:t xml:space="preserve">עלולים לגרום </w:t>
      </w:r>
      <w:r w:rsidRPr="00297829">
        <w:rPr>
          <w:rFonts w:ascii="Calibri" w:eastAsia="Calibri" w:hAnsi="Calibri" w:cs="David"/>
          <w:sz w:val="24"/>
          <w:szCs w:val="24"/>
        </w:rPr>
        <w:t xml:space="preserve"> </w:t>
      </w:r>
      <w:r w:rsidRPr="00297829">
        <w:rPr>
          <w:rFonts w:ascii="Calibri" w:eastAsia="Calibri" w:hAnsi="Calibri" w:cs="David"/>
          <w:sz w:val="24"/>
          <w:szCs w:val="24"/>
          <w:rtl/>
        </w:rPr>
        <w:t>להרס</w:t>
      </w:r>
      <w:r w:rsidRPr="00297829">
        <w:rPr>
          <w:rFonts w:ascii="Calibri" w:eastAsia="Calibri" w:hAnsi="Calibri" w:cs="David"/>
          <w:sz w:val="24"/>
          <w:szCs w:val="24"/>
        </w:rPr>
        <w:t xml:space="preserve"> </w:t>
      </w:r>
      <w:r w:rsidRPr="00297829">
        <w:rPr>
          <w:rFonts w:ascii="Calibri" w:eastAsia="Calibri" w:hAnsi="Calibri" w:cs="David"/>
          <w:sz w:val="24"/>
          <w:szCs w:val="24"/>
          <w:rtl/>
        </w:rPr>
        <w:t>נאדיות</w:t>
      </w:r>
      <w:r w:rsidRPr="00297829">
        <w:rPr>
          <w:rFonts w:ascii="Calibri" w:eastAsia="Calibri" w:hAnsi="Calibri" w:cs="David"/>
          <w:sz w:val="24"/>
          <w:szCs w:val="24"/>
        </w:rPr>
        <w:t xml:space="preserve"> </w:t>
      </w:r>
      <w:r w:rsidRPr="00297829">
        <w:rPr>
          <w:rFonts w:ascii="Calibri" w:eastAsia="Calibri" w:hAnsi="Calibri" w:cs="David"/>
          <w:sz w:val="24"/>
          <w:szCs w:val="24"/>
          <w:rtl/>
        </w:rPr>
        <w:t>הריאה</w:t>
      </w:r>
      <w:r w:rsidRPr="00297829">
        <w:rPr>
          <w:rFonts w:ascii="Calibri" w:eastAsia="Calibri" w:hAnsi="Calibri" w:cs="David"/>
          <w:sz w:val="24"/>
          <w:szCs w:val="24"/>
        </w:rPr>
        <w:t xml:space="preserve"> (Alveoli ) </w:t>
      </w:r>
      <w:r w:rsidRPr="00297829">
        <w:rPr>
          <w:rFonts w:ascii="Calibri" w:eastAsia="Calibri" w:hAnsi="Calibri" w:cs="David"/>
          <w:sz w:val="24"/>
          <w:szCs w:val="24"/>
          <w:rtl/>
        </w:rPr>
        <w:t>להקטנת</w:t>
      </w:r>
      <w:r w:rsidRPr="00297829">
        <w:rPr>
          <w:rFonts w:ascii="Calibri" w:eastAsia="Calibri" w:hAnsi="Calibri" w:cs="David"/>
          <w:sz w:val="24"/>
          <w:szCs w:val="24"/>
        </w:rPr>
        <w:t xml:space="preserve"> </w:t>
      </w:r>
      <w:r w:rsidRPr="00297829">
        <w:rPr>
          <w:rFonts w:ascii="Calibri" w:eastAsia="Calibri" w:hAnsi="Calibri" w:cs="David"/>
          <w:sz w:val="24"/>
          <w:szCs w:val="24"/>
          <w:rtl/>
        </w:rPr>
        <w:t>שטח</w:t>
      </w:r>
      <w:r w:rsidRPr="00297829">
        <w:rPr>
          <w:rFonts w:ascii="Calibri" w:eastAsia="Calibri" w:hAnsi="Calibri" w:cs="David"/>
          <w:sz w:val="24"/>
          <w:szCs w:val="24"/>
        </w:rPr>
        <w:t xml:space="preserve"> </w:t>
      </w:r>
      <w:r w:rsidRPr="00297829">
        <w:rPr>
          <w:rFonts w:ascii="Calibri" w:eastAsia="Calibri" w:hAnsi="Calibri" w:cs="David"/>
          <w:sz w:val="24"/>
          <w:szCs w:val="24"/>
          <w:rtl/>
        </w:rPr>
        <w:t>הפנים</w:t>
      </w:r>
      <w:r w:rsidRPr="00297829">
        <w:rPr>
          <w:rFonts w:ascii="Calibri" w:eastAsia="Calibri" w:hAnsi="Calibri" w:cs="David"/>
          <w:sz w:val="24"/>
          <w:szCs w:val="24"/>
        </w:rPr>
        <w:t xml:space="preserve"> </w:t>
      </w:r>
      <w:r w:rsidRPr="00297829">
        <w:rPr>
          <w:rFonts w:ascii="Calibri" w:eastAsia="Calibri" w:hAnsi="Calibri" w:cs="David"/>
          <w:sz w:val="24"/>
          <w:szCs w:val="24"/>
          <w:rtl/>
        </w:rPr>
        <w:t>של</w:t>
      </w:r>
      <w:r w:rsidRPr="00297829">
        <w:rPr>
          <w:rFonts w:ascii="Calibri" w:eastAsia="Calibri" w:hAnsi="Calibri" w:cs="David"/>
          <w:sz w:val="24"/>
          <w:szCs w:val="24"/>
        </w:rPr>
        <w:t xml:space="preserve"> </w:t>
      </w:r>
      <w:r w:rsidRPr="00297829">
        <w:rPr>
          <w:rFonts w:ascii="Calibri" w:eastAsia="Calibri" w:hAnsi="Calibri" w:cs="David"/>
          <w:sz w:val="24"/>
          <w:szCs w:val="24"/>
          <w:rtl/>
        </w:rPr>
        <w:t>הריאה</w:t>
      </w:r>
      <w:r w:rsidRPr="00297829">
        <w:rPr>
          <w:rFonts w:ascii="Calibri" w:eastAsia="Calibri" w:hAnsi="Calibri" w:cs="David"/>
          <w:sz w:val="24"/>
          <w:szCs w:val="24"/>
        </w:rPr>
        <w:t xml:space="preserve"> </w:t>
      </w:r>
      <w:r w:rsidRPr="00297829">
        <w:rPr>
          <w:rFonts w:ascii="Calibri" w:eastAsia="Calibri" w:hAnsi="Calibri" w:cs="David"/>
          <w:sz w:val="24"/>
          <w:szCs w:val="24"/>
          <w:rtl/>
        </w:rPr>
        <w:t>ובסופו</w:t>
      </w:r>
      <w:r w:rsidRPr="00297829">
        <w:rPr>
          <w:rFonts w:ascii="Calibri" w:eastAsia="Calibri" w:hAnsi="Calibri" w:cs="David"/>
          <w:sz w:val="24"/>
          <w:szCs w:val="24"/>
        </w:rPr>
        <w:t xml:space="preserve"> </w:t>
      </w:r>
      <w:r w:rsidRPr="00297829">
        <w:rPr>
          <w:rFonts w:ascii="Calibri" w:eastAsia="Calibri" w:hAnsi="Calibri" w:cs="David"/>
          <w:sz w:val="24"/>
          <w:szCs w:val="24"/>
          <w:rtl/>
        </w:rPr>
        <w:t>של</w:t>
      </w:r>
      <w:r w:rsidRPr="00297829">
        <w:rPr>
          <w:rFonts w:ascii="Calibri" w:eastAsia="Calibri" w:hAnsi="Calibri" w:cs="David"/>
          <w:sz w:val="24"/>
          <w:szCs w:val="24"/>
        </w:rPr>
        <w:t xml:space="preserve"> </w:t>
      </w:r>
      <w:r w:rsidRPr="00297829">
        <w:rPr>
          <w:rFonts w:ascii="Calibri" w:eastAsia="Calibri" w:hAnsi="Calibri" w:cs="David"/>
          <w:sz w:val="24"/>
          <w:szCs w:val="24"/>
          <w:rtl/>
        </w:rPr>
        <w:t>דבר</w:t>
      </w:r>
      <w:r w:rsidRPr="00297829">
        <w:rPr>
          <w:rFonts w:ascii="Calibri" w:eastAsia="Calibri" w:hAnsi="Calibri" w:cs="David"/>
          <w:sz w:val="24"/>
          <w:szCs w:val="24"/>
        </w:rPr>
        <w:t xml:space="preserve"> </w:t>
      </w:r>
      <w:r w:rsidRPr="00297829">
        <w:rPr>
          <w:rFonts w:ascii="Calibri" w:eastAsia="Calibri" w:hAnsi="Calibri" w:cs="David"/>
          <w:sz w:val="24"/>
          <w:szCs w:val="24"/>
          <w:rtl/>
        </w:rPr>
        <w:t>לפגיעה</w:t>
      </w:r>
      <w:r w:rsidRPr="00297829">
        <w:rPr>
          <w:rFonts w:ascii="Calibri" w:eastAsia="Calibri" w:hAnsi="Calibri" w:cs="David"/>
          <w:sz w:val="24"/>
          <w:szCs w:val="24"/>
        </w:rPr>
        <w:t xml:space="preserve"> </w:t>
      </w:r>
      <w:r w:rsidRPr="00297829">
        <w:rPr>
          <w:rFonts w:ascii="Calibri" w:eastAsia="Calibri" w:hAnsi="Calibri" w:cs="David"/>
          <w:sz w:val="24"/>
          <w:szCs w:val="24"/>
          <w:rtl/>
        </w:rPr>
        <w:t>תפקודית</w:t>
      </w:r>
      <w:r w:rsidRPr="00297829">
        <w:rPr>
          <w:rFonts w:ascii="Calibri" w:eastAsia="Calibri" w:hAnsi="Calibri" w:cs="David"/>
          <w:sz w:val="24"/>
          <w:szCs w:val="24"/>
        </w:rPr>
        <w:t xml:space="preserve"> </w:t>
      </w:r>
      <w:r w:rsidRPr="00297829">
        <w:rPr>
          <w:rFonts w:ascii="Calibri" w:eastAsia="Calibri" w:hAnsi="Calibri" w:cs="David"/>
          <w:sz w:val="24"/>
          <w:szCs w:val="24"/>
          <w:rtl/>
        </w:rPr>
        <w:t>ולהפחתת</w:t>
      </w:r>
      <w:r w:rsidRPr="00297829">
        <w:rPr>
          <w:rFonts w:ascii="Calibri" w:eastAsia="Calibri" w:hAnsi="Calibri" w:cs="David"/>
          <w:sz w:val="24"/>
          <w:szCs w:val="24"/>
        </w:rPr>
        <w:t xml:space="preserve"> </w:t>
      </w:r>
      <w:r w:rsidRPr="00297829">
        <w:rPr>
          <w:rFonts w:ascii="Calibri" w:eastAsia="Calibri" w:hAnsi="Calibri" w:cs="David"/>
          <w:sz w:val="24"/>
          <w:szCs w:val="24"/>
          <w:rtl/>
        </w:rPr>
        <w:t>יעילות</w:t>
      </w:r>
      <w:r w:rsidRPr="00297829">
        <w:rPr>
          <w:rFonts w:ascii="Calibri" w:eastAsia="Calibri" w:hAnsi="Calibri" w:cs="David"/>
          <w:sz w:val="24"/>
          <w:szCs w:val="24"/>
        </w:rPr>
        <w:t xml:space="preserve"> </w:t>
      </w:r>
      <w:r w:rsidRPr="00297829">
        <w:rPr>
          <w:rFonts w:ascii="Calibri" w:eastAsia="Calibri" w:hAnsi="Calibri" w:cs="David"/>
          <w:sz w:val="24"/>
          <w:szCs w:val="24"/>
          <w:rtl/>
        </w:rPr>
        <w:t>שחלוף</w:t>
      </w:r>
      <w:r w:rsidRPr="00297829">
        <w:rPr>
          <w:rFonts w:ascii="Calibri" w:eastAsia="Calibri" w:hAnsi="Calibri" w:cs="David"/>
          <w:sz w:val="24"/>
          <w:szCs w:val="24"/>
        </w:rPr>
        <w:t xml:space="preserve"> </w:t>
      </w:r>
      <w:r w:rsidRPr="00297829">
        <w:rPr>
          <w:rFonts w:ascii="Calibri" w:eastAsia="Calibri" w:hAnsi="Calibri" w:cs="David"/>
          <w:sz w:val="24"/>
          <w:szCs w:val="24"/>
          <w:rtl/>
        </w:rPr>
        <w:t>הגזים</w:t>
      </w:r>
      <w:r w:rsidRPr="00297829">
        <w:rPr>
          <w:rFonts w:ascii="Calibri" w:eastAsia="Calibri" w:hAnsi="Calibri" w:cs="David"/>
          <w:sz w:val="24"/>
          <w:szCs w:val="24"/>
        </w:rPr>
        <w:t xml:space="preserve"> </w:t>
      </w:r>
      <w:r w:rsidRPr="00297829">
        <w:rPr>
          <w:rFonts w:ascii="Calibri" w:eastAsia="Calibri" w:hAnsi="Calibri" w:cs="David"/>
          <w:sz w:val="24"/>
          <w:szCs w:val="24"/>
          <w:rtl/>
        </w:rPr>
        <w:t>המתבצע</w:t>
      </w:r>
      <w:r w:rsidRPr="00297829">
        <w:rPr>
          <w:rFonts w:ascii="Calibri" w:eastAsia="Calibri" w:hAnsi="Calibri" w:cs="David"/>
          <w:sz w:val="24"/>
          <w:szCs w:val="24"/>
        </w:rPr>
        <w:t xml:space="preserve"> </w:t>
      </w:r>
      <w:r w:rsidRPr="00297829">
        <w:rPr>
          <w:rFonts w:ascii="Calibri" w:eastAsia="Calibri" w:hAnsi="Calibri" w:cs="David"/>
          <w:sz w:val="24"/>
          <w:szCs w:val="24"/>
          <w:rtl/>
        </w:rPr>
        <w:t>בה</w:t>
      </w:r>
      <w:r w:rsidRPr="00297829">
        <w:rPr>
          <w:rFonts w:ascii="Calibri" w:eastAsia="Calibri" w:hAnsi="Calibri" w:cs="David"/>
          <w:sz w:val="24"/>
          <w:szCs w:val="24"/>
        </w:rPr>
        <w:t xml:space="preserve">, </w:t>
      </w:r>
      <w:r w:rsidRPr="00297829">
        <w:rPr>
          <w:rFonts w:ascii="Calibri" w:eastAsia="Calibri" w:hAnsi="Calibri" w:cs="David"/>
          <w:sz w:val="24"/>
          <w:szCs w:val="24"/>
          <w:rtl/>
        </w:rPr>
        <w:t>ולקשיי</w:t>
      </w:r>
      <w:r w:rsidRPr="00297829">
        <w:rPr>
          <w:rFonts w:ascii="Calibri" w:eastAsia="Calibri" w:hAnsi="Calibri" w:cs="David"/>
          <w:sz w:val="24"/>
          <w:szCs w:val="24"/>
        </w:rPr>
        <w:t xml:space="preserve"> </w:t>
      </w:r>
      <w:r w:rsidRPr="00297829">
        <w:rPr>
          <w:rFonts w:ascii="Calibri" w:eastAsia="Calibri" w:hAnsi="Calibri" w:cs="David"/>
          <w:sz w:val="24"/>
          <w:szCs w:val="24"/>
          <w:rtl/>
        </w:rPr>
        <w:t>נשימה</w:t>
      </w:r>
      <w:r w:rsidRPr="00297829">
        <w:rPr>
          <w:rFonts w:ascii="Calibri" w:eastAsia="Calibri" w:hAnsi="Calibri" w:cs="David"/>
          <w:sz w:val="24"/>
          <w:szCs w:val="24"/>
        </w:rPr>
        <w:t xml:space="preserve">  </w:t>
      </w:r>
      <w:r w:rsidRPr="00297829">
        <w:rPr>
          <w:rFonts w:ascii="Calibri" w:eastAsia="Calibri" w:hAnsi="Calibri" w:cs="David"/>
          <w:sz w:val="24"/>
          <w:szCs w:val="24"/>
          <w:rtl/>
        </w:rPr>
        <w:t>קשים</w:t>
      </w:r>
      <w:r w:rsidRPr="00297829">
        <w:rPr>
          <w:rFonts w:ascii="Calibri" w:eastAsia="Calibri" w:hAnsi="Calibri" w:cs="David"/>
          <w:sz w:val="24"/>
          <w:szCs w:val="24"/>
        </w:rPr>
        <w:t xml:space="preserve"> </w:t>
      </w:r>
      <w:r w:rsidRPr="00297829">
        <w:rPr>
          <w:rFonts w:ascii="Calibri" w:eastAsia="Calibri" w:hAnsi="Calibri" w:cs="David"/>
          <w:sz w:val="24"/>
          <w:szCs w:val="24"/>
          <w:rtl/>
        </w:rPr>
        <w:t>אצל</w:t>
      </w:r>
      <w:r w:rsidRPr="00297829">
        <w:rPr>
          <w:rFonts w:ascii="Calibri" w:eastAsia="Calibri" w:hAnsi="Calibri" w:cs="David"/>
          <w:sz w:val="24"/>
          <w:szCs w:val="24"/>
        </w:rPr>
        <w:t xml:space="preserve"> </w:t>
      </w:r>
      <w:r w:rsidRPr="00297829">
        <w:rPr>
          <w:rFonts w:ascii="Calibri" w:eastAsia="Calibri" w:hAnsi="Calibri" w:cs="David"/>
          <w:sz w:val="24"/>
          <w:szCs w:val="24"/>
          <w:rtl/>
        </w:rPr>
        <w:t>חולים</w:t>
      </w:r>
      <w:r w:rsidRPr="00297829">
        <w:rPr>
          <w:rFonts w:ascii="Calibri" w:eastAsia="Calibri" w:hAnsi="Calibri" w:cs="David"/>
          <w:sz w:val="24"/>
          <w:szCs w:val="24"/>
        </w:rPr>
        <w:t xml:space="preserve"> </w:t>
      </w:r>
      <w:r w:rsidRPr="00297829">
        <w:rPr>
          <w:rFonts w:ascii="Calibri" w:eastAsia="Calibri" w:hAnsi="Calibri" w:cs="David"/>
          <w:sz w:val="24"/>
          <w:szCs w:val="24"/>
          <w:rtl/>
        </w:rPr>
        <w:t>אלו</w:t>
      </w:r>
      <w:r w:rsidRPr="00297829">
        <w:rPr>
          <w:rFonts w:ascii="Arial" w:eastAsia="Arial" w:hAnsi="Arial" w:cs="David"/>
          <w:sz w:val="24"/>
        </w:rPr>
        <w:t>.</w:t>
      </w:r>
    </w:p>
    <w:p w14:paraId="18624109" w14:textId="77777777" w:rsidR="006E0966" w:rsidRPr="007838BB" w:rsidRDefault="006E0966" w:rsidP="00105EA9">
      <w:pPr>
        <w:pStyle w:val="af2"/>
        <w:numPr>
          <w:ilvl w:val="0"/>
          <w:numId w:val="107"/>
        </w:numPr>
        <w:tabs>
          <w:tab w:val="left" w:pos="-136"/>
          <w:tab w:val="left" w:pos="1664"/>
        </w:tabs>
        <w:ind w:left="-136" w:hanging="540"/>
        <w:rPr>
          <w:rFonts w:ascii="Arial" w:eastAsia="Arial" w:hAnsi="Arial" w:cs="David"/>
        </w:rPr>
      </w:pPr>
      <w:r w:rsidRPr="007838BB">
        <w:rPr>
          <w:rFonts w:ascii="Arial" w:eastAsia="Arial" w:hAnsi="Arial" w:cs="David"/>
          <w:b/>
          <w:bCs/>
          <w:sz w:val="28"/>
          <w:szCs w:val="28"/>
          <w:rtl/>
        </w:rPr>
        <w:t>חזה</w:t>
      </w:r>
      <w:r w:rsidRPr="007838BB">
        <w:rPr>
          <w:rFonts w:ascii="Arial" w:eastAsia="Arial" w:hAnsi="Arial" w:cs="David"/>
          <w:b/>
          <w:sz w:val="28"/>
        </w:rPr>
        <w:t xml:space="preserve"> </w:t>
      </w:r>
      <w:r w:rsidRPr="007838BB">
        <w:rPr>
          <w:rFonts w:ascii="Arial" w:eastAsia="Arial" w:hAnsi="Arial" w:cs="David"/>
          <w:b/>
          <w:bCs/>
          <w:sz w:val="28"/>
          <w:szCs w:val="28"/>
          <w:rtl/>
        </w:rPr>
        <w:t>אוויר</w:t>
      </w:r>
      <w:r w:rsidRPr="007838BB">
        <w:rPr>
          <w:rFonts w:ascii="Arial" w:eastAsia="Arial" w:hAnsi="Arial" w:cs="David"/>
          <w:b/>
          <w:sz w:val="28"/>
        </w:rPr>
        <w:t xml:space="preserve"> </w:t>
      </w:r>
      <w:r w:rsidRPr="007838BB">
        <w:rPr>
          <w:rFonts w:ascii="Arial" w:eastAsia="Arial" w:hAnsi="Arial" w:cs="David"/>
        </w:rPr>
        <w:t xml:space="preserve"> -</w:t>
      </w:r>
      <w:r w:rsidRPr="007838BB">
        <w:rPr>
          <w:rFonts w:ascii="Arial" w:eastAsia="Arial" w:hAnsi="Arial" w:cs="David"/>
          <w:b/>
          <w:sz w:val="28"/>
        </w:rPr>
        <w:t xml:space="preserve">: </w:t>
      </w:r>
      <w:r w:rsidRPr="007838BB">
        <w:rPr>
          <w:rFonts w:ascii="Calibri" w:eastAsia="Calibri" w:hAnsi="Calibri" w:cs="David"/>
          <w:b/>
          <w:sz w:val="28"/>
        </w:rPr>
        <w:t>Pneumothorax</w:t>
      </w:r>
      <w:r w:rsidRPr="007838BB">
        <w:rPr>
          <w:rFonts w:ascii="Arial" w:eastAsia="Arial" w:hAnsi="Arial" w:cs="David"/>
          <w:color w:val="000000"/>
          <w:sz w:val="27"/>
          <w:shd w:val="clear" w:color="auto" w:fill="FFFFFF"/>
        </w:rPr>
        <w:t xml:space="preserve"> </w:t>
      </w:r>
      <w:r w:rsidRPr="007838BB">
        <w:rPr>
          <w:rFonts w:ascii="Calibri" w:eastAsia="Calibri" w:hAnsi="Calibri" w:cs="David"/>
          <w:rtl/>
        </w:rPr>
        <w:t>כניסת</w:t>
      </w:r>
      <w:r w:rsidRPr="007838BB">
        <w:rPr>
          <w:rFonts w:ascii="Calibri" w:eastAsia="Calibri" w:hAnsi="Calibri" w:cs="David"/>
        </w:rPr>
        <w:t xml:space="preserve"> </w:t>
      </w:r>
      <w:r w:rsidRPr="007838BB">
        <w:rPr>
          <w:rFonts w:ascii="Calibri" w:eastAsia="Calibri" w:hAnsi="Calibri" w:cs="David"/>
          <w:rtl/>
        </w:rPr>
        <w:t>אוויר</w:t>
      </w:r>
      <w:r w:rsidRPr="007838BB">
        <w:rPr>
          <w:rFonts w:ascii="Calibri" w:eastAsia="Calibri" w:hAnsi="Calibri" w:cs="David"/>
        </w:rPr>
        <w:t xml:space="preserve"> </w:t>
      </w:r>
      <w:r w:rsidRPr="007838BB">
        <w:rPr>
          <w:rFonts w:ascii="Calibri" w:eastAsia="Calibri" w:hAnsi="Calibri" w:cs="David"/>
          <w:rtl/>
        </w:rPr>
        <w:t>לחלל</w:t>
      </w:r>
      <w:r w:rsidRPr="007838BB">
        <w:rPr>
          <w:rFonts w:ascii="Calibri" w:eastAsia="Calibri" w:hAnsi="Calibri" w:cs="David"/>
        </w:rPr>
        <w:t xml:space="preserve"> </w:t>
      </w:r>
      <w:r w:rsidRPr="007838BB">
        <w:rPr>
          <w:rFonts w:ascii="Calibri" w:eastAsia="Calibri" w:hAnsi="Calibri" w:cs="David"/>
          <w:rtl/>
        </w:rPr>
        <w:t>הפלאורה</w:t>
      </w:r>
      <w:r w:rsidRPr="007838BB">
        <w:rPr>
          <w:rFonts w:ascii="Calibri" w:eastAsia="Calibri" w:hAnsi="Calibri" w:cs="David"/>
        </w:rPr>
        <w:t xml:space="preserve">) </w:t>
      </w:r>
      <w:r w:rsidRPr="007838BB">
        <w:rPr>
          <w:rFonts w:ascii="Calibri" w:eastAsia="Calibri" w:hAnsi="Calibri" w:cs="David"/>
          <w:rtl/>
        </w:rPr>
        <w:t>פנאומו</w:t>
      </w:r>
      <w:r w:rsidRPr="007838BB">
        <w:rPr>
          <w:rFonts w:ascii="Calibri" w:eastAsia="Calibri" w:hAnsi="Calibri" w:cs="David"/>
        </w:rPr>
        <w:t xml:space="preserve"> – </w:t>
      </w:r>
      <w:r w:rsidRPr="007838BB">
        <w:rPr>
          <w:rFonts w:ascii="Calibri" w:eastAsia="Calibri" w:hAnsi="Calibri" w:cs="David"/>
          <w:rtl/>
        </w:rPr>
        <w:t>אוויר</w:t>
      </w:r>
      <w:r w:rsidRPr="007838BB">
        <w:rPr>
          <w:rFonts w:ascii="Calibri" w:eastAsia="Calibri" w:hAnsi="Calibri" w:cs="David"/>
        </w:rPr>
        <w:t xml:space="preserve"> , </w:t>
      </w:r>
      <w:r w:rsidRPr="007838BB">
        <w:rPr>
          <w:rFonts w:ascii="Calibri" w:eastAsia="Calibri" w:hAnsi="Calibri" w:cs="David"/>
          <w:rtl/>
        </w:rPr>
        <w:t>תורקס</w:t>
      </w:r>
      <w:r w:rsidRPr="007838BB">
        <w:rPr>
          <w:rFonts w:ascii="Calibri" w:eastAsia="Calibri" w:hAnsi="Calibri" w:cs="David"/>
        </w:rPr>
        <w:t xml:space="preserve"> -  </w:t>
      </w:r>
      <w:r w:rsidRPr="007838BB">
        <w:rPr>
          <w:rFonts w:ascii="Calibri" w:eastAsia="Calibri" w:hAnsi="Calibri" w:cs="David"/>
          <w:rtl/>
        </w:rPr>
        <w:t>בית</w:t>
      </w:r>
      <w:r w:rsidRPr="007838BB">
        <w:rPr>
          <w:rFonts w:ascii="Calibri" w:eastAsia="Calibri" w:hAnsi="Calibri" w:cs="David"/>
        </w:rPr>
        <w:t xml:space="preserve"> </w:t>
      </w:r>
      <w:r w:rsidRPr="007838BB">
        <w:rPr>
          <w:rFonts w:ascii="Calibri" w:eastAsia="Calibri" w:hAnsi="Calibri" w:cs="David"/>
          <w:rtl/>
        </w:rPr>
        <w:t>החז</w:t>
      </w:r>
      <w:r w:rsidRPr="007838BB">
        <w:rPr>
          <w:rFonts w:ascii="Calibri" w:eastAsia="Calibri" w:hAnsi="Calibri" w:cs="David" w:hint="cs"/>
          <w:rtl/>
        </w:rPr>
        <w:t>ה)</w:t>
      </w:r>
      <w:r w:rsidRPr="007838BB">
        <w:rPr>
          <w:rFonts w:ascii="Calibri" w:eastAsia="Calibri" w:hAnsi="Calibri" w:cs="David"/>
        </w:rPr>
        <w:t>.</w:t>
      </w:r>
      <w:r w:rsidRPr="007838BB">
        <w:rPr>
          <w:rFonts w:ascii="Calibri" w:eastAsia="Calibri" w:hAnsi="Calibri" w:cs="David"/>
          <w:rtl/>
        </w:rPr>
        <w:t xml:space="preserve"> כאשר נוצר חור בפל</w:t>
      </w:r>
      <w:r w:rsidRPr="007838BB">
        <w:rPr>
          <w:rFonts w:ascii="Calibri" w:eastAsia="Calibri" w:hAnsi="Calibri" w:cs="David" w:hint="cs"/>
          <w:rtl/>
        </w:rPr>
        <w:t>א</w:t>
      </w:r>
      <w:r w:rsidRPr="007838BB">
        <w:rPr>
          <w:rFonts w:ascii="Calibri" w:eastAsia="Calibri" w:hAnsi="Calibri" w:cs="David"/>
          <w:rtl/>
        </w:rPr>
        <w:t>ורה</w:t>
      </w:r>
      <w:r w:rsidRPr="007838BB">
        <w:rPr>
          <w:rFonts w:ascii="Calibri" w:eastAsia="Calibri" w:hAnsi="Calibri" w:cs="David" w:hint="cs"/>
          <w:rtl/>
        </w:rPr>
        <w:t>,</w:t>
      </w:r>
      <w:r w:rsidRPr="007838BB">
        <w:rPr>
          <w:rFonts w:ascii="Calibri" w:eastAsia="Calibri" w:hAnsi="Calibri" w:cs="David"/>
          <w:rtl/>
        </w:rPr>
        <w:t xml:space="preserve">  חודר לחלל הפלאורה אוויר ומתבטלים הלחצים השליליים שבין הקרומים</w:t>
      </w:r>
      <w:r w:rsidRPr="007838BB">
        <w:rPr>
          <w:rFonts w:ascii="Calibri" w:eastAsia="Calibri" w:hAnsi="Calibri" w:cs="David"/>
        </w:rPr>
        <w:t xml:space="preserve">. </w:t>
      </w:r>
      <w:r w:rsidRPr="007838BB">
        <w:rPr>
          <w:rFonts w:ascii="Calibri" w:eastAsia="Calibri" w:hAnsi="Calibri" w:cs="David" w:hint="cs"/>
          <w:rtl/>
        </w:rPr>
        <w:t xml:space="preserve"> </w:t>
      </w:r>
      <w:r w:rsidRPr="007838BB">
        <w:rPr>
          <w:rFonts w:ascii="Calibri" w:eastAsia="Calibri" w:hAnsi="Calibri" w:cs="David"/>
          <w:rtl/>
        </w:rPr>
        <w:t>בית החזה המתרחב  בזמן השאיפה לא מושך אחריו את הריאה בצד הפגוע</w:t>
      </w:r>
      <w:r w:rsidRPr="007838BB">
        <w:rPr>
          <w:rFonts w:ascii="Calibri" w:eastAsia="Calibri" w:hAnsi="Calibri" w:cs="David"/>
        </w:rPr>
        <w:t xml:space="preserve">. </w:t>
      </w:r>
      <w:r w:rsidRPr="007838BB">
        <w:rPr>
          <w:rFonts w:ascii="Calibri" w:eastAsia="Calibri" w:hAnsi="Calibri" w:cs="David" w:hint="cs"/>
          <w:rtl/>
        </w:rPr>
        <w:t xml:space="preserve"> </w:t>
      </w:r>
    </w:p>
    <w:p w14:paraId="0C65B0B8" w14:textId="6F926D6B" w:rsidR="006E0966" w:rsidRPr="007838BB" w:rsidRDefault="006E0966" w:rsidP="00105EA9">
      <w:pPr>
        <w:pStyle w:val="af2"/>
        <w:numPr>
          <w:ilvl w:val="0"/>
          <w:numId w:val="107"/>
        </w:numPr>
        <w:tabs>
          <w:tab w:val="left" w:pos="-136"/>
          <w:tab w:val="left" w:pos="1664"/>
        </w:tabs>
        <w:ind w:left="-136" w:hanging="540"/>
        <w:rPr>
          <w:rFonts w:ascii="Arial" w:eastAsia="Arial" w:hAnsi="Arial" w:cs="David"/>
          <w:rtl/>
        </w:rPr>
      </w:pPr>
      <w:r w:rsidRPr="007838BB">
        <w:rPr>
          <w:rFonts w:ascii="Arial" w:eastAsia="Arial" w:hAnsi="Arial" w:cs="David"/>
          <w:color w:val="000000"/>
          <w:sz w:val="27"/>
          <w:shd w:val="clear" w:color="auto" w:fill="FFFFFF"/>
        </w:rPr>
        <w:t xml:space="preserve"> </w:t>
      </w:r>
      <w:r w:rsidRPr="007838BB">
        <w:rPr>
          <w:rFonts w:ascii="Arial" w:eastAsia="Arial" w:hAnsi="Arial" w:cs="David" w:hint="cs"/>
          <w:color w:val="000000"/>
          <w:sz w:val="27"/>
          <w:shd w:val="clear" w:color="auto" w:fill="FFFFFF"/>
          <w:rtl/>
        </w:rPr>
        <w:t xml:space="preserve"> </w:t>
      </w:r>
      <w:r w:rsidRPr="007838BB">
        <w:rPr>
          <w:rFonts w:ascii="Calibri" w:eastAsia="Calibri" w:hAnsi="Calibri" w:cs="David"/>
          <w:b/>
          <w:sz w:val="28"/>
        </w:rPr>
        <w:t>Hemothorax</w:t>
      </w:r>
      <w:r w:rsidRPr="007838BB">
        <w:rPr>
          <w:rFonts w:ascii="Arial" w:eastAsia="Arial" w:hAnsi="Arial" w:cs="David"/>
          <w:b/>
          <w:sz w:val="28"/>
        </w:rPr>
        <w:t xml:space="preserve">  </w:t>
      </w:r>
      <w:r w:rsidRPr="007838BB">
        <w:rPr>
          <w:rFonts w:ascii="Arial" w:eastAsia="Arial" w:hAnsi="Arial" w:cs="David" w:hint="cs"/>
          <w:rtl/>
        </w:rPr>
        <w:t xml:space="preserve"> - </w:t>
      </w:r>
      <w:r w:rsidRPr="007838BB">
        <w:rPr>
          <w:rFonts w:ascii="Arial" w:eastAsia="Arial" w:hAnsi="Arial" w:cs="David"/>
          <w:rtl/>
        </w:rPr>
        <w:t>כניסת</w:t>
      </w:r>
      <w:r w:rsidRPr="007838BB">
        <w:rPr>
          <w:rFonts w:ascii="Arial" w:eastAsia="Arial" w:hAnsi="Arial" w:cs="David"/>
        </w:rPr>
        <w:t xml:space="preserve"> </w:t>
      </w:r>
      <w:r w:rsidRPr="007838BB">
        <w:rPr>
          <w:rFonts w:ascii="Arial" w:eastAsia="Arial" w:hAnsi="Arial" w:cs="David"/>
          <w:rtl/>
        </w:rPr>
        <w:t>דם</w:t>
      </w:r>
      <w:r w:rsidRPr="007838BB">
        <w:rPr>
          <w:rFonts w:ascii="Arial" w:eastAsia="Arial" w:hAnsi="Arial" w:cs="David"/>
        </w:rPr>
        <w:t xml:space="preserve"> </w:t>
      </w:r>
      <w:r w:rsidRPr="007838BB">
        <w:rPr>
          <w:rFonts w:ascii="Arial" w:eastAsia="Arial" w:hAnsi="Arial" w:cs="David"/>
          <w:rtl/>
        </w:rPr>
        <w:t>או</w:t>
      </w:r>
      <w:r w:rsidRPr="007838BB">
        <w:rPr>
          <w:rFonts w:ascii="Arial" w:eastAsia="Arial" w:hAnsi="Arial" w:cs="David"/>
        </w:rPr>
        <w:t xml:space="preserve"> </w:t>
      </w:r>
      <w:r w:rsidRPr="007838BB">
        <w:rPr>
          <w:rFonts w:ascii="Arial" w:eastAsia="Arial" w:hAnsi="Arial" w:cs="David"/>
          <w:rtl/>
        </w:rPr>
        <w:t>נוזל</w:t>
      </w:r>
      <w:r w:rsidRPr="007838BB">
        <w:rPr>
          <w:rFonts w:ascii="Arial" w:eastAsia="Arial" w:hAnsi="Arial" w:cs="David"/>
        </w:rPr>
        <w:t xml:space="preserve"> </w:t>
      </w:r>
      <w:r w:rsidRPr="007838BB">
        <w:rPr>
          <w:rFonts w:ascii="Arial" w:eastAsia="Arial" w:hAnsi="Arial" w:cs="David"/>
          <w:rtl/>
        </w:rPr>
        <w:t>תפליט</w:t>
      </w:r>
      <w:r w:rsidRPr="007838BB">
        <w:rPr>
          <w:rFonts w:ascii="Arial" w:eastAsia="Arial" w:hAnsi="Arial" w:cs="David"/>
        </w:rPr>
        <w:t xml:space="preserve"> </w:t>
      </w:r>
      <w:r w:rsidRPr="007838BB">
        <w:rPr>
          <w:rFonts w:ascii="Arial" w:eastAsia="Arial" w:hAnsi="Arial" w:cs="David"/>
          <w:rtl/>
        </w:rPr>
        <w:t>לחלל</w:t>
      </w:r>
      <w:r w:rsidRPr="007838BB">
        <w:rPr>
          <w:rFonts w:ascii="Arial" w:eastAsia="Arial" w:hAnsi="Arial" w:cs="David"/>
        </w:rPr>
        <w:t xml:space="preserve"> </w:t>
      </w:r>
      <w:r w:rsidRPr="007838BB">
        <w:rPr>
          <w:rFonts w:ascii="Arial" w:eastAsia="Arial" w:hAnsi="Arial" w:cs="David"/>
          <w:rtl/>
        </w:rPr>
        <w:t>הפלאורה</w:t>
      </w:r>
      <w:r w:rsidRPr="007838BB">
        <w:rPr>
          <w:rFonts w:ascii="Arial" w:eastAsia="Arial" w:hAnsi="Arial" w:cs="David" w:hint="cs"/>
          <w:rtl/>
        </w:rPr>
        <w:t xml:space="preserve"> </w:t>
      </w:r>
      <w:r w:rsidR="001C6F27" w:rsidRPr="007838BB">
        <w:rPr>
          <w:rFonts w:ascii="Arial" w:eastAsia="Arial" w:hAnsi="Arial" w:cs="David" w:hint="cs"/>
          <w:rtl/>
        </w:rPr>
        <w:t>(</w:t>
      </w:r>
      <w:r w:rsidR="001C6F27" w:rsidRPr="007838BB">
        <w:rPr>
          <w:rFonts w:ascii="Arial" w:eastAsia="Arial" w:hAnsi="Arial" w:cs="David"/>
          <w:rtl/>
        </w:rPr>
        <w:t>המו</w:t>
      </w:r>
      <w:r w:rsidRPr="007838BB">
        <w:rPr>
          <w:rFonts w:ascii="Arial" w:eastAsia="Arial" w:hAnsi="Arial" w:cs="David"/>
        </w:rPr>
        <w:t>–</w:t>
      </w:r>
      <w:r w:rsidR="001C6F27" w:rsidRPr="007838BB">
        <w:rPr>
          <w:rFonts w:ascii="Arial" w:eastAsia="Arial" w:hAnsi="Arial" w:cs="David" w:hint="cs"/>
          <w:rtl/>
        </w:rPr>
        <w:t>דם</w:t>
      </w:r>
      <w:r w:rsidR="001C6F27" w:rsidRPr="007838BB">
        <w:rPr>
          <w:rFonts w:ascii="Arial" w:eastAsia="Arial" w:hAnsi="Arial" w:cs="David"/>
        </w:rPr>
        <w:t>,</w:t>
      </w:r>
      <w:r w:rsidRPr="007838BB">
        <w:rPr>
          <w:rFonts w:ascii="Arial" w:eastAsia="Arial" w:hAnsi="Arial" w:cs="David"/>
        </w:rPr>
        <w:t xml:space="preserve"> </w:t>
      </w:r>
      <w:r w:rsidRPr="007838BB">
        <w:rPr>
          <w:rFonts w:ascii="Arial" w:eastAsia="Arial" w:hAnsi="Arial" w:cs="David"/>
          <w:rtl/>
        </w:rPr>
        <w:t>תורקס</w:t>
      </w:r>
      <w:r w:rsidRPr="007838BB">
        <w:rPr>
          <w:rFonts w:ascii="Arial" w:eastAsia="Arial" w:hAnsi="Arial" w:cs="David"/>
        </w:rPr>
        <w:t xml:space="preserve"> -</w:t>
      </w:r>
      <w:r w:rsidRPr="007838BB">
        <w:rPr>
          <w:rFonts w:ascii="Arial" w:eastAsia="Arial" w:hAnsi="Arial" w:cs="David"/>
          <w:rtl/>
        </w:rPr>
        <w:t>בית</w:t>
      </w:r>
      <w:r w:rsidRPr="007838BB">
        <w:rPr>
          <w:rFonts w:ascii="Arial" w:eastAsia="Arial" w:hAnsi="Arial" w:cs="David"/>
        </w:rPr>
        <w:t xml:space="preserve"> </w:t>
      </w:r>
      <w:r w:rsidRPr="007838BB">
        <w:rPr>
          <w:rFonts w:ascii="Arial" w:eastAsia="Arial" w:hAnsi="Arial" w:cs="David"/>
          <w:rtl/>
        </w:rPr>
        <w:t>החזה</w:t>
      </w:r>
      <w:r w:rsidRPr="007838BB">
        <w:rPr>
          <w:rFonts w:ascii="Arial" w:eastAsia="Arial" w:hAnsi="Arial" w:cs="David" w:hint="cs"/>
          <w:rtl/>
        </w:rPr>
        <w:t>).</w:t>
      </w:r>
      <w:r w:rsidRPr="007838BB">
        <w:rPr>
          <w:rFonts w:ascii="Arial" w:eastAsia="Arial" w:hAnsi="Arial" w:cs="David"/>
        </w:rPr>
        <w:t> </w:t>
      </w:r>
    </w:p>
    <w:p w14:paraId="34393589" w14:textId="77777777" w:rsidR="006E0966" w:rsidRDefault="006E0966" w:rsidP="006E0966">
      <w:pPr>
        <w:bidi w:val="0"/>
        <w:rPr>
          <w:rFonts w:ascii="Arial" w:eastAsia="Arial" w:hAnsi="Arial" w:cs="David"/>
          <w:b/>
          <w:bCs/>
          <w:sz w:val="32"/>
          <w:szCs w:val="32"/>
          <w:rtl/>
        </w:rPr>
      </w:pPr>
      <w:r>
        <w:rPr>
          <w:rFonts w:ascii="Arial" w:eastAsia="Arial" w:hAnsi="Arial" w:cs="David"/>
          <w:b/>
          <w:bCs/>
          <w:sz w:val="32"/>
          <w:szCs w:val="32"/>
          <w:rtl/>
        </w:rPr>
        <w:br w:type="page"/>
      </w:r>
    </w:p>
    <w:p w14:paraId="11C78AD2" w14:textId="77777777" w:rsidR="006E0966" w:rsidRPr="00FA56DD" w:rsidRDefault="006E0966" w:rsidP="006E0966">
      <w:pPr>
        <w:tabs>
          <w:tab w:val="left" w:pos="-676"/>
        </w:tabs>
        <w:spacing w:after="0" w:line="360" w:lineRule="auto"/>
        <w:rPr>
          <w:rFonts w:ascii="Arial" w:eastAsia="Arial" w:hAnsi="Arial" w:cs="David"/>
          <w:b/>
          <w:bCs/>
          <w:sz w:val="32"/>
          <w:szCs w:val="32"/>
          <w:rtl/>
        </w:rPr>
      </w:pPr>
      <w:r w:rsidRPr="00291AAA">
        <w:rPr>
          <w:rFonts w:ascii="Arial" w:eastAsia="Arial" w:hAnsi="Arial" w:cs="David"/>
          <w:b/>
          <w:bCs/>
          <w:sz w:val="32"/>
          <w:szCs w:val="32"/>
          <w:rtl/>
        </w:rPr>
        <w:t>רפואה</w:t>
      </w:r>
      <w:r w:rsidRPr="00291AAA">
        <w:rPr>
          <w:rFonts w:ascii="Arial" w:eastAsia="Arial" w:hAnsi="Arial" w:cs="David"/>
          <w:b/>
          <w:sz w:val="32"/>
        </w:rPr>
        <w:t xml:space="preserve"> </w:t>
      </w:r>
      <w:r w:rsidRPr="00291AAA">
        <w:rPr>
          <w:rFonts w:ascii="Arial" w:eastAsia="Arial" w:hAnsi="Arial" w:cs="David"/>
          <w:b/>
          <w:bCs/>
          <w:sz w:val="32"/>
          <w:szCs w:val="32"/>
          <w:rtl/>
        </w:rPr>
        <w:t>מונעת</w:t>
      </w:r>
    </w:p>
    <w:p w14:paraId="2F256568" w14:textId="77777777" w:rsidR="006E0966" w:rsidRPr="00A11485" w:rsidRDefault="006E0966" w:rsidP="006E0966">
      <w:pPr>
        <w:tabs>
          <w:tab w:val="left" w:pos="-676"/>
        </w:tabs>
        <w:spacing w:after="0" w:line="360" w:lineRule="auto"/>
        <w:ind w:left="-676"/>
        <w:rPr>
          <w:rFonts w:ascii="David" w:eastAsia="Arial" w:hAnsi="David" w:cs="David"/>
          <w:b/>
          <w:sz w:val="24"/>
        </w:rPr>
      </w:pPr>
      <w:r w:rsidRPr="00A11485">
        <w:rPr>
          <w:rFonts w:ascii="David" w:eastAsia="Arial" w:hAnsi="David" w:cs="David"/>
          <w:sz w:val="24"/>
          <w:szCs w:val="24"/>
          <w:rtl/>
        </w:rPr>
        <w:t>המטרה</w:t>
      </w:r>
      <w:r w:rsidRPr="00A11485">
        <w:rPr>
          <w:rFonts w:ascii="David" w:eastAsia="Arial" w:hAnsi="David" w:cs="David"/>
          <w:sz w:val="24"/>
        </w:rPr>
        <w:t xml:space="preserve"> - </w:t>
      </w:r>
      <w:r>
        <w:rPr>
          <w:rFonts w:ascii="David" w:eastAsia="Arial" w:hAnsi="David" w:cs="David" w:hint="cs"/>
          <w:sz w:val="24"/>
          <w:szCs w:val="24"/>
          <w:rtl/>
        </w:rPr>
        <w:t>העלאת</w:t>
      </w:r>
      <w:r w:rsidRPr="00A11485">
        <w:rPr>
          <w:rFonts w:ascii="David" w:eastAsia="Arial" w:hAnsi="David" w:cs="David"/>
          <w:sz w:val="24"/>
        </w:rPr>
        <w:t xml:space="preserve"> </w:t>
      </w:r>
      <w:r w:rsidRPr="00A11485">
        <w:rPr>
          <w:rFonts w:ascii="David" w:eastAsia="Arial" w:hAnsi="David" w:cs="David"/>
          <w:sz w:val="24"/>
          <w:szCs w:val="24"/>
          <w:rtl/>
        </w:rPr>
        <w:t>המודעות</w:t>
      </w:r>
      <w:r w:rsidRPr="00A11485">
        <w:rPr>
          <w:rFonts w:ascii="David" w:eastAsia="Arial" w:hAnsi="David" w:cs="David"/>
          <w:sz w:val="24"/>
        </w:rPr>
        <w:t xml:space="preserve"> </w:t>
      </w:r>
      <w:r w:rsidRPr="00A11485">
        <w:rPr>
          <w:rFonts w:ascii="David" w:eastAsia="Arial" w:hAnsi="David" w:cs="David"/>
          <w:sz w:val="24"/>
          <w:szCs w:val="24"/>
          <w:rtl/>
        </w:rPr>
        <w:t>לנושא</w:t>
      </w:r>
      <w:r w:rsidRPr="00A11485">
        <w:rPr>
          <w:rFonts w:ascii="David" w:eastAsia="Arial" w:hAnsi="David" w:cs="David"/>
          <w:sz w:val="24"/>
        </w:rPr>
        <w:t xml:space="preserve"> </w:t>
      </w:r>
      <w:r w:rsidRPr="00A11485">
        <w:rPr>
          <w:rFonts w:ascii="David" w:eastAsia="Arial" w:hAnsi="David" w:cs="David"/>
          <w:sz w:val="24"/>
          <w:szCs w:val="24"/>
          <w:rtl/>
        </w:rPr>
        <w:t>ההיגיינה</w:t>
      </w:r>
      <w:r w:rsidRPr="00A11485">
        <w:rPr>
          <w:rFonts w:ascii="David" w:eastAsia="Arial" w:hAnsi="David" w:cs="David"/>
          <w:sz w:val="24"/>
        </w:rPr>
        <w:t xml:space="preserve"> </w:t>
      </w:r>
      <w:r w:rsidRPr="00A11485">
        <w:rPr>
          <w:rFonts w:ascii="David" w:eastAsia="Arial" w:hAnsi="David" w:cs="David"/>
          <w:sz w:val="24"/>
          <w:szCs w:val="24"/>
          <w:rtl/>
        </w:rPr>
        <w:t>האישית</w:t>
      </w:r>
      <w:r w:rsidRPr="00A11485">
        <w:rPr>
          <w:rFonts w:ascii="David" w:eastAsia="Arial" w:hAnsi="David" w:cs="David"/>
          <w:sz w:val="24"/>
        </w:rPr>
        <w:t xml:space="preserve"> </w:t>
      </w:r>
      <w:r w:rsidRPr="00A11485">
        <w:rPr>
          <w:rFonts w:ascii="David" w:eastAsia="Arial" w:hAnsi="David" w:cs="David"/>
          <w:sz w:val="24"/>
          <w:szCs w:val="24"/>
          <w:rtl/>
        </w:rPr>
        <w:t>והסביבתית</w:t>
      </w:r>
      <w:r w:rsidRPr="00A11485">
        <w:rPr>
          <w:rFonts w:ascii="David" w:eastAsia="Arial" w:hAnsi="David" w:cs="David"/>
          <w:sz w:val="24"/>
        </w:rPr>
        <w:t xml:space="preserve">, </w:t>
      </w:r>
      <w:r w:rsidRPr="00A11485">
        <w:rPr>
          <w:rFonts w:ascii="David" w:eastAsia="Arial" w:hAnsi="David" w:cs="David"/>
          <w:sz w:val="24"/>
          <w:szCs w:val="24"/>
          <w:rtl/>
        </w:rPr>
        <w:t>לחשיבות</w:t>
      </w:r>
      <w:r w:rsidRPr="00A11485">
        <w:rPr>
          <w:rFonts w:ascii="David" w:eastAsia="Arial" w:hAnsi="David" w:cs="David"/>
          <w:sz w:val="24"/>
        </w:rPr>
        <w:t xml:space="preserve"> </w:t>
      </w:r>
      <w:r w:rsidRPr="00A11485">
        <w:rPr>
          <w:rFonts w:ascii="David" w:eastAsia="Arial" w:hAnsi="David" w:cs="David"/>
          <w:sz w:val="24"/>
          <w:szCs w:val="24"/>
          <w:rtl/>
        </w:rPr>
        <w:t>השמירה</w:t>
      </w:r>
      <w:r w:rsidRPr="00A11485">
        <w:rPr>
          <w:rFonts w:ascii="David" w:eastAsia="Arial" w:hAnsi="David" w:cs="David"/>
          <w:sz w:val="24"/>
        </w:rPr>
        <w:t xml:space="preserve"> </w:t>
      </w:r>
      <w:r w:rsidRPr="00A11485">
        <w:rPr>
          <w:rFonts w:ascii="David" w:eastAsia="Arial" w:hAnsi="David" w:cs="David"/>
          <w:sz w:val="24"/>
          <w:szCs w:val="24"/>
          <w:rtl/>
        </w:rPr>
        <w:t>על</w:t>
      </w:r>
      <w:r w:rsidRPr="00A11485">
        <w:rPr>
          <w:rFonts w:ascii="David" w:eastAsia="Arial" w:hAnsi="David" w:cs="David"/>
          <w:sz w:val="24"/>
        </w:rPr>
        <w:t xml:space="preserve"> </w:t>
      </w:r>
      <w:r w:rsidRPr="00A11485">
        <w:rPr>
          <w:rFonts w:ascii="David" w:eastAsia="Arial" w:hAnsi="David" w:cs="David"/>
          <w:sz w:val="24"/>
          <w:szCs w:val="24"/>
          <w:rtl/>
        </w:rPr>
        <w:t>איכות</w:t>
      </w:r>
      <w:r w:rsidRPr="00A11485">
        <w:rPr>
          <w:rFonts w:ascii="David" w:eastAsia="Arial" w:hAnsi="David" w:cs="David"/>
          <w:sz w:val="24"/>
        </w:rPr>
        <w:t xml:space="preserve"> </w:t>
      </w:r>
      <w:r w:rsidRPr="00A11485">
        <w:rPr>
          <w:rFonts w:ascii="David" w:eastAsia="Arial" w:hAnsi="David" w:cs="David"/>
          <w:sz w:val="24"/>
          <w:szCs w:val="24"/>
          <w:rtl/>
        </w:rPr>
        <w:t>הסביבה</w:t>
      </w:r>
      <w:r w:rsidRPr="00A11485">
        <w:rPr>
          <w:rFonts w:ascii="David" w:eastAsia="Arial" w:hAnsi="David" w:cs="David"/>
          <w:sz w:val="24"/>
        </w:rPr>
        <w:t xml:space="preserve"> </w:t>
      </w:r>
      <w:r w:rsidRPr="00A11485">
        <w:rPr>
          <w:rFonts w:ascii="David" w:eastAsia="Arial" w:hAnsi="David" w:cs="David"/>
          <w:sz w:val="24"/>
          <w:szCs w:val="24"/>
          <w:rtl/>
        </w:rPr>
        <w:t>בעיקר</w:t>
      </w:r>
      <w:r w:rsidRPr="00A11485">
        <w:rPr>
          <w:rFonts w:ascii="David" w:eastAsia="Arial" w:hAnsi="David" w:cs="David"/>
          <w:sz w:val="24"/>
        </w:rPr>
        <w:t xml:space="preserve"> </w:t>
      </w:r>
      <w:r w:rsidRPr="00A11485">
        <w:rPr>
          <w:rFonts w:ascii="David" w:eastAsia="Arial" w:hAnsi="David" w:cs="David"/>
          <w:sz w:val="24"/>
          <w:szCs w:val="24"/>
          <w:rtl/>
        </w:rPr>
        <w:t>מניעת</w:t>
      </w:r>
      <w:r w:rsidRPr="00A11485">
        <w:rPr>
          <w:rFonts w:ascii="David" w:eastAsia="Arial" w:hAnsi="David" w:cs="David"/>
          <w:sz w:val="24"/>
        </w:rPr>
        <w:t xml:space="preserve"> </w:t>
      </w:r>
      <w:r w:rsidRPr="00A11485">
        <w:rPr>
          <w:rFonts w:ascii="David" w:eastAsia="Arial" w:hAnsi="David" w:cs="David"/>
          <w:sz w:val="24"/>
          <w:szCs w:val="24"/>
          <w:rtl/>
        </w:rPr>
        <w:t>זיהום</w:t>
      </w:r>
      <w:r w:rsidRPr="00A11485">
        <w:rPr>
          <w:rFonts w:ascii="David" w:eastAsia="Arial" w:hAnsi="David" w:cs="David"/>
          <w:sz w:val="24"/>
        </w:rPr>
        <w:t xml:space="preserve"> </w:t>
      </w:r>
      <w:r w:rsidRPr="00A11485">
        <w:rPr>
          <w:rFonts w:ascii="David" w:eastAsia="Arial" w:hAnsi="David" w:cs="David"/>
          <w:sz w:val="24"/>
          <w:szCs w:val="24"/>
          <w:rtl/>
        </w:rPr>
        <w:t>אוויר</w:t>
      </w:r>
      <w:r w:rsidRPr="00A11485">
        <w:rPr>
          <w:rFonts w:ascii="David" w:eastAsia="Arial" w:hAnsi="David" w:cs="David"/>
          <w:b/>
          <w:sz w:val="24"/>
        </w:rPr>
        <w:t>.</w:t>
      </w:r>
    </w:p>
    <w:p w14:paraId="48B01113" w14:textId="77777777" w:rsidR="006E0966" w:rsidRDefault="006E0966" w:rsidP="006E0966">
      <w:pPr>
        <w:tabs>
          <w:tab w:val="left" w:pos="1664"/>
        </w:tabs>
        <w:spacing w:after="0" w:line="360" w:lineRule="auto"/>
        <w:ind w:left="-676"/>
        <w:rPr>
          <w:rFonts w:ascii="Arial" w:eastAsia="Arial" w:hAnsi="Arial" w:cs="David"/>
          <w:sz w:val="28"/>
          <w:rtl/>
        </w:rPr>
      </w:pPr>
      <w:r w:rsidRPr="00291AAA">
        <w:rPr>
          <w:rFonts w:ascii="Arial" w:eastAsia="Arial" w:hAnsi="Arial" w:cs="David"/>
          <w:b/>
          <w:bCs/>
          <w:sz w:val="28"/>
          <w:szCs w:val="28"/>
          <w:rtl/>
        </w:rPr>
        <w:t>א</w:t>
      </w:r>
      <w:r>
        <w:rPr>
          <w:rFonts w:ascii="Arial" w:eastAsia="Arial" w:hAnsi="Arial" w:cs="David" w:hint="cs"/>
          <w:b/>
          <w:bCs/>
          <w:sz w:val="28"/>
          <w:szCs w:val="28"/>
          <w:rtl/>
        </w:rPr>
        <w:t xml:space="preserve">. </w:t>
      </w:r>
      <w:r>
        <w:rPr>
          <w:rFonts w:ascii="Arial" w:eastAsia="Arial" w:hAnsi="Arial" w:cs="David"/>
          <w:b/>
          <w:sz w:val="28"/>
        </w:rPr>
        <w:t xml:space="preserve"> </w:t>
      </w:r>
      <w:r w:rsidRPr="00291AAA">
        <w:rPr>
          <w:rFonts w:ascii="Arial" w:eastAsia="Arial" w:hAnsi="Arial" w:cs="David"/>
          <w:b/>
        </w:rPr>
        <w:t xml:space="preserve"> </w:t>
      </w:r>
      <w:r w:rsidRPr="00291AAA">
        <w:rPr>
          <w:rFonts w:ascii="Arial" w:eastAsia="Arial" w:hAnsi="Arial" w:cs="David"/>
          <w:b/>
          <w:bCs/>
          <w:sz w:val="28"/>
          <w:szCs w:val="28"/>
          <w:rtl/>
        </w:rPr>
        <w:t>מניעת</w:t>
      </w:r>
      <w:r w:rsidRPr="00291AAA">
        <w:rPr>
          <w:rFonts w:ascii="Arial" w:eastAsia="Arial" w:hAnsi="Arial" w:cs="David"/>
          <w:b/>
          <w:sz w:val="28"/>
        </w:rPr>
        <w:t xml:space="preserve"> </w:t>
      </w:r>
      <w:r w:rsidRPr="00291AAA">
        <w:rPr>
          <w:rFonts w:ascii="Arial" w:eastAsia="Arial" w:hAnsi="Arial" w:cs="David"/>
          <w:b/>
          <w:bCs/>
          <w:sz w:val="28"/>
          <w:szCs w:val="28"/>
          <w:rtl/>
        </w:rPr>
        <w:t>עישון</w:t>
      </w:r>
      <w:r w:rsidRPr="00291AAA">
        <w:rPr>
          <w:rFonts w:ascii="Arial" w:eastAsia="Arial" w:hAnsi="Arial" w:cs="David"/>
          <w:sz w:val="28"/>
        </w:rPr>
        <w:t xml:space="preserve"> </w:t>
      </w:r>
      <w:r w:rsidRPr="00291AAA">
        <w:rPr>
          <w:rFonts w:ascii="Arial" w:eastAsia="Arial" w:hAnsi="Arial" w:cs="David"/>
          <w:b/>
          <w:bCs/>
          <w:sz w:val="28"/>
          <w:szCs w:val="28"/>
          <w:rtl/>
        </w:rPr>
        <w:t>ע</w:t>
      </w:r>
      <w:r w:rsidRPr="00291AAA">
        <w:rPr>
          <w:rFonts w:ascii="Arial" w:eastAsia="Arial" w:hAnsi="Arial" w:cs="David"/>
          <w:b/>
          <w:sz w:val="28"/>
        </w:rPr>
        <w:t>"</w:t>
      </w:r>
      <w:r w:rsidRPr="00291AAA">
        <w:rPr>
          <w:rFonts w:ascii="Arial" w:eastAsia="Arial" w:hAnsi="Arial" w:cs="David"/>
          <w:b/>
          <w:bCs/>
          <w:sz w:val="28"/>
          <w:szCs w:val="28"/>
          <w:rtl/>
        </w:rPr>
        <w:t>י</w:t>
      </w:r>
      <w:r w:rsidRPr="00291AAA">
        <w:rPr>
          <w:rFonts w:ascii="Arial" w:eastAsia="Arial" w:hAnsi="Arial" w:cs="David"/>
          <w:b/>
          <w:sz w:val="28"/>
        </w:rPr>
        <w:t xml:space="preserve"> </w:t>
      </w:r>
      <w:r w:rsidRPr="00291AAA">
        <w:rPr>
          <w:rFonts w:ascii="Arial" w:eastAsia="Arial" w:hAnsi="Arial" w:cs="David"/>
          <w:b/>
          <w:bCs/>
          <w:sz w:val="28"/>
          <w:szCs w:val="28"/>
          <w:rtl/>
        </w:rPr>
        <w:t>הגברת</w:t>
      </w:r>
      <w:r w:rsidRPr="00291AAA">
        <w:rPr>
          <w:rFonts w:ascii="Arial" w:eastAsia="Arial" w:hAnsi="Arial" w:cs="David"/>
          <w:b/>
          <w:sz w:val="28"/>
        </w:rPr>
        <w:t xml:space="preserve"> </w:t>
      </w:r>
      <w:r w:rsidRPr="00291AAA">
        <w:rPr>
          <w:rFonts w:ascii="Arial" w:eastAsia="Arial" w:hAnsi="Arial" w:cs="David"/>
          <w:b/>
          <w:bCs/>
          <w:sz w:val="28"/>
          <w:szCs w:val="28"/>
          <w:rtl/>
        </w:rPr>
        <w:t>הידע</w:t>
      </w:r>
      <w:r w:rsidRPr="00291AAA">
        <w:rPr>
          <w:rFonts w:ascii="Arial" w:eastAsia="Arial" w:hAnsi="Arial" w:cs="David"/>
          <w:b/>
          <w:sz w:val="28"/>
        </w:rPr>
        <w:t xml:space="preserve"> </w:t>
      </w:r>
      <w:r w:rsidRPr="00291AAA">
        <w:rPr>
          <w:rFonts w:ascii="Arial" w:eastAsia="Arial" w:hAnsi="Arial" w:cs="David"/>
          <w:b/>
          <w:bCs/>
          <w:sz w:val="28"/>
          <w:szCs w:val="28"/>
          <w:rtl/>
        </w:rPr>
        <w:t>והמודעות</w:t>
      </w:r>
      <w:r w:rsidRPr="00291AAA">
        <w:rPr>
          <w:rFonts w:ascii="Arial" w:eastAsia="Arial" w:hAnsi="Arial" w:cs="David"/>
          <w:b/>
          <w:sz w:val="28"/>
        </w:rPr>
        <w:t xml:space="preserve"> </w:t>
      </w:r>
      <w:r w:rsidRPr="00291AAA">
        <w:rPr>
          <w:rFonts w:ascii="Arial" w:eastAsia="Arial" w:hAnsi="Arial" w:cs="David"/>
          <w:b/>
          <w:bCs/>
          <w:sz w:val="28"/>
          <w:szCs w:val="28"/>
          <w:rtl/>
        </w:rPr>
        <w:t>ל</w:t>
      </w:r>
      <w:r w:rsidRPr="00291AAA">
        <w:rPr>
          <w:rFonts w:ascii="Arial" w:eastAsia="Arial" w:hAnsi="Arial" w:cs="David"/>
          <w:b/>
          <w:sz w:val="28"/>
        </w:rPr>
        <w:t>:</w:t>
      </w:r>
      <w:r w:rsidRPr="00291AAA">
        <w:rPr>
          <w:rFonts w:ascii="Arial" w:eastAsia="Arial" w:hAnsi="Arial" w:cs="David"/>
          <w:sz w:val="28"/>
        </w:rPr>
        <w:t xml:space="preserve"> </w:t>
      </w:r>
    </w:p>
    <w:p w14:paraId="258BD045" w14:textId="77777777" w:rsidR="006E0966" w:rsidRPr="00291AAA" w:rsidRDefault="006E0966" w:rsidP="006E0966">
      <w:pPr>
        <w:tabs>
          <w:tab w:val="left" w:pos="1664"/>
        </w:tabs>
        <w:spacing w:after="0" w:line="360" w:lineRule="auto"/>
        <w:ind w:left="-676"/>
        <w:rPr>
          <w:rFonts w:ascii="Times New Roman" w:eastAsia="Times New Roman" w:hAnsi="Times New Roman" w:cs="David"/>
          <w:b/>
          <w:sz w:val="24"/>
        </w:rPr>
      </w:pPr>
      <w:r>
        <w:rPr>
          <w:rFonts w:ascii="Arial" w:eastAsia="Arial" w:hAnsi="Arial" w:cs="David" w:hint="cs"/>
          <w:sz w:val="28"/>
          <w:rtl/>
        </w:rPr>
        <w:t xml:space="preserve"> </w:t>
      </w:r>
      <w:r w:rsidRPr="00C5709C">
        <w:rPr>
          <w:rFonts w:ascii="Times New Roman" w:eastAsia="Times New Roman" w:hAnsi="Times New Roman" w:cs="David" w:hint="cs"/>
          <w:bCs/>
          <w:sz w:val="28"/>
          <w:szCs w:val="28"/>
          <w:rtl/>
        </w:rPr>
        <w:t>1</w:t>
      </w:r>
      <w:r>
        <w:rPr>
          <w:rFonts w:ascii="Times New Roman" w:eastAsia="Times New Roman" w:hAnsi="Times New Roman" w:cs="David" w:hint="cs"/>
          <w:b/>
          <w:sz w:val="28"/>
          <w:rtl/>
        </w:rPr>
        <w:t xml:space="preserve">. </w:t>
      </w:r>
      <w:r w:rsidRPr="00291AAA">
        <w:rPr>
          <w:rFonts w:ascii="Arial" w:eastAsia="Arial" w:hAnsi="Arial" w:cs="David"/>
          <w:b/>
          <w:bCs/>
          <w:sz w:val="28"/>
          <w:szCs w:val="28"/>
          <w:rtl/>
        </w:rPr>
        <w:t>נזקי</w:t>
      </w:r>
      <w:r w:rsidRPr="00291AAA">
        <w:rPr>
          <w:rFonts w:ascii="Arial" w:eastAsia="Arial" w:hAnsi="Arial" w:cs="David"/>
          <w:b/>
          <w:sz w:val="28"/>
        </w:rPr>
        <w:t xml:space="preserve"> </w:t>
      </w:r>
      <w:r w:rsidRPr="00291AAA">
        <w:rPr>
          <w:rFonts w:ascii="Arial" w:eastAsia="Arial" w:hAnsi="Arial" w:cs="David"/>
          <w:b/>
          <w:bCs/>
          <w:sz w:val="28"/>
          <w:szCs w:val="28"/>
          <w:rtl/>
        </w:rPr>
        <w:t>מרכיבי</w:t>
      </w:r>
      <w:r w:rsidRPr="00291AAA">
        <w:rPr>
          <w:rFonts w:ascii="Arial" w:eastAsia="Arial" w:hAnsi="Arial" w:cs="David"/>
          <w:b/>
          <w:sz w:val="28"/>
        </w:rPr>
        <w:t xml:space="preserve"> </w:t>
      </w:r>
      <w:r w:rsidRPr="00291AAA">
        <w:rPr>
          <w:rFonts w:ascii="Arial" w:eastAsia="Arial" w:hAnsi="Arial" w:cs="David"/>
          <w:b/>
          <w:bCs/>
          <w:sz w:val="28"/>
          <w:szCs w:val="28"/>
          <w:rtl/>
        </w:rPr>
        <w:t>ה</w:t>
      </w:r>
      <w:r>
        <w:rPr>
          <w:rFonts w:ascii="Arial" w:eastAsia="Arial" w:hAnsi="Arial" w:cs="David" w:hint="cs"/>
          <w:b/>
          <w:bCs/>
          <w:sz w:val="28"/>
          <w:szCs w:val="28"/>
          <w:rtl/>
        </w:rPr>
        <w:t>סיגריה</w:t>
      </w:r>
      <w:r w:rsidRPr="00291AAA">
        <w:rPr>
          <w:rFonts w:ascii="Times New Roman" w:eastAsia="Times New Roman" w:hAnsi="Times New Roman" w:cs="David"/>
          <w:b/>
          <w:sz w:val="24"/>
        </w:rPr>
        <w:t xml:space="preserve">: </w:t>
      </w:r>
    </w:p>
    <w:p w14:paraId="7FC1B86F" w14:textId="77777777" w:rsidR="006E0966" w:rsidRPr="00291AAA" w:rsidRDefault="006E0966" w:rsidP="006E0966">
      <w:pPr>
        <w:spacing w:after="0" w:line="360" w:lineRule="auto"/>
        <w:ind w:left="-676"/>
        <w:rPr>
          <w:rFonts w:ascii="Times New Roman" w:eastAsia="Times New Roman" w:hAnsi="Times New Roman" w:cs="David"/>
          <w:sz w:val="24"/>
        </w:rPr>
      </w:pPr>
      <w:r w:rsidRPr="00291AAA">
        <w:rPr>
          <w:rFonts w:ascii="Times New Roman" w:eastAsia="Times New Roman" w:hAnsi="Times New Roman" w:cs="David"/>
          <w:sz w:val="24"/>
          <w:szCs w:val="24"/>
          <w:rtl/>
        </w:rPr>
        <w:t>א</w:t>
      </w:r>
      <w:r>
        <w:rPr>
          <w:rFonts w:ascii="Times New Roman" w:eastAsia="Times New Roman" w:hAnsi="Times New Roman" w:cs="David" w:hint="cs"/>
          <w:sz w:val="24"/>
          <w:rtl/>
        </w:rPr>
        <w:t xml:space="preserve">. </w:t>
      </w:r>
      <w:r w:rsidRPr="00291AAA">
        <w:rPr>
          <w:rFonts w:ascii="Times New Roman" w:eastAsia="Times New Roman" w:hAnsi="Times New Roman" w:cs="David"/>
          <w:b/>
          <w:bCs/>
          <w:sz w:val="24"/>
          <w:szCs w:val="24"/>
          <w:rtl/>
        </w:rPr>
        <w:t>הניקוטין</w:t>
      </w:r>
      <w:r w:rsidRPr="00291AAA">
        <w:rPr>
          <w:rFonts w:ascii="Times New Roman" w:eastAsia="Times New Roman" w:hAnsi="Times New Roman" w:cs="David"/>
          <w:b/>
          <w:sz w:val="24"/>
        </w:rPr>
        <w:t>,</w:t>
      </w:r>
      <w:r w:rsidRPr="00291AAA">
        <w:rPr>
          <w:rFonts w:ascii="Times New Roman" w:eastAsia="Times New Roman" w:hAnsi="Times New Roman" w:cs="David"/>
          <w:sz w:val="24"/>
          <w:szCs w:val="24"/>
          <w:rtl/>
        </w:rPr>
        <w:t xml:space="preserve"> </w:t>
      </w:r>
      <w:r w:rsidRPr="00A11485">
        <w:rPr>
          <w:rFonts w:ascii="David" w:eastAsia="Times New Roman" w:hAnsi="David" w:cs="David"/>
          <w:sz w:val="24"/>
          <w:szCs w:val="24"/>
          <w:rtl/>
        </w:rPr>
        <w:t>המרכיב הרעיל ביותר בעישון</w:t>
      </w:r>
      <w:r w:rsidRPr="00A11485">
        <w:rPr>
          <w:rFonts w:ascii="David" w:eastAsia="Times New Roman" w:hAnsi="David" w:cs="David"/>
          <w:sz w:val="24"/>
        </w:rPr>
        <w:t xml:space="preserve">, </w:t>
      </w:r>
      <w:r w:rsidRPr="00A11485">
        <w:rPr>
          <w:rFonts w:ascii="David" w:eastAsia="Times New Roman" w:hAnsi="David" w:cs="David"/>
          <w:sz w:val="24"/>
          <w:szCs w:val="24"/>
          <w:rtl/>
        </w:rPr>
        <w:t>גורם לכווץ קוטר כלי הדם ובכך מעלה את הדופק</w:t>
      </w:r>
      <w:r w:rsidRPr="00A11485">
        <w:rPr>
          <w:rFonts w:ascii="David" w:eastAsia="Times New Roman" w:hAnsi="David" w:cs="David"/>
          <w:sz w:val="24"/>
        </w:rPr>
        <w:t xml:space="preserve">, </w:t>
      </w:r>
      <w:r w:rsidRPr="00A11485">
        <w:rPr>
          <w:rFonts w:ascii="David" w:eastAsia="Times New Roman" w:hAnsi="David" w:cs="David"/>
          <w:sz w:val="24"/>
          <w:szCs w:val="24"/>
          <w:rtl/>
        </w:rPr>
        <w:t>מעלה את לחץ הדם ויוצר מצב של אספקת דם פחותה לאיברים השונים בגוף ולפגיעה בתפקודם</w:t>
      </w:r>
      <w:r w:rsidRPr="00A11485">
        <w:rPr>
          <w:rFonts w:ascii="David" w:eastAsia="Times New Roman" w:hAnsi="David" w:cs="David"/>
          <w:sz w:val="24"/>
        </w:rPr>
        <w:t xml:space="preserve">. </w:t>
      </w:r>
      <w:r w:rsidRPr="00A11485">
        <w:rPr>
          <w:rFonts w:ascii="David" w:eastAsia="Times New Roman" w:hAnsi="David" w:cs="David"/>
          <w:sz w:val="24"/>
          <w:szCs w:val="24"/>
          <w:rtl/>
        </w:rPr>
        <w:t>שינויים אלה</w:t>
      </w:r>
      <w:r w:rsidRPr="00291AAA">
        <w:rPr>
          <w:rFonts w:ascii="Times New Roman" w:eastAsia="Times New Roman" w:hAnsi="Times New Roman" w:cs="David"/>
          <w:sz w:val="24"/>
          <w:szCs w:val="24"/>
          <w:rtl/>
        </w:rPr>
        <w:t xml:space="preserve"> עלולים לגרום לנזקים ישירים ועקיפים לשריר הלב ולעורקים הכליליים</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להפרעות קצב ולליקוי בזרימת הדם ובתפקוד טסיות הדם</w:t>
      </w:r>
      <w:r w:rsidRPr="00291AAA">
        <w:rPr>
          <w:rFonts w:ascii="Times New Roman" w:eastAsia="Times New Roman" w:hAnsi="Times New Roman" w:cs="David"/>
          <w:sz w:val="24"/>
        </w:rPr>
        <w:t xml:space="preserve">. </w:t>
      </w:r>
    </w:p>
    <w:p w14:paraId="45CD8491" w14:textId="77777777" w:rsidR="006E0966" w:rsidRPr="00291AAA" w:rsidRDefault="006E0966" w:rsidP="006E0966">
      <w:pPr>
        <w:spacing w:after="0" w:line="360" w:lineRule="auto"/>
        <w:ind w:left="-676"/>
        <w:rPr>
          <w:rFonts w:ascii="Times New Roman" w:eastAsia="Times New Roman" w:hAnsi="Times New Roman" w:cs="David"/>
          <w:sz w:val="24"/>
        </w:rPr>
      </w:pPr>
      <w:r w:rsidRPr="00291AAA">
        <w:rPr>
          <w:rFonts w:ascii="Times New Roman" w:eastAsia="Times New Roman" w:hAnsi="Times New Roman" w:cs="David"/>
          <w:sz w:val="24"/>
          <w:szCs w:val="24"/>
          <w:rtl/>
        </w:rPr>
        <w:t>ב</w:t>
      </w:r>
      <w:r w:rsidRPr="00291AAA">
        <w:rPr>
          <w:rFonts w:ascii="Times New Roman" w:eastAsia="Times New Roman" w:hAnsi="Times New Roman" w:cs="David"/>
          <w:sz w:val="24"/>
        </w:rPr>
        <w:t xml:space="preserve">. </w:t>
      </w:r>
      <w:r w:rsidRPr="00291AAA">
        <w:rPr>
          <w:rFonts w:ascii="Times New Roman" w:eastAsia="Times New Roman" w:hAnsi="Times New Roman" w:cs="David"/>
          <w:b/>
          <w:bCs/>
          <w:sz w:val="24"/>
          <w:szCs w:val="24"/>
          <w:rtl/>
        </w:rPr>
        <w:t>הפחמן החד</w:t>
      </w:r>
      <w:r w:rsidRPr="00291AAA">
        <w:rPr>
          <w:rFonts w:ascii="Times New Roman" w:eastAsia="Times New Roman" w:hAnsi="Times New Roman" w:cs="David"/>
          <w:b/>
          <w:sz w:val="24"/>
        </w:rPr>
        <w:t>-</w:t>
      </w:r>
      <w:r w:rsidRPr="00291AAA">
        <w:rPr>
          <w:rFonts w:ascii="Times New Roman" w:eastAsia="Times New Roman" w:hAnsi="Times New Roman" w:cs="David"/>
          <w:b/>
          <w:bCs/>
          <w:sz w:val="24"/>
          <w:szCs w:val="24"/>
          <w:rtl/>
        </w:rPr>
        <w:t>חמצני</w:t>
      </w:r>
      <w:r w:rsidRPr="00291AAA">
        <w:rPr>
          <w:rFonts w:ascii="Arial" w:eastAsia="Arial" w:hAnsi="Arial" w:cs="David"/>
          <w:sz w:val="24"/>
        </w:rPr>
        <w:t xml:space="preserve"> (</w:t>
      </w:r>
      <w:r w:rsidRPr="00291AAA">
        <w:rPr>
          <w:rFonts w:ascii="Arial" w:eastAsia="Arial" w:hAnsi="Arial" w:cs="David"/>
          <w:b/>
          <w:sz w:val="24"/>
        </w:rPr>
        <w:t>CO</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 xml:space="preserve">הנמצא בריכוז של </w:t>
      </w:r>
      <w:r w:rsidRPr="00291AAA">
        <w:rPr>
          <w:rFonts w:ascii="Times New Roman" w:eastAsia="Times New Roman" w:hAnsi="Times New Roman" w:cs="David"/>
          <w:sz w:val="24"/>
        </w:rPr>
        <w:t xml:space="preserve">6%-1% </w:t>
      </w:r>
      <w:r w:rsidRPr="00291AAA">
        <w:rPr>
          <w:rFonts w:ascii="Times New Roman" w:eastAsia="Times New Roman" w:hAnsi="Times New Roman" w:cs="David"/>
          <w:sz w:val="24"/>
          <w:szCs w:val="24"/>
          <w:rtl/>
        </w:rPr>
        <w:t>בעשן הסיגריות זיקה להמוגלובין  גבוהה בהרבה מזו של החמצן</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ולכן אספקת החמצן לשריר הלב קטנה</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אצל חולים הלוקים בתעוקת חזה והחשופים לפחמן חד</w:t>
      </w:r>
      <w:r w:rsidRPr="00291AAA">
        <w:rPr>
          <w:rFonts w:ascii="Times New Roman" w:eastAsia="Times New Roman" w:hAnsi="Times New Roman" w:cs="David"/>
          <w:sz w:val="24"/>
        </w:rPr>
        <w:t>-</w:t>
      </w:r>
      <w:r w:rsidRPr="00291AAA">
        <w:rPr>
          <w:rFonts w:ascii="Times New Roman" w:eastAsia="Times New Roman" w:hAnsi="Times New Roman" w:cs="David"/>
          <w:sz w:val="24"/>
          <w:szCs w:val="24"/>
          <w:rtl/>
        </w:rPr>
        <w:t>חמצני</w:t>
      </w:r>
      <w:r w:rsidRPr="00291AAA">
        <w:rPr>
          <w:rFonts w:ascii="Times New Roman" w:eastAsia="Times New Roman" w:hAnsi="Times New Roman" w:cs="David"/>
          <w:sz w:val="24"/>
        </w:rPr>
        <w:t xml:space="preserve">, </w:t>
      </w:r>
      <w:r w:rsidRPr="00291AAA">
        <w:rPr>
          <w:rFonts w:ascii="Times New Roman" w:eastAsia="Times New Roman" w:hAnsi="Times New Roman" w:cs="David"/>
          <w:sz w:val="24"/>
          <w:szCs w:val="24"/>
          <w:rtl/>
        </w:rPr>
        <w:t>קטנה היכולת לבצע מאמץ קל ללא כאב תעוקתי שמתבטא בקוצר נשימה ובעיות בקצב הלב</w:t>
      </w:r>
      <w:r w:rsidRPr="00291AAA">
        <w:rPr>
          <w:rFonts w:ascii="Times New Roman" w:eastAsia="Times New Roman" w:hAnsi="Times New Roman" w:cs="David"/>
          <w:sz w:val="24"/>
        </w:rPr>
        <w:t xml:space="preserve">. </w:t>
      </w:r>
    </w:p>
    <w:p w14:paraId="78638D75" w14:textId="77777777" w:rsidR="006E0966" w:rsidRPr="00291AAA" w:rsidRDefault="006E0966" w:rsidP="006E0966">
      <w:pPr>
        <w:tabs>
          <w:tab w:val="left" w:pos="-1"/>
        </w:tabs>
        <w:spacing w:after="0" w:line="360" w:lineRule="auto"/>
        <w:ind w:left="-676"/>
        <w:rPr>
          <w:rFonts w:ascii="Arial" w:eastAsia="Arial" w:hAnsi="Arial" w:cs="David"/>
          <w:sz w:val="24"/>
        </w:rPr>
      </w:pPr>
      <w:r w:rsidRPr="00291AAA">
        <w:rPr>
          <w:rFonts w:ascii="Arial" w:eastAsia="Arial" w:hAnsi="Arial" w:cs="David"/>
          <w:sz w:val="24"/>
          <w:szCs w:val="24"/>
          <w:rtl/>
        </w:rPr>
        <w:t>עקב</w:t>
      </w:r>
      <w:r w:rsidRPr="00291AAA">
        <w:rPr>
          <w:rFonts w:ascii="Arial" w:eastAsia="Arial" w:hAnsi="Arial" w:cs="David"/>
          <w:sz w:val="24"/>
        </w:rPr>
        <w:t xml:space="preserve"> </w:t>
      </w:r>
      <w:r w:rsidRPr="00291AAA">
        <w:rPr>
          <w:rFonts w:ascii="Arial" w:eastAsia="Arial" w:hAnsi="Arial" w:cs="David"/>
          <w:sz w:val="24"/>
          <w:szCs w:val="24"/>
          <w:rtl/>
        </w:rPr>
        <w:t>נוכחות</w:t>
      </w:r>
      <w:r w:rsidRPr="00291AAA">
        <w:rPr>
          <w:rFonts w:ascii="Arial" w:eastAsia="Arial" w:hAnsi="Arial" w:cs="David"/>
          <w:sz w:val="24"/>
        </w:rPr>
        <w:t xml:space="preserve"> </w:t>
      </w:r>
      <w:r w:rsidRPr="00291AAA">
        <w:rPr>
          <w:rFonts w:ascii="Arial" w:eastAsia="Arial" w:hAnsi="Arial" w:cs="David"/>
          <w:sz w:val="24"/>
          <w:szCs w:val="24"/>
          <w:rtl/>
        </w:rPr>
        <w:t>הפחמן</w:t>
      </w:r>
      <w:r w:rsidRPr="00291AAA">
        <w:rPr>
          <w:rFonts w:ascii="Arial" w:eastAsia="Arial" w:hAnsi="Arial" w:cs="David"/>
          <w:sz w:val="24"/>
        </w:rPr>
        <w:t xml:space="preserve"> </w:t>
      </w:r>
      <w:r w:rsidRPr="00291AAA">
        <w:rPr>
          <w:rFonts w:ascii="Arial" w:eastAsia="Arial" w:hAnsi="Arial" w:cs="David"/>
          <w:sz w:val="24"/>
          <w:szCs w:val="24"/>
          <w:rtl/>
        </w:rPr>
        <w:t>החד</w:t>
      </w:r>
      <w:r w:rsidRPr="00291AAA">
        <w:rPr>
          <w:rFonts w:ascii="Arial" w:eastAsia="Arial" w:hAnsi="Arial" w:cs="David"/>
          <w:sz w:val="24"/>
        </w:rPr>
        <w:t>-</w:t>
      </w:r>
      <w:r w:rsidRPr="00291AAA">
        <w:rPr>
          <w:rFonts w:ascii="Arial" w:eastAsia="Arial" w:hAnsi="Arial" w:cs="David"/>
          <w:sz w:val="24"/>
          <w:szCs w:val="24"/>
          <w:rtl/>
        </w:rPr>
        <w:t>חמצני</w:t>
      </w:r>
      <w:r w:rsidRPr="00291AAA">
        <w:rPr>
          <w:rFonts w:ascii="Arial" w:eastAsia="Arial" w:hAnsi="Arial" w:cs="David"/>
          <w:sz w:val="24"/>
        </w:rPr>
        <w:t xml:space="preserve"> </w:t>
      </w:r>
      <w:r w:rsidRPr="00291AAA">
        <w:rPr>
          <w:rFonts w:ascii="Arial" w:eastAsia="Arial" w:hAnsi="Arial" w:cs="David"/>
          <w:sz w:val="24"/>
          <w:szCs w:val="24"/>
          <w:rtl/>
        </w:rPr>
        <w:t>גם</w:t>
      </w:r>
      <w:r w:rsidRPr="00291AAA">
        <w:rPr>
          <w:rFonts w:ascii="Arial" w:eastAsia="Arial" w:hAnsi="Arial" w:cs="David"/>
          <w:sz w:val="24"/>
        </w:rPr>
        <w:t xml:space="preserve"> </w:t>
      </w:r>
      <w:r w:rsidRPr="00291AAA">
        <w:rPr>
          <w:rFonts w:ascii="Arial" w:eastAsia="Arial" w:hAnsi="Arial" w:cs="David"/>
          <w:sz w:val="24"/>
          <w:szCs w:val="24"/>
          <w:rtl/>
        </w:rPr>
        <w:t>התהליך</w:t>
      </w:r>
      <w:r w:rsidRPr="00291AAA">
        <w:rPr>
          <w:rFonts w:ascii="Arial" w:eastAsia="Arial" w:hAnsi="Arial" w:cs="David"/>
          <w:sz w:val="24"/>
        </w:rPr>
        <w:t xml:space="preserve"> </w:t>
      </w:r>
      <w:r w:rsidRPr="00291AAA">
        <w:rPr>
          <w:rFonts w:ascii="Arial" w:eastAsia="Arial" w:hAnsi="Arial" w:cs="David"/>
          <w:sz w:val="24"/>
          <w:szCs w:val="24"/>
          <w:rtl/>
        </w:rPr>
        <w:t>הטרשתי</w:t>
      </w:r>
      <w:r w:rsidRPr="00291AAA">
        <w:rPr>
          <w:rFonts w:ascii="Arial" w:eastAsia="Arial" w:hAnsi="Arial" w:cs="David"/>
          <w:sz w:val="24"/>
        </w:rPr>
        <w:t xml:space="preserve"> </w:t>
      </w:r>
      <w:r w:rsidRPr="00291AAA">
        <w:rPr>
          <w:rFonts w:ascii="Arial" w:eastAsia="Arial" w:hAnsi="Arial" w:cs="David"/>
          <w:sz w:val="24"/>
          <w:szCs w:val="24"/>
          <w:rtl/>
        </w:rPr>
        <w:t>מואץ</w:t>
      </w:r>
      <w:r w:rsidRPr="00291AAA">
        <w:rPr>
          <w:rFonts w:ascii="Arial" w:eastAsia="Arial" w:hAnsi="Arial" w:cs="David"/>
          <w:sz w:val="24"/>
        </w:rPr>
        <w:t xml:space="preserve">, </w:t>
      </w:r>
      <w:r w:rsidRPr="00291AAA">
        <w:rPr>
          <w:rFonts w:ascii="Arial" w:eastAsia="Arial" w:hAnsi="Arial" w:cs="David"/>
          <w:sz w:val="24"/>
          <w:szCs w:val="24"/>
          <w:rtl/>
        </w:rPr>
        <w:t>בשל</w:t>
      </w:r>
      <w:r w:rsidRPr="00291AAA">
        <w:rPr>
          <w:rFonts w:ascii="Arial" w:eastAsia="Arial" w:hAnsi="Arial" w:cs="David"/>
          <w:sz w:val="24"/>
        </w:rPr>
        <w:t xml:space="preserve"> </w:t>
      </w:r>
      <w:r w:rsidRPr="00291AAA">
        <w:rPr>
          <w:rFonts w:ascii="Arial" w:eastAsia="Arial" w:hAnsi="Arial" w:cs="David"/>
          <w:sz w:val="24"/>
          <w:szCs w:val="24"/>
          <w:rtl/>
        </w:rPr>
        <w:t>הפגיעה</w:t>
      </w:r>
      <w:r w:rsidRPr="00291AAA">
        <w:rPr>
          <w:rFonts w:ascii="Arial" w:eastAsia="Arial" w:hAnsi="Arial" w:cs="David"/>
          <w:sz w:val="24"/>
        </w:rPr>
        <w:t xml:space="preserve"> </w:t>
      </w:r>
      <w:r w:rsidRPr="00291AAA">
        <w:rPr>
          <w:rFonts w:ascii="Arial" w:eastAsia="Arial" w:hAnsi="Arial" w:cs="David"/>
          <w:sz w:val="24"/>
          <w:szCs w:val="24"/>
          <w:rtl/>
        </w:rPr>
        <w:t>באספקת</w:t>
      </w:r>
      <w:r w:rsidRPr="00291AAA">
        <w:rPr>
          <w:rFonts w:ascii="Arial" w:eastAsia="Arial" w:hAnsi="Arial" w:cs="David"/>
          <w:sz w:val="24"/>
        </w:rPr>
        <w:t xml:space="preserve"> </w:t>
      </w:r>
      <w:r w:rsidRPr="00291AAA">
        <w:rPr>
          <w:rFonts w:ascii="Arial" w:eastAsia="Arial" w:hAnsi="Arial" w:cs="David"/>
          <w:sz w:val="24"/>
          <w:szCs w:val="24"/>
          <w:rtl/>
        </w:rPr>
        <w:t>החמצן</w:t>
      </w:r>
      <w:r w:rsidRPr="00291AAA">
        <w:rPr>
          <w:rFonts w:ascii="Arial" w:eastAsia="Arial" w:hAnsi="Arial" w:cs="David"/>
          <w:sz w:val="24"/>
        </w:rPr>
        <w:t xml:space="preserve"> </w:t>
      </w:r>
      <w:r w:rsidRPr="00291AAA">
        <w:rPr>
          <w:rFonts w:ascii="Arial" w:eastAsia="Arial" w:hAnsi="Arial" w:cs="David"/>
          <w:sz w:val="24"/>
          <w:szCs w:val="24"/>
          <w:rtl/>
        </w:rPr>
        <w:t>לכלי</w:t>
      </w:r>
      <w:r w:rsidRPr="00291AAA">
        <w:rPr>
          <w:rFonts w:ascii="Arial" w:eastAsia="Arial" w:hAnsi="Arial" w:cs="David"/>
          <w:sz w:val="24"/>
        </w:rPr>
        <w:t xml:space="preserve"> </w:t>
      </w:r>
      <w:r w:rsidRPr="00291AAA">
        <w:rPr>
          <w:rFonts w:ascii="Arial" w:eastAsia="Arial" w:hAnsi="Arial" w:cs="David"/>
          <w:sz w:val="24"/>
          <w:szCs w:val="24"/>
          <w:rtl/>
        </w:rPr>
        <w:t>הדם</w:t>
      </w:r>
      <w:r w:rsidRPr="00291AAA">
        <w:rPr>
          <w:rFonts w:ascii="Arial" w:eastAsia="Arial" w:hAnsi="Arial" w:cs="David"/>
          <w:sz w:val="24"/>
        </w:rPr>
        <w:t xml:space="preserve"> </w:t>
      </w:r>
      <w:r w:rsidRPr="00291AAA">
        <w:rPr>
          <w:rFonts w:ascii="Arial" w:eastAsia="Arial" w:hAnsi="Arial" w:cs="David"/>
          <w:sz w:val="24"/>
          <w:szCs w:val="24"/>
          <w:rtl/>
        </w:rPr>
        <w:t>עצמם</w:t>
      </w:r>
      <w:r w:rsidRPr="00291AAA">
        <w:rPr>
          <w:rFonts w:ascii="Arial" w:eastAsia="Arial" w:hAnsi="Arial" w:cs="David"/>
          <w:sz w:val="24"/>
        </w:rPr>
        <w:t xml:space="preserve">. </w:t>
      </w:r>
    </w:p>
    <w:p w14:paraId="1E36B918" w14:textId="77777777" w:rsidR="006E0966" w:rsidRPr="00291AAA" w:rsidRDefault="006E0966" w:rsidP="006E0966">
      <w:pPr>
        <w:tabs>
          <w:tab w:val="left" w:pos="2024"/>
        </w:tabs>
        <w:spacing w:after="0" w:line="360" w:lineRule="auto"/>
        <w:ind w:left="-676"/>
        <w:rPr>
          <w:rFonts w:ascii="Arial" w:eastAsia="Arial" w:hAnsi="Arial" w:cs="David"/>
          <w:sz w:val="24"/>
        </w:rPr>
      </w:pPr>
      <w:r w:rsidRPr="00C5709C">
        <w:rPr>
          <w:rFonts w:ascii="Arial" w:eastAsia="Arial" w:hAnsi="Arial" w:cs="David"/>
          <w:b/>
          <w:bCs/>
          <w:sz w:val="28"/>
          <w:szCs w:val="28"/>
          <w:rtl/>
        </w:rPr>
        <w:t>ב</w:t>
      </w:r>
      <w:r w:rsidRPr="00C5709C">
        <w:rPr>
          <w:rFonts w:ascii="Arial" w:eastAsia="Arial" w:hAnsi="Arial" w:cs="David"/>
          <w:b/>
          <w:bCs/>
          <w:sz w:val="28"/>
          <w:szCs w:val="28"/>
        </w:rPr>
        <w:t>.</w:t>
      </w:r>
      <w:r w:rsidRPr="00291AAA">
        <w:rPr>
          <w:rFonts w:ascii="Arial" w:eastAsia="Arial" w:hAnsi="Arial" w:cs="David"/>
        </w:rPr>
        <w:t xml:space="preserve"> </w:t>
      </w:r>
      <w:r w:rsidRPr="00291AAA">
        <w:rPr>
          <w:rFonts w:ascii="Arial" w:eastAsia="Arial" w:hAnsi="Arial" w:cs="David"/>
          <w:b/>
          <w:bCs/>
          <w:sz w:val="28"/>
          <w:szCs w:val="28"/>
          <w:rtl/>
        </w:rPr>
        <w:t>נזקי</w:t>
      </w:r>
      <w:r w:rsidRPr="00291AAA">
        <w:rPr>
          <w:rFonts w:ascii="Arial" w:eastAsia="Arial" w:hAnsi="Arial" w:cs="David"/>
          <w:b/>
          <w:sz w:val="28"/>
        </w:rPr>
        <w:t xml:space="preserve"> </w:t>
      </w:r>
      <w:r w:rsidRPr="00291AAA">
        <w:rPr>
          <w:rFonts w:ascii="Arial" w:eastAsia="Arial" w:hAnsi="Arial" w:cs="David"/>
          <w:b/>
          <w:bCs/>
          <w:sz w:val="28"/>
          <w:szCs w:val="28"/>
          <w:rtl/>
        </w:rPr>
        <w:t>העישון</w:t>
      </w:r>
      <w:r w:rsidRPr="00291AAA">
        <w:rPr>
          <w:rFonts w:ascii="Arial" w:eastAsia="Arial" w:hAnsi="Arial" w:cs="David"/>
        </w:rPr>
        <w:t xml:space="preserve">: </w:t>
      </w:r>
      <w:r w:rsidRPr="00291AAA">
        <w:rPr>
          <w:rFonts w:ascii="Arial" w:eastAsia="Arial" w:hAnsi="Arial" w:cs="David"/>
          <w:sz w:val="24"/>
          <w:szCs w:val="24"/>
          <w:rtl/>
        </w:rPr>
        <w:t>מחלות</w:t>
      </w:r>
      <w:r w:rsidRPr="00291AAA">
        <w:rPr>
          <w:rFonts w:ascii="Arial" w:eastAsia="Arial" w:hAnsi="Arial" w:cs="David"/>
          <w:sz w:val="24"/>
        </w:rPr>
        <w:t xml:space="preserve"> </w:t>
      </w:r>
      <w:r w:rsidRPr="00291AAA">
        <w:rPr>
          <w:rFonts w:ascii="Arial" w:eastAsia="Arial" w:hAnsi="Arial" w:cs="David"/>
          <w:sz w:val="24"/>
          <w:szCs w:val="24"/>
          <w:rtl/>
        </w:rPr>
        <w:t>ריאה</w:t>
      </w:r>
      <w:r w:rsidRPr="00291AAA">
        <w:rPr>
          <w:rFonts w:ascii="Arial" w:eastAsia="Arial" w:hAnsi="Arial" w:cs="David"/>
          <w:sz w:val="24"/>
        </w:rPr>
        <w:t xml:space="preserve"> - </w:t>
      </w:r>
      <w:r w:rsidRPr="00291AAA">
        <w:rPr>
          <w:rFonts w:ascii="Arial" w:eastAsia="Arial" w:hAnsi="Arial" w:cs="David"/>
          <w:sz w:val="24"/>
          <w:szCs w:val="24"/>
          <w:rtl/>
        </w:rPr>
        <w:t>ברונכיטיס</w:t>
      </w:r>
      <w:r w:rsidRPr="00291AAA">
        <w:rPr>
          <w:rFonts w:ascii="Arial" w:eastAsia="Arial" w:hAnsi="Arial" w:cs="David"/>
          <w:sz w:val="24"/>
        </w:rPr>
        <w:t xml:space="preserve">, </w:t>
      </w:r>
      <w:r w:rsidRPr="00291AAA">
        <w:rPr>
          <w:rFonts w:ascii="Arial" w:eastAsia="Arial" w:hAnsi="Arial" w:cs="David"/>
          <w:sz w:val="24"/>
          <w:szCs w:val="24"/>
          <w:rtl/>
        </w:rPr>
        <w:t>אסטמה</w:t>
      </w:r>
      <w:r w:rsidRPr="00291AAA">
        <w:rPr>
          <w:rFonts w:ascii="Arial" w:eastAsia="Arial" w:hAnsi="Arial" w:cs="David"/>
          <w:sz w:val="24"/>
        </w:rPr>
        <w:t xml:space="preserve">, </w:t>
      </w:r>
      <w:r w:rsidRPr="00291AAA">
        <w:rPr>
          <w:rFonts w:ascii="Arial" w:eastAsia="Arial" w:hAnsi="Arial" w:cs="David"/>
          <w:sz w:val="24"/>
          <w:szCs w:val="24"/>
          <w:rtl/>
        </w:rPr>
        <w:t>סרטן</w:t>
      </w:r>
      <w:r w:rsidRPr="00291AAA">
        <w:rPr>
          <w:rFonts w:ascii="Arial" w:eastAsia="Arial" w:hAnsi="Arial" w:cs="David"/>
          <w:sz w:val="24"/>
        </w:rPr>
        <w:t xml:space="preserve">, </w:t>
      </w:r>
      <w:r w:rsidRPr="00291AAA">
        <w:rPr>
          <w:rFonts w:ascii="Arial" w:eastAsia="Arial" w:hAnsi="Arial" w:cs="David"/>
          <w:sz w:val="24"/>
          <w:szCs w:val="24"/>
          <w:rtl/>
        </w:rPr>
        <w:t>נפחת</w:t>
      </w:r>
      <w:r>
        <w:rPr>
          <w:rFonts w:ascii="Arial" w:eastAsia="Arial" w:hAnsi="Arial" w:cs="David" w:hint="cs"/>
          <w:sz w:val="24"/>
          <w:szCs w:val="24"/>
          <w:rtl/>
        </w:rPr>
        <w:t>,</w:t>
      </w:r>
      <w:r w:rsidRPr="00291AAA">
        <w:rPr>
          <w:rFonts w:ascii="Arial" w:eastAsia="Arial" w:hAnsi="Arial" w:cs="David"/>
          <w:sz w:val="24"/>
        </w:rPr>
        <w:t xml:space="preserve"> </w:t>
      </w:r>
      <w:proofErr w:type="spellStart"/>
      <w:r w:rsidRPr="00291AAA">
        <w:rPr>
          <w:rFonts w:ascii="Arial" w:eastAsia="Arial" w:hAnsi="Arial" w:cs="David"/>
          <w:sz w:val="24"/>
          <w:szCs w:val="24"/>
          <w:rtl/>
        </w:rPr>
        <w:t>אמפיזמה</w:t>
      </w:r>
      <w:proofErr w:type="spellEnd"/>
      <w:r>
        <w:rPr>
          <w:rFonts w:ascii="Arial" w:eastAsia="Arial" w:hAnsi="Arial" w:cs="David" w:hint="cs"/>
          <w:sz w:val="24"/>
          <w:szCs w:val="24"/>
          <w:rtl/>
        </w:rPr>
        <w:t>,</w:t>
      </w:r>
      <w:r w:rsidRPr="00291AAA">
        <w:rPr>
          <w:rFonts w:ascii="Arial" w:eastAsia="Arial" w:hAnsi="Arial" w:cs="David"/>
          <w:sz w:val="24"/>
        </w:rPr>
        <w:t xml:space="preserve"> </w:t>
      </w:r>
      <w:r w:rsidRPr="00291AAA">
        <w:rPr>
          <w:rFonts w:ascii="Arial" w:eastAsia="Arial" w:hAnsi="Arial" w:cs="David"/>
          <w:sz w:val="24"/>
          <w:szCs w:val="24"/>
          <w:rtl/>
        </w:rPr>
        <w:t>ומחלות</w:t>
      </w:r>
      <w:r w:rsidRPr="00291AAA">
        <w:rPr>
          <w:rFonts w:ascii="Arial" w:eastAsia="Arial" w:hAnsi="Arial" w:cs="David"/>
          <w:sz w:val="24"/>
        </w:rPr>
        <w:t xml:space="preserve"> </w:t>
      </w:r>
      <w:r w:rsidRPr="00291AAA">
        <w:rPr>
          <w:rFonts w:ascii="Arial" w:eastAsia="Arial" w:hAnsi="Arial" w:cs="David"/>
          <w:sz w:val="24"/>
          <w:szCs w:val="24"/>
          <w:rtl/>
        </w:rPr>
        <w:t>לב</w:t>
      </w:r>
      <w:r w:rsidRPr="00291AAA">
        <w:rPr>
          <w:rFonts w:ascii="Arial" w:eastAsia="Arial" w:hAnsi="Arial" w:cs="David"/>
          <w:sz w:val="24"/>
        </w:rPr>
        <w:t xml:space="preserve"> </w:t>
      </w:r>
      <w:r w:rsidRPr="00291AAA">
        <w:rPr>
          <w:rFonts w:ascii="Arial" w:eastAsia="Arial" w:hAnsi="Arial" w:cs="David"/>
          <w:sz w:val="24"/>
          <w:szCs w:val="24"/>
          <w:rtl/>
        </w:rPr>
        <w:t>וכלי</w:t>
      </w:r>
      <w:r w:rsidRPr="00291AAA">
        <w:rPr>
          <w:rFonts w:ascii="Arial" w:eastAsia="Arial" w:hAnsi="Arial" w:cs="David"/>
          <w:sz w:val="24"/>
        </w:rPr>
        <w:t>-</w:t>
      </w:r>
      <w:r w:rsidRPr="00291AAA">
        <w:rPr>
          <w:rFonts w:ascii="Arial" w:eastAsia="Arial" w:hAnsi="Arial" w:cs="David"/>
          <w:sz w:val="24"/>
          <w:szCs w:val="24"/>
          <w:rtl/>
        </w:rPr>
        <w:t>דם</w:t>
      </w:r>
      <w:r w:rsidRPr="00291AAA">
        <w:rPr>
          <w:rFonts w:ascii="Arial" w:eastAsia="Arial" w:hAnsi="Arial" w:cs="David"/>
          <w:sz w:val="24"/>
        </w:rPr>
        <w:t>.</w:t>
      </w:r>
    </w:p>
    <w:p w14:paraId="34677D4D" w14:textId="77777777" w:rsidR="006E0966" w:rsidRPr="00291AAA" w:rsidRDefault="006E0966" w:rsidP="006E0966">
      <w:pPr>
        <w:tabs>
          <w:tab w:val="left" w:pos="2024"/>
        </w:tabs>
        <w:spacing w:after="0" w:line="360" w:lineRule="auto"/>
        <w:ind w:left="-676"/>
        <w:rPr>
          <w:rFonts w:ascii="Arial" w:eastAsia="Arial" w:hAnsi="Arial" w:cs="David"/>
          <w:sz w:val="24"/>
        </w:rPr>
      </w:pPr>
      <w:r w:rsidRPr="00C5709C">
        <w:rPr>
          <w:rFonts w:ascii="Arial" w:eastAsia="Arial" w:hAnsi="Arial" w:cs="David"/>
          <w:b/>
          <w:bCs/>
          <w:sz w:val="28"/>
          <w:szCs w:val="28"/>
          <w:rtl/>
        </w:rPr>
        <w:t>ג</w:t>
      </w:r>
      <w:r w:rsidRPr="00291AAA">
        <w:rPr>
          <w:rFonts w:ascii="Arial" w:eastAsia="Arial" w:hAnsi="Arial" w:cs="David"/>
        </w:rPr>
        <w:t xml:space="preserve">. </w:t>
      </w:r>
      <w:r w:rsidRPr="00291AAA">
        <w:rPr>
          <w:rFonts w:ascii="Arial" w:eastAsia="Arial" w:hAnsi="Arial" w:cs="David"/>
          <w:b/>
          <w:bCs/>
          <w:sz w:val="28"/>
          <w:szCs w:val="28"/>
          <w:rtl/>
        </w:rPr>
        <w:t>חוקים</w:t>
      </w:r>
      <w:r w:rsidRPr="00291AAA">
        <w:rPr>
          <w:rFonts w:ascii="Arial" w:eastAsia="Arial" w:hAnsi="Arial" w:cs="David"/>
          <w:b/>
          <w:sz w:val="28"/>
        </w:rPr>
        <w:t xml:space="preserve"> </w:t>
      </w:r>
      <w:r w:rsidRPr="00291AAA">
        <w:rPr>
          <w:rFonts w:ascii="Arial" w:eastAsia="Arial" w:hAnsi="Arial" w:cs="David"/>
          <w:b/>
          <w:bCs/>
          <w:sz w:val="28"/>
          <w:szCs w:val="28"/>
          <w:rtl/>
        </w:rPr>
        <w:t>בנושא</w:t>
      </w:r>
      <w:r w:rsidRPr="00291AAA">
        <w:rPr>
          <w:rFonts w:ascii="Arial" w:eastAsia="Arial" w:hAnsi="Arial" w:cs="David"/>
          <w:b/>
          <w:sz w:val="28"/>
        </w:rPr>
        <w:t xml:space="preserve"> </w:t>
      </w:r>
      <w:r w:rsidRPr="00291AAA">
        <w:rPr>
          <w:rFonts w:ascii="Arial" w:eastAsia="Arial" w:hAnsi="Arial" w:cs="David"/>
          <w:b/>
          <w:bCs/>
          <w:sz w:val="28"/>
          <w:szCs w:val="28"/>
          <w:rtl/>
        </w:rPr>
        <w:t>מניעת</w:t>
      </w:r>
      <w:r w:rsidRPr="00291AAA">
        <w:rPr>
          <w:rFonts w:ascii="Arial" w:eastAsia="Arial" w:hAnsi="Arial" w:cs="David"/>
          <w:b/>
          <w:sz w:val="28"/>
        </w:rPr>
        <w:t xml:space="preserve"> </w:t>
      </w:r>
      <w:r w:rsidRPr="00291AAA">
        <w:rPr>
          <w:rFonts w:ascii="Arial" w:eastAsia="Arial" w:hAnsi="Arial" w:cs="David"/>
          <w:b/>
          <w:bCs/>
          <w:sz w:val="28"/>
          <w:szCs w:val="28"/>
          <w:rtl/>
        </w:rPr>
        <w:t>עישון</w:t>
      </w:r>
      <w:r w:rsidRPr="00291AAA">
        <w:rPr>
          <w:rFonts w:ascii="Arial" w:eastAsia="Arial" w:hAnsi="Arial" w:cs="David"/>
        </w:rPr>
        <w:t xml:space="preserve">  - </w:t>
      </w:r>
      <w:r w:rsidRPr="00291AAA">
        <w:rPr>
          <w:rFonts w:ascii="Arial" w:eastAsia="Arial" w:hAnsi="Arial" w:cs="David"/>
          <w:sz w:val="24"/>
          <w:szCs w:val="24"/>
          <w:rtl/>
        </w:rPr>
        <w:t>עישון</w:t>
      </w:r>
      <w:r w:rsidRPr="00291AAA">
        <w:rPr>
          <w:rFonts w:ascii="Arial" w:eastAsia="Arial" w:hAnsi="Arial" w:cs="David"/>
          <w:sz w:val="24"/>
        </w:rPr>
        <w:t xml:space="preserve"> </w:t>
      </w:r>
      <w:r w:rsidRPr="00291AAA">
        <w:rPr>
          <w:rFonts w:ascii="Arial" w:eastAsia="Arial" w:hAnsi="Arial" w:cs="David"/>
          <w:sz w:val="24"/>
          <w:szCs w:val="24"/>
          <w:rtl/>
        </w:rPr>
        <w:t>אקטיבי</w:t>
      </w:r>
      <w:r w:rsidRPr="00291AAA">
        <w:rPr>
          <w:rFonts w:ascii="Arial" w:eastAsia="Arial" w:hAnsi="Arial" w:cs="David"/>
          <w:sz w:val="24"/>
        </w:rPr>
        <w:t xml:space="preserve">  </w:t>
      </w:r>
      <w:r w:rsidRPr="00291AAA">
        <w:rPr>
          <w:rFonts w:ascii="Arial" w:eastAsia="Arial" w:hAnsi="Arial" w:cs="David"/>
          <w:sz w:val="24"/>
          <w:szCs w:val="24"/>
          <w:rtl/>
        </w:rPr>
        <w:t>ופסיבי</w:t>
      </w:r>
      <w:r w:rsidRPr="00291AAA">
        <w:rPr>
          <w:rFonts w:ascii="Arial" w:eastAsia="Arial" w:hAnsi="Arial" w:cs="David"/>
          <w:sz w:val="24"/>
        </w:rPr>
        <w:t xml:space="preserve">  .</w:t>
      </w:r>
    </w:p>
    <w:p w14:paraId="013EB391" w14:textId="77777777" w:rsidR="006E0966" w:rsidRPr="00291AAA" w:rsidRDefault="006E0966" w:rsidP="006E0966">
      <w:pPr>
        <w:tabs>
          <w:tab w:val="left" w:pos="2024"/>
        </w:tabs>
        <w:spacing w:after="0" w:line="360" w:lineRule="auto"/>
        <w:ind w:left="-676"/>
        <w:rPr>
          <w:rFonts w:ascii="Arial" w:eastAsia="Arial" w:hAnsi="Arial" w:cs="David"/>
        </w:rPr>
      </w:pPr>
      <w:r w:rsidRPr="00C5709C">
        <w:rPr>
          <w:rFonts w:ascii="Arial" w:eastAsia="Arial" w:hAnsi="Arial" w:cs="David"/>
          <w:b/>
          <w:bCs/>
          <w:sz w:val="28"/>
          <w:szCs w:val="28"/>
          <w:rtl/>
        </w:rPr>
        <w:t>ד</w:t>
      </w:r>
      <w:r w:rsidRPr="00C5709C">
        <w:rPr>
          <w:rFonts w:ascii="Arial" w:eastAsia="Arial" w:hAnsi="Arial" w:cs="David"/>
          <w:b/>
          <w:bCs/>
          <w:sz w:val="28"/>
          <w:szCs w:val="28"/>
        </w:rPr>
        <w:t>.</w:t>
      </w:r>
      <w:r w:rsidRPr="00291AAA">
        <w:rPr>
          <w:rFonts w:ascii="Arial" w:eastAsia="Arial" w:hAnsi="Arial" w:cs="David"/>
        </w:rPr>
        <w:t xml:space="preserve"> </w:t>
      </w:r>
      <w:r w:rsidRPr="00291AAA">
        <w:rPr>
          <w:rFonts w:ascii="Arial" w:eastAsia="Arial" w:hAnsi="Arial" w:cs="David"/>
          <w:b/>
          <w:bCs/>
          <w:sz w:val="28"/>
          <w:szCs w:val="28"/>
          <w:rtl/>
        </w:rPr>
        <w:t>עישון</w:t>
      </w:r>
      <w:r w:rsidRPr="00291AAA">
        <w:rPr>
          <w:rFonts w:ascii="Arial" w:eastAsia="Arial" w:hAnsi="Arial" w:cs="David"/>
          <w:b/>
          <w:sz w:val="28"/>
        </w:rPr>
        <w:t xml:space="preserve"> </w:t>
      </w:r>
      <w:r w:rsidRPr="00291AAA">
        <w:rPr>
          <w:rFonts w:ascii="Arial" w:eastAsia="Arial" w:hAnsi="Arial" w:cs="David"/>
          <w:b/>
          <w:bCs/>
          <w:sz w:val="28"/>
          <w:szCs w:val="28"/>
          <w:rtl/>
        </w:rPr>
        <w:t>בזמן</w:t>
      </w:r>
      <w:r w:rsidRPr="00291AAA">
        <w:rPr>
          <w:rFonts w:ascii="Arial" w:eastAsia="Arial" w:hAnsi="Arial" w:cs="David"/>
          <w:b/>
          <w:sz w:val="28"/>
        </w:rPr>
        <w:t xml:space="preserve"> </w:t>
      </w:r>
      <w:r w:rsidRPr="00291AAA">
        <w:rPr>
          <w:rFonts w:ascii="Arial" w:eastAsia="Arial" w:hAnsi="Arial" w:cs="David"/>
          <w:b/>
          <w:bCs/>
          <w:sz w:val="28"/>
          <w:szCs w:val="28"/>
          <w:rtl/>
        </w:rPr>
        <w:t>הריון</w:t>
      </w:r>
      <w:r w:rsidRPr="00291AAA">
        <w:rPr>
          <w:rFonts w:ascii="Arial" w:eastAsia="Arial" w:hAnsi="Arial" w:cs="David"/>
          <w:b/>
          <w:sz w:val="28"/>
        </w:rPr>
        <w:t xml:space="preserve"> </w:t>
      </w:r>
      <w:r w:rsidRPr="00291AAA">
        <w:rPr>
          <w:rFonts w:ascii="Arial" w:eastAsia="Arial" w:hAnsi="Arial" w:cs="David"/>
          <w:b/>
          <w:bCs/>
          <w:sz w:val="28"/>
          <w:szCs w:val="28"/>
          <w:rtl/>
        </w:rPr>
        <w:t>והנזק</w:t>
      </w:r>
      <w:r w:rsidRPr="00291AAA">
        <w:rPr>
          <w:rFonts w:ascii="Arial" w:eastAsia="Arial" w:hAnsi="Arial" w:cs="David"/>
          <w:b/>
          <w:sz w:val="28"/>
        </w:rPr>
        <w:t xml:space="preserve"> </w:t>
      </w:r>
      <w:r w:rsidRPr="00291AAA">
        <w:rPr>
          <w:rFonts w:ascii="Arial" w:eastAsia="Arial" w:hAnsi="Arial" w:cs="David"/>
          <w:b/>
          <w:bCs/>
          <w:sz w:val="28"/>
          <w:szCs w:val="28"/>
          <w:rtl/>
        </w:rPr>
        <w:t>לעובר</w:t>
      </w:r>
      <w:r w:rsidRPr="00291AAA">
        <w:rPr>
          <w:rFonts w:ascii="Arial" w:eastAsia="Arial" w:hAnsi="Arial" w:cs="David"/>
          <w:b/>
          <w:sz w:val="28"/>
        </w:rPr>
        <w:t>.</w:t>
      </w:r>
    </w:p>
    <w:p w14:paraId="5D7B64D1" w14:textId="44A20F11" w:rsidR="006E0966" w:rsidRDefault="001C6F27" w:rsidP="006E0966">
      <w:pPr>
        <w:tabs>
          <w:tab w:val="left" w:pos="-676"/>
          <w:tab w:val="left" w:pos="44"/>
          <w:tab w:val="left" w:pos="2024"/>
        </w:tabs>
        <w:spacing w:after="0" w:line="360" w:lineRule="auto"/>
        <w:ind w:left="-676"/>
        <w:rPr>
          <w:rFonts w:ascii="David" w:eastAsia="Arial" w:hAnsi="David" w:cs="David"/>
          <w:b/>
          <w:sz w:val="28"/>
          <w:szCs w:val="28"/>
        </w:rPr>
      </w:pPr>
      <w:r>
        <w:rPr>
          <w:rFonts w:ascii="Arial" w:eastAsia="Arial" w:hAnsi="Arial" w:cs="David" w:hint="cs"/>
          <w:b/>
          <w:bCs/>
          <w:sz w:val="28"/>
          <w:szCs w:val="28"/>
          <w:rtl/>
        </w:rPr>
        <w:t>נזקי עישון</w:t>
      </w:r>
      <w:r w:rsidR="00AE1C1D">
        <w:rPr>
          <w:rFonts w:ascii="Arial" w:eastAsia="Arial" w:hAnsi="Arial" w:cs="David" w:hint="cs"/>
          <w:b/>
          <w:bCs/>
          <w:sz w:val="28"/>
          <w:szCs w:val="28"/>
          <w:rtl/>
        </w:rPr>
        <w:t xml:space="preserve">    </w:t>
      </w:r>
      <w:hyperlink r:id="rId72" w:history="1">
        <w:r w:rsidRPr="000E3B2B">
          <w:rPr>
            <w:rStyle w:val="Hyperlink"/>
            <w:rFonts w:asciiTheme="minorHAnsi" w:hAnsiTheme="minorHAnsi" w:cstheme="minorBidi"/>
            <w:sz w:val="22"/>
            <w:szCs w:val="22"/>
          </w:rPr>
          <w:t>https://wikirefua.org.il/w/index.php?title=%D7%A7%D7%99%D7%93%D7%95%D7%9D_%D7%91%D7%A8%D7%99%D7%90%D7%95%D7%AA_%D7%95%D7%A8%D7%A4%D7%95%D7%90%D7%94_%D7%9E%D7%95%D7%A0%D7%A2%D7%AA_-_%D7%A0%D7%96%D7%A7%D7%99_%D7%94%D7%A2%D7%99%D7%A9%D7%95%D7%9F_%D7%95%D7%94%D7%93%D7%A8%D7%9B%D7%99%D7%9D_%D7%9C%D7%9E%D7%A0%D7%99%D7%A2%D7%94_%D7%95%D7%9C%D7%92%D7%9E%D7%99%D7%9C%D7%94_-_Smoking_morbidity_and_cessation</w:t>
        </w:r>
      </w:hyperlink>
    </w:p>
    <w:p w14:paraId="61D78708" w14:textId="77777777" w:rsidR="006E0966" w:rsidRDefault="006E0966" w:rsidP="006E0966">
      <w:pPr>
        <w:tabs>
          <w:tab w:val="left" w:pos="-676"/>
          <w:tab w:val="left" w:pos="44"/>
          <w:tab w:val="left" w:pos="2024"/>
        </w:tabs>
        <w:spacing w:after="0" w:line="360" w:lineRule="auto"/>
        <w:ind w:left="-676"/>
        <w:rPr>
          <w:rFonts w:ascii="David" w:eastAsia="Arial" w:hAnsi="David" w:cs="David"/>
          <w:sz w:val="24"/>
          <w:szCs w:val="24"/>
          <w:rtl/>
        </w:rPr>
      </w:pPr>
      <w:r>
        <w:rPr>
          <w:rFonts w:ascii="Arial" w:eastAsia="Arial" w:hAnsi="Arial" w:cs="David" w:hint="cs"/>
          <w:b/>
          <w:bCs/>
          <w:sz w:val="28"/>
          <w:szCs w:val="28"/>
          <w:rtl/>
        </w:rPr>
        <w:t xml:space="preserve">1. </w:t>
      </w:r>
      <w:r>
        <w:rPr>
          <w:rFonts w:ascii="David" w:eastAsia="Arial" w:hAnsi="David" w:cs="David" w:hint="cs"/>
          <w:b/>
          <w:bCs/>
          <w:sz w:val="24"/>
          <w:szCs w:val="24"/>
          <w:rtl/>
        </w:rPr>
        <w:t xml:space="preserve">מניעת עישון פסיבי </w:t>
      </w:r>
      <w:r>
        <w:rPr>
          <w:rFonts w:ascii="David" w:eastAsia="Arial" w:hAnsi="David" w:cs="David"/>
          <w:b/>
          <w:bCs/>
          <w:sz w:val="24"/>
          <w:szCs w:val="24"/>
          <w:rtl/>
        </w:rPr>
        <w:t>–</w:t>
      </w:r>
      <w:r>
        <w:rPr>
          <w:rFonts w:ascii="David" w:eastAsia="Arial" w:hAnsi="David" w:cs="David" w:hint="cs"/>
          <w:b/>
          <w:bCs/>
          <w:sz w:val="24"/>
          <w:szCs w:val="24"/>
          <w:rtl/>
        </w:rPr>
        <w:t xml:space="preserve"> על ידי </w:t>
      </w:r>
      <w:r w:rsidRPr="00A11485">
        <w:rPr>
          <w:rFonts w:ascii="David" w:eastAsia="Arial" w:hAnsi="David" w:cs="David"/>
          <w:b/>
          <w:bCs/>
          <w:sz w:val="24"/>
          <w:szCs w:val="24"/>
          <w:rtl/>
        </w:rPr>
        <w:t>מניעת</w:t>
      </w:r>
      <w:r w:rsidRPr="00A11485">
        <w:rPr>
          <w:rFonts w:ascii="David" w:eastAsia="Arial" w:hAnsi="David" w:cs="David"/>
          <w:b/>
          <w:sz w:val="24"/>
          <w:szCs w:val="24"/>
        </w:rPr>
        <w:t xml:space="preserve"> </w:t>
      </w:r>
      <w:r w:rsidRPr="00A11485">
        <w:rPr>
          <w:rFonts w:ascii="David" w:eastAsia="Arial" w:hAnsi="David" w:cs="David"/>
          <w:b/>
          <w:bCs/>
          <w:sz w:val="24"/>
          <w:szCs w:val="24"/>
          <w:rtl/>
        </w:rPr>
        <w:t>חשיפה</w:t>
      </w:r>
      <w:r w:rsidRPr="00A11485">
        <w:rPr>
          <w:rFonts w:ascii="David" w:eastAsia="Arial" w:hAnsi="David" w:cs="David"/>
          <w:sz w:val="24"/>
          <w:szCs w:val="24"/>
        </w:rPr>
        <w:t xml:space="preserve"> </w:t>
      </w:r>
      <w:r w:rsidRPr="00A11485">
        <w:rPr>
          <w:rFonts w:ascii="David" w:eastAsia="Arial" w:hAnsi="David" w:cs="David"/>
          <w:sz w:val="24"/>
          <w:szCs w:val="24"/>
          <w:rtl/>
        </w:rPr>
        <w:t>של</w:t>
      </w:r>
      <w:r w:rsidRPr="00A11485">
        <w:rPr>
          <w:rFonts w:ascii="David" w:eastAsia="Arial" w:hAnsi="David" w:cs="David"/>
          <w:sz w:val="24"/>
          <w:szCs w:val="24"/>
        </w:rPr>
        <w:t xml:space="preserve"> </w:t>
      </w:r>
      <w:r w:rsidRPr="00A11485">
        <w:rPr>
          <w:rFonts w:ascii="David" w:eastAsia="Arial" w:hAnsi="David" w:cs="David"/>
          <w:sz w:val="24"/>
          <w:szCs w:val="24"/>
          <w:rtl/>
        </w:rPr>
        <w:t>ילדים</w:t>
      </w:r>
      <w:r w:rsidRPr="00A11485">
        <w:rPr>
          <w:rFonts w:ascii="David" w:eastAsia="Arial" w:hAnsi="David" w:cs="David"/>
          <w:sz w:val="24"/>
          <w:szCs w:val="24"/>
        </w:rPr>
        <w:t xml:space="preserve"> </w:t>
      </w:r>
      <w:r w:rsidRPr="00A11485">
        <w:rPr>
          <w:rFonts w:ascii="David" w:eastAsia="Arial" w:hAnsi="David" w:cs="David"/>
          <w:sz w:val="24"/>
          <w:szCs w:val="24"/>
          <w:rtl/>
        </w:rPr>
        <w:t>ומתבגרים</w:t>
      </w:r>
      <w:r w:rsidRPr="00A11485">
        <w:rPr>
          <w:rFonts w:ascii="David" w:eastAsia="Arial" w:hAnsi="David" w:cs="David"/>
          <w:sz w:val="24"/>
          <w:szCs w:val="24"/>
        </w:rPr>
        <w:t xml:space="preserve"> </w:t>
      </w:r>
      <w:r w:rsidRPr="00A11485">
        <w:rPr>
          <w:rFonts w:ascii="David" w:eastAsia="Arial" w:hAnsi="David" w:cs="David"/>
          <w:sz w:val="24"/>
          <w:szCs w:val="24"/>
          <w:rtl/>
        </w:rPr>
        <w:t>לעישון</w:t>
      </w:r>
      <w:r w:rsidRPr="00A11485">
        <w:rPr>
          <w:rFonts w:ascii="David" w:eastAsia="Arial" w:hAnsi="David" w:cs="David"/>
          <w:sz w:val="24"/>
          <w:szCs w:val="24"/>
        </w:rPr>
        <w:t xml:space="preserve"> </w:t>
      </w:r>
      <w:r w:rsidRPr="00A11485">
        <w:rPr>
          <w:rFonts w:ascii="David" w:eastAsia="Arial" w:hAnsi="David" w:cs="David"/>
          <w:sz w:val="24"/>
          <w:szCs w:val="24"/>
          <w:rtl/>
        </w:rPr>
        <w:t>בבית</w:t>
      </w:r>
      <w:r w:rsidRPr="00A11485">
        <w:rPr>
          <w:rFonts w:ascii="David" w:eastAsia="Arial" w:hAnsi="David" w:cs="David"/>
          <w:sz w:val="24"/>
          <w:szCs w:val="24"/>
        </w:rPr>
        <w:t xml:space="preserve">, </w:t>
      </w:r>
      <w:r w:rsidRPr="00A11485">
        <w:rPr>
          <w:rFonts w:ascii="David" w:eastAsia="Arial" w:hAnsi="David" w:cs="David"/>
          <w:sz w:val="24"/>
          <w:szCs w:val="24"/>
          <w:rtl/>
        </w:rPr>
        <w:t>בעבודה</w:t>
      </w:r>
      <w:r w:rsidRPr="00A11485">
        <w:rPr>
          <w:rFonts w:ascii="David" w:eastAsia="Arial" w:hAnsi="David" w:cs="David"/>
          <w:sz w:val="24"/>
          <w:szCs w:val="24"/>
        </w:rPr>
        <w:t xml:space="preserve">, </w:t>
      </w:r>
      <w:r w:rsidRPr="00A11485">
        <w:rPr>
          <w:rFonts w:ascii="David" w:eastAsia="Arial" w:hAnsi="David" w:cs="David"/>
          <w:sz w:val="24"/>
          <w:szCs w:val="24"/>
          <w:rtl/>
        </w:rPr>
        <w:t>במקומות</w:t>
      </w:r>
      <w:r w:rsidRPr="00A11485">
        <w:rPr>
          <w:rFonts w:ascii="David" w:eastAsia="Arial" w:hAnsi="David" w:cs="David"/>
          <w:sz w:val="24"/>
          <w:szCs w:val="24"/>
        </w:rPr>
        <w:t xml:space="preserve"> </w:t>
      </w:r>
      <w:r w:rsidRPr="00A11485">
        <w:rPr>
          <w:rFonts w:ascii="David" w:eastAsia="Arial" w:hAnsi="David" w:cs="David"/>
          <w:sz w:val="24"/>
          <w:szCs w:val="24"/>
          <w:rtl/>
        </w:rPr>
        <w:t>ציבור</w:t>
      </w:r>
      <w:r w:rsidRPr="00A11485">
        <w:rPr>
          <w:rFonts w:ascii="David" w:eastAsia="Arial" w:hAnsi="David" w:cs="David"/>
          <w:sz w:val="24"/>
          <w:szCs w:val="24"/>
        </w:rPr>
        <w:t xml:space="preserve">, </w:t>
      </w:r>
      <w:r w:rsidRPr="00A11485">
        <w:rPr>
          <w:rFonts w:ascii="David" w:eastAsia="Arial" w:hAnsi="David" w:cs="David"/>
          <w:sz w:val="24"/>
          <w:szCs w:val="24"/>
          <w:rtl/>
        </w:rPr>
        <w:t>בבתי</w:t>
      </w:r>
      <w:r w:rsidRPr="00A11485">
        <w:rPr>
          <w:rFonts w:ascii="David" w:eastAsia="Arial" w:hAnsi="David" w:cs="David"/>
          <w:sz w:val="24"/>
          <w:szCs w:val="24"/>
        </w:rPr>
        <w:t xml:space="preserve"> </w:t>
      </w:r>
      <w:r w:rsidRPr="00A11485">
        <w:rPr>
          <w:rFonts w:ascii="David" w:eastAsia="Arial" w:hAnsi="David" w:cs="David"/>
          <w:sz w:val="24"/>
          <w:szCs w:val="24"/>
          <w:rtl/>
        </w:rPr>
        <w:t>ספר</w:t>
      </w:r>
      <w:r w:rsidRPr="00A11485">
        <w:rPr>
          <w:rFonts w:ascii="David" w:eastAsia="Arial" w:hAnsi="David" w:cs="David"/>
          <w:sz w:val="24"/>
          <w:szCs w:val="24"/>
        </w:rPr>
        <w:t xml:space="preserve"> </w:t>
      </w:r>
      <w:r>
        <w:rPr>
          <w:rFonts w:ascii="David" w:eastAsia="Arial" w:hAnsi="David" w:cs="David" w:hint="cs"/>
          <w:sz w:val="24"/>
          <w:szCs w:val="24"/>
          <w:rtl/>
        </w:rPr>
        <w:t>.</w:t>
      </w:r>
    </w:p>
    <w:p w14:paraId="246432CC" w14:textId="77777777" w:rsidR="006E0966" w:rsidRPr="00A11485" w:rsidRDefault="006E0966" w:rsidP="006E0966">
      <w:pPr>
        <w:tabs>
          <w:tab w:val="left" w:pos="-676"/>
          <w:tab w:val="left" w:pos="44"/>
          <w:tab w:val="left" w:pos="2024"/>
        </w:tabs>
        <w:spacing w:after="0" w:line="360" w:lineRule="auto"/>
        <w:ind w:left="-676"/>
        <w:rPr>
          <w:rFonts w:ascii="David" w:eastAsia="Arial" w:hAnsi="David" w:cs="David"/>
          <w:b/>
          <w:sz w:val="24"/>
          <w:szCs w:val="24"/>
        </w:rPr>
      </w:pPr>
      <w:r w:rsidRPr="00A11485">
        <w:rPr>
          <w:rFonts w:ascii="David" w:eastAsia="Arial" w:hAnsi="David" w:cs="David"/>
          <w:sz w:val="24"/>
          <w:szCs w:val="24"/>
          <w:rtl/>
        </w:rPr>
        <w:t>מניעת</w:t>
      </w:r>
      <w:r w:rsidRPr="00A11485">
        <w:rPr>
          <w:rFonts w:ascii="David" w:eastAsia="Arial" w:hAnsi="David" w:cs="David"/>
          <w:sz w:val="24"/>
          <w:szCs w:val="24"/>
        </w:rPr>
        <w:t xml:space="preserve"> </w:t>
      </w:r>
      <w:r w:rsidRPr="00A11485">
        <w:rPr>
          <w:rFonts w:ascii="David" w:eastAsia="Arial" w:hAnsi="David" w:cs="David"/>
          <w:sz w:val="24"/>
          <w:szCs w:val="24"/>
          <w:rtl/>
        </w:rPr>
        <w:t>צפייה</w:t>
      </w:r>
      <w:r w:rsidRPr="00A11485">
        <w:rPr>
          <w:rFonts w:ascii="David" w:eastAsia="Arial" w:hAnsi="David" w:cs="David"/>
          <w:sz w:val="24"/>
          <w:szCs w:val="24"/>
        </w:rPr>
        <w:t xml:space="preserve"> </w:t>
      </w:r>
      <w:r w:rsidRPr="00A11485">
        <w:rPr>
          <w:rFonts w:ascii="David" w:eastAsia="Arial" w:hAnsi="David" w:cs="David"/>
          <w:sz w:val="24"/>
          <w:szCs w:val="24"/>
          <w:rtl/>
        </w:rPr>
        <w:t>בסרטים</w:t>
      </w:r>
      <w:r w:rsidRPr="00A11485">
        <w:rPr>
          <w:rFonts w:ascii="David" w:eastAsia="Arial" w:hAnsi="David" w:cs="David"/>
          <w:sz w:val="24"/>
          <w:szCs w:val="24"/>
        </w:rPr>
        <w:t xml:space="preserve"> </w:t>
      </w:r>
      <w:r w:rsidRPr="00A11485">
        <w:rPr>
          <w:rFonts w:ascii="David" w:eastAsia="Arial" w:hAnsi="David" w:cs="David"/>
          <w:sz w:val="24"/>
          <w:szCs w:val="24"/>
          <w:rtl/>
        </w:rPr>
        <w:t>הכוללים</w:t>
      </w:r>
      <w:r w:rsidRPr="00A11485">
        <w:rPr>
          <w:rFonts w:ascii="David" w:eastAsia="Arial" w:hAnsi="David" w:cs="David"/>
          <w:sz w:val="24"/>
          <w:szCs w:val="24"/>
        </w:rPr>
        <w:t xml:space="preserve"> </w:t>
      </w:r>
      <w:r w:rsidRPr="00A11485">
        <w:rPr>
          <w:rFonts w:ascii="David" w:eastAsia="Arial" w:hAnsi="David" w:cs="David"/>
          <w:sz w:val="24"/>
          <w:szCs w:val="24"/>
          <w:rtl/>
        </w:rPr>
        <w:t>עישון</w:t>
      </w:r>
      <w:r w:rsidRPr="00A11485">
        <w:rPr>
          <w:rFonts w:ascii="David" w:eastAsia="Arial" w:hAnsi="David" w:cs="David"/>
          <w:sz w:val="24"/>
          <w:szCs w:val="24"/>
        </w:rPr>
        <w:t xml:space="preserve"> - </w:t>
      </w:r>
      <w:r w:rsidRPr="00A11485">
        <w:rPr>
          <w:rFonts w:ascii="David" w:eastAsia="Arial" w:hAnsi="David" w:cs="David"/>
          <w:sz w:val="24"/>
          <w:szCs w:val="24"/>
          <w:rtl/>
        </w:rPr>
        <w:t>כל</w:t>
      </w:r>
      <w:r w:rsidRPr="00A11485">
        <w:rPr>
          <w:rFonts w:ascii="David" w:eastAsia="Arial" w:hAnsi="David" w:cs="David"/>
          <w:sz w:val="24"/>
          <w:szCs w:val="24"/>
        </w:rPr>
        <w:t xml:space="preserve"> </w:t>
      </w:r>
      <w:r w:rsidRPr="00A11485">
        <w:rPr>
          <w:rFonts w:ascii="David" w:eastAsia="Arial" w:hAnsi="David" w:cs="David"/>
          <w:sz w:val="24"/>
          <w:szCs w:val="24"/>
          <w:rtl/>
        </w:rPr>
        <w:t>אלו</w:t>
      </w:r>
      <w:r w:rsidRPr="00A11485">
        <w:rPr>
          <w:rFonts w:ascii="David" w:eastAsia="Arial" w:hAnsi="David" w:cs="David"/>
          <w:sz w:val="24"/>
          <w:szCs w:val="24"/>
        </w:rPr>
        <w:t xml:space="preserve"> </w:t>
      </w:r>
      <w:r w:rsidRPr="00A11485">
        <w:rPr>
          <w:rFonts w:ascii="David" w:eastAsia="Arial" w:hAnsi="David" w:cs="David"/>
          <w:sz w:val="24"/>
          <w:szCs w:val="24"/>
          <w:rtl/>
        </w:rPr>
        <w:t>במשולב</w:t>
      </w:r>
      <w:r w:rsidRPr="00A11485">
        <w:rPr>
          <w:rFonts w:ascii="David" w:eastAsia="Arial" w:hAnsi="David" w:cs="David"/>
          <w:sz w:val="24"/>
          <w:szCs w:val="24"/>
        </w:rPr>
        <w:t xml:space="preserve"> </w:t>
      </w:r>
      <w:r w:rsidRPr="00A11485">
        <w:rPr>
          <w:rFonts w:ascii="David" w:eastAsia="Arial" w:hAnsi="David" w:cs="David"/>
          <w:sz w:val="24"/>
          <w:szCs w:val="24"/>
          <w:rtl/>
        </w:rPr>
        <w:t>מקטינים</w:t>
      </w:r>
      <w:r w:rsidRPr="00A11485">
        <w:rPr>
          <w:rFonts w:ascii="David" w:eastAsia="Arial" w:hAnsi="David" w:cs="David"/>
          <w:sz w:val="24"/>
          <w:szCs w:val="24"/>
        </w:rPr>
        <w:t xml:space="preserve"> </w:t>
      </w:r>
      <w:r w:rsidRPr="00A11485">
        <w:rPr>
          <w:rFonts w:ascii="David" w:eastAsia="Arial" w:hAnsi="David" w:cs="David"/>
          <w:sz w:val="24"/>
          <w:szCs w:val="24"/>
          <w:rtl/>
        </w:rPr>
        <w:t>את</w:t>
      </w:r>
      <w:r w:rsidRPr="00A11485">
        <w:rPr>
          <w:rFonts w:ascii="David" w:eastAsia="Arial" w:hAnsi="David" w:cs="David"/>
          <w:sz w:val="24"/>
          <w:szCs w:val="24"/>
        </w:rPr>
        <w:t xml:space="preserve"> </w:t>
      </w:r>
      <w:r w:rsidRPr="00A11485">
        <w:rPr>
          <w:rFonts w:ascii="David" w:eastAsia="Arial" w:hAnsi="David" w:cs="David"/>
          <w:sz w:val="24"/>
          <w:szCs w:val="24"/>
          <w:rtl/>
        </w:rPr>
        <w:t>שיעור</w:t>
      </w:r>
      <w:r w:rsidRPr="00A11485">
        <w:rPr>
          <w:rFonts w:ascii="David" w:eastAsia="Arial" w:hAnsi="David" w:cs="David"/>
          <w:sz w:val="24"/>
          <w:szCs w:val="24"/>
        </w:rPr>
        <w:t xml:space="preserve"> </w:t>
      </w:r>
      <w:r w:rsidRPr="00A11485">
        <w:rPr>
          <w:rFonts w:ascii="David" w:eastAsia="Arial" w:hAnsi="David" w:cs="David"/>
          <w:sz w:val="24"/>
          <w:szCs w:val="24"/>
          <w:rtl/>
        </w:rPr>
        <w:t>התחלות</w:t>
      </w:r>
      <w:r w:rsidRPr="00A11485">
        <w:rPr>
          <w:rFonts w:ascii="David" w:eastAsia="Arial" w:hAnsi="David" w:cs="David"/>
          <w:sz w:val="24"/>
          <w:szCs w:val="24"/>
        </w:rPr>
        <w:t xml:space="preserve"> </w:t>
      </w:r>
      <w:r w:rsidRPr="00A11485">
        <w:rPr>
          <w:rFonts w:ascii="David" w:eastAsia="Arial" w:hAnsi="David" w:cs="David"/>
          <w:sz w:val="24"/>
          <w:szCs w:val="24"/>
          <w:rtl/>
        </w:rPr>
        <w:t>העישון</w:t>
      </w:r>
      <w:r w:rsidRPr="00A11485">
        <w:rPr>
          <w:rFonts w:ascii="David" w:eastAsia="Arial" w:hAnsi="David" w:cs="David"/>
          <w:sz w:val="24"/>
          <w:szCs w:val="24"/>
        </w:rPr>
        <w:t xml:space="preserve"> </w:t>
      </w:r>
      <w:r w:rsidRPr="00A11485">
        <w:rPr>
          <w:rFonts w:ascii="David" w:eastAsia="Arial" w:hAnsi="David" w:cs="David"/>
          <w:sz w:val="24"/>
          <w:szCs w:val="24"/>
          <w:rtl/>
        </w:rPr>
        <w:t>בקרב</w:t>
      </w:r>
      <w:r w:rsidRPr="00A11485">
        <w:rPr>
          <w:rFonts w:ascii="David" w:eastAsia="Arial" w:hAnsi="David" w:cs="David"/>
          <w:sz w:val="24"/>
          <w:szCs w:val="24"/>
        </w:rPr>
        <w:t xml:space="preserve"> </w:t>
      </w:r>
      <w:r w:rsidRPr="00A11485">
        <w:rPr>
          <w:rFonts w:ascii="David" w:eastAsia="Arial" w:hAnsi="David" w:cs="David"/>
          <w:sz w:val="24"/>
          <w:szCs w:val="24"/>
          <w:rtl/>
        </w:rPr>
        <w:t>מתבגרים</w:t>
      </w:r>
      <w:r w:rsidRPr="00A11485">
        <w:rPr>
          <w:rFonts w:ascii="David" w:eastAsia="Arial" w:hAnsi="David" w:cs="David"/>
          <w:sz w:val="24"/>
          <w:szCs w:val="24"/>
        </w:rPr>
        <w:t>.</w:t>
      </w:r>
      <w:r w:rsidRPr="00A11485">
        <w:rPr>
          <w:rFonts w:ascii="David" w:eastAsia="Arial" w:hAnsi="David" w:cs="David"/>
          <w:sz w:val="24"/>
          <w:szCs w:val="24"/>
        </w:rPr>
        <w:br/>
      </w:r>
      <w:r w:rsidRPr="00A11485">
        <w:rPr>
          <w:rFonts w:ascii="David" w:eastAsia="Arial" w:hAnsi="David" w:cs="David"/>
          <w:b/>
          <w:bCs/>
          <w:sz w:val="24"/>
          <w:szCs w:val="24"/>
          <w:rtl/>
        </w:rPr>
        <w:t>2. שיחה</w:t>
      </w:r>
      <w:r w:rsidRPr="00A11485">
        <w:rPr>
          <w:rFonts w:ascii="David" w:eastAsia="Arial" w:hAnsi="David" w:cs="David"/>
          <w:b/>
          <w:sz w:val="24"/>
          <w:szCs w:val="24"/>
        </w:rPr>
        <w:t xml:space="preserve"> </w:t>
      </w:r>
      <w:r w:rsidRPr="00A11485">
        <w:rPr>
          <w:rFonts w:ascii="David" w:eastAsia="Arial" w:hAnsi="David" w:cs="David"/>
          <w:b/>
          <w:bCs/>
          <w:sz w:val="24"/>
          <w:szCs w:val="24"/>
          <w:rtl/>
        </w:rPr>
        <w:t>עם</w:t>
      </w:r>
      <w:r w:rsidRPr="00A11485">
        <w:rPr>
          <w:rFonts w:ascii="David" w:eastAsia="Arial" w:hAnsi="David" w:cs="David"/>
          <w:b/>
          <w:sz w:val="24"/>
          <w:szCs w:val="24"/>
        </w:rPr>
        <w:t xml:space="preserve"> </w:t>
      </w:r>
      <w:r w:rsidRPr="00A11485">
        <w:rPr>
          <w:rFonts w:ascii="David" w:eastAsia="Arial" w:hAnsi="David" w:cs="David"/>
          <w:b/>
          <w:bCs/>
          <w:sz w:val="24"/>
          <w:szCs w:val="24"/>
          <w:rtl/>
        </w:rPr>
        <w:t>רופא</w:t>
      </w:r>
      <w:r w:rsidRPr="00A11485">
        <w:rPr>
          <w:rFonts w:ascii="David" w:eastAsia="Arial" w:hAnsi="David" w:cs="David"/>
          <w:b/>
          <w:sz w:val="24"/>
          <w:szCs w:val="24"/>
        </w:rPr>
        <w:t xml:space="preserve"> </w:t>
      </w:r>
      <w:r w:rsidRPr="00A11485">
        <w:rPr>
          <w:rFonts w:ascii="David" w:eastAsia="Arial" w:hAnsi="David" w:cs="David"/>
          <w:b/>
          <w:bCs/>
          <w:sz w:val="24"/>
          <w:szCs w:val="24"/>
          <w:rtl/>
        </w:rPr>
        <w:t>המשפחה</w:t>
      </w:r>
      <w:r w:rsidRPr="00A11485">
        <w:rPr>
          <w:rFonts w:ascii="David" w:eastAsia="Arial" w:hAnsi="David" w:cs="David"/>
          <w:sz w:val="24"/>
          <w:szCs w:val="24"/>
        </w:rPr>
        <w:t xml:space="preserve"> </w:t>
      </w:r>
      <w:r w:rsidRPr="00A11485">
        <w:rPr>
          <w:rFonts w:ascii="David" w:eastAsia="Arial" w:hAnsi="David" w:cs="David"/>
          <w:sz w:val="24"/>
          <w:szCs w:val="24"/>
          <w:rtl/>
        </w:rPr>
        <w:t>נמצאה</w:t>
      </w:r>
      <w:r w:rsidRPr="00A11485">
        <w:rPr>
          <w:rFonts w:ascii="David" w:eastAsia="Arial" w:hAnsi="David" w:cs="David"/>
          <w:sz w:val="24"/>
          <w:szCs w:val="24"/>
        </w:rPr>
        <w:t xml:space="preserve"> </w:t>
      </w:r>
      <w:r w:rsidRPr="00A11485">
        <w:rPr>
          <w:rFonts w:ascii="David" w:eastAsia="Arial" w:hAnsi="David" w:cs="David"/>
          <w:sz w:val="24"/>
          <w:szCs w:val="24"/>
          <w:rtl/>
        </w:rPr>
        <w:t>יעילה</w:t>
      </w:r>
      <w:r w:rsidRPr="00A11485">
        <w:rPr>
          <w:rFonts w:ascii="David" w:eastAsia="Arial" w:hAnsi="David" w:cs="David"/>
          <w:sz w:val="24"/>
          <w:szCs w:val="24"/>
        </w:rPr>
        <w:t xml:space="preserve"> </w:t>
      </w:r>
      <w:r w:rsidRPr="00A11485">
        <w:rPr>
          <w:rFonts w:ascii="David" w:eastAsia="Arial" w:hAnsi="David" w:cs="David"/>
          <w:sz w:val="24"/>
          <w:szCs w:val="24"/>
          <w:rtl/>
        </w:rPr>
        <w:t>במניעת</w:t>
      </w:r>
      <w:r w:rsidRPr="00A11485">
        <w:rPr>
          <w:rFonts w:ascii="David" w:eastAsia="Arial" w:hAnsi="David" w:cs="David"/>
          <w:sz w:val="24"/>
          <w:szCs w:val="24"/>
        </w:rPr>
        <w:t xml:space="preserve"> </w:t>
      </w:r>
      <w:r w:rsidRPr="00A11485">
        <w:rPr>
          <w:rFonts w:ascii="David" w:eastAsia="Arial" w:hAnsi="David" w:cs="David"/>
          <w:sz w:val="24"/>
          <w:szCs w:val="24"/>
          <w:rtl/>
        </w:rPr>
        <w:t>התחלות</w:t>
      </w:r>
      <w:r w:rsidRPr="00A11485">
        <w:rPr>
          <w:rFonts w:ascii="David" w:eastAsia="Arial" w:hAnsi="David" w:cs="David"/>
          <w:sz w:val="24"/>
          <w:szCs w:val="24"/>
        </w:rPr>
        <w:t xml:space="preserve"> </w:t>
      </w:r>
      <w:r w:rsidRPr="00A11485">
        <w:rPr>
          <w:rFonts w:ascii="David" w:eastAsia="Arial" w:hAnsi="David" w:cs="David"/>
          <w:sz w:val="24"/>
          <w:szCs w:val="24"/>
          <w:rtl/>
        </w:rPr>
        <w:t>עישון</w:t>
      </w:r>
      <w:r w:rsidRPr="00A11485">
        <w:rPr>
          <w:rFonts w:ascii="David" w:eastAsia="Arial" w:hAnsi="David" w:cs="David"/>
          <w:sz w:val="24"/>
          <w:szCs w:val="24"/>
        </w:rPr>
        <w:t xml:space="preserve"> </w:t>
      </w:r>
      <w:r w:rsidRPr="00A11485">
        <w:rPr>
          <w:rFonts w:ascii="David" w:eastAsia="Arial" w:hAnsi="David" w:cs="David"/>
          <w:sz w:val="24"/>
          <w:szCs w:val="24"/>
          <w:rtl/>
        </w:rPr>
        <w:t>בקרב</w:t>
      </w:r>
      <w:r w:rsidRPr="00A11485">
        <w:rPr>
          <w:rFonts w:ascii="David" w:eastAsia="Arial" w:hAnsi="David" w:cs="David"/>
          <w:sz w:val="24"/>
          <w:szCs w:val="24"/>
        </w:rPr>
        <w:t xml:space="preserve"> </w:t>
      </w:r>
      <w:r w:rsidRPr="00A11485">
        <w:rPr>
          <w:rFonts w:ascii="David" w:eastAsia="Arial" w:hAnsi="David" w:cs="David"/>
          <w:sz w:val="24"/>
          <w:szCs w:val="24"/>
          <w:rtl/>
        </w:rPr>
        <w:t>מתבגרים</w:t>
      </w:r>
      <w:r w:rsidRPr="00A11485">
        <w:rPr>
          <w:rFonts w:ascii="David" w:eastAsia="Arial" w:hAnsi="David" w:cs="David"/>
          <w:sz w:val="24"/>
          <w:szCs w:val="24"/>
        </w:rPr>
        <w:t>.</w:t>
      </w:r>
    </w:p>
    <w:p w14:paraId="32FD7D5F" w14:textId="7C3E133E" w:rsidR="006E0966" w:rsidRPr="00291AAA" w:rsidRDefault="006E0966" w:rsidP="006E0966">
      <w:pPr>
        <w:tabs>
          <w:tab w:val="left" w:pos="-676"/>
        </w:tabs>
        <w:spacing w:after="0" w:line="360" w:lineRule="auto"/>
        <w:ind w:left="-676"/>
        <w:rPr>
          <w:rFonts w:ascii="Arial" w:eastAsia="Arial" w:hAnsi="Arial" w:cs="David"/>
          <w:sz w:val="24"/>
        </w:rPr>
      </w:pPr>
      <w:r w:rsidRPr="00291AAA">
        <w:rPr>
          <w:rFonts w:ascii="Arial" w:eastAsia="Arial" w:hAnsi="Arial" w:cs="David"/>
          <w:sz w:val="24"/>
        </w:rPr>
        <w:t xml:space="preserve"> </w:t>
      </w:r>
      <w:r>
        <w:rPr>
          <w:rFonts w:ascii="Arial" w:eastAsia="Arial" w:hAnsi="Arial" w:cs="David" w:hint="cs"/>
          <w:sz w:val="24"/>
          <w:rtl/>
        </w:rPr>
        <w:t xml:space="preserve">3. </w:t>
      </w:r>
      <w:r w:rsidRPr="00291AAA">
        <w:rPr>
          <w:rFonts w:ascii="Arial" w:eastAsia="Arial" w:hAnsi="Arial" w:cs="David"/>
          <w:b/>
          <w:bCs/>
          <w:sz w:val="24"/>
          <w:szCs w:val="24"/>
          <w:rtl/>
        </w:rPr>
        <w:t>ת</w:t>
      </w:r>
      <w:r w:rsidR="001C6F27">
        <w:rPr>
          <w:rFonts w:ascii="Arial" w:eastAsia="Arial" w:hAnsi="Arial" w:cs="David" w:hint="cs"/>
          <w:b/>
          <w:bCs/>
          <w:sz w:val="24"/>
          <w:szCs w:val="24"/>
          <w:rtl/>
        </w:rPr>
        <w:t>ו</w:t>
      </w:r>
      <w:r w:rsidRPr="00291AAA">
        <w:rPr>
          <w:rFonts w:ascii="Arial" w:eastAsia="Arial" w:hAnsi="Arial" w:cs="David"/>
          <w:b/>
          <w:bCs/>
          <w:sz w:val="24"/>
          <w:szCs w:val="24"/>
          <w:rtl/>
        </w:rPr>
        <w:t>כניות</w:t>
      </w:r>
      <w:r w:rsidRPr="00291AAA">
        <w:rPr>
          <w:rFonts w:ascii="Arial" w:eastAsia="Arial" w:hAnsi="Arial" w:cs="David"/>
          <w:b/>
          <w:sz w:val="24"/>
        </w:rPr>
        <w:t xml:space="preserve"> </w:t>
      </w:r>
      <w:r w:rsidRPr="00291AAA">
        <w:rPr>
          <w:rFonts w:ascii="Arial" w:eastAsia="Arial" w:hAnsi="Arial" w:cs="David"/>
          <w:b/>
          <w:bCs/>
          <w:sz w:val="24"/>
          <w:szCs w:val="24"/>
          <w:rtl/>
        </w:rPr>
        <w:t>התערבות</w:t>
      </w:r>
      <w:r w:rsidRPr="00291AAA">
        <w:rPr>
          <w:rFonts w:ascii="Arial" w:eastAsia="Arial" w:hAnsi="Arial" w:cs="David"/>
          <w:b/>
          <w:sz w:val="24"/>
        </w:rPr>
        <w:t xml:space="preserve"> </w:t>
      </w:r>
      <w:r w:rsidRPr="00291AAA">
        <w:rPr>
          <w:rFonts w:ascii="Arial" w:eastAsia="Arial" w:hAnsi="Arial" w:cs="David"/>
          <w:b/>
          <w:bCs/>
          <w:sz w:val="24"/>
          <w:szCs w:val="24"/>
          <w:rtl/>
        </w:rPr>
        <w:t>משפחתיות</w:t>
      </w:r>
      <w:r w:rsidRPr="00291AAA">
        <w:rPr>
          <w:rFonts w:ascii="Arial" w:eastAsia="Arial" w:hAnsi="Arial" w:cs="David"/>
          <w:sz w:val="24"/>
        </w:rPr>
        <w:t xml:space="preserve"> </w:t>
      </w:r>
      <w:r w:rsidRPr="00291AAA">
        <w:rPr>
          <w:rFonts w:ascii="Arial" w:eastAsia="Arial" w:hAnsi="Arial" w:cs="David"/>
          <w:sz w:val="24"/>
          <w:szCs w:val="24"/>
          <w:rtl/>
        </w:rPr>
        <w:t>ובעיקר</w:t>
      </w:r>
      <w:r w:rsidRPr="00291AAA">
        <w:rPr>
          <w:rFonts w:ascii="Arial" w:eastAsia="Arial" w:hAnsi="Arial" w:cs="David"/>
          <w:sz w:val="24"/>
        </w:rPr>
        <w:t xml:space="preserve"> </w:t>
      </w:r>
      <w:r w:rsidRPr="00291AAA">
        <w:rPr>
          <w:rFonts w:ascii="Arial" w:eastAsia="Arial" w:hAnsi="Arial" w:cs="David"/>
          <w:sz w:val="24"/>
          <w:szCs w:val="24"/>
          <w:rtl/>
        </w:rPr>
        <w:t>תוכנית</w:t>
      </w:r>
      <w:r w:rsidRPr="00291AAA">
        <w:rPr>
          <w:rFonts w:ascii="Arial" w:eastAsia="Arial" w:hAnsi="Arial" w:cs="David"/>
          <w:sz w:val="24"/>
        </w:rPr>
        <w:t xml:space="preserve"> </w:t>
      </w:r>
      <w:r w:rsidRPr="00291AAA">
        <w:rPr>
          <w:rFonts w:ascii="Arial" w:eastAsia="Arial" w:hAnsi="Arial" w:cs="David"/>
          <w:sz w:val="24"/>
          <w:szCs w:val="24"/>
          <w:rtl/>
        </w:rPr>
        <w:t>התערבות</w:t>
      </w:r>
      <w:r w:rsidRPr="00291AAA">
        <w:rPr>
          <w:rFonts w:ascii="Arial" w:eastAsia="Arial" w:hAnsi="Arial" w:cs="David"/>
          <w:sz w:val="24"/>
        </w:rPr>
        <w:t xml:space="preserve"> </w:t>
      </w:r>
      <w:r w:rsidRPr="00291AAA">
        <w:rPr>
          <w:rFonts w:ascii="Arial" w:eastAsia="Arial" w:hAnsi="Arial" w:cs="David"/>
          <w:sz w:val="24"/>
          <w:szCs w:val="24"/>
          <w:rtl/>
        </w:rPr>
        <w:t>במשפחות</w:t>
      </w:r>
      <w:r w:rsidRPr="00291AAA">
        <w:rPr>
          <w:rFonts w:ascii="Arial" w:eastAsia="Arial" w:hAnsi="Arial" w:cs="David"/>
          <w:sz w:val="24"/>
        </w:rPr>
        <w:t xml:space="preserve"> </w:t>
      </w:r>
      <w:r w:rsidRPr="00291AAA">
        <w:rPr>
          <w:rFonts w:ascii="Arial" w:eastAsia="Arial" w:hAnsi="Arial" w:cs="David"/>
          <w:sz w:val="24"/>
          <w:szCs w:val="24"/>
          <w:rtl/>
        </w:rPr>
        <w:t>שבהן</w:t>
      </w:r>
      <w:r w:rsidRPr="00291AAA">
        <w:rPr>
          <w:rFonts w:ascii="Arial" w:eastAsia="Arial" w:hAnsi="Arial" w:cs="David"/>
          <w:sz w:val="24"/>
        </w:rPr>
        <w:t xml:space="preserve"> </w:t>
      </w:r>
      <w:r w:rsidRPr="00291AAA">
        <w:rPr>
          <w:rFonts w:ascii="Arial" w:eastAsia="Arial" w:hAnsi="Arial" w:cs="David"/>
          <w:sz w:val="24"/>
          <w:szCs w:val="24"/>
          <w:rtl/>
        </w:rPr>
        <w:t>יש</w:t>
      </w:r>
      <w:r w:rsidRPr="00291AAA">
        <w:rPr>
          <w:rFonts w:ascii="Arial" w:eastAsia="Arial" w:hAnsi="Arial" w:cs="David"/>
          <w:sz w:val="24"/>
        </w:rPr>
        <w:t xml:space="preserve"> </w:t>
      </w:r>
      <w:r w:rsidRPr="00291AAA">
        <w:rPr>
          <w:rFonts w:ascii="Arial" w:eastAsia="Arial" w:hAnsi="Arial" w:cs="David"/>
          <w:sz w:val="24"/>
          <w:szCs w:val="24"/>
          <w:rtl/>
        </w:rPr>
        <w:t>הורים</w:t>
      </w:r>
      <w:r w:rsidRPr="00291AAA">
        <w:rPr>
          <w:rFonts w:ascii="Arial" w:eastAsia="Arial" w:hAnsi="Arial" w:cs="David"/>
          <w:sz w:val="24"/>
        </w:rPr>
        <w:t xml:space="preserve"> </w:t>
      </w:r>
      <w:r w:rsidRPr="00291AAA">
        <w:rPr>
          <w:rFonts w:ascii="Arial" w:eastAsia="Arial" w:hAnsi="Arial" w:cs="David"/>
          <w:sz w:val="24"/>
          <w:szCs w:val="24"/>
          <w:rtl/>
        </w:rPr>
        <w:t>מעשנים</w:t>
      </w:r>
      <w:r w:rsidRPr="00291AAA">
        <w:rPr>
          <w:rFonts w:ascii="Arial" w:eastAsia="Arial" w:hAnsi="Arial" w:cs="David"/>
          <w:sz w:val="24"/>
        </w:rPr>
        <w:t xml:space="preserve">. </w:t>
      </w:r>
      <w:r w:rsidRPr="00291AAA">
        <w:rPr>
          <w:rFonts w:ascii="Arial" w:eastAsia="Arial" w:hAnsi="Arial" w:cs="David"/>
          <w:sz w:val="24"/>
          <w:szCs w:val="24"/>
          <w:rtl/>
        </w:rPr>
        <w:t>בארץ</w:t>
      </w:r>
      <w:r w:rsidRPr="00291AAA">
        <w:rPr>
          <w:rFonts w:ascii="Arial" w:eastAsia="Arial" w:hAnsi="Arial" w:cs="David"/>
          <w:sz w:val="24"/>
        </w:rPr>
        <w:t xml:space="preserve"> </w:t>
      </w:r>
      <w:r w:rsidRPr="00291AAA">
        <w:rPr>
          <w:rFonts w:ascii="Arial" w:eastAsia="Arial" w:hAnsi="Arial" w:cs="David"/>
          <w:sz w:val="24"/>
          <w:szCs w:val="24"/>
          <w:rtl/>
        </w:rPr>
        <w:t>נמצא</w:t>
      </w:r>
      <w:r w:rsidRPr="00291AAA">
        <w:rPr>
          <w:rFonts w:ascii="Arial" w:eastAsia="Arial" w:hAnsi="Arial" w:cs="David"/>
          <w:sz w:val="24"/>
        </w:rPr>
        <w:t xml:space="preserve"> </w:t>
      </w:r>
      <w:r w:rsidRPr="00291AAA">
        <w:rPr>
          <w:rFonts w:ascii="Arial" w:eastAsia="Arial" w:hAnsi="Arial" w:cs="David"/>
          <w:sz w:val="24"/>
          <w:szCs w:val="24"/>
          <w:rtl/>
        </w:rPr>
        <w:t>כי</w:t>
      </w:r>
      <w:r w:rsidRPr="00291AAA">
        <w:rPr>
          <w:rFonts w:ascii="Arial" w:eastAsia="Arial" w:hAnsi="Arial" w:cs="David"/>
          <w:sz w:val="24"/>
        </w:rPr>
        <w:t xml:space="preserve"> </w:t>
      </w:r>
      <w:r w:rsidRPr="00291AAA">
        <w:rPr>
          <w:rFonts w:ascii="Arial" w:eastAsia="Arial" w:hAnsi="Arial" w:cs="David"/>
          <w:sz w:val="24"/>
          <w:szCs w:val="24"/>
          <w:rtl/>
        </w:rPr>
        <w:t>שני</w:t>
      </w:r>
      <w:r w:rsidRPr="00291AAA">
        <w:rPr>
          <w:rFonts w:ascii="Arial" w:eastAsia="Arial" w:hAnsi="Arial" w:cs="David"/>
          <w:sz w:val="24"/>
        </w:rPr>
        <w:t xml:space="preserve"> </w:t>
      </w:r>
      <w:r w:rsidRPr="00291AAA">
        <w:rPr>
          <w:rFonts w:ascii="Arial" w:eastAsia="Arial" w:hAnsi="Arial" w:cs="David"/>
          <w:sz w:val="24"/>
          <w:szCs w:val="24"/>
          <w:rtl/>
        </w:rPr>
        <w:t>הורים</w:t>
      </w:r>
      <w:r w:rsidRPr="00291AAA">
        <w:rPr>
          <w:rFonts w:ascii="Arial" w:eastAsia="Arial" w:hAnsi="Arial" w:cs="David"/>
          <w:sz w:val="24"/>
        </w:rPr>
        <w:t xml:space="preserve"> </w:t>
      </w:r>
      <w:r w:rsidRPr="00291AAA">
        <w:rPr>
          <w:rFonts w:ascii="Arial" w:eastAsia="Arial" w:hAnsi="Arial" w:cs="David"/>
          <w:sz w:val="24"/>
          <w:szCs w:val="24"/>
          <w:rtl/>
        </w:rPr>
        <w:t>מעשנים</w:t>
      </w:r>
      <w:r w:rsidRPr="00291AAA">
        <w:rPr>
          <w:rFonts w:ascii="Arial" w:eastAsia="Arial" w:hAnsi="Arial" w:cs="David"/>
          <w:sz w:val="24"/>
        </w:rPr>
        <w:t xml:space="preserve"> </w:t>
      </w:r>
      <w:r w:rsidRPr="00291AAA">
        <w:rPr>
          <w:rFonts w:ascii="Arial" w:eastAsia="Arial" w:hAnsi="Arial" w:cs="David"/>
          <w:sz w:val="24"/>
          <w:szCs w:val="24"/>
          <w:rtl/>
        </w:rPr>
        <w:t>לעומת</w:t>
      </w:r>
      <w:r w:rsidRPr="00291AAA">
        <w:rPr>
          <w:rFonts w:ascii="Arial" w:eastAsia="Arial" w:hAnsi="Arial" w:cs="David"/>
          <w:sz w:val="24"/>
        </w:rPr>
        <w:t xml:space="preserve"> </w:t>
      </w:r>
      <w:r w:rsidRPr="00291AAA">
        <w:rPr>
          <w:rFonts w:ascii="Arial" w:eastAsia="Arial" w:hAnsi="Arial" w:cs="David"/>
          <w:sz w:val="24"/>
          <w:szCs w:val="24"/>
          <w:rtl/>
        </w:rPr>
        <w:t>שני</w:t>
      </w:r>
      <w:r w:rsidRPr="00291AAA">
        <w:rPr>
          <w:rFonts w:ascii="Arial" w:eastAsia="Arial" w:hAnsi="Arial" w:cs="David"/>
          <w:sz w:val="24"/>
        </w:rPr>
        <w:t xml:space="preserve"> </w:t>
      </w:r>
      <w:r w:rsidRPr="00291AAA">
        <w:rPr>
          <w:rFonts w:ascii="Arial" w:eastAsia="Arial" w:hAnsi="Arial" w:cs="David"/>
          <w:sz w:val="24"/>
          <w:szCs w:val="24"/>
          <w:rtl/>
        </w:rPr>
        <w:t>הורים</w:t>
      </w:r>
      <w:r w:rsidRPr="00291AAA">
        <w:rPr>
          <w:rFonts w:ascii="Arial" w:eastAsia="Arial" w:hAnsi="Arial" w:cs="David"/>
          <w:sz w:val="24"/>
        </w:rPr>
        <w:t xml:space="preserve"> </w:t>
      </w:r>
      <w:r w:rsidRPr="00291AAA">
        <w:rPr>
          <w:rFonts w:ascii="Arial" w:eastAsia="Arial" w:hAnsi="Arial" w:cs="David"/>
          <w:sz w:val="24"/>
          <w:szCs w:val="24"/>
          <w:rtl/>
        </w:rPr>
        <w:t>לא</w:t>
      </w:r>
      <w:r w:rsidRPr="00291AAA">
        <w:rPr>
          <w:rFonts w:ascii="Arial" w:eastAsia="Arial" w:hAnsi="Arial" w:cs="David"/>
          <w:sz w:val="24"/>
        </w:rPr>
        <w:t xml:space="preserve"> </w:t>
      </w:r>
      <w:r w:rsidRPr="00291AAA">
        <w:rPr>
          <w:rFonts w:ascii="Arial" w:eastAsia="Arial" w:hAnsi="Arial" w:cs="David"/>
          <w:sz w:val="24"/>
          <w:szCs w:val="24"/>
          <w:rtl/>
        </w:rPr>
        <w:t>מעשנים</w:t>
      </w:r>
      <w:r w:rsidRPr="00291AAA">
        <w:rPr>
          <w:rFonts w:ascii="Arial" w:eastAsia="Arial" w:hAnsi="Arial" w:cs="David"/>
          <w:sz w:val="24"/>
        </w:rPr>
        <w:t xml:space="preserve"> </w:t>
      </w:r>
      <w:r w:rsidRPr="00291AAA">
        <w:rPr>
          <w:rFonts w:ascii="Arial" w:eastAsia="Arial" w:hAnsi="Arial" w:cs="David"/>
          <w:sz w:val="24"/>
          <w:szCs w:val="24"/>
          <w:rtl/>
        </w:rPr>
        <w:t>מעלים</w:t>
      </w:r>
      <w:r w:rsidRPr="00291AAA">
        <w:rPr>
          <w:rFonts w:ascii="Arial" w:eastAsia="Arial" w:hAnsi="Arial" w:cs="David"/>
          <w:sz w:val="24"/>
        </w:rPr>
        <w:t xml:space="preserve"> </w:t>
      </w:r>
      <w:r w:rsidRPr="00291AAA">
        <w:rPr>
          <w:rFonts w:ascii="Arial" w:eastAsia="Arial" w:hAnsi="Arial" w:cs="David"/>
          <w:sz w:val="24"/>
          <w:szCs w:val="24"/>
          <w:rtl/>
        </w:rPr>
        <w:t>את</w:t>
      </w:r>
      <w:r w:rsidRPr="00291AAA">
        <w:rPr>
          <w:rFonts w:ascii="Arial" w:eastAsia="Arial" w:hAnsi="Arial" w:cs="David"/>
          <w:sz w:val="24"/>
        </w:rPr>
        <w:t xml:space="preserve"> </w:t>
      </w:r>
      <w:r w:rsidRPr="00291AAA">
        <w:rPr>
          <w:rFonts w:ascii="Arial" w:eastAsia="Arial" w:hAnsi="Arial" w:cs="David"/>
          <w:sz w:val="24"/>
          <w:szCs w:val="24"/>
          <w:rtl/>
        </w:rPr>
        <w:t>הסיכון</w:t>
      </w:r>
      <w:r w:rsidRPr="00291AAA">
        <w:rPr>
          <w:rFonts w:ascii="Arial" w:eastAsia="Arial" w:hAnsi="Arial" w:cs="David"/>
          <w:sz w:val="24"/>
        </w:rPr>
        <w:t xml:space="preserve"> </w:t>
      </w:r>
      <w:r w:rsidRPr="00291AAA">
        <w:rPr>
          <w:rFonts w:ascii="Arial" w:eastAsia="Arial" w:hAnsi="Arial" w:cs="David"/>
          <w:sz w:val="24"/>
          <w:szCs w:val="24"/>
          <w:rtl/>
        </w:rPr>
        <w:t>לעישון</w:t>
      </w:r>
      <w:r w:rsidRPr="00291AAA">
        <w:rPr>
          <w:rFonts w:ascii="Arial" w:eastAsia="Arial" w:hAnsi="Arial" w:cs="David"/>
          <w:sz w:val="24"/>
        </w:rPr>
        <w:t xml:space="preserve"> </w:t>
      </w:r>
      <w:r w:rsidRPr="00291AAA">
        <w:rPr>
          <w:rFonts w:ascii="Arial" w:eastAsia="Arial" w:hAnsi="Arial" w:cs="David"/>
          <w:sz w:val="24"/>
          <w:szCs w:val="24"/>
          <w:rtl/>
        </w:rPr>
        <w:t>במתבגר</w:t>
      </w:r>
      <w:r w:rsidRPr="00291AAA">
        <w:rPr>
          <w:rFonts w:ascii="Arial" w:eastAsia="Arial" w:hAnsi="Arial" w:cs="David"/>
          <w:sz w:val="24"/>
        </w:rPr>
        <w:t xml:space="preserve"> </w:t>
      </w:r>
      <w:r w:rsidRPr="00291AAA">
        <w:rPr>
          <w:rFonts w:ascii="Arial" w:eastAsia="Arial" w:hAnsi="Arial" w:cs="David"/>
          <w:sz w:val="24"/>
          <w:szCs w:val="24"/>
          <w:rtl/>
        </w:rPr>
        <w:t>עד</w:t>
      </w:r>
      <w:r w:rsidRPr="00291AAA">
        <w:rPr>
          <w:rFonts w:ascii="Arial" w:eastAsia="Arial" w:hAnsi="Arial" w:cs="David"/>
          <w:sz w:val="24"/>
        </w:rPr>
        <w:t xml:space="preserve"> </w:t>
      </w:r>
      <w:r w:rsidRPr="00291AAA">
        <w:rPr>
          <w:rFonts w:ascii="Arial" w:eastAsia="Arial" w:hAnsi="Arial" w:cs="David"/>
          <w:sz w:val="24"/>
          <w:szCs w:val="24"/>
          <w:rtl/>
        </w:rPr>
        <w:t>פי</w:t>
      </w:r>
      <w:r w:rsidRPr="00291AAA">
        <w:rPr>
          <w:rFonts w:ascii="Arial" w:eastAsia="Arial" w:hAnsi="Arial" w:cs="David"/>
          <w:sz w:val="24"/>
        </w:rPr>
        <w:t xml:space="preserve"> 5. </w:t>
      </w:r>
      <w:r>
        <w:rPr>
          <w:rFonts w:ascii="Arial" w:eastAsia="Arial" w:hAnsi="Arial" w:cs="David" w:hint="cs"/>
          <w:b/>
          <w:bCs/>
          <w:sz w:val="28"/>
          <w:szCs w:val="28"/>
          <w:rtl/>
        </w:rPr>
        <w:t xml:space="preserve">2. </w:t>
      </w:r>
      <w:r w:rsidRPr="00291AAA">
        <w:rPr>
          <w:rFonts w:ascii="Arial" w:eastAsia="Arial" w:hAnsi="Arial" w:cs="David"/>
          <w:b/>
          <w:bCs/>
          <w:sz w:val="28"/>
          <w:szCs w:val="28"/>
          <w:rtl/>
        </w:rPr>
        <w:t>השפעת</w:t>
      </w:r>
      <w:r w:rsidRPr="00291AAA">
        <w:rPr>
          <w:rFonts w:ascii="Arial" w:eastAsia="Arial" w:hAnsi="Arial" w:cs="David"/>
          <w:b/>
          <w:sz w:val="28"/>
        </w:rPr>
        <w:t xml:space="preserve"> </w:t>
      </w:r>
      <w:r w:rsidRPr="00291AAA">
        <w:rPr>
          <w:rFonts w:ascii="Arial" w:eastAsia="Arial" w:hAnsi="Arial" w:cs="David"/>
          <w:b/>
          <w:bCs/>
          <w:sz w:val="28"/>
          <w:szCs w:val="28"/>
          <w:rtl/>
        </w:rPr>
        <w:t>זיהום</w:t>
      </w:r>
      <w:r w:rsidRPr="00291AAA">
        <w:rPr>
          <w:rFonts w:ascii="Arial" w:eastAsia="Arial" w:hAnsi="Arial" w:cs="David"/>
          <w:b/>
          <w:sz w:val="28"/>
        </w:rPr>
        <w:t xml:space="preserve"> </w:t>
      </w:r>
      <w:r w:rsidRPr="00291AAA">
        <w:rPr>
          <w:rFonts w:ascii="Arial" w:eastAsia="Arial" w:hAnsi="Arial" w:cs="David"/>
          <w:b/>
          <w:bCs/>
          <w:sz w:val="28"/>
          <w:szCs w:val="28"/>
          <w:rtl/>
        </w:rPr>
        <w:t>אוויר</w:t>
      </w:r>
      <w:r w:rsidRPr="00291AAA">
        <w:rPr>
          <w:rFonts w:ascii="Arial" w:eastAsia="Arial" w:hAnsi="Arial" w:cs="David"/>
          <w:b/>
          <w:sz w:val="28"/>
        </w:rPr>
        <w:t xml:space="preserve"> </w:t>
      </w:r>
      <w:r w:rsidRPr="00291AAA">
        <w:rPr>
          <w:rFonts w:ascii="Arial" w:eastAsia="Arial" w:hAnsi="Arial" w:cs="David"/>
          <w:b/>
          <w:bCs/>
          <w:sz w:val="28"/>
          <w:szCs w:val="28"/>
          <w:rtl/>
        </w:rPr>
        <w:t>על</w:t>
      </w:r>
      <w:r w:rsidRPr="00291AAA">
        <w:rPr>
          <w:rFonts w:ascii="Arial" w:eastAsia="Arial" w:hAnsi="Arial" w:cs="David"/>
          <w:b/>
          <w:sz w:val="28"/>
        </w:rPr>
        <w:t xml:space="preserve"> </w:t>
      </w:r>
      <w:r w:rsidRPr="00291AAA">
        <w:rPr>
          <w:rFonts w:ascii="Arial" w:eastAsia="Arial" w:hAnsi="Arial" w:cs="David"/>
          <w:b/>
          <w:bCs/>
          <w:sz w:val="28"/>
          <w:szCs w:val="28"/>
          <w:rtl/>
        </w:rPr>
        <w:t>בעיות</w:t>
      </w:r>
      <w:r w:rsidRPr="00291AAA">
        <w:rPr>
          <w:rFonts w:ascii="Arial" w:eastAsia="Arial" w:hAnsi="Arial" w:cs="David"/>
          <w:b/>
          <w:sz w:val="28"/>
        </w:rPr>
        <w:t xml:space="preserve"> </w:t>
      </w:r>
      <w:r w:rsidRPr="00291AAA">
        <w:rPr>
          <w:rFonts w:ascii="Arial" w:eastAsia="Arial" w:hAnsi="Arial" w:cs="David"/>
          <w:b/>
          <w:bCs/>
          <w:sz w:val="28"/>
          <w:szCs w:val="28"/>
          <w:rtl/>
        </w:rPr>
        <w:t>נשימה</w:t>
      </w:r>
      <w:r w:rsidRPr="00291AAA">
        <w:rPr>
          <w:rFonts w:ascii="Arial" w:eastAsia="Arial" w:hAnsi="Arial" w:cs="David"/>
        </w:rPr>
        <w:t xml:space="preserve">: </w:t>
      </w:r>
      <w:r w:rsidRPr="00291AAA">
        <w:rPr>
          <w:rFonts w:ascii="Arial" w:eastAsia="Arial" w:hAnsi="Arial" w:cs="David"/>
          <w:sz w:val="24"/>
          <w:szCs w:val="24"/>
          <w:rtl/>
        </w:rPr>
        <w:t>זיהום</w:t>
      </w:r>
      <w:r w:rsidRPr="00291AAA">
        <w:rPr>
          <w:rFonts w:ascii="Arial" w:eastAsia="Arial" w:hAnsi="Arial" w:cs="David"/>
          <w:sz w:val="24"/>
        </w:rPr>
        <w:t xml:space="preserve"> </w:t>
      </w:r>
      <w:r w:rsidRPr="00291AAA">
        <w:rPr>
          <w:rFonts w:ascii="Arial" w:eastAsia="Arial" w:hAnsi="Arial" w:cs="David"/>
          <w:sz w:val="24"/>
          <w:szCs w:val="24"/>
          <w:rtl/>
        </w:rPr>
        <w:t>אוויר</w:t>
      </w:r>
      <w:r w:rsidRPr="00291AAA">
        <w:rPr>
          <w:rFonts w:ascii="Arial" w:eastAsia="Arial" w:hAnsi="Arial" w:cs="David"/>
          <w:sz w:val="24"/>
        </w:rPr>
        <w:t xml:space="preserve"> </w:t>
      </w:r>
      <w:r w:rsidRPr="00291AAA">
        <w:rPr>
          <w:rFonts w:ascii="Arial" w:eastAsia="Arial" w:hAnsi="Arial" w:cs="David"/>
          <w:sz w:val="24"/>
          <w:szCs w:val="24"/>
          <w:rtl/>
        </w:rPr>
        <w:t>נגרם</w:t>
      </w:r>
      <w:r w:rsidRPr="00291AAA">
        <w:rPr>
          <w:rFonts w:ascii="Arial" w:eastAsia="Arial" w:hAnsi="Arial" w:cs="David"/>
          <w:sz w:val="24"/>
        </w:rPr>
        <w:t xml:space="preserve"> </w:t>
      </w:r>
      <w:r w:rsidRPr="00291AAA">
        <w:rPr>
          <w:rFonts w:ascii="Arial" w:eastAsia="Arial" w:hAnsi="Arial" w:cs="David"/>
          <w:sz w:val="24"/>
          <w:szCs w:val="24"/>
          <w:rtl/>
        </w:rPr>
        <w:t>משני</w:t>
      </w:r>
      <w:r w:rsidRPr="00291AAA">
        <w:rPr>
          <w:rFonts w:ascii="Arial" w:eastAsia="Arial" w:hAnsi="Arial" w:cs="David"/>
          <w:sz w:val="24"/>
        </w:rPr>
        <w:t xml:space="preserve"> </w:t>
      </w:r>
      <w:r w:rsidRPr="00291AAA">
        <w:rPr>
          <w:rFonts w:ascii="Arial" w:eastAsia="Arial" w:hAnsi="Arial" w:cs="David"/>
          <w:sz w:val="24"/>
          <w:szCs w:val="24"/>
          <w:rtl/>
        </w:rPr>
        <w:t>סוגים</w:t>
      </w:r>
      <w:r w:rsidRPr="00291AAA">
        <w:rPr>
          <w:rFonts w:ascii="Arial" w:eastAsia="Arial" w:hAnsi="Arial" w:cs="David"/>
          <w:sz w:val="24"/>
        </w:rPr>
        <w:t xml:space="preserve"> </w:t>
      </w:r>
      <w:r w:rsidRPr="00291AAA">
        <w:rPr>
          <w:rFonts w:ascii="Arial" w:eastAsia="Arial" w:hAnsi="Arial" w:cs="David"/>
          <w:sz w:val="24"/>
          <w:szCs w:val="24"/>
          <w:rtl/>
        </w:rPr>
        <w:t>של</w:t>
      </w:r>
      <w:r w:rsidRPr="00291AAA">
        <w:rPr>
          <w:rFonts w:ascii="Arial" w:eastAsia="Arial" w:hAnsi="Arial" w:cs="David"/>
          <w:sz w:val="24"/>
        </w:rPr>
        <w:t xml:space="preserve"> </w:t>
      </w:r>
      <w:r w:rsidRPr="00291AAA">
        <w:rPr>
          <w:rFonts w:ascii="Arial" w:eastAsia="Arial" w:hAnsi="Arial" w:cs="David"/>
          <w:sz w:val="24"/>
          <w:szCs w:val="24"/>
          <w:rtl/>
        </w:rPr>
        <w:t>מקורות</w:t>
      </w:r>
      <w:r w:rsidRPr="00291AAA">
        <w:rPr>
          <w:rFonts w:ascii="Arial" w:eastAsia="Arial" w:hAnsi="Arial" w:cs="David"/>
          <w:sz w:val="24"/>
        </w:rPr>
        <w:t xml:space="preserve">: </w:t>
      </w:r>
      <w:r w:rsidRPr="00291AAA">
        <w:rPr>
          <w:rFonts w:ascii="Arial" w:eastAsia="Arial" w:hAnsi="Arial" w:cs="David"/>
          <w:sz w:val="24"/>
          <w:szCs w:val="24"/>
          <w:rtl/>
        </w:rPr>
        <w:t>זיהום</w:t>
      </w:r>
      <w:r w:rsidRPr="00291AAA">
        <w:rPr>
          <w:rFonts w:ascii="Arial" w:eastAsia="Arial" w:hAnsi="Arial" w:cs="David"/>
          <w:sz w:val="24"/>
        </w:rPr>
        <w:t xml:space="preserve"> </w:t>
      </w:r>
      <w:r w:rsidRPr="00291AAA">
        <w:rPr>
          <w:rFonts w:ascii="Arial" w:eastAsia="Arial" w:hAnsi="Arial" w:cs="David"/>
          <w:sz w:val="24"/>
          <w:szCs w:val="24"/>
          <w:rtl/>
        </w:rPr>
        <w:t>מעשה</w:t>
      </w:r>
      <w:r w:rsidRPr="00291AAA">
        <w:rPr>
          <w:rFonts w:ascii="Arial" w:eastAsia="Arial" w:hAnsi="Arial" w:cs="David"/>
          <w:sz w:val="24"/>
        </w:rPr>
        <w:t xml:space="preserve"> </w:t>
      </w:r>
      <w:r w:rsidRPr="00291AAA">
        <w:rPr>
          <w:rFonts w:ascii="Arial" w:eastAsia="Arial" w:hAnsi="Arial" w:cs="David"/>
          <w:sz w:val="24"/>
          <w:szCs w:val="24"/>
          <w:rtl/>
        </w:rPr>
        <w:t>ידי</w:t>
      </w:r>
      <w:r w:rsidRPr="00291AAA">
        <w:rPr>
          <w:rFonts w:ascii="Arial" w:eastAsia="Arial" w:hAnsi="Arial" w:cs="David"/>
          <w:sz w:val="24"/>
        </w:rPr>
        <w:t xml:space="preserve"> </w:t>
      </w:r>
      <w:r w:rsidRPr="00291AAA">
        <w:rPr>
          <w:rFonts w:ascii="Arial" w:eastAsia="Arial" w:hAnsi="Arial" w:cs="David"/>
          <w:sz w:val="24"/>
          <w:szCs w:val="24"/>
          <w:rtl/>
        </w:rPr>
        <w:t>אדם</w:t>
      </w:r>
      <w:r w:rsidRPr="00291AAA">
        <w:rPr>
          <w:rFonts w:ascii="Arial" w:eastAsia="Arial" w:hAnsi="Arial" w:cs="David"/>
          <w:sz w:val="24"/>
        </w:rPr>
        <w:t xml:space="preserve"> </w:t>
      </w:r>
      <w:r w:rsidRPr="00291AAA">
        <w:rPr>
          <w:rFonts w:ascii="Arial" w:eastAsia="Arial" w:hAnsi="Arial" w:cs="David"/>
          <w:sz w:val="24"/>
          <w:szCs w:val="24"/>
          <w:rtl/>
        </w:rPr>
        <w:t>וזיהום</w:t>
      </w:r>
      <w:r w:rsidRPr="00291AAA">
        <w:rPr>
          <w:rFonts w:ascii="Arial" w:eastAsia="Arial" w:hAnsi="Arial" w:cs="David"/>
          <w:sz w:val="24"/>
        </w:rPr>
        <w:t xml:space="preserve"> </w:t>
      </w:r>
      <w:r w:rsidRPr="00291AAA">
        <w:rPr>
          <w:rFonts w:ascii="Arial" w:eastAsia="Arial" w:hAnsi="Arial" w:cs="David"/>
          <w:sz w:val="24"/>
          <w:szCs w:val="24"/>
          <w:rtl/>
        </w:rPr>
        <w:t>שמקורו</w:t>
      </w:r>
      <w:r w:rsidRPr="00291AAA">
        <w:rPr>
          <w:rFonts w:ascii="Arial" w:eastAsia="Arial" w:hAnsi="Arial" w:cs="David"/>
          <w:sz w:val="24"/>
        </w:rPr>
        <w:t xml:space="preserve"> </w:t>
      </w:r>
      <w:r w:rsidRPr="00291AAA">
        <w:rPr>
          <w:rFonts w:ascii="Arial" w:eastAsia="Arial" w:hAnsi="Arial" w:cs="David"/>
          <w:sz w:val="24"/>
          <w:szCs w:val="24"/>
          <w:rtl/>
        </w:rPr>
        <w:t>בתופעות</w:t>
      </w:r>
      <w:r w:rsidRPr="00291AAA">
        <w:rPr>
          <w:rFonts w:ascii="Arial" w:eastAsia="Arial" w:hAnsi="Arial" w:cs="David"/>
          <w:sz w:val="24"/>
        </w:rPr>
        <w:t xml:space="preserve"> </w:t>
      </w:r>
      <w:r w:rsidRPr="00291AAA">
        <w:rPr>
          <w:rFonts w:ascii="Arial" w:eastAsia="Arial" w:hAnsi="Arial" w:cs="David"/>
          <w:sz w:val="24"/>
          <w:szCs w:val="24"/>
          <w:rtl/>
        </w:rPr>
        <w:t>טבע</w:t>
      </w:r>
      <w:r w:rsidRPr="00291AAA">
        <w:rPr>
          <w:rFonts w:ascii="Arial" w:eastAsia="Arial" w:hAnsi="Arial" w:cs="David"/>
          <w:sz w:val="24"/>
        </w:rPr>
        <w:t xml:space="preserve">.  </w:t>
      </w:r>
      <w:r w:rsidRPr="00291AAA">
        <w:rPr>
          <w:rFonts w:ascii="Arial" w:eastAsia="Arial" w:hAnsi="Arial" w:cs="David"/>
          <w:sz w:val="24"/>
          <w:szCs w:val="24"/>
          <w:rtl/>
        </w:rPr>
        <w:t>זיהום</w:t>
      </w:r>
      <w:r w:rsidRPr="00291AAA">
        <w:rPr>
          <w:rFonts w:ascii="Arial" w:eastAsia="Arial" w:hAnsi="Arial" w:cs="David"/>
          <w:sz w:val="24"/>
        </w:rPr>
        <w:t xml:space="preserve"> </w:t>
      </w:r>
      <w:r w:rsidRPr="00291AAA">
        <w:rPr>
          <w:rFonts w:ascii="Arial" w:eastAsia="Arial" w:hAnsi="Arial" w:cs="David"/>
          <w:sz w:val="24"/>
          <w:szCs w:val="24"/>
          <w:rtl/>
        </w:rPr>
        <w:t>אוויר</w:t>
      </w:r>
      <w:r w:rsidRPr="00291AAA">
        <w:rPr>
          <w:rFonts w:ascii="Arial" w:eastAsia="Arial" w:hAnsi="Arial" w:cs="David"/>
          <w:sz w:val="24"/>
        </w:rPr>
        <w:t xml:space="preserve"> </w:t>
      </w:r>
      <w:r w:rsidRPr="00291AAA">
        <w:rPr>
          <w:rFonts w:ascii="Arial" w:eastAsia="Arial" w:hAnsi="Arial" w:cs="David"/>
          <w:sz w:val="24"/>
          <w:szCs w:val="24"/>
          <w:rtl/>
        </w:rPr>
        <w:t>הוא</w:t>
      </w:r>
      <w:r w:rsidRPr="00291AAA">
        <w:rPr>
          <w:rFonts w:ascii="Arial" w:eastAsia="Arial" w:hAnsi="Arial" w:cs="David"/>
          <w:sz w:val="24"/>
        </w:rPr>
        <w:t xml:space="preserve"> </w:t>
      </w:r>
      <w:r w:rsidRPr="00291AAA">
        <w:rPr>
          <w:rFonts w:ascii="Arial" w:eastAsia="Arial" w:hAnsi="Arial" w:cs="David"/>
          <w:sz w:val="24"/>
          <w:szCs w:val="24"/>
          <w:rtl/>
        </w:rPr>
        <w:t>שם</w:t>
      </w:r>
      <w:r w:rsidRPr="00291AAA">
        <w:rPr>
          <w:rFonts w:ascii="Arial" w:eastAsia="Arial" w:hAnsi="Arial" w:cs="David"/>
          <w:sz w:val="24"/>
        </w:rPr>
        <w:t xml:space="preserve"> </w:t>
      </w:r>
      <w:r w:rsidRPr="00291AAA">
        <w:rPr>
          <w:rFonts w:ascii="Arial" w:eastAsia="Arial" w:hAnsi="Arial" w:cs="David"/>
          <w:sz w:val="24"/>
          <w:szCs w:val="24"/>
          <w:rtl/>
        </w:rPr>
        <w:t>כולל</w:t>
      </w:r>
      <w:r w:rsidRPr="00291AAA">
        <w:rPr>
          <w:rFonts w:ascii="Arial" w:eastAsia="Arial" w:hAnsi="Arial" w:cs="David"/>
          <w:sz w:val="24"/>
        </w:rPr>
        <w:t xml:space="preserve"> </w:t>
      </w:r>
      <w:r w:rsidRPr="00291AAA">
        <w:rPr>
          <w:rFonts w:ascii="Arial" w:eastAsia="Arial" w:hAnsi="Arial" w:cs="David"/>
          <w:sz w:val="24"/>
          <w:szCs w:val="24"/>
          <w:rtl/>
        </w:rPr>
        <w:t>למצב</w:t>
      </w:r>
      <w:r w:rsidRPr="00291AAA">
        <w:rPr>
          <w:rFonts w:ascii="Arial" w:eastAsia="Arial" w:hAnsi="Arial" w:cs="David"/>
          <w:sz w:val="24"/>
        </w:rPr>
        <w:t xml:space="preserve"> </w:t>
      </w:r>
      <w:r w:rsidRPr="00291AAA">
        <w:rPr>
          <w:rFonts w:ascii="Arial" w:eastAsia="Arial" w:hAnsi="Arial" w:cs="David"/>
          <w:sz w:val="24"/>
          <w:szCs w:val="24"/>
          <w:rtl/>
        </w:rPr>
        <w:t>שבו</w:t>
      </w:r>
      <w:r w:rsidRPr="00291AAA">
        <w:rPr>
          <w:rFonts w:ascii="Arial" w:eastAsia="Arial" w:hAnsi="Arial" w:cs="David"/>
          <w:sz w:val="24"/>
        </w:rPr>
        <w:t xml:space="preserve"> </w:t>
      </w:r>
      <w:r w:rsidRPr="00291AAA">
        <w:rPr>
          <w:rFonts w:ascii="Arial" w:eastAsia="Arial" w:hAnsi="Arial" w:cs="David"/>
          <w:sz w:val="24"/>
          <w:szCs w:val="24"/>
          <w:rtl/>
        </w:rPr>
        <w:t>לאוויר</w:t>
      </w:r>
      <w:r w:rsidRPr="00291AAA">
        <w:rPr>
          <w:rFonts w:ascii="Arial" w:eastAsia="Arial" w:hAnsi="Arial" w:cs="David"/>
          <w:sz w:val="24"/>
        </w:rPr>
        <w:t xml:space="preserve"> </w:t>
      </w:r>
      <w:r w:rsidRPr="00291AAA">
        <w:rPr>
          <w:rFonts w:ascii="Arial" w:eastAsia="Arial" w:hAnsi="Arial" w:cs="David"/>
          <w:sz w:val="24"/>
          <w:szCs w:val="24"/>
          <w:rtl/>
        </w:rPr>
        <w:t>נוספים</w:t>
      </w:r>
      <w:r w:rsidRPr="00291AAA">
        <w:rPr>
          <w:rFonts w:ascii="Arial" w:eastAsia="Arial" w:hAnsi="Arial" w:cs="David"/>
          <w:sz w:val="24"/>
        </w:rPr>
        <w:t xml:space="preserve"> </w:t>
      </w:r>
      <w:r w:rsidRPr="00291AAA">
        <w:rPr>
          <w:rFonts w:ascii="Arial" w:eastAsia="Arial" w:hAnsi="Arial" w:cs="David"/>
          <w:sz w:val="24"/>
          <w:szCs w:val="24"/>
          <w:rtl/>
        </w:rPr>
        <w:t>חומרים</w:t>
      </w:r>
      <w:r w:rsidRPr="00291AAA">
        <w:rPr>
          <w:rFonts w:ascii="Arial" w:eastAsia="Arial" w:hAnsi="Arial" w:cs="David"/>
          <w:sz w:val="24"/>
        </w:rPr>
        <w:t xml:space="preserve"> </w:t>
      </w:r>
      <w:r w:rsidRPr="00291AAA">
        <w:rPr>
          <w:rFonts w:ascii="Arial" w:eastAsia="Arial" w:hAnsi="Arial" w:cs="David"/>
          <w:sz w:val="24"/>
          <w:szCs w:val="24"/>
          <w:rtl/>
        </w:rPr>
        <w:t>כמו</w:t>
      </w:r>
      <w:r w:rsidRPr="00291AAA">
        <w:rPr>
          <w:rFonts w:ascii="Arial" w:eastAsia="Arial" w:hAnsi="Arial" w:cs="David"/>
          <w:sz w:val="24"/>
        </w:rPr>
        <w:t xml:space="preserve"> </w:t>
      </w:r>
      <w:r w:rsidRPr="00291AAA">
        <w:rPr>
          <w:rFonts w:ascii="Arial" w:eastAsia="Arial" w:hAnsi="Arial" w:cs="David"/>
          <w:sz w:val="24"/>
          <w:szCs w:val="24"/>
          <w:rtl/>
        </w:rPr>
        <w:t>פיח</w:t>
      </w:r>
      <w:r w:rsidRPr="00291AAA">
        <w:rPr>
          <w:rFonts w:ascii="Arial" w:eastAsia="Arial" w:hAnsi="Arial" w:cs="David"/>
          <w:sz w:val="24"/>
        </w:rPr>
        <w:t xml:space="preserve">, </w:t>
      </w:r>
      <w:r w:rsidRPr="00291AAA">
        <w:rPr>
          <w:rFonts w:ascii="Arial" w:eastAsia="Arial" w:hAnsi="Arial" w:cs="David"/>
          <w:sz w:val="24"/>
          <w:szCs w:val="24"/>
          <w:rtl/>
        </w:rPr>
        <w:t>אבק</w:t>
      </w:r>
      <w:r w:rsidRPr="00291AAA">
        <w:rPr>
          <w:rFonts w:ascii="Arial" w:eastAsia="Arial" w:hAnsi="Arial" w:cs="David"/>
          <w:sz w:val="24"/>
        </w:rPr>
        <w:t xml:space="preserve">, </w:t>
      </w:r>
      <w:r w:rsidRPr="00291AAA">
        <w:rPr>
          <w:rFonts w:ascii="Arial" w:eastAsia="Arial" w:hAnsi="Arial" w:cs="David"/>
          <w:sz w:val="24"/>
          <w:szCs w:val="24"/>
          <w:rtl/>
        </w:rPr>
        <w:t>עשן</w:t>
      </w:r>
      <w:r w:rsidRPr="00291AAA">
        <w:rPr>
          <w:rFonts w:ascii="Arial" w:eastAsia="Arial" w:hAnsi="Arial" w:cs="David"/>
          <w:sz w:val="24"/>
        </w:rPr>
        <w:t xml:space="preserve"> </w:t>
      </w:r>
      <w:r w:rsidRPr="00291AAA">
        <w:rPr>
          <w:rFonts w:ascii="Arial" w:eastAsia="Arial" w:hAnsi="Arial" w:cs="David"/>
          <w:sz w:val="24"/>
          <w:szCs w:val="24"/>
          <w:rtl/>
        </w:rPr>
        <w:t>ועוד</w:t>
      </w:r>
      <w:r w:rsidRPr="00291AAA">
        <w:rPr>
          <w:rFonts w:ascii="Arial" w:eastAsia="Arial" w:hAnsi="Arial" w:cs="David"/>
          <w:sz w:val="24"/>
        </w:rPr>
        <w:t xml:space="preserve">. </w:t>
      </w:r>
      <w:r w:rsidRPr="00291AAA">
        <w:rPr>
          <w:rFonts w:ascii="Arial" w:eastAsia="Arial" w:hAnsi="Arial" w:cs="David"/>
          <w:sz w:val="24"/>
          <w:szCs w:val="24"/>
          <w:rtl/>
        </w:rPr>
        <w:t>המלה</w:t>
      </w:r>
      <w:r w:rsidRPr="00291AAA">
        <w:rPr>
          <w:rFonts w:ascii="Arial" w:eastAsia="Arial" w:hAnsi="Arial" w:cs="David"/>
          <w:sz w:val="24"/>
        </w:rPr>
        <w:t xml:space="preserve"> "</w:t>
      </w:r>
      <w:r w:rsidRPr="00291AAA">
        <w:rPr>
          <w:rFonts w:ascii="Arial" w:eastAsia="Arial" w:hAnsi="Arial" w:cs="David"/>
          <w:sz w:val="24"/>
          <w:szCs w:val="24"/>
          <w:rtl/>
        </w:rPr>
        <w:t>זיהום</w:t>
      </w:r>
      <w:r w:rsidRPr="00291AAA">
        <w:rPr>
          <w:rFonts w:ascii="Arial" w:eastAsia="Arial" w:hAnsi="Arial" w:cs="David"/>
          <w:sz w:val="24"/>
        </w:rPr>
        <w:t xml:space="preserve">" </w:t>
      </w:r>
      <w:r w:rsidRPr="00291AAA">
        <w:rPr>
          <w:rFonts w:ascii="Arial" w:eastAsia="Arial" w:hAnsi="Arial" w:cs="David"/>
          <w:sz w:val="24"/>
          <w:szCs w:val="24"/>
          <w:rtl/>
        </w:rPr>
        <w:t>משקפת</w:t>
      </w:r>
      <w:r w:rsidRPr="00291AAA">
        <w:rPr>
          <w:rFonts w:ascii="Arial" w:eastAsia="Arial" w:hAnsi="Arial" w:cs="David"/>
          <w:sz w:val="24"/>
        </w:rPr>
        <w:t xml:space="preserve"> </w:t>
      </w:r>
      <w:r w:rsidRPr="00291AAA">
        <w:rPr>
          <w:rFonts w:ascii="Arial" w:eastAsia="Arial" w:hAnsi="Arial" w:cs="David"/>
          <w:sz w:val="24"/>
          <w:szCs w:val="24"/>
          <w:rtl/>
        </w:rPr>
        <w:t>את</w:t>
      </w:r>
      <w:r w:rsidRPr="00291AAA">
        <w:rPr>
          <w:rFonts w:ascii="Arial" w:eastAsia="Arial" w:hAnsi="Arial" w:cs="David"/>
          <w:sz w:val="24"/>
        </w:rPr>
        <w:t xml:space="preserve"> </w:t>
      </w:r>
      <w:r w:rsidRPr="00291AAA">
        <w:rPr>
          <w:rFonts w:ascii="Arial" w:eastAsia="Arial" w:hAnsi="Arial" w:cs="David"/>
          <w:sz w:val="24"/>
          <w:szCs w:val="24"/>
          <w:rtl/>
        </w:rPr>
        <w:t>העובדה</w:t>
      </w:r>
      <w:r w:rsidRPr="00291AAA">
        <w:rPr>
          <w:rFonts w:ascii="Arial" w:eastAsia="Arial" w:hAnsi="Arial" w:cs="David"/>
          <w:sz w:val="24"/>
        </w:rPr>
        <w:t xml:space="preserve"> </w:t>
      </w:r>
      <w:r w:rsidRPr="00291AAA">
        <w:rPr>
          <w:rFonts w:ascii="Arial" w:eastAsia="Arial" w:hAnsi="Arial" w:cs="David"/>
          <w:sz w:val="24"/>
          <w:szCs w:val="24"/>
          <w:rtl/>
        </w:rPr>
        <w:t>שחומרים</w:t>
      </w:r>
      <w:r w:rsidRPr="00291AAA">
        <w:rPr>
          <w:rFonts w:ascii="Arial" w:eastAsia="Arial" w:hAnsi="Arial" w:cs="David"/>
          <w:sz w:val="24"/>
        </w:rPr>
        <w:t xml:space="preserve"> </w:t>
      </w:r>
      <w:r w:rsidRPr="00291AAA">
        <w:rPr>
          <w:rFonts w:ascii="Arial" w:eastAsia="Arial" w:hAnsi="Arial" w:cs="David"/>
          <w:sz w:val="24"/>
          <w:szCs w:val="24"/>
          <w:rtl/>
        </w:rPr>
        <w:t>אלה</w:t>
      </w:r>
      <w:r w:rsidRPr="00291AAA">
        <w:rPr>
          <w:rFonts w:ascii="Arial" w:eastAsia="Arial" w:hAnsi="Arial" w:cs="David"/>
          <w:sz w:val="24"/>
        </w:rPr>
        <w:t xml:space="preserve"> </w:t>
      </w:r>
      <w:r w:rsidRPr="00291AAA">
        <w:rPr>
          <w:rFonts w:ascii="Arial" w:eastAsia="Arial" w:hAnsi="Arial" w:cs="David"/>
          <w:sz w:val="24"/>
          <w:szCs w:val="24"/>
          <w:rtl/>
        </w:rPr>
        <w:t>מזיקים</w:t>
      </w:r>
      <w:r w:rsidRPr="00291AAA">
        <w:rPr>
          <w:rFonts w:ascii="Arial" w:eastAsia="Arial" w:hAnsi="Arial" w:cs="David"/>
          <w:sz w:val="24"/>
        </w:rPr>
        <w:t xml:space="preserve">, </w:t>
      </w:r>
      <w:r w:rsidRPr="00291AAA">
        <w:rPr>
          <w:rFonts w:ascii="Arial" w:eastAsia="Arial" w:hAnsi="Arial" w:cs="David"/>
          <w:sz w:val="24"/>
          <w:szCs w:val="24"/>
          <w:rtl/>
        </w:rPr>
        <w:t>לחי</w:t>
      </w:r>
      <w:r w:rsidRPr="00291AAA">
        <w:rPr>
          <w:rFonts w:ascii="Arial" w:eastAsia="Arial" w:hAnsi="Arial" w:cs="David"/>
          <w:sz w:val="24"/>
        </w:rPr>
        <w:t xml:space="preserve"> </w:t>
      </w:r>
      <w:r w:rsidRPr="00291AAA">
        <w:rPr>
          <w:rFonts w:ascii="Arial" w:eastAsia="Arial" w:hAnsi="Arial" w:cs="David"/>
          <w:sz w:val="24"/>
          <w:szCs w:val="24"/>
          <w:rtl/>
        </w:rPr>
        <w:t>ולצומח</w:t>
      </w:r>
      <w:r w:rsidRPr="00291AAA">
        <w:rPr>
          <w:rFonts w:ascii="Arial" w:eastAsia="Arial" w:hAnsi="Arial" w:cs="David"/>
          <w:sz w:val="24"/>
        </w:rPr>
        <w:t xml:space="preserve">. </w:t>
      </w:r>
    </w:p>
    <w:p w14:paraId="41BF875E" w14:textId="77777777" w:rsidR="006E0966" w:rsidRPr="00866338" w:rsidRDefault="006E0966" w:rsidP="006E0966">
      <w:pPr>
        <w:tabs>
          <w:tab w:val="left" w:pos="44"/>
        </w:tabs>
        <w:spacing w:after="0" w:line="360" w:lineRule="auto"/>
        <w:ind w:left="-676"/>
        <w:rPr>
          <w:rFonts w:ascii="Tahoma" w:eastAsia="Tahoma" w:hAnsi="Tahoma" w:cs="David"/>
          <w:sz w:val="24"/>
          <w:rtl/>
        </w:rPr>
      </w:pPr>
      <w:r w:rsidRPr="00291AAA">
        <w:rPr>
          <w:rFonts w:ascii="Arial" w:eastAsia="Arial" w:hAnsi="Arial" w:cs="David"/>
          <w:b/>
          <w:bCs/>
          <w:sz w:val="24"/>
          <w:szCs w:val="24"/>
          <w:rtl/>
        </w:rPr>
        <w:t>גורמי</w:t>
      </w:r>
      <w:r w:rsidRPr="00291AAA">
        <w:rPr>
          <w:rFonts w:ascii="Arial" w:eastAsia="Arial" w:hAnsi="Arial" w:cs="David"/>
          <w:b/>
          <w:sz w:val="24"/>
        </w:rPr>
        <w:t xml:space="preserve"> </w:t>
      </w:r>
      <w:r w:rsidRPr="00291AAA">
        <w:rPr>
          <w:rFonts w:ascii="Arial" w:eastAsia="Arial" w:hAnsi="Arial" w:cs="David"/>
          <w:b/>
          <w:bCs/>
          <w:sz w:val="24"/>
          <w:szCs w:val="24"/>
          <w:rtl/>
        </w:rPr>
        <w:t>זיהום</w:t>
      </w:r>
      <w:r w:rsidRPr="00291AAA">
        <w:rPr>
          <w:rFonts w:ascii="Arial" w:eastAsia="Arial" w:hAnsi="Arial" w:cs="David"/>
          <w:b/>
          <w:sz w:val="24"/>
        </w:rPr>
        <w:t xml:space="preserve"> </w:t>
      </w:r>
      <w:r w:rsidRPr="00291AAA">
        <w:rPr>
          <w:rFonts w:ascii="Arial" w:eastAsia="Arial" w:hAnsi="Arial" w:cs="David"/>
          <w:b/>
          <w:bCs/>
          <w:sz w:val="24"/>
          <w:szCs w:val="24"/>
          <w:rtl/>
        </w:rPr>
        <w:t>האוויר</w:t>
      </w:r>
      <w:r w:rsidRPr="00291AAA">
        <w:rPr>
          <w:rFonts w:ascii="Arial" w:eastAsia="Arial" w:hAnsi="Arial" w:cs="David"/>
          <w:b/>
          <w:sz w:val="24"/>
        </w:rPr>
        <w:t xml:space="preserve"> </w:t>
      </w:r>
      <w:r w:rsidRPr="00291AAA">
        <w:rPr>
          <w:rFonts w:ascii="Arial" w:eastAsia="Arial" w:hAnsi="Arial" w:cs="David"/>
          <w:b/>
          <w:bCs/>
          <w:sz w:val="24"/>
          <w:szCs w:val="24"/>
          <w:rtl/>
        </w:rPr>
        <w:t>מעשי</w:t>
      </w:r>
      <w:r w:rsidRPr="00291AAA">
        <w:rPr>
          <w:rFonts w:ascii="Arial" w:eastAsia="Arial" w:hAnsi="Arial" w:cs="David"/>
          <w:b/>
          <w:sz w:val="24"/>
        </w:rPr>
        <w:t xml:space="preserve"> </w:t>
      </w:r>
      <w:r w:rsidRPr="00291AAA">
        <w:rPr>
          <w:rFonts w:ascii="Arial" w:eastAsia="Arial" w:hAnsi="Arial" w:cs="David"/>
          <w:b/>
          <w:bCs/>
          <w:sz w:val="24"/>
          <w:szCs w:val="24"/>
          <w:rtl/>
        </w:rPr>
        <w:t>ידי</w:t>
      </w:r>
      <w:r w:rsidRPr="00291AAA">
        <w:rPr>
          <w:rFonts w:ascii="Arial" w:eastAsia="Arial" w:hAnsi="Arial" w:cs="David"/>
          <w:b/>
          <w:sz w:val="24"/>
        </w:rPr>
        <w:t xml:space="preserve"> </w:t>
      </w:r>
      <w:r w:rsidRPr="00291AAA">
        <w:rPr>
          <w:rFonts w:ascii="Arial" w:eastAsia="Arial" w:hAnsi="Arial" w:cs="David"/>
          <w:b/>
          <w:bCs/>
          <w:sz w:val="24"/>
          <w:szCs w:val="24"/>
          <w:rtl/>
        </w:rPr>
        <w:t>האדם</w:t>
      </w:r>
      <w:r w:rsidRPr="00291AAA">
        <w:rPr>
          <w:rFonts w:ascii="Arial" w:eastAsia="Arial" w:hAnsi="Arial" w:cs="David"/>
          <w:b/>
          <w:sz w:val="24"/>
        </w:rPr>
        <w:t>:</w:t>
      </w:r>
      <w:r w:rsidRPr="00291AAA">
        <w:rPr>
          <w:rFonts w:ascii="Tahoma" w:eastAsia="Tahoma" w:hAnsi="Tahoma" w:cs="David"/>
          <w:sz w:val="24"/>
        </w:rPr>
        <w:t xml:space="preserve"> </w:t>
      </w:r>
      <w:r w:rsidRPr="00291AAA">
        <w:rPr>
          <w:rFonts w:ascii="Tahoma" w:eastAsia="Tahoma" w:hAnsi="Tahoma" w:cs="David"/>
          <w:sz w:val="24"/>
          <w:szCs w:val="24"/>
          <w:rtl/>
        </w:rPr>
        <w:t>אבק</w:t>
      </w:r>
      <w:r w:rsidRPr="00291AAA">
        <w:rPr>
          <w:rFonts w:ascii="Tahoma" w:eastAsia="Tahoma" w:hAnsi="Tahoma" w:cs="David"/>
          <w:sz w:val="24"/>
        </w:rPr>
        <w:t xml:space="preserve">, </w:t>
      </w:r>
      <w:r w:rsidRPr="00291AAA">
        <w:rPr>
          <w:rFonts w:ascii="Tahoma" w:eastAsia="Tahoma" w:hAnsi="Tahoma" w:cs="David"/>
          <w:sz w:val="24"/>
          <w:szCs w:val="24"/>
          <w:rtl/>
        </w:rPr>
        <w:t>זיהום</w:t>
      </w:r>
      <w:r w:rsidRPr="00291AAA">
        <w:rPr>
          <w:rFonts w:ascii="Tahoma" w:eastAsia="Tahoma" w:hAnsi="Tahoma" w:cs="David"/>
          <w:sz w:val="24"/>
        </w:rPr>
        <w:t xml:space="preserve"> </w:t>
      </w:r>
      <w:r w:rsidRPr="00291AAA">
        <w:rPr>
          <w:rFonts w:ascii="Tahoma" w:eastAsia="Tahoma" w:hAnsi="Tahoma" w:cs="David"/>
          <w:sz w:val="24"/>
          <w:szCs w:val="24"/>
          <w:rtl/>
        </w:rPr>
        <w:t>ממפעלי</w:t>
      </w:r>
      <w:r w:rsidRPr="00291AAA">
        <w:rPr>
          <w:rFonts w:ascii="Tahoma" w:eastAsia="Tahoma" w:hAnsi="Tahoma" w:cs="David"/>
          <w:sz w:val="24"/>
        </w:rPr>
        <w:t xml:space="preserve"> </w:t>
      </w:r>
      <w:r w:rsidRPr="00291AAA">
        <w:rPr>
          <w:rFonts w:ascii="Tahoma" w:eastAsia="Tahoma" w:hAnsi="Tahoma" w:cs="David"/>
          <w:sz w:val="24"/>
          <w:szCs w:val="24"/>
          <w:rtl/>
        </w:rPr>
        <w:t>תעשייה</w:t>
      </w:r>
      <w:r w:rsidRPr="00291AAA">
        <w:rPr>
          <w:rFonts w:ascii="Tahoma" w:eastAsia="Tahoma" w:hAnsi="Tahoma" w:cs="David"/>
          <w:sz w:val="24"/>
        </w:rPr>
        <w:t xml:space="preserve">, </w:t>
      </w:r>
      <w:r w:rsidRPr="00291AAA">
        <w:rPr>
          <w:rFonts w:ascii="Tahoma" w:eastAsia="Tahoma" w:hAnsi="Tahoma" w:cs="David"/>
          <w:sz w:val="24"/>
          <w:szCs w:val="24"/>
          <w:rtl/>
        </w:rPr>
        <w:t>זיהום</w:t>
      </w:r>
      <w:r w:rsidRPr="00291AAA">
        <w:rPr>
          <w:rFonts w:ascii="Tahoma" w:eastAsia="Tahoma" w:hAnsi="Tahoma" w:cs="David"/>
          <w:sz w:val="24"/>
        </w:rPr>
        <w:t xml:space="preserve"> </w:t>
      </w:r>
      <w:r w:rsidRPr="00291AAA">
        <w:rPr>
          <w:rFonts w:ascii="Tahoma" w:eastAsia="Tahoma" w:hAnsi="Tahoma" w:cs="David"/>
          <w:sz w:val="24"/>
          <w:szCs w:val="24"/>
          <w:rtl/>
        </w:rPr>
        <w:t>מכלי</w:t>
      </w:r>
      <w:r w:rsidRPr="00291AAA">
        <w:rPr>
          <w:rFonts w:ascii="Tahoma" w:eastAsia="Tahoma" w:hAnsi="Tahoma" w:cs="David"/>
          <w:sz w:val="24"/>
        </w:rPr>
        <w:t xml:space="preserve"> </w:t>
      </w:r>
      <w:r w:rsidRPr="00291AAA">
        <w:rPr>
          <w:rFonts w:ascii="Tahoma" w:eastAsia="Tahoma" w:hAnsi="Tahoma" w:cs="David"/>
          <w:sz w:val="24"/>
          <w:szCs w:val="24"/>
          <w:rtl/>
        </w:rPr>
        <w:t>רכב</w:t>
      </w:r>
      <w:r w:rsidRPr="00291AAA">
        <w:rPr>
          <w:rFonts w:ascii="Tahoma" w:eastAsia="Tahoma" w:hAnsi="Tahoma" w:cs="David"/>
          <w:sz w:val="24"/>
        </w:rPr>
        <w:t xml:space="preserve"> </w:t>
      </w:r>
      <w:r w:rsidRPr="00291AAA">
        <w:rPr>
          <w:rFonts w:ascii="Tahoma" w:eastAsia="Tahoma" w:hAnsi="Tahoma" w:cs="David"/>
          <w:sz w:val="24"/>
          <w:szCs w:val="24"/>
          <w:rtl/>
        </w:rPr>
        <w:t>בעלי</w:t>
      </w:r>
      <w:r w:rsidRPr="00291AAA">
        <w:rPr>
          <w:rFonts w:ascii="Tahoma" w:eastAsia="Tahoma" w:hAnsi="Tahoma" w:cs="David"/>
          <w:sz w:val="24"/>
        </w:rPr>
        <w:t xml:space="preserve"> </w:t>
      </w:r>
      <w:r w:rsidRPr="00291AAA">
        <w:rPr>
          <w:rFonts w:ascii="Tahoma" w:eastAsia="Tahoma" w:hAnsi="Tahoma" w:cs="David"/>
          <w:sz w:val="24"/>
          <w:szCs w:val="24"/>
          <w:rtl/>
        </w:rPr>
        <w:t>מנוע</w:t>
      </w:r>
      <w:r w:rsidRPr="00291AAA">
        <w:rPr>
          <w:rFonts w:ascii="Tahoma" w:eastAsia="Tahoma" w:hAnsi="Tahoma" w:cs="David"/>
          <w:sz w:val="24"/>
        </w:rPr>
        <w:t xml:space="preserve">, </w:t>
      </w:r>
      <w:r w:rsidRPr="00291AAA">
        <w:rPr>
          <w:rFonts w:ascii="Tahoma" w:eastAsia="Tahoma" w:hAnsi="Tahoma" w:cs="David"/>
          <w:sz w:val="24"/>
          <w:szCs w:val="24"/>
          <w:rtl/>
        </w:rPr>
        <w:t>זיהום</w:t>
      </w:r>
      <w:r w:rsidRPr="00291AAA">
        <w:rPr>
          <w:rFonts w:ascii="Tahoma" w:eastAsia="Tahoma" w:hAnsi="Tahoma" w:cs="David"/>
          <w:sz w:val="24"/>
        </w:rPr>
        <w:t xml:space="preserve"> </w:t>
      </w:r>
      <w:r w:rsidRPr="00291AAA">
        <w:rPr>
          <w:rFonts w:ascii="Tahoma" w:eastAsia="Tahoma" w:hAnsi="Tahoma" w:cs="David"/>
          <w:sz w:val="24"/>
          <w:szCs w:val="24"/>
          <w:rtl/>
        </w:rPr>
        <w:t>משריפת</w:t>
      </w:r>
      <w:r w:rsidRPr="00291AAA">
        <w:rPr>
          <w:rFonts w:ascii="Tahoma" w:eastAsia="Tahoma" w:hAnsi="Tahoma" w:cs="David"/>
          <w:sz w:val="24"/>
        </w:rPr>
        <w:t xml:space="preserve"> </w:t>
      </w:r>
      <w:r w:rsidRPr="00291AAA">
        <w:rPr>
          <w:rFonts w:ascii="Tahoma" w:eastAsia="Tahoma" w:hAnsi="Tahoma" w:cs="David"/>
          <w:sz w:val="24"/>
          <w:szCs w:val="24"/>
          <w:rtl/>
        </w:rPr>
        <w:t>עצים</w:t>
      </w:r>
      <w:r w:rsidRPr="00291AAA">
        <w:rPr>
          <w:rFonts w:ascii="Tahoma" w:eastAsia="Tahoma" w:hAnsi="Tahoma" w:cs="David"/>
          <w:sz w:val="24"/>
        </w:rPr>
        <w:t xml:space="preserve"> </w:t>
      </w:r>
      <w:r w:rsidRPr="00291AAA">
        <w:rPr>
          <w:rFonts w:ascii="Tahoma" w:eastAsia="Tahoma" w:hAnsi="Tahoma" w:cs="David"/>
          <w:sz w:val="24"/>
          <w:szCs w:val="24"/>
          <w:rtl/>
        </w:rPr>
        <w:t>להסקה</w:t>
      </w:r>
      <w:r w:rsidRPr="00291AAA">
        <w:rPr>
          <w:rFonts w:ascii="Tahoma" w:eastAsia="Tahoma" w:hAnsi="Tahoma" w:cs="David"/>
          <w:sz w:val="24"/>
        </w:rPr>
        <w:t xml:space="preserve">, </w:t>
      </w:r>
      <w:r w:rsidRPr="00291AAA">
        <w:rPr>
          <w:rFonts w:ascii="Tahoma" w:eastAsia="Tahoma" w:hAnsi="Tahoma" w:cs="David"/>
          <w:sz w:val="24"/>
          <w:szCs w:val="24"/>
          <w:rtl/>
        </w:rPr>
        <w:t>תרסיסים</w:t>
      </w:r>
      <w:r w:rsidRPr="00291AAA">
        <w:rPr>
          <w:rFonts w:ascii="Tahoma" w:eastAsia="Tahoma" w:hAnsi="Tahoma" w:cs="David"/>
          <w:sz w:val="24"/>
        </w:rPr>
        <w:t xml:space="preserve"> </w:t>
      </w:r>
      <w:r w:rsidRPr="00291AAA">
        <w:rPr>
          <w:rFonts w:ascii="Tahoma" w:eastAsia="Tahoma" w:hAnsi="Tahoma" w:cs="David"/>
          <w:sz w:val="24"/>
          <w:szCs w:val="24"/>
          <w:rtl/>
        </w:rPr>
        <w:t>למיניהם</w:t>
      </w:r>
      <w:r w:rsidRPr="00291AAA">
        <w:rPr>
          <w:rFonts w:ascii="Tahoma" w:eastAsia="Tahoma" w:hAnsi="Tahoma" w:cs="David"/>
          <w:sz w:val="24"/>
        </w:rPr>
        <w:t xml:space="preserve">, </w:t>
      </w:r>
      <w:r w:rsidRPr="00291AAA">
        <w:rPr>
          <w:rFonts w:ascii="Tahoma" w:eastAsia="Tahoma" w:hAnsi="Tahoma" w:cs="David"/>
          <w:sz w:val="24"/>
          <w:szCs w:val="24"/>
          <w:rtl/>
        </w:rPr>
        <w:t>אדים</w:t>
      </w:r>
      <w:r w:rsidRPr="00291AAA">
        <w:rPr>
          <w:rFonts w:ascii="Tahoma" w:eastAsia="Tahoma" w:hAnsi="Tahoma" w:cs="David"/>
          <w:sz w:val="24"/>
        </w:rPr>
        <w:t xml:space="preserve"> </w:t>
      </w:r>
      <w:r w:rsidRPr="00291AAA">
        <w:rPr>
          <w:rFonts w:ascii="Tahoma" w:eastAsia="Tahoma" w:hAnsi="Tahoma" w:cs="David"/>
          <w:sz w:val="24"/>
          <w:szCs w:val="24"/>
          <w:rtl/>
        </w:rPr>
        <w:t>רעילים</w:t>
      </w:r>
      <w:r w:rsidRPr="00291AAA">
        <w:rPr>
          <w:rFonts w:ascii="Tahoma" w:eastAsia="Tahoma" w:hAnsi="Tahoma" w:cs="David"/>
          <w:sz w:val="24"/>
        </w:rPr>
        <w:t xml:space="preserve"> </w:t>
      </w:r>
      <w:r>
        <w:rPr>
          <w:rFonts w:ascii="Tahoma" w:eastAsia="Tahoma" w:hAnsi="Tahoma" w:cs="David"/>
          <w:sz w:val="24"/>
        </w:rPr>
        <w:t xml:space="preserve">) </w:t>
      </w:r>
      <w:r w:rsidRPr="00291AAA">
        <w:rPr>
          <w:rFonts w:ascii="Tahoma" w:eastAsia="Tahoma" w:hAnsi="Tahoma" w:cs="David"/>
          <w:sz w:val="24"/>
          <w:szCs w:val="24"/>
          <w:rtl/>
        </w:rPr>
        <w:t>כמו</w:t>
      </w:r>
      <w:r w:rsidRPr="00291AAA">
        <w:rPr>
          <w:rFonts w:ascii="Tahoma" w:eastAsia="Tahoma" w:hAnsi="Tahoma" w:cs="David"/>
          <w:sz w:val="24"/>
        </w:rPr>
        <w:t xml:space="preserve"> </w:t>
      </w:r>
      <w:r w:rsidRPr="00291AAA">
        <w:rPr>
          <w:rFonts w:ascii="Tahoma" w:eastAsia="Tahoma" w:hAnsi="Tahoma" w:cs="David"/>
          <w:sz w:val="24"/>
          <w:szCs w:val="24"/>
          <w:rtl/>
        </w:rPr>
        <w:t>אדי</w:t>
      </w:r>
      <w:r w:rsidRPr="00291AAA">
        <w:rPr>
          <w:rFonts w:ascii="Tahoma" w:eastAsia="Tahoma" w:hAnsi="Tahoma" w:cs="David"/>
          <w:sz w:val="24"/>
        </w:rPr>
        <w:t xml:space="preserve"> </w:t>
      </w:r>
      <w:r w:rsidRPr="00291AAA">
        <w:rPr>
          <w:rFonts w:ascii="Tahoma" w:eastAsia="Tahoma" w:hAnsi="Tahoma" w:cs="David"/>
          <w:sz w:val="24"/>
          <w:szCs w:val="24"/>
          <w:rtl/>
        </w:rPr>
        <w:t>צבע</w:t>
      </w:r>
      <w:r w:rsidRPr="00291AAA">
        <w:rPr>
          <w:rFonts w:ascii="Tahoma" w:eastAsia="Tahoma" w:hAnsi="Tahoma" w:cs="David"/>
          <w:sz w:val="24"/>
        </w:rPr>
        <w:t xml:space="preserve"> </w:t>
      </w:r>
      <w:r>
        <w:rPr>
          <w:rFonts w:ascii="Tahoma" w:eastAsia="Tahoma" w:hAnsi="Tahoma" w:cs="David"/>
          <w:sz w:val="24"/>
        </w:rPr>
        <w:t>(</w:t>
      </w:r>
      <w:r>
        <w:rPr>
          <w:rFonts w:ascii="Tahoma" w:eastAsia="Tahoma" w:hAnsi="Tahoma" w:cs="David" w:hint="cs"/>
          <w:sz w:val="24"/>
          <w:rtl/>
        </w:rPr>
        <w:t>.</w:t>
      </w:r>
    </w:p>
    <w:p w14:paraId="6BB90387" w14:textId="77777777" w:rsidR="006E0966" w:rsidRPr="00291AAA" w:rsidRDefault="006E0966" w:rsidP="006E0966">
      <w:pPr>
        <w:tabs>
          <w:tab w:val="left" w:pos="44"/>
        </w:tabs>
        <w:spacing w:after="0" w:line="360" w:lineRule="auto"/>
        <w:ind w:left="-676"/>
        <w:rPr>
          <w:rFonts w:ascii="Arial" w:eastAsia="Arial" w:hAnsi="Arial" w:cs="David"/>
          <w:sz w:val="24"/>
        </w:rPr>
      </w:pPr>
      <w:r w:rsidRPr="00291AAA">
        <w:rPr>
          <w:rFonts w:ascii="Arial" w:eastAsia="Arial" w:hAnsi="Arial" w:cs="David"/>
          <w:b/>
          <w:bCs/>
          <w:sz w:val="24"/>
          <w:szCs w:val="24"/>
          <w:rtl/>
        </w:rPr>
        <w:t>מניעת</w:t>
      </w:r>
      <w:r w:rsidRPr="00291AAA">
        <w:rPr>
          <w:rFonts w:ascii="Arial" w:eastAsia="Arial" w:hAnsi="Arial" w:cs="David"/>
          <w:b/>
          <w:sz w:val="24"/>
        </w:rPr>
        <w:t xml:space="preserve"> </w:t>
      </w:r>
      <w:r w:rsidRPr="00291AAA">
        <w:rPr>
          <w:rFonts w:ascii="Arial" w:eastAsia="Arial" w:hAnsi="Arial" w:cs="David"/>
          <w:b/>
          <w:bCs/>
          <w:sz w:val="24"/>
          <w:szCs w:val="24"/>
          <w:rtl/>
        </w:rPr>
        <w:t>זיהום</w:t>
      </w:r>
      <w:r w:rsidRPr="00291AAA">
        <w:rPr>
          <w:rFonts w:ascii="Arial" w:eastAsia="Arial" w:hAnsi="Arial" w:cs="David"/>
          <w:b/>
          <w:sz w:val="24"/>
        </w:rPr>
        <w:t xml:space="preserve"> </w:t>
      </w:r>
      <w:r w:rsidRPr="00291AAA">
        <w:rPr>
          <w:rFonts w:ascii="Arial" w:eastAsia="Arial" w:hAnsi="Arial" w:cs="David"/>
          <w:b/>
          <w:bCs/>
          <w:sz w:val="24"/>
          <w:szCs w:val="24"/>
          <w:rtl/>
        </w:rPr>
        <w:t>אוויר</w:t>
      </w:r>
      <w:r w:rsidRPr="00291AAA">
        <w:rPr>
          <w:rFonts w:ascii="Arial" w:eastAsia="Arial" w:hAnsi="Arial" w:cs="David"/>
          <w:sz w:val="24"/>
        </w:rPr>
        <w:t xml:space="preserve">: </w:t>
      </w:r>
      <w:r w:rsidRPr="00291AAA">
        <w:rPr>
          <w:rFonts w:ascii="Arial" w:eastAsia="Arial" w:hAnsi="Arial" w:cs="David"/>
          <w:sz w:val="24"/>
          <w:szCs w:val="24"/>
          <w:rtl/>
        </w:rPr>
        <w:t>ע</w:t>
      </w:r>
      <w:r w:rsidRPr="00291AAA">
        <w:rPr>
          <w:rFonts w:ascii="Arial" w:eastAsia="Arial" w:hAnsi="Arial" w:cs="David"/>
          <w:sz w:val="24"/>
        </w:rPr>
        <w:t>"</w:t>
      </w:r>
      <w:r w:rsidRPr="00291AAA">
        <w:rPr>
          <w:rFonts w:ascii="Arial" w:eastAsia="Arial" w:hAnsi="Arial" w:cs="David"/>
          <w:sz w:val="24"/>
          <w:szCs w:val="24"/>
          <w:rtl/>
        </w:rPr>
        <w:t>י</w:t>
      </w:r>
      <w:r w:rsidRPr="00291AAA">
        <w:rPr>
          <w:rFonts w:ascii="Arial" w:eastAsia="Arial" w:hAnsi="Arial" w:cs="David"/>
          <w:sz w:val="24"/>
        </w:rPr>
        <w:t xml:space="preserve"> </w:t>
      </w:r>
      <w:r w:rsidRPr="00291AAA">
        <w:rPr>
          <w:rFonts w:ascii="Arial" w:eastAsia="Arial" w:hAnsi="Arial" w:cs="David"/>
          <w:sz w:val="24"/>
          <w:szCs w:val="24"/>
          <w:rtl/>
        </w:rPr>
        <w:t>עידוד</w:t>
      </w:r>
      <w:r w:rsidRPr="00291AAA">
        <w:rPr>
          <w:rFonts w:ascii="Arial" w:eastAsia="Arial" w:hAnsi="Arial" w:cs="David"/>
          <w:sz w:val="24"/>
        </w:rPr>
        <w:t xml:space="preserve"> </w:t>
      </w:r>
      <w:r w:rsidRPr="00291AAA">
        <w:rPr>
          <w:rFonts w:ascii="Arial" w:eastAsia="Arial" w:hAnsi="Arial" w:cs="David"/>
          <w:sz w:val="24"/>
          <w:szCs w:val="24"/>
          <w:rtl/>
        </w:rPr>
        <w:t>שימוש</w:t>
      </w:r>
      <w:r w:rsidRPr="00291AAA">
        <w:rPr>
          <w:rFonts w:ascii="Arial" w:eastAsia="Arial" w:hAnsi="Arial" w:cs="David"/>
          <w:sz w:val="24"/>
        </w:rPr>
        <w:t xml:space="preserve"> </w:t>
      </w:r>
      <w:r w:rsidRPr="00291AAA">
        <w:rPr>
          <w:rFonts w:ascii="Arial" w:eastAsia="Arial" w:hAnsi="Arial" w:cs="David"/>
          <w:sz w:val="24"/>
          <w:szCs w:val="24"/>
          <w:rtl/>
        </w:rPr>
        <w:t>בתחבורה</w:t>
      </w:r>
      <w:r w:rsidRPr="00291AAA">
        <w:rPr>
          <w:rFonts w:ascii="Arial" w:eastAsia="Arial" w:hAnsi="Arial" w:cs="David"/>
          <w:sz w:val="24"/>
        </w:rPr>
        <w:t xml:space="preserve"> </w:t>
      </w:r>
      <w:r w:rsidRPr="00291AAA">
        <w:rPr>
          <w:rFonts w:ascii="Arial" w:eastAsia="Arial" w:hAnsi="Arial" w:cs="David"/>
          <w:sz w:val="24"/>
          <w:szCs w:val="24"/>
          <w:rtl/>
        </w:rPr>
        <w:t>ציבורית</w:t>
      </w:r>
      <w:r w:rsidRPr="00291AAA">
        <w:rPr>
          <w:rFonts w:ascii="Arial" w:eastAsia="Arial" w:hAnsi="Arial" w:cs="David"/>
          <w:sz w:val="24"/>
        </w:rPr>
        <w:t xml:space="preserve"> </w:t>
      </w:r>
      <w:r w:rsidRPr="00291AAA">
        <w:rPr>
          <w:rFonts w:ascii="Arial" w:eastAsia="Arial" w:hAnsi="Arial" w:cs="David"/>
          <w:sz w:val="24"/>
          <w:szCs w:val="24"/>
          <w:rtl/>
        </w:rPr>
        <w:t>וברכבות</w:t>
      </w:r>
      <w:r w:rsidRPr="00291AAA">
        <w:rPr>
          <w:rFonts w:ascii="Arial" w:eastAsia="Arial" w:hAnsi="Arial" w:cs="David"/>
          <w:sz w:val="24"/>
        </w:rPr>
        <w:t xml:space="preserve"> </w:t>
      </w:r>
      <w:r w:rsidRPr="00291AAA">
        <w:rPr>
          <w:rFonts w:ascii="Arial" w:eastAsia="Arial" w:hAnsi="Arial" w:cs="David"/>
          <w:sz w:val="24"/>
          <w:szCs w:val="24"/>
          <w:rtl/>
        </w:rPr>
        <w:t>על</w:t>
      </w:r>
      <w:r w:rsidRPr="00291AAA">
        <w:rPr>
          <w:rFonts w:ascii="Arial" w:eastAsia="Arial" w:hAnsi="Arial" w:cs="David"/>
          <w:sz w:val="24"/>
        </w:rPr>
        <w:t xml:space="preserve"> </w:t>
      </w:r>
      <w:r w:rsidRPr="00291AAA">
        <w:rPr>
          <w:rFonts w:ascii="Arial" w:eastAsia="Arial" w:hAnsi="Arial" w:cs="David"/>
          <w:sz w:val="24"/>
          <w:szCs w:val="24"/>
          <w:rtl/>
        </w:rPr>
        <w:t>מנת</w:t>
      </w:r>
      <w:r w:rsidRPr="00291AAA">
        <w:rPr>
          <w:rFonts w:ascii="Arial" w:eastAsia="Arial" w:hAnsi="Arial" w:cs="David"/>
          <w:sz w:val="24"/>
        </w:rPr>
        <w:t xml:space="preserve"> </w:t>
      </w:r>
      <w:r w:rsidRPr="00291AAA">
        <w:rPr>
          <w:rFonts w:ascii="Arial" w:eastAsia="Arial" w:hAnsi="Arial" w:cs="David"/>
          <w:sz w:val="24"/>
          <w:szCs w:val="24"/>
          <w:rtl/>
        </w:rPr>
        <w:t>להקטין</w:t>
      </w:r>
      <w:r w:rsidRPr="00291AAA">
        <w:rPr>
          <w:rFonts w:ascii="Arial" w:eastAsia="Arial" w:hAnsi="Arial" w:cs="David"/>
          <w:sz w:val="24"/>
        </w:rPr>
        <w:t xml:space="preserve"> </w:t>
      </w:r>
      <w:r w:rsidRPr="00291AAA">
        <w:rPr>
          <w:rFonts w:ascii="Arial" w:eastAsia="Arial" w:hAnsi="Arial" w:cs="David"/>
          <w:sz w:val="24"/>
          <w:szCs w:val="24"/>
          <w:rtl/>
        </w:rPr>
        <w:t>את</w:t>
      </w:r>
      <w:r w:rsidRPr="00291AAA">
        <w:rPr>
          <w:rFonts w:ascii="Arial" w:eastAsia="Arial" w:hAnsi="Arial" w:cs="David"/>
          <w:sz w:val="24"/>
        </w:rPr>
        <w:t xml:space="preserve"> </w:t>
      </w:r>
      <w:r w:rsidRPr="00291AAA">
        <w:rPr>
          <w:rFonts w:ascii="Arial" w:eastAsia="Arial" w:hAnsi="Arial" w:cs="David"/>
          <w:sz w:val="24"/>
          <w:szCs w:val="24"/>
          <w:rtl/>
        </w:rPr>
        <w:t>השימוש</w:t>
      </w:r>
      <w:r w:rsidRPr="00291AAA">
        <w:rPr>
          <w:rFonts w:ascii="Arial" w:eastAsia="Arial" w:hAnsi="Arial" w:cs="David"/>
          <w:sz w:val="24"/>
        </w:rPr>
        <w:t xml:space="preserve"> </w:t>
      </w:r>
      <w:r w:rsidRPr="00291AAA">
        <w:rPr>
          <w:rFonts w:ascii="Arial" w:eastAsia="Arial" w:hAnsi="Arial" w:cs="David"/>
          <w:sz w:val="24"/>
          <w:szCs w:val="24"/>
          <w:rtl/>
        </w:rPr>
        <w:t>ברכב</w:t>
      </w:r>
      <w:r w:rsidRPr="00291AAA">
        <w:rPr>
          <w:rFonts w:ascii="Arial" w:eastAsia="Arial" w:hAnsi="Arial" w:cs="David"/>
          <w:sz w:val="24"/>
        </w:rPr>
        <w:t xml:space="preserve"> </w:t>
      </w:r>
      <w:r w:rsidRPr="00291AAA">
        <w:rPr>
          <w:rFonts w:ascii="Arial" w:eastAsia="Arial" w:hAnsi="Arial" w:cs="David"/>
          <w:sz w:val="24"/>
          <w:szCs w:val="24"/>
          <w:rtl/>
        </w:rPr>
        <w:t>הפרטי</w:t>
      </w:r>
      <w:r w:rsidRPr="00291AAA">
        <w:rPr>
          <w:rFonts w:ascii="Arial" w:eastAsia="Arial" w:hAnsi="Arial" w:cs="David"/>
          <w:sz w:val="24"/>
        </w:rPr>
        <w:t xml:space="preserve"> . </w:t>
      </w:r>
      <w:r w:rsidRPr="00291AAA">
        <w:rPr>
          <w:rFonts w:ascii="Arial" w:eastAsia="Arial" w:hAnsi="Arial" w:cs="David"/>
          <w:sz w:val="24"/>
          <w:szCs w:val="24"/>
          <w:rtl/>
        </w:rPr>
        <w:t>עידוד</w:t>
      </w:r>
      <w:r w:rsidRPr="00291AAA">
        <w:rPr>
          <w:rFonts w:ascii="Arial" w:eastAsia="Arial" w:hAnsi="Arial" w:cs="David"/>
          <w:sz w:val="24"/>
        </w:rPr>
        <w:t xml:space="preserve"> </w:t>
      </w:r>
      <w:r w:rsidRPr="00291AAA">
        <w:rPr>
          <w:rFonts w:ascii="Arial" w:eastAsia="Arial" w:hAnsi="Arial" w:cs="David"/>
          <w:sz w:val="24"/>
          <w:szCs w:val="24"/>
          <w:rtl/>
        </w:rPr>
        <w:t>השימוש</w:t>
      </w:r>
      <w:r w:rsidRPr="00291AAA">
        <w:rPr>
          <w:rFonts w:ascii="Arial" w:eastAsia="Arial" w:hAnsi="Arial" w:cs="David"/>
          <w:sz w:val="24"/>
        </w:rPr>
        <w:t xml:space="preserve"> </w:t>
      </w:r>
      <w:r w:rsidRPr="00291AAA">
        <w:rPr>
          <w:rFonts w:ascii="Arial" w:eastAsia="Arial" w:hAnsi="Arial" w:cs="David"/>
          <w:sz w:val="24"/>
          <w:szCs w:val="24"/>
          <w:rtl/>
        </w:rPr>
        <w:t>בכלי</w:t>
      </w:r>
      <w:r w:rsidRPr="00291AAA">
        <w:rPr>
          <w:rFonts w:ascii="Arial" w:eastAsia="Arial" w:hAnsi="Arial" w:cs="David"/>
          <w:sz w:val="24"/>
        </w:rPr>
        <w:t xml:space="preserve"> </w:t>
      </w:r>
      <w:r w:rsidRPr="00291AAA">
        <w:rPr>
          <w:rFonts w:ascii="Arial" w:eastAsia="Arial" w:hAnsi="Arial" w:cs="David"/>
          <w:sz w:val="24"/>
          <w:szCs w:val="24"/>
          <w:rtl/>
        </w:rPr>
        <w:t>רכב</w:t>
      </w:r>
      <w:r w:rsidRPr="00291AAA">
        <w:rPr>
          <w:rFonts w:ascii="Arial" w:eastAsia="Arial" w:hAnsi="Arial" w:cs="David"/>
          <w:sz w:val="24"/>
        </w:rPr>
        <w:t xml:space="preserve"> </w:t>
      </w:r>
      <w:r w:rsidRPr="00291AAA">
        <w:rPr>
          <w:rFonts w:ascii="Arial" w:eastAsia="Arial" w:hAnsi="Arial" w:cs="David"/>
          <w:sz w:val="24"/>
          <w:szCs w:val="24"/>
          <w:rtl/>
        </w:rPr>
        <w:t>המשתמשים</w:t>
      </w:r>
      <w:r w:rsidRPr="00291AAA">
        <w:rPr>
          <w:rFonts w:ascii="Arial" w:eastAsia="Arial" w:hAnsi="Arial" w:cs="David"/>
          <w:sz w:val="24"/>
        </w:rPr>
        <w:t xml:space="preserve"> </w:t>
      </w:r>
      <w:r w:rsidRPr="00291AAA">
        <w:rPr>
          <w:rFonts w:ascii="Arial" w:eastAsia="Arial" w:hAnsi="Arial" w:cs="David"/>
          <w:sz w:val="24"/>
          <w:szCs w:val="24"/>
          <w:rtl/>
        </w:rPr>
        <w:t>במקורות</w:t>
      </w:r>
      <w:r w:rsidRPr="00291AAA">
        <w:rPr>
          <w:rFonts w:ascii="Arial" w:eastAsia="Arial" w:hAnsi="Arial" w:cs="David"/>
          <w:sz w:val="24"/>
        </w:rPr>
        <w:t xml:space="preserve"> </w:t>
      </w:r>
      <w:r w:rsidRPr="00291AAA">
        <w:rPr>
          <w:rFonts w:ascii="Arial" w:eastAsia="Arial" w:hAnsi="Arial" w:cs="David"/>
          <w:sz w:val="24"/>
          <w:szCs w:val="24"/>
          <w:rtl/>
        </w:rPr>
        <w:t>אנרגיה</w:t>
      </w:r>
      <w:r w:rsidRPr="00291AAA">
        <w:rPr>
          <w:rFonts w:ascii="Arial" w:eastAsia="Arial" w:hAnsi="Arial" w:cs="David"/>
          <w:sz w:val="24"/>
        </w:rPr>
        <w:t xml:space="preserve"> </w:t>
      </w:r>
      <w:r w:rsidRPr="00291AAA">
        <w:rPr>
          <w:rFonts w:ascii="Arial" w:eastAsia="Arial" w:hAnsi="Arial" w:cs="David"/>
          <w:sz w:val="24"/>
          <w:szCs w:val="24"/>
          <w:rtl/>
        </w:rPr>
        <w:t>חלופיים</w:t>
      </w:r>
      <w:r w:rsidRPr="00291AAA">
        <w:rPr>
          <w:rFonts w:ascii="Arial" w:eastAsia="Arial" w:hAnsi="Arial" w:cs="David"/>
          <w:sz w:val="24"/>
        </w:rPr>
        <w:t xml:space="preserve"> </w:t>
      </w:r>
      <w:r w:rsidRPr="00291AAA">
        <w:rPr>
          <w:rFonts w:ascii="Arial" w:eastAsia="Arial" w:hAnsi="Arial" w:cs="David"/>
          <w:sz w:val="24"/>
          <w:szCs w:val="24"/>
          <w:rtl/>
        </w:rPr>
        <w:t>לדלק</w:t>
      </w:r>
      <w:r w:rsidRPr="00291AAA">
        <w:rPr>
          <w:rFonts w:ascii="Arial" w:eastAsia="Arial" w:hAnsi="Arial" w:cs="David"/>
          <w:sz w:val="24"/>
        </w:rPr>
        <w:t xml:space="preserve">, </w:t>
      </w:r>
      <w:r w:rsidRPr="00291AAA">
        <w:rPr>
          <w:rFonts w:ascii="Arial" w:eastAsia="Arial" w:hAnsi="Arial" w:cs="David"/>
          <w:sz w:val="24"/>
          <w:szCs w:val="24"/>
          <w:rtl/>
        </w:rPr>
        <w:t>מעבר</w:t>
      </w:r>
      <w:r w:rsidRPr="00291AAA">
        <w:rPr>
          <w:rFonts w:ascii="Arial" w:eastAsia="Arial" w:hAnsi="Arial" w:cs="David"/>
          <w:sz w:val="24"/>
        </w:rPr>
        <w:t xml:space="preserve"> </w:t>
      </w:r>
      <w:r w:rsidRPr="00291AAA">
        <w:rPr>
          <w:rFonts w:ascii="Arial" w:eastAsia="Arial" w:hAnsi="Arial" w:cs="David"/>
          <w:sz w:val="24"/>
          <w:szCs w:val="24"/>
          <w:rtl/>
        </w:rPr>
        <w:t>לשימוש</w:t>
      </w:r>
      <w:r w:rsidRPr="00291AAA">
        <w:rPr>
          <w:rFonts w:ascii="Arial" w:eastAsia="Arial" w:hAnsi="Arial" w:cs="David"/>
          <w:sz w:val="24"/>
        </w:rPr>
        <w:t xml:space="preserve"> </w:t>
      </w:r>
      <w:r w:rsidRPr="00291AAA">
        <w:rPr>
          <w:rFonts w:ascii="Arial" w:eastAsia="Arial" w:hAnsi="Arial" w:cs="David"/>
          <w:sz w:val="24"/>
          <w:szCs w:val="24"/>
          <w:rtl/>
        </w:rPr>
        <w:t>בדלק</w:t>
      </w:r>
      <w:r w:rsidRPr="00291AAA">
        <w:rPr>
          <w:rFonts w:ascii="Arial" w:eastAsia="Arial" w:hAnsi="Arial" w:cs="David"/>
          <w:sz w:val="24"/>
        </w:rPr>
        <w:t xml:space="preserve"> </w:t>
      </w:r>
      <w:r w:rsidRPr="00291AAA">
        <w:rPr>
          <w:rFonts w:ascii="Arial" w:eastAsia="Arial" w:hAnsi="Arial" w:cs="David"/>
          <w:sz w:val="24"/>
          <w:szCs w:val="24"/>
          <w:rtl/>
        </w:rPr>
        <w:t>מזהם</w:t>
      </w:r>
      <w:r w:rsidRPr="00291AAA">
        <w:rPr>
          <w:rFonts w:ascii="Arial" w:eastAsia="Arial" w:hAnsi="Arial" w:cs="David"/>
          <w:sz w:val="24"/>
        </w:rPr>
        <w:t xml:space="preserve"> </w:t>
      </w:r>
      <w:r w:rsidRPr="00291AAA">
        <w:rPr>
          <w:rFonts w:ascii="Arial" w:eastAsia="Arial" w:hAnsi="Arial" w:cs="David"/>
          <w:sz w:val="24"/>
          <w:szCs w:val="24"/>
          <w:rtl/>
        </w:rPr>
        <w:t>פחות</w:t>
      </w:r>
      <w:r w:rsidRPr="00291AAA">
        <w:rPr>
          <w:rFonts w:ascii="Arial" w:eastAsia="Arial" w:hAnsi="Arial" w:cs="David"/>
          <w:sz w:val="24"/>
        </w:rPr>
        <w:t xml:space="preserve">, </w:t>
      </w:r>
      <w:r w:rsidRPr="00291AAA">
        <w:rPr>
          <w:rFonts w:ascii="Arial" w:eastAsia="Arial" w:hAnsi="Arial" w:cs="David"/>
          <w:sz w:val="24"/>
          <w:szCs w:val="24"/>
          <w:rtl/>
        </w:rPr>
        <w:t>הגברת</w:t>
      </w:r>
      <w:r w:rsidRPr="00291AAA">
        <w:rPr>
          <w:rFonts w:ascii="Arial" w:eastAsia="Arial" w:hAnsi="Arial" w:cs="David"/>
          <w:sz w:val="24"/>
        </w:rPr>
        <w:t xml:space="preserve"> </w:t>
      </w:r>
      <w:r w:rsidRPr="00291AAA">
        <w:rPr>
          <w:rFonts w:ascii="Arial" w:eastAsia="Arial" w:hAnsi="Arial" w:cs="David"/>
          <w:sz w:val="24"/>
          <w:szCs w:val="24"/>
          <w:rtl/>
        </w:rPr>
        <w:t>השימוש</w:t>
      </w:r>
      <w:r w:rsidRPr="00291AAA">
        <w:rPr>
          <w:rFonts w:ascii="Arial" w:eastAsia="Arial" w:hAnsi="Arial" w:cs="David"/>
          <w:sz w:val="24"/>
        </w:rPr>
        <w:t xml:space="preserve"> </w:t>
      </w:r>
      <w:r w:rsidRPr="00291AAA">
        <w:rPr>
          <w:rFonts w:ascii="Arial" w:eastAsia="Arial" w:hAnsi="Arial" w:cs="David"/>
          <w:sz w:val="24"/>
          <w:szCs w:val="24"/>
          <w:rtl/>
        </w:rPr>
        <w:t>במקורות</w:t>
      </w:r>
      <w:r w:rsidRPr="00291AAA">
        <w:rPr>
          <w:rFonts w:ascii="Arial" w:eastAsia="Arial" w:hAnsi="Arial" w:cs="David"/>
          <w:sz w:val="24"/>
        </w:rPr>
        <w:t xml:space="preserve"> "</w:t>
      </w:r>
      <w:r w:rsidRPr="00291AAA">
        <w:rPr>
          <w:rFonts w:ascii="Arial" w:eastAsia="Arial" w:hAnsi="Arial" w:cs="David"/>
          <w:sz w:val="24"/>
          <w:szCs w:val="24"/>
          <w:rtl/>
        </w:rPr>
        <w:t>אנרגיה</w:t>
      </w:r>
      <w:r w:rsidRPr="00291AAA">
        <w:rPr>
          <w:rFonts w:ascii="Arial" w:eastAsia="Arial" w:hAnsi="Arial" w:cs="David"/>
          <w:sz w:val="24"/>
        </w:rPr>
        <w:t xml:space="preserve"> </w:t>
      </w:r>
      <w:r w:rsidRPr="00291AAA">
        <w:rPr>
          <w:rFonts w:ascii="Arial" w:eastAsia="Arial" w:hAnsi="Arial" w:cs="David"/>
          <w:sz w:val="24"/>
          <w:szCs w:val="24"/>
          <w:rtl/>
        </w:rPr>
        <w:t>ירוקה</w:t>
      </w:r>
      <w:r w:rsidRPr="00291AAA">
        <w:rPr>
          <w:rFonts w:ascii="Arial" w:eastAsia="Arial" w:hAnsi="Arial" w:cs="David"/>
          <w:sz w:val="24"/>
        </w:rPr>
        <w:t>" (</w:t>
      </w:r>
      <w:r w:rsidRPr="00291AAA">
        <w:rPr>
          <w:rFonts w:ascii="Arial" w:eastAsia="Arial" w:hAnsi="Arial" w:cs="David"/>
          <w:sz w:val="24"/>
          <w:szCs w:val="24"/>
          <w:rtl/>
        </w:rPr>
        <w:t>שמש</w:t>
      </w:r>
      <w:r w:rsidRPr="00291AAA">
        <w:rPr>
          <w:rFonts w:ascii="Arial" w:eastAsia="Arial" w:hAnsi="Arial" w:cs="David"/>
          <w:sz w:val="24"/>
        </w:rPr>
        <w:t xml:space="preserve">, </w:t>
      </w:r>
      <w:r w:rsidRPr="00291AAA">
        <w:rPr>
          <w:rFonts w:ascii="Arial" w:eastAsia="Arial" w:hAnsi="Arial" w:cs="David"/>
          <w:sz w:val="24"/>
          <w:szCs w:val="24"/>
          <w:rtl/>
        </w:rPr>
        <w:t>רוח</w:t>
      </w:r>
      <w:r w:rsidRPr="00291AAA">
        <w:rPr>
          <w:rFonts w:ascii="Arial" w:eastAsia="Arial" w:hAnsi="Arial" w:cs="David"/>
          <w:sz w:val="24"/>
        </w:rPr>
        <w:t xml:space="preserve">, </w:t>
      </w:r>
      <w:r w:rsidRPr="00291AAA">
        <w:rPr>
          <w:rFonts w:ascii="Arial" w:eastAsia="Arial" w:hAnsi="Arial" w:cs="David"/>
          <w:sz w:val="24"/>
          <w:szCs w:val="24"/>
          <w:rtl/>
        </w:rPr>
        <w:t>מים</w:t>
      </w:r>
      <w:r w:rsidRPr="00291AAA">
        <w:rPr>
          <w:rFonts w:ascii="Arial" w:eastAsia="Arial" w:hAnsi="Arial" w:cs="David"/>
          <w:sz w:val="24"/>
        </w:rPr>
        <w:t xml:space="preserve">) </w:t>
      </w:r>
      <w:r w:rsidRPr="00291AAA">
        <w:rPr>
          <w:rFonts w:ascii="Arial" w:eastAsia="Arial" w:hAnsi="Arial" w:cs="David"/>
          <w:sz w:val="24"/>
          <w:szCs w:val="24"/>
          <w:rtl/>
        </w:rPr>
        <w:t>וגז</w:t>
      </w:r>
      <w:r w:rsidRPr="00291AAA">
        <w:rPr>
          <w:rFonts w:ascii="Arial" w:eastAsia="Arial" w:hAnsi="Arial" w:cs="David"/>
          <w:sz w:val="24"/>
        </w:rPr>
        <w:t xml:space="preserve">, </w:t>
      </w:r>
      <w:r w:rsidRPr="00291AAA">
        <w:rPr>
          <w:rFonts w:ascii="Arial" w:eastAsia="Arial" w:hAnsi="Arial" w:cs="David"/>
          <w:sz w:val="24"/>
          <w:szCs w:val="24"/>
          <w:rtl/>
        </w:rPr>
        <w:t>מעבר</w:t>
      </w:r>
      <w:r w:rsidRPr="00291AAA">
        <w:rPr>
          <w:rFonts w:ascii="Arial" w:eastAsia="Arial" w:hAnsi="Arial" w:cs="David"/>
          <w:sz w:val="24"/>
        </w:rPr>
        <w:t xml:space="preserve"> </w:t>
      </w:r>
      <w:r w:rsidRPr="00291AAA">
        <w:rPr>
          <w:rFonts w:ascii="Arial" w:eastAsia="Arial" w:hAnsi="Arial" w:cs="David"/>
          <w:sz w:val="24"/>
          <w:szCs w:val="24"/>
          <w:rtl/>
        </w:rPr>
        <w:t>לתחנות</w:t>
      </w:r>
      <w:r w:rsidRPr="00291AAA">
        <w:rPr>
          <w:rFonts w:ascii="Arial" w:eastAsia="Arial" w:hAnsi="Arial" w:cs="David"/>
          <w:sz w:val="24"/>
        </w:rPr>
        <w:t xml:space="preserve"> </w:t>
      </w:r>
      <w:r w:rsidRPr="00291AAA">
        <w:rPr>
          <w:rFonts w:ascii="Arial" w:eastAsia="Arial" w:hAnsi="Arial" w:cs="David"/>
          <w:sz w:val="24"/>
          <w:szCs w:val="24"/>
          <w:rtl/>
        </w:rPr>
        <w:t>כוח</w:t>
      </w:r>
      <w:r w:rsidRPr="00291AAA">
        <w:rPr>
          <w:rFonts w:ascii="Arial" w:eastAsia="Arial" w:hAnsi="Arial" w:cs="David"/>
          <w:sz w:val="24"/>
        </w:rPr>
        <w:t xml:space="preserve"> </w:t>
      </w:r>
      <w:r w:rsidRPr="00291AAA">
        <w:rPr>
          <w:rFonts w:ascii="Arial" w:eastAsia="Arial" w:hAnsi="Arial" w:cs="David"/>
          <w:sz w:val="24"/>
          <w:szCs w:val="24"/>
          <w:rtl/>
        </w:rPr>
        <w:t>הפועלות</w:t>
      </w:r>
      <w:r w:rsidRPr="00291AAA">
        <w:rPr>
          <w:rFonts w:ascii="Arial" w:eastAsia="Arial" w:hAnsi="Arial" w:cs="David"/>
          <w:sz w:val="24"/>
        </w:rPr>
        <w:t xml:space="preserve"> </w:t>
      </w:r>
      <w:r w:rsidRPr="00291AAA">
        <w:rPr>
          <w:rFonts w:ascii="Arial" w:eastAsia="Arial" w:hAnsi="Arial" w:cs="David"/>
          <w:sz w:val="24"/>
          <w:szCs w:val="24"/>
          <w:rtl/>
        </w:rPr>
        <w:t>על</w:t>
      </w:r>
      <w:r w:rsidRPr="00291AAA">
        <w:rPr>
          <w:rFonts w:ascii="Arial" w:eastAsia="Arial" w:hAnsi="Arial" w:cs="David"/>
          <w:sz w:val="24"/>
        </w:rPr>
        <w:t xml:space="preserve"> </w:t>
      </w:r>
      <w:r w:rsidRPr="00291AAA">
        <w:rPr>
          <w:rFonts w:ascii="Arial" w:eastAsia="Arial" w:hAnsi="Arial" w:cs="David"/>
          <w:sz w:val="24"/>
          <w:szCs w:val="24"/>
          <w:rtl/>
        </w:rPr>
        <w:t>גז</w:t>
      </w:r>
      <w:r w:rsidRPr="00291AAA">
        <w:rPr>
          <w:rFonts w:ascii="Arial" w:eastAsia="Arial" w:hAnsi="Arial" w:cs="David"/>
          <w:sz w:val="24"/>
        </w:rPr>
        <w:t xml:space="preserve"> </w:t>
      </w:r>
      <w:r w:rsidRPr="00291AAA">
        <w:rPr>
          <w:rFonts w:ascii="Arial" w:eastAsia="Arial" w:hAnsi="Arial" w:cs="David"/>
          <w:sz w:val="24"/>
          <w:szCs w:val="24"/>
          <w:rtl/>
        </w:rPr>
        <w:t>טבעי</w:t>
      </w:r>
      <w:r w:rsidRPr="00291AAA">
        <w:rPr>
          <w:rFonts w:ascii="Arial" w:eastAsia="Arial" w:hAnsi="Arial" w:cs="David"/>
          <w:sz w:val="24"/>
        </w:rPr>
        <w:t>.</w:t>
      </w:r>
    </w:p>
    <w:p w14:paraId="33C93ED7" w14:textId="77777777" w:rsidR="006E0966" w:rsidRDefault="006E0966" w:rsidP="006E0966">
      <w:pPr>
        <w:tabs>
          <w:tab w:val="left" w:pos="44"/>
        </w:tabs>
        <w:spacing w:after="0" w:line="360" w:lineRule="auto"/>
        <w:ind w:left="-676"/>
        <w:rPr>
          <w:rFonts w:ascii="Arial" w:eastAsia="Arial" w:hAnsi="Arial" w:cs="David"/>
          <w:sz w:val="24"/>
          <w:rtl/>
        </w:rPr>
      </w:pPr>
      <w:r w:rsidRPr="00291AAA">
        <w:rPr>
          <w:rFonts w:ascii="Arial" w:eastAsia="Arial" w:hAnsi="Arial" w:cs="David"/>
          <w:b/>
          <w:bCs/>
          <w:sz w:val="24"/>
          <w:szCs w:val="24"/>
          <w:rtl/>
        </w:rPr>
        <w:t>זיהום</w:t>
      </w:r>
      <w:r w:rsidRPr="00291AAA">
        <w:rPr>
          <w:rFonts w:ascii="Arial" w:eastAsia="Arial" w:hAnsi="Arial" w:cs="David"/>
          <w:b/>
          <w:sz w:val="24"/>
        </w:rPr>
        <w:t xml:space="preserve"> </w:t>
      </w:r>
      <w:r w:rsidRPr="00291AAA">
        <w:rPr>
          <w:rFonts w:ascii="Arial" w:eastAsia="Arial" w:hAnsi="Arial" w:cs="David"/>
          <w:b/>
          <w:bCs/>
          <w:sz w:val="24"/>
          <w:szCs w:val="24"/>
          <w:rtl/>
        </w:rPr>
        <w:t>האוויר</w:t>
      </w:r>
      <w:r w:rsidRPr="00291AAA">
        <w:rPr>
          <w:rFonts w:ascii="Arial" w:eastAsia="Arial" w:hAnsi="Arial" w:cs="David"/>
          <w:b/>
          <w:sz w:val="24"/>
        </w:rPr>
        <w:t xml:space="preserve"> </w:t>
      </w:r>
      <w:r w:rsidRPr="00291AAA">
        <w:rPr>
          <w:rFonts w:ascii="Arial" w:eastAsia="Arial" w:hAnsi="Arial" w:cs="David"/>
          <w:b/>
          <w:bCs/>
          <w:sz w:val="24"/>
          <w:szCs w:val="24"/>
          <w:rtl/>
        </w:rPr>
        <w:t>ובעיות</w:t>
      </w:r>
      <w:r w:rsidRPr="00291AAA">
        <w:rPr>
          <w:rFonts w:ascii="Arial" w:eastAsia="Arial" w:hAnsi="Arial" w:cs="David"/>
          <w:b/>
          <w:sz w:val="24"/>
        </w:rPr>
        <w:t xml:space="preserve"> </w:t>
      </w:r>
      <w:r w:rsidRPr="00291AAA">
        <w:rPr>
          <w:rFonts w:ascii="Arial" w:eastAsia="Arial" w:hAnsi="Arial" w:cs="David"/>
          <w:b/>
          <w:bCs/>
          <w:sz w:val="24"/>
          <w:szCs w:val="24"/>
          <w:rtl/>
        </w:rPr>
        <w:t>נשימה</w:t>
      </w:r>
      <w:r w:rsidRPr="00291AAA">
        <w:rPr>
          <w:rFonts w:ascii="Arial" w:eastAsia="Arial" w:hAnsi="Arial" w:cs="David"/>
          <w:sz w:val="24"/>
        </w:rPr>
        <w:t xml:space="preserve">: </w:t>
      </w:r>
      <w:r w:rsidRPr="00291AAA">
        <w:rPr>
          <w:rFonts w:ascii="Arial" w:eastAsia="Arial" w:hAnsi="Arial" w:cs="David"/>
          <w:sz w:val="24"/>
          <w:szCs w:val="24"/>
          <w:rtl/>
        </w:rPr>
        <w:t>זיהום</w:t>
      </w:r>
      <w:r w:rsidRPr="00291AAA">
        <w:rPr>
          <w:rFonts w:ascii="Arial" w:eastAsia="Arial" w:hAnsi="Arial" w:cs="David"/>
          <w:sz w:val="24"/>
        </w:rPr>
        <w:t xml:space="preserve"> </w:t>
      </w:r>
      <w:r w:rsidRPr="00291AAA">
        <w:rPr>
          <w:rFonts w:ascii="Arial" w:eastAsia="Arial" w:hAnsi="Arial" w:cs="David"/>
          <w:sz w:val="24"/>
          <w:szCs w:val="24"/>
          <w:rtl/>
        </w:rPr>
        <w:t>האוויר</w:t>
      </w:r>
      <w:r w:rsidRPr="00291AAA">
        <w:rPr>
          <w:rFonts w:ascii="Arial" w:eastAsia="Arial" w:hAnsi="Arial" w:cs="David"/>
          <w:sz w:val="24"/>
        </w:rPr>
        <w:t xml:space="preserve"> </w:t>
      </w:r>
      <w:r w:rsidRPr="00291AAA">
        <w:rPr>
          <w:rFonts w:ascii="Arial" w:eastAsia="Arial" w:hAnsi="Arial" w:cs="David"/>
          <w:sz w:val="24"/>
          <w:szCs w:val="24"/>
          <w:rtl/>
        </w:rPr>
        <w:t>גורם</w:t>
      </w:r>
      <w:r w:rsidRPr="00291AAA">
        <w:rPr>
          <w:rFonts w:ascii="Arial" w:eastAsia="Arial" w:hAnsi="Arial" w:cs="David"/>
          <w:sz w:val="24"/>
        </w:rPr>
        <w:t xml:space="preserve"> </w:t>
      </w:r>
      <w:r w:rsidRPr="00291AAA">
        <w:rPr>
          <w:rFonts w:ascii="Arial" w:eastAsia="Arial" w:hAnsi="Arial" w:cs="David"/>
          <w:sz w:val="24"/>
          <w:szCs w:val="24"/>
          <w:rtl/>
        </w:rPr>
        <w:t>לתגובה</w:t>
      </w:r>
      <w:r w:rsidRPr="00291AAA">
        <w:rPr>
          <w:rFonts w:ascii="Arial" w:eastAsia="Arial" w:hAnsi="Arial" w:cs="David"/>
          <w:sz w:val="24"/>
        </w:rPr>
        <w:t xml:space="preserve"> </w:t>
      </w:r>
      <w:r w:rsidRPr="00291AAA">
        <w:rPr>
          <w:rFonts w:ascii="Arial" w:eastAsia="Arial" w:hAnsi="Arial" w:cs="David"/>
          <w:sz w:val="24"/>
          <w:szCs w:val="24"/>
          <w:rtl/>
        </w:rPr>
        <w:t>אלרגית</w:t>
      </w:r>
      <w:r w:rsidRPr="00291AAA">
        <w:rPr>
          <w:rFonts w:ascii="Arial" w:eastAsia="Arial" w:hAnsi="Arial" w:cs="David"/>
          <w:sz w:val="24"/>
        </w:rPr>
        <w:t xml:space="preserve"> </w:t>
      </w:r>
      <w:r w:rsidRPr="00291AAA">
        <w:rPr>
          <w:rFonts w:ascii="Arial" w:eastAsia="Arial" w:hAnsi="Arial" w:cs="David"/>
          <w:sz w:val="24"/>
          <w:szCs w:val="24"/>
          <w:rtl/>
        </w:rPr>
        <w:t>במערכת</w:t>
      </w:r>
      <w:r w:rsidRPr="00291AAA">
        <w:rPr>
          <w:rFonts w:ascii="Arial" w:eastAsia="Arial" w:hAnsi="Arial" w:cs="David"/>
          <w:sz w:val="24"/>
        </w:rPr>
        <w:t xml:space="preserve"> </w:t>
      </w:r>
      <w:r w:rsidRPr="00291AAA">
        <w:rPr>
          <w:rFonts w:ascii="Arial" w:eastAsia="Arial" w:hAnsi="Arial" w:cs="David"/>
          <w:sz w:val="24"/>
          <w:szCs w:val="24"/>
          <w:rtl/>
        </w:rPr>
        <w:t>הנשימה</w:t>
      </w:r>
      <w:r w:rsidRPr="00291AAA">
        <w:rPr>
          <w:rFonts w:ascii="Arial" w:eastAsia="Arial" w:hAnsi="Arial" w:cs="David"/>
          <w:sz w:val="24"/>
        </w:rPr>
        <w:t xml:space="preserve">, </w:t>
      </w:r>
      <w:r w:rsidRPr="00291AAA">
        <w:rPr>
          <w:rFonts w:ascii="Arial" w:eastAsia="Arial" w:hAnsi="Arial" w:cs="David"/>
          <w:sz w:val="24"/>
          <w:szCs w:val="24"/>
          <w:rtl/>
        </w:rPr>
        <w:t>התקפי</w:t>
      </w:r>
      <w:r w:rsidRPr="00291AAA">
        <w:rPr>
          <w:rFonts w:ascii="Arial" w:eastAsia="Arial" w:hAnsi="Arial" w:cs="David"/>
          <w:sz w:val="24"/>
        </w:rPr>
        <w:t xml:space="preserve"> </w:t>
      </w:r>
      <w:r w:rsidRPr="00291AAA">
        <w:rPr>
          <w:rFonts w:ascii="Arial" w:eastAsia="Arial" w:hAnsi="Arial" w:cs="David"/>
          <w:sz w:val="24"/>
          <w:szCs w:val="24"/>
          <w:rtl/>
        </w:rPr>
        <w:t>אסתמה</w:t>
      </w:r>
      <w:r w:rsidRPr="00291AAA">
        <w:rPr>
          <w:rFonts w:ascii="Arial" w:eastAsia="Arial" w:hAnsi="Arial" w:cs="David"/>
          <w:sz w:val="24"/>
        </w:rPr>
        <w:t xml:space="preserve">, </w:t>
      </w:r>
      <w:r w:rsidRPr="00291AAA">
        <w:rPr>
          <w:rFonts w:ascii="Arial" w:eastAsia="Arial" w:hAnsi="Arial" w:cs="David"/>
          <w:sz w:val="24"/>
          <w:szCs w:val="24"/>
          <w:rtl/>
        </w:rPr>
        <w:t>הכבדה</w:t>
      </w:r>
      <w:r w:rsidRPr="00291AAA">
        <w:rPr>
          <w:rFonts w:ascii="Arial" w:eastAsia="Arial" w:hAnsi="Arial" w:cs="David"/>
          <w:sz w:val="24"/>
        </w:rPr>
        <w:t xml:space="preserve"> </w:t>
      </w:r>
      <w:r w:rsidRPr="00291AAA">
        <w:rPr>
          <w:rFonts w:ascii="Arial" w:eastAsia="Arial" w:hAnsi="Arial" w:cs="David"/>
          <w:sz w:val="24"/>
          <w:szCs w:val="24"/>
          <w:rtl/>
        </w:rPr>
        <w:t>על</w:t>
      </w:r>
      <w:r w:rsidRPr="00291AAA">
        <w:rPr>
          <w:rFonts w:ascii="Arial" w:eastAsia="Arial" w:hAnsi="Arial" w:cs="David"/>
          <w:sz w:val="24"/>
        </w:rPr>
        <w:t xml:space="preserve"> </w:t>
      </w:r>
      <w:r w:rsidRPr="00291AAA">
        <w:rPr>
          <w:rFonts w:ascii="Arial" w:eastAsia="Arial" w:hAnsi="Arial" w:cs="David"/>
          <w:sz w:val="24"/>
          <w:szCs w:val="24"/>
          <w:rtl/>
        </w:rPr>
        <w:t>תפקוד</w:t>
      </w:r>
      <w:r w:rsidRPr="00291AAA">
        <w:rPr>
          <w:rFonts w:ascii="Arial" w:eastAsia="Arial" w:hAnsi="Arial" w:cs="David"/>
          <w:sz w:val="24"/>
        </w:rPr>
        <w:t xml:space="preserve"> </w:t>
      </w:r>
      <w:r w:rsidRPr="00291AAA">
        <w:rPr>
          <w:rFonts w:ascii="Arial" w:eastAsia="Arial" w:hAnsi="Arial" w:cs="David"/>
          <w:sz w:val="24"/>
          <w:szCs w:val="24"/>
          <w:rtl/>
        </w:rPr>
        <w:t>הלב</w:t>
      </w:r>
      <w:r w:rsidRPr="00291AAA">
        <w:rPr>
          <w:rFonts w:ascii="Arial" w:eastAsia="Arial" w:hAnsi="Arial" w:cs="David"/>
          <w:sz w:val="24"/>
        </w:rPr>
        <w:t xml:space="preserve"> </w:t>
      </w:r>
      <w:r w:rsidRPr="00291AAA">
        <w:rPr>
          <w:rFonts w:ascii="Arial" w:eastAsia="Arial" w:hAnsi="Arial" w:cs="David"/>
          <w:sz w:val="24"/>
          <w:szCs w:val="24"/>
          <w:rtl/>
        </w:rPr>
        <w:t>וסיכון</w:t>
      </w:r>
      <w:r w:rsidRPr="00291AAA">
        <w:rPr>
          <w:rFonts w:ascii="Arial" w:eastAsia="Arial" w:hAnsi="Arial" w:cs="David"/>
          <w:sz w:val="24"/>
        </w:rPr>
        <w:t xml:space="preserve"> </w:t>
      </w:r>
      <w:r w:rsidRPr="00291AAA">
        <w:rPr>
          <w:rFonts w:ascii="Arial" w:eastAsia="Arial" w:hAnsi="Arial" w:cs="David"/>
          <w:sz w:val="24"/>
          <w:szCs w:val="24"/>
          <w:rtl/>
        </w:rPr>
        <w:t>חיים</w:t>
      </w:r>
      <w:r w:rsidRPr="00291AAA">
        <w:rPr>
          <w:rFonts w:ascii="Arial" w:eastAsia="Arial" w:hAnsi="Arial" w:cs="David"/>
          <w:sz w:val="24"/>
        </w:rPr>
        <w:t xml:space="preserve">. </w:t>
      </w:r>
      <w:r w:rsidRPr="00291AAA">
        <w:rPr>
          <w:rFonts w:ascii="Arial" w:eastAsia="Arial" w:hAnsi="Arial" w:cs="David"/>
          <w:sz w:val="24"/>
          <w:szCs w:val="24"/>
          <w:rtl/>
        </w:rPr>
        <w:t>בעקבות</w:t>
      </w:r>
      <w:r w:rsidRPr="00291AAA">
        <w:rPr>
          <w:rFonts w:ascii="Arial" w:eastAsia="Arial" w:hAnsi="Arial" w:cs="David"/>
          <w:sz w:val="24"/>
        </w:rPr>
        <w:t xml:space="preserve"> </w:t>
      </w:r>
      <w:r w:rsidRPr="00291AAA">
        <w:rPr>
          <w:rFonts w:ascii="Arial" w:eastAsia="Arial" w:hAnsi="Arial" w:cs="David"/>
          <w:sz w:val="24"/>
          <w:szCs w:val="24"/>
          <w:rtl/>
        </w:rPr>
        <w:t>סופות</w:t>
      </w:r>
      <w:r w:rsidRPr="00291AAA">
        <w:rPr>
          <w:rFonts w:ascii="Arial" w:eastAsia="Arial" w:hAnsi="Arial" w:cs="David"/>
          <w:sz w:val="24"/>
        </w:rPr>
        <w:t xml:space="preserve"> </w:t>
      </w:r>
      <w:r w:rsidRPr="00291AAA">
        <w:rPr>
          <w:rFonts w:ascii="Arial" w:eastAsia="Arial" w:hAnsi="Arial" w:cs="David"/>
          <w:sz w:val="24"/>
          <w:szCs w:val="24"/>
          <w:rtl/>
        </w:rPr>
        <w:t>חול</w:t>
      </w:r>
      <w:r w:rsidRPr="00291AAA">
        <w:rPr>
          <w:rFonts w:ascii="Arial" w:eastAsia="Arial" w:hAnsi="Arial" w:cs="David"/>
          <w:sz w:val="24"/>
        </w:rPr>
        <w:t xml:space="preserve"> </w:t>
      </w:r>
      <w:r w:rsidRPr="00291AAA">
        <w:rPr>
          <w:rFonts w:ascii="Arial" w:eastAsia="Arial" w:hAnsi="Arial" w:cs="David"/>
          <w:sz w:val="24"/>
          <w:szCs w:val="24"/>
          <w:rtl/>
        </w:rPr>
        <w:t>ואבק</w:t>
      </w:r>
      <w:r w:rsidRPr="00291AAA">
        <w:rPr>
          <w:rFonts w:ascii="Arial" w:eastAsia="Arial" w:hAnsi="Arial" w:cs="David"/>
          <w:sz w:val="24"/>
        </w:rPr>
        <w:t xml:space="preserve"> </w:t>
      </w:r>
      <w:r w:rsidRPr="00291AAA">
        <w:rPr>
          <w:rFonts w:ascii="Arial" w:eastAsia="Arial" w:hAnsi="Arial" w:cs="David"/>
          <w:sz w:val="24"/>
          <w:szCs w:val="24"/>
          <w:rtl/>
        </w:rPr>
        <w:t>קיימת</w:t>
      </w:r>
      <w:r w:rsidRPr="00291AAA">
        <w:rPr>
          <w:rFonts w:ascii="Arial" w:eastAsia="Arial" w:hAnsi="Arial" w:cs="David"/>
          <w:sz w:val="24"/>
        </w:rPr>
        <w:t xml:space="preserve"> </w:t>
      </w:r>
      <w:r w:rsidRPr="00291AAA">
        <w:rPr>
          <w:rFonts w:ascii="Arial" w:eastAsia="Arial" w:hAnsi="Arial" w:cs="David"/>
          <w:sz w:val="24"/>
          <w:szCs w:val="24"/>
          <w:rtl/>
        </w:rPr>
        <w:t>עלייה</w:t>
      </w:r>
      <w:r w:rsidRPr="00291AAA">
        <w:rPr>
          <w:rFonts w:ascii="Arial" w:eastAsia="Arial" w:hAnsi="Arial" w:cs="David"/>
          <w:sz w:val="24"/>
        </w:rPr>
        <w:t xml:space="preserve"> </w:t>
      </w:r>
      <w:r w:rsidRPr="00291AAA">
        <w:rPr>
          <w:rFonts w:ascii="Arial" w:eastAsia="Arial" w:hAnsi="Arial" w:cs="David"/>
          <w:sz w:val="24"/>
          <w:szCs w:val="24"/>
          <w:rtl/>
        </w:rPr>
        <w:t>של</w:t>
      </w:r>
      <w:r w:rsidRPr="00291AAA">
        <w:rPr>
          <w:rFonts w:ascii="Arial" w:eastAsia="Arial" w:hAnsi="Arial" w:cs="David"/>
          <w:sz w:val="24"/>
        </w:rPr>
        <w:t xml:space="preserve"> </w:t>
      </w:r>
      <w:r w:rsidRPr="00291AAA">
        <w:rPr>
          <w:rFonts w:ascii="Arial" w:eastAsia="Arial" w:hAnsi="Arial" w:cs="David"/>
          <w:sz w:val="24"/>
          <w:szCs w:val="24"/>
          <w:rtl/>
        </w:rPr>
        <w:t>יותר</w:t>
      </w:r>
      <w:r w:rsidRPr="00291AAA">
        <w:rPr>
          <w:rFonts w:ascii="Arial" w:eastAsia="Arial" w:hAnsi="Arial" w:cs="David"/>
          <w:sz w:val="24"/>
        </w:rPr>
        <w:t xml:space="preserve"> </w:t>
      </w:r>
      <w:r w:rsidRPr="00291AAA">
        <w:rPr>
          <w:rFonts w:ascii="Arial" w:eastAsia="Arial" w:hAnsi="Arial" w:cs="David"/>
          <w:sz w:val="24"/>
          <w:szCs w:val="24"/>
          <w:rtl/>
        </w:rPr>
        <w:t>מפי</w:t>
      </w:r>
      <w:r w:rsidRPr="00291AAA">
        <w:rPr>
          <w:rFonts w:ascii="Arial" w:eastAsia="Arial" w:hAnsi="Arial" w:cs="David"/>
          <w:sz w:val="24"/>
        </w:rPr>
        <w:t xml:space="preserve"> </w:t>
      </w:r>
      <w:r w:rsidRPr="00291AAA">
        <w:rPr>
          <w:rFonts w:ascii="Arial" w:eastAsia="Arial" w:hAnsi="Arial" w:cs="David"/>
          <w:sz w:val="24"/>
          <w:szCs w:val="24"/>
          <w:rtl/>
        </w:rPr>
        <w:t>שניים</w:t>
      </w:r>
      <w:r w:rsidRPr="00291AAA">
        <w:rPr>
          <w:rFonts w:ascii="Arial" w:eastAsia="Arial" w:hAnsi="Arial" w:cs="David"/>
          <w:sz w:val="24"/>
        </w:rPr>
        <w:t xml:space="preserve"> </w:t>
      </w:r>
      <w:r w:rsidRPr="00291AAA">
        <w:rPr>
          <w:rFonts w:ascii="Arial" w:eastAsia="Arial" w:hAnsi="Arial" w:cs="David"/>
          <w:sz w:val="24"/>
          <w:szCs w:val="24"/>
          <w:rtl/>
        </w:rPr>
        <w:t>בקשיי</w:t>
      </w:r>
      <w:r w:rsidRPr="00291AAA">
        <w:rPr>
          <w:rFonts w:ascii="Arial" w:eastAsia="Arial" w:hAnsi="Arial" w:cs="David"/>
          <w:sz w:val="24"/>
        </w:rPr>
        <w:t xml:space="preserve"> </w:t>
      </w:r>
      <w:r w:rsidRPr="00291AAA">
        <w:rPr>
          <w:rFonts w:ascii="Arial" w:eastAsia="Arial" w:hAnsi="Arial" w:cs="David"/>
          <w:sz w:val="24"/>
          <w:szCs w:val="24"/>
          <w:rtl/>
        </w:rPr>
        <w:t>נשימה</w:t>
      </w:r>
      <w:r w:rsidRPr="00291AAA">
        <w:rPr>
          <w:rFonts w:ascii="Arial" w:eastAsia="Arial" w:hAnsi="Arial" w:cs="David"/>
          <w:sz w:val="24"/>
        </w:rPr>
        <w:t xml:space="preserve">, </w:t>
      </w:r>
      <w:r w:rsidRPr="00291AAA">
        <w:rPr>
          <w:rFonts w:ascii="Arial" w:eastAsia="Arial" w:hAnsi="Arial" w:cs="David"/>
          <w:sz w:val="24"/>
          <w:szCs w:val="24"/>
          <w:rtl/>
        </w:rPr>
        <w:t>התקפי</w:t>
      </w:r>
      <w:r w:rsidRPr="00291AAA">
        <w:rPr>
          <w:rFonts w:ascii="Arial" w:eastAsia="Arial" w:hAnsi="Arial" w:cs="David"/>
          <w:sz w:val="24"/>
        </w:rPr>
        <w:t xml:space="preserve"> </w:t>
      </w:r>
      <w:r w:rsidRPr="00291AAA">
        <w:rPr>
          <w:rFonts w:ascii="Arial" w:eastAsia="Arial" w:hAnsi="Arial" w:cs="David"/>
          <w:sz w:val="24"/>
          <w:szCs w:val="24"/>
          <w:rtl/>
        </w:rPr>
        <w:t>לב</w:t>
      </w:r>
      <w:r w:rsidRPr="00291AAA">
        <w:rPr>
          <w:rFonts w:ascii="Arial" w:eastAsia="Arial" w:hAnsi="Arial" w:cs="David"/>
          <w:sz w:val="24"/>
        </w:rPr>
        <w:t xml:space="preserve">. </w:t>
      </w:r>
      <w:r w:rsidRPr="00291AAA">
        <w:rPr>
          <w:rFonts w:ascii="Arial" w:eastAsia="Arial" w:hAnsi="Arial" w:cs="David"/>
          <w:sz w:val="24"/>
          <w:szCs w:val="24"/>
          <w:rtl/>
        </w:rPr>
        <w:t>ההמלצות</w:t>
      </w:r>
      <w:r w:rsidRPr="00291AAA">
        <w:rPr>
          <w:rFonts w:ascii="Arial" w:eastAsia="Arial" w:hAnsi="Arial" w:cs="David"/>
          <w:sz w:val="24"/>
        </w:rPr>
        <w:t xml:space="preserve"> </w:t>
      </w:r>
      <w:r w:rsidRPr="00291AAA">
        <w:rPr>
          <w:rFonts w:ascii="Arial" w:eastAsia="Arial" w:hAnsi="Arial" w:cs="David"/>
          <w:sz w:val="24"/>
          <w:szCs w:val="24"/>
          <w:rtl/>
        </w:rPr>
        <w:t>הן</w:t>
      </w:r>
      <w:r w:rsidRPr="00291AAA">
        <w:rPr>
          <w:rFonts w:ascii="Arial" w:eastAsia="Arial" w:hAnsi="Arial" w:cs="David"/>
          <w:sz w:val="24"/>
        </w:rPr>
        <w:t xml:space="preserve">: </w:t>
      </w:r>
      <w:r w:rsidRPr="00291AAA">
        <w:rPr>
          <w:rFonts w:ascii="Arial" w:eastAsia="Arial" w:hAnsi="Arial" w:cs="David"/>
          <w:sz w:val="24"/>
          <w:szCs w:val="24"/>
          <w:rtl/>
        </w:rPr>
        <w:t>בזמן</w:t>
      </w:r>
      <w:r w:rsidRPr="00291AAA">
        <w:rPr>
          <w:rFonts w:ascii="Arial" w:eastAsia="Arial" w:hAnsi="Arial" w:cs="David"/>
          <w:sz w:val="24"/>
        </w:rPr>
        <w:t xml:space="preserve"> </w:t>
      </w:r>
      <w:r w:rsidRPr="00291AAA">
        <w:rPr>
          <w:rFonts w:ascii="Arial" w:eastAsia="Arial" w:hAnsi="Arial" w:cs="David"/>
          <w:sz w:val="24"/>
          <w:szCs w:val="24"/>
          <w:rtl/>
        </w:rPr>
        <w:t>אובך</w:t>
      </w:r>
      <w:r w:rsidRPr="00291AAA">
        <w:rPr>
          <w:rFonts w:ascii="Arial" w:eastAsia="Arial" w:hAnsi="Arial" w:cs="David"/>
          <w:sz w:val="24"/>
        </w:rPr>
        <w:t xml:space="preserve"> </w:t>
      </w:r>
      <w:r w:rsidRPr="00291AAA">
        <w:rPr>
          <w:rFonts w:ascii="Arial" w:eastAsia="Arial" w:hAnsi="Arial" w:cs="David"/>
          <w:sz w:val="24"/>
          <w:szCs w:val="24"/>
          <w:rtl/>
        </w:rPr>
        <w:t>להישאר</w:t>
      </w:r>
      <w:r w:rsidRPr="00291AAA">
        <w:rPr>
          <w:rFonts w:ascii="Arial" w:eastAsia="Arial" w:hAnsi="Arial" w:cs="David"/>
          <w:sz w:val="24"/>
        </w:rPr>
        <w:t xml:space="preserve"> </w:t>
      </w:r>
      <w:r w:rsidRPr="00291AAA">
        <w:rPr>
          <w:rFonts w:ascii="Arial" w:eastAsia="Arial" w:hAnsi="Arial" w:cs="David"/>
          <w:sz w:val="24"/>
          <w:szCs w:val="24"/>
          <w:rtl/>
        </w:rPr>
        <w:t>בבית</w:t>
      </w:r>
      <w:r w:rsidRPr="00291AAA">
        <w:rPr>
          <w:rFonts w:ascii="Arial" w:eastAsia="Arial" w:hAnsi="Arial" w:cs="David"/>
          <w:sz w:val="24"/>
        </w:rPr>
        <w:t xml:space="preserve">, </w:t>
      </w:r>
      <w:r w:rsidRPr="00291AAA">
        <w:rPr>
          <w:rFonts w:ascii="Arial" w:eastAsia="Arial" w:hAnsi="Arial" w:cs="David"/>
          <w:sz w:val="24"/>
          <w:szCs w:val="24"/>
          <w:rtl/>
        </w:rPr>
        <w:t>להימנע</w:t>
      </w:r>
      <w:r w:rsidRPr="00291AAA">
        <w:rPr>
          <w:rFonts w:ascii="Arial" w:eastAsia="Arial" w:hAnsi="Arial" w:cs="David"/>
          <w:sz w:val="24"/>
        </w:rPr>
        <w:t xml:space="preserve"> </w:t>
      </w:r>
      <w:r w:rsidRPr="00291AAA">
        <w:rPr>
          <w:rFonts w:ascii="Arial" w:eastAsia="Arial" w:hAnsi="Arial" w:cs="David"/>
          <w:sz w:val="24"/>
          <w:szCs w:val="24"/>
          <w:rtl/>
        </w:rPr>
        <w:t>מפעילות</w:t>
      </w:r>
      <w:r w:rsidRPr="00291AAA">
        <w:rPr>
          <w:rFonts w:ascii="Arial" w:eastAsia="Arial" w:hAnsi="Arial" w:cs="David"/>
          <w:sz w:val="24"/>
        </w:rPr>
        <w:t xml:space="preserve"> </w:t>
      </w:r>
      <w:r w:rsidRPr="00291AAA">
        <w:rPr>
          <w:rFonts w:ascii="Arial" w:eastAsia="Arial" w:hAnsi="Arial" w:cs="David"/>
          <w:sz w:val="24"/>
          <w:szCs w:val="24"/>
          <w:rtl/>
        </w:rPr>
        <w:t>גופנית</w:t>
      </w:r>
      <w:r w:rsidRPr="00291AAA">
        <w:rPr>
          <w:rFonts w:ascii="Arial" w:eastAsia="Arial" w:hAnsi="Arial" w:cs="David"/>
          <w:sz w:val="24"/>
        </w:rPr>
        <w:t xml:space="preserve"> </w:t>
      </w:r>
      <w:r w:rsidRPr="00291AAA">
        <w:rPr>
          <w:rFonts w:ascii="Arial" w:eastAsia="Arial" w:hAnsi="Arial" w:cs="David"/>
          <w:sz w:val="24"/>
          <w:szCs w:val="24"/>
          <w:rtl/>
        </w:rPr>
        <w:t>ולהיעזר</w:t>
      </w:r>
      <w:r w:rsidRPr="00291AAA">
        <w:rPr>
          <w:rFonts w:ascii="Arial" w:eastAsia="Arial" w:hAnsi="Arial" w:cs="David"/>
          <w:sz w:val="24"/>
        </w:rPr>
        <w:t xml:space="preserve"> </w:t>
      </w:r>
      <w:r w:rsidRPr="00291AAA">
        <w:rPr>
          <w:rFonts w:ascii="Arial" w:eastAsia="Arial" w:hAnsi="Arial" w:cs="David"/>
          <w:sz w:val="24"/>
          <w:szCs w:val="24"/>
          <w:rtl/>
        </w:rPr>
        <w:t>באינהלציות</w:t>
      </w:r>
      <w:r w:rsidRPr="00291AAA">
        <w:rPr>
          <w:rFonts w:ascii="Arial" w:eastAsia="Arial" w:hAnsi="Arial" w:cs="David"/>
          <w:sz w:val="24"/>
        </w:rPr>
        <w:t xml:space="preserve"> </w:t>
      </w:r>
      <w:r w:rsidRPr="00291AAA">
        <w:rPr>
          <w:rFonts w:ascii="Arial" w:eastAsia="Arial" w:hAnsi="Arial" w:cs="David"/>
          <w:sz w:val="24"/>
          <w:szCs w:val="24"/>
          <w:rtl/>
        </w:rPr>
        <w:t>ותרופות</w:t>
      </w:r>
      <w:r w:rsidRPr="00291AAA">
        <w:rPr>
          <w:rFonts w:ascii="Arial" w:eastAsia="Arial" w:hAnsi="Arial" w:cs="David"/>
          <w:sz w:val="24"/>
        </w:rPr>
        <w:t xml:space="preserve"> </w:t>
      </w:r>
      <w:r w:rsidRPr="00291AAA">
        <w:rPr>
          <w:rFonts w:ascii="Arial" w:eastAsia="Arial" w:hAnsi="Arial" w:cs="David"/>
          <w:sz w:val="24"/>
          <w:szCs w:val="24"/>
          <w:rtl/>
        </w:rPr>
        <w:t>לפי</w:t>
      </w:r>
      <w:r w:rsidRPr="00291AAA">
        <w:rPr>
          <w:rFonts w:ascii="Arial" w:eastAsia="Arial" w:hAnsi="Arial" w:cs="David"/>
          <w:sz w:val="24"/>
        </w:rPr>
        <w:t xml:space="preserve"> </w:t>
      </w:r>
      <w:r w:rsidRPr="00291AAA">
        <w:rPr>
          <w:rFonts w:ascii="Arial" w:eastAsia="Arial" w:hAnsi="Arial" w:cs="David"/>
          <w:sz w:val="24"/>
          <w:szCs w:val="24"/>
          <w:rtl/>
        </w:rPr>
        <w:t>הוראות</w:t>
      </w:r>
      <w:r w:rsidRPr="00291AAA">
        <w:rPr>
          <w:rFonts w:ascii="Arial" w:eastAsia="Arial" w:hAnsi="Arial" w:cs="David"/>
          <w:sz w:val="24"/>
        </w:rPr>
        <w:t xml:space="preserve"> </w:t>
      </w:r>
      <w:r w:rsidRPr="00291AAA">
        <w:rPr>
          <w:rFonts w:ascii="Arial" w:eastAsia="Arial" w:hAnsi="Arial" w:cs="David"/>
          <w:sz w:val="24"/>
          <w:szCs w:val="24"/>
          <w:rtl/>
        </w:rPr>
        <w:t>הרופא</w:t>
      </w:r>
      <w:r w:rsidRPr="00291AAA">
        <w:rPr>
          <w:rFonts w:ascii="Arial" w:eastAsia="Arial" w:hAnsi="Arial" w:cs="David"/>
          <w:sz w:val="24"/>
        </w:rPr>
        <w:t xml:space="preserve">. </w:t>
      </w:r>
    </w:p>
    <w:p w14:paraId="4A7C8E0E" w14:textId="77777777" w:rsidR="006E0966" w:rsidRPr="00C5709C" w:rsidRDefault="006E0966" w:rsidP="006E0966">
      <w:pPr>
        <w:tabs>
          <w:tab w:val="left" w:pos="44"/>
        </w:tabs>
        <w:spacing w:after="0" w:line="360" w:lineRule="auto"/>
        <w:ind w:left="-676"/>
        <w:rPr>
          <w:rFonts w:ascii="Arial" w:eastAsia="Arial" w:hAnsi="Arial" w:cs="David"/>
          <w:sz w:val="24"/>
        </w:rPr>
      </w:pPr>
      <w:r w:rsidRPr="00C5709C">
        <w:rPr>
          <w:rFonts w:ascii="Arial" w:eastAsia="Arial" w:hAnsi="Arial" w:cs="David" w:hint="cs"/>
          <w:sz w:val="28"/>
          <w:szCs w:val="28"/>
          <w:rtl/>
        </w:rPr>
        <w:t>3</w:t>
      </w:r>
      <w:r w:rsidRPr="00C5709C">
        <w:rPr>
          <w:rFonts w:ascii="Arial" w:eastAsia="Arial" w:hAnsi="Arial" w:cs="David" w:hint="cs"/>
          <w:b/>
          <w:bCs/>
          <w:sz w:val="28"/>
          <w:szCs w:val="28"/>
          <w:rtl/>
        </w:rPr>
        <w:t>.</w:t>
      </w:r>
      <w:r w:rsidRPr="00C5709C">
        <w:rPr>
          <w:rFonts w:ascii="Arial" w:eastAsia="Arial" w:hAnsi="Arial" w:cs="David"/>
          <w:b/>
          <w:bCs/>
          <w:sz w:val="28"/>
          <w:szCs w:val="28"/>
          <w:rtl/>
        </w:rPr>
        <w:t>מניעת</w:t>
      </w:r>
      <w:r w:rsidRPr="00C5709C">
        <w:rPr>
          <w:rFonts w:ascii="Arial" w:eastAsia="Arial" w:hAnsi="Arial" w:cs="David"/>
          <w:b/>
          <w:sz w:val="28"/>
        </w:rPr>
        <w:t xml:space="preserve"> </w:t>
      </w:r>
      <w:r w:rsidRPr="00C5709C">
        <w:rPr>
          <w:rFonts w:ascii="Arial" w:eastAsia="Arial" w:hAnsi="Arial" w:cs="David"/>
          <w:b/>
          <w:bCs/>
          <w:sz w:val="28"/>
          <w:szCs w:val="28"/>
          <w:rtl/>
        </w:rPr>
        <w:t>מחלות</w:t>
      </w:r>
      <w:r w:rsidRPr="00C5709C">
        <w:rPr>
          <w:rFonts w:ascii="Arial" w:eastAsia="Arial" w:hAnsi="Arial" w:cs="David"/>
          <w:b/>
          <w:sz w:val="28"/>
        </w:rPr>
        <w:t xml:space="preserve"> </w:t>
      </w:r>
      <w:r w:rsidRPr="00C5709C">
        <w:rPr>
          <w:rFonts w:ascii="Arial" w:eastAsia="Arial" w:hAnsi="Arial" w:cs="David"/>
          <w:b/>
          <w:bCs/>
          <w:sz w:val="28"/>
          <w:szCs w:val="28"/>
          <w:rtl/>
        </w:rPr>
        <w:t>מדבקות</w:t>
      </w:r>
      <w:r w:rsidRPr="00C5709C">
        <w:rPr>
          <w:rFonts w:ascii="Arial" w:eastAsia="Arial" w:hAnsi="Arial" w:cs="David"/>
          <w:sz w:val="28"/>
        </w:rPr>
        <w:t xml:space="preserve"> </w:t>
      </w:r>
      <w:r w:rsidRPr="00C5709C">
        <w:rPr>
          <w:rFonts w:ascii="Arial" w:eastAsia="Arial" w:hAnsi="Arial" w:cs="David"/>
          <w:b/>
          <w:bCs/>
          <w:sz w:val="28"/>
          <w:szCs w:val="28"/>
          <w:rtl/>
        </w:rPr>
        <w:t>בדרכי</w:t>
      </w:r>
      <w:r w:rsidRPr="00C5709C">
        <w:rPr>
          <w:rFonts w:ascii="Arial" w:eastAsia="Arial" w:hAnsi="Arial" w:cs="David"/>
          <w:b/>
          <w:sz w:val="28"/>
        </w:rPr>
        <w:t xml:space="preserve"> </w:t>
      </w:r>
      <w:r w:rsidRPr="00C5709C">
        <w:rPr>
          <w:rFonts w:ascii="Arial" w:eastAsia="Arial" w:hAnsi="Arial" w:cs="David"/>
          <w:b/>
          <w:bCs/>
          <w:sz w:val="28"/>
          <w:szCs w:val="28"/>
          <w:rtl/>
        </w:rPr>
        <w:t>הנשימה</w:t>
      </w:r>
      <w:r w:rsidRPr="00C5709C">
        <w:rPr>
          <w:rFonts w:ascii="Arial" w:eastAsia="Arial" w:hAnsi="Arial" w:cs="David"/>
          <w:b/>
          <w:sz w:val="28"/>
        </w:rPr>
        <w:t xml:space="preserve">: </w:t>
      </w:r>
    </w:p>
    <w:p w14:paraId="276281A9" w14:textId="77777777" w:rsidR="006E0966" w:rsidRPr="00291AAA" w:rsidRDefault="006E0966" w:rsidP="006E0966">
      <w:pPr>
        <w:tabs>
          <w:tab w:val="left" w:pos="44"/>
        </w:tabs>
        <w:spacing w:after="0" w:line="360" w:lineRule="auto"/>
        <w:ind w:left="-676"/>
        <w:rPr>
          <w:rFonts w:ascii="Arial" w:eastAsia="Arial" w:hAnsi="Arial" w:cs="David"/>
          <w:sz w:val="24"/>
        </w:rPr>
      </w:pPr>
      <w:r w:rsidRPr="00291AAA">
        <w:rPr>
          <w:rFonts w:ascii="Arial" w:eastAsia="Arial" w:hAnsi="Arial" w:cs="David"/>
          <w:b/>
          <w:bCs/>
          <w:sz w:val="24"/>
          <w:szCs w:val="24"/>
          <w:rtl/>
        </w:rPr>
        <w:t>מחלות</w:t>
      </w:r>
      <w:r w:rsidRPr="00291AAA">
        <w:rPr>
          <w:rFonts w:ascii="Arial" w:eastAsia="Arial" w:hAnsi="Arial" w:cs="David"/>
          <w:b/>
          <w:sz w:val="24"/>
        </w:rPr>
        <w:t xml:space="preserve"> </w:t>
      </w:r>
      <w:r w:rsidRPr="00291AAA">
        <w:rPr>
          <w:rFonts w:ascii="Arial" w:eastAsia="Arial" w:hAnsi="Arial" w:cs="David"/>
          <w:b/>
          <w:bCs/>
          <w:sz w:val="24"/>
          <w:szCs w:val="24"/>
          <w:rtl/>
        </w:rPr>
        <w:t>מדבקות</w:t>
      </w:r>
      <w:r w:rsidRPr="00291AAA">
        <w:rPr>
          <w:rFonts w:ascii="Arial" w:eastAsia="Arial" w:hAnsi="Arial" w:cs="David"/>
          <w:sz w:val="24"/>
        </w:rPr>
        <w:t xml:space="preserve">: </w:t>
      </w:r>
      <w:r w:rsidRPr="00291AAA">
        <w:rPr>
          <w:rFonts w:ascii="Arial" w:eastAsia="Arial" w:hAnsi="Arial" w:cs="David"/>
          <w:sz w:val="24"/>
          <w:szCs w:val="24"/>
          <w:rtl/>
        </w:rPr>
        <w:t>שפעת</w:t>
      </w:r>
      <w:r w:rsidRPr="00291AAA">
        <w:rPr>
          <w:rFonts w:ascii="Arial" w:eastAsia="Arial" w:hAnsi="Arial" w:cs="David"/>
          <w:sz w:val="24"/>
        </w:rPr>
        <w:t xml:space="preserve">, </w:t>
      </w:r>
      <w:r w:rsidRPr="00291AAA">
        <w:rPr>
          <w:rFonts w:ascii="Arial" w:eastAsia="Arial" w:hAnsi="Arial" w:cs="David"/>
          <w:sz w:val="24"/>
          <w:szCs w:val="24"/>
          <w:rtl/>
        </w:rPr>
        <w:t>דלקת</w:t>
      </w:r>
      <w:r w:rsidRPr="00291AAA">
        <w:rPr>
          <w:rFonts w:ascii="Arial" w:eastAsia="Arial" w:hAnsi="Arial" w:cs="David"/>
          <w:sz w:val="24"/>
        </w:rPr>
        <w:t xml:space="preserve"> </w:t>
      </w:r>
      <w:r w:rsidRPr="00291AAA">
        <w:rPr>
          <w:rFonts w:ascii="Arial" w:eastAsia="Arial" w:hAnsi="Arial" w:cs="David"/>
          <w:sz w:val="24"/>
          <w:szCs w:val="24"/>
          <w:rtl/>
        </w:rPr>
        <w:t>ריאות</w:t>
      </w:r>
      <w:r w:rsidRPr="00291AAA">
        <w:rPr>
          <w:rFonts w:ascii="Arial" w:eastAsia="Arial" w:hAnsi="Arial" w:cs="David"/>
          <w:sz w:val="24"/>
        </w:rPr>
        <w:t xml:space="preserve">, </w:t>
      </w:r>
      <w:r w:rsidRPr="00291AAA">
        <w:rPr>
          <w:rFonts w:ascii="Arial" w:eastAsia="Arial" w:hAnsi="Arial" w:cs="David"/>
          <w:sz w:val="24"/>
          <w:szCs w:val="24"/>
          <w:rtl/>
        </w:rPr>
        <w:t>שחפת</w:t>
      </w:r>
      <w:r w:rsidRPr="00291AAA">
        <w:rPr>
          <w:rFonts w:ascii="Arial" w:eastAsia="Arial" w:hAnsi="Arial" w:cs="David"/>
          <w:sz w:val="24"/>
        </w:rPr>
        <w:t xml:space="preserve">. </w:t>
      </w:r>
    </w:p>
    <w:p w14:paraId="0914EA51" w14:textId="77777777" w:rsidR="006E0966" w:rsidRPr="00291AAA" w:rsidRDefault="006E0966" w:rsidP="006E0966">
      <w:pPr>
        <w:spacing w:after="0" w:line="360" w:lineRule="auto"/>
        <w:ind w:left="-676"/>
        <w:rPr>
          <w:rFonts w:ascii="Arial" w:eastAsia="Arial" w:hAnsi="Arial" w:cs="David"/>
          <w:sz w:val="24"/>
          <w:shd w:val="clear" w:color="auto" w:fill="FFFFFF"/>
        </w:rPr>
      </w:pPr>
      <w:r w:rsidRPr="00291AAA">
        <w:rPr>
          <w:rFonts w:ascii="Arial" w:eastAsia="Arial" w:hAnsi="Arial" w:cs="David"/>
          <w:b/>
          <w:bCs/>
          <w:sz w:val="24"/>
          <w:szCs w:val="24"/>
          <w:shd w:val="clear" w:color="auto" w:fill="FFFFFF"/>
          <w:rtl/>
        </w:rPr>
        <w:t>דרכי</w:t>
      </w:r>
      <w:r w:rsidRPr="00291AAA">
        <w:rPr>
          <w:rFonts w:ascii="Arial" w:eastAsia="Arial" w:hAnsi="Arial" w:cs="David"/>
          <w:b/>
          <w:sz w:val="24"/>
          <w:shd w:val="clear" w:color="auto" w:fill="FFFFFF"/>
        </w:rPr>
        <w:t xml:space="preserve"> </w:t>
      </w:r>
      <w:r w:rsidRPr="00291AAA">
        <w:rPr>
          <w:rFonts w:ascii="Arial" w:eastAsia="Arial" w:hAnsi="Arial" w:cs="David"/>
          <w:b/>
          <w:bCs/>
          <w:sz w:val="24"/>
          <w:szCs w:val="24"/>
          <w:shd w:val="clear" w:color="auto" w:fill="FFFFFF"/>
          <w:rtl/>
        </w:rPr>
        <w:t>ההדבקה</w:t>
      </w:r>
      <w:r w:rsidRPr="00291AAA">
        <w:rPr>
          <w:rFonts w:ascii="Arial" w:eastAsia="Arial" w:hAnsi="Arial" w:cs="David"/>
          <w:sz w:val="24"/>
          <w:shd w:val="clear" w:color="auto" w:fill="FFFFFF"/>
        </w:rPr>
        <w:t xml:space="preserve">: </w:t>
      </w:r>
      <w:r w:rsidRPr="00291AAA">
        <w:rPr>
          <w:rFonts w:ascii="Arial" w:eastAsia="Arial" w:hAnsi="Arial" w:cs="David"/>
          <w:sz w:val="24"/>
          <w:szCs w:val="24"/>
          <w:shd w:val="clear" w:color="auto" w:fill="FFFFFF"/>
          <w:rtl/>
        </w:rPr>
        <w:t>על</w:t>
      </w:r>
      <w:r w:rsidRPr="00291AAA">
        <w:rPr>
          <w:rFonts w:ascii="Arial" w:eastAsia="Arial" w:hAnsi="Arial" w:cs="David"/>
          <w:sz w:val="24"/>
          <w:shd w:val="clear" w:color="auto" w:fill="FFFFFF"/>
        </w:rPr>
        <w:t xml:space="preserve"> </w:t>
      </w:r>
      <w:r w:rsidRPr="00291AAA">
        <w:rPr>
          <w:rFonts w:ascii="Arial" w:eastAsia="Arial" w:hAnsi="Arial" w:cs="David"/>
          <w:sz w:val="24"/>
          <w:szCs w:val="24"/>
          <w:shd w:val="clear" w:color="auto" w:fill="FFFFFF"/>
          <w:rtl/>
        </w:rPr>
        <w:t>ידי</w:t>
      </w:r>
      <w:r w:rsidRPr="00291AAA">
        <w:rPr>
          <w:rFonts w:ascii="Arial" w:eastAsia="Arial" w:hAnsi="Arial" w:cs="David"/>
          <w:sz w:val="24"/>
          <w:shd w:val="clear" w:color="auto" w:fill="FFFFFF"/>
        </w:rPr>
        <w:t xml:space="preserve"> </w:t>
      </w:r>
      <w:r w:rsidRPr="00291AAA">
        <w:rPr>
          <w:rFonts w:ascii="Arial" w:eastAsia="Arial" w:hAnsi="Arial" w:cs="David"/>
          <w:sz w:val="24"/>
          <w:szCs w:val="24"/>
          <w:shd w:val="clear" w:color="auto" w:fill="FFFFFF"/>
          <w:rtl/>
        </w:rPr>
        <w:t>פיזור</w:t>
      </w:r>
      <w:r w:rsidRPr="00291AAA">
        <w:rPr>
          <w:rFonts w:ascii="Arial" w:eastAsia="Arial" w:hAnsi="Arial" w:cs="David"/>
          <w:sz w:val="24"/>
          <w:shd w:val="clear" w:color="auto" w:fill="FFFFFF"/>
        </w:rPr>
        <w:t xml:space="preserve"> </w:t>
      </w:r>
      <w:r w:rsidRPr="00291AAA">
        <w:rPr>
          <w:rFonts w:ascii="Arial" w:eastAsia="Arial" w:hAnsi="Arial" w:cs="David"/>
          <w:sz w:val="24"/>
          <w:szCs w:val="24"/>
          <w:shd w:val="clear" w:color="auto" w:fill="FFFFFF"/>
          <w:rtl/>
        </w:rPr>
        <w:t>גורם</w:t>
      </w:r>
      <w:r w:rsidRPr="00291AAA">
        <w:rPr>
          <w:rFonts w:ascii="Arial" w:eastAsia="Arial" w:hAnsi="Arial" w:cs="David"/>
          <w:sz w:val="24"/>
          <w:shd w:val="clear" w:color="auto" w:fill="FFFFFF"/>
        </w:rPr>
        <w:t xml:space="preserve"> </w:t>
      </w:r>
      <w:r w:rsidRPr="00291AAA">
        <w:rPr>
          <w:rFonts w:ascii="Arial" w:eastAsia="Arial" w:hAnsi="Arial" w:cs="David"/>
          <w:sz w:val="24"/>
          <w:szCs w:val="24"/>
          <w:shd w:val="clear" w:color="auto" w:fill="FFFFFF"/>
          <w:rtl/>
        </w:rPr>
        <w:t>המחלה</w:t>
      </w:r>
      <w:r w:rsidRPr="00291AAA">
        <w:rPr>
          <w:rFonts w:ascii="Arial" w:eastAsia="Arial" w:hAnsi="Arial" w:cs="David"/>
          <w:sz w:val="24"/>
          <w:shd w:val="clear" w:color="auto" w:fill="FFFFFF"/>
        </w:rPr>
        <w:t xml:space="preserve"> </w:t>
      </w:r>
      <w:r>
        <w:rPr>
          <w:rFonts w:ascii="Arial" w:eastAsia="Arial" w:hAnsi="Arial" w:cs="David" w:hint="cs"/>
          <w:sz w:val="24"/>
          <w:shd w:val="clear" w:color="auto" w:fill="FFFFFF"/>
          <w:rtl/>
        </w:rPr>
        <w:t xml:space="preserve"> (</w:t>
      </w:r>
      <w:r w:rsidRPr="00291AAA">
        <w:rPr>
          <w:rFonts w:ascii="Arial" w:eastAsia="Arial" w:hAnsi="Arial" w:cs="David"/>
          <w:sz w:val="24"/>
          <w:szCs w:val="24"/>
          <w:shd w:val="clear" w:color="auto" w:fill="FFFFFF"/>
          <w:rtl/>
        </w:rPr>
        <w:t>חיידקים</w:t>
      </w:r>
      <w:r w:rsidRPr="00291AAA">
        <w:rPr>
          <w:rFonts w:ascii="Arial" w:eastAsia="Arial" w:hAnsi="Arial" w:cs="David"/>
          <w:sz w:val="24"/>
          <w:shd w:val="clear" w:color="auto" w:fill="FFFFFF"/>
        </w:rPr>
        <w:t xml:space="preserve">, </w:t>
      </w:r>
      <w:r w:rsidRPr="00291AAA">
        <w:rPr>
          <w:rFonts w:ascii="Arial" w:eastAsia="Arial" w:hAnsi="Arial" w:cs="David"/>
          <w:sz w:val="24"/>
          <w:szCs w:val="24"/>
          <w:shd w:val="clear" w:color="auto" w:fill="FFFFFF"/>
          <w:rtl/>
        </w:rPr>
        <w:t>נ</w:t>
      </w:r>
      <w:r>
        <w:rPr>
          <w:rFonts w:ascii="Arial" w:eastAsia="Arial" w:hAnsi="Arial" w:cs="David"/>
          <w:sz w:val="24"/>
          <w:szCs w:val="24"/>
          <w:shd w:val="clear" w:color="auto" w:fill="FFFFFF"/>
          <w:rtl/>
        </w:rPr>
        <w:t>גיפי</w:t>
      </w:r>
      <w:r>
        <w:rPr>
          <w:rFonts w:ascii="Arial" w:eastAsia="Arial" w:hAnsi="Arial" w:cs="David" w:hint="cs"/>
          <w:sz w:val="24"/>
          <w:szCs w:val="24"/>
          <w:shd w:val="clear" w:color="auto" w:fill="FFFFFF"/>
          <w:rtl/>
        </w:rPr>
        <w:t xml:space="preserve">ם) </w:t>
      </w:r>
      <w:r w:rsidRPr="00291AAA">
        <w:rPr>
          <w:rFonts w:ascii="Arial" w:eastAsia="Arial" w:hAnsi="Arial" w:cs="David"/>
          <w:sz w:val="24"/>
          <w:shd w:val="clear" w:color="auto" w:fill="FFFFFF"/>
        </w:rPr>
        <w:t xml:space="preserve"> </w:t>
      </w:r>
      <w:r w:rsidRPr="00291AAA">
        <w:rPr>
          <w:rFonts w:ascii="Arial" w:eastAsia="Arial" w:hAnsi="Arial" w:cs="David"/>
          <w:sz w:val="24"/>
          <w:szCs w:val="24"/>
          <w:shd w:val="clear" w:color="auto" w:fill="FFFFFF"/>
          <w:rtl/>
        </w:rPr>
        <w:t>לסביבה</w:t>
      </w:r>
      <w:r w:rsidRPr="00291AAA">
        <w:rPr>
          <w:rFonts w:ascii="Arial" w:eastAsia="Arial" w:hAnsi="Arial" w:cs="David"/>
          <w:sz w:val="24"/>
          <w:shd w:val="clear" w:color="auto" w:fill="FFFFFF"/>
        </w:rPr>
        <w:t xml:space="preserve"> </w:t>
      </w:r>
      <w:r w:rsidRPr="00291AAA">
        <w:rPr>
          <w:rFonts w:ascii="Arial" w:eastAsia="Arial" w:hAnsi="Arial" w:cs="David"/>
          <w:sz w:val="24"/>
          <w:szCs w:val="24"/>
          <w:shd w:val="clear" w:color="auto" w:fill="FFFFFF"/>
          <w:rtl/>
        </w:rPr>
        <w:t>בעת</w:t>
      </w:r>
      <w:r w:rsidRPr="00291AAA">
        <w:rPr>
          <w:rFonts w:ascii="Arial" w:eastAsia="Arial" w:hAnsi="Arial" w:cs="David"/>
          <w:sz w:val="24"/>
          <w:shd w:val="clear" w:color="auto" w:fill="FFFFFF"/>
        </w:rPr>
        <w:t xml:space="preserve"> </w:t>
      </w:r>
      <w:r w:rsidRPr="00291AAA">
        <w:rPr>
          <w:rFonts w:ascii="Arial" w:eastAsia="Arial" w:hAnsi="Arial" w:cs="David"/>
          <w:sz w:val="24"/>
          <w:szCs w:val="24"/>
          <w:shd w:val="clear" w:color="auto" w:fill="FFFFFF"/>
          <w:rtl/>
        </w:rPr>
        <w:t>עיטוש</w:t>
      </w:r>
      <w:r w:rsidRPr="00291AAA">
        <w:rPr>
          <w:rFonts w:ascii="Arial" w:eastAsia="Arial" w:hAnsi="Arial" w:cs="David"/>
          <w:sz w:val="24"/>
          <w:shd w:val="clear" w:color="auto" w:fill="FFFFFF"/>
        </w:rPr>
        <w:t xml:space="preserve">, </w:t>
      </w:r>
      <w:r w:rsidRPr="00291AAA">
        <w:rPr>
          <w:rFonts w:ascii="Arial" w:eastAsia="Arial" w:hAnsi="Arial" w:cs="David"/>
          <w:sz w:val="24"/>
          <w:szCs w:val="24"/>
          <w:shd w:val="clear" w:color="auto" w:fill="FFFFFF"/>
          <w:rtl/>
        </w:rPr>
        <w:t>שיעול</w:t>
      </w:r>
      <w:r w:rsidRPr="00291AAA">
        <w:rPr>
          <w:rFonts w:ascii="Arial" w:eastAsia="Arial" w:hAnsi="Arial" w:cs="David"/>
          <w:sz w:val="24"/>
          <w:shd w:val="clear" w:color="auto" w:fill="FFFFFF"/>
        </w:rPr>
        <w:t xml:space="preserve">, </w:t>
      </w:r>
      <w:r w:rsidRPr="00291AAA">
        <w:rPr>
          <w:rFonts w:ascii="Arial" w:eastAsia="Arial" w:hAnsi="Arial" w:cs="David"/>
          <w:sz w:val="24"/>
          <w:szCs w:val="24"/>
          <w:shd w:val="clear" w:color="auto" w:fill="FFFFFF"/>
          <w:rtl/>
        </w:rPr>
        <w:t>או</w:t>
      </w:r>
      <w:r w:rsidRPr="00291AAA">
        <w:rPr>
          <w:rFonts w:ascii="Arial" w:eastAsia="Arial" w:hAnsi="Arial" w:cs="David"/>
          <w:sz w:val="24"/>
          <w:shd w:val="clear" w:color="auto" w:fill="FFFFFF"/>
        </w:rPr>
        <w:t xml:space="preserve"> </w:t>
      </w:r>
      <w:r w:rsidRPr="00291AAA">
        <w:rPr>
          <w:rFonts w:ascii="Arial" w:eastAsia="Arial" w:hAnsi="Arial" w:cs="David"/>
          <w:sz w:val="24"/>
          <w:szCs w:val="24"/>
          <w:shd w:val="clear" w:color="auto" w:fill="FFFFFF"/>
          <w:rtl/>
        </w:rPr>
        <w:t>מגע</w:t>
      </w:r>
      <w:r w:rsidRPr="00291AAA">
        <w:rPr>
          <w:rFonts w:ascii="Arial" w:eastAsia="Arial" w:hAnsi="Arial" w:cs="David"/>
          <w:sz w:val="24"/>
          <w:shd w:val="clear" w:color="auto" w:fill="FFFFFF"/>
        </w:rPr>
        <w:t xml:space="preserve"> </w:t>
      </w:r>
      <w:r w:rsidRPr="00291AAA">
        <w:rPr>
          <w:rFonts w:ascii="Arial" w:eastAsia="Arial" w:hAnsi="Arial" w:cs="David"/>
          <w:sz w:val="24"/>
          <w:szCs w:val="24"/>
          <w:shd w:val="clear" w:color="auto" w:fill="FFFFFF"/>
          <w:rtl/>
        </w:rPr>
        <w:t>עם</w:t>
      </w:r>
      <w:r w:rsidRPr="00291AAA">
        <w:rPr>
          <w:rFonts w:ascii="Arial" w:eastAsia="Arial" w:hAnsi="Arial" w:cs="David"/>
          <w:sz w:val="24"/>
          <w:shd w:val="clear" w:color="auto" w:fill="FFFFFF"/>
        </w:rPr>
        <w:t xml:space="preserve"> </w:t>
      </w:r>
      <w:r w:rsidRPr="00291AAA">
        <w:rPr>
          <w:rFonts w:ascii="Arial" w:eastAsia="Arial" w:hAnsi="Arial" w:cs="David"/>
          <w:sz w:val="24"/>
          <w:szCs w:val="24"/>
          <w:shd w:val="clear" w:color="auto" w:fill="FFFFFF"/>
          <w:rtl/>
        </w:rPr>
        <w:t>הפרשות</w:t>
      </w:r>
      <w:r w:rsidRPr="00291AAA">
        <w:rPr>
          <w:rFonts w:ascii="Arial" w:eastAsia="Arial" w:hAnsi="Arial" w:cs="David"/>
          <w:sz w:val="24"/>
          <w:shd w:val="clear" w:color="auto" w:fill="FFFFFF"/>
        </w:rPr>
        <w:t xml:space="preserve"> </w:t>
      </w:r>
      <w:r w:rsidRPr="00291AAA">
        <w:rPr>
          <w:rFonts w:ascii="Arial" w:eastAsia="Arial" w:hAnsi="Arial" w:cs="David"/>
          <w:sz w:val="24"/>
          <w:szCs w:val="24"/>
          <w:shd w:val="clear" w:color="auto" w:fill="FFFFFF"/>
          <w:rtl/>
        </w:rPr>
        <w:t>מהאף</w:t>
      </w:r>
      <w:r w:rsidRPr="00291AAA">
        <w:rPr>
          <w:rFonts w:ascii="Arial" w:eastAsia="Arial" w:hAnsi="Arial" w:cs="David"/>
          <w:sz w:val="24"/>
          <w:shd w:val="clear" w:color="auto" w:fill="FFFFFF"/>
        </w:rPr>
        <w:t xml:space="preserve"> </w:t>
      </w:r>
      <w:r w:rsidRPr="00291AAA">
        <w:rPr>
          <w:rFonts w:ascii="Arial" w:eastAsia="Arial" w:hAnsi="Arial" w:cs="David"/>
          <w:sz w:val="24"/>
          <w:szCs w:val="24"/>
          <w:shd w:val="clear" w:color="auto" w:fill="FFFFFF"/>
          <w:rtl/>
        </w:rPr>
        <w:t>והליחה</w:t>
      </w:r>
      <w:r w:rsidRPr="00291AAA">
        <w:rPr>
          <w:rFonts w:ascii="Arial" w:eastAsia="Arial" w:hAnsi="Arial" w:cs="David"/>
          <w:sz w:val="24"/>
          <w:shd w:val="clear" w:color="auto" w:fill="FFFFFF"/>
        </w:rPr>
        <w:t>.</w:t>
      </w:r>
    </w:p>
    <w:p w14:paraId="026DE891" w14:textId="77777777" w:rsidR="006E0966" w:rsidRDefault="006E0966" w:rsidP="006E0966">
      <w:pPr>
        <w:spacing w:after="0" w:line="360" w:lineRule="auto"/>
        <w:ind w:left="-676"/>
        <w:rPr>
          <w:rFonts w:ascii="Arial" w:eastAsia="Arial" w:hAnsi="Arial" w:cs="David"/>
          <w:b/>
          <w:bCs/>
          <w:sz w:val="24"/>
          <w:szCs w:val="24"/>
          <w:rtl/>
        </w:rPr>
      </w:pPr>
      <w:r w:rsidRPr="00291AAA">
        <w:rPr>
          <w:rFonts w:ascii="Arial" w:eastAsia="Arial" w:hAnsi="Arial" w:cs="David"/>
          <w:b/>
          <w:bCs/>
          <w:sz w:val="24"/>
          <w:szCs w:val="24"/>
          <w:rtl/>
        </w:rPr>
        <w:t>מניעת</w:t>
      </w:r>
      <w:r w:rsidRPr="00291AAA">
        <w:rPr>
          <w:rFonts w:ascii="Arial" w:eastAsia="Arial" w:hAnsi="Arial" w:cs="David"/>
          <w:b/>
          <w:sz w:val="24"/>
        </w:rPr>
        <w:t xml:space="preserve"> </w:t>
      </w:r>
      <w:r w:rsidRPr="00291AAA">
        <w:rPr>
          <w:rFonts w:ascii="Arial" w:eastAsia="Arial" w:hAnsi="Arial" w:cs="David"/>
          <w:b/>
          <w:bCs/>
          <w:sz w:val="24"/>
          <w:szCs w:val="24"/>
          <w:rtl/>
        </w:rPr>
        <w:t>ההדבקה</w:t>
      </w:r>
      <w:r w:rsidRPr="00291AAA">
        <w:rPr>
          <w:rFonts w:ascii="Arial" w:eastAsia="Arial" w:hAnsi="Arial" w:cs="David"/>
          <w:sz w:val="24"/>
        </w:rPr>
        <w:t xml:space="preserve">: </w:t>
      </w:r>
      <w:r w:rsidRPr="00291AAA">
        <w:rPr>
          <w:rFonts w:ascii="Arial" w:eastAsia="Arial" w:hAnsi="Arial" w:cs="David"/>
          <w:sz w:val="24"/>
          <w:szCs w:val="24"/>
          <w:rtl/>
        </w:rPr>
        <w:t>העלאת</w:t>
      </w:r>
      <w:r w:rsidRPr="00291AAA">
        <w:rPr>
          <w:rFonts w:ascii="Arial" w:eastAsia="Arial" w:hAnsi="Arial" w:cs="David"/>
          <w:sz w:val="24"/>
        </w:rPr>
        <w:t xml:space="preserve"> </w:t>
      </w:r>
      <w:r w:rsidRPr="00291AAA">
        <w:rPr>
          <w:rFonts w:ascii="Arial" w:eastAsia="Arial" w:hAnsi="Arial" w:cs="David"/>
          <w:sz w:val="24"/>
          <w:szCs w:val="24"/>
          <w:rtl/>
        </w:rPr>
        <w:t>תנגודת</w:t>
      </w:r>
      <w:r w:rsidRPr="00291AAA">
        <w:rPr>
          <w:rFonts w:ascii="Arial" w:eastAsia="Arial" w:hAnsi="Arial" w:cs="David"/>
          <w:sz w:val="24"/>
        </w:rPr>
        <w:t xml:space="preserve"> </w:t>
      </w:r>
      <w:r w:rsidRPr="00291AAA">
        <w:rPr>
          <w:rFonts w:ascii="Arial" w:eastAsia="Arial" w:hAnsi="Arial" w:cs="David"/>
          <w:sz w:val="24"/>
          <w:szCs w:val="24"/>
          <w:rtl/>
        </w:rPr>
        <w:t>הגוף</w:t>
      </w:r>
      <w:r w:rsidRPr="00291AAA">
        <w:rPr>
          <w:rFonts w:ascii="Arial" w:eastAsia="Arial" w:hAnsi="Arial" w:cs="David"/>
          <w:sz w:val="24"/>
        </w:rPr>
        <w:t xml:space="preserve"> </w:t>
      </w:r>
      <w:r w:rsidRPr="00291AAA">
        <w:rPr>
          <w:rFonts w:ascii="Arial" w:eastAsia="Arial" w:hAnsi="Arial" w:cs="David"/>
          <w:sz w:val="24"/>
          <w:szCs w:val="24"/>
          <w:rtl/>
        </w:rPr>
        <w:t>ע</w:t>
      </w:r>
      <w:r w:rsidRPr="00291AAA">
        <w:rPr>
          <w:rFonts w:ascii="Arial" w:eastAsia="Arial" w:hAnsi="Arial" w:cs="David"/>
          <w:sz w:val="24"/>
        </w:rPr>
        <w:t>"</w:t>
      </w:r>
      <w:r w:rsidRPr="00291AAA">
        <w:rPr>
          <w:rFonts w:ascii="Arial" w:eastAsia="Arial" w:hAnsi="Arial" w:cs="David"/>
          <w:sz w:val="24"/>
          <w:szCs w:val="24"/>
          <w:rtl/>
        </w:rPr>
        <w:t>י</w:t>
      </w:r>
      <w:r w:rsidRPr="00291AAA">
        <w:rPr>
          <w:rFonts w:ascii="Arial" w:eastAsia="Arial" w:hAnsi="Arial" w:cs="David"/>
          <w:sz w:val="24"/>
        </w:rPr>
        <w:t xml:space="preserve"> </w:t>
      </w:r>
      <w:r w:rsidRPr="00291AAA">
        <w:rPr>
          <w:rFonts w:ascii="Arial" w:eastAsia="Arial" w:hAnsi="Arial" w:cs="David"/>
          <w:sz w:val="24"/>
          <w:szCs w:val="24"/>
          <w:rtl/>
        </w:rPr>
        <w:t>שמירה</w:t>
      </w:r>
      <w:r w:rsidRPr="00291AAA">
        <w:rPr>
          <w:rFonts w:ascii="Arial" w:eastAsia="Arial" w:hAnsi="Arial" w:cs="David"/>
          <w:sz w:val="24"/>
        </w:rPr>
        <w:t xml:space="preserve"> </w:t>
      </w:r>
      <w:r w:rsidRPr="00291AAA">
        <w:rPr>
          <w:rFonts w:ascii="Arial" w:eastAsia="Arial" w:hAnsi="Arial" w:cs="David"/>
          <w:sz w:val="24"/>
          <w:szCs w:val="24"/>
          <w:rtl/>
        </w:rPr>
        <w:t>על</w:t>
      </w:r>
      <w:r w:rsidRPr="00291AAA">
        <w:rPr>
          <w:rFonts w:ascii="Arial" w:eastAsia="Arial" w:hAnsi="Arial" w:cs="David"/>
          <w:sz w:val="24"/>
        </w:rPr>
        <w:t xml:space="preserve"> </w:t>
      </w:r>
      <w:r w:rsidRPr="00291AAA">
        <w:rPr>
          <w:rFonts w:ascii="Arial" w:eastAsia="Arial" w:hAnsi="Arial" w:cs="David"/>
          <w:sz w:val="24"/>
          <w:szCs w:val="24"/>
          <w:rtl/>
        </w:rPr>
        <w:t>תזונה</w:t>
      </w:r>
      <w:r w:rsidRPr="00291AAA">
        <w:rPr>
          <w:rFonts w:ascii="Arial" w:eastAsia="Arial" w:hAnsi="Arial" w:cs="David"/>
          <w:sz w:val="24"/>
        </w:rPr>
        <w:t xml:space="preserve"> </w:t>
      </w:r>
      <w:r w:rsidRPr="00291AAA">
        <w:rPr>
          <w:rFonts w:ascii="Arial" w:eastAsia="Arial" w:hAnsi="Arial" w:cs="David"/>
          <w:sz w:val="24"/>
          <w:szCs w:val="24"/>
          <w:rtl/>
        </w:rPr>
        <w:t>מאוזנת</w:t>
      </w:r>
      <w:r w:rsidRPr="00291AAA">
        <w:rPr>
          <w:rFonts w:ascii="Arial" w:eastAsia="Arial" w:hAnsi="Arial" w:cs="David"/>
          <w:sz w:val="24"/>
        </w:rPr>
        <w:t xml:space="preserve"> </w:t>
      </w:r>
      <w:r w:rsidRPr="00291AAA">
        <w:rPr>
          <w:rFonts w:ascii="Arial" w:eastAsia="Arial" w:hAnsi="Arial" w:cs="David"/>
          <w:sz w:val="24"/>
          <w:szCs w:val="24"/>
          <w:rtl/>
        </w:rPr>
        <w:t>הכוללת</w:t>
      </w:r>
      <w:r w:rsidRPr="00291AAA">
        <w:rPr>
          <w:rFonts w:ascii="Arial" w:eastAsia="Arial" w:hAnsi="Arial" w:cs="David"/>
          <w:sz w:val="24"/>
        </w:rPr>
        <w:t xml:space="preserve"> </w:t>
      </w:r>
      <w:r w:rsidRPr="00291AAA">
        <w:rPr>
          <w:rFonts w:ascii="Arial" w:eastAsia="Arial" w:hAnsi="Arial" w:cs="David"/>
          <w:sz w:val="24"/>
          <w:szCs w:val="24"/>
          <w:rtl/>
        </w:rPr>
        <w:t>גם</w:t>
      </w:r>
      <w:r w:rsidRPr="00291AAA">
        <w:rPr>
          <w:rFonts w:ascii="Arial" w:eastAsia="Arial" w:hAnsi="Arial" w:cs="David"/>
          <w:sz w:val="24"/>
        </w:rPr>
        <w:t xml:space="preserve"> </w:t>
      </w:r>
      <w:r w:rsidRPr="00291AAA">
        <w:rPr>
          <w:rFonts w:ascii="Arial" w:eastAsia="Arial" w:hAnsi="Arial" w:cs="David"/>
          <w:sz w:val="24"/>
          <w:szCs w:val="24"/>
          <w:rtl/>
        </w:rPr>
        <w:t>ויטמינים</w:t>
      </w:r>
      <w:r w:rsidRPr="00291AAA">
        <w:rPr>
          <w:rFonts w:ascii="Arial" w:eastAsia="Arial" w:hAnsi="Arial" w:cs="David"/>
          <w:sz w:val="24"/>
        </w:rPr>
        <w:t xml:space="preserve"> </w:t>
      </w:r>
      <w:r w:rsidRPr="00291AAA">
        <w:rPr>
          <w:rFonts w:ascii="Arial" w:eastAsia="Arial" w:hAnsi="Arial" w:cs="David"/>
          <w:sz w:val="24"/>
          <w:szCs w:val="24"/>
          <w:rtl/>
        </w:rPr>
        <w:t>ומינרלים</w:t>
      </w:r>
      <w:r w:rsidRPr="00291AAA">
        <w:rPr>
          <w:rFonts w:ascii="Arial" w:eastAsia="Arial" w:hAnsi="Arial" w:cs="David"/>
          <w:sz w:val="24"/>
        </w:rPr>
        <w:t xml:space="preserve">. </w:t>
      </w:r>
      <w:r w:rsidRPr="00291AAA">
        <w:rPr>
          <w:rFonts w:ascii="Arial" w:eastAsia="Arial" w:hAnsi="Arial" w:cs="David"/>
          <w:sz w:val="24"/>
          <w:szCs w:val="24"/>
          <w:rtl/>
        </w:rPr>
        <w:t>שמירה</w:t>
      </w:r>
      <w:r w:rsidRPr="00291AAA">
        <w:rPr>
          <w:rFonts w:ascii="Arial" w:eastAsia="Arial" w:hAnsi="Arial" w:cs="David"/>
          <w:sz w:val="24"/>
        </w:rPr>
        <w:t xml:space="preserve"> </w:t>
      </w:r>
      <w:r w:rsidRPr="00291AAA">
        <w:rPr>
          <w:rFonts w:ascii="Arial" w:eastAsia="Arial" w:hAnsi="Arial" w:cs="David"/>
          <w:sz w:val="24"/>
          <w:szCs w:val="24"/>
          <w:rtl/>
        </w:rPr>
        <w:t>על</w:t>
      </w:r>
      <w:r w:rsidRPr="00291AAA">
        <w:rPr>
          <w:rFonts w:ascii="Arial" w:eastAsia="Arial" w:hAnsi="Arial" w:cs="David"/>
          <w:sz w:val="24"/>
        </w:rPr>
        <w:t xml:space="preserve"> </w:t>
      </w:r>
      <w:r w:rsidRPr="00291AAA">
        <w:rPr>
          <w:rFonts w:ascii="Arial" w:eastAsia="Arial" w:hAnsi="Arial" w:cs="David" w:hint="cs"/>
          <w:sz w:val="24"/>
          <w:szCs w:val="24"/>
          <w:rtl/>
        </w:rPr>
        <w:t>היגיינ</w:t>
      </w:r>
      <w:r w:rsidRPr="00291AAA">
        <w:rPr>
          <w:rFonts w:ascii="Arial" w:eastAsia="Arial" w:hAnsi="Arial" w:cs="David" w:hint="eastAsia"/>
          <w:sz w:val="24"/>
          <w:szCs w:val="24"/>
          <w:rtl/>
        </w:rPr>
        <w:t>ה</w:t>
      </w:r>
      <w:r w:rsidRPr="00291AAA">
        <w:rPr>
          <w:rFonts w:ascii="Arial" w:eastAsia="Arial" w:hAnsi="Arial" w:cs="David"/>
          <w:sz w:val="24"/>
        </w:rPr>
        <w:t xml:space="preserve"> </w:t>
      </w:r>
      <w:r w:rsidRPr="00291AAA">
        <w:rPr>
          <w:rFonts w:ascii="Arial" w:eastAsia="Arial" w:hAnsi="Arial" w:cs="David"/>
          <w:sz w:val="24"/>
          <w:szCs w:val="24"/>
          <w:rtl/>
        </w:rPr>
        <w:t>אישית</w:t>
      </w:r>
      <w:r w:rsidRPr="00291AAA">
        <w:rPr>
          <w:rFonts w:ascii="Arial" w:eastAsia="Arial" w:hAnsi="Arial" w:cs="David"/>
          <w:sz w:val="24"/>
        </w:rPr>
        <w:t xml:space="preserve">: </w:t>
      </w:r>
      <w:r w:rsidRPr="00291AAA">
        <w:rPr>
          <w:rFonts w:ascii="Arial" w:eastAsia="Arial" w:hAnsi="Arial" w:cs="David"/>
          <w:sz w:val="24"/>
          <w:szCs w:val="24"/>
          <w:rtl/>
        </w:rPr>
        <w:t>רחצת</w:t>
      </w:r>
      <w:r w:rsidRPr="00291AAA">
        <w:rPr>
          <w:rFonts w:ascii="Arial" w:eastAsia="Arial" w:hAnsi="Arial" w:cs="David"/>
          <w:sz w:val="24"/>
        </w:rPr>
        <w:t xml:space="preserve"> </w:t>
      </w:r>
      <w:r w:rsidRPr="00291AAA">
        <w:rPr>
          <w:rFonts w:ascii="Arial" w:eastAsia="Arial" w:hAnsi="Arial" w:cs="David"/>
          <w:sz w:val="24"/>
          <w:szCs w:val="24"/>
          <w:rtl/>
        </w:rPr>
        <w:t>ידיים</w:t>
      </w:r>
      <w:r w:rsidRPr="00291AAA">
        <w:rPr>
          <w:rFonts w:ascii="Arial" w:eastAsia="Arial" w:hAnsi="Arial" w:cs="David"/>
          <w:sz w:val="24"/>
        </w:rPr>
        <w:t xml:space="preserve">, </w:t>
      </w:r>
      <w:r w:rsidRPr="00291AAA">
        <w:rPr>
          <w:rFonts w:ascii="Arial" w:eastAsia="Arial" w:hAnsi="Arial" w:cs="David"/>
          <w:sz w:val="24"/>
          <w:szCs w:val="24"/>
          <w:rtl/>
        </w:rPr>
        <w:t>אוורור</w:t>
      </w:r>
      <w:r w:rsidRPr="00291AAA">
        <w:rPr>
          <w:rFonts w:ascii="Arial" w:eastAsia="Arial" w:hAnsi="Arial" w:cs="David"/>
          <w:sz w:val="24"/>
        </w:rPr>
        <w:t xml:space="preserve"> </w:t>
      </w:r>
      <w:r w:rsidRPr="00291AAA">
        <w:rPr>
          <w:rFonts w:ascii="Arial" w:eastAsia="Arial" w:hAnsi="Arial" w:cs="David"/>
          <w:sz w:val="24"/>
          <w:szCs w:val="24"/>
          <w:rtl/>
        </w:rPr>
        <w:t>החדר</w:t>
      </w:r>
      <w:r w:rsidRPr="00291AAA">
        <w:rPr>
          <w:rFonts w:ascii="Arial" w:eastAsia="Arial" w:hAnsi="Arial" w:cs="David"/>
          <w:sz w:val="24"/>
        </w:rPr>
        <w:t xml:space="preserve">, </w:t>
      </w:r>
      <w:r w:rsidRPr="00291AAA">
        <w:rPr>
          <w:rFonts w:ascii="Arial" w:eastAsia="Arial" w:hAnsi="Arial" w:cs="David"/>
          <w:sz w:val="24"/>
          <w:szCs w:val="24"/>
          <w:rtl/>
        </w:rPr>
        <w:t>שימוש</w:t>
      </w:r>
      <w:r w:rsidRPr="00291AAA">
        <w:rPr>
          <w:rFonts w:ascii="Arial" w:eastAsia="Arial" w:hAnsi="Arial" w:cs="David"/>
          <w:sz w:val="24"/>
        </w:rPr>
        <w:t xml:space="preserve"> </w:t>
      </w:r>
      <w:r w:rsidRPr="00291AAA">
        <w:rPr>
          <w:rFonts w:ascii="Arial" w:eastAsia="Arial" w:hAnsi="Arial" w:cs="David"/>
          <w:sz w:val="24"/>
          <w:szCs w:val="24"/>
          <w:rtl/>
        </w:rPr>
        <w:t>בממחטות</w:t>
      </w:r>
      <w:r w:rsidRPr="00291AAA">
        <w:rPr>
          <w:rFonts w:ascii="Arial" w:eastAsia="Arial" w:hAnsi="Arial" w:cs="David"/>
          <w:sz w:val="24"/>
        </w:rPr>
        <w:t xml:space="preserve"> </w:t>
      </w:r>
      <w:r w:rsidRPr="00291AAA">
        <w:rPr>
          <w:rFonts w:ascii="Arial" w:eastAsia="Arial" w:hAnsi="Arial" w:cs="David"/>
          <w:sz w:val="24"/>
          <w:szCs w:val="24"/>
          <w:rtl/>
        </w:rPr>
        <w:t>נייר</w:t>
      </w:r>
      <w:r w:rsidRPr="00291AAA">
        <w:rPr>
          <w:rFonts w:ascii="Arial" w:eastAsia="Arial" w:hAnsi="Arial" w:cs="David"/>
          <w:sz w:val="24"/>
        </w:rPr>
        <w:t xml:space="preserve">, </w:t>
      </w:r>
      <w:r w:rsidRPr="00291AAA">
        <w:rPr>
          <w:rFonts w:ascii="Arial" w:eastAsia="Arial" w:hAnsi="Arial" w:cs="David"/>
          <w:sz w:val="24"/>
          <w:szCs w:val="24"/>
          <w:rtl/>
        </w:rPr>
        <w:t>כיסוי</w:t>
      </w:r>
      <w:r w:rsidRPr="00291AAA">
        <w:rPr>
          <w:rFonts w:ascii="Arial" w:eastAsia="Arial" w:hAnsi="Arial" w:cs="David"/>
          <w:sz w:val="24"/>
        </w:rPr>
        <w:t xml:space="preserve"> </w:t>
      </w:r>
      <w:r w:rsidRPr="00291AAA">
        <w:rPr>
          <w:rFonts w:ascii="Arial" w:eastAsia="Arial" w:hAnsi="Arial" w:cs="David"/>
          <w:sz w:val="24"/>
          <w:szCs w:val="24"/>
          <w:rtl/>
        </w:rPr>
        <w:t>הפה</w:t>
      </w:r>
      <w:r w:rsidRPr="00291AAA">
        <w:rPr>
          <w:rFonts w:ascii="Arial" w:eastAsia="Arial" w:hAnsi="Arial" w:cs="David"/>
          <w:sz w:val="24"/>
        </w:rPr>
        <w:t xml:space="preserve"> </w:t>
      </w:r>
      <w:r w:rsidRPr="00291AAA">
        <w:rPr>
          <w:rFonts w:ascii="Arial" w:eastAsia="Arial" w:hAnsi="Arial" w:cs="David"/>
          <w:sz w:val="24"/>
          <w:szCs w:val="24"/>
          <w:rtl/>
        </w:rPr>
        <w:t>עם</w:t>
      </w:r>
      <w:r w:rsidRPr="00291AAA">
        <w:rPr>
          <w:rFonts w:ascii="Arial" w:eastAsia="Arial" w:hAnsi="Arial" w:cs="David"/>
          <w:sz w:val="24"/>
        </w:rPr>
        <w:t xml:space="preserve"> </w:t>
      </w:r>
      <w:r w:rsidRPr="00291AAA">
        <w:rPr>
          <w:rFonts w:ascii="Arial" w:eastAsia="Arial" w:hAnsi="Arial" w:cs="David"/>
          <w:sz w:val="24"/>
          <w:szCs w:val="24"/>
          <w:rtl/>
        </w:rPr>
        <w:t>האמה</w:t>
      </w:r>
      <w:r w:rsidRPr="00291AAA">
        <w:rPr>
          <w:rFonts w:ascii="Arial" w:eastAsia="Arial" w:hAnsi="Arial" w:cs="David"/>
          <w:sz w:val="24"/>
        </w:rPr>
        <w:t xml:space="preserve"> </w:t>
      </w:r>
      <w:r w:rsidRPr="00291AAA">
        <w:rPr>
          <w:rFonts w:ascii="Arial" w:eastAsia="Arial" w:hAnsi="Arial" w:cs="David"/>
          <w:sz w:val="24"/>
          <w:szCs w:val="24"/>
          <w:rtl/>
        </w:rPr>
        <w:t>בזמן</w:t>
      </w:r>
      <w:r w:rsidRPr="00291AAA">
        <w:rPr>
          <w:rFonts w:ascii="Arial" w:eastAsia="Arial" w:hAnsi="Arial" w:cs="David"/>
          <w:sz w:val="24"/>
        </w:rPr>
        <w:t xml:space="preserve"> </w:t>
      </w:r>
      <w:r w:rsidRPr="00291AAA">
        <w:rPr>
          <w:rFonts w:ascii="Arial" w:eastAsia="Arial" w:hAnsi="Arial" w:cs="David"/>
          <w:sz w:val="24"/>
          <w:szCs w:val="24"/>
          <w:rtl/>
        </w:rPr>
        <w:t>עיטוש</w:t>
      </w:r>
      <w:r w:rsidRPr="00291AAA">
        <w:rPr>
          <w:rFonts w:ascii="Arial" w:eastAsia="Arial" w:hAnsi="Arial" w:cs="David"/>
          <w:sz w:val="24"/>
        </w:rPr>
        <w:t xml:space="preserve"> </w:t>
      </w:r>
      <w:r w:rsidRPr="00291AAA">
        <w:rPr>
          <w:rFonts w:ascii="Arial" w:eastAsia="Arial" w:hAnsi="Arial" w:cs="David"/>
          <w:sz w:val="24"/>
          <w:szCs w:val="24"/>
          <w:rtl/>
        </w:rPr>
        <w:t>או</w:t>
      </w:r>
      <w:r w:rsidRPr="00291AAA">
        <w:rPr>
          <w:rFonts w:ascii="Arial" w:eastAsia="Arial" w:hAnsi="Arial" w:cs="David"/>
          <w:sz w:val="24"/>
        </w:rPr>
        <w:t xml:space="preserve"> </w:t>
      </w:r>
      <w:r w:rsidRPr="00291AAA">
        <w:rPr>
          <w:rFonts w:ascii="Arial" w:eastAsia="Arial" w:hAnsi="Arial" w:cs="David"/>
          <w:sz w:val="24"/>
          <w:szCs w:val="24"/>
          <w:rtl/>
        </w:rPr>
        <w:t>שיעול</w:t>
      </w:r>
      <w:r w:rsidRPr="00291AAA">
        <w:rPr>
          <w:rFonts w:ascii="Arial" w:eastAsia="Arial" w:hAnsi="Arial" w:cs="David"/>
          <w:sz w:val="24"/>
        </w:rPr>
        <w:t xml:space="preserve"> . </w:t>
      </w:r>
    </w:p>
    <w:p w14:paraId="4D7FAC8F" w14:textId="77777777" w:rsidR="006E0966" w:rsidRDefault="006E0966" w:rsidP="006E0966">
      <w:pPr>
        <w:spacing w:after="0" w:line="360" w:lineRule="auto"/>
        <w:ind w:left="-676"/>
        <w:rPr>
          <w:rFonts w:ascii="Arial" w:eastAsia="Arial" w:hAnsi="Arial" w:cs="David"/>
          <w:sz w:val="24"/>
          <w:szCs w:val="24"/>
          <w:rtl/>
        </w:rPr>
      </w:pPr>
      <w:r w:rsidRPr="00291AAA">
        <w:rPr>
          <w:rFonts w:ascii="Arial" w:eastAsia="Arial" w:hAnsi="Arial" w:cs="David"/>
          <w:b/>
          <w:bCs/>
          <w:sz w:val="24"/>
          <w:szCs w:val="24"/>
          <w:rtl/>
        </w:rPr>
        <w:t>חיסונים</w:t>
      </w:r>
      <w:r>
        <w:rPr>
          <w:rFonts w:ascii="Arial" w:eastAsia="Arial" w:hAnsi="Arial" w:cs="David" w:hint="cs"/>
          <w:sz w:val="24"/>
          <w:szCs w:val="24"/>
          <w:rtl/>
        </w:rPr>
        <w:t xml:space="preserve"> - </w:t>
      </w:r>
      <w:r w:rsidRPr="00C5709C">
        <w:rPr>
          <w:rFonts w:ascii="Arial" w:eastAsia="Arial" w:hAnsi="Arial" w:cs="David"/>
          <w:sz w:val="24"/>
          <w:szCs w:val="24"/>
          <w:rtl/>
        </w:rPr>
        <w:t xml:space="preserve"> </w:t>
      </w:r>
      <w:r w:rsidRPr="00291AAA">
        <w:rPr>
          <w:rFonts w:ascii="Arial" w:eastAsia="Arial" w:hAnsi="Arial" w:cs="David"/>
          <w:sz w:val="24"/>
          <w:szCs w:val="24"/>
          <w:rtl/>
        </w:rPr>
        <w:t>קיים</w:t>
      </w:r>
      <w:r w:rsidRPr="00291AAA">
        <w:rPr>
          <w:rFonts w:ascii="Arial" w:eastAsia="Arial" w:hAnsi="Arial" w:cs="David"/>
          <w:sz w:val="24"/>
        </w:rPr>
        <w:t xml:space="preserve"> </w:t>
      </w:r>
      <w:r w:rsidRPr="00291AAA">
        <w:rPr>
          <w:rFonts w:ascii="Arial" w:eastAsia="Arial" w:hAnsi="Arial" w:cs="David"/>
          <w:sz w:val="24"/>
          <w:szCs w:val="24"/>
          <w:rtl/>
        </w:rPr>
        <w:t>חיסון</w:t>
      </w:r>
      <w:r>
        <w:rPr>
          <w:rFonts w:ascii="Arial" w:eastAsia="Arial" w:hAnsi="Arial" w:cs="David" w:hint="cs"/>
          <w:sz w:val="24"/>
          <w:rtl/>
        </w:rPr>
        <w:t xml:space="preserve"> ל</w:t>
      </w:r>
      <w:r w:rsidRPr="00291AAA">
        <w:rPr>
          <w:rFonts w:ascii="Arial" w:eastAsia="Arial" w:hAnsi="Arial" w:cs="David"/>
          <w:sz w:val="24"/>
          <w:szCs w:val="24"/>
          <w:rtl/>
        </w:rPr>
        <w:t>מחלות</w:t>
      </w:r>
      <w:r w:rsidRPr="00291AAA">
        <w:rPr>
          <w:rFonts w:ascii="Arial" w:eastAsia="Arial" w:hAnsi="Arial" w:cs="David"/>
          <w:sz w:val="24"/>
        </w:rPr>
        <w:t xml:space="preserve"> </w:t>
      </w:r>
      <w:r w:rsidRPr="00291AAA">
        <w:rPr>
          <w:rFonts w:ascii="Arial" w:eastAsia="Arial" w:hAnsi="Arial" w:cs="David"/>
          <w:sz w:val="24"/>
          <w:szCs w:val="24"/>
          <w:rtl/>
        </w:rPr>
        <w:t>שפעת</w:t>
      </w:r>
      <w:r w:rsidRPr="00291AAA">
        <w:rPr>
          <w:rFonts w:ascii="Arial" w:eastAsia="Arial" w:hAnsi="Arial" w:cs="David"/>
          <w:sz w:val="24"/>
        </w:rPr>
        <w:t xml:space="preserve">, </w:t>
      </w:r>
      <w:r w:rsidRPr="00291AAA">
        <w:rPr>
          <w:rFonts w:ascii="Arial" w:eastAsia="Arial" w:hAnsi="Arial" w:cs="David"/>
          <w:sz w:val="24"/>
          <w:szCs w:val="24"/>
          <w:rtl/>
        </w:rPr>
        <w:t>דלקת</w:t>
      </w:r>
      <w:r w:rsidRPr="00291AAA">
        <w:rPr>
          <w:rFonts w:ascii="Arial" w:eastAsia="Arial" w:hAnsi="Arial" w:cs="David"/>
          <w:sz w:val="24"/>
        </w:rPr>
        <w:t xml:space="preserve"> </w:t>
      </w:r>
      <w:r w:rsidRPr="00291AAA">
        <w:rPr>
          <w:rFonts w:ascii="Arial" w:eastAsia="Arial" w:hAnsi="Arial" w:cs="David"/>
          <w:sz w:val="24"/>
          <w:szCs w:val="24"/>
          <w:rtl/>
        </w:rPr>
        <w:t>ריאות</w:t>
      </w:r>
      <w:r w:rsidRPr="00291AAA">
        <w:rPr>
          <w:rFonts w:ascii="Arial" w:eastAsia="Arial" w:hAnsi="Arial" w:cs="David"/>
          <w:sz w:val="24"/>
        </w:rPr>
        <w:t xml:space="preserve">, </w:t>
      </w:r>
      <w:r w:rsidRPr="00291AAA">
        <w:rPr>
          <w:rFonts w:ascii="Arial" w:eastAsia="Arial" w:hAnsi="Arial" w:cs="David"/>
          <w:sz w:val="24"/>
          <w:szCs w:val="24"/>
          <w:rtl/>
        </w:rPr>
        <w:t>שחפת</w:t>
      </w:r>
      <w:r w:rsidRPr="00291AAA">
        <w:rPr>
          <w:rFonts w:ascii="Arial" w:eastAsia="Arial" w:hAnsi="Arial" w:cs="David"/>
          <w:sz w:val="24"/>
        </w:rPr>
        <w:t xml:space="preserve">. </w:t>
      </w:r>
    </w:p>
    <w:p w14:paraId="360BD866" w14:textId="77777777" w:rsidR="006E0966" w:rsidRDefault="006E0966" w:rsidP="006E0966">
      <w:pPr>
        <w:spacing w:after="0" w:line="360" w:lineRule="auto"/>
        <w:ind w:left="-676"/>
        <w:rPr>
          <w:rFonts w:ascii="Arial" w:eastAsia="Arial" w:hAnsi="Arial" w:cs="David"/>
          <w:sz w:val="24"/>
          <w:szCs w:val="24"/>
          <w:rtl/>
        </w:rPr>
      </w:pPr>
      <w:r w:rsidRPr="00C5709C">
        <w:rPr>
          <w:rFonts w:ascii="Arial" w:eastAsia="Arial" w:hAnsi="Arial" w:cs="David" w:hint="cs"/>
          <w:sz w:val="24"/>
          <w:szCs w:val="24"/>
          <w:rtl/>
        </w:rPr>
        <w:t>בשחפת -</w:t>
      </w:r>
      <w:r>
        <w:rPr>
          <w:rFonts w:ascii="Arial" w:eastAsia="Arial" w:hAnsi="Arial" w:cs="David" w:hint="cs"/>
          <w:sz w:val="24"/>
          <w:szCs w:val="24"/>
          <w:rtl/>
        </w:rPr>
        <w:t xml:space="preserve"> </w:t>
      </w:r>
      <w:r w:rsidRPr="00291AAA">
        <w:rPr>
          <w:rFonts w:ascii="Arial" w:eastAsia="Arial" w:hAnsi="Arial" w:cs="David"/>
          <w:sz w:val="24"/>
          <w:szCs w:val="24"/>
          <w:rtl/>
        </w:rPr>
        <w:t>יש</w:t>
      </w:r>
      <w:r w:rsidRPr="00291AAA">
        <w:rPr>
          <w:rFonts w:ascii="Arial" w:eastAsia="Arial" w:hAnsi="Arial" w:cs="David"/>
          <w:sz w:val="24"/>
        </w:rPr>
        <w:t xml:space="preserve"> </w:t>
      </w:r>
      <w:r w:rsidRPr="00291AAA">
        <w:rPr>
          <w:rFonts w:ascii="Arial" w:eastAsia="Arial" w:hAnsi="Arial" w:cs="David"/>
          <w:sz w:val="24"/>
          <w:szCs w:val="24"/>
          <w:rtl/>
        </w:rPr>
        <w:t>לבצע</w:t>
      </w:r>
      <w:r w:rsidRPr="00291AAA">
        <w:rPr>
          <w:rFonts w:ascii="Arial" w:eastAsia="Arial" w:hAnsi="Arial" w:cs="David"/>
          <w:sz w:val="24"/>
        </w:rPr>
        <w:t xml:space="preserve"> </w:t>
      </w:r>
      <w:r w:rsidRPr="00291AAA">
        <w:rPr>
          <w:rFonts w:ascii="Arial" w:eastAsia="Arial" w:hAnsi="Arial" w:cs="David"/>
          <w:sz w:val="24"/>
          <w:szCs w:val="24"/>
          <w:rtl/>
        </w:rPr>
        <w:t>בדיקות</w:t>
      </w:r>
      <w:r w:rsidRPr="00291AAA">
        <w:rPr>
          <w:rFonts w:ascii="Arial" w:eastAsia="Arial" w:hAnsi="Arial" w:cs="David"/>
          <w:sz w:val="24"/>
        </w:rPr>
        <w:t xml:space="preserve"> </w:t>
      </w:r>
      <w:r w:rsidRPr="00291AAA">
        <w:rPr>
          <w:rFonts w:ascii="Arial" w:eastAsia="Arial" w:hAnsi="Arial" w:cs="David"/>
          <w:sz w:val="24"/>
          <w:szCs w:val="24"/>
          <w:rtl/>
        </w:rPr>
        <w:t>לגילוי</w:t>
      </w:r>
      <w:r w:rsidRPr="00291AAA">
        <w:rPr>
          <w:rFonts w:ascii="Arial" w:eastAsia="Arial" w:hAnsi="Arial" w:cs="David"/>
          <w:sz w:val="24"/>
        </w:rPr>
        <w:t xml:space="preserve"> </w:t>
      </w:r>
      <w:r w:rsidRPr="00291AAA">
        <w:rPr>
          <w:rFonts w:ascii="Arial" w:eastAsia="Arial" w:hAnsi="Arial" w:cs="David"/>
          <w:sz w:val="24"/>
          <w:szCs w:val="24"/>
          <w:rtl/>
        </w:rPr>
        <w:t>שחפת</w:t>
      </w:r>
      <w:r w:rsidRPr="00291AAA">
        <w:rPr>
          <w:rFonts w:ascii="Arial" w:eastAsia="Arial" w:hAnsi="Arial" w:cs="David"/>
          <w:sz w:val="24"/>
        </w:rPr>
        <w:t xml:space="preserve"> </w:t>
      </w:r>
      <w:r>
        <w:rPr>
          <w:rFonts w:ascii="Arial" w:eastAsia="Arial" w:hAnsi="Arial" w:cs="David" w:hint="cs"/>
          <w:sz w:val="24"/>
          <w:rtl/>
        </w:rPr>
        <w:t>,בדיקת</w:t>
      </w:r>
      <w:r>
        <w:rPr>
          <w:rFonts w:ascii="Arial" w:eastAsia="Arial" w:hAnsi="Arial" w:cs="David"/>
          <w:sz w:val="24"/>
        </w:rPr>
        <w:t xml:space="preserve"> </w:t>
      </w:r>
      <w:r w:rsidRPr="00291AAA">
        <w:rPr>
          <w:rFonts w:ascii="Arial" w:eastAsia="Arial" w:hAnsi="Arial" w:cs="David"/>
          <w:sz w:val="24"/>
          <w:szCs w:val="24"/>
          <w:rtl/>
        </w:rPr>
        <w:t>מנטו</w:t>
      </w:r>
      <w:r w:rsidRPr="00291AAA">
        <w:rPr>
          <w:rFonts w:ascii="Arial" w:eastAsia="Arial" w:hAnsi="Arial" w:cs="David"/>
          <w:sz w:val="24"/>
        </w:rPr>
        <w:t xml:space="preserve"> </w:t>
      </w:r>
      <w:r>
        <w:rPr>
          <w:rFonts w:ascii="Arial" w:eastAsia="Arial" w:hAnsi="Arial" w:cs="David" w:hint="cs"/>
          <w:sz w:val="24"/>
          <w:rtl/>
        </w:rPr>
        <w:t>,</w:t>
      </w:r>
      <w:r w:rsidRPr="00291AAA">
        <w:rPr>
          <w:rFonts w:ascii="Arial" w:eastAsia="Arial" w:hAnsi="Arial" w:cs="David"/>
          <w:sz w:val="24"/>
          <w:szCs w:val="24"/>
          <w:rtl/>
        </w:rPr>
        <w:t>וצילום</w:t>
      </w:r>
      <w:r w:rsidRPr="00291AAA">
        <w:rPr>
          <w:rFonts w:ascii="Arial" w:eastAsia="Arial" w:hAnsi="Arial" w:cs="David"/>
          <w:sz w:val="24"/>
        </w:rPr>
        <w:t xml:space="preserve"> </w:t>
      </w:r>
      <w:r w:rsidRPr="00291AAA">
        <w:rPr>
          <w:rFonts w:ascii="Arial" w:eastAsia="Arial" w:hAnsi="Arial" w:cs="David"/>
          <w:sz w:val="24"/>
          <w:szCs w:val="24"/>
          <w:rtl/>
        </w:rPr>
        <w:t>ריאות</w:t>
      </w:r>
      <w:r>
        <w:rPr>
          <w:rFonts w:ascii="Arial" w:eastAsia="Arial" w:hAnsi="Arial" w:cs="David" w:hint="cs"/>
          <w:sz w:val="24"/>
          <w:rtl/>
        </w:rPr>
        <w:t>,</w:t>
      </w:r>
      <w:r w:rsidRPr="00291AAA">
        <w:rPr>
          <w:rFonts w:ascii="Arial" w:eastAsia="Arial" w:hAnsi="Arial" w:cs="David"/>
          <w:sz w:val="24"/>
        </w:rPr>
        <w:t xml:space="preserve"> </w:t>
      </w:r>
      <w:r w:rsidRPr="00291AAA">
        <w:rPr>
          <w:rFonts w:ascii="Arial" w:eastAsia="Arial" w:hAnsi="Arial" w:cs="David"/>
          <w:sz w:val="24"/>
          <w:szCs w:val="24"/>
          <w:rtl/>
        </w:rPr>
        <w:t>לאנשים</w:t>
      </w:r>
      <w:r w:rsidRPr="00291AAA">
        <w:rPr>
          <w:rFonts w:ascii="Arial" w:eastAsia="Arial" w:hAnsi="Arial" w:cs="David"/>
          <w:sz w:val="24"/>
        </w:rPr>
        <w:t xml:space="preserve"> </w:t>
      </w:r>
      <w:r w:rsidRPr="00291AAA">
        <w:rPr>
          <w:rFonts w:ascii="Arial" w:eastAsia="Arial" w:hAnsi="Arial" w:cs="David"/>
          <w:sz w:val="24"/>
          <w:szCs w:val="24"/>
          <w:rtl/>
        </w:rPr>
        <w:t>שבאים</w:t>
      </w:r>
      <w:r w:rsidRPr="00291AAA">
        <w:rPr>
          <w:rFonts w:ascii="Arial" w:eastAsia="Arial" w:hAnsi="Arial" w:cs="David"/>
          <w:sz w:val="24"/>
        </w:rPr>
        <w:t xml:space="preserve"> </w:t>
      </w:r>
      <w:r w:rsidRPr="00291AAA">
        <w:rPr>
          <w:rFonts w:ascii="Arial" w:eastAsia="Arial" w:hAnsi="Arial" w:cs="David"/>
          <w:sz w:val="24"/>
          <w:szCs w:val="24"/>
          <w:rtl/>
        </w:rPr>
        <w:t>במגע</w:t>
      </w:r>
      <w:r w:rsidRPr="00291AAA">
        <w:rPr>
          <w:rFonts w:ascii="Arial" w:eastAsia="Arial" w:hAnsi="Arial" w:cs="David"/>
          <w:sz w:val="24"/>
        </w:rPr>
        <w:t xml:space="preserve"> </w:t>
      </w:r>
      <w:r w:rsidRPr="00291AAA">
        <w:rPr>
          <w:rFonts w:ascii="Arial" w:eastAsia="Arial" w:hAnsi="Arial" w:cs="David"/>
          <w:sz w:val="24"/>
          <w:szCs w:val="24"/>
          <w:rtl/>
        </w:rPr>
        <w:t>עם</w:t>
      </w:r>
      <w:r w:rsidRPr="00291AAA">
        <w:rPr>
          <w:rFonts w:ascii="Arial" w:eastAsia="Arial" w:hAnsi="Arial" w:cs="David"/>
          <w:sz w:val="24"/>
        </w:rPr>
        <w:t xml:space="preserve"> </w:t>
      </w:r>
      <w:r w:rsidRPr="00291AAA">
        <w:rPr>
          <w:rFonts w:ascii="Arial" w:eastAsia="Arial" w:hAnsi="Arial" w:cs="David"/>
          <w:sz w:val="24"/>
          <w:szCs w:val="24"/>
          <w:rtl/>
        </w:rPr>
        <w:t>חולה</w:t>
      </w:r>
      <w:r w:rsidRPr="00291AAA">
        <w:rPr>
          <w:rFonts w:ascii="Arial" w:eastAsia="Arial" w:hAnsi="Arial" w:cs="David"/>
          <w:sz w:val="24"/>
        </w:rPr>
        <w:t xml:space="preserve"> </w:t>
      </w:r>
      <w:r w:rsidRPr="00291AAA">
        <w:rPr>
          <w:rFonts w:ascii="Arial" w:eastAsia="Arial" w:hAnsi="Arial" w:cs="David"/>
          <w:sz w:val="24"/>
          <w:szCs w:val="24"/>
          <w:rtl/>
        </w:rPr>
        <w:t>שחפת</w:t>
      </w:r>
      <w:r w:rsidRPr="00291AAA">
        <w:rPr>
          <w:rFonts w:ascii="Arial" w:eastAsia="Arial" w:hAnsi="Arial" w:cs="David"/>
          <w:sz w:val="24"/>
        </w:rPr>
        <w:t xml:space="preserve"> </w:t>
      </w:r>
      <w:r w:rsidRPr="00291AAA">
        <w:rPr>
          <w:rFonts w:ascii="Arial" w:eastAsia="Arial" w:hAnsi="Arial" w:cs="David"/>
          <w:sz w:val="24"/>
          <w:szCs w:val="24"/>
          <w:rtl/>
        </w:rPr>
        <w:t>ובמידת</w:t>
      </w:r>
      <w:r w:rsidRPr="00291AAA">
        <w:rPr>
          <w:rFonts w:ascii="Arial" w:eastAsia="Arial" w:hAnsi="Arial" w:cs="David"/>
          <w:sz w:val="24"/>
        </w:rPr>
        <w:t xml:space="preserve"> </w:t>
      </w:r>
      <w:r w:rsidRPr="00291AAA">
        <w:rPr>
          <w:rFonts w:ascii="Arial" w:eastAsia="Arial" w:hAnsi="Arial" w:cs="David"/>
          <w:sz w:val="24"/>
          <w:szCs w:val="24"/>
          <w:rtl/>
        </w:rPr>
        <w:t>הצורך</w:t>
      </w:r>
      <w:r w:rsidRPr="00291AAA">
        <w:rPr>
          <w:rFonts w:ascii="Arial" w:eastAsia="Arial" w:hAnsi="Arial" w:cs="David"/>
          <w:sz w:val="24"/>
        </w:rPr>
        <w:t xml:space="preserve"> </w:t>
      </w:r>
      <w:r w:rsidRPr="00291AAA">
        <w:rPr>
          <w:rFonts w:ascii="Arial" w:eastAsia="Arial" w:hAnsi="Arial" w:cs="David"/>
          <w:sz w:val="24"/>
          <w:szCs w:val="24"/>
          <w:rtl/>
        </w:rPr>
        <w:t>יש</w:t>
      </w:r>
      <w:r w:rsidRPr="00291AAA">
        <w:rPr>
          <w:rFonts w:ascii="Arial" w:eastAsia="Arial" w:hAnsi="Arial" w:cs="David"/>
          <w:sz w:val="24"/>
        </w:rPr>
        <w:t xml:space="preserve"> </w:t>
      </w:r>
      <w:r w:rsidRPr="00291AAA">
        <w:rPr>
          <w:rFonts w:ascii="Arial" w:eastAsia="Arial" w:hAnsi="Arial" w:cs="David"/>
          <w:sz w:val="24"/>
          <w:szCs w:val="24"/>
          <w:rtl/>
        </w:rPr>
        <w:t>לתת</w:t>
      </w:r>
      <w:r w:rsidRPr="00291AAA">
        <w:rPr>
          <w:rFonts w:ascii="Arial" w:eastAsia="Arial" w:hAnsi="Arial" w:cs="David"/>
          <w:sz w:val="24"/>
        </w:rPr>
        <w:t xml:space="preserve"> </w:t>
      </w:r>
      <w:r w:rsidRPr="00291AAA">
        <w:rPr>
          <w:rFonts w:ascii="Arial" w:eastAsia="Arial" w:hAnsi="Arial" w:cs="David"/>
          <w:sz w:val="24"/>
          <w:szCs w:val="24"/>
          <w:rtl/>
        </w:rPr>
        <w:t>חיסון</w:t>
      </w:r>
      <w:r w:rsidRPr="00291AAA">
        <w:rPr>
          <w:rFonts w:ascii="Arial" w:eastAsia="Arial" w:hAnsi="Arial" w:cs="David"/>
          <w:sz w:val="24"/>
        </w:rPr>
        <w:t xml:space="preserve"> </w:t>
      </w:r>
      <w:r w:rsidRPr="00291AAA">
        <w:rPr>
          <w:rFonts w:ascii="Arial" w:eastAsia="Arial" w:hAnsi="Arial" w:cs="David"/>
          <w:sz w:val="24"/>
          <w:szCs w:val="24"/>
          <w:rtl/>
        </w:rPr>
        <w:t>נגד</w:t>
      </w:r>
      <w:r w:rsidRPr="00291AAA">
        <w:rPr>
          <w:rFonts w:ascii="Arial" w:eastAsia="Arial" w:hAnsi="Arial" w:cs="David"/>
          <w:sz w:val="24"/>
        </w:rPr>
        <w:t xml:space="preserve"> </w:t>
      </w:r>
      <w:r w:rsidRPr="00291AAA">
        <w:rPr>
          <w:rFonts w:ascii="Arial" w:eastAsia="Arial" w:hAnsi="Arial" w:cs="David"/>
          <w:sz w:val="24"/>
          <w:szCs w:val="24"/>
          <w:rtl/>
        </w:rPr>
        <w:t>שחפת</w:t>
      </w:r>
      <w:r w:rsidRPr="00291AAA">
        <w:rPr>
          <w:rFonts w:ascii="Arial" w:eastAsia="Arial" w:hAnsi="Arial" w:cs="David"/>
          <w:sz w:val="24"/>
        </w:rPr>
        <w:t xml:space="preserve">. </w:t>
      </w:r>
    </w:p>
    <w:p w14:paraId="7F79817D" w14:textId="77777777" w:rsidR="006E0966" w:rsidRPr="00291AAA" w:rsidRDefault="006E0966" w:rsidP="006E0966">
      <w:pPr>
        <w:spacing w:after="0" w:line="360" w:lineRule="auto"/>
        <w:ind w:left="-676"/>
        <w:rPr>
          <w:rFonts w:ascii="Arial" w:eastAsia="Arial" w:hAnsi="Arial" w:cs="David"/>
          <w:sz w:val="24"/>
        </w:rPr>
      </w:pPr>
      <w:r w:rsidRPr="00291AAA">
        <w:rPr>
          <w:rFonts w:ascii="Arial" w:eastAsia="Arial" w:hAnsi="Arial" w:cs="David"/>
          <w:sz w:val="24"/>
          <w:szCs w:val="24"/>
          <w:rtl/>
        </w:rPr>
        <w:t>חיסון</w:t>
      </w:r>
      <w:r w:rsidRPr="00291AAA">
        <w:rPr>
          <w:rFonts w:ascii="Arial" w:eastAsia="Arial" w:hAnsi="Arial" w:cs="David"/>
          <w:sz w:val="24"/>
        </w:rPr>
        <w:t xml:space="preserve"> </w:t>
      </w:r>
      <w:r w:rsidRPr="00291AAA">
        <w:rPr>
          <w:rFonts w:ascii="Arial" w:eastAsia="Arial" w:hAnsi="Arial" w:cs="David"/>
          <w:sz w:val="24"/>
          <w:szCs w:val="24"/>
          <w:rtl/>
        </w:rPr>
        <w:t>נגד</w:t>
      </w:r>
      <w:r w:rsidRPr="00291AAA">
        <w:rPr>
          <w:rFonts w:ascii="Arial" w:eastAsia="Arial" w:hAnsi="Arial" w:cs="David"/>
          <w:sz w:val="24"/>
        </w:rPr>
        <w:t xml:space="preserve"> </w:t>
      </w:r>
      <w:r w:rsidRPr="00291AAA">
        <w:rPr>
          <w:rFonts w:ascii="Arial" w:eastAsia="Arial" w:hAnsi="Arial" w:cs="David"/>
          <w:sz w:val="24"/>
          <w:szCs w:val="24"/>
          <w:rtl/>
        </w:rPr>
        <w:t>שפעת</w:t>
      </w:r>
      <w:r w:rsidRPr="00291AAA">
        <w:rPr>
          <w:rFonts w:ascii="Arial" w:eastAsia="Arial" w:hAnsi="Arial" w:cs="David"/>
          <w:sz w:val="24"/>
        </w:rPr>
        <w:t xml:space="preserve"> </w:t>
      </w:r>
      <w:r w:rsidRPr="00291AAA">
        <w:rPr>
          <w:rFonts w:ascii="Arial" w:eastAsia="Arial" w:hAnsi="Arial" w:cs="David"/>
          <w:sz w:val="24"/>
          <w:szCs w:val="24"/>
          <w:rtl/>
        </w:rPr>
        <w:t>ודלקת</w:t>
      </w:r>
      <w:r w:rsidRPr="00291AAA">
        <w:rPr>
          <w:rFonts w:ascii="Arial" w:eastAsia="Arial" w:hAnsi="Arial" w:cs="David"/>
          <w:sz w:val="24"/>
        </w:rPr>
        <w:t xml:space="preserve"> </w:t>
      </w:r>
      <w:r w:rsidRPr="00291AAA">
        <w:rPr>
          <w:rFonts w:ascii="Arial" w:eastAsia="Arial" w:hAnsi="Arial" w:cs="David"/>
          <w:sz w:val="24"/>
          <w:szCs w:val="24"/>
          <w:rtl/>
        </w:rPr>
        <w:t>ריאות</w:t>
      </w:r>
      <w:r w:rsidRPr="00291AAA">
        <w:rPr>
          <w:rFonts w:ascii="Arial" w:eastAsia="Arial" w:hAnsi="Arial" w:cs="David"/>
          <w:sz w:val="24"/>
        </w:rPr>
        <w:t xml:space="preserve"> </w:t>
      </w:r>
      <w:r w:rsidRPr="00291AAA">
        <w:rPr>
          <w:rFonts w:ascii="Arial" w:eastAsia="Arial" w:hAnsi="Arial" w:cs="David"/>
          <w:sz w:val="24"/>
          <w:szCs w:val="24"/>
          <w:rtl/>
        </w:rPr>
        <w:t>מומלץ</w:t>
      </w:r>
      <w:r w:rsidRPr="00291AAA">
        <w:rPr>
          <w:rFonts w:ascii="Arial" w:eastAsia="Arial" w:hAnsi="Arial" w:cs="David"/>
          <w:sz w:val="24"/>
        </w:rPr>
        <w:t xml:space="preserve"> </w:t>
      </w:r>
      <w:r w:rsidRPr="00291AAA">
        <w:rPr>
          <w:rFonts w:ascii="Arial" w:eastAsia="Arial" w:hAnsi="Arial" w:cs="David"/>
          <w:sz w:val="24"/>
          <w:szCs w:val="24"/>
          <w:rtl/>
        </w:rPr>
        <w:t>לבצע</w:t>
      </w:r>
      <w:r w:rsidRPr="00291AAA">
        <w:rPr>
          <w:rFonts w:ascii="Arial" w:eastAsia="Arial" w:hAnsi="Arial" w:cs="David"/>
          <w:sz w:val="24"/>
        </w:rPr>
        <w:t xml:space="preserve"> </w:t>
      </w:r>
      <w:r w:rsidRPr="00291AAA">
        <w:rPr>
          <w:rFonts w:ascii="Arial" w:eastAsia="Arial" w:hAnsi="Arial" w:cs="David"/>
          <w:sz w:val="24"/>
          <w:szCs w:val="24"/>
          <w:rtl/>
        </w:rPr>
        <w:t>בתחילת</w:t>
      </w:r>
      <w:r w:rsidRPr="00291AAA">
        <w:rPr>
          <w:rFonts w:ascii="Arial" w:eastAsia="Arial" w:hAnsi="Arial" w:cs="David"/>
          <w:sz w:val="24"/>
        </w:rPr>
        <w:t xml:space="preserve"> </w:t>
      </w:r>
      <w:r w:rsidRPr="00291AAA">
        <w:rPr>
          <w:rFonts w:ascii="Arial" w:eastAsia="Arial" w:hAnsi="Arial" w:cs="David"/>
          <w:sz w:val="24"/>
          <w:szCs w:val="24"/>
          <w:rtl/>
        </w:rPr>
        <w:t>החורף</w:t>
      </w:r>
      <w:r w:rsidRPr="00291AAA">
        <w:rPr>
          <w:rFonts w:ascii="Arial" w:eastAsia="Arial" w:hAnsi="Arial" w:cs="David"/>
          <w:sz w:val="24"/>
        </w:rPr>
        <w:t xml:space="preserve"> </w:t>
      </w:r>
      <w:r w:rsidRPr="00291AAA">
        <w:rPr>
          <w:rFonts w:ascii="Arial" w:eastAsia="Arial" w:hAnsi="Arial" w:cs="David"/>
          <w:sz w:val="24"/>
          <w:szCs w:val="24"/>
          <w:rtl/>
        </w:rPr>
        <w:t>במיוחד</w:t>
      </w:r>
      <w:r w:rsidRPr="00291AAA">
        <w:rPr>
          <w:rFonts w:ascii="Arial" w:eastAsia="Arial" w:hAnsi="Arial" w:cs="David"/>
          <w:sz w:val="24"/>
        </w:rPr>
        <w:t xml:space="preserve"> </w:t>
      </w:r>
      <w:r w:rsidRPr="00291AAA">
        <w:rPr>
          <w:rFonts w:ascii="Arial" w:eastAsia="Arial" w:hAnsi="Arial" w:cs="David"/>
          <w:sz w:val="24"/>
          <w:szCs w:val="24"/>
          <w:rtl/>
        </w:rPr>
        <w:t>אצל</w:t>
      </w:r>
      <w:r w:rsidRPr="00291AAA">
        <w:rPr>
          <w:rFonts w:ascii="Arial" w:eastAsia="Arial" w:hAnsi="Arial" w:cs="David"/>
          <w:sz w:val="24"/>
        </w:rPr>
        <w:t xml:space="preserve"> </w:t>
      </w:r>
      <w:r w:rsidRPr="00291AAA">
        <w:rPr>
          <w:rFonts w:ascii="Arial" w:eastAsia="Arial" w:hAnsi="Arial" w:cs="David"/>
          <w:sz w:val="24"/>
          <w:szCs w:val="24"/>
          <w:rtl/>
        </w:rPr>
        <w:t>ילדים</w:t>
      </w:r>
      <w:r w:rsidRPr="00291AAA">
        <w:rPr>
          <w:rFonts w:ascii="Arial" w:eastAsia="Arial" w:hAnsi="Arial" w:cs="David"/>
          <w:sz w:val="24"/>
        </w:rPr>
        <w:t xml:space="preserve">, </w:t>
      </w:r>
      <w:r w:rsidRPr="00291AAA">
        <w:rPr>
          <w:rFonts w:ascii="Arial" w:eastAsia="Arial" w:hAnsi="Arial" w:cs="David"/>
          <w:sz w:val="24"/>
          <w:szCs w:val="24"/>
          <w:rtl/>
        </w:rPr>
        <w:t>קשישים</w:t>
      </w:r>
      <w:r w:rsidRPr="00291AAA">
        <w:rPr>
          <w:rFonts w:ascii="Arial" w:eastAsia="Arial" w:hAnsi="Arial" w:cs="David"/>
          <w:sz w:val="24"/>
        </w:rPr>
        <w:t xml:space="preserve"> </w:t>
      </w:r>
      <w:r w:rsidRPr="00291AAA">
        <w:rPr>
          <w:rFonts w:ascii="Arial" w:eastAsia="Arial" w:hAnsi="Arial" w:cs="David"/>
          <w:sz w:val="24"/>
          <w:szCs w:val="24"/>
          <w:rtl/>
        </w:rPr>
        <w:t>ואנשים</w:t>
      </w:r>
      <w:r w:rsidRPr="00291AAA">
        <w:rPr>
          <w:rFonts w:ascii="Arial" w:eastAsia="Arial" w:hAnsi="Arial" w:cs="David"/>
          <w:sz w:val="24"/>
        </w:rPr>
        <w:t xml:space="preserve"> </w:t>
      </w:r>
      <w:r w:rsidRPr="00291AAA">
        <w:rPr>
          <w:rFonts w:ascii="Arial" w:eastAsia="Arial" w:hAnsi="Arial" w:cs="David"/>
          <w:sz w:val="24"/>
          <w:szCs w:val="24"/>
          <w:rtl/>
        </w:rPr>
        <w:t>עם</w:t>
      </w:r>
      <w:r w:rsidRPr="00291AAA">
        <w:rPr>
          <w:rFonts w:ascii="Arial" w:eastAsia="Arial" w:hAnsi="Arial" w:cs="David"/>
          <w:sz w:val="24"/>
        </w:rPr>
        <w:t xml:space="preserve"> </w:t>
      </w:r>
      <w:r w:rsidRPr="00291AAA">
        <w:rPr>
          <w:rFonts w:ascii="Arial" w:eastAsia="Arial" w:hAnsi="Arial" w:cs="David"/>
          <w:sz w:val="24"/>
          <w:szCs w:val="24"/>
          <w:rtl/>
        </w:rPr>
        <w:t>מחלות</w:t>
      </w:r>
      <w:r w:rsidRPr="00291AAA">
        <w:rPr>
          <w:rFonts w:ascii="Arial" w:eastAsia="Arial" w:hAnsi="Arial" w:cs="David"/>
          <w:sz w:val="24"/>
        </w:rPr>
        <w:t xml:space="preserve"> </w:t>
      </w:r>
      <w:r>
        <w:rPr>
          <w:rFonts w:ascii="Arial" w:eastAsia="Arial" w:hAnsi="Arial" w:cs="David"/>
          <w:sz w:val="24"/>
          <w:szCs w:val="24"/>
          <w:rtl/>
        </w:rPr>
        <w:t>כרוניו</w:t>
      </w:r>
      <w:r>
        <w:rPr>
          <w:rFonts w:ascii="Arial" w:eastAsia="Arial" w:hAnsi="Arial" w:cs="David" w:hint="cs"/>
          <w:sz w:val="24"/>
          <w:szCs w:val="24"/>
          <w:rtl/>
        </w:rPr>
        <w:t>ת</w:t>
      </w:r>
      <w:r>
        <w:rPr>
          <w:rFonts w:ascii="Arial" w:eastAsia="Arial" w:hAnsi="Arial" w:cs="David" w:hint="cs"/>
          <w:sz w:val="24"/>
          <w:rtl/>
        </w:rPr>
        <w:t xml:space="preserve">, </w:t>
      </w:r>
      <w:r w:rsidRPr="00291AAA">
        <w:rPr>
          <w:rFonts w:ascii="Arial" w:eastAsia="Arial" w:hAnsi="Arial" w:cs="David"/>
          <w:sz w:val="24"/>
          <w:szCs w:val="24"/>
          <w:rtl/>
        </w:rPr>
        <w:t>חשוב</w:t>
      </w:r>
      <w:r w:rsidRPr="00291AAA">
        <w:rPr>
          <w:rFonts w:ascii="Arial" w:eastAsia="Arial" w:hAnsi="Arial" w:cs="David"/>
          <w:sz w:val="24"/>
        </w:rPr>
        <w:t xml:space="preserve"> </w:t>
      </w:r>
      <w:r w:rsidRPr="00291AAA">
        <w:rPr>
          <w:rFonts w:ascii="Arial" w:eastAsia="Arial" w:hAnsi="Arial" w:cs="David"/>
          <w:sz w:val="24"/>
          <w:szCs w:val="24"/>
          <w:rtl/>
        </w:rPr>
        <w:t>להסביר</w:t>
      </w:r>
      <w:r w:rsidRPr="00291AAA">
        <w:rPr>
          <w:rFonts w:ascii="Arial" w:eastAsia="Arial" w:hAnsi="Arial" w:cs="David"/>
          <w:sz w:val="24"/>
        </w:rPr>
        <w:t xml:space="preserve"> </w:t>
      </w:r>
      <w:r w:rsidRPr="00291AAA">
        <w:rPr>
          <w:rFonts w:ascii="Arial" w:eastAsia="Arial" w:hAnsi="Arial" w:cs="David"/>
          <w:sz w:val="24"/>
          <w:szCs w:val="24"/>
          <w:rtl/>
        </w:rPr>
        <w:t>על</w:t>
      </w:r>
      <w:r w:rsidRPr="00291AAA">
        <w:rPr>
          <w:rFonts w:ascii="Arial" w:eastAsia="Arial" w:hAnsi="Arial" w:cs="David"/>
          <w:sz w:val="24"/>
        </w:rPr>
        <w:t xml:space="preserve"> </w:t>
      </w:r>
      <w:r w:rsidRPr="00291AAA">
        <w:rPr>
          <w:rFonts w:ascii="Arial" w:eastAsia="Arial" w:hAnsi="Arial" w:cs="David"/>
          <w:sz w:val="24"/>
          <w:szCs w:val="24"/>
          <w:rtl/>
        </w:rPr>
        <w:t>חשיבות</w:t>
      </w:r>
      <w:r w:rsidRPr="00291AAA">
        <w:rPr>
          <w:rFonts w:ascii="Arial" w:eastAsia="Arial" w:hAnsi="Arial" w:cs="David"/>
          <w:sz w:val="24"/>
        </w:rPr>
        <w:t xml:space="preserve"> </w:t>
      </w:r>
      <w:r w:rsidRPr="00291AAA">
        <w:rPr>
          <w:rFonts w:ascii="Arial" w:eastAsia="Arial" w:hAnsi="Arial" w:cs="David"/>
          <w:sz w:val="24"/>
          <w:szCs w:val="24"/>
          <w:rtl/>
        </w:rPr>
        <w:t>החיסונים</w:t>
      </w:r>
      <w:r w:rsidRPr="00291AAA">
        <w:rPr>
          <w:rFonts w:ascii="Arial" w:eastAsia="Arial" w:hAnsi="Arial" w:cs="David"/>
          <w:sz w:val="24"/>
        </w:rPr>
        <w:t xml:space="preserve"> </w:t>
      </w:r>
      <w:r w:rsidRPr="00291AAA">
        <w:rPr>
          <w:rFonts w:ascii="Arial" w:eastAsia="Arial" w:hAnsi="Arial" w:cs="David"/>
          <w:sz w:val="24"/>
          <w:szCs w:val="24"/>
          <w:rtl/>
        </w:rPr>
        <w:t>ומידת</w:t>
      </w:r>
      <w:r w:rsidRPr="00291AAA">
        <w:rPr>
          <w:rFonts w:ascii="Arial" w:eastAsia="Arial" w:hAnsi="Arial" w:cs="David"/>
          <w:sz w:val="24"/>
        </w:rPr>
        <w:t xml:space="preserve"> </w:t>
      </w:r>
      <w:r w:rsidRPr="00291AAA">
        <w:rPr>
          <w:rFonts w:ascii="Arial" w:eastAsia="Arial" w:hAnsi="Arial" w:cs="David"/>
          <w:sz w:val="24"/>
          <w:szCs w:val="24"/>
          <w:rtl/>
        </w:rPr>
        <w:t>היעילות</w:t>
      </w:r>
      <w:r w:rsidRPr="00291AAA">
        <w:rPr>
          <w:rFonts w:ascii="Arial" w:eastAsia="Arial" w:hAnsi="Arial" w:cs="David"/>
          <w:sz w:val="24"/>
        </w:rPr>
        <w:t xml:space="preserve"> </w:t>
      </w:r>
      <w:r w:rsidRPr="00291AAA">
        <w:rPr>
          <w:rFonts w:ascii="Arial" w:eastAsia="Arial" w:hAnsi="Arial" w:cs="David"/>
          <w:sz w:val="24"/>
          <w:szCs w:val="24"/>
          <w:rtl/>
        </w:rPr>
        <w:t>שלהם</w:t>
      </w:r>
      <w:r>
        <w:rPr>
          <w:rFonts w:ascii="Arial" w:eastAsia="Arial" w:hAnsi="Arial" w:cs="David" w:hint="cs"/>
          <w:sz w:val="24"/>
          <w:szCs w:val="24"/>
          <w:rtl/>
        </w:rPr>
        <w:t>.</w:t>
      </w:r>
      <w:r w:rsidRPr="00291AAA">
        <w:rPr>
          <w:rFonts w:ascii="Arial" w:eastAsia="Arial" w:hAnsi="Arial" w:cs="David"/>
          <w:sz w:val="24"/>
        </w:rPr>
        <w:t xml:space="preserve"> </w:t>
      </w:r>
    </w:p>
    <w:p w14:paraId="7369A0B4" w14:textId="77777777" w:rsidR="006E0966" w:rsidRPr="00291AAA" w:rsidRDefault="006E0966" w:rsidP="006E0966">
      <w:pPr>
        <w:spacing w:after="0" w:line="360" w:lineRule="auto"/>
        <w:ind w:left="-676"/>
        <w:rPr>
          <w:rFonts w:ascii="Arial" w:eastAsia="Arial" w:hAnsi="Arial" w:cs="David"/>
          <w:sz w:val="24"/>
        </w:rPr>
      </w:pPr>
      <w:r w:rsidRPr="00291AAA">
        <w:rPr>
          <w:rFonts w:ascii="Arial" w:eastAsia="Arial" w:hAnsi="Arial" w:cs="David"/>
          <w:b/>
          <w:bCs/>
          <w:sz w:val="24"/>
          <w:szCs w:val="24"/>
          <w:rtl/>
        </w:rPr>
        <w:t>פעילות</w:t>
      </w:r>
      <w:r w:rsidRPr="00291AAA">
        <w:rPr>
          <w:rFonts w:ascii="Arial" w:eastAsia="Arial" w:hAnsi="Arial" w:cs="David"/>
          <w:b/>
          <w:sz w:val="24"/>
        </w:rPr>
        <w:t xml:space="preserve"> </w:t>
      </w:r>
      <w:r w:rsidRPr="00291AAA">
        <w:rPr>
          <w:rFonts w:ascii="Arial" w:eastAsia="Arial" w:hAnsi="Arial" w:cs="David"/>
          <w:b/>
          <w:bCs/>
          <w:sz w:val="24"/>
          <w:szCs w:val="24"/>
          <w:rtl/>
        </w:rPr>
        <w:t>גופנית</w:t>
      </w:r>
      <w:r w:rsidRPr="00291AAA">
        <w:rPr>
          <w:rFonts w:ascii="Arial" w:eastAsia="Arial" w:hAnsi="Arial" w:cs="David"/>
          <w:b/>
          <w:sz w:val="24"/>
        </w:rPr>
        <w:t xml:space="preserve"> </w:t>
      </w:r>
      <w:r w:rsidRPr="00291AAA">
        <w:rPr>
          <w:rFonts w:ascii="Arial" w:eastAsia="Arial" w:hAnsi="Arial" w:cs="David"/>
          <w:b/>
          <w:bCs/>
          <w:sz w:val="24"/>
          <w:szCs w:val="24"/>
          <w:rtl/>
        </w:rPr>
        <w:t>לשיפור</w:t>
      </w:r>
      <w:r w:rsidRPr="00291AAA">
        <w:rPr>
          <w:rFonts w:ascii="Arial" w:eastAsia="Arial" w:hAnsi="Arial" w:cs="David"/>
          <w:b/>
          <w:sz w:val="24"/>
        </w:rPr>
        <w:t xml:space="preserve"> </w:t>
      </w:r>
      <w:r w:rsidRPr="00291AAA">
        <w:rPr>
          <w:rFonts w:ascii="Arial" w:eastAsia="Arial" w:hAnsi="Arial" w:cs="David"/>
          <w:b/>
          <w:bCs/>
          <w:sz w:val="24"/>
          <w:szCs w:val="24"/>
          <w:rtl/>
        </w:rPr>
        <w:t>תפקוד</w:t>
      </w:r>
      <w:r w:rsidRPr="00291AAA">
        <w:rPr>
          <w:rFonts w:ascii="Arial" w:eastAsia="Arial" w:hAnsi="Arial" w:cs="David"/>
          <w:b/>
          <w:sz w:val="24"/>
        </w:rPr>
        <w:t xml:space="preserve"> </w:t>
      </w:r>
      <w:r w:rsidRPr="00291AAA">
        <w:rPr>
          <w:rFonts w:ascii="Arial" w:eastAsia="Arial" w:hAnsi="Arial" w:cs="David"/>
          <w:b/>
          <w:bCs/>
          <w:sz w:val="24"/>
          <w:szCs w:val="24"/>
          <w:rtl/>
        </w:rPr>
        <w:t>מערכת</w:t>
      </w:r>
      <w:r w:rsidRPr="00291AAA">
        <w:rPr>
          <w:rFonts w:ascii="Arial" w:eastAsia="Arial" w:hAnsi="Arial" w:cs="David"/>
          <w:b/>
          <w:sz w:val="24"/>
        </w:rPr>
        <w:t xml:space="preserve"> </w:t>
      </w:r>
      <w:r w:rsidRPr="00291AAA">
        <w:rPr>
          <w:rFonts w:ascii="Arial" w:eastAsia="Arial" w:hAnsi="Arial" w:cs="David"/>
          <w:b/>
          <w:bCs/>
          <w:sz w:val="24"/>
          <w:szCs w:val="24"/>
          <w:rtl/>
        </w:rPr>
        <w:t>הנשימה</w:t>
      </w:r>
      <w:r w:rsidRPr="00291AAA">
        <w:rPr>
          <w:rFonts w:ascii="Arial" w:eastAsia="Arial" w:hAnsi="Arial" w:cs="David"/>
          <w:b/>
          <w:sz w:val="24"/>
        </w:rPr>
        <w:t xml:space="preserve"> - </w:t>
      </w:r>
      <w:r w:rsidRPr="00291AAA">
        <w:rPr>
          <w:rFonts w:ascii="Arial" w:eastAsia="Arial" w:hAnsi="Arial" w:cs="David"/>
          <w:sz w:val="24"/>
          <w:szCs w:val="24"/>
          <w:rtl/>
        </w:rPr>
        <w:t>פעילות</w:t>
      </w:r>
      <w:r w:rsidRPr="00291AAA">
        <w:rPr>
          <w:rFonts w:ascii="Arial" w:eastAsia="Arial" w:hAnsi="Arial" w:cs="David"/>
          <w:sz w:val="24"/>
        </w:rPr>
        <w:t xml:space="preserve"> </w:t>
      </w:r>
      <w:r w:rsidRPr="00291AAA">
        <w:rPr>
          <w:rFonts w:ascii="Arial" w:eastAsia="Arial" w:hAnsi="Arial" w:cs="David"/>
          <w:sz w:val="24"/>
          <w:szCs w:val="24"/>
          <w:rtl/>
        </w:rPr>
        <w:t>גופנית</w:t>
      </w:r>
      <w:r w:rsidRPr="00291AAA">
        <w:rPr>
          <w:rFonts w:ascii="Arial" w:eastAsia="Arial" w:hAnsi="Arial" w:cs="David"/>
          <w:sz w:val="24"/>
        </w:rPr>
        <w:t xml:space="preserve"> </w:t>
      </w:r>
      <w:r w:rsidRPr="00291AAA">
        <w:rPr>
          <w:rFonts w:ascii="Arial" w:eastAsia="Arial" w:hAnsi="Arial" w:cs="David"/>
          <w:sz w:val="24"/>
          <w:szCs w:val="24"/>
          <w:rtl/>
        </w:rPr>
        <w:t>משפרת</w:t>
      </w:r>
      <w:r w:rsidRPr="00291AAA">
        <w:rPr>
          <w:rFonts w:ascii="Arial" w:eastAsia="Arial" w:hAnsi="Arial" w:cs="David"/>
          <w:sz w:val="24"/>
        </w:rPr>
        <w:t xml:space="preserve"> </w:t>
      </w:r>
      <w:r w:rsidRPr="00291AAA">
        <w:rPr>
          <w:rFonts w:ascii="Arial" w:eastAsia="Arial" w:hAnsi="Arial" w:cs="David"/>
          <w:sz w:val="24"/>
          <w:szCs w:val="24"/>
          <w:rtl/>
        </w:rPr>
        <w:t>את</w:t>
      </w:r>
      <w:r w:rsidRPr="00291AAA">
        <w:rPr>
          <w:rFonts w:ascii="Arial" w:eastAsia="Arial" w:hAnsi="Arial" w:cs="David"/>
          <w:sz w:val="24"/>
        </w:rPr>
        <w:t xml:space="preserve"> </w:t>
      </w:r>
      <w:r w:rsidRPr="00291AAA">
        <w:rPr>
          <w:rFonts w:ascii="Arial" w:eastAsia="Arial" w:hAnsi="Arial" w:cs="David"/>
          <w:sz w:val="24"/>
          <w:szCs w:val="24"/>
          <w:rtl/>
        </w:rPr>
        <w:t>תפקוד</w:t>
      </w:r>
      <w:r w:rsidRPr="00291AAA">
        <w:rPr>
          <w:rFonts w:ascii="Arial" w:eastAsia="Arial" w:hAnsi="Arial" w:cs="David"/>
          <w:sz w:val="24"/>
        </w:rPr>
        <w:t xml:space="preserve"> </w:t>
      </w:r>
      <w:r w:rsidRPr="00291AAA">
        <w:rPr>
          <w:rFonts w:ascii="Arial" w:eastAsia="Arial" w:hAnsi="Arial" w:cs="David"/>
          <w:sz w:val="24"/>
          <w:szCs w:val="24"/>
          <w:rtl/>
        </w:rPr>
        <w:t>מערכת</w:t>
      </w:r>
      <w:r w:rsidRPr="00291AAA">
        <w:rPr>
          <w:rFonts w:ascii="Arial" w:eastAsia="Arial" w:hAnsi="Arial" w:cs="David"/>
          <w:sz w:val="24"/>
        </w:rPr>
        <w:t xml:space="preserve"> </w:t>
      </w:r>
      <w:r w:rsidRPr="00291AAA">
        <w:rPr>
          <w:rFonts w:ascii="Arial" w:eastAsia="Arial" w:hAnsi="Arial" w:cs="David"/>
          <w:sz w:val="24"/>
          <w:szCs w:val="24"/>
          <w:rtl/>
        </w:rPr>
        <w:t>הנשימה</w:t>
      </w:r>
      <w:r w:rsidRPr="00291AAA">
        <w:rPr>
          <w:rFonts w:ascii="Arial" w:eastAsia="Arial" w:hAnsi="Arial" w:cs="David"/>
          <w:sz w:val="24"/>
        </w:rPr>
        <w:t xml:space="preserve"> </w:t>
      </w:r>
      <w:r w:rsidRPr="00291AAA">
        <w:rPr>
          <w:rFonts w:ascii="Arial" w:eastAsia="Arial" w:hAnsi="Arial" w:cs="David"/>
          <w:sz w:val="24"/>
          <w:szCs w:val="24"/>
          <w:rtl/>
        </w:rPr>
        <w:t>והלב</w:t>
      </w:r>
      <w:r w:rsidRPr="00291AAA">
        <w:rPr>
          <w:rFonts w:ascii="Arial" w:eastAsia="Arial" w:hAnsi="Arial" w:cs="David"/>
          <w:sz w:val="24"/>
        </w:rPr>
        <w:t xml:space="preserve"> ,</w:t>
      </w:r>
      <w:r w:rsidRPr="00291AAA">
        <w:rPr>
          <w:rFonts w:ascii="Arial" w:eastAsia="Arial" w:hAnsi="Arial" w:cs="David"/>
          <w:sz w:val="24"/>
          <w:szCs w:val="24"/>
          <w:rtl/>
        </w:rPr>
        <w:t>תורמת</w:t>
      </w:r>
      <w:r w:rsidRPr="00291AAA">
        <w:rPr>
          <w:rFonts w:ascii="Arial" w:eastAsia="Arial" w:hAnsi="Arial" w:cs="David"/>
          <w:sz w:val="24"/>
        </w:rPr>
        <w:t xml:space="preserve"> </w:t>
      </w:r>
      <w:r w:rsidRPr="00291AAA">
        <w:rPr>
          <w:rFonts w:ascii="Arial" w:eastAsia="Arial" w:hAnsi="Arial" w:cs="David"/>
          <w:sz w:val="24"/>
          <w:szCs w:val="24"/>
          <w:rtl/>
        </w:rPr>
        <w:t>להגדלת</w:t>
      </w:r>
      <w:r w:rsidRPr="00291AAA">
        <w:rPr>
          <w:rFonts w:ascii="Arial" w:eastAsia="Arial" w:hAnsi="Arial" w:cs="David"/>
          <w:sz w:val="24"/>
        </w:rPr>
        <w:t xml:space="preserve"> </w:t>
      </w:r>
      <w:r w:rsidRPr="00291AAA">
        <w:rPr>
          <w:rFonts w:ascii="Arial" w:eastAsia="Arial" w:hAnsi="Arial" w:cs="David"/>
          <w:sz w:val="24"/>
          <w:szCs w:val="24"/>
          <w:rtl/>
        </w:rPr>
        <w:t>סיבולת</w:t>
      </w:r>
      <w:r w:rsidRPr="00291AAA">
        <w:rPr>
          <w:rFonts w:ascii="Arial" w:eastAsia="Arial" w:hAnsi="Arial" w:cs="David"/>
          <w:sz w:val="24"/>
        </w:rPr>
        <w:t xml:space="preserve"> </w:t>
      </w:r>
      <w:r w:rsidRPr="00291AAA">
        <w:rPr>
          <w:rFonts w:ascii="Arial" w:eastAsia="Arial" w:hAnsi="Arial" w:cs="David"/>
          <w:sz w:val="24"/>
          <w:szCs w:val="24"/>
          <w:rtl/>
        </w:rPr>
        <w:t>לב</w:t>
      </w:r>
      <w:r w:rsidRPr="00291AAA">
        <w:rPr>
          <w:rFonts w:ascii="Arial" w:eastAsia="Arial" w:hAnsi="Arial" w:cs="David"/>
          <w:sz w:val="24"/>
        </w:rPr>
        <w:t xml:space="preserve">- </w:t>
      </w:r>
      <w:r w:rsidRPr="00291AAA">
        <w:rPr>
          <w:rFonts w:ascii="Arial" w:eastAsia="Arial" w:hAnsi="Arial" w:cs="David"/>
          <w:sz w:val="24"/>
          <w:szCs w:val="24"/>
          <w:rtl/>
        </w:rPr>
        <w:t>ריאה</w:t>
      </w:r>
      <w:r w:rsidRPr="00291AAA">
        <w:rPr>
          <w:rFonts w:ascii="Arial" w:eastAsia="Arial" w:hAnsi="Arial" w:cs="David"/>
          <w:sz w:val="24"/>
        </w:rPr>
        <w:t xml:space="preserve"> </w:t>
      </w:r>
      <w:r w:rsidRPr="00291AAA">
        <w:rPr>
          <w:rFonts w:ascii="Arial" w:eastAsia="Arial" w:hAnsi="Arial" w:cs="David"/>
          <w:sz w:val="24"/>
          <w:szCs w:val="24"/>
          <w:rtl/>
        </w:rPr>
        <w:t>ומגדילה</w:t>
      </w:r>
      <w:r w:rsidRPr="00291AAA">
        <w:rPr>
          <w:rFonts w:ascii="Arial" w:eastAsia="Arial" w:hAnsi="Arial" w:cs="David"/>
          <w:sz w:val="24"/>
        </w:rPr>
        <w:t xml:space="preserve"> </w:t>
      </w:r>
      <w:r w:rsidRPr="00291AAA">
        <w:rPr>
          <w:rFonts w:ascii="Arial" w:eastAsia="Arial" w:hAnsi="Arial" w:cs="David"/>
          <w:sz w:val="24"/>
          <w:szCs w:val="24"/>
          <w:rtl/>
        </w:rPr>
        <w:t>את</w:t>
      </w:r>
      <w:r w:rsidRPr="00291AAA">
        <w:rPr>
          <w:rFonts w:ascii="Arial" w:eastAsia="Arial" w:hAnsi="Arial" w:cs="David"/>
          <w:sz w:val="24"/>
        </w:rPr>
        <w:t xml:space="preserve"> </w:t>
      </w:r>
      <w:r w:rsidRPr="00291AAA">
        <w:rPr>
          <w:rFonts w:ascii="Arial" w:eastAsia="Arial" w:hAnsi="Arial" w:cs="David"/>
          <w:sz w:val="24"/>
          <w:szCs w:val="24"/>
          <w:rtl/>
        </w:rPr>
        <w:t>כמות</w:t>
      </w:r>
      <w:r w:rsidRPr="00291AAA">
        <w:rPr>
          <w:rFonts w:ascii="Arial" w:eastAsia="Arial" w:hAnsi="Arial" w:cs="David"/>
          <w:sz w:val="24"/>
        </w:rPr>
        <w:t xml:space="preserve"> </w:t>
      </w:r>
      <w:r w:rsidRPr="00291AAA">
        <w:rPr>
          <w:rFonts w:ascii="Arial" w:eastAsia="Arial" w:hAnsi="Arial" w:cs="David"/>
          <w:sz w:val="24"/>
          <w:szCs w:val="24"/>
          <w:rtl/>
        </w:rPr>
        <w:t>החמצן</w:t>
      </w:r>
      <w:r w:rsidRPr="00291AAA">
        <w:rPr>
          <w:rFonts w:ascii="Arial" w:eastAsia="Arial" w:hAnsi="Arial" w:cs="David"/>
          <w:sz w:val="24"/>
        </w:rPr>
        <w:t xml:space="preserve"> </w:t>
      </w:r>
      <w:r w:rsidRPr="00291AAA">
        <w:rPr>
          <w:rFonts w:ascii="Arial" w:eastAsia="Arial" w:hAnsi="Arial" w:cs="David"/>
          <w:sz w:val="24"/>
          <w:szCs w:val="24"/>
          <w:rtl/>
        </w:rPr>
        <w:t>אותה</w:t>
      </w:r>
      <w:r w:rsidRPr="00291AAA">
        <w:rPr>
          <w:rFonts w:ascii="Arial" w:eastAsia="Arial" w:hAnsi="Arial" w:cs="David"/>
          <w:sz w:val="24"/>
        </w:rPr>
        <w:t xml:space="preserve"> </w:t>
      </w:r>
      <w:r w:rsidRPr="00291AAA">
        <w:rPr>
          <w:rFonts w:ascii="Arial" w:eastAsia="Arial" w:hAnsi="Arial" w:cs="David"/>
          <w:sz w:val="24"/>
          <w:szCs w:val="24"/>
          <w:rtl/>
        </w:rPr>
        <w:t>שואפים</w:t>
      </w:r>
      <w:r w:rsidRPr="00291AAA">
        <w:rPr>
          <w:rFonts w:ascii="Arial" w:eastAsia="Arial" w:hAnsi="Arial" w:cs="David"/>
          <w:sz w:val="24"/>
        </w:rPr>
        <w:t xml:space="preserve">, </w:t>
      </w:r>
      <w:hyperlink r:id="rId73">
        <w:r w:rsidRPr="00291AAA">
          <w:rPr>
            <w:rFonts w:ascii="Calibri" w:eastAsia="Calibri" w:hAnsi="Calibri" w:cs="David"/>
            <w:color w:val="0000FF"/>
            <w:sz w:val="24"/>
            <w:u w:val="single"/>
          </w:rPr>
          <w:t xml:space="preserve"> </w:t>
        </w:r>
        <w:r w:rsidRPr="00291AAA">
          <w:rPr>
            <w:rFonts w:ascii="Calibri" w:eastAsia="Calibri" w:hAnsi="Calibri" w:cs="David"/>
            <w:vanish/>
            <w:sz w:val="24"/>
          </w:rPr>
          <w:t>HYPERLINK "http://www.le-la.co.il/%D</w:t>
        </w:r>
        <w:r w:rsidRPr="00291AAA">
          <w:rPr>
            <w:rFonts w:ascii="Calibri" w:eastAsia="Calibri" w:hAnsi="Calibri" w:cs="David"/>
            <w:vanish/>
            <w:color w:val="0000FF"/>
            <w:sz w:val="24"/>
          </w:rPr>
          <w:t>7</w:t>
        </w:r>
        <w:r w:rsidRPr="00291AAA">
          <w:rPr>
            <w:rFonts w:ascii="Calibri" w:eastAsia="Calibri" w:hAnsi="Calibri" w:cs="David"/>
            <w:vanish/>
            <w:sz w:val="24"/>
          </w:rPr>
          <w:t>%</w:t>
        </w:r>
        <w:r w:rsidRPr="00291AAA">
          <w:rPr>
            <w:rFonts w:ascii="Calibri" w:eastAsia="Calibri" w:hAnsi="Calibri" w:cs="David"/>
            <w:vanish/>
            <w:color w:val="0000FF"/>
            <w:sz w:val="24"/>
          </w:rPr>
          <w:t>9</w:t>
        </w:r>
        <w:r w:rsidRPr="00291AAA">
          <w:rPr>
            <w:rFonts w:ascii="Calibri" w:eastAsia="Calibri" w:hAnsi="Calibri" w:cs="David"/>
            <w:vanish/>
            <w:sz w:val="24"/>
          </w:rPr>
          <w:t>E%D</w:t>
        </w:r>
        <w:r w:rsidRPr="00291AAA">
          <w:rPr>
            <w:rFonts w:ascii="Calibri" w:eastAsia="Calibri" w:hAnsi="Calibri" w:cs="David"/>
            <w:vanish/>
            <w:color w:val="0000FF"/>
            <w:sz w:val="24"/>
          </w:rPr>
          <w:t>7</w:t>
        </w:r>
        <w:r w:rsidRPr="00291AAA">
          <w:rPr>
            <w:rFonts w:ascii="Calibri" w:eastAsia="Calibri" w:hAnsi="Calibri" w:cs="David"/>
            <w:vanish/>
            <w:sz w:val="24"/>
          </w:rPr>
          <w:t>%A</w:t>
        </w:r>
        <w:r w:rsidRPr="00291AAA">
          <w:rPr>
            <w:rFonts w:ascii="Calibri" w:eastAsia="Calibri" w:hAnsi="Calibri" w:cs="David"/>
            <w:vanish/>
            <w:color w:val="0000FF"/>
            <w:sz w:val="24"/>
          </w:rPr>
          <w:t>2</w:t>
        </w:r>
        <w:r w:rsidRPr="00291AAA">
          <w:rPr>
            <w:rFonts w:ascii="Calibri" w:eastAsia="Calibri" w:hAnsi="Calibri" w:cs="David"/>
            <w:vanish/>
            <w:sz w:val="24"/>
          </w:rPr>
          <w:t>%D</w:t>
        </w:r>
        <w:r w:rsidRPr="00291AAA">
          <w:rPr>
            <w:rFonts w:ascii="Calibri" w:eastAsia="Calibri" w:hAnsi="Calibri" w:cs="David"/>
            <w:vanish/>
            <w:color w:val="0000FF"/>
            <w:sz w:val="24"/>
          </w:rPr>
          <w:t>7</w:t>
        </w:r>
        <w:r w:rsidRPr="00291AAA">
          <w:rPr>
            <w:rFonts w:ascii="Calibri" w:eastAsia="Calibri" w:hAnsi="Calibri" w:cs="David"/>
            <w:vanish/>
            <w:sz w:val="24"/>
          </w:rPr>
          <w:t>%A</w:t>
        </w:r>
        <w:r w:rsidRPr="00291AAA">
          <w:rPr>
            <w:rFonts w:ascii="Calibri" w:eastAsia="Calibri" w:hAnsi="Calibri" w:cs="David"/>
            <w:vanish/>
            <w:color w:val="0000FF"/>
            <w:sz w:val="24"/>
          </w:rPr>
          <w:t>8</w:t>
        </w:r>
        <w:r w:rsidRPr="00291AAA">
          <w:rPr>
            <w:rFonts w:ascii="Calibri" w:eastAsia="Calibri" w:hAnsi="Calibri" w:cs="David"/>
            <w:vanish/>
            <w:sz w:val="24"/>
          </w:rPr>
          <w:t>%D</w:t>
        </w:r>
        <w:r w:rsidRPr="00291AAA">
          <w:rPr>
            <w:rFonts w:ascii="Calibri" w:eastAsia="Calibri" w:hAnsi="Calibri" w:cs="David"/>
            <w:vanish/>
            <w:color w:val="0000FF"/>
            <w:sz w:val="24"/>
          </w:rPr>
          <w:t>7</w:t>
        </w:r>
        <w:r w:rsidRPr="00291AAA">
          <w:rPr>
            <w:rFonts w:ascii="Calibri" w:eastAsia="Calibri" w:hAnsi="Calibri" w:cs="David"/>
            <w:vanish/>
            <w:sz w:val="24"/>
          </w:rPr>
          <w:t>%</w:t>
        </w:r>
        <w:r w:rsidRPr="00291AAA">
          <w:rPr>
            <w:rFonts w:ascii="Calibri" w:eastAsia="Calibri" w:hAnsi="Calibri" w:cs="David"/>
            <w:vanish/>
            <w:color w:val="0000FF"/>
            <w:sz w:val="24"/>
          </w:rPr>
          <w:t>9</w:t>
        </w:r>
        <w:r w:rsidRPr="00291AAA">
          <w:rPr>
            <w:rFonts w:ascii="Calibri" w:eastAsia="Calibri" w:hAnsi="Calibri" w:cs="David"/>
            <w:vanish/>
            <w:sz w:val="24"/>
          </w:rPr>
          <w:t>B%D</w:t>
        </w:r>
        <w:r w:rsidRPr="00291AAA">
          <w:rPr>
            <w:rFonts w:ascii="Calibri" w:eastAsia="Calibri" w:hAnsi="Calibri" w:cs="David"/>
            <w:vanish/>
            <w:color w:val="0000FF"/>
            <w:sz w:val="24"/>
          </w:rPr>
          <w:t>7</w:t>
        </w:r>
        <w:r w:rsidRPr="00291AAA">
          <w:rPr>
            <w:rFonts w:ascii="Calibri" w:eastAsia="Calibri" w:hAnsi="Calibri" w:cs="David"/>
            <w:vanish/>
            <w:sz w:val="24"/>
          </w:rPr>
          <w:t>%AA-%D</w:t>
        </w:r>
        <w:r w:rsidRPr="00291AAA">
          <w:rPr>
            <w:rFonts w:ascii="Calibri" w:eastAsia="Calibri" w:hAnsi="Calibri" w:cs="David"/>
            <w:vanish/>
            <w:color w:val="0000FF"/>
            <w:sz w:val="24"/>
          </w:rPr>
          <w:t>7</w:t>
        </w:r>
        <w:r w:rsidRPr="00291AAA">
          <w:rPr>
            <w:rFonts w:ascii="Calibri" w:eastAsia="Calibri" w:hAnsi="Calibri" w:cs="David"/>
            <w:vanish/>
            <w:sz w:val="24"/>
          </w:rPr>
          <w:t>%94%D</w:t>
        </w:r>
        <w:r w:rsidRPr="00291AAA">
          <w:rPr>
            <w:rFonts w:ascii="Calibri" w:eastAsia="Calibri" w:hAnsi="Calibri" w:cs="David"/>
            <w:vanish/>
            <w:color w:val="0000FF"/>
            <w:sz w:val="24"/>
          </w:rPr>
          <w:t>7</w:t>
        </w:r>
        <w:r w:rsidRPr="00291AAA">
          <w:rPr>
            <w:rFonts w:ascii="Calibri" w:eastAsia="Calibri" w:hAnsi="Calibri" w:cs="David"/>
            <w:vanish/>
            <w:sz w:val="24"/>
          </w:rPr>
          <w:t>%97%D</w:t>
        </w:r>
        <w:r w:rsidRPr="00291AAA">
          <w:rPr>
            <w:rFonts w:ascii="Calibri" w:eastAsia="Calibri" w:hAnsi="Calibri" w:cs="David"/>
            <w:vanish/>
            <w:color w:val="0000FF"/>
            <w:sz w:val="24"/>
          </w:rPr>
          <w:t>7</w:t>
        </w:r>
        <w:r w:rsidRPr="00291AAA">
          <w:rPr>
            <w:rFonts w:ascii="Calibri" w:eastAsia="Calibri" w:hAnsi="Calibri" w:cs="David"/>
            <w:vanish/>
            <w:sz w:val="24"/>
          </w:rPr>
          <w:t>%99%D</w:t>
        </w:r>
        <w:r w:rsidRPr="00291AAA">
          <w:rPr>
            <w:rFonts w:ascii="Calibri" w:eastAsia="Calibri" w:hAnsi="Calibri" w:cs="David"/>
            <w:vanish/>
            <w:color w:val="0000FF"/>
            <w:sz w:val="24"/>
          </w:rPr>
          <w:t>7</w:t>
        </w:r>
        <w:r w:rsidRPr="00291AAA">
          <w:rPr>
            <w:rFonts w:ascii="Calibri" w:eastAsia="Calibri" w:hAnsi="Calibri" w:cs="David"/>
            <w:vanish/>
            <w:sz w:val="24"/>
          </w:rPr>
          <w:t>%A</w:t>
        </w:r>
        <w:r w:rsidRPr="00291AAA">
          <w:rPr>
            <w:rFonts w:ascii="Calibri" w:eastAsia="Calibri" w:hAnsi="Calibri" w:cs="David"/>
            <w:vanish/>
            <w:color w:val="0000FF"/>
            <w:sz w:val="24"/>
          </w:rPr>
          <w:t>1</w:t>
        </w:r>
        <w:r w:rsidRPr="00291AAA">
          <w:rPr>
            <w:rFonts w:ascii="Calibri" w:eastAsia="Calibri" w:hAnsi="Calibri" w:cs="David"/>
            <w:vanish/>
            <w:sz w:val="24"/>
          </w:rPr>
          <w:t>%D</w:t>
        </w:r>
        <w:r w:rsidRPr="00291AAA">
          <w:rPr>
            <w:rFonts w:ascii="Calibri" w:eastAsia="Calibri" w:hAnsi="Calibri" w:cs="David"/>
            <w:vanish/>
            <w:color w:val="0000FF"/>
            <w:sz w:val="24"/>
          </w:rPr>
          <w:t>7</w:t>
        </w:r>
        <w:r w:rsidRPr="00291AAA">
          <w:rPr>
            <w:rFonts w:ascii="Calibri" w:eastAsia="Calibri" w:hAnsi="Calibri" w:cs="David"/>
            <w:vanish/>
            <w:sz w:val="24"/>
          </w:rPr>
          <w:t>%95%D</w:t>
        </w:r>
        <w:r w:rsidRPr="00291AAA">
          <w:rPr>
            <w:rFonts w:ascii="Calibri" w:eastAsia="Calibri" w:hAnsi="Calibri" w:cs="David"/>
            <w:vanish/>
            <w:color w:val="0000FF"/>
            <w:sz w:val="24"/>
          </w:rPr>
          <w:t>7</w:t>
        </w:r>
        <w:r w:rsidRPr="00291AAA">
          <w:rPr>
            <w:rFonts w:ascii="Calibri" w:eastAsia="Calibri" w:hAnsi="Calibri" w:cs="David"/>
            <w:vanish/>
            <w:sz w:val="24"/>
          </w:rPr>
          <w:t>%</w:t>
        </w:r>
        <w:r w:rsidRPr="00291AAA">
          <w:rPr>
            <w:rFonts w:ascii="Calibri" w:eastAsia="Calibri" w:hAnsi="Calibri" w:cs="David"/>
            <w:vanish/>
            <w:color w:val="0000FF"/>
            <w:sz w:val="24"/>
          </w:rPr>
          <w:t>9</w:t>
        </w:r>
        <w:r w:rsidRPr="00291AAA">
          <w:rPr>
            <w:rFonts w:ascii="Calibri" w:eastAsia="Calibri" w:hAnsi="Calibri" w:cs="David"/>
            <w:vanish/>
            <w:sz w:val="24"/>
          </w:rPr>
          <w:t>F/"</w:t>
        </w:r>
        <w:r w:rsidRPr="00291AAA">
          <w:rPr>
            <w:rFonts w:ascii="Calibri" w:eastAsia="Calibri" w:hAnsi="Calibri" w:cs="David"/>
            <w:sz w:val="24"/>
            <w:szCs w:val="24"/>
            <w:rtl/>
          </w:rPr>
          <w:t>כמו</w:t>
        </w:r>
        <w:r w:rsidRPr="00291AAA">
          <w:rPr>
            <w:rFonts w:ascii="Calibri" w:eastAsia="Calibri" w:hAnsi="Calibri" w:cs="David"/>
            <w:sz w:val="24"/>
          </w:rPr>
          <w:t xml:space="preserve"> </w:t>
        </w:r>
        <w:r w:rsidRPr="00291AAA">
          <w:rPr>
            <w:rFonts w:ascii="Calibri" w:eastAsia="Calibri" w:hAnsi="Calibri" w:cs="David"/>
            <w:sz w:val="24"/>
            <w:szCs w:val="24"/>
            <w:rtl/>
          </w:rPr>
          <w:t>כן</w:t>
        </w:r>
        <w:r w:rsidRPr="00291AAA">
          <w:rPr>
            <w:rFonts w:ascii="Calibri" w:eastAsia="Calibri" w:hAnsi="Calibri" w:cs="David"/>
            <w:sz w:val="24"/>
          </w:rPr>
          <w:t xml:space="preserve"> </w:t>
        </w:r>
        <w:r w:rsidRPr="00291AAA">
          <w:rPr>
            <w:rFonts w:ascii="Calibri" w:eastAsia="Calibri" w:hAnsi="Calibri" w:cs="David"/>
            <w:sz w:val="24"/>
            <w:szCs w:val="24"/>
            <w:rtl/>
          </w:rPr>
          <w:t>מחזקת</w:t>
        </w:r>
        <w:r w:rsidRPr="00291AAA">
          <w:rPr>
            <w:rFonts w:ascii="Calibri" w:eastAsia="Calibri" w:hAnsi="Calibri" w:cs="David"/>
            <w:sz w:val="24"/>
          </w:rPr>
          <w:t xml:space="preserve"> </w:t>
        </w:r>
        <w:r w:rsidRPr="00291AAA">
          <w:rPr>
            <w:rFonts w:ascii="Calibri" w:eastAsia="Calibri" w:hAnsi="Calibri" w:cs="David"/>
            <w:sz w:val="24"/>
            <w:szCs w:val="24"/>
            <w:rtl/>
          </w:rPr>
          <w:t>את</w:t>
        </w:r>
        <w:r w:rsidRPr="00291AAA">
          <w:rPr>
            <w:rFonts w:ascii="Calibri" w:eastAsia="Calibri" w:hAnsi="Calibri" w:cs="David"/>
            <w:sz w:val="24"/>
          </w:rPr>
          <w:t xml:space="preserve"> </w:t>
        </w:r>
        <w:r w:rsidRPr="00291AAA">
          <w:rPr>
            <w:rFonts w:ascii="Calibri" w:eastAsia="Calibri" w:hAnsi="Calibri" w:cs="David"/>
            <w:vanish/>
            <w:sz w:val="24"/>
          </w:rPr>
          <w:t>HYPERLINK "http://www.le-la.co.il/%D7%9E%D7%A2%D7%A8%D7%9B%D7%AA-%D7%94%D7%97%D7%99%D7%A1%D7%95%D7%9F/"</w:t>
        </w:r>
        <w:r w:rsidRPr="00291AAA">
          <w:rPr>
            <w:rFonts w:ascii="Calibri" w:eastAsia="Calibri" w:hAnsi="Calibri" w:cs="David"/>
            <w:sz w:val="24"/>
            <w:szCs w:val="24"/>
            <w:rtl/>
          </w:rPr>
          <w:t>המערכת</w:t>
        </w:r>
        <w:r w:rsidRPr="00291AAA">
          <w:rPr>
            <w:rFonts w:ascii="Calibri" w:eastAsia="Calibri" w:hAnsi="Calibri" w:cs="David"/>
            <w:sz w:val="24"/>
          </w:rPr>
          <w:t xml:space="preserve"> </w:t>
        </w:r>
        <w:r w:rsidRPr="00291AAA">
          <w:rPr>
            <w:rFonts w:ascii="Calibri" w:eastAsia="Calibri" w:hAnsi="Calibri" w:cs="David"/>
            <w:sz w:val="24"/>
            <w:szCs w:val="24"/>
            <w:rtl/>
          </w:rPr>
          <w:t>החיסונית</w:t>
        </w:r>
      </w:hyperlink>
      <w:r w:rsidRPr="00291AAA">
        <w:rPr>
          <w:rFonts w:ascii="Arial" w:eastAsia="Arial" w:hAnsi="Arial" w:cs="David"/>
          <w:sz w:val="24"/>
        </w:rPr>
        <w:t xml:space="preserve">. </w:t>
      </w:r>
    </w:p>
    <w:p w14:paraId="4C2A3F1C" w14:textId="77777777" w:rsidR="001C6F27" w:rsidRDefault="001C6F27">
      <w:pPr>
        <w:bidi w:val="0"/>
        <w:rPr>
          <w:rFonts w:ascii="Arial" w:eastAsia="Arial" w:hAnsi="Arial" w:cs="David"/>
          <w:b/>
          <w:bCs/>
          <w:sz w:val="28"/>
          <w:szCs w:val="28"/>
          <w:rtl/>
        </w:rPr>
      </w:pPr>
      <w:r>
        <w:rPr>
          <w:rFonts w:ascii="Arial" w:eastAsia="Arial" w:hAnsi="Arial" w:cs="David"/>
          <w:b/>
          <w:bCs/>
          <w:sz w:val="28"/>
          <w:szCs w:val="28"/>
          <w:rtl/>
        </w:rPr>
        <w:br w:type="page"/>
      </w:r>
    </w:p>
    <w:p w14:paraId="364702D1" w14:textId="74751EC4" w:rsidR="006E0966" w:rsidRPr="00291AAA" w:rsidRDefault="006E0966" w:rsidP="006E0966">
      <w:pPr>
        <w:tabs>
          <w:tab w:val="left" w:pos="44"/>
        </w:tabs>
        <w:spacing w:after="0" w:line="360" w:lineRule="auto"/>
        <w:rPr>
          <w:rFonts w:ascii="Arial" w:eastAsia="Arial" w:hAnsi="Arial" w:cs="David"/>
          <w:b/>
          <w:sz w:val="28"/>
        </w:rPr>
      </w:pPr>
      <w:r w:rsidRPr="00291AAA">
        <w:rPr>
          <w:rFonts w:ascii="Arial" w:eastAsia="Arial" w:hAnsi="Arial" w:cs="David"/>
          <w:b/>
          <w:bCs/>
          <w:sz w:val="28"/>
          <w:szCs w:val="28"/>
          <w:rtl/>
        </w:rPr>
        <w:t>מילות</w:t>
      </w:r>
      <w:r w:rsidRPr="00291AAA">
        <w:rPr>
          <w:rFonts w:ascii="Arial" w:eastAsia="Arial" w:hAnsi="Arial" w:cs="David"/>
          <w:b/>
          <w:sz w:val="28"/>
        </w:rPr>
        <w:t xml:space="preserve"> </w:t>
      </w:r>
      <w:r w:rsidRPr="00291AAA">
        <w:rPr>
          <w:rFonts w:ascii="Arial" w:eastAsia="Arial" w:hAnsi="Arial" w:cs="David"/>
          <w:b/>
          <w:bCs/>
          <w:sz w:val="28"/>
          <w:szCs w:val="28"/>
          <w:rtl/>
        </w:rPr>
        <w:t>מפתח</w:t>
      </w:r>
      <w:r w:rsidRPr="00291AAA">
        <w:rPr>
          <w:rFonts w:ascii="Arial" w:eastAsia="Arial" w:hAnsi="Arial" w:cs="David"/>
          <w:b/>
          <w:sz w:val="28"/>
        </w:rPr>
        <w:t>:</w:t>
      </w:r>
    </w:p>
    <w:p w14:paraId="5D43D547" w14:textId="77777777" w:rsidR="006E0966" w:rsidRPr="00291AAA" w:rsidRDefault="006E0966" w:rsidP="00205EF5">
      <w:pPr>
        <w:tabs>
          <w:tab w:val="left" w:pos="44"/>
        </w:tabs>
        <w:spacing w:after="0" w:line="360" w:lineRule="auto"/>
        <w:rPr>
          <w:rFonts w:ascii="Arial" w:eastAsia="Arial" w:hAnsi="Arial" w:cs="David"/>
          <w:b/>
          <w:sz w:val="28"/>
        </w:rPr>
      </w:pPr>
      <w:r w:rsidRPr="00291AAA">
        <w:rPr>
          <w:rFonts w:ascii="Arial" w:eastAsia="Arial" w:hAnsi="Arial" w:cs="David"/>
          <w:b/>
          <w:bCs/>
          <w:sz w:val="28"/>
          <w:szCs w:val="28"/>
          <w:rtl/>
        </w:rPr>
        <w:t>אנטומיה</w:t>
      </w:r>
      <w:r w:rsidRPr="00291AAA">
        <w:rPr>
          <w:rFonts w:ascii="Arial" w:eastAsia="Arial" w:hAnsi="Arial" w:cs="David"/>
          <w:b/>
          <w:sz w:val="28"/>
        </w:rPr>
        <w:t xml:space="preserve"> </w:t>
      </w:r>
      <w:r w:rsidRPr="00291AAA">
        <w:rPr>
          <w:rFonts w:ascii="Arial" w:eastAsia="Arial" w:hAnsi="Arial" w:cs="David"/>
          <w:b/>
          <w:bCs/>
          <w:sz w:val="28"/>
          <w:szCs w:val="28"/>
          <w:rtl/>
        </w:rPr>
        <w:t>פיזיולוגיה</w:t>
      </w:r>
    </w:p>
    <w:p w14:paraId="0E59FE54" w14:textId="77777777" w:rsidR="006E0966" w:rsidRPr="00291AAA" w:rsidRDefault="006E0966" w:rsidP="00105EA9">
      <w:pPr>
        <w:numPr>
          <w:ilvl w:val="0"/>
          <w:numId w:val="25"/>
        </w:numPr>
        <w:spacing w:after="0" w:line="240" w:lineRule="auto"/>
        <w:ind w:left="401"/>
        <w:rPr>
          <w:rFonts w:ascii="Arial" w:eastAsia="Arial" w:hAnsi="Arial" w:cs="David"/>
          <w:b/>
          <w:sz w:val="28"/>
        </w:rPr>
      </w:pPr>
      <w:r w:rsidRPr="00291AAA">
        <w:rPr>
          <w:rFonts w:ascii="Arial" w:eastAsia="Arial" w:hAnsi="Arial" w:cs="David"/>
          <w:b/>
          <w:bCs/>
          <w:sz w:val="28"/>
          <w:szCs w:val="28"/>
          <w:rtl/>
        </w:rPr>
        <w:t>דרכי</w:t>
      </w:r>
      <w:r w:rsidRPr="00291AAA">
        <w:rPr>
          <w:rFonts w:ascii="Arial" w:eastAsia="Arial" w:hAnsi="Arial" w:cs="David"/>
          <w:b/>
          <w:sz w:val="28"/>
        </w:rPr>
        <w:t xml:space="preserve"> </w:t>
      </w:r>
      <w:r w:rsidRPr="00291AAA">
        <w:rPr>
          <w:rFonts w:ascii="Arial" w:eastAsia="Arial" w:hAnsi="Arial" w:cs="David"/>
          <w:b/>
          <w:bCs/>
          <w:sz w:val="28"/>
          <w:szCs w:val="28"/>
          <w:rtl/>
        </w:rPr>
        <w:t>הנשימה</w:t>
      </w:r>
      <w:r w:rsidRPr="00291AAA">
        <w:rPr>
          <w:rFonts w:ascii="Arial" w:eastAsia="Arial" w:hAnsi="Arial" w:cs="David"/>
          <w:b/>
          <w:sz w:val="28"/>
        </w:rPr>
        <w:t xml:space="preserve"> </w:t>
      </w:r>
      <w:r w:rsidRPr="00291AAA">
        <w:rPr>
          <w:rFonts w:ascii="Arial" w:eastAsia="Arial" w:hAnsi="Arial" w:cs="David"/>
          <w:b/>
          <w:bCs/>
          <w:sz w:val="28"/>
          <w:szCs w:val="28"/>
          <w:rtl/>
        </w:rPr>
        <w:t>העליונות</w:t>
      </w:r>
      <w:r>
        <w:rPr>
          <w:rFonts w:ascii="Arial" w:eastAsia="Arial" w:hAnsi="Arial" w:cs="David"/>
          <w:b/>
          <w:sz w:val="28"/>
        </w:rPr>
        <w:t>:</w:t>
      </w:r>
      <w:r w:rsidRPr="00291AAA">
        <w:rPr>
          <w:rFonts w:ascii="Arial" w:eastAsia="Arial" w:hAnsi="Arial" w:cs="David"/>
          <w:b/>
          <w:sz w:val="28"/>
        </w:rPr>
        <w:t xml:space="preserve">Upper respiratory tract  </w:t>
      </w:r>
    </w:p>
    <w:p w14:paraId="2D7EA7D2" w14:textId="77777777" w:rsidR="006E0966" w:rsidRPr="002A2CE4" w:rsidRDefault="006E0966" w:rsidP="00105EA9">
      <w:pPr>
        <w:numPr>
          <w:ilvl w:val="0"/>
          <w:numId w:val="25"/>
        </w:numPr>
        <w:spacing w:after="0" w:line="360" w:lineRule="auto"/>
        <w:ind w:left="84"/>
        <w:rPr>
          <w:rFonts w:ascii="Comic Sans MS" w:eastAsia="Comic Sans MS" w:hAnsi="Comic Sans MS" w:cs="David"/>
          <w:sz w:val="24"/>
        </w:rPr>
      </w:pPr>
      <w:r w:rsidRPr="002A2CE4">
        <w:rPr>
          <w:rFonts w:ascii="Comic Sans MS" w:eastAsia="Comic Sans MS" w:hAnsi="Comic Sans MS" w:cs="David"/>
          <w:sz w:val="24"/>
          <w:rtl/>
        </w:rPr>
        <w:t>האף</w:t>
      </w:r>
      <w:r w:rsidRPr="002A2CE4">
        <w:rPr>
          <w:rFonts w:ascii="Comic Sans MS" w:eastAsia="Comic Sans MS" w:hAnsi="Comic Sans MS" w:cs="David"/>
          <w:sz w:val="24"/>
        </w:rPr>
        <w:t xml:space="preserve"> Nose</w:t>
      </w:r>
      <w:r>
        <w:rPr>
          <w:rFonts w:ascii="Comic Sans MS" w:eastAsia="Comic Sans MS" w:hAnsi="Comic Sans MS" w:cs="David"/>
          <w:sz w:val="24"/>
        </w:rPr>
        <w:t xml:space="preserve">   </w:t>
      </w:r>
    </w:p>
    <w:p w14:paraId="6EF8EBD1" w14:textId="77777777" w:rsidR="006E0966" w:rsidRPr="00291AAA" w:rsidRDefault="006E0966" w:rsidP="00105EA9">
      <w:pPr>
        <w:numPr>
          <w:ilvl w:val="0"/>
          <w:numId w:val="25"/>
        </w:numPr>
        <w:spacing w:after="0" w:line="360" w:lineRule="auto"/>
        <w:ind w:left="84"/>
        <w:rPr>
          <w:rFonts w:ascii="Arial" w:eastAsia="Arial" w:hAnsi="Arial" w:cs="David"/>
          <w:sz w:val="24"/>
        </w:rPr>
      </w:pPr>
      <w:r w:rsidRPr="00291AAA">
        <w:rPr>
          <w:rFonts w:ascii="Arial" w:eastAsia="Arial" w:hAnsi="Arial" w:cs="David"/>
          <w:sz w:val="24"/>
          <w:szCs w:val="24"/>
          <w:rtl/>
        </w:rPr>
        <w:t>חלל</w:t>
      </w:r>
      <w:r w:rsidRPr="00291AAA">
        <w:rPr>
          <w:rFonts w:ascii="Arial" w:eastAsia="Arial" w:hAnsi="Arial" w:cs="David"/>
          <w:sz w:val="24"/>
        </w:rPr>
        <w:t xml:space="preserve"> </w:t>
      </w:r>
      <w:r w:rsidRPr="00291AAA">
        <w:rPr>
          <w:rFonts w:ascii="Arial" w:eastAsia="Arial" w:hAnsi="Arial" w:cs="David"/>
          <w:sz w:val="24"/>
          <w:szCs w:val="24"/>
          <w:rtl/>
        </w:rPr>
        <w:t>האף</w:t>
      </w:r>
      <w:r w:rsidRPr="002A2CE4">
        <w:rPr>
          <w:rFonts w:ascii="Comic Sans MS" w:eastAsia="Comic Sans MS" w:hAnsi="Comic Sans MS" w:cs="David"/>
          <w:sz w:val="24"/>
        </w:rPr>
        <w:t>nasal cavity</w:t>
      </w:r>
      <w:r w:rsidRPr="00291AAA">
        <w:rPr>
          <w:rFonts w:ascii="Arial" w:eastAsia="Arial" w:hAnsi="Arial" w:cs="David"/>
          <w:sz w:val="24"/>
        </w:rPr>
        <w:t xml:space="preserve">    </w:t>
      </w:r>
    </w:p>
    <w:p w14:paraId="5E7BAA88" w14:textId="77777777" w:rsidR="006E0966" w:rsidRPr="00291AAA" w:rsidRDefault="006E0966" w:rsidP="00105EA9">
      <w:pPr>
        <w:numPr>
          <w:ilvl w:val="0"/>
          <w:numId w:val="25"/>
        </w:numPr>
        <w:spacing w:after="0" w:line="360" w:lineRule="auto"/>
        <w:ind w:left="84"/>
        <w:rPr>
          <w:rFonts w:ascii="Arial" w:eastAsia="Arial" w:hAnsi="Arial" w:cs="David"/>
          <w:sz w:val="24"/>
        </w:rPr>
      </w:pPr>
      <w:r w:rsidRPr="00291AAA">
        <w:rPr>
          <w:rFonts w:ascii="Arial" w:eastAsia="Arial" w:hAnsi="Arial" w:cs="David"/>
          <w:sz w:val="24"/>
          <w:szCs w:val="24"/>
          <w:rtl/>
        </w:rPr>
        <w:t>קונכיות</w:t>
      </w:r>
      <w:r w:rsidRPr="00291AAA">
        <w:rPr>
          <w:rFonts w:ascii="Arial" w:eastAsia="Arial" w:hAnsi="Arial" w:cs="David"/>
          <w:sz w:val="24"/>
        </w:rPr>
        <w:t xml:space="preserve"> </w:t>
      </w:r>
      <w:r w:rsidRPr="00291AAA">
        <w:rPr>
          <w:rFonts w:ascii="Arial" w:eastAsia="Arial" w:hAnsi="Arial" w:cs="David"/>
          <w:sz w:val="24"/>
          <w:szCs w:val="24"/>
          <w:rtl/>
        </w:rPr>
        <w:t>האף</w:t>
      </w:r>
      <w:r w:rsidRPr="00291AAA">
        <w:rPr>
          <w:rFonts w:ascii="Arial" w:eastAsia="Arial" w:hAnsi="Arial" w:cs="David"/>
          <w:sz w:val="24"/>
        </w:rPr>
        <w:t xml:space="preserve"> n</w:t>
      </w:r>
      <w:r w:rsidRPr="002A2CE4">
        <w:rPr>
          <w:rFonts w:ascii="Comic Sans MS" w:eastAsia="Comic Sans MS" w:hAnsi="Comic Sans MS" w:cs="David"/>
          <w:sz w:val="24"/>
        </w:rPr>
        <w:t xml:space="preserve">asal conchae  </w:t>
      </w:r>
    </w:p>
    <w:p w14:paraId="494A1C1E" w14:textId="77777777" w:rsidR="006E0966" w:rsidRPr="00291AAA" w:rsidRDefault="006E0966" w:rsidP="00105EA9">
      <w:pPr>
        <w:numPr>
          <w:ilvl w:val="0"/>
          <w:numId w:val="25"/>
        </w:numPr>
        <w:spacing w:after="0" w:line="240" w:lineRule="auto"/>
        <w:ind w:left="84"/>
        <w:rPr>
          <w:rFonts w:ascii="Comic Sans MS" w:eastAsia="Comic Sans MS" w:hAnsi="Comic Sans MS" w:cs="David"/>
          <w:sz w:val="24"/>
        </w:rPr>
      </w:pPr>
      <w:r w:rsidRPr="00291AAA">
        <w:rPr>
          <w:rFonts w:ascii="Arial" w:eastAsia="Arial" w:hAnsi="Arial" w:cs="David"/>
          <w:sz w:val="24"/>
          <w:szCs w:val="24"/>
          <w:rtl/>
        </w:rPr>
        <w:t>סינוסים</w:t>
      </w:r>
      <w:r>
        <w:rPr>
          <w:rFonts w:ascii="Arial" w:eastAsia="Arial" w:hAnsi="Arial" w:cs="David" w:hint="cs"/>
          <w:sz w:val="24"/>
          <w:szCs w:val="24"/>
          <w:rtl/>
        </w:rPr>
        <w:t xml:space="preserve">    </w:t>
      </w:r>
      <w:r w:rsidRPr="00291AAA">
        <w:rPr>
          <w:rFonts w:ascii="Arial" w:eastAsia="Arial" w:hAnsi="Arial" w:cs="David"/>
          <w:sz w:val="24"/>
        </w:rPr>
        <w:t xml:space="preserve">   </w:t>
      </w:r>
      <w:r w:rsidRPr="00291AAA">
        <w:rPr>
          <w:rFonts w:ascii="Comic Sans MS" w:eastAsia="Comic Sans MS" w:hAnsi="Comic Sans MS" w:cs="David"/>
          <w:sz w:val="24"/>
        </w:rPr>
        <w:t>paranasal sinuses</w:t>
      </w:r>
    </w:p>
    <w:p w14:paraId="3B257647" w14:textId="77777777" w:rsidR="006E0966" w:rsidRPr="00291AAA" w:rsidRDefault="006E0966" w:rsidP="00105EA9">
      <w:pPr>
        <w:numPr>
          <w:ilvl w:val="0"/>
          <w:numId w:val="25"/>
        </w:numPr>
        <w:spacing w:after="0" w:line="240" w:lineRule="auto"/>
        <w:ind w:left="84"/>
        <w:rPr>
          <w:rFonts w:ascii="Comic Sans MS" w:eastAsia="Comic Sans MS" w:hAnsi="Comic Sans MS" w:cs="David"/>
          <w:sz w:val="24"/>
        </w:rPr>
      </w:pPr>
      <w:r w:rsidRPr="00291AAA">
        <w:rPr>
          <w:rFonts w:ascii="Arial" w:eastAsia="Arial" w:hAnsi="Arial" w:cs="David"/>
          <w:sz w:val="24"/>
          <w:szCs w:val="24"/>
          <w:rtl/>
        </w:rPr>
        <w:t>הלוע</w:t>
      </w:r>
      <w:r w:rsidRPr="00291AAA">
        <w:rPr>
          <w:rFonts w:ascii="Arial" w:eastAsia="Arial" w:hAnsi="Arial" w:cs="David"/>
          <w:sz w:val="24"/>
        </w:rPr>
        <w:t xml:space="preserve">   </w:t>
      </w:r>
      <w:r w:rsidRPr="00291AAA">
        <w:rPr>
          <w:rFonts w:ascii="Comic Sans MS" w:eastAsia="Comic Sans MS" w:hAnsi="Comic Sans MS" w:cs="David"/>
          <w:sz w:val="24"/>
        </w:rPr>
        <w:t>pharynx</w:t>
      </w:r>
      <w:r>
        <w:rPr>
          <w:rFonts w:ascii="Comic Sans MS" w:eastAsia="Comic Sans MS" w:hAnsi="Comic Sans MS" w:cs="David"/>
          <w:sz w:val="24"/>
        </w:rPr>
        <w:t xml:space="preserve">  </w:t>
      </w:r>
    </w:p>
    <w:p w14:paraId="2737514B" w14:textId="77777777" w:rsidR="006E0966" w:rsidRPr="00291AAA" w:rsidRDefault="006E0966" w:rsidP="00105EA9">
      <w:pPr>
        <w:numPr>
          <w:ilvl w:val="0"/>
          <w:numId w:val="25"/>
        </w:numPr>
        <w:spacing w:after="0" w:line="240" w:lineRule="auto"/>
        <w:ind w:left="84"/>
        <w:rPr>
          <w:rFonts w:ascii="Comic Sans MS" w:eastAsia="Comic Sans MS" w:hAnsi="Comic Sans MS" w:cs="David"/>
          <w:sz w:val="24"/>
        </w:rPr>
      </w:pPr>
      <w:r w:rsidRPr="00291AAA">
        <w:rPr>
          <w:rFonts w:ascii="Arial" w:eastAsia="Arial" w:hAnsi="Arial" w:cs="David"/>
          <w:sz w:val="24"/>
          <w:szCs w:val="24"/>
          <w:rtl/>
        </w:rPr>
        <w:t>גרון</w:t>
      </w:r>
      <w:r>
        <w:rPr>
          <w:rFonts w:ascii="Arial" w:eastAsia="Arial" w:hAnsi="Arial" w:cs="David" w:hint="cs"/>
          <w:sz w:val="24"/>
          <w:szCs w:val="24"/>
          <w:rtl/>
        </w:rPr>
        <w:t xml:space="preserve">    </w:t>
      </w:r>
      <w:r w:rsidRPr="00291AAA">
        <w:rPr>
          <w:rFonts w:ascii="Arial" w:eastAsia="Arial" w:hAnsi="Arial" w:cs="David"/>
          <w:sz w:val="24"/>
        </w:rPr>
        <w:t xml:space="preserve">      </w:t>
      </w:r>
      <w:r w:rsidRPr="00291AAA">
        <w:rPr>
          <w:rFonts w:ascii="Comic Sans MS" w:eastAsia="Comic Sans MS" w:hAnsi="Comic Sans MS" w:cs="David"/>
          <w:sz w:val="24"/>
        </w:rPr>
        <w:t>larynx</w:t>
      </w:r>
    </w:p>
    <w:p w14:paraId="10367960" w14:textId="77777777" w:rsidR="006E0966" w:rsidRPr="00291AAA" w:rsidRDefault="006E0966" w:rsidP="00105EA9">
      <w:pPr>
        <w:numPr>
          <w:ilvl w:val="0"/>
          <w:numId w:val="25"/>
        </w:numPr>
        <w:spacing w:after="0" w:line="360" w:lineRule="auto"/>
        <w:ind w:left="84"/>
        <w:rPr>
          <w:rFonts w:ascii="Arial" w:eastAsia="Arial" w:hAnsi="Arial" w:cs="David"/>
          <w:sz w:val="24"/>
        </w:rPr>
      </w:pPr>
      <w:r w:rsidRPr="00291AAA">
        <w:rPr>
          <w:rFonts w:ascii="Arial" w:eastAsia="Arial" w:hAnsi="Arial" w:cs="David"/>
          <w:sz w:val="24"/>
          <w:szCs w:val="24"/>
          <w:rtl/>
        </w:rPr>
        <w:t>מכסה</w:t>
      </w:r>
      <w:r w:rsidRPr="00291AAA">
        <w:rPr>
          <w:rFonts w:ascii="Arial" w:eastAsia="Arial" w:hAnsi="Arial" w:cs="David"/>
          <w:sz w:val="24"/>
        </w:rPr>
        <w:t xml:space="preserve"> </w:t>
      </w:r>
      <w:r w:rsidRPr="00291AAA">
        <w:rPr>
          <w:rFonts w:ascii="Arial" w:eastAsia="Arial" w:hAnsi="Arial" w:cs="David"/>
          <w:sz w:val="24"/>
          <w:szCs w:val="24"/>
          <w:rtl/>
        </w:rPr>
        <w:t>הגרון</w:t>
      </w:r>
      <w:r w:rsidRPr="00291AAA">
        <w:rPr>
          <w:rFonts w:ascii="Arial" w:eastAsia="Arial" w:hAnsi="Arial" w:cs="David"/>
          <w:sz w:val="24"/>
        </w:rPr>
        <w:t xml:space="preserve"> epiglott</w:t>
      </w:r>
      <w:r w:rsidRPr="00291AAA">
        <w:rPr>
          <w:rFonts w:ascii="Comic Sans MS" w:eastAsia="Comic Sans MS" w:hAnsi="Comic Sans MS" w:cs="David"/>
          <w:sz w:val="24"/>
        </w:rPr>
        <w:t>i</w:t>
      </w:r>
      <w:r w:rsidRPr="00291AAA">
        <w:rPr>
          <w:rFonts w:ascii="Arial" w:eastAsia="Arial" w:hAnsi="Arial" w:cs="David"/>
          <w:sz w:val="24"/>
        </w:rPr>
        <w:t>s</w:t>
      </w:r>
      <w:r>
        <w:rPr>
          <w:rFonts w:ascii="Arial" w:eastAsia="Arial" w:hAnsi="Arial" w:cs="David"/>
          <w:sz w:val="24"/>
        </w:rPr>
        <w:t xml:space="preserve"> </w:t>
      </w:r>
    </w:p>
    <w:p w14:paraId="14DB0429" w14:textId="77777777" w:rsidR="006E0966" w:rsidRPr="00291AAA" w:rsidRDefault="006E0966" w:rsidP="00105EA9">
      <w:pPr>
        <w:numPr>
          <w:ilvl w:val="0"/>
          <w:numId w:val="25"/>
        </w:numPr>
        <w:spacing w:after="0" w:line="360" w:lineRule="auto"/>
        <w:ind w:left="1080" w:hanging="360"/>
        <w:rPr>
          <w:rFonts w:ascii="Arial" w:eastAsia="Arial" w:hAnsi="Arial" w:cs="David"/>
          <w:sz w:val="24"/>
        </w:rPr>
      </w:pPr>
      <w:r w:rsidRPr="00291AAA">
        <w:rPr>
          <w:rFonts w:ascii="Arial" w:eastAsia="Arial" w:hAnsi="Arial" w:cs="David"/>
          <w:b/>
          <w:bCs/>
          <w:sz w:val="24"/>
          <w:szCs w:val="24"/>
          <w:rtl/>
        </w:rPr>
        <w:t>דרכי</w:t>
      </w:r>
      <w:r w:rsidRPr="00291AAA">
        <w:rPr>
          <w:rFonts w:ascii="Arial" w:eastAsia="Arial" w:hAnsi="Arial" w:cs="David"/>
          <w:b/>
          <w:sz w:val="24"/>
        </w:rPr>
        <w:t xml:space="preserve"> </w:t>
      </w:r>
      <w:r w:rsidRPr="00291AAA">
        <w:rPr>
          <w:rFonts w:ascii="Arial" w:eastAsia="Arial" w:hAnsi="Arial" w:cs="David"/>
          <w:b/>
          <w:bCs/>
          <w:sz w:val="24"/>
          <w:szCs w:val="24"/>
          <w:rtl/>
        </w:rPr>
        <w:t>הנשימה</w:t>
      </w:r>
      <w:r w:rsidRPr="00291AAA">
        <w:rPr>
          <w:rFonts w:ascii="Arial" w:eastAsia="Arial" w:hAnsi="Arial" w:cs="David"/>
          <w:b/>
          <w:sz w:val="24"/>
        </w:rPr>
        <w:t xml:space="preserve"> </w:t>
      </w:r>
      <w:r w:rsidRPr="00291AAA">
        <w:rPr>
          <w:rFonts w:ascii="Arial" w:eastAsia="Arial" w:hAnsi="Arial" w:cs="David"/>
          <w:b/>
          <w:bCs/>
          <w:sz w:val="24"/>
          <w:szCs w:val="24"/>
          <w:rtl/>
        </w:rPr>
        <w:t>התחתונות</w:t>
      </w:r>
      <w:r>
        <w:rPr>
          <w:rFonts w:ascii="Arial" w:eastAsia="Arial" w:hAnsi="Arial" w:cs="David" w:hint="cs"/>
          <w:b/>
          <w:bCs/>
          <w:sz w:val="24"/>
          <w:szCs w:val="24"/>
          <w:rtl/>
        </w:rPr>
        <w:t xml:space="preserve"> </w:t>
      </w:r>
      <w:r w:rsidRPr="00291AAA">
        <w:rPr>
          <w:rFonts w:ascii="Arial" w:eastAsia="Arial" w:hAnsi="Arial" w:cs="David"/>
          <w:b/>
          <w:sz w:val="24"/>
        </w:rPr>
        <w:t xml:space="preserve">  : Lower respiratory tract</w:t>
      </w:r>
    </w:p>
    <w:p w14:paraId="313B59C9" w14:textId="77777777" w:rsidR="006E0966" w:rsidRPr="00291AAA" w:rsidRDefault="006E0966" w:rsidP="00105EA9">
      <w:pPr>
        <w:numPr>
          <w:ilvl w:val="0"/>
          <w:numId w:val="25"/>
        </w:numPr>
        <w:tabs>
          <w:tab w:val="left" w:pos="44"/>
        </w:tabs>
        <w:spacing w:after="0" w:line="360" w:lineRule="auto"/>
        <w:ind w:left="720" w:hanging="360"/>
        <w:rPr>
          <w:rFonts w:ascii="Arial" w:eastAsia="Arial" w:hAnsi="Arial" w:cs="David"/>
          <w:sz w:val="24"/>
        </w:rPr>
      </w:pPr>
      <w:r w:rsidRPr="00291AAA">
        <w:rPr>
          <w:rFonts w:ascii="Arial" w:eastAsia="Arial" w:hAnsi="Arial" w:cs="David"/>
          <w:sz w:val="24"/>
          <w:szCs w:val="24"/>
          <w:rtl/>
        </w:rPr>
        <w:t>קנה</w:t>
      </w:r>
      <w:r w:rsidRPr="00291AAA">
        <w:rPr>
          <w:rFonts w:ascii="Arial" w:eastAsia="Arial" w:hAnsi="Arial" w:cs="David"/>
          <w:sz w:val="24"/>
        </w:rPr>
        <w:t xml:space="preserve"> </w:t>
      </w:r>
      <w:r w:rsidRPr="00291AAA">
        <w:rPr>
          <w:rFonts w:ascii="Arial" w:eastAsia="Arial" w:hAnsi="Arial" w:cs="David"/>
          <w:sz w:val="24"/>
          <w:szCs w:val="24"/>
          <w:rtl/>
        </w:rPr>
        <w:t>הנשימה</w:t>
      </w:r>
      <w:r w:rsidRPr="00291AAA">
        <w:rPr>
          <w:rFonts w:ascii="Arial" w:eastAsia="Arial" w:hAnsi="Arial" w:cs="David"/>
          <w:sz w:val="24"/>
        </w:rPr>
        <w:t xml:space="preserve"> </w:t>
      </w:r>
      <w:r w:rsidRPr="002A2CE4">
        <w:rPr>
          <w:rFonts w:ascii="Comic Sans MS" w:eastAsia="Comic Sans MS" w:hAnsi="Comic Sans MS" w:cs="David"/>
          <w:sz w:val="24"/>
        </w:rPr>
        <w:t>Trachea</w:t>
      </w:r>
      <w:r>
        <w:rPr>
          <w:rFonts w:ascii="Comic Sans MS" w:eastAsia="Comic Sans MS" w:hAnsi="Comic Sans MS" w:cs="David"/>
          <w:sz w:val="24"/>
        </w:rPr>
        <w:t xml:space="preserve">  </w:t>
      </w:r>
    </w:p>
    <w:p w14:paraId="4CF03309" w14:textId="29CF071F" w:rsidR="006E0966" w:rsidRPr="002A2CE4" w:rsidRDefault="005C2DE8" w:rsidP="00105EA9">
      <w:pPr>
        <w:numPr>
          <w:ilvl w:val="0"/>
          <w:numId w:val="25"/>
        </w:numPr>
        <w:tabs>
          <w:tab w:val="left" w:pos="44"/>
        </w:tabs>
        <w:spacing w:after="0" w:line="360" w:lineRule="auto"/>
        <w:ind w:left="720" w:hanging="360"/>
        <w:rPr>
          <w:rFonts w:ascii="Comic Sans MS" w:eastAsia="Comic Sans MS" w:hAnsi="Comic Sans MS" w:cs="David"/>
          <w:sz w:val="24"/>
        </w:rPr>
      </w:pPr>
      <w:r w:rsidRPr="00291AAA">
        <w:rPr>
          <w:rFonts w:ascii="Arial" w:eastAsia="Arial" w:hAnsi="Arial" w:cs="David" w:hint="cs"/>
          <w:sz w:val="24"/>
          <w:szCs w:val="24"/>
          <w:rtl/>
        </w:rPr>
        <w:t>ס</w:t>
      </w:r>
      <w:r>
        <w:rPr>
          <w:rFonts w:ascii="Arial" w:eastAsia="Arial" w:hAnsi="Arial" w:cs="David" w:hint="cs"/>
          <w:sz w:val="24"/>
          <w:szCs w:val="24"/>
          <w:rtl/>
        </w:rPr>
        <w:t>מ</w:t>
      </w:r>
      <w:r w:rsidRPr="00291AAA">
        <w:rPr>
          <w:rFonts w:ascii="Arial" w:eastAsia="Arial" w:hAnsi="Arial" w:cs="David" w:hint="cs"/>
          <w:sz w:val="24"/>
          <w:szCs w:val="24"/>
          <w:rtl/>
        </w:rPr>
        <w:t>פונות</w:t>
      </w:r>
      <w:r w:rsidR="006E0966" w:rsidRPr="00291AAA">
        <w:rPr>
          <w:rFonts w:ascii="Arial" w:eastAsia="Arial" w:hAnsi="Arial" w:cs="David"/>
          <w:sz w:val="24"/>
        </w:rPr>
        <w:t xml:space="preserve"> </w:t>
      </w:r>
      <w:r w:rsidR="006E0966" w:rsidRPr="002A2CE4">
        <w:rPr>
          <w:rFonts w:ascii="Comic Sans MS" w:eastAsia="Comic Sans MS" w:hAnsi="Comic Sans MS" w:cs="David"/>
          <w:sz w:val="24"/>
        </w:rPr>
        <w:t xml:space="preserve">Bronchus </w:t>
      </w:r>
      <w:r w:rsidR="006E0966">
        <w:rPr>
          <w:rFonts w:ascii="Comic Sans MS" w:eastAsia="Comic Sans MS" w:hAnsi="Comic Sans MS" w:cs="David" w:hint="cs"/>
          <w:sz w:val="24"/>
          <w:rtl/>
        </w:rPr>
        <w:t xml:space="preserve">, </w:t>
      </w:r>
      <w:r w:rsidRPr="00297829">
        <w:rPr>
          <w:rFonts w:ascii="Calibri" w:eastAsia="Calibri" w:hAnsi="Calibri" w:cs="David"/>
          <w:sz w:val="24"/>
          <w:szCs w:val="24"/>
        </w:rPr>
        <w:t>Bronch</w:t>
      </w:r>
      <w:r w:rsidRPr="00297829">
        <w:rPr>
          <w:rFonts w:ascii="Comic Sans MS" w:eastAsia="Comic Sans MS" w:hAnsi="Comic Sans MS" w:cs="David"/>
          <w:sz w:val="24"/>
        </w:rPr>
        <w:t>i</w:t>
      </w:r>
    </w:p>
    <w:p w14:paraId="35E2B0E5" w14:textId="77777777" w:rsidR="006E0966" w:rsidRPr="002A2CE4" w:rsidRDefault="006E0966" w:rsidP="00105EA9">
      <w:pPr>
        <w:numPr>
          <w:ilvl w:val="0"/>
          <w:numId w:val="25"/>
        </w:numPr>
        <w:tabs>
          <w:tab w:val="left" w:pos="44"/>
        </w:tabs>
        <w:spacing w:after="0" w:line="360" w:lineRule="auto"/>
        <w:ind w:left="720" w:hanging="360"/>
        <w:rPr>
          <w:rFonts w:ascii="Comic Sans MS" w:eastAsia="Comic Sans MS" w:hAnsi="Comic Sans MS" w:cs="David"/>
          <w:sz w:val="24"/>
        </w:rPr>
      </w:pPr>
      <w:r w:rsidRPr="00291AAA">
        <w:rPr>
          <w:rFonts w:ascii="Arial" w:eastAsia="Arial" w:hAnsi="Arial" w:cs="David"/>
          <w:sz w:val="24"/>
          <w:szCs w:val="24"/>
          <w:rtl/>
        </w:rPr>
        <w:t>עץ</w:t>
      </w:r>
      <w:r w:rsidRPr="00291AAA">
        <w:rPr>
          <w:rFonts w:ascii="Arial" w:eastAsia="Arial" w:hAnsi="Arial" w:cs="David"/>
          <w:sz w:val="24"/>
        </w:rPr>
        <w:t xml:space="preserve"> </w:t>
      </w:r>
      <w:r w:rsidRPr="00291AAA">
        <w:rPr>
          <w:rFonts w:ascii="Arial" w:eastAsia="Arial" w:hAnsi="Arial" w:cs="David"/>
          <w:sz w:val="24"/>
          <w:szCs w:val="24"/>
          <w:rtl/>
        </w:rPr>
        <w:t>הסמפונו</w:t>
      </w:r>
      <w:r w:rsidRPr="002A2CE4">
        <w:rPr>
          <w:rFonts w:ascii="Comic Sans MS" w:eastAsia="Comic Sans MS" w:hAnsi="Comic Sans MS" w:cs="David"/>
          <w:sz w:val="24"/>
          <w:rtl/>
        </w:rPr>
        <w:t>ת</w:t>
      </w:r>
      <w:r>
        <w:rPr>
          <w:rFonts w:ascii="Comic Sans MS" w:eastAsia="Comic Sans MS" w:hAnsi="Comic Sans MS" w:cs="David" w:hint="cs"/>
          <w:sz w:val="24"/>
          <w:rtl/>
        </w:rPr>
        <w:t xml:space="preserve">    </w:t>
      </w:r>
      <w:r w:rsidRPr="002A2CE4">
        <w:rPr>
          <w:rFonts w:ascii="Comic Sans MS" w:eastAsia="Comic Sans MS" w:hAnsi="Comic Sans MS" w:cs="David"/>
          <w:sz w:val="24"/>
        </w:rPr>
        <w:t xml:space="preserve"> Bronchial tree</w:t>
      </w:r>
    </w:p>
    <w:p w14:paraId="54A905C0" w14:textId="77777777" w:rsidR="006E0966" w:rsidRDefault="006E0966" w:rsidP="00105EA9">
      <w:pPr>
        <w:numPr>
          <w:ilvl w:val="0"/>
          <w:numId w:val="25"/>
        </w:numPr>
        <w:tabs>
          <w:tab w:val="left" w:pos="44"/>
          <w:tab w:val="left" w:pos="3644"/>
        </w:tabs>
        <w:spacing w:after="0" w:line="360" w:lineRule="auto"/>
        <w:ind w:left="720" w:hanging="360"/>
        <w:rPr>
          <w:rFonts w:ascii="Arial" w:eastAsia="Arial" w:hAnsi="Arial" w:cs="David"/>
          <w:sz w:val="24"/>
        </w:rPr>
      </w:pPr>
      <w:r w:rsidRPr="00291AAA">
        <w:rPr>
          <w:rFonts w:ascii="Arial" w:eastAsia="Arial" w:hAnsi="Arial" w:cs="David"/>
          <w:sz w:val="24"/>
          <w:szCs w:val="24"/>
          <w:rtl/>
        </w:rPr>
        <w:t>הריאות</w:t>
      </w:r>
      <w:r w:rsidRPr="00291AAA">
        <w:rPr>
          <w:rFonts w:ascii="Arial" w:eastAsia="Arial" w:hAnsi="Arial" w:cs="David"/>
          <w:sz w:val="24"/>
        </w:rPr>
        <w:t xml:space="preserve">  (</w:t>
      </w:r>
      <w:r w:rsidRPr="002A2CE4">
        <w:rPr>
          <w:rFonts w:ascii="Comic Sans MS" w:eastAsia="Comic Sans MS" w:hAnsi="Comic Sans MS" w:cs="David"/>
          <w:sz w:val="24"/>
        </w:rPr>
        <w:t>Lungs, Pullmons</w:t>
      </w:r>
      <w:r w:rsidRPr="00291AAA">
        <w:rPr>
          <w:rFonts w:ascii="Arial" w:eastAsia="Arial" w:hAnsi="Arial" w:cs="David"/>
          <w:sz w:val="24"/>
        </w:rPr>
        <w:t xml:space="preserve">)  </w:t>
      </w:r>
      <w:r w:rsidRPr="00291AAA">
        <w:rPr>
          <w:rFonts w:ascii="Arial" w:eastAsia="Arial" w:hAnsi="Arial" w:cs="David"/>
          <w:sz w:val="24"/>
          <w:szCs w:val="24"/>
          <w:rtl/>
        </w:rPr>
        <w:t>ריאה</w:t>
      </w:r>
      <w:r w:rsidRPr="00291AAA">
        <w:rPr>
          <w:rFonts w:ascii="Arial" w:eastAsia="Arial" w:hAnsi="Arial" w:cs="David"/>
          <w:sz w:val="24"/>
        </w:rPr>
        <w:t xml:space="preserve"> </w:t>
      </w:r>
      <w:r w:rsidRPr="00291AAA">
        <w:rPr>
          <w:rFonts w:ascii="Arial" w:eastAsia="Arial" w:hAnsi="Arial" w:cs="David"/>
          <w:sz w:val="24"/>
          <w:szCs w:val="24"/>
          <w:rtl/>
        </w:rPr>
        <w:t>ימנית</w:t>
      </w:r>
      <w:r w:rsidRPr="00291AAA">
        <w:rPr>
          <w:rFonts w:ascii="Arial" w:eastAsia="Arial" w:hAnsi="Arial" w:cs="David"/>
          <w:sz w:val="24"/>
        </w:rPr>
        <w:t xml:space="preserve"> </w:t>
      </w:r>
      <w:r w:rsidRPr="00291AAA">
        <w:rPr>
          <w:rFonts w:ascii="Arial" w:eastAsia="Arial" w:hAnsi="Arial" w:cs="David"/>
          <w:sz w:val="24"/>
          <w:szCs w:val="24"/>
          <w:rtl/>
        </w:rPr>
        <w:t>וריאה</w:t>
      </w:r>
      <w:r w:rsidRPr="00291AAA">
        <w:rPr>
          <w:rFonts w:ascii="Arial" w:eastAsia="Arial" w:hAnsi="Arial" w:cs="David"/>
          <w:sz w:val="24"/>
        </w:rPr>
        <w:t xml:space="preserve"> </w:t>
      </w:r>
      <w:r w:rsidRPr="00291AAA">
        <w:rPr>
          <w:rFonts w:ascii="Arial" w:eastAsia="Arial" w:hAnsi="Arial" w:cs="David"/>
          <w:sz w:val="24"/>
          <w:szCs w:val="24"/>
          <w:rtl/>
        </w:rPr>
        <w:t>שמאלית</w:t>
      </w:r>
      <w:r w:rsidRPr="00291AAA">
        <w:rPr>
          <w:rFonts w:ascii="Arial" w:eastAsia="Arial" w:hAnsi="Arial" w:cs="David"/>
          <w:sz w:val="24"/>
        </w:rPr>
        <w:t xml:space="preserve"> </w:t>
      </w:r>
    </w:p>
    <w:p w14:paraId="734E784E" w14:textId="77777777" w:rsidR="006E0966" w:rsidRPr="00297829" w:rsidRDefault="006E0966" w:rsidP="00105EA9">
      <w:pPr>
        <w:numPr>
          <w:ilvl w:val="0"/>
          <w:numId w:val="25"/>
        </w:numPr>
        <w:tabs>
          <w:tab w:val="left" w:pos="44"/>
          <w:tab w:val="left" w:pos="3644"/>
        </w:tabs>
        <w:spacing w:after="0" w:line="360" w:lineRule="auto"/>
        <w:ind w:left="720" w:hanging="360"/>
        <w:rPr>
          <w:rFonts w:ascii="Arial" w:eastAsia="Arial" w:hAnsi="Arial" w:cs="David"/>
          <w:sz w:val="24"/>
        </w:rPr>
      </w:pPr>
      <w:r w:rsidRPr="00297829">
        <w:rPr>
          <w:rFonts w:ascii="Arial" w:eastAsia="Arial" w:hAnsi="Arial" w:cs="David" w:hint="cs"/>
          <w:sz w:val="24"/>
          <w:szCs w:val="24"/>
          <w:rtl/>
        </w:rPr>
        <w:t>אונות הריאה</w:t>
      </w:r>
      <w:r w:rsidRPr="00297829">
        <w:rPr>
          <w:rFonts w:ascii="Arial" w:eastAsia="Arial" w:hAnsi="Arial" w:cs="David" w:hint="cs"/>
          <w:sz w:val="24"/>
          <w:rtl/>
        </w:rPr>
        <w:t xml:space="preserve"> </w:t>
      </w:r>
      <w:r w:rsidRPr="00297829">
        <w:rPr>
          <w:rFonts w:ascii="Arial" w:eastAsia="Arial" w:hAnsi="Arial" w:cs="David"/>
          <w:sz w:val="24"/>
        </w:rPr>
        <w:t>Lung lobes</w:t>
      </w:r>
    </w:p>
    <w:p w14:paraId="246A3535" w14:textId="77777777" w:rsidR="006E0966" w:rsidRPr="00291AAA" w:rsidRDefault="006E0966" w:rsidP="00105EA9">
      <w:pPr>
        <w:numPr>
          <w:ilvl w:val="0"/>
          <w:numId w:val="25"/>
        </w:numPr>
        <w:tabs>
          <w:tab w:val="left" w:pos="44"/>
          <w:tab w:val="left" w:pos="3644"/>
        </w:tabs>
        <w:spacing w:after="0" w:line="360" w:lineRule="auto"/>
        <w:ind w:left="720" w:hanging="360"/>
        <w:rPr>
          <w:rFonts w:ascii="Arial" w:eastAsia="Arial" w:hAnsi="Arial" w:cs="David"/>
          <w:sz w:val="24"/>
        </w:rPr>
      </w:pPr>
      <w:proofErr w:type="spellStart"/>
      <w:r w:rsidRPr="00291AAA">
        <w:rPr>
          <w:rFonts w:ascii="Arial" w:eastAsia="Arial" w:hAnsi="Arial" w:cs="David"/>
          <w:sz w:val="24"/>
          <w:szCs w:val="24"/>
          <w:rtl/>
        </w:rPr>
        <w:t>צדר</w:t>
      </w:r>
      <w:proofErr w:type="spellEnd"/>
      <w:r w:rsidRPr="00291AAA">
        <w:rPr>
          <w:rFonts w:ascii="Arial" w:eastAsia="Arial" w:hAnsi="Arial" w:cs="David"/>
          <w:sz w:val="24"/>
        </w:rPr>
        <w:t xml:space="preserve">, </w:t>
      </w:r>
      <w:r w:rsidRPr="00291AAA">
        <w:rPr>
          <w:rFonts w:ascii="Arial" w:eastAsia="Arial" w:hAnsi="Arial" w:cs="David"/>
          <w:sz w:val="24"/>
          <w:szCs w:val="24"/>
          <w:rtl/>
        </w:rPr>
        <w:t>קרום</w:t>
      </w:r>
      <w:r w:rsidRPr="00291AAA">
        <w:rPr>
          <w:rFonts w:ascii="Arial" w:eastAsia="Arial" w:hAnsi="Arial" w:cs="David"/>
          <w:sz w:val="24"/>
        </w:rPr>
        <w:t xml:space="preserve"> </w:t>
      </w:r>
      <w:r w:rsidRPr="00291AAA">
        <w:rPr>
          <w:rFonts w:ascii="Arial" w:eastAsia="Arial" w:hAnsi="Arial" w:cs="David"/>
          <w:sz w:val="24"/>
          <w:szCs w:val="24"/>
          <w:rtl/>
        </w:rPr>
        <w:t>הריאה</w:t>
      </w:r>
      <w:r w:rsidRPr="00291AAA">
        <w:rPr>
          <w:rFonts w:ascii="Arial" w:eastAsia="Arial" w:hAnsi="Arial" w:cs="David"/>
          <w:sz w:val="24"/>
        </w:rPr>
        <w:t xml:space="preserve"> </w:t>
      </w:r>
      <w:r w:rsidRPr="002A2CE4">
        <w:rPr>
          <w:rFonts w:ascii="Comic Sans MS" w:eastAsia="Comic Sans MS" w:hAnsi="Comic Sans MS" w:cs="David"/>
          <w:sz w:val="24"/>
        </w:rPr>
        <w:t xml:space="preserve">  Pleura</w:t>
      </w:r>
      <w:r w:rsidRPr="00291AAA">
        <w:rPr>
          <w:rFonts w:ascii="Arial" w:eastAsia="Arial" w:hAnsi="Arial" w:cs="David"/>
          <w:sz w:val="24"/>
        </w:rPr>
        <w:t xml:space="preserve"> </w:t>
      </w:r>
    </w:p>
    <w:p w14:paraId="19880940" w14:textId="77777777" w:rsidR="006E0966" w:rsidRPr="00291AAA" w:rsidRDefault="006E0966" w:rsidP="00105EA9">
      <w:pPr>
        <w:numPr>
          <w:ilvl w:val="0"/>
          <w:numId w:val="25"/>
        </w:numPr>
        <w:tabs>
          <w:tab w:val="left" w:pos="44"/>
          <w:tab w:val="left" w:pos="3644"/>
        </w:tabs>
        <w:spacing w:after="0" w:line="360" w:lineRule="auto"/>
        <w:ind w:left="720" w:hanging="360"/>
        <w:rPr>
          <w:rFonts w:ascii="Arial" w:eastAsia="Arial" w:hAnsi="Arial" w:cs="David"/>
          <w:sz w:val="24"/>
        </w:rPr>
      </w:pPr>
      <w:r w:rsidRPr="00291AAA">
        <w:rPr>
          <w:rFonts w:ascii="Arial" w:eastAsia="Arial" w:hAnsi="Arial" w:cs="David"/>
          <w:sz w:val="24"/>
          <w:szCs w:val="24"/>
          <w:rtl/>
        </w:rPr>
        <w:t>סרעפ</w:t>
      </w:r>
      <w:r w:rsidRPr="002A2CE4">
        <w:rPr>
          <w:rFonts w:ascii="Comic Sans MS" w:eastAsia="Comic Sans MS" w:hAnsi="Comic Sans MS" w:cs="David"/>
          <w:sz w:val="24"/>
          <w:rtl/>
        </w:rPr>
        <w:t>ת</w:t>
      </w:r>
      <w:r>
        <w:rPr>
          <w:rFonts w:ascii="Comic Sans MS" w:eastAsia="Comic Sans MS" w:hAnsi="Comic Sans MS" w:cs="David" w:hint="cs"/>
          <w:sz w:val="24"/>
          <w:rtl/>
        </w:rPr>
        <w:t xml:space="preserve">     </w:t>
      </w:r>
      <w:r w:rsidRPr="002A2CE4">
        <w:rPr>
          <w:rFonts w:ascii="Comic Sans MS" w:eastAsia="Comic Sans MS" w:hAnsi="Comic Sans MS" w:cs="David"/>
          <w:sz w:val="24"/>
        </w:rPr>
        <w:t xml:space="preserve">    Diaphragm</w:t>
      </w:r>
    </w:p>
    <w:p w14:paraId="12D78B4F" w14:textId="77777777" w:rsidR="006E0966" w:rsidRPr="002A2CE4" w:rsidRDefault="006E0966" w:rsidP="00105EA9">
      <w:pPr>
        <w:numPr>
          <w:ilvl w:val="0"/>
          <w:numId w:val="25"/>
        </w:numPr>
        <w:tabs>
          <w:tab w:val="left" w:pos="44"/>
          <w:tab w:val="left" w:pos="3644"/>
        </w:tabs>
        <w:spacing w:after="0" w:line="360" w:lineRule="auto"/>
        <w:ind w:left="720" w:hanging="360"/>
        <w:rPr>
          <w:rFonts w:ascii="Comic Sans MS" w:eastAsia="Comic Sans MS" w:hAnsi="Comic Sans MS" w:cs="David"/>
          <w:sz w:val="24"/>
        </w:rPr>
      </w:pPr>
      <w:r w:rsidRPr="00291AAA">
        <w:rPr>
          <w:rFonts w:ascii="Arial" w:eastAsia="Arial" w:hAnsi="Arial" w:cs="David"/>
          <w:sz w:val="24"/>
          <w:szCs w:val="24"/>
          <w:rtl/>
        </w:rPr>
        <w:t>נאדית</w:t>
      </w:r>
      <w:r w:rsidRPr="00291AAA">
        <w:rPr>
          <w:rFonts w:ascii="Arial" w:eastAsia="Arial" w:hAnsi="Arial" w:cs="David"/>
          <w:sz w:val="24"/>
        </w:rPr>
        <w:t xml:space="preserve"> </w:t>
      </w:r>
      <w:r w:rsidRPr="00291AAA">
        <w:rPr>
          <w:rFonts w:ascii="Arial" w:eastAsia="Arial" w:hAnsi="Arial" w:cs="David"/>
          <w:sz w:val="24"/>
          <w:szCs w:val="24"/>
          <w:rtl/>
        </w:rPr>
        <w:t>הריאה</w:t>
      </w:r>
      <w:r>
        <w:rPr>
          <w:rFonts w:ascii="Arial" w:eastAsia="Arial" w:hAnsi="Arial" w:cs="David" w:hint="cs"/>
          <w:sz w:val="24"/>
          <w:szCs w:val="24"/>
          <w:rtl/>
        </w:rPr>
        <w:t xml:space="preserve">   </w:t>
      </w:r>
      <w:r w:rsidRPr="002A2CE4">
        <w:rPr>
          <w:rFonts w:ascii="Comic Sans MS" w:eastAsia="Comic Sans MS" w:hAnsi="Comic Sans MS" w:cs="David" w:hint="cs"/>
          <w:sz w:val="24"/>
          <w:rtl/>
        </w:rPr>
        <w:t xml:space="preserve"> </w:t>
      </w:r>
      <w:r w:rsidRPr="002A2CE4">
        <w:rPr>
          <w:rFonts w:ascii="Comic Sans MS" w:eastAsia="Comic Sans MS" w:hAnsi="Comic Sans MS" w:cs="David"/>
          <w:sz w:val="24"/>
        </w:rPr>
        <w:t xml:space="preserve">   Alveoli</w:t>
      </w:r>
    </w:p>
    <w:p w14:paraId="72080BDF" w14:textId="77777777" w:rsidR="006E0966" w:rsidRPr="002A2CE4" w:rsidRDefault="006E0966" w:rsidP="00105EA9">
      <w:pPr>
        <w:numPr>
          <w:ilvl w:val="0"/>
          <w:numId w:val="25"/>
        </w:numPr>
        <w:tabs>
          <w:tab w:val="left" w:pos="44"/>
          <w:tab w:val="left" w:pos="1664"/>
        </w:tabs>
        <w:spacing w:after="0" w:line="360" w:lineRule="auto"/>
        <w:ind w:left="720" w:hanging="360"/>
        <w:rPr>
          <w:rFonts w:ascii="Comic Sans MS" w:eastAsia="Comic Sans MS" w:hAnsi="Comic Sans MS" w:cs="David"/>
          <w:sz w:val="24"/>
        </w:rPr>
      </w:pPr>
      <w:r w:rsidRPr="005C2DE8">
        <w:rPr>
          <w:rFonts w:ascii="David" w:eastAsia="Arial" w:hAnsi="David" w:cs="David"/>
          <w:sz w:val="24"/>
          <w:szCs w:val="24"/>
          <w:rtl/>
        </w:rPr>
        <w:t>המוגלובין</w:t>
      </w:r>
      <w:r w:rsidRPr="005C2DE8">
        <w:rPr>
          <w:rFonts w:ascii="David" w:eastAsia="Arial" w:hAnsi="David" w:cs="David"/>
          <w:sz w:val="24"/>
          <w:szCs w:val="24"/>
        </w:rPr>
        <w:t xml:space="preserve"> </w:t>
      </w:r>
      <w:bookmarkStart w:id="16" w:name="_Hlk46660232"/>
      <w:r w:rsidRPr="005C2DE8">
        <w:rPr>
          <w:rFonts w:ascii="David" w:eastAsia="Comic Sans MS" w:hAnsi="David" w:cs="David"/>
          <w:sz w:val="24"/>
          <w:szCs w:val="24"/>
        </w:rPr>
        <w:t>hemoglobin</w:t>
      </w:r>
      <w:bookmarkEnd w:id="16"/>
      <w:r w:rsidRPr="005C2DE8">
        <w:rPr>
          <w:rFonts w:ascii="David" w:eastAsia="Comic Sans MS" w:hAnsi="David" w:cs="David"/>
          <w:sz w:val="24"/>
          <w:szCs w:val="24"/>
        </w:rPr>
        <w:t xml:space="preserve">, </w:t>
      </w:r>
      <w:r w:rsidRPr="005C2DE8">
        <w:rPr>
          <w:rFonts w:ascii="David" w:eastAsia="Comic Sans MS" w:hAnsi="David" w:cs="David"/>
          <w:sz w:val="24"/>
          <w:szCs w:val="24"/>
          <w:rtl/>
        </w:rPr>
        <w:t>אוקסיהמוגלובין</w:t>
      </w:r>
      <w:r w:rsidRPr="002A2CE4">
        <w:rPr>
          <w:rFonts w:ascii="Comic Sans MS" w:eastAsia="Comic Sans MS" w:hAnsi="Comic Sans MS" w:cs="David"/>
          <w:sz w:val="24"/>
        </w:rPr>
        <w:t xml:space="preserve">  oxyhemoglobin, </w:t>
      </w:r>
    </w:p>
    <w:p w14:paraId="39BC505D" w14:textId="77777777" w:rsidR="006E0966" w:rsidRPr="00291AAA" w:rsidRDefault="006E0966" w:rsidP="00105EA9">
      <w:pPr>
        <w:numPr>
          <w:ilvl w:val="0"/>
          <w:numId w:val="25"/>
        </w:numPr>
        <w:tabs>
          <w:tab w:val="left" w:pos="44"/>
          <w:tab w:val="left" w:pos="1664"/>
        </w:tabs>
        <w:spacing w:after="0" w:line="360" w:lineRule="auto"/>
        <w:ind w:left="720" w:hanging="360"/>
        <w:rPr>
          <w:rFonts w:ascii="Arial" w:eastAsia="Arial" w:hAnsi="Arial" w:cs="David"/>
          <w:sz w:val="24"/>
        </w:rPr>
      </w:pPr>
      <w:r w:rsidRPr="00291AAA">
        <w:rPr>
          <w:rFonts w:ascii="Arial" w:eastAsia="Arial" w:hAnsi="Arial" w:cs="David"/>
          <w:sz w:val="24"/>
          <w:szCs w:val="24"/>
          <w:rtl/>
        </w:rPr>
        <w:t>שרירי</w:t>
      </w:r>
      <w:r w:rsidRPr="00291AAA">
        <w:rPr>
          <w:rFonts w:ascii="Arial" w:eastAsia="Arial" w:hAnsi="Arial" w:cs="David"/>
          <w:sz w:val="24"/>
        </w:rPr>
        <w:t xml:space="preserve"> </w:t>
      </w:r>
      <w:r w:rsidRPr="00291AAA">
        <w:rPr>
          <w:rFonts w:ascii="Arial" w:eastAsia="Arial" w:hAnsi="Arial" w:cs="David"/>
          <w:sz w:val="24"/>
          <w:szCs w:val="24"/>
          <w:rtl/>
        </w:rPr>
        <w:t>הנשימה</w:t>
      </w:r>
      <w:r w:rsidRPr="00291AAA">
        <w:rPr>
          <w:rFonts w:ascii="Arial" w:eastAsia="Arial" w:hAnsi="Arial" w:cs="David"/>
          <w:sz w:val="24"/>
        </w:rPr>
        <w:t xml:space="preserve"> – </w:t>
      </w:r>
      <w:r w:rsidRPr="00291AAA">
        <w:rPr>
          <w:rFonts w:ascii="Arial" w:eastAsia="Arial" w:hAnsi="Arial" w:cs="David"/>
          <w:sz w:val="24"/>
          <w:szCs w:val="24"/>
          <w:rtl/>
        </w:rPr>
        <w:t>שרירים</w:t>
      </w:r>
      <w:r w:rsidRPr="00291AAA">
        <w:rPr>
          <w:rFonts w:ascii="Arial" w:eastAsia="Arial" w:hAnsi="Arial" w:cs="David"/>
          <w:sz w:val="24"/>
        </w:rPr>
        <w:t xml:space="preserve"> </w:t>
      </w:r>
      <w:r w:rsidRPr="00291AAA">
        <w:rPr>
          <w:rFonts w:ascii="Arial" w:eastAsia="Arial" w:hAnsi="Arial" w:cs="David"/>
          <w:sz w:val="24"/>
          <w:szCs w:val="24"/>
          <w:rtl/>
        </w:rPr>
        <w:t>בין</w:t>
      </w:r>
      <w:r w:rsidRPr="00291AAA">
        <w:rPr>
          <w:rFonts w:ascii="Arial" w:eastAsia="Arial" w:hAnsi="Arial" w:cs="David"/>
          <w:sz w:val="24"/>
        </w:rPr>
        <w:t xml:space="preserve"> </w:t>
      </w:r>
      <w:r w:rsidRPr="00291AAA">
        <w:rPr>
          <w:rFonts w:ascii="Arial" w:eastAsia="Arial" w:hAnsi="Arial" w:cs="David"/>
          <w:sz w:val="24"/>
          <w:szCs w:val="24"/>
          <w:rtl/>
        </w:rPr>
        <w:t>הצלעות</w:t>
      </w:r>
      <w:r w:rsidRPr="00291AAA">
        <w:rPr>
          <w:rFonts w:ascii="Arial" w:eastAsia="Arial" w:hAnsi="Arial" w:cs="David"/>
          <w:sz w:val="24"/>
        </w:rPr>
        <w:t xml:space="preserve"> , </w:t>
      </w:r>
      <w:r w:rsidRPr="00291AAA">
        <w:rPr>
          <w:rFonts w:ascii="Arial" w:eastAsia="Arial" w:hAnsi="Arial" w:cs="David"/>
          <w:sz w:val="24"/>
          <w:szCs w:val="24"/>
          <w:rtl/>
        </w:rPr>
        <w:t>הסרעפת</w:t>
      </w:r>
      <w:r w:rsidRPr="00291AAA">
        <w:rPr>
          <w:rFonts w:ascii="Arial" w:eastAsia="Arial" w:hAnsi="Arial" w:cs="David"/>
          <w:sz w:val="24"/>
        </w:rPr>
        <w:t>.</w:t>
      </w:r>
    </w:p>
    <w:p w14:paraId="0863DE6C" w14:textId="77777777" w:rsidR="006E0966" w:rsidRPr="00291AAA" w:rsidRDefault="006E0966" w:rsidP="00105EA9">
      <w:pPr>
        <w:numPr>
          <w:ilvl w:val="0"/>
          <w:numId w:val="25"/>
        </w:numPr>
        <w:tabs>
          <w:tab w:val="left" w:pos="44"/>
          <w:tab w:val="left" w:pos="1664"/>
        </w:tabs>
        <w:spacing w:after="0" w:line="360" w:lineRule="auto"/>
        <w:ind w:left="720" w:hanging="360"/>
        <w:rPr>
          <w:rFonts w:ascii="Arial" w:eastAsia="Arial" w:hAnsi="Arial" w:cs="David"/>
          <w:sz w:val="24"/>
        </w:rPr>
      </w:pPr>
      <w:r w:rsidRPr="00291AAA">
        <w:rPr>
          <w:rFonts w:ascii="Arial" w:eastAsia="Arial" w:hAnsi="Arial" w:cs="David"/>
          <w:sz w:val="24"/>
          <w:szCs w:val="24"/>
          <w:rtl/>
        </w:rPr>
        <w:t>חלל</w:t>
      </w:r>
      <w:r w:rsidRPr="00291AAA">
        <w:rPr>
          <w:rFonts w:ascii="Arial" w:eastAsia="Arial" w:hAnsi="Arial" w:cs="David"/>
          <w:sz w:val="24"/>
        </w:rPr>
        <w:t xml:space="preserve"> </w:t>
      </w:r>
      <w:r w:rsidRPr="00291AAA">
        <w:rPr>
          <w:rFonts w:ascii="Arial" w:eastAsia="Arial" w:hAnsi="Arial" w:cs="David"/>
          <w:sz w:val="24"/>
          <w:szCs w:val="24"/>
          <w:rtl/>
        </w:rPr>
        <w:t>בית</w:t>
      </w:r>
      <w:r w:rsidRPr="00291AAA">
        <w:rPr>
          <w:rFonts w:ascii="Arial" w:eastAsia="Arial" w:hAnsi="Arial" w:cs="David"/>
          <w:sz w:val="24"/>
        </w:rPr>
        <w:t xml:space="preserve"> </w:t>
      </w:r>
      <w:r w:rsidRPr="00291AAA">
        <w:rPr>
          <w:rFonts w:ascii="Arial" w:eastAsia="Arial" w:hAnsi="Arial" w:cs="David"/>
          <w:sz w:val="24"/>
          <w:szCs w:val="24"/>
          <w:rtl/>
        </w:rPr>
        <w:t>החזה</w:t>
      </w:r>
      <w:r w:rsidRPr="00291AAA">
        <w:rPr>
          <w:rFonts w:ascii="Arial" w:eastAsia="Arial" w:hAnsi="Arial" w:cs="David"/>
          <w:sz w:val="24"/>
        </w:rPr>
        <w:t xml:space="preserve"> </w:t>
      </w:r>
      <w:r w:rsidRPr="002A2CE4">
        <w:rPr>
          <w:rFonts w:ascii="Comic Sans MS" w:eastAsia="Comic Sans MS" w:hAnsi="Comic Sans MS" w:cs="David"/>
          <w:sz w:val="24"/>
        </w:rPr>
        <w:t xml:space="preserve"> </w:t>
      </w:r>
      <w:hyperlink r:id="rId74">
        <w:r w:rsidRPr="002A2CE4">
          <w:rPr>
            <w:rFonts w:ascii="Comic Sans MS" w:eastAsia="Comic Sans MS" w:hAnsi="Comic Sans MS" w:cs="David"/>
            <w:sz w:val="24"/>
          </w:rPr>
          <w:t>thoracic cavity</w:t>
        </w:r>
      </w:hyperlink>
      <w:r w:rsidRPr="00291AAA">
        <w:rPr>
          <w:rFonts w:ascii="Arial" w:eastAsia="Arial" w:hAnsi="Arial" w:cs="David"/>
          <w:sz w:val="24"/>
        </w:rPr>
        <w:t>,</w:t>
      </w:r>
    </w:p>
    <w:p w14:paraId="7A589884" w14:textId="77777777" w:rsidR="006E0966" w:rsidRPr="00291AAA" w:rsidRDefault="006E0966" w:rsidP="00105EA9">
      <w:pPr>
        <w:numPr>
          <w:ilvl w:val="0"/>
          <w:numId w:val="25"/>
        </w:numPr>
        <w:tabs>
          <w:tab w:val="left" w:pos="44"/>
          <w:tab w:val="left" w:pos="1664"/>
        </w:tabs>
        <w:spacing w:after="0" w:line="360" w:lineRule="auto"/>
        <w:ind w:left="720" w:hanging="360"/>
        <w:rPr>
          <w:rFonts w:ascii="Arial" w:eastAsia="Arial" w:hAnsi="Arial" w:cs="David"/>
          <w:sz w:val="24"/>
        </w:rPr>
      </w:pPr>
      <w:r w:rsidRPr="00291AAA">
        <w:rPr>
          <w:rFonts w:ascii="Arial" w:eastAsia="Arial" w:hAnsi="Arial" w:cs="David"/>
          <w:sz w:val="24"/>
          <w:szCs w:val="24"/>
          <w:rtl/>
        </w:rPr>
        <w:t>חילוף</w:t>
      </w:r>
      <w:r w:rsidRPr="00291AAA">
        <w:rPr>
          <w:rFonts w:ascii="Arial" w:eastAsia="Arial" w:hAnsi="Arial" w:cs="David"/>
          <w:sz w:val="24"/>
        </w:rPr>
        <w:t xml:space="preserve"> </w:t>
      </w:r>
      <w:r w:rsidRPr="00291AAA">
        <w:rPr>
          <w:rFonts w:ascii="Arial" w:eastAsia="Arial" w:hAnsi="Arial" w:cs="David"/>
          <w:sz w:val="24"/>
          <w:szCs w:val="24"/>
          <w:rtl/>
        </w:rPr>
        <w:t>הגזים</w:t>
      </w:r>
      <w:r w:rsidRPr="00291AAA">
        <w:rPr>
          <w:rFonts w:ascii="Arial" w:eastAsia="Arial" w:hAnsi="Arial" w:cs="David"/>
          <w:sz w:val="24"/>
        </w:rPr>
        <w:t xml:space="preserve"> </w:t>
      </w:r>
      <w:r w:rsidRPr="00291AAA">
        <w:rPr>
          <w:rFonts w:ascii="Arial" w:eastAsia="Arial" w:hAnsi="Arial" w:cs="David"/>
          <w:sz w:val="24"/>
          <w:szCs w:val="24"/>
          <w:rtl/>
        </w:rPr>
        <w:t>בריאות</w:t>
      </w:r>
      <w:r w:rsidRPr="00291AAA">
        <w:rPr>
          <w:rFonts w:ascii="Arial" w:eastAsia="Arial" w:hAnsi="Arial" w:cs="David"/>
          <w:sz w:val="24"/>
        </w:rPr>
        <w:t xml:space="preserve"> </w:t>
      </w:r>
      <w:r w:rsidRPr="002A2CE4">
        <w:rPr>
          <w:rFonts w:ascii="Comic Sans MS" w:eastAsia="Comic Sans MS" w:hAnsi="Comic Sans MS" w:cs="David"/>
          <w:sz w:val="24"/>
        </w:rPr>
        <w:t xml:space="preserve"> pulmonary gas exchange </w:t>
      </w:r>
    </w:p>
    <w:p w14:paraId="33E00481" w14:textId="77777777" w:rsidR="006E0966" w:rsidRPr="00291AAA" w:rsidRDefault="006E0966" w:rsidP="00105EA9">
      <w:pPr>
        <w:numPr>
          <w:ilvl w:val="0"/>
          <w:numId w:val="25"/>
        </w:numPr>
        <w:tabs>
          <w:tab w:val="left" w:pos="44"/>
          <w:tab w:val="left" w:pos="1664"/>
        </w:tabs>
        <w:spacing w:after="0" w:line="360" w:lineRule="auto"/>
        <w:ind w:left="720" w:hanging="360"/>
        <w:rPr>
          <w:rFonts w:ascii="Arial" w:eastAsia="Arial" w:hAnsi="Arial" w:cs="David"/>
          <w:sz w:val="24"/>
        </w:rPr>
      </w:pPr>
      <w:r w:rsidRPr="00291AAA">
        <w:rPr>
          <w:rFonts w:ascii="Arial" w:eastAsia="Arial" w:hAnsi="Arial" w:cs="David"/>
          <w:sz w:val="24"/>
          <w:szCs w:val="24"/>
          <w:rtl/>
        </w:rPr>
        <w:t>חילוף</w:t>
      </w:r>
      <w:r w:rsidRPr="00291AAA">
        <w:rPr>
          <w:rFonts w:ascii="Arial" w:eastAsia="Arial" w:hAnsi="Arial" w:cs="David"/>
          <w:sz w:val="24"/>
        </w:rPr>
        <w:t xml:space="preserve"> </w:t>
      </w:r>
      <w:r w:rsidRPr="00291AAA">
        <w:rPr>
          <w:rFonts w:ascii="Arial" w:eastAsia="Arial" w:hAnsi="Arial" w:cs="David"/>
          <w:sz w:val="24"/>
          <w:szCs w:val="24"/>
          <w:rtl/>
        </w:rPr>
        <w:t>הגזים</w:t>
      </w:r>
      <w:r w:rsidRPr="00291AAA">
        <w:rPr>
          <w:rFonts w:ascii="Arial" w:eastAsia="Arial" w:hAnsi="Arial" w:cs="David"/>
          <w:sz w:val="24"/>
        </w:rPr>
        <w:t xml:space="preserve"> </w:t>
      </w:r>
      <w:r w:rsidRPr="00291AAA">
        <w:rPr>
          <w:rFonts w:ascii="Arial" w:eastAsia="Arial" w:hAnsi="Arial" w:cs="David"/>
          <w:sz w:val="24"/>
          <w:szCs w:val="24"/>
          <w:rtl/>
        </w:rPr>
        <w:t>ברקמות</w:t>
      </w:r>
      <w:r>
        <w:rPr>
          <w:rFonts w:ascii="Arial" w:eastAsia="Arial" w:hAnsi="Arial" w:cs="David" w:hint="cs"/>
          <w:sz w:val="24"/>
          <w:szCs w:val="24"/>
          <w:rtl/>
        </w:rPr>
        <w:t xml:space="preserve">   </w:t>
      </w:r>
      <w:r w:rsidRPr="00291AAA">
        <w:rPr>
          <w:rFonts w:ascii="Arial" w:eastAsia="Arial" w:hAnsi="Arial" w:cs="David"/>
          <w:sz w:val="24"/>
        </w:rPr>
        <w:t xml:space="preserve"> </w:t>
      </w:r>
      <w:r w:rsidRPr="002A2CE4">
        <w:rPr>
          <w:rFonts w:ascii="Comic Sans MS" w:eastAsia="Comic Sans MS" w:hAnsi="Comic Sans MS" w:cs="David"/>
          <w:sz w:val="24"/>
        </w:rPr>
        <w:t xml:space="preserve">  systemic gas exchange</w:t>
      </w:r>
    </w:p>
    <w:p w14:paraId="341988C7" w14:textId="77777777" w:rsidR="006E0966" w:rsidRPr="00291AAA" w:rsidRDefault="006E0966" w:rsidP="00105EA9">
      <w:pPr>
        <w:numPr>
          <w:ilvl w:val="0"/>
          <w:numId w:val="25"/>
        </w:numPr>
        <w:tabs>
          <w:tab w:val="left" w:pos="44"/>
          <w:tab w:val="left" w:pos="1664"/>
        </w:tabs>
        <w:spacing w:after="0" w:line="360" w:lineRule="auto"/>
        <w:ind w:left="1080" w:hanging="360"/>
        <w:rPr>
          <w:rFonts w:ascii="Arial" w:eastAsia="Arial" w:hAnsi="Arial" w:cs="David"/>
          <w:b/>
          <w:sz w:val="24"/>
        </w:rPr>
      </w:pPr>
      <w:r w:rsidRPr="00291AAA">
        <w:rPr>
          <w:rFonts w:ascii="Arial" w:eastAsia="Arial" w:hAnsi="Arial" w:cs="David"/>
          <w:b/>
          <w:bCs/>
          <w:sz w:val="24"/>
          <w:szCs w:val="24"/>
          <w:rtl/>
        </w:rPr>
        <w:t>מנגנון</w:t>
      </w:r>
      <w:r w:rsidRPr="00291AAA">
        <w:rPr>
          <w:rFonts w:ascii="Arial" w:eastAsia="Arial" w:hAnsi="Arial" w:cs="David"/>
          <w:b/>
          <w:sz w:val="24"/>
        </w:rPr>
        <w:t xml:space="preserve"> </w:t>
      </w:r>
      <w:r w:rsidRPr="00291AAA">
        <w:rPr>
          <w:rFonts w:ascii="Arial" w:eastAsia="Arial" w:hAnsi="Arial" w:cs="David"/>
          <w:b/>
          <w:bCs/>
          <w:sz w:val="24"/>
          <w:szCs w:val="24"/>
          <w:rtl/>
        </w:rPr>
        <w:t>הנשימה</w:t>
      </w:r>
      <w:r w:rsidRPr="00291AAA">
        <w:rPr>
          <w:rFonts w:ascii="Arial" w:eastAsia="Arial" w:hAnsi="Arial" w:cs="David"/>
          <w:b/>
          <w:sz w:val="24"/>
        </w:rPr>
        <w:t xml:space="preserve">mechanism of pulmonary ventilation  : </w:t>
      </w:r>
    </w:p>
    <w:p w14:paraId="52A111CF" w14:textId="77777777" w:rsidR="006E0966" w:rsidRPr="00D72C8A" w:rsidRDefault="006E0966" w:rsidP="00105EA9">
      <w:pPr>
        <w:numPr>
          <w:ilvl w:val="0"/>
          <w:numId w:val="25"/>
        </w:numPr>
        <w:tabs>
          <w:tab w:val="left" w:pos="44"/>
          <w:tab w:val="left" w:pos="1664"/>
        </w:tabs>
        <w:spacing w:after="0" w:line="360" w:lineRule="auto"/>
        <w:ind w:left="764" w:hanging="360"/>
        <w:rPr>
          <w:rFonts w:ascii="Arial" w:eastAsia="Arial" w:hAnsi="Arial" w:cs="David"/>
          <w:sz w:val="24"/>
        </w:rPr>
      </w:pPr>
      <w:r w:rsidRPr="00291AAA">
        <w:rPr>
          <w:rFonts w:ascii="Arial" w:eastAsia="Arial" w:hAnsi="Arial" w:cs="David"/>
          <w:sz w:val="24"/>
          <w:szCs w:val="24"/>
          <w:rtl/>
        </w:rPr>
        <w:t>שאיפה</w:t>
      </w:r>
      <w:r w:rsidRPr="00291AAA">
        <w:rPr>
          <w:rFonts w:ascii="Arial" w:eastAsia="Arial" w:hAnsi="Arial" w:cs="David"/>
          <w:sz w:val="24"/>
        </w:rPr>
        <w:t xml:space="preserve">   </w:t>
      </w:r>
      <w:r w:rsidRPr="002A2CE4">
        <w:rPr>
          <w:rFonts w:ascii="Comic Sans MS" w:eastAsia="Comic Sans MS" w:hAnsi="Comic Sans MS" w:cs="David"/>
          <w:sz w:val="24"/>
        </w:rPr>
        <w:t xml:space="preserve">inspiration </w:t>
      </w:r>
      <w:r w:rsidRPr="00291AAA">
        <w:rPr>
          <w:rFonts w:ascii="Arial" w:eastAsia="Arial" w:hAnsi="Arial" w:cs="David"/>
          <w:sz w:val="24"/>
        </w:rPr>
        <w:t xml:space="preserve"> </w:t>
      </w:r>
      <w:r w:rsidRPr="00291AAA">
        <w:rPr>
          <w:rFonts w:ascii="Arial" w:eastAsia="Arial" w:hAnsi="Arial" w:cs="David"/>
          <w:sz w:val="24"/>
          <w:szCs w:val="24"/>
          <w:rtl/>
        </w:rPr>
        <w:t>תהליך</w:t>
      </w:r>
      <w:r w:rsidRPr="00291AAA">
        <w:rPr>
          <w:rFonts w:ascii="Arial" w:eastAsia="Arial" w:hAnsi="Arial" w:cs="David"/>
          <w:sz w:val="24"/>
        </w:rPr>
        <w:t xml:space="preserve"> </w:t>
      </w:r>
      <w:r w:rsidRPr="00291AAA">
        <w:rPr>
          <w:rFonts w:ascii="Arial" w:eastAsia="Arial" w:hAnsi="Arial" w:cs="David"/>
          <w:sz w:val="24"/>
          <w:szCs w:val="24"/>
          <w:rtl/>
        </w:rPr>
        <w:t>פסיבי</w:t>
      </w:r>
      <w:r w:rsidRPr="00D72C8A">
        <w:rPr>
          <w:rFonts w:ascii="Arial" w:eastAsia="Arial" w:hAnsi="Arial" w:cs="David"/>
          <w:sz w:val="24"/>
        </w:rPr>
        <w:t xml:space="preserve"> </w:t>
      </w:r>
    </w:p>
    <w:p w14:paraId="08351209" w14:textId="77777777" w:rsidR="006E0966" w:rsidRPr="00291AAA" w:rsidRDefault="006E0966" w:rsidP="00105EA9">
      <w:pPr>
        <w:numPr>
          <w:ilvl w:val="0"/>
          <w:numId w:val="25"/>
        </w:numPr>
        <w:tabs>
          <w:tab w:val="left" w:pos="44"/>
          <w:tab w:val="left" w:pos="1664"/>
        </w:tabs>
        <w:spacing w:after="0" w:line="360" w:lineRule="auto"/>
        <w:ind w:left="764" w:hanging="360"/>
        <w:rPr>
          <w:rFonts w:ascii="Arial" w:eastAsia="Arial" w:hAnsi="Arial" w:cs="David"/>
          <w:sz w:val="24"/>
        </w:rPr>
      </w:pPr>
      <w:r w:rsidRPr="00291AAA">
        <w:rPr>
          <w:rFonts w:ascii="Arial" w:eastAsia="Arial" w:hAnsi="Arial" w:cs="David"/>
          <w:sz w:val="24"/>
          <w:szCs w:val="24"/>
          <w:rtl/>
        </w:rPr>
        <w:t>נשיפה</w:t>
      </w:r>
      <w:r w:rsidRPr="00291AAA">
        <w:rPr>
          <w:rFonts w:ascii="Arial" w:eastAsia="Arial" w:hAnsi="Arial" w:cs="David"/>
          <w:sz w:val="24"/>
        </w:rPr>
        <w:t xml:space="preserve">  </w:t>
      </w:r>
      <w:r w:rsidRPr="002A2CE4">
        <w:rPr>
          <w:rFonts w:ascii="Comic Sans MS" w:eastAsia="Comic Sans MS" w:hAnsi="Comic Sans MS" w:cs="David"/>
          <w:sz w:val="24"/>
        </w:rPr>
        <w:t>expiration</w:t>
      </w:r>
      <w:r w:rsidRPr="00291AAA">
        <w:rPr>
          <w:rFonts w:ascii="Arial" w:eastAsia="Arial" w:hAnsi="Arial" w:cs="David"/>
          <w:sz w:val="24"/>
        </w:rPr>
        <w:t xml:space="preserve">  </w:t>
      </w:r>
      <w:r w:rsidRPr="00291AAA">
        <w:rPr>
          <w:rFonts w:ascii="Arial" w:eastAsia="Arial" w:hAnsi="Arial" w:cs="David"/>
          <w:sz w:val="24"/>
          <w:szCs w:val="24"/>
          <w:rtl/>
        </w:rPr>
        <w:t>תהליך</w:t>
      </w:r>
      <w:r w:rsidRPr="00291AAA">
        <w:rPr>
          <w:rFonts w:ascii="Arial" w:eastAsia="Arial" w:hAnsi="Arial" w:cs="David"/>
          <w:sz w:val="24"/>
        </w:rPr>
        <w:t xml:space="preserve"> </w:t>
      </w:r>
      <w:r w:rsidRPr="00291AAA">
        <w:rPr>
          <w:rFonts w:ascii="Arial" w:eastAsia="Arial" w:hAnsi="Arial" w:cs="David"/>
          <w:sz w:val="24"/>
          <w:szCs w:val="24"/>
          <w:rtl/>
        </w:rPr>
        <w:t>אקטיבי</w:t>
      </w:r>
    </w:p>
    <w:p w14:paraId="7701A2F5" w14:textId="77777777" w:rsidR="006E0966" w:rsidRPr="00291AAA" w:rsidRDefault="006E0966" w:rsidP="00105EA9">
      <w:pPr>
        <w:numPr>
          <w:ilvl w:val="0"/>
          <w:numId w:val="25"/>
        </w:numPr>
        <w:tabs>
          <w:tab w:val="left" w:pos="44"/>
          <w:tab w:val="left" w:pos="1664"/>
        </w:tabs>
        <w:spacing w:after="0" w:line="360" w:lineRule="auto"/>
        <w:ind w:left="1080" w:hanging="360"/>
        <w:rPr>
          <w:rFonts w:ascii="Arial" w:eastAsia="Arial" w:hAnsi="Arial" w:cs="David"/>
          <w:b/>
          <w:sz w:val="24"/>
        </w:rPr>
      </w:pPr>
      <w:r w:rsidRPr="00291AAA">
        <w:rPr>
          <w:rFonts w:ascii="Arial" w:eastAsia="Arial" w:hAnsi="Arial" w:cs="David"/>
          <w:b/>
          <w:bCs/>
          <w:sz w:val="24"/>
          <w:szCs w:val="24"/>
          <w:rtl/>
        </w:rPr>
        <w:t>מרכזי</w:t>
      </w:r>
      <w:r w:rsidRPr="00291AAA">
        <w:rPr>
          <w:rFonts w:ascii="Arial" w:eastAsia="Arial" w:hAnsi="Arial" w:cs="David"/>
          <w:b/>
          <w:sz w:val="24"/>
        </w:rPr>
        <w:t xml:space="preserve"> </w:t>
      </w:r>
      <w:r w:rsidRPr="00291AAA">
        <w:rPr>
          <w:rFonts w:ascii="Arial" w:eastAsia="Arial" w:hAnsi="Arial" w:cs="David"/>
          <w:b/>
          <w:bCs/>
          <w:sz w:val="24"/>
          <w:szCs w:val="24"/>
          <w:rtl/>
        </w:rPr>
        <w:t>הנשימה</w:t>
      </w:r>
      <w:r w:rsidRPr="00291AAA">
        <w:rPr>
          <w:rFonts w:ascii="Arial" w:eastAsia="Arial" w:hAnsi="Arial" w:cs="David"/>
          <w:b/>
          <w:sz w:val="24"/>
        </w:rPr>
        <w:t xml:space="preserve"> </w:t>
      </w:r>
      <w:r w:rsidRPr="00291AAA">
        <w:rPr>
          <w:rFonts w:ascii="Arial" w:eastAsia="Arial" w:hAnsi="Arial" w:cs="David"/>
          <w:b/>
          <w:bCs/>
          <w:sz w:val="24"/>
          <w:szCs w:val="24"/>
          <w:rtl/>
        </w:rPr>
        <w:t>במח</w:t>
      </w:r>
      <w:r w:rsidRPr="00291AAA">
        <w:rPr>
          <w:rFonts w:ascii="Arial" w:eastAsia="Arial" w:hAnsi="Arial" w:cs="David"/>
          <w:b/>
          <w:sz w:val="24"/>
        </w:rPr>
        <w:t>:</w:t>
      </w:r>
    </w:p>
    <w:p w14:paraId="14D579FB" w14:textId="77777777" w:rsidR="006E0966" w:rsidRPr="00291AAA" w:rsidRDefault="006E0966" w:rsidP="00105EA9">
      <w:pPr>
        <w:numPr>
          <w:ilvl w:val="0"/>
          <w:numId w:val="25"/>
        </w:numPr>
        <w:tabs>
          <w:tab w:val="left" w:pos="44"/>
          <w:tab w:val="left" w:pos="1664"/>
        </w:tabs>
        <w:spacing w:after="0" w:line="360" w:lineRule="auto"/>
        <w:ind w:left="825" w:hanging="360"/>
        <w:rPr>
          <w:rFonts w:ascii="Arial" w:eastAsia="Arial" w:hAnsi="Arial" w:cs="David"/>
          <w:sz w:val="24"/>
        </w:rPr>
      </w:pPr>
      <w:r w:rsidRPr="00291AAA">
        <w:rPr>
          <w:rFonts w:ascii="Arial" w:eastAsia="Arial" w:hAnsi="Arial" w:cs="David"/>
          <w:sz w:val="24"/>
          <w:szCs w:val="24"/>
          <w:rtl/>
        </w:rPr>
        <w:t>מרכזי</w:t>
      </w:r>
      <w:r w:rsidRPr="00291AAA">
        <w:rPr>
          <w:rFonts w:ascii="Arial" w:eastAsia="Arial" w:hAnsi="Arial" w:cs="David"/>
          <w:sz w:val="24"/>
        </w:rPr>
        <w:t xml:space="preserve"> </w:t>
      </w:r>
      <w:r w:rsidRPr="00291AAA">
        <w:rPr>
          <w:rFonts w:ascii="Arial" w:eastAsia="Arial" w:hAnsi="Arial" w:cs="David"/>
          <w:sz w:val="24"/>
          <w:szCs w:val="24"/>
          <w:rtl/>
        </w:rPr>
        <w:t>בקרת</w:t>
      </w:r>
      <w:r w:rsidRPr="00291AAA">
        <w:rPr>
          <w:rFonts w:ascii="Arial" w:eastAsia="Arial" w:hAnsi="Arial" w:cs="David"/>
          <w:sz w:val="24"/>
        </w:rPr>
        <w:t xml:space="preserve"> </w:t>
      </w:r>
      <w:r w:rsidRPr="00291AAA">
        <w:rPr>
          <w:rFonts w:ascii="Arial" w:eastAsia="Arial" w:hAnsi="Arial" w:cs="David"/>
          <w:sz w:val="24"/>
          <w:szCs w:val="24"/>
          <w:rtl/>
        </w:rPr>
        <w:t>הנשימה</w:t>
      </w:r>
      <w:r w:rsidRPr="00291AAA">
        <w:rPr>
          <w:rFonts w:ascii="Arial" w:eastAsia="Arial" w:hAnsi="Arial" w:cs="David"/>
          <w:sz w:val="24"/>
        </w:rPr>
        <w:t xml:space="preserve"> </w:t>
      </w:r>
      <w:r w:rsidRPr="00291AAA">
        <w:rPr>
          <w:rFonts w:ascii="Arial" w:eastAsia="Arial" w:hAnsi="Arial" w:cs="David"/>
          <w:sz w:val="24"/>
          <w:szCs w:val="24"/>
          <w:rtl/>
        </w:rPr>
        <w:t>בגזע</w:t>
      </w:r>
      <w:r w:rsidRPr="00291AAA">
        <w:rPr>
          <w:rFonts w:ascii="Arial" w:eastAsia="Arial" w:hAnsi="Arial" w:cs="David"/>
          <w:sz w:val="24"/>
        </w:rPr>
        <w:t xml:space="preserve"> </w:t>
      </w:r>
      <w:r w:rsidRPr="00291AAA">
        <w:rPr>
          <w:rFonts w:ascii="Arial" w:eastAsia="Arial" w:hAnsi="Arial" w:cs="David"/>
          <w:sz w:val="24"/>
          <w:szCs w:val="24"/>
          <w:rtl/>
        </w:rPr>
        <w:t>המוח</w:t>
      </w:r>
      <w:r w:rsidRPr="00291AAA">
        <w:rPr>
          <w:rFonts w:ascii="Arial" w:eastAsia="Arial" w:hAnsi="Arial" w:cs="David"/>
          <w:sz w:val="24"/>
        </w:rPr>
        <w:t xml:space="preserve"> </w:t>
      </w:r>
    </w:p>
    <w:p w14:paraId="5CB55817" w14:textId="77777777" w:rsidR="006E0966" w:rsidRPr="00291AAA" w:rsidRDefault="006E0966" w:rsidP="00105EA9">
      <w:pPr>
        <w:numPr>
          <w:ilvl w:val="0"/>
          <w:numId w:val="25"/>
        </w:numPr>
        <w:tabs>
          <w:tab w:val="left" w:pos="44"/>
          <w:tab w:val="left" w:pos="1664"/>
        </w:tabs>
        <w:spacing w:after="0" w:line="360" w:lineRule="auto"/>
        <w:ind w:left="825" w:hanging="360"/>
        <w:rPr>
          <w:rFonts w:ascii="Arial" w:eastAsia="Arial" w:hAnsi="Arial" w:cs="David"/>
          <w:sz w:val="24"/>
        </w:rPr>
      </w:pPr>
      <w:r w:rsidRPr="00291AAA">
        <w:rPr>
          <w:rFonts w:ascii="Arial" w:eastAsia="Arial" w:hAnsi="Arial" w:cs="David"/>
          <w:sz w:val="24"/>
          <w:szCs w:val="24"/>
          <w:rtl/>
        </w:rPr>
        <w:t>במוח</w:t>
      </w:r>
      <w:r w:rsidRPr="00291AAA">
        <w:rPr>
          <w:rFonts w:ascii="Arial" w:eastAsia="Arial" w:hAnsi="Arial" w:cs="David"/>
          <w:sz w:val="24"/>
        </w:rPr>
        <w:t xml:space="preserve"> </w:t>
      </w:r>
      <w:r w:rsidRPr="00291AAA">
        <w:rPr>
          <w:rFonts w:ascii="Arial" w:eastAsia="Arial" w:hAnsi="Arial" w:cs="David"/>
          <w:sz w:val="24"/>
          <w:szCs w:val="24"/>
          <w:rtl/>
        </w:rPr>
        <w:t>המאורך</w:t>
      </w:r>
      <w:r w:rsidRPr="00291AAA">
        <w:rPr>
          <w:rFonts w:ascii="Arial" w:eastAsia="Arial" w:hAnsi="Arial" w:cs="David"/>
          <w:sz w:val="24"/>
        </w:rPr>
        <w:t xml:space="preserve">     medulla </w:t>
      </w:r>
      <w:r w:rsidRPr="00291AAA">
        <w:rPr>
          <w:rFonts w:ascii="Arial" w:eastAsia="Arial" w:hAnsi="Arial" w:cs="David"/>
          <w:sz w:val="24"/>
          <w:szCs w:val="24"/>
          <w:rtl/>
        </w:rPr>
        <w:t>מורכב</w:t>
      </w:r>
      <w:r w:rsidRPr="00291AAA">
        <w:rPr>
          <w:rFonts w:ascii="Arial" w:eastAsia="Arial" w:hAnsi="Arial" w:cs="David"/>
          <w:sz w:val="24"/>
        </w:rPr>
        <w:t xml:space="preserve">  </w:t>
      </w:r>
      <w:r w:rsidRPr="00291AAA">
        <w:rPr>
          <w:rFonts w:ascii="Arial" w:eastAsia="Arial" w:hAnsi="Arial" w:cs="David"/>
          <w:sz w:val="24"/>
          <w:szCs w:val="24"/>
          <w:rtl/>
        </w:rPr>
        <w:t>משני</w:t>
      </w:r>
      <w:r w:rsidRPr="00291AAA">
        <w:rPr>
          <w:rFonts w:ascii="Arial" w:eastAsia="Arial" w:hAnsi="Arial" w:cs="David"/>
          <w:sz w:val="24"/>
        </w:rPr>
        <w:t xml:space="preserve"> </w:t>
      </w:r>
      <w:r w:rsidRPr="00291AAA">
        <w:rPr>
          <w:rFonts w:ascii="Arial" w:eastAsia="Arial" w:hAnsi="Arial" w:cs="David"/>
          <w:sz w:val="24"/>
          <w:szCs w:val="24"/>
          <w:rtl/>
        </w:rPr>
        <w:t>אזורי</w:t>
      </w:r>
      <w:r w:rsidRPr="00291AAA">
        <w:rPr>
          <w:rFonts w:ascii="Arial" w:eastAsia="Arial" w:hAnsi="Arial" w:cs="David"/>
          <w:sz w:val="24"/>
        </w:rPr>
        <w:t xml:space="preserve"> </w:t>
      </w:r>
      <w:r w:rsidRPr="00291AAA">
        <w:rPr>
          <w:rFonts w:ascii="Arial" w:eastAsia="Arial" w:hAnsi="Arial" w:cs="David"/>
          <w:sz w:val="24"/>
          <w:szCs w:val="24"/>
          <w:rtl/>
        </w:rPr>
        <w:t>בקרה</w:t>
      </w:r>
      <w:r w:rsidRPr="00291AAA">
        <w:rPr>
          <w:rFonts w:ascii="Arial" w:eastAsia="Arial" w:hAnsi="Arial" w:cs="David"/>
          <w:sz w:val="24"/>
        </w:rPr>
        <w:t xml:space="preserve"> </w:t>
      </w:r>
      <w:r w:rsidRPr="00291AAA">
        <w:rPr>
          <w:rFonts w:ascii="Arial" w:eastAsia="Arial" w:hAnsi="Arial" w:cs="David"/>
          <w:sz w:val="24"/>
          <w:szCs w:val="24"/>
          <w:rtl/>
        </w:rPr>
        <w:t>הקשורים</w:t>
      </w:r>
      <w:r w:rsidRPr="00291AAA">
        <w:rPr>
          <w:rFonts w:ascii="Arial" w:eastAsia="Arial" w:hAnsi="Arial" w:cs="David"/>
          <w:sz w:val="24"/>
        </w:rPr>
        <w:t xml:space="preserve"> </w:t>
      </w:r>
      <w:r w:rsidRPr="00291AAA">
        <w:rPr>
          <w:rFonts w:ascii="Arial" w:eastAsia="Arial" w:hAnsi="Arial" w:cs="David"/>
          <w:sz w:val="24"/>
          <w:szCs w:val="24"/>
          <w:rtl/>
        </w:rPr>
        <w:t>ביניהם</w:t>
      </w:r>
      <w:r w:rsidRPr="00291AAA">
        <w:rPr>
          <w:rFonts w:ascii="Arial" w:eastAsia="Arial" w:hAnsi="Arial" w:cs="David"/>
          <w:sz w:val="24"/>
        </w:rPr>
        <w:t xml:space="preserve">: </w:t>
      </w:r>
    </w:p>
    <w:p w14:paraId="34015641" w14:textId="77777777" w:rsidR="006E0966" w:rsidRPr="00291AAA" w:rsidRDefault="006E0966" w:rsidP="00105EA9">
      <w:pPr>
        <w:numPr>
          <w:ilvl w:val="0"/>
          <w:numId w:val="25"/>
        </w:numPr>
        <w:tabs>
          <w:tab w:val="left" w:pos="44"/>
          <w:tab w:val="left" w:pos="1664"/>
        </w:tabs>
        <w:spacing w:after="0" w:line="360" w:lineRule="auto"/>
        <w:ind w:left="825" w:hanging="360"/>
        <w:rPr>
          <w:rFonts w:ascii="Arial" w:eastAsia="Arial" w:hAnsi="Arial" w:cs="David"/>
          <w:sz w:val="24"/>
        </w:rPr>
      </w:pPr>
      <w:r w:rsidRPr="00291AAA">
        <w:rPr>
          <w:rFonts w:ascii="Arial" w:eastAsia="Arial" w:hAnsi="Arial" w:cs="David"/>
          <w:sz w:val="24"/>
          <w:szCs w:val="24"/>
          <w:rtl/>
        </w:rPr>
        <w:t>מרכז</w:t>
      </w:r>
      <w:r w:rsidRPr="00291AAA">
        <w:rPr>
          <w:rFonts w:ascii="Arial" w:eastAsia="Arial" w:hAnsi="Arial" w:cs="David"/>
          <w:sz w:val="24"/>
        </w:rPr>
        <w:t xml:space="preserve"> </w:t>
      </w:r>
      <w:r w:rsidRPr="00291AAA">
        <w:rPr>
          <w:rFonts w:ascii="Arial" w:eastAsia="Arial" w:hAnsi="Arial" w:cs="David"/>
          <w:sz w:val="24"/>
          <w:szCs w:val="24"/>
          <w:rtl/>
        </w:rPr>
        <w:t>השאיפה</w:t>
      </w:r>
      <w:r w:rsidRPr="00291AAA">
        <w:rPr>
          <w:rFonts w:ascii="Arial" w:eastAsia="Arial" w:hAnsi="Arial" w:cs="David"/>
          <w:sz w:val="24"/>
        </w:rPr>
        <w:t xml:space="preserve">  inspiratory center </w:t>
      </w:r>
    </w:p>
    <w:p w14:paraId="3256C4AB" w14:textId="77777777" w:rsidR="006E0966" w:rsidRPr="00291AAA" w:rsidRDefault="006E0966" w:rsidP="00105EA9">
      <w:pPr>
        <w:numPr>
          <w:ilvl w:val="0"/>
          <w:numId w:val="25"/>
        </w:numPr>
        <w:tabs>
          <w:tab w:val="left" w:pos="44"/>
          <w:tab w:val="left" w:pos="1664"/>
        </w:tabs>
        <w:spacing w:after="0" w:line="360" w:lineRule="auto"/>
        <w:ind w:left="825" w:hanging="360"/>
        <w:rPr>
          <w:rFonts w:ascii="Arial" w:eastAsia="Arial" w:hAnsi="Arial" w:cs="David"/>
          <w:sz w:val="24"/>
        </w:rPr>
      </w:pPr>
      <w:r w:rsidRPr="00291AAA">
        <w:rPr>
          <w:rFonts w:ascii="Arial" w:eastAsia="Arial" w:hAnsi="Arial" w:cs="David"/>
          <w:sz w:val="24"/>
          <w:szCs w:val="24"/>
          <w:rtl/>
        </w:rPr>
        <w:t>מרכז</w:t>
      </w:r>
      <w:r w:rsidRPr="00291AAA">
        <w:rPr>
          <w:rFonts w:ascii="Arial" w:eastAsia="Arial" w:hAnsi="Arial" w:cs="David"/>
          <w:sz w:val="24"/>
        </w:rPr>
        <w:t xml:space="preserve"> </w:t>
      </w:r>
      <w:r w:rsidRPr="00291AAA">
        <w:rPr>
          <w:rFonts w:ascii="Arial" w:eastAsia="Arial" w:hAnsi="Arial" w:cs="David"/>
          <w:sz w:val="24"/>
          <w:szCs w:val="24"/>
          <w:rtl/>
        </w:rPr>
        <w:t>הנשיפה</w:t>
      </w:r>
      <w:r w:rsidRPr="00291AAA">
        <w:rPr>
          <w:rFonts w:ascii="Arial" w:eastAsia="Arial" w:hAnsi="Arial" w:cs="David"/>
          <w:sz w:val="24"/>
        </w:rPr>
        <w:t xml:space="preserve">   expiratory center  </w:t>
      </w:r>
      <w:r w:rsidRPr="00291AAA">
        <w:rPr>
          <w:rFonts w:ascii="Arial" w:eastAsia="Arial" w:hAnsi="Arial" w:cs="David"/>
          <w:sz w:val="24"/>
          <w:szCs w:val="24"/>
          <w:rtl/>
        </w:rPr>
        <w:t>אקטיבי</w:t>
      </w:r>
      <w:r w:rsidRPr="00291AAA">
        <w:rPr>
          <w:rFonts w:ascii="Arial" w:eastAsia="Arial" w:hAnsi="Arial" w:cs="David"/>
          <w:sz w:val="24"/>
        </w:rPr>
        <w:t xml:space="preserve"> </w:t>
      </w:r>
      <w:r w:rsidRPr="00291AAA">
        <w:rPr>
          <w:rFonts w:ascii="Arial" w:eastAsia="Arial" w:hAnsi="Arial" w:cs="David"/>
          <w:sz w:val="24"/>
          <w:szCs w:val="24"/>
          <w:rtl/>
        </w:rPr>
        <w:t>רק</w:t>
      </w:r>
      <w:r w:rsidRPr="00291AAA">
        <w:rPr>
          <w:rFonts w:ascii="Arial" w:eastAsia="Arial" w:hAnsi="Arial" w:cs="David"/>
          <w:sz w:val="24"/>
        </w:rPr>
        <w:t xml:space="preserve"> </w:t>
      </w:r>
      <w:r w:rsidRPr="00291AAA">
        <w:rPr>
          <w:rFonts w:ascii="Arial" w:eastAsia="Arial" w:hAnsi="Arial" w:cs="David"/>
          <w:sz w:val="24"/>
          <w:szCs w:val="24"/>
          <w:rtl/>
        </w:rPr>
        <w:t>בזמן</w:t>
      </w:r>
      <w:r w:rsidRPr="00291AAA">
        <w:rPr>
          <w:rFonts w:ascii="Arial" w:eastAsia="Arial" w:hAnsi="Arial" w:cs="David"/>
          <w:sz w:val="24"/>
        </w:rPr>
        <w:t xml:space="preserve"> </w:t>
      </w:r>
      <w:r w:rsidRPr="00291AAA">
        <w:rPr>
          <w:rFonts w:ascii="Arial" w:eastAsia="Arial" w:hAnsi="Arial" w:cs="David"/>
          <w:sz w:val="24"/>
          <w:szCs w:val="24"/>
          <w:rtl/>
        </w:rPr>
        <w:t>נשיפה</w:t>
      </w:r>
      <w:r w:rsidRPr="00291AAA">
        <w:rPr>
          <w:rFonts w:ascii="Arial" w:eastAsia="Arial" w:hAnsi="Arial" w:cs="David"/>
          <w:sz w:val="24"/>
        </w:rPr>
        <w:t xml:space="preserve"> </w:t>
      </w:r>
      <w:r w:rsidRPr="00291AAA">
        <w:rPr>
          <w:rFonts w:ascii="Arial" w:eastAsia="Arial" w:hAnsi="Arial" w:cs="David"/>
          <w:sz w:val="24"/>
          <w:szCs w:val="24"/>
          <w:rtl/>
        </w:rPr>
        <w:t>מאומצת</w:t>
      </w:r>
      <w:r w:rsidRPr="00291AAA">
        <w:rPr>
          <w:rFonts w:ascii="Arial" w:eastAsia="Arial" w:hAnsi="Arial" w:cs="David"/>
          <w:sz w:val="24"/>
        </w:rPr>
        <w:t xml:space="preserve">   </w:t>
      </w:r>
    </w:p>
    <w:p w14:paraId="45C3B1C8" w14:textId="77777777" w:rsidR="006E0966" w:rsidRPr="00291AAA" w:rsidRDefault="006E0966" w:rsidP="006E0966">
      <w:pPr>
        <w:tabs>
          <w:tab w:val="left" w:pos="44"/>
          <w:tab w:val="left" w:pos="1664"/>
        </w:tabs>
        <w:spacing w:after="0" w:line="360" w:lineRule="auto"/>
        <w:ind w:left="825"/>
        <w:rPr>
          <w:rFonts w:ascii="Arial" w:eastAsia="Arial" w:hAnsi="Arial" w:cs="David"/>
          <w:sz w:val="24"/>
        </w:rPr>
      </w:pPr>
      <w:r w:rsidRPr="00291AAA">
        <w:rPr>
          <w:rFonts w:ascii="Arial" w:eastAsia="Arial" w:hAnsi="Arial" w:cs="David"/>
          <w:sz w:val="24"/>
        </w:rPr>
        <w:t xml:space="preserve">    </w:t>
      </w:r>
      <w:r w:rsidRPr="00291AAA">
        <w:rPr>
          <w:rFonts w:ascii="Arial" w:eastAsia="Arial" w:hAnsi="Arial" w:cs="David"/>
          <w:sz w:val="24"/>
          <w:szCs w:val="24"/>
          <w:rtl/>
        </w:rPr>
        <w:t>כשמופעלים</w:t>
      </w:r>
      <w:r w:rsidRPr="00291AAA">
        <w:rPr>
          <w:rFonts w:ascii="Arial" w:eastAsia="Arial" w:hAnsi="Arial" w:cs="David"/>
          <w:sz w:val="24"/>
        </w:rPr>
        <w:t xml:space="preserve"> </w:t>
      </w:r>
      <w:r w:rsidRPr="00291AAA">
        <w:rPr>
          <w:rFonts w:ascii="Arial" w:eastAsia="Arial" w:hAnsi="Arial" w:cs="David"/>
          <w:sz w:val="24"/>
          <w:szCs w:val="24"/>
          <w:rtl/>
        </w:rPr>
        <w:t>שרירי</w:t>
      </w:r>
      <w:r w:rsidRPr="00291AAA">
        <w:rPr>
          <w:rFonts w:ascii="Arial" w:eastAsia="Arial" w:hAnsi="Arial" w:cs="David"/>
          <w:sz w:val="24"/>
        </w:rPr>
        <w:t xml:space="preserve"> </w:t>
      </w:r>
      <w:r w:rsidRPr="00291AAA">
        <w:rPr>
          <w:rFonts w:ascii="Arial" w:eastAsia="Arial" w:hAnsi="Arial" w:cs="David"/>
          <w:sz w:val="24"/>
          <w:szCs w:val="24"/>
          <w:rtl/>
        </w:rPr>
        <w:t>הנשימה</w:t>
      </w:r>
      <w:r w:rsidRPr="00291AAA">
        <w:rPr>
          <w:rFonts w:ascii="Arial" w:eastAsia="Arial" w:hAnsi="Arial" w:cs="David"/>
          <w:sz w:val="24"/>
        </w:rPr>
        <w:t xml:space="preserve"> </w:t>
      </w:r>
      <w:r w:rsidRPr="00291AAA">
        <w:rPr>
          <w:rFonts w:ascii="Arial" w:eastAsia="Arial" w:hAnsi="Arial" w:cs="David"/>
          <w:sz w:val="24"/>
          <w:szCs w:val="24"/>
          <w:rtl/>
        </w:rPr>
        <w:t>בנשיפה</w:t>
      </w:r>
      <w:r w:rsidRPr="00291AAA">
        <w:rPr>
          <w:rFonts w:ascii="Arial" w:eastAsia="Arial" w:hAnsi="Arial" w:cs="David"/>
          <w:sz w:val="24"/>
        </w:rPr>
        <w:t>.</w:t>
      </w:r>
    </w:p>
    <w:p w14:paraId="7F882171" w14:textId="77777777" w:rsidR="006E0966" w:rsidRPr="00291AAA" w:rsidRDefault="006E0966" w:rsidP="00105EA9">
      <w:pPr>
        <w:numPr>
          <w:ilvl w:val="0"/>
          <w:numId w:val="26"/>
        </w:numPr>
        <w:tabs>
          <w:tab w:val="left" w:pos="44"/>
          <w:tab w:val="left" w:pos="1664"/>
        </w:tabs>
        <w:spacing w:after="0" w:line="360" w:lineRule="auto"/>
        <w:ind w:left="1080" w:hanging="360"/>
        <w:rPr>
          <w:rFonts w:ascii="Arial" w:eastAsia="Arial" w:hAnsi="Arial" w:cs="David"/>
          <w:sz w:val="24"/>
        </w:rPr>
      </w:pPr>
      <w:r w:rsidRPr="00291AAA">
        <w:rPr>
          <w:rFonts w:ascii="Arial" w:eastAsia="Arial" w:hAnsi="Arial" w:cs="David"/>
          <w:b/>
          <w:bCs/>
          <w:sz w:val="24"/>
          <w:szCs w:val="24"/>
          <w:rtl/>
        </w:rPr>
        <w:t>גורמים</w:t>
      </w:r>
      <w:r w:rsidRPr="00291AAA">
        <w:rPr>
          <w:rFonts w:ascii="Arial" w:eastAsia="Arial" w:hAnsi="Arial" w:cs="David"/>
          <w:b/>
          <w:sz w:val="24"/>
        </w:rPr>
        <w:t xml:space="preserve"> </w:t>
      </w:r>
      <w:r w:rsidRPr="00291AAA">
        <w:rPr>
          <w:rFonts w:ascii="Arial" w:eastAsia="Arial" w:hAnsi="Arial" w:cs="David"/>
          <w:b/>
          <w:bCs/>
          <w:sz w:val="24"/>
          <w:szCs w:val="24"/>
          <w:rtl/>
        </w:rPr>
        <w:t>המשפיעים</w:t>
      </w:r>
      <w:r w:rsidRPr="00291AAA">
        <w:rPr>
          <w:rFonts w:ascii="Arial" w:eastAsia="Arial" w:hAnsi="Arial" w:cs="David"/>
          <w:b/>
          <w:sz w:val="24"/>
        </w:rPr>
        <w:t xml:space="preserve"> </w:t>
      </w:r>
      <w:r w:rsidRPr="00291AAA">
        <w:rPr>
          <w:rFonts w:ascii="Arial" w:eastAsia="Arial" w:hAnsi="Arial" w:cs="David"/>
          <w:b/>
          <w:bCs/>
          <w:sz w:val="24"/>
          <w:szCs w:val="24"/>
          <w:rtl/>
        </w:rPr>
        <w:t>על</w:t>
      </w:r>
      <w:r w:rsidRPr="00291AAA">
        <w:rPr>
          <w:rFonts w:ascii="Arial" w:eastAsia="Arial" w:hAnsi="Arial" w:cs="David"/>
          <w:b/>
          <w:sz w:val="24"/>
        </w:rPr>
        <w:t xml:space="preserve"> </w:t>
      </w:r>
      <w:r w:rsidRPr="00291AAA">
        <w:rPr>
          <w:rFonts w:ascii="Arial" w:eastAsia="Arial" w:hAnsi="Arial" w:cs="David"/>
          <w:b/>
          <w:bCs/>
          <w:sz w:val="24"/>
          <w:szCs w:val="24"/>
          <w:rtl/>
        </w:rPr>
        <w:t>הנשימה</w:t>
      </w:r>
      <w:r>
        <w:rPr>
          <w:rFonts w:ascii="Arial" w:eastAsia="Arial" w:hAnsi="Arial" w:cs="David" w:hint="cs"/>
          <w:b/>
          <w:bCs/>
          <w:sz w:val="24"/>
          <w:szCs w:val="24"/>
          <w:rtl/>
        </w:rPr>
        <w:t xml:space="preserve"> </w:t>
      </w:r>
      <w:r>
        <w:rPr>
          <w:rFonts w:ascii="Arial" w:eastAsia="Arial" w:hAnsi="Arial" w:cs="David"/>
          <w:b/>
          <w:sz w:val="24"/>
        </w:rPr>
        <w:t>)</w:t>
      </w:r>
      <w:r w:rsidRPr="00291AAA">
        <w:rPr>
          <w:rFonts w:ascii="Arial" w:eastAsia="Arial" w:hAnsi="Arial" w:cs="David"/>
          <w:sz w:val="24"/>
          <w:szCs w:val="24"/>
          <w:rtl/>
        </w:rPr>
        <w:t>בהתאם</w:t>
      </w:r>
      <w:r w:rsidRPr="00291AAA">
        <w:rPr>
          <w:rFonts w:ascii="Arial" w:eastAsia="Arial" w:hAnsi="Arial" w:cs="David"/>
          <w:sz w:val="24"/>
        </w:rPr>
        <w:t xml:space="preserve"> </w:t>
      </w:r>
      <w:r w:rsidRPr="00291AAA">
        <w:rPr>
          <w:rFonts w:ascii="Arial" w:eastAsia="Arial" w:hAnsi="Arial" w:cs="David"/>
          <w:sz w:val="24"/>
          <w:szCs w:val="24"/>
          <w:rtl/>
        </w:rPr>
        <w:t>לרשום</w:t>
      </w:r>
      <w:r w:rsidRPr="00291AAA">
        <w:rPr>
          <w:rFonts w:ascii="Arial" w:eastAsia="Arial" w:hAnsi="Arial" w:cs="David"/>
          <w:sz w:val="24"/>
        </w:rPr>
        <w:t xml:space="preserve"> </w:t>
      </w:r>
      <w:r w:rsidRPr="00291AAA">
        <w:rPr>
          <w:rFonts w:ascii="Arial" w:eastAsia="Arial" w:hAnsi="Arial" w:cs="David"/>
          <w:sz w:val="24"/>
          <w:szCs w:val="24"/>
          <w:rtl/>
        </w:rPr>
        <w:t>בלבד</w:t>
      </w:r>
      <w:r w:rsidRPr="00291AAA">
        <w:rPr>
          <w:rFonts w:ascii="Arial" w:eastAsia="Arial" w:hAnsi="Arial" w:cs="David"/>
          <w:sz w:val="24"/>
        </w:rPr>
        <w:t xml:space="preserve"> </w:t>
      </w:r>
      <w:r w:rsidRPr="00291AAA">
        <w:rPr>
          <w:rFonts w:ascii="Arial" w:eastAsia="Arial" w:hAnsi="Arial" w:cs="David"/>
          <w:sz w:val="24"/>
          <w:szCs w:val="24"/>
          <w:rtl/>
        </w:rPr>
        <w:t>לא</w:t>
      </w:r>
      <w:r w:rsidRPr="00291AAA">
        <w:rPr>
          <w:rFonts w:ascii="Arial" w:eastAsia="Arial" w:hAnsi="Arial" w:cs="David"/>
          <w:sz w:val="24"/>
        </w:rPr>
        <w:t xml:space="preserve"> </w:t>
      </w:r>
      <w:r>
        <w:rPr>
          <w:rFonts w:ascii="Arial" w:eastAsia="Arial" w:hAnsi="Arial" w:cs="David"/>
          <w:sz w:val="24"/>
          <w:szCs w:val="24"/>
          <w:rtl/>
        </w:rPr>
        <w:t>להרחי</w:t>
      </w:r>
      <w:r>
        <w:rPr>
          <w:rFonts w:ascii="Arial" w:eastAsia="Arial" w:hAnsi="Arial" w:cs="David" w:hint="cs"/>
          <w:sz w:val="24"/>
          <w:szCs w:val="24"/>
          <w:rtl/>
        </w:rPr>
        <w:t>ב)</w:t>
      </w:r>
      <w:r w:rsidRPr="00291AAA">
        <w:rPr>
          <w:rFonts w:ascii="Arial" w:eastAsia="Arial" w:hAnsi="Arial" w:cs="David"/>
          <w:sz w:val="24"/>
        </w:rPr>
        <w:t>:</w:t>
      </w:r>
    </w:p>
    <w:p w14:paraId="2477D973" w14:textId="77777777" w:rsidR="006E0966" w:rsidRDefault="006E0966" w:rsidP="00105EA9">
      <w:pPr>
        <w:numPr>
          <w:ilvl w:val="0"/>
          <w:numId w:val="26"/>
        </w:numPr>
        <w:tabs>
          <w:tab w:val="left" w:pos="44"/>
          <w:tab w:val="left" w:pos="1664"/>
        </w:tabs>
        <w:spacing w:after="0" w:line="360" w:lineRule="auto"/>
        <w:ind w:left="764" w:hanging="360"/>
        <w:rPr>
          <w:rFonts w:ascii="Arial" w:eastAsia="Arial" w:hAnsi="Arial" w:cs="David"/>
          <w:sz w:val="24"/>
        </w:rPr>
      </w:pPr>
      <w:r w:rsidRPr="002A2CE4">
        <w:rPr>
          <w:rFonts w:ascii="Arial" w:eastAsia="Arial" w:hAnsi="Arial" w:cs="David"/>
          <w:sz w:val="24"/>
          <w:szCs w:val="24"/>
          <w:rtl/>
        </w:rPr>
        <w:t>שינויים</w:t>
      </w:r>
      <w:r w:rsidRPr="002A2CE4">
        <w:rPr>
          <w:rFonts w:ascii="Arial" w:eastAsia="Arial" w:hAnsi="Arial" w:cs="David"/>
          <w:sz w:val="24"/>
        </w:rPr>
        <w:t xml:space="preserve"> </w:t>
      </w:r>
      <w:r w:rsidRPr="002A2CE4">
        <w:rPr>
          <w:rFonts w:ascii="Arial" w:eastAsia="Arial" w:hAnsi="Arial" w:cs="David"/>
          <w:sz w:val="24"/>
          <w:szCs w:val="24"/>
          <w:rtl/>
        </w:rPr>
        <w:t>בריכוז</w:t>
      </w:r>
      <w:r w:rsidRPr="002A2CE4">
        <w:rPr>
          <w:rFonts w:ascii="Arial" w:eastAsia="Arial" w:hAnsi="Arial" w:cs="David"/>
          <w:sz w:val="24"/>
        </w:rPr>
        <w:t xml:space="preserve"> </w:t>
      </w:r>
      <w:r w:rsidRPr="002A2CE4">
        <w:rPr>
          <w:rFonts w:ascii="Arial" w:eastAsia="Arial" w:hAnsi="Arial" w:cs="David"/>
          <w:sz w:val="24"/>
          <w:szCs w:val="24"/>
          <w:rtl/>
        </w:rPr>
        <w:t>פחמן</w:t>
      </w:r>
      <w:r w:rsidRPr="002A2CE4">
        <w:rPr>
          <w:rFonts w:ascii="Arial" w:eastAsia="Arial" w:hAnsi="Arial" w:cs="David"/>
          <w:sz w:val="24"/>
        </w:rPr>
        <w:t xml:space="preserve"> </w:t>
      </w:r>
      <w:r w:rsidRPr="002A2CE4">
        <w:rPr>
          <w:rFonts w:ascii="Arial" w:eastAsia="Arial" w:hAnsi="Arial" w:cs="David"/>
          <w:sz w:val="24"/>
          <w:szCs w:val="24"/>
          <w:rtl/>
        </w:rPr>
        <w:t>דו</w:t>
      </w:r>
      <w:r w:rsidRPr="002A2CE4">
        <w:rPr>
          <w:rFonts w:ascii="Arial" w:eastAsia="Arial" w:hAnsi="Arial" w:cs="David"/>
          <w:sz w:val="24"/>
        </w:rPr>
        <w:t xml:space="preserve"> </w:t>
      </w:r>
      <w:r w:rsidRPr="002A2CE4">
        <w:rPr>
          <w:rFonts w:ascii="Arial" w:eastAsia="Arial" w:hAnsi="Arial" w:cs="David"/>
          <w:sz w:val="24"/>
          <w:szCs w:val="24"/>
          <w:rtl/>
        </w:rPr>
        <w:t>חמצני</w:t>
      </w:r>
      <w:r w:rsidRPr="002A2CE4">
        <w:rPr>
          <w:rFonts w:ascii="Arial" w:eastAsia="Arial" w:hAnsi="Arial" w:cs="David"/>
          <w:sz w:val="24"/>
        </w:rPr>
        <w:t xml:space="preserve"> </w:t>
      </w:r>
      <w:r w:rsidRPr="002A2CE4">
        <w:rPr>
          <w:rFonts w:ascii="Arial" w:eastAsia="Arial" w:hAnsi="Arial" w:cs="David"/>
          <w:sz w:val="24"/>
          <w:szCs w:val="24"/>
          <w:rtl/>
        </w:rPr>
        <w:t>בדם</w:t>
      </w:r>
      <w:r w:rsidRPr="002A2CE4">
        <w:rPr>
          <w:rFonts w:ascii="Arial" w:eastAsia="Arial" w:hAnsi="Arial" w:cs="David"/>
          <w:sz w:val="24"/>
        </w:rPr>
        <w:t xml:space="preserve"> </w:t>
      </w:r>
      <w:r w:rsidRPr="000A2E1C">
        <w:rPr>
          <w:rFonts w:ascii="Arial" w:eastAsia="Arial" w:hAnsi="Arial" w:cs="David" w:hint="cs"/>
          <w:color w:val="FF0000"/>
          <w:sz w:val="24"/>
          <w:rtl/>
        </w:rPr>
        <w:t>.</w:t>
      </w:r>
    </w:p>
    <w:p w14:paraId="24DDCBBF" w14:textId="77777777" w:rsidR="006E0966" w:rsidRPr="002A2CE4" w:rsidRDefault="006E0966" w:rsidP="00105EA9">
      <w:pPr>
        <w:numPr>
          <w:ilvl w:val="0"/>
          <w:numId w:val="26"/>
        </w:numPr>
        <w:tabs>
          <w:tab w:val="left" w:pos="44"/>
          <w:tab w:val="left" w:pos="1664"/>
        </w:tabs>
        <w:spacing w:after="0" w:line="360" w:lineRule="auto"/>
        <w:ind w:left="764" w:hanging="360"/>
        <w:rPr>
          <w:rFonts w:ascii="Arial" w:eastAsia="Arial" w:hAnsi="Arial" w:cs="David"/>
          <w:sz w:val="24"/>
        </w:rPr>
      </w:pPr>
      <w:r w:rsidRPr="002A2CE4">
        <w:rPr>
          <w:rFonts w:ascii="Arial" w:eastAsia="Arial" w:hAnsi="Arial" w:cs="David"/>
          <w:sz w:val="24"/>
          <w:szCs w:val="24"/>
          <w:rtl/>
        </w:rPr>
        <w:t>שינוי</w:t>
      </w:r>
      <w:r w:rsidRPr="002A2CE4">
        <w:rPr>
          <w:rFonts w:ascii="Arial" w:eastAsia="Arial" w:hAnsi="Arial" w:cs="David"/>
          <w:sz w:val="24"/>
        </w:rPr>
        <w:t xml:space="preserve"> </w:t>
      </w:r>
      <w:r w:rsidRPr="002A2CE4">
        <w:rPr>
          <w:rFonts w:ascii="Arial" w:eastAsia="Arial" w:hAnsi="Arial" w:cs="David"/>
          <w:sz w:val="24"/>
          <w:szCs w:val="24"/>
          <w:rtl/>
        </w:rPr>
        <w:t>ברמת</w:t>
      </w:r>
      <w:r w:rsidRPr="002A2CE4">
        <w:rPr>
          <w:rFonts w:ascii="Arial" w:eastAsia="Arial" w:hAnsi="Arial" w:cs="David"/>
          <w:sz w:val="24"/>
        </w:rPr>
        <w:t xml:space="preserve"> </w:t>
      </w:r>
      <w:r w:rsidRPr="002A2CE4">
        <w:rPr>
          <w:rFonts w:ascii="Arial" w:eastAsia="Arial" w:hAnsi="Arial" w:cs="David"/>
          <w:sz w:val="24"/>
          <w:szCs w:val="24"/>
          <w:rtl/>
        </w:rPr>
        <w:t>החומציות</w:t>
      </w:r>
      <w:r w:rsidRPr="002A2CE4">
        <w:rPr>
          <w:rFonts w:ascii="Arial" w:eastAsia="Arial" w:hAnsi="Arial" w:cs="David"/>
          <w:sz w:val="24"/>
        </w:rPr>
        <w:t xml:space="preserve"> </w:t>
      </w:r>
      <w:r w:rsidRPr="002A2CE4">
        <w:rPr>
          <w:rFonts w:ascii="Arial" w:eastAsia="Arial" w:hAnsi="Arial" w:cs="David"/>
          <w:sz w:val="24"/>
          <w:szCs w:val="24"/>
          <w:rtl/>
        </w:rPr>
        <w:t>בדם</w:t>
      </w:r>
      <w:r w:rsidRPr="002A2CE4">
        <w:rPr>
          <w:rFonts w:ascii="Arial" w:eastAsia="Arial" w:hAnsi="Arial" w:cs="David"/>
          <w:sz w:val="24"/>
        </w:rPr>
        <w:t xml:space="preserve">. </w:t>
      </w:r>
    </w:p>
    <w:p w14:paraId="6BDE365A" w14:textId="77777777" w:rsidR="006E0966" w:rsidRPr="00291AAA" w:rsidRDefault="006E0966" w:rsidP="00105EA9">
      <w:pPr>
        <w:numPr>
          <w:ilvl w:val="0"/>
          <w:numId w:val="26"/>
        </w:numPr>
        <w:tabs>
          <w:tab w:val="left" w:pos="44"/>
          <w:tab w:val="left" w:pos="1664"/>
        </w:tabs>
        <w:spacing w:after="0" w:line="360" w:lineRule="auto"/>
        <w:ind w:left="764" w:hanging="360"/>
        <w:rPr>
          <w:rFonts w:ascii="Arial" w:eastAsia="Arial" w:hAnsi="Arial" w:cs="David"/>
          <w:sz w:val="24"/>
        </w:rPr>
      </w:pPr>
      <w:r w:rsidRPr="00291AAA">
        <w:rPr>
          <w:rFonts w:ascii="Arial" w:eastAsia="Arial" w:hAnsi="Arial" w:cs="David"/>
          <w:sz w:val="24"/>
          <w:szCs w:val="24"/>
          <w:rtl/>
        </w:rPr>
        <w:t>שינוי</w:t>
      </w:r>
      <w:r w:rsidRPr="00291AAA">
        <w:rPr>
          <w:rFonts w:ascii="Arial" w:eastAsia="Arial" w:hAnsi="Arial" w:cs="David"/>
          <w:sz w:val="24"/>
        </w:rPr>
        <w:t xml:space="preserve"> </w:t>
      </w:r>
      <w:r w:rsidRPr="00291AAA">
        <w:rPr>
          <w:rFonts w:ascii="Arial" w:eastAsia="Arial" w:hAnsi="Arial" w:cs="David"/>
          <w:sz w:val="24"/>
          <w:szCs w:val="24"/>
          <w:rtl/>
        </w:rPr>
        <w:t>ברמת</w:t>
      </w:r>
      <w:r w:rsidRPr="00291AAA">
        <w:rPr>
          <w:rFonts w:ascii="Arial" w:eastAsia="Arial" w:hAnsi="Arial" w:cs="David"/>
          <w:sz w:val="24"/>
        </w:rPr>
        <w:t xml:space="preserve"> </w:t>
      </w:r>
      <w:r w:rsidRPr="00291AAA">
        <w:rPr>
          <w:rFonts w:ascii="Arial" w:eastAsia="Arial" w:hAnsi="Arial" w:cs="David"/>
          <w:sz w:val="24"/>
          <w:szCs w:val="24"/>
          <w:rtl/>
        </w:rPr>
        <w:t>החמצן</w:t>
      </w:r>
      <w:r w:rsidRPr="00291AAA">
        <w:rPr>
          <w:rFonts w:ascii="Arial" w:eastAsia="Arial" w:hAnsi="Arial" w:cs="David"/>
          <w:sz w:val="24"/>
        </w:rPr>
        <w:t xml:space="preserve"> </w:t>
      </w:r>
      <w:r w:rsidRPr="00291AAA">
        <w:rPr>
          <w:rFonts w:ascii="Arial" w:eastAsia="Arial" w:hAnsi="Arial" w:cs="David"/>
          <w:sz w:val="24"/>
          <w:szCs w:val="24"/>
          <w:rtl/>
        </w:rPr>
        <w:t>בדם</w:t>
      </w:r>
      <w:r w:rsidRPr="000A2E1C">
        <w:rPr>
          <w:rFonts w:ascii="Arial" w:eastAsia="Arial" w:hAnsi="Arial" w:cs="David" w:hint="cs"/>
          <w:color w:val="FF0000"/>
          <w:sz w:val="24"/>
          <w:rtl/>
        </w:rPr>
        <w:t>.</w:t>
      </w:r>
      <w:r w:rsidRPr="00291AAA">
        <w:rPr>
          <w:rFonts w:ascii="Arial" w:eastAsia="Arial" w:hAnsi="Arial" w:cs="David"/>
          <w:sz w:val="24"/>
        </w:rPr>
        <w:t xml:space="preserve"> </w:t>
      </w:r>
    </w:p>
    <w:p w14:paraId="46D7FDFA" w14:textId="77777777" w:rsidR="006E0966" w:rsidRPr="00291AAA" w:rsidRDefault="006E0966" w:rsidP="00105EA9">
      <w:pPr>
        <w:numPr>
          <w:ilvl w:val="0"/>
          <w:numId w:val="26"/>
        </w:numPr>
        <w:tabs>
          <w:tab w:val="left" w:pos="44"/>
          <w:tab w:val="left" w:pos="1664"/>
        </w:tabs>
        <w:spacing w:after="0" w:line="360" w:lineRule="auto"/>
        <w:ind w:left="764" w:hanging="360"/>
        <w:rPr>
          <w:rFonts w:ascii="Arial" w:eastAsia="Arial" w:hAnsi="Arial" w:cs="David"/>
          <w:sz w:val="24"/>
        </w:rPr>
      </w:pPr>
      <w:r w:rsidRPr="00291AAA">
        <w:rPr>
          <w:rFonts w:ascii="Arial" w:eastAsia="Arial" w:hAnsi="Arial" w:cs="David"/>
          <w:sz w:val="24"/>
          <w:szCs w:val="24"/>
          <w:rtl/>
        </w:rPr>
        <w:t>לחץ</w:t>
      </w:r>
      <w:r w:rsidRPr="00291AAA">
        <w:rPr>
          <w:rFonts w:ascii="Arial" w:eastAsia="Arial" w:hAnsi="Arial" w:cs="David"/>
          <w:sz w:val="24"/>
        </w:rPr>
        <w:t xml:space="preserve"> </w:t>
      </w:r>
      <w:r w:rsidRPr="00291AAA">
        <w:rPr>
          <w:rFonts w:ascii="Arial" w:eastAsia="Arial" w:hAnsi="Arial" w:cs="David"/>
          <w:sz w:val="24"/>
          <w:szCs w:val="24"/>
          <w:rtl/>
        </w:rPr>
        <w:t>הדם</w:t>
      </w:r>
      <w:r w:rsidRPr="00291AAA">
        <w:rPr>
          <w:rFonts w:ascii="Arial" w:eastAsia="Arial" w:hAnsi="Arial" w:cs="David"/>
          <w:sz w:val="24"/>
        </w:rPr>
        <w:t xml:space="preserve">,  </w:t>
      </w:r>
      <w:r w:rsidRPr="00291AAA">
        <w:rPr>
          <w:rFonts w:ascii="Arial" w:eastAsia="Arial" w:hAnsi="Arial" w:cs="David"/>
          <w:sz w:val="24"/>
          <w:szCs w:val="24"/>
          <w:rtl/>
        </w:rPr>
        <w:t>טמפרטורת</w:t>
      </w:r>
      <w:r w:rsidRPr="00291AAA">
        <w:rPr>
          <w:rFonts w:ascii="Arial" w:eastAsia="Arial" w:hAnsi="Arial" w:cs="David"/>
          <w:sz w:val="24"/>
        </w:rPr>
        <w:t xml:space="preserve"> </w:t>
      </w:r>
      <w:r w:rsidRPr="00291AAA">
        <w:rPr>
          <w:rFonts w:ascii="Arial" w:eastAsia="Arial" w:hAnsi="Arial" w:cs="David"/>
          <w:sz w:val="24"/>
          <w:szCs w:val="24"/>
          <w:rtl/>
        </w:rPr>
        <w:t>הדם</w:t>
      </w:r>
      <w:r w:rsidRPr="000A2E1C">
        <w:rPr>
          <w:rFonts w:ascii="Arial" w:eastAsia="Arial" w:hAnsi="Arial" w:cs="David" w:hint="cs"/>
          <w:color w:val="FF0000"/>
          <w:sz w:val="24"/>
          <w:rtl/>
        </w:rPr>
        <w:t>.</w:t>
      </w:r>
      <w:r w:rsidRPr="00291AAA">
        <w:rPr>
          <w:rFonts w:ascii="Arial" w:eastAsia="Arial" w:hAnsi="Arial" w:cs="David"/>
          <w:sz w:val="24"/>
        </w:rPr>
        <w:t xml:space="preserve"> </w:t>
      </w:r>
    </w:p>
    <w:p w14:paraId="67372D38" w14:textId="77777777" w:rsidR="006E0966" w:rsidRPr="00291AAA" w:rsidRDefault="006E0966" w:rsidP="00105EA9">
      <w:pPr>
        <w:numPr>
          <w:ilvl w:val="0"/>
          <w:numId w:val="26"/>
        </w:numPr>
        <w:tabs>
          <w:tab w:val="left" w:pos="44"/>
          <w:tab w:val="left" w:pos="1664"/>
        </w:tabs>
        <w:spacing w:after="0" w:line="360" w:lineRule="auto"/>
        <w:ind w:left="764" w:hanging="360"/>
        <w:rPr>
          <w:rFonts w:ascii="Arial" w:eastAsia="Arial" w:hAnsi="Arial" w:cs="David"/>
          <w:sz w:val="24"/>
        </w:rPr>
      </w:pPr>
      <w:r w:rsidRPr="00291AAA">
        <w:rPr>
          <w:rFonts w:ascii="Arial" w:eastAsia="Arial" w:hAnsi="Arial" w:cs="David"/>
          <w:sz w:val="24"/>
          <w:szCs w:val="24"/>
          <w:rtl/>
        </w:rPr>
        <w:t>לחץ</w:t>
      </w:r>
      <w:r w:rsidRPr="00291AAA">
        <w:rPr>
          <w:rFonts w:ascii="Arial" w:eastAsia="Arial" w:hAnsi="Arial" w:cs="David"/>
          <w:sz w:val="24"/>
        </w:rPr>
        <w:t xml:space="preserve"> </w:t>
      </w:r>
      <w:r w:rsidRPr="00291AAA">
        <w:rPr>
          <w:rFonts w:ascii="Arial" w:eastAsia="Arial" w:hAnsi="Arial" w:cs="David"/>
          <w:sz w:val="24"/>
          <w:szCs w:val="24"/>
          <w:rtl/>
        </w:rPr>
        <w:t>שלילי</w:t>
      </w:r>
      <w:r w:rsidRPr="00291AAA">
        <w:rPr>
          <w:rFonts w:ascii="Arial" w:eastAsia="Arial" w:hAnsi="Arial" w:cs="David"/>
          <w:sz w:val="24"/>
        </w:rPr>
        <w:t xml:space="preserve"> </w:t>
      </w:r>
      <w:r>
        <w:rPr>
          <w:rFonts w:ascii="Arial" w:eastAsia="Arial" w:hAnsi="Arial" w:cs="David"/>
          <w:sz w:val="24"/>
        </w:rPr>
        <w:t xml:space="preserve"> </w:t>
      </w:r>
      <w:r>
        <w:rPr>
          <w:rFonts w:ascii="Arial" w:eastAsia="Arial" w:hAnsi="Arial" w:cs="David" w:hint="cs"/>
          <w:sz w:val="24"/>
          <w:rtl/>
        </w:rPr>
        <w:t>,</w:t>
      </w:r>
      <w:r>
        <w:rPr>
          <w:rFonts w:ascii="Arial" w:eastAsia="Arial" w:hAnsi="Arial" w:cs="David"/>
          <w:sz w:val="24"/>
          <w:szCs w:val="24"/>
          <w:rtl/>
        </w:rPr>
        <w:t>ואקו</w:t>
      </w:r>
      <w:r>
        <w:rPr>
          <w:rFonts w:ascii="Arial" w:eastAsia="Arial" w:hAnsi="Arial" w:cs="David" w:hint="cs"/>
          <w:sz w:val="24"/>
          <w:szCs w:val="24"/>
          <w:rtl/>
        </w:rPr>
        <w:t>ם,</w:t>
      </w:r>
      <w:r w:rsidRPr="00291AAA">
        <w:rPr>
          <w:rFonts w:ascii="Arial" w:eastAsia="Arial" w:hAnsi="Arial" w:cs="David"/>
          <w:sz w:val="24"/>
        </w:rPr>
        <w:t xml:space="preserve"> </w:t>
      </w:r>
      <w:r w:rsidRPr="00291AAA">
        <w:rPr>
          <w:rFonts w:ascii="Arial" w:eastAsia="Arial" w:hAnsi="Arial" w:cs="David"/>
          <w:sz w:val="24"/>
          <w:szCs w:val="24"/>
          <w:rtl/>
        </w:rPr>
        <w:t>בחלל</w:t>
      </w:r>
      <w:r w:rsidRPr="00291AAA">
        <w:rPr>
          <w:rFonts w:ascii="Arial" w:eastAsia="Arial" w:hAnsi="Arial" w:cs="David"/>
          <w:sz w:val="24"/>
        </w:rPr>
        <w:t xml:space="preserve"> </w:t>
      </w:r>
      <w:r w:rsidRPr="00297829">
        <w:rPr>
          <w:rFonts w:ascii="Arial" w:eastAsia="Arial" w:hAnsi="Arial" w:cs="David" w:hint="cs"/>
          <w:sz w:val="24"/>
          <w:szCs w:val="24"/>
          <w:rtl/>
        </w:rPr>
        <w:t>בין</w:t>
      </w:r>
      <w:r>
        <w:rPr>
          <w:rFonts w:ascii="Arial" w:eastAsia="Arial" w:hAnsi="Arial" w:cs="David" w:hint="cs"/>
          <w:sz w:val="24"/>
          <w:szCs w:val="24"/>
          <w:rtl/>
        </w:rPr>
        <w:t xml:space="preserve"> </w:t>
      </w:r>
      <w:r w:rsidRPr="00291AAA">
        <w:rPr>
          <w:rFonts w:ascii="Arial" w:eastAsia="Arial" w:hAnsi="Arial" w:cs="David"/>
          <w:sz w:val="24"/>
          <w:szCs w:val="24"/>
          <w:rtl/>
        </w:rPr>
        <w:t>קרומי</w:t>
      </w:r>
      <w:r w:rsidRPr="00291AAA">
        <w:rPr>
          <w:rFonts w:ascii="Arial" w:eastAsia="Arial" w:hAnsi="Arial" w:cs="David"/>
          <w:sz w:val="24"/>
        </w:rPr>
        <w:t xml:space="preserve">  </w:t>
      </w:r>
      <w:r w:rsidRPr="00291AAA">
        <w:rPr>
          <w:rFonts w:ascii="Arial" w:eastAsia="Arial" w:hAnsi="Arial" w:cs="David"/>
          <w:sz w:val="24"/>
          <w:szCs w:val="24"/>
          <w:rtl/>
        </w:rPr>
        <w:t>הריאה</w:t>
      </w:r>
      <w:r w:rsidRPr="00291AAA">
        <w:rPr>
          <w:rFonts w:ascii="Arial" w:eastAsia="Arial" w:hAnsi="Arial" w:cs="David"/>
          <w:sz w:val="24"/>
        </w:rPr>
        <w:t xml:space="preserve">, </w:t>
      </w:r>
      <w:r w:rsidRPr="00291AAA">
        <w:rPr>
          <w:rFonts w:ascii="Arial" w:eastAsia="Arial" w:hAnsi="Arial" w:cs="David"/>
          <w:sz w:val="24"/>
          <w:szCs w:val="24"/>
          <w:rtl/>
        </w:rPr>
        <w:t>הפלאורה</w:t>
      </w:r>
      <w:r w:rsidRPr="00291AAA">
        <w:rPr>
          <w:rFonts w:ascii="Arial" w:eastAsia="Arial" w:hAnsi="Arial" w:cs="David"/>
          <w:sz w:val="24"/>
        </w:rPr>
        <w:t xml:space="preserve">. </w:t>
      </w:r>
    </w:p>
    <w:p w14:paraId="4ACEAF89" w14:textId="77777777" w:rsidR="006E0966" w:rsidRPr="00291AAA" w:rsidRDefault="006E0966" w:rsidP="00105EA9">
      <w:pPr>
        <w:numPr>
          <w:ilvl w:val="0"/>
          <w:numId w:val="26"/>
        </w:numPr>
        <w:tabs>
          <w:tab w:val="left" w:pos="44"/>
          <w:tab w:val="left" w:pos="1664"/>
        </w:tabs>
        <w:spacing w:after="0" w:line="360" w:lineRule="auto"/>
        <w:ind w:left="1080" w:hanging="360"/>
        <w:rPr>
          <w:rFonts w:ascii="Arial" w:eastAsia="Arial" w:hAnsi="Arial" w:cs="David"/>
          <w:sz w:val="24"/>
        </w:rPr>
      </w:pPr>
      <w:r w:rsidRPr="00291AAA">
        <w:rPr>
          <w:rFonts w:ascii="Arial" w:eastAsia="Arial" w:hAnsi="Arial" w:cs="David"/>
          <w:b/>
          <w:bCs/>
          <w:sz w:val="24"/>
          <w:szCs w:val="24"/>
          <w:rtl/>
        </w:rPr>
        <w:t>מנגנון</w:t>
      </w:r>
      <w:r w:rsidRPr="00291AAA">
        <w:rPr>
          <w:rFonts w:ascii="Arial" w:eastAsia="Arial" w:hAnsi="Arial" w:cs="David"/>
          <w:b/>
          <w:sz w:val="24"/>
        </w:rPr>
        <w:t xml:space="preserve"> </w:t>
      </w:r>
      <w:r w:rsidRPr="00291AAA">
        <w:rPr>
          <w:rFonts w:ascii="Arial" w:eastAsia="Arial" w:hAnsi="Arial" w:cs="David"/>
          <w:b/>
          <w:bCs/>
          <w:sz w:val="24"/>
          <w:szCs w:val="24"/>
          <w:rtl/>
        </w:rPr>
        <w:t>השאיפה</w:t>
      </w:r>
      <w:r w:rsidRPr="00291AAA">
        <w:rPr>
          <w:rFonts w:ascii="Arial" w:eastAsia="Arial" w:hAnsi="Arial" w:cs="David"/>
          <w:b/>
          <w:sz w:val="24"/>
        </w:rPr>
        <w:t xml:space="preserve"> </w:t>
      </w:r>
      <w:r w:rsidRPr="00291AAA">
        <w:rPr>
          <w:rFonts w:ascii="Arial" w:eastAsia="Arial" w:hAnsi="Arial" w:cs="David"/>
          <w:b/>
          <w:bCs/>
          <w:sz w:val="24"/>
          <w:szCs w:val="24"/>
          <w:rtl/>
        </w:rPr>
        <w:t>והנשיפה</w:t>
      </w:r>
      <w:r w:rsidRPr="00291AAA">
        <w:rPr>
          <w:rFonts w:ascii="Arial" w:eastAsia="Arial" w:hAnsi="Arial" w:cs="David"/>
          <w:b/>
          <w:sz w:val="24"/>
        </w:rPr>
        <w:t xml:space="preserve">  </w:t>
      </w:r>
      <w:r>
        <w:rPr>
          <w:rFonts w:ascii="Arial" w:eastAsia="Arial" w:hAnsi="Arial" w:cs="David"/>
          <w:sz w:val="24"/>
        </w:rPr>
        <w:t xml:space="preserve"> </w:t>
      </w:r>
      <w:r>
        <w:rPr>
          <w:rFonts w:ascii="Arial" w:eastAsia="Arial" w:hAnsi="Arial" w:cs="David" w:hint="cs"/>
          <w:sz w:val="24"/>
          <w:szCs w:val="24"/>
          <w:rtl/>
        </w:rPr>
        <w:t>(</w:t>
      </w:r>
      <w:r w:rsidRPr="00291AAA">
        <w:rPr>
          <w:rFonts w:ascii="Arial" w:eastAsia="Arial" w:hAnsi="Arial" w:cs="David"/>
          <w:sz w:val="24"/>
          <w:szCs w:val="24"/>
          <w:rtl/>
        </w:rPr>
        <w:t>בהתאם</w:t>
      </w:r>
      <w:r w:rsidRPr="00291AAA">
        <w:rPr>
          <w:rFonts w:ascii="Arial" w:eastAsia="Arial" w:hAnsi="Arial" w:cs="David"/>
          <w:sz w:val="24"/>
        </w:rPr>
        <w:t xml:space="preserve"> </w:t>
      </w:r>
      <w:r w:rsidRPr="00291AAA">
        <w:rPr>
          <w:rFonts w:ascii="Arial" w:eastAsia="Arial" w:hAnsi="Arial" w:cs="David" w:hint="cs"/>
          <w:sz w:val="24"/>
          <w:szCs w:val="24"/>
          <w:rtl/>
        </w:rPr>
        <w:t>לתוכני</w:t>
      </w:r>
      <w:r w:rsidRPr="00291AAA">
        <w:rPr>
          <w:rFonts w:ascii="Arial" w:eastAsia="Arial" w:hAnsi="Arial" w:cs="David" w:hint="eastAsia"/>
          <w:sz w:val="24"/>
          <w:szCs w:val="24"/>
          <w:rtl/>
        </w:rPr>
        <w:t>ת</w:t>
      </w:r>
      <w:r w:rsidRPr="00291AAA">
        <w:rPr>
          <w:rFonts w:ascii="Arial" w:eastAsia="Arial" w:hAnsi="Arial" w:cs="David"/>
          <w:sz w:val="24"/>
        </w:rPr>
        <w:t xml:space="preserve"> </w:t>
      </w:r>
      <w:r w:rsidRPr="00291AAA">
        <w:rPr>
          <w:rFonts w:ascii="Arial" w:eastAsia="Arial" w:hAnsi="Arial" w:cs="David"/>
          <w:sz w:val="24"/>
          <w:szCs w:val="24"/>
          <w:rtl/>
        </w:rPr>
        <w:t>בלבד</w:t>
      </w:r>
      <w:r w:rsidRPr="00291AAA">
        <w:rPr>
          <w:rFonts w:ascii="Arial" w:eastAsia="Arial" w:hAnsi="Arial" w:cs="David"/>
          <w:sz w:val="24"/>
        </w:rPr>
        <w:t xml:space="preserve"> </w:t>
      </w:r>
      <w:r w:rsidRPr="00291AAA">
        <w:rPr>
          <w:rFonts w:ascii="Arial" w:eastAsia="Arial" w:hAnsi="Arial" w:cs="David"/>
          <w:sz w:val="24"/>
          <w:szCs w:val="24"/>
          <w:rtl/>
        </w:rPr>
        <w:t>לא</w:t>
      </w:r>
      <w:r w:rsidRPr="00291AAA">
        <w:rPr>
          <w:rFonts w:ascii="Arial" w:eastAsia="Arial" w:hAnsi="Arial" w:cs="David"/>
          <w:sz w:val="24"/>
        </w:rPr>
        <w:t xml:space="preserve"> </w:t>
      </w:r>
      <w:r w:rsidRPr="00291AAA">
        <w:rPr>
          <w:rFonts w:ascii="Arial" w:eastAsia="Arial" w:hAnsi="Arial" w:cs="David"/>
          <w:sz w:val="24"/>
          <w:szCs w:val="24"/>
          <w:rtl/>
        </w:rPr>
        <w:t>להרחיב</w:t>
      </w:r>
      <w:r>
        <w:rPr>
          <w:rFonts w:ascii="Arial" w:eastAsia="Arial" w:hAnsi="Arial" w:cs="David" w:hint="cs"/>
          <w:sz w:val="24"/>
          <w:rtl/>
        </w:rPr>
        <w:t>)</w:t>
      </w:r>
    </w:p>
    <w:p w14:paraId="7630EDB6" w14:textId="77777777" w:rsidR="006E0966" w:rsidRPr="00291AAA" w:rsidRDefault="006E0966" w:rsidP="00105EA9">
      <w:pPr>
        <w:numPr>
          <w:ilvl w:val="0"/>
          <w:numId w:val="26"/>
        </w:numPr>
        <w:tabs>
          <w:tab w:val="left" w:pos="44"/>
          <w:tab w:val="left" w:pos="1664"/>
        </w:tabs>
        <w:spacing w:after="0" w:line="360" w:lineRule="auto"/>
        <w:ind w:left="764" w:hanging="360"/>
        <w:rPr>
          <w:rFonts w:ascii="Arial" w:eastAsia="Arial" w:hAnsi="Arial" w:cs="David"/>
          <w:sz w:val="24"/>
        </w:rPr>
      </w:pPr>
      <w:r w:rsidRPr="00291AAA">
        <w:rPr>
          <w:rFonts w:ascii="Arial" w:eastAsia="Arial" w:hAnsi="Arial" w:cs="David"/>
          <w:sz w:val="24"/>
          <w:szCs w:val="24"/>
          <w:rtl/>
        </w:rPr>
        <w:t>בדיקת</w:t>
      </w:r>
      <w:r w:rsidRPr="00291AAA">
        <w:rPr>
          <w:rFonts w:ascii="Arial" w:eastAsia="Arial" w:hAnsi="Arial" w:cs="David"/>
          <w:sz w:val="24"/>
        </w:rPr>
        <w:t xml:space="preserve"> </w:t>
      </w:r>
      <w:r w:rsidRPr="00291AAA">
        <w:rPr>
          <w:rFonts w:ascii="Arial" w:eastAsia="Arial" w:hAnsi="Arial" w:cs="David"/>
          <w:sz w:val="24"/>
          <w:szCs w:val="24"/>
          <w:rtl/>
        </w:rPr>
        <w:t>תפקודי</w:t>
      </w:r>
      <w:r w:rsidRPr="00291AAA">
        <w:rPr>
          <w:rFonts w:ascii="Arial" w:eastAsia="Arial" w:hAnsi="Arial" w:cs="David"/>
          <w:sz w:val="24"/>
        </w:rPr>
        <w:t xml:space="preserve"> </w:t>
      </w:r>
      <w:r w:rsidRPr="00291AAA">
        <w:rPr>
          <w:rFonts w:ascii="Arial" w:eastAsia="Arial" w:hAnsi="Arial" w:cs="David"/>
          <w:sz w:val="24"/>
          <w:szCs w:val="24"/>
          <w:rtl/>
        </w:rPr>
        <w:t>ריאה</w:t>
      </w:r>
      <w:r w:rsidRPr="00291AAA">
        <w:rPr>
          <w:rFonts w:ascii="Arial" w:eastAsia="Arial" w:hAnsi="Arial" w:cs="David"/>
          <w:sz w:val="24"/>
        </w:rPr>
        <w:t xml:space="preserve">  </w:t>
      </w:r>
    </w:p>
    <w:p w14:paraId="4E1C623E" w14:textId="77777777" w:rsidR="006E0966" w:rsidRPr="00291AAA" w:rsidRDefault="006E0966" w:rsidP="00105EA9">
      <w:pPr>
        <w:numPr>
          <w:ilvl w:val="0"/>
          <w:numId w:val="26"/>
        </w:numPr>
        <w:tabs>
          <w:tab w:val="left" w:pos="44"/>
          <w:tab w:val="left" w:pos="1664"/>
        </w:tabs>
        <w:spacing w:after="0" w:line="360" w:lineRule="auto"/>
        <w:ind w:left="764" w:hanging="360"/>
        <w:rPr>
          <w:rFonts w:ascii="Arial" w:eastAsia="Arial" w:hAnsi="Arial" w:cs="David"/>
          <w:sz w:val="24"/>
        </w:rPr>
      </w:pPr>
      <w:r w:rsidRPr="00291AAA">
        <w:rPr>
          <w:rFonts w:ascii="Arial" w:eastAsia="Arial" w:hAnsi="Arial" w:cs="David"/>
          <w:sz w:val="24"/>
          <w:szCs w:val="24"/>
          <w:rtl/>
        </w:rPr>
        <w:t>נפח</w:t>
      </w:r>
      <w:r w:rsidRPr="00291AAA">
        <w:rPr>
          <w:rFonts w:ascii="Arial" w:eastAsia="Arial" w:hAnsi="Arial" w:cs="David"/>
          <w:sz w:val="24"/>
        </w:rPr>
        <w:t xml:space="preserve"> </w:t>
      </w:r>
      <w:r w:rsidRPr="00291AAA">
        <w:rPr>
          <w:rFonts w:ascii="Arial" w:eastAsia="Arial" w:hAnsi="Arial" w:cs="David"/>
          <w:sz w:val="24"/>
          <w:szCs w:val="24"/>
          <w:rtl/>
        </w:rPr>
        <w:t>מתחלף</w:t>
      </w:r>
      <w:r w:rsidRPr="00291AAA">
        <w:rPr>
          <w:rFonts w:ascii="Arial" w:eastAsia="Arial" w:hAnsi="Arial" w:cs="David"/>
          <w:sz w:val="24"/>
        </w:rPr>
        <w:t xml:space="preserve"> 500 </w:t>
      </w:r>
      <w:r w:rsidRPr="00291AAA">
        <w:rPr>
          <w:rFonts w:ascii="Arial" w:eastAsia="Arial" w:hAnsi="Arial" w:cs="David"/>
          <w:sz w:val="24"/>
          <w:szCs w:val="24"/>
          <w:rtl/>
        </w:rPr>
        <w:t>מ</w:t>
      </w:r>
      <w:r w:rsidRPr="00291AAA">
        <w:rPr>
          <w:rFonts w:ascii="Arial" w:eastAsia="Arial" w:hAnsi="Arial" w:cs="David"/>
          <w:sz w:val="24"/>
        </w:rPr>
        <w:t>"</w:t>
      </w:r>
      <w:r w:rsidRPr="00291AAA">
        <w:rPr>
          <w:rFonts w:ascii="Arial" w:eastAsia="Arial" w:hAnsi="Arial" w:cs="David"/>
          <w:sz w:val="24"/>
          <w:szCs w:val="24"/>
          <w:rtl/>
        </w:rPr>
        <w:t>ל</w:t>
      </w:r>
      <w:r w:rsidRPr="00291AAA">
        <w:rPr>
          <w:rFonts w:ascii="Arial" w:eastAsia="Arial" w:hAnsi="Arial" w:cs="David"/>
          <w:sz w:val="24"/>
        </w:rPr>
        <w:t xml:space="preserve">  tidal volume, </w:t>
      </w:r>
    </w:p>
    <w:p w14:paraId="31F1B991" w14:textId="77777777" w:rsidR="006E0966" w:rsidRPr="00291AAA" w:rsidRDefault="006E0966" w:rsidP="00105EA9">
      <w:pPr>
        <w:numPr>
          <w:ilvl w:val="0"/>
          <w:numId w:val="26"/>
        </w:numPr>
        <w:tabs>
          <w:tab w:val="left" w:pos="44"/>
          <w:tab w:val="left" w:pos="1664"/>
        </w:tabs>
        <w:spacing w:after="0" w:line="360" w:lineRule="auto"/>
        <w:ind w:left="764" w:hanging="360"/>
        <w:rPr>
          <w:rFonts w:ascii="Arial" w:eastAsia="Arial" w:hAnsi="Arial" w:cs="David"/>
          <w:sz w:val="24"/>
        </w:rPr>
      </w:pPr>
      <w:r w:rsidRPr="00291AAA">
        <w:rPr>
          <w:rFonts w:ascii="Arial" w:eastAsia="Arial" w:hAnsi="Arial" w:cs="David"/>
          <w:sz w:val="24"/>
          <w:szCs w:val="24"/>
          <w:rtl/>
        </w:rPr>
        <w:t>נפח</w:t>
      </w:r>
      <w:r w:rsidRPr="00291AAA">
        <w:rPr>
          <w:rFonts w:ascii="Arial" w:eastAsia="Arial" w:hAnsi="Arial" w:cs="David"/>
          <w:sz w:val="24"/>
        </w:rPr>
        <w:t xml:space="preserve">  </w:t>
      </w:r>
      <w:r w:rsidRPr="00291AAA">
        <w:rPr>
          <w:rFonts w:ascii="Arial" w:eastAsia="Arial" w:hAnsi="Arial" w:cs="David"/>
          <w:sz w:val="24"/>
          <w:szCs w:val="24"/>
          <w:rtl/>
        </w:rPr>
        <w:t>חיוני</w:t>
      </w:r>
      <w:r w:rsidRPr="00291AAA">
        <w:rPr>
          <w:rFonts w:ascii="Arial" w:eastAsia="Arial" w:hAnsi="Arial" w:cs="David"/>
          <w:sz w:val="24"/>
        </w:rPr>
        <w:t xml:space="preserve"> 4500 – 5000 </w:t>
      </w:r>
      <w:r w:rsidRPr="00291AAA">
        <w:rPr>
          <w:rFonts w:ascii="Arial" w:eastAsia="Arial" w:hAnsi="Arial" w:cs="David"/>
          <w:sz w:val="24"/>
          <w:szCs w:val="24"/>
          <w:rtl/>
        </w:rPr>
        <w:t>מ</w:t>
      </w:r>
      <w:r w:rsidRPr="00291AAA">
        <w:rPr>
          <w:rFonts w:ascii="Arial" w:eastAsia="Arial" w:hAnsi="Arial" w:cs="David"/>
          <w:sz w:val="24"/>
        </w:rPr>
        <w:t>"</w:t>
      </w:r>
      <w:r w:rsidRPr="00291AAA">
        <w:rPr>
          <w:rFonts w:ascii="Arial" w:eastAsia="Arial" w:hAnsi="Arial" w:cs="David"/>
          <w:sz w:val="24"/>
          <w:szCs w:val="24"/>
          <w:rtl/>
        </w:rPr>
        <w:t>ל</w:t>
      </w:r>
      <w:r w:rsidRPr="00291AAA">
        <w:rPr>
          <w:rFonts w:ascii="Arial" w:eastAsia="Arial" w:hAnsi="Arial" w:cs="David"/>
          <w:sz w:val="24"/>
        </w:rPr>
        <w:t xml:space="preserve">  vital capacity ,</w:t>
      </w:r>
    </w:p>
    <w:p w14:paraId="2168CFBC" w14:textId="77777777" w:rsidR="006E0966" w:rsidRPr="00291AAA" w:rsidRDefault="006E0966" w:rsidP="00105EA9">
      <w:pPr>
        <w:numPr>
          <w:ilvl w:val="0"/>
          <w:numId w:val="26"/>
        </w:numPr>
        <w:tabs>
          <w:tab w:val="left" w:pos="44"/>
          <w:tab w:val="left" w:pos="1664"/>
        </w:tabs>
        <w:spacing w:after="0" w:line="360" w:lineRule="auto"/>
        <w:ind w:left="764" w:hanging="360"/>
        <w:rPr>
          <w:rFonts w:ascii="Arial" w:eastAsia="Arial" w:hAnsi="Arial" w:cs="David"/>
          <w:sz w:val="24"/>
        </w:rPr>
      </w:pPr>
      <w:r w:rsidRPr="00291AAA">
        <w:rPr>
          <w:rFonts w:ascii="Arial" w:eastAsia="Arial" w:hAnsi="Arial" w:cs="David"/>
          <w:sz w:val="24"/>
          <w:szCs w:val="24"/>
          <w:rtl/>
        </w:rPr>
        <w:t>נפח</w:t>
      </w:r>
      <w:r w:rsidRPr="00291AAA">
        <w:rPr>
          <w:rFonts w:ascii="Arial" w:eastAsia="Arial" w:hAnsi="Arial" w:cs="David"/>
          <w:sz w:val="24"/>
        </w:rPr>
        <w:t xml:space="preserve"> </w:t>
      </w:r>
      <w:r w:rsidRPr="00291AAA">
        <w:rPr>
          <w:rFonts w:ascii="Arial" w:eastAsia="Arial" w:hAnsi="Arial" w:cs="David"/>
          <w:sz w:val="24"/>
          <w:szCs w:val="24"/>
          <w:rtl/>
        </w:rPr>
        <w:t>שארי</w:t>
      </w:r>
      <w:r w:rsidRPr="00291AAA">
        <w:rPr>
          <w:rFonts w:ascii="Arial" w:eastAsia="Arial" w:hAnsi="Arial" w:cs="David"/>
          <w:sz w:val="24"/>
        </w:rPr>
        <w:t xml:space="preserve">  residual volume 1200 </w:t>
      </w:r>
      <w:r w:rsidRPr="00291AAA">
        <w:rPr>
          <w:rFonts w:ascii="Arial" w:eastAsia="Arial" w:hAnsi="Arial" w:cs="David"/>
          <w:sz w:val="24"/>
          <w:szCs w:val="24"/>
          <w:rtl/>
        </w:rPr>
        <w:t>מ</w:t>
      </w:r>
      <w:r w:rsidRPr="00291AAA">
        <w:rPr>
          <w:rFonts w:ascii="Arial" w:eastAsia="Arial" w:hAnsi="Arial" w:cs="David"/>
          <w:sz w:val="24"/>
        </w:rPr>
        <w:t>"</w:t>
      </w:r>
      <w:r w:rsidRPr="00291AAA">
        <w:rPr>
          <w:rFonts w:ascii="Arial" w:eastAsia="Arial" w:hAnsi="Arial" w:cs="David"/>
          <w:sz w:val="24"/>
          <w:szCs w:val="24"/>
          <w:rtl/>
        </w:rPr>
        <w:t>ל</w:t>
      </w:r>
    </w:p>
    <w:p w14:paraId="4CF633E4" w14:textId="77777777" w:rsidR="006E0966" w:rsidRPr="00291AAA" w:rsidRDefault="006E0966" w:rsidP="00105EA9">
      <w:pPr>
        <w:numPr>
          <w:ilvl w:val="0"/>
          <w:numId w:val="26"/>
        </w:numPr>
        <w:tabs>
          <w:tab w:val="left" w:pos="44"/>
          <w:tab w:val="left" w:pos="651"/>
        </w:tabs>
        <w:spacing w:after="0" w:line="360" w:lineRule="auto"/>
        <w:ind w:left="651" w:hanging="283"/>
        <w:rPr>
          <w:rFonts w:ascii="Arial" w:eastAsia="Arial" w:hAnsi="Arial" w:cs="David"/>
          <w:sz w:val="24"/>
        </w:rPr>
      </w:pPr>
      <w:r w:rsidRPr="00291AAA">
        <w:rPr>
          <w:rFonts w:ascii="Arial" w:eastAsia="Arial" w:hAnsi="Arial" w:cs="David"/>
          <w:sz w:val="24"/>
        </w:rPr>
        <w:t xml:space="preserve">Ventilation  </w:t>
      </w:r>
      <w:r>
        <w:rPr>
          <w:rFonts w:ascii="Arial" w:eastAsia="Arial" w:hAnsi="Arial" w:cs="David" w:hint="cs"/>
          <w:sz w:val="24"/>
          <w:szCs w:val="24"/>
          <w:rtl/>
        </w:rPr>
        <w:t xml:space="preserve">    </w:t>
      </w:r>
      <w:r w:rsidRPr="00291AAA">
        <w:rPr>
          <w:rFonts w:ascii="Arial" w:eastAsia="Arial" w:hAnsi="Arial" w:cs="David"/>
          <w:sz w:val="24"/>
          <w:szCs w:val="24"/>
          <w:rtl/>
        </w:rPr>
        <w:t>אוורור</w:t>
      </w:r>
      <w:r w:rsidRPr="00291AAA">
        <w:rPr>
          <w:rFonts w:ascii="Arial" w:eastAsia="Arial" w:hAnsi="Arial" w:cs="David"/>
          <w:sz w:val="24"/>
        </w:rPr>
        <w:t xml:space="preserve"> </w:t>
      </w:r>
      <w:r w:rsidRPr="00291AAA">
        <w:rPr>
          <w:rFonts w:ascii="Arial" w:eastAsia="Arial" w:hAnsi="Arial" w:cs="David"/>
          <w:sz w:val="24"/>
          <w:szCs w:val="24"/>
          <w:rtl/>
        </w:rPr>
        <w:t>ריאתי</w:t>
      </w:r>
      <w:r w:rsidRPr="00291AAA">
        <w:rPr>
          <w:rFonts w:ascii="Arial" w:eastAsia="Arial" w:hAnsi="Arial" w:cs="David"/>
          <w:sz w:val="24"/>
        </w:rPr>
        <w:t xml:space="preserve">  </w:t>
      </w:r>
    </w:p>
    <w:p w14:paraId="1C318E71" w14:textId="77777777" w:rsidR="006E0966" w:rsidRPr="00291AAA" w:rsidRDefault="006E0966" w:rsidP="00105EA9">
      <w:pPr>
        <w:numPr>
          <w:ilvl w:val="0"/>
          <w:numId w:val="26"/>
        </w:numPr>
        <w:tabs>
          <w:tab w:val="left" w:pos="44"/>
          <w:tab w:val="left" w:pos="1664"/>
        </w:tabs>
        <w:spacing w:after="0" w:line="360" w:lineRule="auto"/>
        <w:ind w:left="720" w:hanging="360"/>
        <w:rPr>
          <w:rFonts w:ascii="Arial" w:eastAsia="Arial" w:hAnsi="Arial" w:cs="David"/>
          <w:b/>
          <w:color w:val="000000"/>
          <w:sz w:val="28"/>
        </w:rPr>
      </w:pPr>
      <w:r w:rsidRPr="00291AAA">
        <w:rPr>
          <w:rFonts w:ascii="Arial" w:eastAsia="Arial" w:hAnsi="Arial" w:cs="David"/>
          <w:b/>
          <w:bCs/>
          <w:color w:val="000000"/>
          <w:sz w:val="28"/>
          <w:szCs w:val="28"/>
          <w:rtl/>
        </w:rPr>
        <w:t>קליניקה</w:t>
      </w:r>
      <w:r>
        <w:rPr>
          <w:rFonts w:ascii="Arial" w:eastAsia="Arial" w:hAnsi="Arial" w:cs="David" w:hint="cs"/>
          <w:b/>
          <w:color w:val="000000"/>
          <w:sz w:val="28"/>
          <w:rtl/>
        </w:rPr>
        <w:t xml:space="preserve"> </w:t>
      </w:r>
      <w:r w:rsidRPr="00297829">
        <w:rPr>
          <w:rFonts w:ascii="Arial" w:eastAsia="Arial" w:hAnsi="Arial" w:cs="David" w:hint="cs"/>
          <w:b/>
          <w:bCs/>
          <w:sz w:val="28"/>
          <w:szCs w:val="28"/>
          <w:rtl/>
        </w:rPr>
        <w:t>ורפואה מונעת</w:t>
      </w:r>
    </w:p>
    <w:p w14:paraId="34324C02" w14:textId="77777777" w:rsidR="006E0966" w:rsidRPr="00291AAA" w:rsidRDefault="006E0966" w:rsidP="00105EA9">
      <w:pPr>
        <w:numPr>
          <w:ilvl w:val="0"/>
          <w:numId w:val="26"/>
        </w:numPr>
        <w:tabs>
          <w:tab w:val="left" w:pos="44"/>
          <w:tab w:val="left" w:pos="1664"/>
        </w:tabs>
        <w:spacing w:after="0" w:line="360" w:lineRule="auto"/>
        <w:ind w:left="764" w:hanging="360"/>
        <w:rPr>
          <w:rFonts w:ascii="Arial" w:eastAsia="Arial" w:hAnsi="Arial" w:cs="David"/>
          <w:sz w:val="24"/>
        </w:rPr>
      </w:pPr>
      <w:r>
        <w:rPr>
          <w:rFonts w:ascii="Arial" w:eastAsia="Arial" w:hAnsi="Arial" w:cs="David" w:hint="cs"/>
          <w:b/>
          <w:bCs/>
          <w:sz w:val="24"/>
          <w:szCs w:val="24"/>
          <w:rtl/>
        </w:rPr>
        <w:t xml:space="preserve">קצרת הסמפונות / </w:t>
      </w:r>
      <w:r w:rsidRPr="00291AAA">
        <w:rPr>
          <w:rFonts w:ascii="Arial" w:eastAsia="Arial" w:hAnsi="Arial" w:cs="David"/>
          <w:b/>
          <w:bCs/>
          <w:sz w:val="24"/>
          <w:szCs w:val="24"/>
          <w:rtl/>
        </w:rPr>
        <w:t>אסתמה</w:t>
      </w:r>
      <w:r w:rsidRPr="00291AAA">
        <w:rPr>
          <w:rFonts w:ascii="Arial" w:eastAsia="Arial" w:hAnsi="Arial" w:cs="David"/>
          <w:sz w:val="24"/>
        </w:rPr>
        <w:t xml:space="preserve">  Asthma  - </w:t>
      </w:r>
      <w:r w:rsidRPr="00291AAA">
        <w:rPr>
          <w:rFonts w:ascii="Arial" w:eastAsia="Arial" w:hAnsi="Arial" w:cs="David"/>
          <w:sz w:val="24"/>
          <w:szCs w:val="24"/>
          <w:rtl/>
        </w:rPr>
        <w:t>קצרת</w:t>
      </w:r>
      <w:r w:rsidRPr="00291AAA">
        <w:rPr>
          <w:rFonts w:ascii="Arial" w:eastAsia="Arial" w:hAnsi="Arial" w:cs="David"/>
          <w:sz w:val="24"/>
        </w:rPr>
        <w:t xml:space="preserve"> </w:t>
      </w:r>
      <w:r w:rsidRPr="00291AAA">
        <w:rPr>
          <w:rFonts w:ascii="Arial" w:eastAsia="Arial" w:hAnsi="Arial" w:cs="David"/>
          <w:sz w:val="24"/>
          <w:szCs w:val="24"/>
          <w:rtl/>
        </w:rPr>
        <w:t>סמפונות</w:t>
      </w:r>
      <w:r w:rsidRPr="00291AAA">
        <w:rPr>
          <w:rFonts w:ascii="Arial" w:eastAsia="Arial" w:hAnsi="Arial" w:cs="David"/>
          <w:sz w:val="24"/>
        </w:rPr>
        <w:t xml:space="preserve"> </w:t>
      </w:r>
      <w:r>
        <w:rPr>
          <w:rFonts w:ascii="Arial" w:eastAsia="Arial" w:hAnsi="Arial" w:cs="David" w:hint="cs"/>
          <w:sz w:val="24"/>
          <w:szCs w:val="24"/>
          <w:rtl/>
        </w:rPr>
        <w:t xml:space="preserve">/ </w:t>
      </w:r>
      <w:r w:rsidRPr="00291AAA">
        <w:rPr>
          <w:rFonts w:ascii="Arial" w:eastAsia="Arial" w:hAnsi="Arial" w:cs="David"/>
          <w:sz w:val="24"/>
          <w:szCs w:val="24"/>
          <w:rtl/>
        </w:rPr>
        <w:t>גנחת</w:t>
      </w:r>
      <w:r w:rsidRPr="00291AAA">
        <w:rPr>
          <w:rFonts w:ascii="Arial" w:eastAsia="Arial" w:hAnsi="Arial" w:cs="David"/>
          <w:sz w:val="24"/>
        </w:rPr>
        <w:t xml:space="preserve"> </w:t>
      </w:r>
      <w:r w:rsidRPr="00291AAA">
        <w:rPr>
          <w:rFonts w:ascii="Arial" w:eastAsia="Arial" w:hAnsi="Arial" w:cs="David"/>
          <w:sz w:val="24"/>
          <w:szCs w:val="24"/>
          <w:rtl/>
        </w:rPr>
        <w:t>סמפונות</w:t>
      </w:r>
      <w:r w:rsidRPr="00291AAA">
        <w:rPr>
          <w:rFonts w:ascii="Arial" w:eastAsia="Arial" w:hAnsi="Arial" w:cs="David"/>
          <w:sz w:val="24"/>
        </w:rPr>
        <w:t>.</w:t>
      </w:r>
    </w:p>
    <w:p w14:paraId="089AC318" w14:textId="77777777" w:rsidR="006E0966" w:rsidRPr="00291AAA" w:rsidRDefault="006E0966" w:rsidP="00105EA9">
      <w:pPr>
        <w:numPr>
          <w:ilvl w:val="0"/>
          <w:numId w:val="26"/>
        </w:numPr>
        <w:tabs>
          <w:tab w:val="left" w:pos="44"/>
          <w:tab w:val="left" w:pos="1664"/>
        </w:tabs>
        <w:spacing w:after="0" w:line="360" w:lineRule="auto"/>
        <w:ind w:left="764" w:hanging="360"/>
        <w:rPr>
          <w:rFonts w:ascii="Arial" w:eastAsia="Arial" w:hAnsi="Arial" w:cs="David"/>
          <w:sz w:val="24"/>
        </w:rPr>
      </w:pPr>
      <w:r w:rsidRPr="00291AAA">
        <w:rPr>
          <w:rFonts w:ascii="Arial" w:eastAsia="Arial" w:hAnsi="Arial" w:cs="David"/>
          <w:sz w:val="24"/>
          <w:szCs w:val="24"/>
          <w:rtl/>
        </w:rPr>
        <w:t>קשיי</w:t>
      </w:r>
      <w:r w:rsidRPr="00291AAA">
        <w:rPr>
          <w:rFonts w:ascii="Arial" w:eastAsia="Arial" w:hAnsi="Arial" w:cs="David"/>
          <w:sz w:val="24"/>
        </w:rPr>
        <w:t xml:space="preserve"> </w:t>
      </w:r>
      <w:r w:rsidRPr="00291AAA">
        <w:rPr>
          <w:rFonts w:ascii="Arial" w:eastAsia="Arial" w:hAnsi="Arial" w:cs="David"/>
          <w:sz w:val="24"/>
          <w:szCs w:val="24"/>
          <w:rtl/>
        </w:rPr>
        <w:t>נשימה</w:t>
      </w:r>
      <w:r w:rsidRPr="00291AAA">
        <w:rPr>
          <w:rFonts w:ascii="Arial" w:eastAsia="Arial" w:hAnsi="Arial" w:cs="David"/>
          <w:sz w:val="24"/>
        </w:rPr>
        <w:t xml:space="preserve">  . Dyspnea </w:t>
      </w:r>
    </w:p>
    <w:p w14:paraId="343B2572" w14:textId="77777777" w:rsidR="006E0966" w:rsidRPr="00291AAA" w:rsidRDefault="006E0966" w:rsidP="00105EA9">
      <w:pPr>
        <w:numPr>
          <w:ilvl w:val="0"/>
          <w:numId w:val="26"/>
        </w:numPr>
        <w:tabs>
          <w:tab w:val="left" w:pos="44"/>
          <w:tab w:val="left" w:pos="1664"/>
        </w:tabs>
        <w:spacing w:after="0" w:line="360" w:lineRule="auto"/>
        <w:ind w:left="764" w:hanging="360"/>
        <w:rPr>
          <w:rFonts w:ascii="Arial" w:eastAsia="Arial" w:hAnsi="Arial" w:cs="David"/>
          <w:sz w:val="24"/>
        </w:rPr>
      </w:pPr>
      <w:r w:rsidRPr="00291AAA">
        <w:rPr>
          <w:rFonts w:ascii="Arial" w:eastAsia="Arial" w:hAnsi="Arial" w:cs="David"/>
          <w:sz w:val="24"/>
          <w:szCs w:val="24"/>
          <w:rtl/>
        </w:rPr>
        <w:t>ריר</w:t>
      </w:r>
      <w:r>
        <w:rPr>
          <w:rFonts w:ascii="Arial" w:eastAsia="Arial" w:hAnsi="Arial" w:cs="David" w:hint="cs"/>
          <w:sz w:val="24"/>
          <w:szCs w:val="24"/>
          <w:rtl/>
        </w:rPr>
        <w:t xml:space="preserve">   </w:t>
      </w:r>
      <w:r w:rsidRPr="00291AAA">
        <w:rPr>
          <w:rFonts w:ascii="Arial" w:eastAsia="Arial" w:hAnsi="Arial" w:cs="David"/>
          <w:sz w:val="24"/>
        </w:rPr>
        <w:t xml:space="preserve"> Mucus</w:t>
      </w:r>
    </w:p>
    <w:p w14:paraId="5C1842F4" w14:textId="77777777" w:rsidR="006E0966" w:rsidRPr="008D4B8B" w:rsidRDefault="006E0966" w:rsidP="00105EA9">
      <w:pPr>
        <w:numPr>
          <w:ilvl w:val="0"/>
          <w:numId w:val="26"/>
        </w:numPr>
        <w:tabs>
          <w:tab w:val="left" w:pos="44"/>
          <w:tab w:val="left" w:pos="1664"/>
        </w:tabs>
        <w:spacing w:after="0" w:line="360" w:lineRule="auto"/>
        <w:ind w:left="764" w:hanging="360"/>
        <w:rPr>
          <w:rFonts w:ascii="Arial" w:eastAsia="Arial" w:hAnsi="Arial" w:cs="David"/>
          <w:sz w:val="24"/>
          <w:szCs w:val="24"/>
        </w:rPr>
      </w:pPr>
      <w:r>
        <w:rPr>
          <w:rFonts w:ascii="Arial" w:eastAsia="Arial" w:hAnsi="Arial" w:cs="David" w:hint="cs"/>
          <w:sz w:val="24"/>
          <w:szCs w:val="24"/>
          <w:rtl/>
        </w:rPr>
        <w:t xml:space="preserve">בדיקת </w:t>
      </w:r>
      <w:hyperlink r:id="rId75" w:tooltip="ספירומטריה (הדף אינו קיים)" w:history="1">
        <w:r w:rsidRPr="008D4B8B">
          <w:rPr>
            <w:rFonts w:ascii="Arial" w:eastAsia="Arial" w:hAnsi="Arial" w:cs="David"/>
            <w:sz w:val="24"/>
            <w:szCs w:val="24"/>
            <w:rtl/>
          </w:rPr>
          <w:t>ספירומטריה</w:t>
        </w:r>
      </w:hyperlink>
      <w:r>
        <w:rPr>
          <w:rFonts w:ascii="Arial" w:eastAsia="Arial" w:hAnsi="Arial" w:cs="David" w:hint="cs"/>
          <w:sz w:val="24"/>
          <w:szCs w:val="24"/>
          <w:rtl/>
        </w:rPr>
        <w:t xml:space="preserve"> </w:t>
      </w:r>
      <w:r w:rsidRPr="008D4B8B">
        <w:rPr>
          <w:rFonts w:ascii="Calibri" w:eastAsia="Calibri" w:hAnsi="Calibri" w:cs="David"/>
          <w:sz w:val="28"/>
          <w:szCs w:val="28"/>
        </w:rPr>
        <w:t>Spirometry</w:t>
      </w:r>
      <w:r>
        <w:rPr>
          <w:rFonts w:ascii="Arial" w:eastAsia="Arial" w:hAnsi="Arial" w:cs="David" w:hint="cs"/>
          <w:sz w:val="24"/>
          <w:szCs w:val="24"/>
          <w:rtl/>
        </w:rPr>
        <w:t xml:space="preserve"> - </w:t>
      </w:r>
      <w:r w:rsidRPr="008D4B8B">
        <w:rPr>
          <w:rFonts w:ascii="Arial" w:eastAsia="Arial" w:hAnsi="Arial" w:cs="David"/>
          <w:sz w:val="24"/>
          <w:szCs w:val="24"/>
          <w:rtl/>
        </w:rPr>
        <w:t>בדיקת תפקודי ריאות</w:t>
      </w:r>
    </w:p>
    <w:p w14:paraId="29CD81DA" w14:textId="77777777" w:rsidR="006E0966" w:rsidRPr="00291AAA" w:rsidRDefault="006E0966" w:rsidP="00105EA9">
      <w:pPr>
        <w:numPr>
          <w:ilvl w:val="0"/>
          <w:numId w:val="26"/>
        </w:numPr>
        <w:tabs>
          <w:tab w:val="left" w:pos="44"/>
          <w:tab w:val="left" w:pos="1664"/>
        </w:tabs>
        <w:spacing w:after="0" w:line="360" w:lineRule="auto"/>
        <w:ind w:left="764" w:hanging="360"/>
        <w:rPr>
          <w:rFonts w:ascii="Arial" w:eastAsia="Arial" w:hAnsi="Arial" w:cs="David"/>
          <w:sz w:val="24"/>
        </w:rPr>
      </w:pPr>
      <w:r w:rsidRPr="00291AAA">
        <w:rPr>
          <w:rFonts w:ascii="Arial" w:eastAsia="Arial" w:hAnsi="Arial" w:cs="David"/>
          <w:sz w:val="24"/>
          <w:szCs w:val="24"/>
          <w:rtl/>
        </w:rPr>
        <w:t>בדיקת</w:t>
      </w:r>
      <w:r w:rsidRPr="00291AAA">
        <w:rPr>
          <w:rFonts w:ascii="Arial" w:eastAsia="Arial" w:hAnsi="Arial" w:cs="David"/>
          <w:sz w:val="24"/>
        </w:rPr>
        <w:t xml:space="preserve"> </w:t>
      </w:r>
      <w:r w:rsidRPr="00291AAA">
        <w:rPr>
          <w:rFonts w:ascii="Arial" w:eastAsia="Arial" w:hAnsi="Arial" w:cs="David"/>
          <w:sz w:val="24"/>
          <w:szCs w:val="24"/>
          <w:rtl/>
        </w:rPr>
        <w:t>ברונכוסקופיה</w:t>
      </w:r>
      <w:r w:rsidRPr="00291AAA">
        <w:rPr>
          <w:rFonts w:ascii="Arial" w:eastAsia="Arial" w:hAnsi="Arial" w:cs="David"/>
          <w:sz w:val="24"/>
        </w:rPr>
        <w:t xml:space="preserve"> –</w:t>
      </w:r>
      <w:r w:rsidRPr="00291AAA">
        <w:rPr>
          <w:rFonts w:ascii="Arial" w:eastAsia="Arial" w:hAnsi="Arial" w:cs="David"/>
          <w:color w:val="000000"/>
          <w:sz w:val="24"/>
          <w:shd w:val="clear" w:color="auto" w:fill="FFFFFF"/>
        </w:rPr>
        <w:t xml:space="preserve"> </w:t>
      </w:r>
      <w:r w:rsidRPr="00291AAA">
        <w:rPr>
          <w:rFonts w:ascii="Arial" w:eastAsia="Arial" w:hAnsi="Arial" w:cs="David"/>
          <w:sz w:val="24"/>
          <w:szCs w:val="24"/>
          <w:rtl/>
        </w:rPr>
        <w:t>בדיקה</w:t>
      </w:r>
      <w:r w:rsidRPr="002A2CE4">
        <w:rPr>
          <w:rFonts w:ascii="Arial" w:eastAsia="Arial" w:hAnsi="Arial" w:cs="David"/>
          <w:sz w:val="24"/>
          <w:szCs w:val="24"/>
        </w:rPr>
        <w:t xml:space="preserve">  </w:t>
      </w:r>
      <w:hyperlink r:id="rId76">
        <w:r w:rsidRPr="002A2CE4">
          <w:rPr>
            <w:rFonts w:ascii="Arial" w:eastAsia="Arial" w:hAnsi="Arial" w:cs="David"/>
            <w:sz w:val="24"/>
            <w:szCs w:val="24"/>
            <w:rtl/>
          </w:rPr>
          <w:t>אנדוסקופית</w:t>
        </w:r>
      </w:hyperlink>
      <w:r w:rsidRPr="002A2CE4">
        <w:rPr>
          <w:rFonts w:ascii="Arial" w:eastAsia="Arial" w:hAnsi="Arial" w:cs="David"/>
          <w:sz w:val="24"/>
          <w:szCs w:val="24"/>
        </w:rPr>
        <w:t xml:space="preserve">, </w:t>
      </w:r>
      <w:r w:rsidRPr="00291AAA">
        <w:rPr>
          <w:rFonts w:ascii="Arial" w:eastAsia="Arial" w:hAnsi="Arial" w:cs="David"/>
          <w:sz w:val="24"/>
          <w:szCs w:val="24"/>
          <w:rtl/>
        </w:rPr>
        <w:t>שבה</w:t>
      </w:r>
      <w:r w:rsidRPr="00291AAA">
        <w:rPr>
          <w:rFonts w:ascii="Arial" w:eastAsia="Arial" w:hAnsi="Arial" w:cs="David"/>
          <w:sz w:val="24"/>
        </w:rPr>
        <w:t xml:space="preserve"> </w:t>
      </w:r>
      <w:r w:rsidRPr="00291AAA">
        <w:rPr>
          <w:rFonts w:ascii="Arial" w:eastAsia="Arial" w:hAnsi="Arial" w:cs="David"/>
          <w:sz w:val="24"/>
          <w:szCs w:val="24"/>
          <w:rtl/>
        </w:rPr>
        <w:t>נבדקות</w:t>
      </w:r>
      <w:r w:rsidRPr="00291AAA">
        <w:rPr>
          <w:rFonts w:ascii="Arial" w:eastAsia="Arial" w:hAnsi="Arial" w:cs="David"/>
          <w:sz w:val="24"/>
        </w:rPr>
        <w:t xml:space="preserve"> </w:t>
      </w:r>
      <w:r w:rsidRPr="00291AAA">
        <w:rPr>
          <w:rFonts w:ascii="Arial" w:eastAsia="Arial" w:hAnsi="Arial" w:cs="David"/>
          <w:sz w:val="24"/>
          <w:szCs w:val="24"/>
          <w:rtl/>
        </w:rPr>
        <w:t>דרכי</w:t>
      </w:r>
      <w:r w:rsidRPr="00291AAA">
        <w:rPr>
          <w:rFonts w:ascii="Arial" w:eastAsia="Arial" w:hAnsi="Arial" w:cs="David"/>
          <w:sz w:val="24"/>
        </w:rPr>
        <w:t xml:space="preserve"> </w:t>
      </w:r>
      <w:r w:rsidRPr="00291AAA">
        <w:rPr>
          <w:rFonts w:ascii="Arial" w:eastAsia="Arial" w:hAnsi="Arial" w:cs="David"/>
          <w:sz w:val="24"/>
          <w:szCs w:val="24"/>
          <w:rtl/>
        </w:rPr>
        <w:t>הנשימה</w:t>
      </w:r>
      <w:r w:rsidRPr="00291AAA">
        <w:rPr>
          <w:rFonts w:ascii="Arial" w:eastAsia="Arial" w:hAnsi="Arial" w:cs="David"/>
          <w:sz w:val="24"/>
        </w:rPr>
        <w:t xml:space="preserve"> </w:t>
      </w:r>
      <w:r w:rsidRPr="00291AAA">
        <w:rPr>
          <w:rFonts w:ascii="Arial" w:eastAsia="Arial" w:hAnsi="Arial" w:cs="David"/>
          <w:sz w:val="24"/>
          <w:szCs w:val="24"/>
          <w:rtl/>
        </w:rPr>
        <w:t>על</w:t>
      </w:r>
      <w:r w:rsidRPr="00291AAA">
        <w:rPr>
          <w:rFonts w:ascii="Arial" w:eastAsia="Arial" w:hAnsi="Arial" w:cs="David"/>
          <w:sz w:val="24"/>
        </w:rPr>
        <w:t xml:space="preserve"> </w:t>
      </w:r>
      <w:r w:rsidRPr="00291AAA">
        <w:rPr>
          <w:rFonts w:ascii="Arial" w:eastAsia="Arial" w:hAnsi="Arial" w:cs="David"/>
          <w:sz w:val="24"/>
          <w:szCs w:val="24"/>
          <w:rtl/>
        </w:rPr>
        <w:t>ידי</w:t>
      </w:r>
      <w:r w:rsidRPr="00291AAA">
        <w:rPr>
          <w:rFonts w:ascii="Arial" w:eastAsia="Arial" w:hAnsi="Arial" w:cs="David"/>
          <w:sz w:val="24"/>
        </w:rPr>
        <w:t xml:space="preserve"> </w:t>
      </w:r>
      <w:r w:rsidRPr="00291AAA">
        <w:rPr>
          <w:rFonts w:ascii="Arial" w:eastAsia="Arial" w:hAnsi="Arial" w:cs="David"/>
          <w:sz w:val="24"/>
          <w:szCs w:val="24"/>
          <w:rtl/>
        </w:rPr>
        <w:t>החדרת</w:t>
      </w:r>
      <w:r w:rsidRPr="00291AAA">
        <w:rPr>
          <w:rFonts w:ascii="Arial" w:eastAsia="Arial" w:hAnsi="Arial" w:cs="David"/>
          <w:sz w:val="24"/>
        </w:rPr>
        <w:t xml:space="preserve"> </w:t>
      </w:r>
      <w:r w:rsidRPr="00291AAA">
        <w:rPr>
          <w:rFonts w:ascii="Arial" w:eastAsia="Arial" w:hAnsi="Arial" w:cs="David"/>
          <w:sz w:val="24"/>
          <w:szCs w:val="24"/>
          <w:rtl/>
        </w:rPr>
        <w:t>ברונכוסקופ</w:t>
      </w:r>
      <w:r w:rsidRPr="00291AAA">
        <w:rPr>
          <w:rFonts w:ascii="Arial" w:eastAsia="Arial" w:hAnsi="Arial" w:cs="David"/>
          <w:sz w:val="24"/>
        </w:rPr>
        <w:t xml:space="preserve"> </w:t>
      </w:r>
      <w:r>
        <w:rPr>
          <w:rFonts w:ascii="Arial" w:eastAsia="Arial" w:hAnsi="Arial" w:cs="David" w:hint="cs"/>
          <w:sz w:val="24"/>
          <w:rtl/>
        </w:rPr>
        <w:t>,</w:t>
      </w:r>
      <w:r w:rsidRPr="00291AAA">
        <w:rPr>
          <w:rFonts w:ascii="Arial" w:eastAsia="Arial" w:hAnsi="Arial" w:cs="David"/>
          <w:sz w:val="24"/>
          <w:szCs w:val="24"/>
          <w:rtl/>
        </w:rPr>
        <w:t>צינור</w:t>
      </w:r>
      <w:r w:rsidRPr="00291AAA">
        <w:rPr>
          <w:rFonts w:ascii="Arial" w:eastAsia="Arial" w:hAnsi="Arial" w:cs="David"/>
          <w:sz w:val="24"/>
        </w:rPr>
        <w:t xml:space="preserve"> </w:t>
      </w:r>
      <w:r w:rsidRPr="00291AAA">
        <w:rPr>
          <w:rFonts w:ascii="Arial" w:eastAsia="Arial" w:hAnsi="Arial" w:cs="David"/>
          <w:sz w:val="24"/>
          <w:szCs w:val="24"/>
          <w:rtl/>
        </w:rPr>
        <w:t>פלסטי</w:t>
      </w:r>
      <w:r w:rsidRPr="00291AAA">
        <w:rPr>
          <w:rFonts w:ascii="Arial" w:eastAsia="Arial" w:hAnsi="Arial" w:cs="David"/>
          <w:sz w:val="24"/>
        </w:rPr>
        <w:t xml:space="preserve"> </w:t>
      </w:r>
      <w:r w:rsidRPr="00291AAA">
        <w:rPr>
          <w:rFonts w:ascii="Arial" w:eastAsia="Arial" w:hAnsi="Arial" w:cs="David"/>
          <w:sz w:val="24"/>
          <w:szCs w:val="24"/>
          <w:rtl/>
        </w:rPr>
        <w:t>גמיש</w:t>
      </w:r>
      <w:r w:rsidRPr="00291AAA">
        <w:rPr>
          <w:rFonts w:ascii="Arial" w:eastAsia="Arial" w:hAnsi="Arial" w:cs="David"/>
          <w:sz w:val="24"/>
        </w:rPr>
        <w:t xml:space="preserve"> </w:t>
      </w:r>
      <w:r w:rsidRPr="00291AAA">
        <w:rPr>
          <w:rFonts w:ascii="Arial" w:eastAsia="Arial" w:hAnsi="Arial" w:cs="David"/>
          <w:sz w:val="24"/>
          <w:szCs w:val="24"/>
          <w:rtl/>
        </w:rPr>
        <w:t>שבקצהו</w:t>
      </w:r>
      <w:r w:rsidRPr="00291AAA">
        <w:rPr>
          <w:rFonts w:ascii="Arial" w:eastAsia="Arial" w:hAnsi="Arial" w:cs="David"/>
          <w:sz w:val="24"/>
        </w:rPr>
        <w:t xml:space="preserve"> </w:t>
      </w:r>
      <w:r w:rsidRPr="00291AAA">
        <w:rPr>
          <w:rFonts w:ascii="Arial" w:eastAsia="Arial" w:hAnsi="Arial" w:cs="David"/>
          <w:sz w:val="24"/>
          <w:szCs w:val="24"/>
          <w:rtl/>
        </w:rPr>
        <w:t>מצלמת</w:t>
      </w:r>
      <w:r w:rsidRPr="00291AAA">
        <w:rPr>
          <w:rFonts w:ascii="Arial" w:eastAsia="Arial" w:hAnsi="Arial" w:cs="David"/>
          <w:sz w:val="24"/>
        </w:rPr>
        <w:t xml:space="preserve"> </w:t>
      </w:r>
      <w:r w:rsidRPr="00291AAA">
        <w:rPr>
          <w:rFonts w:ascii="Arial" w:eastAsia="Arial" w:hAnsi="Arial" w:cs="David"/>
          <w:sz w:val="24"/>
          <w:szCs w:val="24"/>
          <w:rtl/>
        </w:rPr>
        <w:t>וידאו</w:t>
      </w:r>
      <w:r w:rsidRPr="00291AAA">
        <w:rPr>
          <w:rFonts w:ascii="Arial" w:eastAsia="Arial" w:hAnsi="Arial" w:cs="David"/>
          <w:sz w:val="24"/>
        </w:rPr>
        <w:t xml:space="preserve"> </w:t>
      </w:r>
      <w:r w:rsidRPr="00291AAA">
        <w:rPr>
          <w:rFonts w:ascii="Arial" w:eastAsia="Arial" w:hAnsi="Arial" w:cs="David"/>
          <w:sz w:val="24"/>
          <w:szCs w:val="24"/>
          <w:rtl/>
        </w:rPr>
        <w:t>זעירה</w:t>
      </w:r>
      <w:r w:rsidRPr="00291AAA">
        <w:rPr>
          <w:rFonts w:ascii="Arial" w:eastAsia="Arial" w:hAnsi="Arial" w:cs="David"/>
          <w:sz w:val="24"/>
        </w:rPr>
        <w:t xml:space="preserve">, </w:t>
      </w:r>
      <w:r w:rsidRPr="00291AAA">
        <w:rPr>
          <w:rFonts w:ascii="Arial" w:eastAsia="Arial" w:hAnsi="Arial" w:cs="David"/>
          <w:sz w:val="24"/>
          <w:szCs w:val="24"/>
          <w:rtl/>
        </w:rPr>
        <w:t>אשר</w:t>
      </w:r>
      <w:r w:rsidRPr="00291AAA">
        <w:rPr>
          <w:rFonts w:ascii="Arial" w:eastAsia="Arial" w:hAnsi="Arial" w:cs="David"/>
          <w:sz w:val="24"/>
        </w:rPr>
        <w:t xml:space="preserve"> </w:t>
      </w:r>
      <w:r w:rsidRPr="00291AAA">
        <w:rPr>
          <w:rFonts w:ascii="Arial" w:eastAsia="Arial" w:hAnsi="Arial" w:cs="David"/>
          <w:sz w:val="24"/>
          <w:szCs w:val="24"/>
          <w:rtl/>
        </w:rPr>
        <w:t>מכיל</w:t>
      </w:r>
      <w:r w:rsidRPr="002A2CE4">
        <w:rPr>
          <w:rFonts w:ascii="Arial" w:eastAsia="Arial" w:hAnsi="Arial" w:cs="David"/>
          <w:sz w:val="24"/>
          <w:szCs w:val="24"/>
        </w:rPr>
        <w:t> </w:t>
      </w:r>
      <w:hyperlink r:id="rId77">
        <w:r w:rsidRPr="002A2CE4">
          <w:rPr>
            <w:rFonts w:ascii="Arial" w:eastAsia="Arial" w:hAnsi="Arial" w:cs="David"/>
            <w:sz w:val="24"/>
            <w:szCs w:val="24"/>
            <w:rtl/>
          </w:rPr>
          <w:t>סיב</w:t>
        </w:r>
        <w:r w:rsidRPr="002A2CE4">
          <w:rPr>
            <w:rFonts w:ascii="Arial" w:eastAsia="Arial" w:hAnsi="Arial" w:cs="David"/>
            <w:sz w:val="24"/>
            <w:szCs w:val="24"/>
          </w:rPr>
          <w:t xml:space="preserve"> </w:t>
        </w:r>
        <w:r w:rsidRPr="002A2CE4">
          <w:rPr>
            <w:rFonts w:ascii="Arial" w:eastAsia="Arial" w:hAnsi="Arial" w:cs="David"/>
            <w:sz w:val="24"/>
            <w:szCs w:val="24"/>
            <w:rtl/>
          </w:rPr>
          <w:t>אופטי</w:t>
        </w:r>
      </w:hyperlink>
      <w:r w:rsidRPr="00291AAA">
        <w:rPr>
          <w:rFonts w:ascii="Arial" w:eastAsia="Arial" w:hAnsi="Arial" w:cs="David"/>
          <w:sz w:val="24"/>
        </w:rPr>
        <w:t> </w:t>
      </w:r>
      <w:r w:rsidRPr="00291AAA">
        <w:rPr>
          <w:rFonts w:ascii="Arial" w:eastAsia="Arial" w:hAnsi="Arial" w:cs="David"/>
          <w:sz w:val="24"/>
          <w:szCs w:val="24"/>
          <w:rtl/>
        </w:rPr>
        <w:t>לצורך</w:t>
      </w:r>
      <w:r w:rsidRPr="00291AAA">
        <w:rPr>
          <w:rFonts w:ascii="Arial" w:eastAsia="Arial" w:hAnsi="Arial" w:cs="David"/>
          <w:sz w:val="24"/>
        </w:rPr>
        <w:t xml:space="preserve"> </w:t>
      </w:r>
      <w:r w:rsidRPr="00291AAA">
        <w:rPr>
          <w:rFonts w:ascii="Arial" w:eastAsia="Arial" w:hAnsi="Arial" w:cs="David"/>
          <w:sz w:val="24"/>
          <w:szCs w:val="24"/>
          <w:rtl/>
        </w:rPr>
        <w:t>תאורה</w:t>
      </w:r>
      <w:r w:rsidRPr="00291AAA">
        <w:rPr>
          <w:rFonts w:ascii="Arial" w:eastAsia="Arial" w:hAnsi="Arial" w:cs="David"/>
          <w:sz w:val="24"/>
        </w:rPr>
        <w:t xml:space="preserve"> </w:t>
      </w:r>
      <w:r w:rsidRPr="00291AAA">
        <w:rPr>
          <w:rFonts w:ascii="Arial" w:eastAsia="Arial" w:hAnsi="Arial" w:cs="David"/>
          <w:sz w:val="24"/>
          <w:szCs w:val="24"/>
          <w:rtl/>
        </w:rPr>
        <w:t>ונועד</w:t>
      </w:r>
      <w:r w:rsidRPr="00291AAA">
        <w:rPr>
          <w:rFonts w:ascii="Arial" w:eastAsia="Arial" w:hAnsi="Arial" w:cs="David"/>
          <w:sz w:val="24"/>
        </w:rPr>
        <w:t xml:space="preserve"> </w:t>
      </w:r>
      <w:r w:rsidRPr="00291AAA">
        <w:rPr>
          <w:rFonts w:ascii="Arial" w:eastAsia="Arial" w:hAnsi="Arial" w:cs="David"/>
          <w:sz w:val="24"/>
          <w:szCs w:val="24"/>
          <w:rtl/>
        </w:rPr>
        <w:t>לבדיקת</w:t>
      </w:r>
      <w:r w:rsidRPr="00291AAA">
        <w:rPr>
          <w:rFonts w:ascii="Arial" w:eastAsia="Arial" w:hAnsi="Arial" w:cs="David"/>
          <w:sz w:val="24"/>
        </w:rPr>
        <w:t xml:space="preserve"> </w:t>
      </w:r>
      <w:r w:rsidRPr="00291AAA">
        <w:rPr>
          <w:rFonts w:ascii="Arial" w:eastAsia="Arial" w:hAnsi="Arial" w:cs="David"/>
          <w:sz w:val="24"/>
          <w:szCs w:val="24"/>
          <w:rtl/>
        </w:rPr>
        <w:t>מערכת</w:t>
      </w:r>
      <w:r w:rsidRPr="00291AAA">
        <w:rPr>
          <w:rFonts w:ascii="Arial" w:eastAsia="Arial" w:hAnsi="Arial" w:cs="David"/>
          <w:sz w:val="24"/>
        </w:rPr>
        <w:t xml:space="preserve"> </w:t>
      </w:r>
      <w:r w:rsidRPr="00291AAA">
        <w:rPr>
          <w:rFonts w:ascii="Arial" w:eastAsia="Arial" w:hAnsi="Arial" w:cs="David"/>
          <w:sz w:val="24"/>
          <w:szCs w:val="24"/>
          <w:rtl/>
        </w:rPr>
        <w:t>הנשימה</w:t>
      </w:r>
      <w:r>
        <w:rPr>
          <w:rFonts w:ascii="Arial" w:eastAsia="Arial" w:hAnsi="Arial" w:cs="David" w:hint="cs"/>
          <w:sz w:val="24"/>
          <w:rtl/>
        </w:rPr>
        <w:t>.</w:t>
      </w:r>
      <w:r w:rsidRPr="00291AAA">
        <w:rPr>
          <w:rFonts w:ascii="Arial" w:eastAsia="Arial" w:hAnsi="Arial" w:cs="David"/>
          <w:sz w:val="24"/>
        </w:rPr>
        <w:t xml:space="preserve"> </w:t>
      </w:r>
      <w:r w:rsidRPr="00291AAA">
        <w:rPr>
          <w:rFonts w:ascii="Arial" w:eastAsia="Arial" w:hAnsi="Arial" w:cs="David"/>
          <w:sz w:val="24"/>
          <w:szCs w:val="24"/>
          <w:rtl/>
        </w:rPr>
        <w:t>באמצעות</w:t>
      </w:r>
      <w:r w:rsidRPr="00291AAA">
        <w:rPr>
          <w:rFonts w:ascii="Arial" w:eastAsia="Arial" w:hAnsi="Arial" w:cs="David"/>
          <w:sz w:val="24"/>
        </w:rPr>
        <w:t xml:space="preserve"> </w:t>
      </w:r>
      <w:r w:rsidRPr="00291AAA">
        <w:rPr>
          <w:rFonts w:ascii="Arial" w:eastAsia="Arial" w:hAnsi="Arial" w:cs="David"/>
          <w:sz w:val="24"/>
          <w:szCs w:val="24"/>
          <w:rtl/>
        </w:rPr>
        <w:t>בדיקה</w:t>
      </w:r>
      <w:r w:rsidRPr="00291AAA">
        <w:rPr>
          <w:rFonts w:ascii="Arial" w:eastAsia="Arial" w:hAnsi="Arial" w:cs="David"/>
          <w:sz w:val="24"/>
        </w:rPr>
        <w:t xml:space="preserve"> </w:t>
      </w:r>
      <w:r w:rsidRPr="00291AAA">
        <w:rPr>
          <w:rFonts w:ascii="Arial" w:eastAsia="Arial" w:hAnsi="Arial" w:cs="David"/>
          <w:sz w:val="24"/>
          <w:szCs w:val="24"/>
          <w:rtl/>
        </w:rPr>
        <w:t>זו</w:t>
      </w:r>
      <w:r w:rsidRPr="00291AAA">
        <w:rPr>
          <w:rFonts w:ascii="Arial" w:eastAsia="Arial" w:hAnsi="Arial" w:cs="David"/>
          <w:sz w:val="24"/>
        </w:rPr>
        <w:t xml:space="preserve"> </w:t>
      </w:r>
      <w:r w:rsidRPr="00291AAA">
        <w:rPr>
          <w:rFonts w:ascii="Arial" w:eastAsia="Arial" w:hAnsi="Arial" w:cs="David"/>
          <w:sz w:val="24"/>
          <w:szCs w:val="24"/>
          <w:rtl/>
        </w:rPr>
        <w:t>ניתן</w:t>
      </w:r>
      <w:r w:rsidRPr="00291AAA">
        <w:rPr>
          <w:rFonts w:ascii="Arial" w:eastAsia="Arial" w:hAnsi="Arial" w:cs="David"/>
          <w:sz w:val="24"/>
        </w:rPr>
        <w:t xml:space="preserve"> </w:t>
      </w:r>
      <w:r w:rsidRPr="00291AAA">
        <w:rPr>
          <w:rFonts w:ascii="Arial" w:eastAsia="Arial" w:hAnsi="Arial" w:cs="David"/>
          <w:sz w:val="24"/>
          <w:szCs w:val="24"/>
          <w:rtl/>
        </w:rPr>
        <w:t>לראות</w:t>
      </w:r>
      <w:r w:rsidRPr="00291AAA">
        <w:rPr>
          <w:rFonts w:ascii="Arial" w:eastAsia="Arial" w:hAnsi="Arial" w:cs="David"/>
          <w:sz w:val="24"/>
        </w:rPr>
        <w:t xml:space="preserve"> </w:t>
      </w:r>
      <w:r w:rsidRPr="00291AAA">
        <w:rPr>
          <w:rFonts w:ascii="Arial" w:eastAsia="Arial" w:hAnsi="Arial" w:cs="David"/>
          <w:sz w:val="24"/>
          <w:szCs w:val="24"/>
          <w:rtl/>
        </w:rPr>
        <w:t>את</w:t>
      </w:r>
      <w:r w:rsidRPr="00291AAA">
        <w:rPr>
          <w:rFonts w:ascii="Arial" w:eastAsia="Arial" w:hAnsi="Arial" w:cs="David"/>
          <w:sz w:val="24"/>
        </w:rPr>
        <w:t xml:space="preserve"> </w:t>
      </w:r>
      <w:r w:rsidRPr="00291AAA">
        <w:rPr>
          <w:rFonts w:ascii="Arial" w:eastAsia="Arial" w:hAnsi="Arial" w:cs="David"/>
          <w:sz w:val="24"/>
          <w:szCs w:val="24"/>
          <w:rtl/>
        </w:rPr>
        <w:t>דרכי</w:t>
      </w:r>
      <w:r w:rsidRPr="00291AAA">
        <w:rPr>
          <w:rFonts w:ascii="Arial" w:eastAsia="Arial" w:hAnsi="Arial" w:cs="David"/>
          <w:sz w:val="24"/>
        </w:rPr>
        <w:t xml:space="preserve"> </w:t>
      </w:r>
      <w:r w:rsidRPr="00291AAA">
        <w:rPr>
          <w:rFonts w:ascii="Arial" w:eastAsia="Arial" w:hAnsi="Arial" w:cs="David"/>
          <w:sz w:val="24"/>
          <w:szCs w:val="24"/>
          <w:rtl/>
        </w:rPr>
        <w:t>הנשימה</w:t>
      </w:r>
      <w:r w:rsidRPr="00291AAA">
        <w:rPr>
          <w:rFonts w:ascii="Arial" w:eastAsia="Arial" w:hAnsi="Arial" w:cs="David"/>
          <w:sz w:val="24"/>
        </w:rPr>
        <w:t xml:space="preserve">, </w:t>
      </w:r>
      <w:r w:rsidRPr="00291AAA">
        <w:rPr>
          <w:rFonts w:ascii="Arial" w:eastAsia="Arial" w:hAnsi="Arial" w:cs="David"/>
          <w:sz w:val="24"/>
          <w:szCs w:val="24"/>
          <w:rtl/>
        </w:rPr>
        <w:t>ממערות</w:t>
      </w:r>
      <w:r w:rsidRPr="00291AAA">
        <w:rPr>
          <w:rFonts w:ascii="Arial" w:eastAsia="Arial" w:hAnsi="Arial" w:cs="David"/>
          <w:sz w:val="24"/>
        </w:rPr>
        <w:t xml:space="preserve"> </w:t>
      </w:r>
      <w:r w:rsidRPr="00291AAA">
        <w:rPr>
          <w:rFonts w:ascii="Arial" w:eastAsia="Arial" w:hAnsi="Arial" w:cs="David"/>
          <w:sz w:val="24"/>
          <w:szCs w:val="24"/>
          <w:rtl/>
        </w:rPr>
        <w:t>האף</w:t>
      </w:r>
      <w:r w:rsidRPr="00291AAA">
        <w:rPr>
          <w:rFonts w:ascii="Arial" w:eastAsia="Arial" w:hAnsi="Arial" w:cs="David"/>
          <w:sz w:val="24"/>
        </w:rPr>
        <w:t xml:space="preserve"> </w:t>
      </w:r>
      <w:r w:rsidRPr="00291AAA">
        <w:rPr>
          <w:rFonts w:ascii="Arial" w:eastAsia="Arial" w:hAnsi="Arial" w:cs="David"/>
          <w:sz w:val="24"/>
          <w:szCs w:val="24"/>
          <w:rtl/>
        </w:rPr>
        <w:t>ועד</w:t>
      </w:r>
      <w:r w:rsidRPr="00291AAA">
        <w:rPr>
          <w:rFonts w:ascii="Arial" w:eastAsia="Arial" w:hAnsi="Arial" w:cs="David"/>
          <w:sz w:val="24"/>
        </w:rPr>
        <w:t xml:space="preserve"> </w:t>
      </w:r>
      <w:r w:rsidRPr="00291AAA">
        <w:rPr>
          <w:rFonts w:ascii="Arial" w:eastAsia="Arial" w:hAnsi="Arial" w:cs="David"/>
          <w:sz w:val="24"/>
          <w:szCs w:val="24"/>
          <w:rtl/>
        </w:rPr>
        <w:t>ל</w:t>
      </w:r>
      <w:hyperlink r:id="rId78">
        <w:r w:rsidRPr="002A2CE4">
          <w:rPr>
            <w:rFonts w:ascii="Arial" w:eastAsia="Arial" w:hAnsi="Arial" w:cs="David"/>
            <w:sz w:val="24"/>
            <w:szCs w:val="24"/>
            <w:rtl/>
          </w:rPr>
          <w:t>קנה</w:t>
        </w:r>
        <w:r w:rsidRPr="002A2CE4">
          <w:rPr>
            <w:rFonts w:ascii="Arial" w:eastAsia="Arial" w:hAnsi="Arial" w:cs="David"/>
            <w:sz w:val="24"/>
            <w:szCs w:val="24"/>
          </w:rPr>
          <w:t xml:space="preserve"> </w:t>
        </w:r>
        <w:r w:rsidRPr="002A2CE4">
          <w:rPr>
            <w:rFonts w:ascii="Arial" w:eastAsia="Arial" w:hAnsi="Arial" w:cs="David"/>
            <w:sz w:val="24"/>
            <w:szCs w:val="24"/>
            <w:rtl/>
          </w:rPr>
          <w:t>הנשימה</w:t>
        </w:r>
      </w:hyperlink>
      <w:r w:rsidRPr="00291AAA">
        <w:rPr>
          <w:rFonts w:ascii="Arial" w:eastAsia="Arial" w:hAnsi="Arial" w:cs="David"/>
          <w:sz w:val="24"/>
        </w:rPr>
        <w:t> </w:t>
      </w:r>
      <w:r w:rsidRPr="00291AAA">
        <w:rPr>
          <w:rFonts w:ascii="Arial" w:eastAsia="Arial" w:hAnsi="Arial" w:cs="David"/>
          <w:sz w:val="24"/>
          <w:szCs w:val="24"/>
          <w:rtl/>
        </w:rPr>
        <w:t>והסמפונות</w:t>
      </w:r>
      <w:r>
        <w:rPr>
          <w:rFonts w:ascii="Arial" w:eastAsia="Arial" w:hAnsi="Arial" w:cs="David" w:hint="cs"/>
          <w:sz w:val="24"/>
          <w:rtl/>
        </w:rPr>
        <w:t>.</w:t>
      </w:r>
    </w:p>
    <w:p w14:paraId="4BFB61A9" w14:textId="77777777" w:rsidR="006E0966" w:rsidRPr="00291AAA" w:rsidRDefault="006E0966" w:rsidP="00105EA9">
      <w:pPr>
        <w:numPr>
          <w:ilvl w:val="0"/>
          <w:numId w:val="26"/>
        </w:numPr>
        <w:tabs>
          <w:tab w:val="left" w:pos="44"/>
          <w:tab w:val="left" w:pos="1664"/>
        </w:tabs>
        <w:spacing w:after="0" w:line="360" w:lineRule="auto"/>
        <w:ind w:left="764" w:hanging="360"/>
        <w:rPr>
          <w:rFonts w:ascii="Arial" w:eastAsia="Arial" w:hAnsi="Arial" w:cs="David"/>
          <w:sz w:val="24"/>
        </w:rPr>
      </w:pPr>
      <w:r w:rsidRPr="00291AAA">
        <w:rPr>
          <w:rFonts w:ascii="Arial" w:eastAsia="Arial" w:hAnsi="Arial" w:cs="David"/>
          <w:sz w:val="24"/>
          <w:szCs w:val="24"/>
          <w:rtl/>
        </w:rPr>
        <w:t>תרופות</w:t>
      </w:r>
      <w:r w:rsidRPr="00291AAA">
        <w:rPr>
          <w:rFonts w:ascii="Arial" w:eastAsia="Arial" w:hAnsi="Arial" w:cs="David"/>
          <w:sz w:val="24"/>
        </w:rPr>
        <w:t xml:space="preserve"> </w:t>
      </w:r>
      <w:r w:rsidRPr="00291AAA">
        <w:rPr>
          <w:rFonts w:ascii="Arial" w:eastAsia="Arial" w:hAnsi="Arial" w:cs="David"/>
          <w:sz w:val="24"/>
          <w:szCs w:val="24"/>
          <w:rtl/>
        </w:rPr>
        <w:t>מרחיבות</w:t>
      </w:r>
      <w:r w:rsidRPr="00291AAA">
        <w:rPr>
          <w:rFonts w:ascii="Arial" w:eastAsia="Arial" w:hAnsi="Arial" w:cs="David"/>
          <w:sz w:val="24"/>
        </w:rPr>
        <w:t xml:space="preserve"> </w:t>
      </w:r>
      <w:r w:rsidRPr="00291AAA">
        <w:rPr>
          <w:rFonts w:ascii="Arial" w:eastAsia="Arial" w:hAnsi="Arial" w:cs="David"/>
          <w:sz w:val="24"/>
          <w:szCs w:val="24"/>
          <w:rtl/>
        </w:rPr>
        <w:t>סמפונות</w:t>
      </w:r>
      <w:r>
        <w:rPr>
          <w:rFonts w:ascii="Arial" w:eastAsia="Arial" w:hAnsi="Arial" w:cs="David" w:hint="cs"/>
          <w:sz w:val="24"/>
          <w:szCs w:val="24"/>
          <w:rtl/>
        </w:rPr>
        <w:t xml:space="preserve">  </w:t>
      </w:r>
      <w:r w:rsidRPr="00291AAA">
        <w:rPr>
          <w:rFonts w:ascii="Arial" w:eastAsia="Arial" w:hAnsi="Arial" w:cs="David"/>
          <w:sz w:val="24"/>
        </w:rPr>
        <w:t xml:space="preserve"> </w:t>
      </w:r>
      <w:r>
        <w:rPr>
          <w:rFonts w:ascii="Arial" w:eastAsia="Arial" w:hAnsi="Arial" w:cs="David"/>
          <w:sz w:val="24"/>
        </w:rPr>
        <w:t>)</w:t>
      </w:r>
      <w:r w:rsidRPr="00291AAA">
        <w:rPr>
          <w:rFonts w:ascii="Arial" w:eastAsia="Arial" w:hAnsi="Arial" w:cs="David"/>
          <w:sz w:val="24"/>
          <w:szCs w:val="24"/>
          <w:rtl/>
        </w:rPr>
        <w:t>ללא</w:t>
      </w:r>
      <w:r w:rsidRPr="00291AAA">
        <w:rPr>
          <w:rFonts w:ascii="Arial" w:eastAsia="Arial" w:hAnsi="Arial" w:cs="David"/>
          <w:sz w:val="24"/>
        </w:rPr>
        <w:t xml:space="preserve"> </w:t>
      </w:r>
      <w:r w:rsidRPr="00291AAA">
        <w:rPr>
          <w:rFonts w:ascii="Arial" w:eastAsia="Arial" w:hAnsi="Arial" w:cs="David"/>
          <w:sz w:val="24"/>
          <w:szCs w:val="24"/>
          <w:rtl/>
        </w:rPr>
        <w:t>פרוט</w:t>
      </w:r>
      <w:r w:rsidRPr="00291AAA">
        <w:rPr>
          <w:rFonts w:ascii="Arial" w:eastAsia="Arial" w:hAnsi="Arial" w:cs="David"/>
          <w:sz w:val="24"/>
        </w:rPr>
        <w:t xml:space="preserve"> </w:t>
      </w:r>
      <w:r w:rsidRPr="00291AAA">
        <w:rPr>
          <w:rFonts w:ascii="Arial" w:eastAsia="Arial" w:hAnsi="Arial" w:cs="David"/>
          <w:sz w:val="24"/>
          <w:szCs w:val="24"/>
          <w:rtl/>
        </w:rPr>
        <w:t>שמות</w:t>
      </w:r>
      <w:r w:rsidRPr="00291AAA">
        <w:rPr>
          <w:rFonts w:ascii="Arial" w:eastAsia="Arial" w:hAnsi="Arial" w:cs="David"/>
          <w:sz w:val="24"/>
        </w:rPr>
        <w:t xml:space="preserve"> </w:t>
      </w:r>
      <w:r w:rsidRPr="00291AAA">
        <w:rPr>
          <w:rFonts w:ascii="Arial" w:eastAsia="Arial" w:hAnsi="Arial" w:cs="David"/>
          <w:sz w:val="24"/>
          <w:szCs w:val="24"/>
          <w:rtl/>
        </w:rPr>
        <w:t>התרופות</w:t>
      </w:r>
      <w:r>
        <w:rPr>
          <w:rFonts w:ascii="Arial" w:eastAsia="Arial" w:hAnsi="Arial" w:cs="David"/>
          <w:sz w:val="24"/>
        </w:rPr>
        <w:t>(</w:t>
      </w:r>
    </w:p>
    <w:p w14:paraId="05DE6598" w14:textId="1F39B82D" w:rsidR="006E0966" w:rsidRPr="006A15AC" w:rsidRDefault="006E0966" w:rsidP="00105EA9">
      <w:pPr>
        <w:numPr>
          <w:ilvl w:val="0"/>
          <w:numId w:val="26"/>
        </w:numPr>
        <w:tabs>
          <w:tab w:val="left" w:pos="44"/>
          <w:tab w:val="left" w:pos="1664"/>
        </w:tabs>
        <w:spacing w:after="0" w:line="360" w:lineRule="auto"/>
        <w:ind w:left="764" w:hanging="360"/>
        <w:rPr>
          <w:rFonts w:ascii="Arial" w:eastAsia="Arial" w:hAnsi="Arial" w:cs="David"/>
          <w:sz w:val="24"/>
          <w:szCs w:val="24"/>
        </w:rPr>
      </w:pPr>
      <w:r w:rsidRPr="00291AAA">
        <w:rPr>
          <w:rFonts w:ascii="Arial" w:eastAsia="Arial" w:hAnsi="Arial" w:cs="David"/>
          <w:sz w:val="24"/>
          <w:szCs w:val="24"/>
          <w:rtl/>
        </w:rPr>
        <w:t>תרופות</w:t>
      </w:r>
      <w:r w:rsidRPr="00291AAA">
        <w:rPr>
          <w:rFonts w:ascii="Arial" w:eastAsia="Arial" w:hAnsi="Arial" w:cs="David"/>
          <w:sz w:val="24"/>
        </w:rPr>
        <w:t xml:space="preserve"> </w:t>
      </w:r>
      <w:r w:rsidRPr="00291AAA">
        <w:rPr>
          <w:rFonts w:ascii="Arial" w:eastAsia="Arial" w:hAnsi="Arial" w:cs="David"/>
          <w:sz w:val="24"/>
          <w:szCs w:val="24"/>
          <w:rtl/>
        </w:rPr>
        <w:t>סטרואידים</w:t>
      </w:r>
      <w:r w:rsidRPr="00291AAA">
        <w:rPr>
          <w:rFonts w:ascii="Arial" w:eastAsia="Arial" w:hAnsi="Arial" w:cs="David"/>
          <w:sz w:val="24"/>
        </w:rPr>
        <w:t xml:space="preserve"> </w:t>
      </w:r>
      <w:r w:rsidRPr="00291AAA">
        <w:rPr>
          <w:rFonts w:ascii="Arial" w:eastAsia="Arial" w:hAnsi="Arial" w:cs="David"/>
          <w:sz w:val="24"/>
          <w:szCs w:val="24"/>
          <w:rtl/>
        </w:rPr>
        <w:t>להפחתת</w:t>
      </w:r>
      <w:r w:rsidRPr="00291AAA">
        <w:rPr>
          <w:rFonts w:ascii="Arial" w:eastAsia="Arial" w:hAnsi="Arial" w:cs="David"/>
          <w:sz w:val="24"/>
        </w:rPr>
        <w:t xml:space="preserve"> </w:t>
      </w:r>
      <w:r w:rsidRPr="00291AAA">
        <w:rPr>
          <w:rFonts w:ascii="Arial" w:eastAsia="Arial" w:hAnsi="Arial" w:cs="David"/>
          <w:sz w:val="24"/>
          <w:szCs w:val="24"/>
          <w:rtl/>
        </w:rPr>
        <w:t>דלקת</w:t>
      </w:r>
      <w:r>
        <w:rPr>
          <w:rFonts w:ascii="Arial" w:eastAsia="Arial" w:hAnsi="Arial" w:cs="David" w:hint="cs"/>
          <w:sz w:val="24"/>
          <w:rtl/>
        </w:rPr>
        <w:t xml:space="preserve"> </w:t>
      </w:r>
      <w:r w:rsidR="0095082A" w:rsidRPr="006A15AC">
        <w:rPr>
          <w:rFonts w:ascii="Arial" w:eastAsia="Arial" w:hAnsi="Arial" w:cs="David" w:hint="cs"/>
          <w:sz w:val="24"/>
          <w:szCs w:val="24"/>
          <w:rtl/>
        </w:rPr>
        <w:t>ואנטיהיסטמיניי</w:t>
      </w:r>
      <w:r w:rsidR="0095082A" w:rsidRPr="006A15AC">
        <w:rPr>
          <w:rFonts w:ascii="Arial" w:eastAsia="Arial" w:hAnsi="Arial" w:cs="David" w:hint="eastAsia"/>
          <w:sz w:val="24"/>
          <w:szCs w:val="24"/>
          <w:rtl/>
        </w:rPr>
        <w:t>ם</w:t>
      </w:r>
      <w:r w:rsidRPr="006A15AC">
        <w:rPr>
          <w:rFonts w:ascii="Arial" w:eastAsia="Arial" w:hAnsi="Arial" w:cs="David" w:hint="cs"/>
          <w:sz w:val="24"/>
          <w:szCs w:val="24"/>
          <w:rtl/>
        </w:rPr>
        <w:t xml:space="preserve"> נגד אלרגיה.</w:t>
      </w:r>
    </w:p>
    <w:p w14:paraId="3FEC197D" w14:textId="77777777" w:rsidR="006E0966" w:rsidRPr="00866338" w:rsidRDefault="006E0966" w:rsidP="00105EA9">
      <w:pPr>
        <w:numPr>
          <w:ilvl w:val="0"/>
          <w:numId w:val="26"/>
        </w:numPr>
        <w:tabs>
          <w:tab w:val="left" w:pos="44"/>
          <w:tab w:val="left" w:pos="1664"/>
        </w:tabs>
        <w:spacing w:after="0" w:line="360" w:lineRule="auto"/>
        <w:ind w:left="764" w:hanging="360"/>
        <w:rPr>
          <w:rFonts w:ascii="Arial" w:eastAsia="Arial" w:hAnsi="Arial" w:cs="David"/>
          <w:sz w:val="24"/>
          <w:szCs w:val="24"/>
        </w:rPr>
      </w:pPr>
      <w:r w:rsidRPr="00866338">
        <w:rPr>
          <w:rFonts w:ascii="Arial" w:eastAsia="Arial" w:hAnsi="Arial" w:cs="David" w:hint="cs"/>
          <w:sz w:val="24"/>
          <w:szCs w:val="24"/>
          <w:rtl/>
        </w:rPr>
        <w:t>בדיקת סטורציה-  בדיקת רמת</w:t>
      </w:r>
      <w:r w:rsidRPr="00866338">
        <w:rPr>
          <w:rFonts w:ascii="Arial" w:eastAsia="Arial" w:hAnsi="Arial" w:cs="David"/>
          <w:sz w:val="24"/>
          <w:szCs w:val="24"/>
          <w:rtl/>
        </w:rPr>
        <w:t xml:space="preserve"> החמצן בדם העורקי</w:t>
      </w:r>
      <w:r w:rsidRPr="00866338">
        <w:rPr>
          <w:rFonts w:ascii="Arial" w:eastAsia="Arial" w:hAnsi="Arial" w:cs="David" w:hint="cs"/>
          <w:sz w:val="24"/>
          <w:szCs w:val="24"/>
          <w:rtl/>
        </w:rPr>
        <w:t xml:space="preserve">,  </w:t>
      </w:r>
      <w:r>
        <w:rPr>
          <w:rFonts w:ascii="Arial" w:eastAsia="Arial" w:hAnsi="Arial" w:cs="David" w:hint="cs"/>
          <w:sz w:val="24"/>
          <w:szCs w:val="24"/>
          <w:rtl/>
        </w:rPr>
        <w:t xml:space="preserve"> הבדיקה מראה  </w:t>
      </w:r>
      <w:r w:rsidRPr="00866338">
        <w:rPr>
          <w:rFonts w:ascii="Arial" w:eastAsia="Arial" w:hAnsi="Arial" w:cs="David"/>
          <w:sz w:val="24"/>
          <w:szCs w:val="24"/>
          <w:rtl/>
        </w:rPr>
        <w:t xml:space="preserve">את </w:t>
      </w:r>
      <w:r w:rsidRPr="00866338">
        <w:rPr>
          <w:rFonts w:ascii="Arial" w:eastAsia="Arial" w:hAnsi="Arial" w:cs="David" w:hint="cs"/>
          <w:sz w:val="24"/>
          <w:szCs w:val="24"/>
          <w:rtl/>
        </w:rPr>
        <w:t>אחוז ההמוגלובין המחומצן</w:t>
      </w:r>
      <w:r w:rsidRPr="00866338">
        <w:rPr>
          <w:rFonts w:ascii="Arial" w:eastAsia="Arial" w:hAnsi="Arial" w:cs="David"/>
          <w:sz w:val="24"/>
          <w:szCs w:val="24"/>
          <w:rtl/>
        </w:rPr>
        <w:t xml:space="preserve"> </w:t>
      </w:r>
      <w:r>
        <w:rPr>
          <w:rFonts w:ascii="Arial" w:eastAsia="Arial" w:hAnsi="Arial" w:cs="David" w:hint="cs"/>
          <w:sz w:val="24"/>
          <w:szCs w:val="24"/>
          <w:rtl/>
        </w:rPr>
        <w:t xml:space="preserve"> </w:t>
      </w:r>
      <w:r>
        <w:rPr>
          <w:rFonts w:ascii="Arial" w:eastAsia="Arial" w:hAnsi="Arial" w:cs="David" w:hint="cs"/>
          <w:sz w:val="24"/>
          <w:szCs w:val="24"/>
        </w:rPr>
        <w:t>O</w:t>
      </w:r>
      <w:r>
        <w:rPr>
          <w:rFonts w:ascii="Arial" w:eastAsia="Arial" w:hAnsi="Arial" w:cs="David"/>
          <w:sz w:val="24"/>
          <w:szCs w:val="24"/>
        </w:rPr>
        <w:t xml:space="preserve">xyhemoglobin </w:t>
      </w:r>
    </w:p>
    <w:p w14:paraId="5F9A9CC3" w14:textId="77777777" w:rsidR="006E0966" w:rsidRPr="00291AAA" w:rsidRDefault="006E0966" w:rsidP="00105EA9">
      <w:pPr>
        <w:numPr>
          <w:ilvl w:val="0"/>
          <w:numId w:val="26"/>
        </w:numPr>
        <w:tabs>
          <w:tab w:val="left" w:pos="44"/>
          <w:tab w:val="left" w:pos="1664"/>
        </w:tabs>
        <w:spacing w:after="0" w:line="360" w:lineRule="auto"/>
        <w:ind w:left="764" w:hanging="360"/>
        <w:rPr>
          <w:rFonts w:ascii="Arial" w:eastAsia="Arial" w:hAnsi="Arial" w:cs="David"/>
          <w:color w:val="FF0000"/>
          <w:sz w:val="24"/>
        </w:rPr>
      </w:pPr>
      <w:r w:rsidRPr="00291AAA">
        <w:rPr>
          <w:rFonts w:ascii="Arial" w:eastAsia="Arial" w:hAnsi="Arial" w:cs="David"/>
          <w:sz w:val="24"/>
          <w:szCs w:val="24"/>
          <w:rtl/>
        </w:rPr>
        <w:t>מחלות</w:t>
      </w:r>
      <w:r w:rsidRPr="00291AAA">
        <w:rPr>
          <w:rFonts w:ascii="Arial" w:eastAsia="Arial" w:hAnsi="Arial" w:cs="David"/>
          <w:sz w:val="24"/>
        </w:rPr>
        <w:t xml:space="preserve"> </w:t>
      </w:r>
      <w:r w:rsidRPr="00291AAA">
        <w:rPr>
          <w:rFonts w:ascii="Arial" w:eastAsia="Arial" w:hAnsi="Arial" w:cs="David"/>
          <w:sz w:val="24"/>
          <w:szCs w:val="24"/>
          <w:rtl/>
        </w:rPr>
        <w:t>ריאה</w:t>
      </w:r>
      <w:r w:rsidRPr="00291AAA">
        <w:rPr>
          <w:rFonts w:ascii="Arial" w:eastAsia="Arial" w:hAnsi="Arial" w:cs="David"/>
          <w:sz w:val="24"/>
        </w:rPr>
        <w:t xml:space="preserve"> </w:t>
      </w:r>
      <w:r w:rsidRPr="00291AAA">
        <w:rPr>
          <w:rFonts w:ascii="Arial" w:eastAsia="Arial" w:hAnsi="Arial" w:cs="David"/>
          <w:sz w:val="24"/>
          <w:szCs w:val="24"/>
          <w:rtl/>
        </w:rPr>
        <w:t>חסימתיות</w:t>
      </w:r>
      <w:r w:rsidRPr="00291AAA">
        <w:rPr>
          <w:rFonts w:ascii="Arial" w:eastAsia="Arial" w:hAnsi="Arial" w:cs="David"/>
          <w:sz w:val="24"/>
        </w:rPr>
        <w:t xml:space="preserve">  C.O.P.D  Chronic obstructive pulmonary disease</w:t>
      </w:r>
      <w:r>
        <w:rPr>
          <w:rFonts w:ascii="Arial" w:eastAsia="Arial" w:hAnsi="Arial" w:cs="David"/>
          <w:sz w:val="24"/>
        </w:rPr>
        <w:t xml:space="preserve"> </w:t>
      </w:r>
      <w:r w:rsidRPr="00291AAA">
        <w:rPr>
          <w:rFonts w:ascii="Arial" w:eastAsia="Arial" w:hAnsi="Arial" w:cs="David"/>
          <w:color w:val="FF0000"/>
          <w:sz w:val="24"/>
        </w:rPr>
        <w:t>:</w:t>
      </w:r>
    </w:p>
    <w:p w14:paraId="497CC233" w14:textId="77777777" w:rsidR="006E0966" w:rsidRPr="00291AAA" w:rsidRDefault="006E0966" w:rsidP="00105EA9">
      <w:pPr>
        <w:numPr>
          <w:ilvl w:val="0"/>
          <w:numId w:val="26"/>
        </w:numPr>
        <w:tabs>
          <w:tab w:val="left" w:pos="44"/>
          <w:tab w:val="left" w:pos="1664"/>
        </w:tabs>
        <w:spacing w:after="0" w:line="360" w:lineRule="auto"/>
        <w:ind w:left="1124" w:hanging="360"/>
        <w:rPr>
          <w:rFonts w:ascii="Arial" w:eastAsia="Arial" w:hAnsi="Arial" w:cs="David"/>
          <w:sz w:val="24"/>
        </w:rPr>
      </w:pPr>
      <w:r w:rsidRPr="00291AAA">
        <w:rPr>
          <w:rFonts w:ascii="Arial" w:eastAsia="Arial" w:hAnsi="Arial" w:cs="David"/>
          <w:sz w:val="24"/>
          <w:szCs w:val="24"/>
          <w:rtl/>
        </w:rPr>
        <w:t>ברונכיטיס</w:t>
      </w:r>
      <w:r w:rsidRPr="00291AAA">
        <w:rPr>
          <w:rFonts w:ascii="Arial" w:eastAsia="Arial" w:hAnsi="Arial" w:cs="David"/>
          <w:sz w:val="24"/>
        </w:rPr>
        <w:t xml:space="preserve"> </w:t>
      </w:r>
      <w:r w:rsidRPr="00291AAA">
        <w:rPr>
          <w:rFonts w:ascii="Arial" w:eastAsia="Arial" w:hAnsi="Arial" w:cs="David"/>
          <w:sz w:val="24"/>
          <w:szCs w:val="24"/>
          <w:rtl/>
        </w:rPr>
        <w:t>כרונית</w:t>
      </w:r>
      <w:r w:rsidRPr="00291AAA">
        <w:rPr>
          <w:rFonts w:ascii="Arial" w:eastAsia="Arial" w:hAnsi="Arial" w:cs="David"/>
          <w:sz w:val="24"/>
        </w:rPr>
        <w:t xml:space="preserve"> Chronic Bronchitis</w:t>
      </w:r>
    </w:p>
    <w:p w14:paraId="523304CE" w14:textId="77777777" w:rsidR="006E0966" w:rsidRPr="00291AAA" w:rsidRDefault="006E0966" w:rsidP="00105EA9">
      <w:pPr>
        <w:numPr>
          <w:ilvl w:val="0"/>
          <w:numId w:val="26"/>
        </w:numPr>
        <w:tabs>
          <w:tab w:val="left" w:pos="44"/>
          <w:tab w:val="left" w:pos="1664"/>
        </w:tabs>
        <w:spacing w:after="0" w:line="360" w:lineRule="auto"/>
        <w:ind w:left="1124" w:hanging="360"/>
        <w:rPr>
          <w:rFonts w:ascii="Arial" w:eastAsia="Arial" w:hAnsi="Arial" w:cs="David"/>
          <w:sz w:val="24"/>
        </w:rPr>
      </w:pPr>
      <w:r w:rsidRPr="00291AAA">
        <w:rPr>
          <w:rFonts w:ascii="Arial" w:eastAsia="Arial" w:hAnsi="Arial" w:cs="David"/>
          <w:sz w:val="24"/>
          <w:szCs w:val="24"/>
          <w:rtl/>
        </w:rPr>
        <w:t>נפחת</w:t>
      </w:r>
      <w:r w:rsidRPr="00291AAA">
        <w:rPr>
          <w:rFonts w:ascii="Arial" w:eastAsia="Arial" w:hAnsi="Arial" w:cs="David"/>
          <w:sz w:val="24"/>
        </w:rPr>
        <w:t xml:space="preserve"> </w:t>
      </w:r>
      <w:r>
        <w:rPr>
          <w:rFonts w:ascii="Arial" w:eastAsia="Arial" w:hAnsi="Arial" w:cs="David" w:hint="cs"/>
          <w:sz w:val="24"/>
          <w:rtl/>
        </w:rPr>
        <w:t xml:space="preserve">,  </w:t>
      </w:r>
      <w:proofErr w:type="spellStart"/>
      <w:r w:rsidRPr="00291AAA">
        <w:rPr>
          <w:rFonts w:ascii="Arial" w:eastAsia="Arial" w:hAnsi="Arial" w:cs="David"/>
          <w:sz w:val="24"/>
          <w:szCs w:val="24"/>
          <w:rtl/>
        </w:rPr>
        <w:t>אמפיזמה</w:t>
      </w:r>
      <w:proofErr w:type="spellEnd"/>
      <w:r w:rsidRPr="00291AAA">
        <w:rPr>
          <w:rFonts w:ascii="Arial" w:eastAsia="Arial" w:hAnsi="Arial" w:cs="David"/>
          <w:sz w:val="24"/>
        </w:rPr>
        <w:t xml:space="preserve">  Emphysema   </w:t>
      </w:r>
    </w:p>
    <w:p w14:paraId="0A4C2A5B" w14:textId="77777777" w:rsidR="006E0966" w:rsidRPr="00291AAA" w:rsidRDefault="006E0966" w:rsidP="00105EA9">
      <w:pPr>
        <w:numPr>
          <w:ilvl w:val="0"/>
          <w:numId w:val="26"/>
        </w:numPr>
        <w:tabs>
          <w:tab w:val="left" w:pos="44"/>
          <w:tab w:val="left" w:pos="1664"/>
        </w:tabs>
        <w:spacing w:after="0" w:line="360" w:lineRule="auto"/>
        <w:ind w:left="720" w:hanging="360"/>
        <w:rPr>
          <w:rFonts w:ascii="Arial" w:eastAsia="Arial" w:hAnsi="Arial" w:cs="David"/>
          <w:sz w:val="24"/>
        </w:rPr>
      </w:pPr>
      <w:r>
        <w:rPr>
          <w:rFonts w:ascii="Arial" w:eastAsia="Arial" w:hAnsi="Arial" w:cs="David"/>
          <w:sz w:val="24"/>
        </w:rPr>
        <w:t xml:space="preserve">  </w:t>
      </w:r>
      <w:r w:rsidRPr="00291AAA">
        <w:rPr>
          <w:rFonts w:ascii="Arial" w:eastAsia="Arial" w:hAnsi="Arial" w:cs="David"/>
          <w:sz w:val="24"/>
        </w:rPr>
        <w:t xml:space="preserve">Pneumothorax    </w:t>
      </w:r>
      <w:r w:rsidRPr="00291AAA">
        <w:rPr>
          <w:rFonts w:ascii="Arial" w:eastAsia="Arial" w:hAnsi="Arial" w:cs="David"/>
          <w:sz w:val="24"/>
          <w:szCs w:val="24"/>
          <w:rtl/>
        </w:rPr>
        <w:t>חזה</w:t>
      </w:r>
      <w:r w:rsidRPr="00291AAA">
        <w:rPr>
          <w:rFonts w:ascii="Arial" w:eastAsia="Arial" w:hAnsi="Arial" w:cs="David"/>
          <w:sz w:val="24"/>
        </w:rPr>
        <w:t xml:space="preserve"> </w:t>
      </w:r>
      <w:r w:rsidRPr="00291AAA">
        <w:rPr>
          <w:rFonts w:ascii="Arial" w:eastAsia="Arial" w:hAnsi="Arial" w:cs="David"/>
          <w:sz w:val="24"/>
          <w:szCs w:val="24"/>
          <w:rtl/>
        </w:rPr>
        <w:t>אוויר</w:t>
      </w:r>
      <w:r w:rsidRPr="00291AAA">
        <w:rPr>
          <w:rFonts w:ascii="Arial" w:eastAsia="Arial" w:hAnsi="Arial" w:cs="David"/>
          <w:sz w:val="24"/>
        </w:rPr>
        <w:t xml:space="preserve"> – </w:t>
      </w:r>
      <w:r w:rsidRPr="00291AAA">
        <w:rPr>
          <w:rFonts w:ascii="Arial" w:eastAsia="Arial" w:hAnsi="Arial" w:cs="David"/>
          <w:sz w:val="24"/>
          <w:szCs w:val="24"/>
          <w:rtl/>
        </w:rPr>
        <w:t>הצטברות</w:t>
      </w:r>
      <w:r w:rsidRPr="00291AAA">
        <w:rPr>
          <w:rFonts w:ascii="Arial" w:eastAsia="Arial" w:hAnsi="Arial" w:cs="David"/>
          <w:sz w:val="24"/>
        </w:rPr>
        <w:t xml:space="preserve"> </w:t>
      </w:r>
      <w:r w:rsidRPr="00291AAA">
        <w:rPr>
          <w:rFonts w:ascii="Arial" w:eastAsia="Arial" w:hAnsi="Arial" w:cs="David"/>
          <w:sz w:val="24"/>
          <w:szCs w:val="24"/>
          <w:rtl/>
        </w:rPr>
        <w:t>אוויר</w:t>
      </w:r>
      <w:r w:rsidRPr="00291AAA">
        <w:rPr>
          <w:rFonts w:ascii="Arial" w:eastAsia="Arial" w:hAnsi="Arial" w:cs="David"/>
          <w:sz w:val="24"/>
        </w:rPr>
        <w:t xml:space="preserve"> </w:t>
      </w:r>
      <w:r w:rsidRPr="00291AAA">
        <w:rPr>
          <w:rFonts w:ascii="Arial" w:eastAsia="Arial" w:hAnsi="Arial" w:cs="David"/>
          <w:sz w:val="24"/>
          <w:szCs w:val="24"/>
          <w:rtl/>
        </w:rPr>
        <w:t>בחלל</w:t>
      </w:r>
      <w:r w:rsidRPr="00291AAA">
        <w:rPr>
          <w:rFonts w:ascii="Arial" w:eastAsia="Arial" w:hAnsi="Arial" w:cs="David"/>
          <w:sz w:val="24"/>
        </w:rPr>
        <w:t xml:space="preserve"> </w:t>
      </w:r>
      <w:proofErr w:type="spellStart"/>
      <w:r w:rsidRPr="00291AAA">
        <w:rPr>
          <w:rFonts w:ascii="Arial" w:eastAsia="Arial" w:hAnsi="Arial" w:cs="David"/>
          <w:sz w:val="24"/>
          <w:szCs w:val="24"/>
          <w:rtl/>
        </w:rPr>
        <w:t>הפלאורה</w:t>
      </w:r>
      <w:proofErr w:type="spellEnd"/>
      <w:r w:rsidRPr="00291AAA">
        <w:rPr>
          <w:rFonts w:ascii="Arial" w:eastAsia="Arial" w:hAnsi="Arial" w:cs="David"/>
          <w:sz w:val="24"/>
        </w:rPr>
        <w:t xml:space="preserve">/ </w:t>
      </w:r>
      <w:proofErr w:type="spellStart"/>
      <w:proofErr w:type="gramStart"/>
      <w:r w:rsidRPr="00291AAA">
        <w:rPr>
          <w:rFonts w:ascii="Arial" w:eastAsia="Arial" w:hAnsi="Arial" w:cs="David"/>
          <w:sz w:val="24"/>
          <w:szCs w:val="24"/>
          <w:rtl/>
        </w:rPr>
        <w:t>הצדר</w:t>
      </w:r>
      <w:proofErr w:type="spellEnd"/>
      <w:r w:rsidRPr="00291AAA">
        <w:rPr>
          <w:rFonts w:ascii="Arial" w:eastAsia="Arial" w:hAnsi="Arial" w:cs="David"/>
          <w:sz w:val="24"/>
        </w:rPr>
        <w:t xml:space="preserve"> </w:t>
      </w:r>
      <w:r>
        <w:rPr>
          <w:rFonts w:ascii="Arial" w:eastAsia="Arial" w:hAnsi="Arial" w:cs="David"/>
          <w:sz w:val="24"/>
        </w:rPr>
        <w:t>)</w:t>
      </w:r>
      <w:r w:rsidRPr="00291AAA">
        <w:rPr>
          <w:rFonts w:ascii="Arial" w:eastAsia="Arial" w:hAnsi="Arial" w:cs="David"/>
          <w:sz w:val="24"/>
          <w:szCs w:val="24"/>
          <w:rtl/>
        </w:rPr>
        <w:t>ברמת</w:t>
      </w:r>
      <w:proofErr w:type="gramEnd"/>
      <w:r w:rsidRPr="00291AAA">
        <w:rPr>
          <w:rFonts w:ascii="Arial" w:eastAsia="Arial" w:hAnsi="Arial" w:cs="David"/>
          <w:sz w:val="24"/>
        </w:rPr>
        <w:t xml:space="preserve"> </w:t>
      </w:r>
      <w:proofErr w:type="gramStart"/>
      <w:r w:rsidRPr="00291AAA">
        <w:rPr>
          <w:rFonts w:ascii="Arial" w:eastAsia="Arial" w:hAnsi="Arial" w:cs="David"/>
          <w:sz w:val="24"/>
          <w:szCs w:val="24"/>
          <w:rtl/>
        </w:rPr>
        <w:t>הגדרה</w:t>
      </w:r>
      <w:r>
        <w:rPr>
          <w:rFonts w:ascii="Arial" w:eastAsia="Arial" w:hAnsi="Arial" w:cs="David"/>
          <w:sz w:val="24"/>
        </w:rPr>
        <w:t>(</w:t>
      </w:r>
      <w:proofErr w:type="gramEnd"/>
    </w:p>
    <w:p w14:paraId="27019E88" w14:textId="77777777" w:rsidR="006E0966" w:rsidRPr="00291AAA" w:rsidRDefault="006E0966" w:rsidP="00105EA9">
      <w:pPr>
        <w:numPr>
          <w:ilvl w:val="0"/>
          <w:numId w:val="26"/>
        </w:numPr>
        <w:tabs>
          <w:tab w:val="left" w:pos="44"/>
          <w:tab w:val="left" w:pos="1664"/>
        </w:tabs>
        <w:spacing w:after="0" w:line="360" w:lineRule="auto"/>
        <w:ind w:left="720" w:hanging="360"/>
        <w:rPr>
          <w:rFonts w:ascii="Arial" w:eastAsia="Arial" w:hAnsi="Arial" w:cs="David"/>
          <w:sz w:val="24"/>
        </w:rPr>
      </w:pPr>
      <w:r w:rsidRPr="00291AAA">
        <w:rPr>
          <w:rFonts w:ascii="Arial" w:eastAsia="Arial" w:hAnsi="Arial" w:cs="David"/>
          <w:sz w:val="24"/>
        </w:rPr>
        <w:t xml:space="preserve">Hemothorax      </w:t>
      </w:r>
      <w:r>
        <w:rPr>
          <w:rFonts w:ascii="Arial" w:eastAsia="Arial" w:hAnsi="Arial" w:cs="David" w:hint="cs"/>
          <w:sz w:val="24"/>
          <w:szCs w:val="24"/>
          <w:rtl/>
        </w:rPr>
        <w:t xml:space="preserve">  </w:t>
      </w:r>
      <w:r w:rsidRPr="00291AAA">
        <w:rPr>
          <w:rFonts w:ascii="Arial" w:eastAsia="Arial" w:hAnsi="Arial" w:cs="David"/>
          <w:sz w:val="24"/>
          <w:szCs w:val="24"/>
          <w:rtl/>
        </w:rPr>
        <w:t>תפליט</w:t>
      </w:r>
      <w:r w:rsidRPr="00291AAA">
        <w:rPr>
          <w:rFonts w:ascii="Arial" w:eastAsia="Arial" w:hAnsi="Arial" w:cs="David"/>
          <w:sz w:val="24"/>
        </w:rPr>
        <w:t xml:space="preserve"> </w:t>
      </w:r>
      <w:r w:rsidRPr="00291AAA">
        <w:rPr>
          <w:rFonts w:ascii="Arial" w:eastAsia="Arial" w:hAnsi="Arial" w:cs="David"/>
          <w:sz w:val="24"/>
          <w:szCs w:val="24"/>
          <w:rtl/>
        </w:rPr>
        <w:t>והצטברות</w:t>
      </w:r>
      <w:r w:rsidRPr="00291AAA">
        <w:rPr>
          <w:rFonts w:ascii="Arial" w:eastAsia="Arial" w:hAnsi="Arial" w:cs="David"/>
          <w:sz w:val="24"/>
        </w:rPr>
        <w:t xml:space="preserve"> </w:t>
      </w:r>
      <w:r w:rsidRPr="00291AAA">
        <w:rPr>
          <w:rFonts w:ascii="Arial" w:eastAsia="Arial" w:hAnsi="Arial" w:cs="David"/>
          <w:sz w:val="24"/>
          <w:szCs w:val="24"/>
          <w:rtl/>
        </w:rPr>
        <w:t>דם</w:t>
      </w:r>
      <w:r w:rsidRPr="00291AAA">
        <w:rPr>
          <w:rFonts w:ascii="Arial" w:eastAsia="Arial" w:hAnsi="Arial" w:cs="David"/>
          <w:sz w:val="24"/>
        </w:rPr>
        <w:t xml:space="preserve">/ </w:t>
      </w:r>
      <w:r w:rsidRPr="00291AAA">
        <w:rPr>
          <w:rFonts w:ascii="Arial" w:eastAsia="Arial" w:hAnsi="Arial" w:cs="David"/>
          <w:sz w:val="24"/>
          <w:szCs w:val="24"/>
          <w:rtl/>
        </w:rPr>
        <w:t>נוזל</w:t>
      </w:r>
      <w:r w:rsidRPr="00291AAA">
        <w:rPr>
          <w:rFonts w:ascii="Arial" w:eastAsia="Arial" w:hAnsi="Arial" w:cs="David"/>
          <w:sz w:val="24"/>
        </w:rPr>
        <w:t xml:space="preserve"> </w:t>
      </w:r>
      <w:r w:rsidRPr="00291AAA">
        <w:rPr>
          <w:rFonts w:ascii="Arial" w:eastAsia="Arial" w:hAnsi="Arial" w:cs="David"/>
          <w:sz w:val="24"/>
          <w:szCs w:val="24"/>
          <w:rtl/>
        </w:rPr>
        <w:t>בחלל</w:t>
      </w:r>
      <w:r w:rsidRPr="00291AAA">
        <w:rPr>
          <w:rFonts w:ascii="Arial" w:eastAsia="Arial" w:hAnsi="Arial" w:cs="David"/>
          <w:sz w:val="24"/>
        </w:rPr>
        <w:t xml:space="preserve"> </w:t>
      </w:r>
      <w:r w:rsidRPr="00291AAA">
        <w:rPr>
          <w:rFonts w:ascii="Arial" w:eastAsia="Arial" w:hAnsi="Arial" w:cs="David"/>
          <w:sz w:val="24"/>
          <w:szCs w:val="24"/>
          <w:rtl/>
        </w:rPr>
        <w:t>הפלאורה</w:t>
      </w:r>
      <w:proofErr w:type="gramStart"/>
      <w:r w:rsidRPr="00291AAA">
        <w:rPr>
          <w:rFonts w:ascii="Arial" w:eastAsia="Arial" w:hAnsi="Arial" w:cs="David"/>
          <w:sz w:val="24"/>
        </w:rPr>
        <w:t xml:space="preserve">  </w:t>
      </w:r>
      <w:r>
        <w:rPr>
          <w:rFonts w:ascii="Arial" w:eastAsia="Arial" w:hAnsi="Arial" w:cs="David"/>
          <w:sz w:val="24"/>
        </w:rPr>
        <w:t xml:space="preserve"> </w:t>
      </w:r>
      <w:r>
        <w:rPr>
          <w:rFonts w:ascii="Arial" w:eastAsia="Arial" w:hAnsi="Arial" w:cs="David" w:hint="cs"/>
          <w:sz w:val="24"/>
          <w:rtl/>
        </w:rPr>
        <w:t>(</w:t>
      </w:r>
      <w:proofErr w:type="gramEnd"/>
      <w:r w:rsidRPr="00291AAA">
        <w:rPr>
          <w:rFonts w:ascii="Arial" w:eastAsia="Arial" w:hAnsi="Arial" w:cs="David"/>
          <w:sz w:val="24"/>
          <w:szCs w:val="24"/>
          <w:rtl/>
        </w:rPr>
        <w:t>ברמת</w:t>
      </w:r>
      <w:r w:rsidRPr="00291AAA">
        <w:rPr>
          <w:rFonts w:ascii="Arial" w:eastAsia="Arial" w:hAnsi="Arial" w:cs="David"/>
          <w:sz w:val="24"/>
        </w:rPr>
        <w:t xml:space="preserve"> </w:t>
      </w:r>
      <w:r>
        <w:rPr>
          <w:rFonts w:ascii="Arial" w:eastAsia="Arial" w:hAnsi="Arial" w:cs="David"/>
          <w:sz w:val="24"/>
          <w:szCs w:val="24"/>
          <w:rtl/>
        </w:rPr>
        <w:t>הגדר</w:t>
      </w:r>
      <w:r>
        <w:rPr>
          <w:rFonts w:ascii="Arial" w:eastAsia="Arial" w:hAnsi="Arial" w:cs="David" w:hint="cs"/>
          <w:sz w:val="24"/>
          <w:szCs w:val="24"/>
          <w:rtl/>
        </w:rPr>
        <w:t>ה)</w:t>
      </w:r>
    </w:p>
    <w:p w14:paraId="042B8719" w14:textId="77777777" w:rsidR="006E0966" w:rsidRPr="00291AAA" w:rsidRDefault="006E0966" w:rsidP="00105EA9">
      <w:pPr>
        <w:numPr>
          <w:ilvl w:val="0"/>
          <w:numId w:val="26"/>
        </w:numPr>
        <w:tabs>
          <w:tab w:val="left" w:pos="44"/>
          <w:tab w:val="left" w:pos="1664"/>
        </w:tabs>
        <w:spacing w:after="0" w:line="360" w:lineRule="auto"/>
        <w:ind w:left="720" w:hanging="360"/>
        <w:rPr>
          <w:rFonts w:ascii="Arial" w:eastAsia="Arial" w:hAnsi="Arial" w:cs="David"/>
          <w:sz w:val="24"/>
        </w:rPr>
      </w:pPr>
      <w:r w:rsidRPr="00291AAA">
        <w:rPr>
          <w:rFonts w:ascii="Arial" w:eastAsia="Arial" w:hAnsi="Arial" w:cs="David"/>
          <w:sz w:val="24"/>
          <w:szCs w:val="24"/>
          <w:rtl/>
        </w:rPr>
        <w:t>נזקי</w:t>
      </w:r>
      <w:r w:rsidRPr="00291AAA">
        <w:rPr>
          <w:rFonts w:ascii="Arial" w:eastAsia="Arial" w:hAnsi="Arial" w:cs="David"/>
          <w:sz w:val="24"/>
        </w:rPr>
        <w:t xml:space="preserve"> </w:t>
      </w:r>
      <w:r w:rsidRPr="00291AAA">
        <w:rPr>
          <w:rFonts w:ascii="Arial" w:eastAsia="Arial" w:hAnsi="Arial" w:cs="David"/>
          <w:sz w:val="24"/>
          <w:szCs w:val="24"/>
          <w:rtl/>
        </w:rPr>
        <w:t>העיש</w:t>
      </w:r>
      <w:r>
        <w:rPr>
          <w:rFonts w:ascii="Arial" w:eastAsia="Arial" w:hAnsi="Arial" w:cs="David"/>
          <w:sz w:val="24"/>
          <w:szCs w:val="24"/>
          <w:rtl/>
        </w:rPr>
        <w:t>ו</w:t>
      </w:r>
      <w:r>
        <w:rPr>
          <w:rFonts w:ascii="Arial" w:eastAsia="Arial" w:hAnsi="Arial" w:cs="David" w:hint="cs"/>
          <w:sz w:val="24"/>
          <w:szCs w:val="24"/>
          <w:rtl/>
        </w:rPr>
        <w:t xml:space="preserve">ן, </w:t>
      </w:r>
      <w:r w:rsidRPr="00291AAA">
        <w:rPr>
          <w:rFonts w:ascii="Arial" w:eastAsia="Arial" w:hAnsi="Arial" w:cs="David"/>
          <w:sz w:val="24"/>
          <w:szCs w:val="24"/>
          <w:rtl/>
        </w:rPr>
        <w:t>אקטיבי</w:t>
      </w:r>
      <w:r w:rsidRPr="00291AAA">
        <w:rPr>
          <w:rFonts w:ascii="Arial" w:eastAsia="Arial" w:hAnsi="Arial" w:cs="David"/>
          <w:sz w:val="24"/>
        </w:rPr>
        <w:t xml:space="preserve"> </w:t>
      </w:r>
      <w:r>
        <w:rPr>
          <w:rFonts w:ascii="Arial" w:eastAsia="Arial" w:hAnsi="Arial" w:cs="David"/>
          <w:sz w:val="24"/>
          <w:szCs w:val="24"/>
          <w:rtl/>
        </w:rPr>
        <w:t>ופסיב</w:t>
      </w:r>
      <w:r>
        <w:rPr>
          <w:rFonts w:ascii="Arial" w:eastAsia="Arial" w:hAnsi="Arial" w:cs="David" w:hint="cs"/>
          <w:sz w:val="24"/>
          <w:szCs w:val="24"/>
          <w:rtl/>
        </w:rPr>
        <w:t xml:space="preserve">י, </w:t>
      </w:r>
      <w:r w:rsidRPr="00291AAA">
        <w:rPr>
          <w:rFonts w:ascii="Arial" w:eastAsia="Arial" w:hAnsi="Arial" w:cs="David"/>
          <w:sz w:val="24"/>
        </w:rPr>
        <w:t xml:space="preserve">  </w:t>
      </w:r>
      <w:r w:rsidRPr="00291AAA">
        <w:rPr>
          <w:rFonts w:ascii="Arial" w:eastAsia="Arial" w:hAnsi="Arial" w:cs="David"/>
          <w:sz w:val="24"/>
          <w:szCs w:val="24"/>
          <w:rtl/>
        </w:rPr>
        <w:t>עישון</w:t>
      </w:r>
      <w:r w:rsidRPr="00291AAA">
        <w:rPr>
          <w:rFonts w:ascii="Arial" w:eastAsia="Arial" w:hAnsi="Arial" w:cs="David"/>
          <w:sz w:val="24"/>
        </w:rPr>
        <w:t xml:space="preserve"> </w:t>
      </w:r>
      <w:r w:rsidRPr="00291AAA">
        <w:rPr>
          <w:rFonts w:ascii="Arial" w:eastAsia="Arial" w:hAnsi="Arial" w:cs="David"/>
          <w:sz w:val="24"/>
          <w:szCs w:val="24"/>
          <w:rtl/>
        </w:rPr>
        <w:t>בהריון</w:t>
      </w:r>
      <w:r w:rsidRPr="00291AAA">
        <w:rPr>
          <w:rFonts w:ascii="Arial" w:eastAsia="Arial" w:hAnsi="Arial" w:cs="David"/>
          <w:sz w:val="24"/>
        </w:rPr>
        <w:t xml:space="preserve"> , </w:t>
      </w:r>
      <w:r w:rsidRPr="00291AAA">
        <w:rPr>
          <w:rFonts w:ascii="Arial" w:eastAsia="Arial" w:hAnsi="Arial" w:cs="David"/>
          <w:sz w:val="24"/>
          <w:szCs w:val="24"/>
          <w:rtl/>
        </w:rPr>
        <w:t>מניעת</w:t>
      </w:r>
      <w:r w:rsidRPr="00291AAA">
        <w:rPr>
          <w:rFonts w:ascii="Arial" w:eastAsia="Arial" w:hAnsi="Arial" w:cs="David"/>
          <w:sz w:val="24"/>
        </w:rPr>
        <w:t xml:space="preserve"> </w:t>
      </w:r>
      <w:r w:rsidRPr="00291AAA">
        <w:rPr>
          <w:rFonts w:ascii="Arial" w:eastAsia="Arial" w:hAnsi="Arial" w:cs="David"/>
          <w:sz w:val="24"/>
          <w:szCs w:val="24"/>
          <w:rtl/>
        </w:rPr>
        <w:t>עישון</w:t>
      </w:r>
      <w:r w:rsidRPr="00291AAA">
        <w:rPr>
          <w:rFonts w:ascii="Arial" w:eastAsia="Arial" w:hAnsi="Arial" w:cs="David"/>
          <w:sz w:val="24"/>
        </w:rPr>
        <w:t xml:space="preserve"> ,</w:t>
      </w:r>
      <w:r w:rsidRPr="00291AAA">
        <w:rPr>
          <w:rFonts w:ascii="Arial" w:eastAsia="Arial" w:hAnsi="Arial" w:cs="David"/>
          <w:sz w:val="24"/>
          <w:szCs w:val="24"/>
          <w:rtl/>
        </w:rPr>
        <w:t>חוקים</w:t>
      </w:r>
    </w:p>
    <w:p w14:paraId="14EA8CB2" w14:textId="77777777" w:rsidR="006E0966" w:rsidRPr="00291AAA" w:rsidRDefault="006E0966" w:rsidP="00105EA9">
      <w:pPr>
        <w:numPr>
          <w:ilvl w:val="0"/>
          <w:numId w:val="26"/>
        </w:numPr>
        <w:tabs>
          <w:tab w:val="left" w:pos="44"/>
          <w:tab w:val="left" w:pos="1664"/>
        </w:tabs>
        <w:spacing w:after="0" w:line="360" w:lineRule="auto"/>
        <w:ind w:left="720" w:hanging="360"/>
        <w:rPr>
          <w:rFonts w:ascii="Arial" w:eastAsia="Arial" w:hAnsi="Arial" w:cs="David"/>
          <w:sz w:val="24"/>
        </w:rPr>
      </w:pPr>
      <w:r w:rsidRPr="00291AAA">
        <w:rPr>
          <w:rFonts w:ascii="Arial" w:eastAsia="Arial" w:hAnsi="Arial" w:cs="David"/>
          <w:sz w:val="24"/>
          <w:szCs w:val="24"/>
          <w:rtl/>
        </w:rPr>
        <w:t>ניקוטין</w:t>
      </w:r>
      <w:r>
        <w:rPr>
          <w:rFonts w:ascii="Arial" w:eastAsia="Arial" w:hAnsi="Arial" w:cs="David" w:hint="cs"/>
          <w:sz w:val="24"/>
          <w:szCs w:val="24"/>
          <w:rtl/>
        </w:rPr>
        <w:t xml:space="preserve">   </w:t>
      </w:r>
      <w:r w:rsidRPr="00291AAA">
        <w:rPr>
          <w:rFonts w:ascii="Arial" w:eastAsia="Arial" w:hAnsi="Arial" w:cs="David"/>
          <w:sz w:val="24"/>
        </w:rPr>
        <w:t xml:space="preserve">  Nicotine</w:t>
      </w:r>
    </w:p>
    <w:p w14:paraId="05244E80" w14:textId="77777777" w:rsidR="006E0966" w:rsidRPr="00291AAA" w:rsidRDefault="006E0966" w:rsidP="00105EA9">
      <w:pPr>
        <w:numPr>
          <w:ilvl w:val="0"/>
          <w:numId w:val="26"/>
        </w:numPr>
        <w:tabs>
          <w:tab w:val="left" w:pos="44"/>
          <w:tab w:val="left" w:pos="1664"/>
        </w:tabs>
        <w:spacing w:after="0" w:line="360" w:lineRule="auto"/>
        <w:ind w:left="720" w:hanging="360"/>
        <w:rPr>
          <w:rFonts w:ascii="Arial" w:eastAsia="Arial" w:hAnsi="Arial" w:cs="David"/>
          <w:sz w:val="24"/>
        </w:rPr>
      </w:pPr>
      <w:r w:rsidRPr="00291AAA">
        <w:rPr>
          <w:rFonts w:ascii="Arial" w:eastAsia="Arial" w:hAnsi="Arial" w:cs="David"/>
          <w:sz w:val="24"/>
          <w:szCs w:val="24"/>
          <w:rtl/>
        </w:rPr>
        <w:t>פחמן</w:t>
      </w:r>
      <w:r w:rsidRPr="00291AAA">
        <w:rPr>
          <w:rFonts w:ascii="Arial" w:eastAsia="Arial" w:hAnsi="Arial" w:cs="David"/>
          <w:sz w:val="24"/>
        </w:rPr>
        <w:t xml:space="preserve"> </w:t>
      </w:r>
      <w:r w:rsidRPr="00291AAA">
        <w:rPr>
          <w:rFonts w:ascii="Arial" w:eastAsia="Arial" w:hAnsi="Arial" w:cs="David"/>
          <w:sz w:val="24"/>
          <w:szCs w:val="24"/>
          <w:rtl/>
        </w:rPr>
        <w:t>החד</w:t>
      </w:r>
      <w:r w:rsidRPr="00291AAA">
        <w:rPr>
          <w:rFonts w:ascii="Arial" w:eastAsia="Arial" w:hAnsi="Arial" w:cs="David"/>
          <w:sz w:val="24"/>
        </w:rPr>
        <w:t>-</w:t>
      </w:r>
      <w:r w:rsidRPr="00291AAA">
        <w:rPr>
          <w:rFonts w:ascii="Arial" w:eastAsia="Arial" w:hAnsi="Arial" w:cs="David"/>
          <w:sz w:val="24"/>
          <w:szCs w:val="24"/>
          <w:rtl/>
        </w:rPr>
        <w:t>חמצני</w:t>
      </w:r>
      <w:r>
        <w:rPr>
          <w:rFonts w:ascii="Arial" w:eastAsia="Arial" w:hAnsi="Arial" w:cs="David" w:hint="cs"/>
          <w:sz w:val="24"/>
          <w:szCs w:val="24"/>
          <w:rtl/>
        </w:rPr>
        <w:t xml:space="preserve">   </w:t>
      </w:r>
      <w:r w:rsidRPr="00291AAA">
        <w:rPr>
          <w:rFonts w:ascii="Arial" w:eastAsia="Arial" w:hAnsi="Arial" w:cs="David"/>
          <w:sz w:val="24"/>
        </w:rPr>
        <w:t xml:space="preserve"> (CO)</w:t>
      </w:r>
    </w:p>
    <w:p w14:paraId="5CE44310" w14:textId="77777777" w:rsidR="006E0966" w:rsidRPr="00291AAA" w:rsidRDefault="006E0966" w:rsidP="00105EA9">
      <w:pPr>
        <w:numPr>
          <w:ilvl w:val="0"/>
          <w:numId w:val="26"/>
        </w:numPr>
        <w:tabs>
          <w:tab w:val="left" w:pos="44"/>
          <w:tab w:val="left" w:pos="1664"/>
        </w:tabs>
        <w:spacing w:after="0" w:line="360" w:lineRule="auto"/>
        <w:ind w:left="720" w:hanging="360"/>
        <w:rPr>
          <w:rFonts w:ascii="Arial" w:eastAsia="Arial" w:hAnsi="Arial" w:cs="David"/>
          <w:sz w:val="24"/>
        </w:rPr>
      </w:pPr>
      <w:r w:rsidRPr="00291AAA">
        <w:rPr>
          <w:rFonts w:ascii="Arial" w:eastAsia="Arial" w:hAnsi="Arial" w:cs="David"/>
          <w:sz w:val="24"/>
          <w:szCs w:val="24"/>
          <w:rtl/>
        </w:rPr>
        <w:t>זיהום</w:t>
      </w:r>
      <w:r w:rsidRPr="00291AAA">
        <w:rPr>
          <w:rFonts w:ascii="Arial" w:eastAsia="Arial" w:hAnsi="Arial" w:cs="David"/>
          <w:sz w:val="24"/>
        </w:rPr>
        <w:t xml:space="preserve"> </w:t>
      </w:r>
      <w:r w:rsidRPr="00291AAA">
        <w:rPr>
          <w:rFonts w:ascii="Arial" w:eastAsia="Arial" w:hAnsi="Arial" w:cs="David"/>
          <w:sz w:val="24"/>
          <w:szCs w:val="24"/>
          <w:rtl/>
        </w:rPr>
        <w:t>אוויר</w:t>
      </w:r>
      <w:r w:rsidRPr="00291AAA">
        <w:rPr>
          <w:rFonts w:ascii="Arial" w:eastAsia="Arial" w:hAnsi="Arial" w:cs="David"/>
          <w:sz w:val="24"/>
        </w:rPr>
        <w:t xml:space="preserve"> </w:t>
      </w:r>
      <w:r w:rsidRPr="00291AAA">
        <w:rPr>
          <w:rFonts w:ascii="Arial" w:eastAsia="Arial" w:hAnsi="Arial" w:cs="David"/>
          <w:sz w:val="24"/>
          <w:szCs w:val="24"/>
          <w:rtl/>
        </w:rPr>
        <w:t>ובעיות</w:t>
      </w:r>
      <w:r w:rsidRPr="00291AAA">
        <w:rPr>
          <w:rFonts w:ascii="Arial" w:eastAsia="Arial" w:hAnsi="Arial" w:cs="David"/>
          <w:sz w:val="24"/>
        </w:rPr>
        <w:t xml:space="preserve"> </w:t>
      </w:r>
      <w:r w:rsidRPr="00291AAA">
        <w:rPr>
          <w:rFonts w:ascii="Arial" w:eastAsia="Arial" w:hAnsi="Arial" w:cs="David"/>
          <w:sz w:val="24"/>
          <w:szCs w:val="24"/>
          <w:rtl/>
        </w:rPr>
        <w:t>נשימה</w:t>
      </w:r>
    </w:p>
    <w:p w14:paraId="3BEDB05A" w14:textId="77777777" w:rsidR="006E0966" w:rsidRPr="00291AAA" w:rsidRDefault="006E0966" w:rsidP="00105EA9">
      <w:pPr>
        <w:numPr>
          <w:ilvl w:val="0"/>
          <w:numId w:val="26"/>
        </w:numPr>
        <w:tabs>
          <w:tab w:val="left" w:pos="44"/>
          <w:tab w:val="left" w:pos="1664"/>
        </w:tabs>
        <w:spacing w:after="0" w:line="360" w:lineRule="auto"/>
        <w:ind w:left="720" w:hanging="360"/>
        <w:rPr>
          <w:rFonts w:ascii="Arial" w:eastAsia="Arial" w:hAnsi="Arial" w:cs="David"/>
          <w:sz w:val="24"/>
        </w:rPr>
      </w:pPr>
      <w:r w:rsidRPr="00291AAA">
        <w:rPr>
          <w:rFonts w:ascii="Arial" w:eastAsia="Arial" w:hAnsi="Arial" w:cs="David"/>
          <w:sz w:val="24"/>
          <w:szCs w:val="24"/>
          <w:rtl/>
        </w:rPr>
        <w:t>מחלות</w:t>
      </w:r>
      <w:r w:rsidRPr="00291AAA">
        <w:rPr>
          <w:rFonts w:ascii="Arial" w:eastAsia="Arial" w:hAnsi="Arial" w:cs="David"/>
          <w:sz w:val="24"/>
        </w:rPr>
        <w:t xml:space="preserve"> </w:t>
      </w:r>
      <w:r w:rsidRPr="00291AAA">
        <w:rPr>
          <w:rFonts w:ascii="Arial" w:eastAsia="Arial" w:hAnsi="Arial" w:cs="David"/>
          <w:sz w:val="24"/>
          <w:szCs w:val="24"/>
          <w:rtl/>
        </w:rPr>
        <w:t>מדבקות</w:t>
      </w:r>
      <w:r w:rsidRPr="00291AAA">
        <w:rPr>
          <w:rFonts w:ascii="Arial" w:eastAsia="Arial" w:hAnsi="Arial" w:cs="David"/>
          <w:sz w:val="24"/>
        </w:rPr>
        <w:t xml:space="preserve"> </w:t>
      </w:r>
      <w:r w:rsidRPr="00291AAA">
        <w:rPr>
          <w:rFonts w:ascii="Arial" w:eastAsia="Arial" w:hAnsi="Arial" w:cs="David"/>
          <w:sz w:val="24"/>
          <w:szCs w:val="24"/>
          <w:rtl/>
        </w:rPr>
        <w:t>בדרכי</w:t>
      </w:r>
      <w:r w:rsidRPr="00291AAA">
        <w:rPr>
          <w:rFonts w:ascii="Arial" w:eastAsia="Arial" w:hAnsi="Arial" w:cs="David"/>
          <w:sz w:val="24"/>
        </w:rPr>
        <w:t xml:space="preserve"> </w:t>
      </w:r>
      <w:r w:rsidRPr="00291AAA">
        <w:rPr>
          <w:rFonts w:ascii="Arial" w:eastAsia="Arial" w:hAnsi="Arial" w:cs="David"/>
          <w:sz w:val="24"/>
          <w:szCs w:val="24"/>
          <w:rtl/>
        </w:rPr>
        <w:t>הנשימה</w:t>
      </w:r>
      <w:r w:rsidRPr="00291AAA">
        <w:rPr>
          <w:rFonts w:ascii="Arial" w:eastAsia="Arial" w:hAnsi="Arial" w:cs="David"/>
          <w:sz w:val="24"/>
        </w:rPr>
        <w:t xml:space="preserve">: </w:t>
      </w:r>
      <w:r w:rsidRPr="00291AAA">
        <w:rPr>
          <w:rFonts w:ascii="Arial" w:eastAsia="Arial" w:hAnsi="Arial" w:cs="David"/>
          <w:sz w:val="24"/>
          <w:szCs w:val="24"/>
          <w:rtl/>
        </w:rPr>
        <w:t>שפעת</w:t>
      </w:r>
      <w:r w:rsidRPr="00291AAA">
        <w:rPr>
          <w:rFonts w:ascii="Arial" w:eastAsia="Arial" w:hAnsi="Arial" w:cs="David"/>
          <w:sz w:val="24"/>
        </w:rPr>
        <w:t xml:space="preserve">, </w:t>
      </w:r>
      <w:r w:rsidRPr="00291AAA">
        <w:rPr>
          <w:rFonts w:ascii="Arial" w:eastAsia="Arial" w:hAnsi="Arial" w:cs="David"/>
          <w:sz w:val="24"/>
          <w:szCs w:val="24"/>
          <w:rtl/>
        </w:rPr>
        <w:t>דלקת</w:t>
      </w:r>
      <w:r w:rsidRPr="00291AAA">
        <w:rPr>
          <w:rFonts w:ascii="Arial" w:eastAsia="Arial" w:hAnsi="Arial" w:cs="David"/>
          <w:sz w:val="24"/>
        </w:rPr>
        <w:t xml:space="preserve"> </w:t>
      </w:r>
      <w:r w:rsidRPr="00291AAA">
        <w:rPr>
          <w:rFonts w:ascii="Arial" w:eastAsia="Arial" w:hAnsi="Arial" w:cs="David"/>
          <w:sz w:val="24"/>
          <w:szCs w:val="24"/>
          <w:rtl/>
        </w:rPr>
        <w:t>ריאות</w:t>
      </w:r>
      <w:r w:rsidRPr="00291AAA">
        <w:rPr>
          <w:rFonts w:ascii="Arial" w:eastAsia="Arial" w:hAnsi="Arial" w:cs="David"/>
          <w:sz w:val="24"/>
        </w:rPr>
        <w:t xml:space="preserve">, </w:t>
      </w:r>
      <w:r w:rsidRPr="00291AAA">
        <w:rPr>
          <w:rFonts w:ascii="Arial" w:eastAsia="Arial" w:hAnsi="Arial" w:cs="David"/>
          <w:sz w:val="24"/>
          <w:szCs w:val="24"/>
          <w:rtl/>
        </w:rPr>
        <w:t>שחפת</w:t>
      </w:r>
      <w:r>
        <w:rPr>
          <w:rFonts w:ascii="Arial" w:eastAsia="Arial" w:hAnsi="Arial" w:cs="David" w:hint="cs"/>
          <w:sz w:val="24"/>
          <w:szCs w:val="24"/>
          <w:rtl/>
        </w:rPr>
        <w:t xml:space="preserve">   </w:t>
      </w:r>
      <w:r>
        <w:rPr>
          <w:rFonts w:ascii="Arial" w:eastAsia="Arial" w:hAnsi="Arial" w:cs="David" w:hint="cs"/>
          <w:sz w:val="24"/>
          <w:rtl/>
        </w:rPr>
        <w:t>(</w:t>
      </w:r>
      <w:r w:rsidRPr="00291AAA">
        <w:rPr>
          <w:rFonts w:ascii="Arial" w:eastAsia="Arial" w:hAnsi="Arial" w:cs="David"/>
          <w:sz w:val="24"/>
          <w:szCs w:val="24"/>
          <w:rtl/>
        </w:rPr>
        <w:t>ללא</w:t>
      </w:r>
      <w:r w:rsidRPr="00291AAA">
        <w:rPr>
          <w:rFonts w:ascii="Arial" w:eastAsia="Arial" w:hAnsi="Arial" w:cs="David"/>
          <w:sz w:val="24"/>
        </w:rPr>
        <w:t xml:space="preserve"> </w:t>
      </w:r>
      <w:r w:rsidRPr="00291AAA">
        <w:rPr>
          <w:rFonts w:ascii="Arial" w:eastAsia="Arial" w:hAnsi="Arial" w:cs="David"/>
          <w:sz w:val="24"/>
          <w:szCs w:val="24"/>
          <w:rtl/>
        </w:rPr>
        <w:t>פרוט</w:t>
      </w:r>
      <w:r>
        <w:rPr>
          <w:rFonts w:ascii="Arial" w:eastAsia="Arial" w:hAnsi="Arial" w:cs="David" w:hint="cs"/>
          <w:sz w:val="24"/>
          <w:rtl/>
        </w:rPr>
        <w:t>).</w:t>
      </w:r>
    </w:p>
    <w:p w14:paraId="289349FC" w14:textId="77777777" w:rsidR="006E0966" w:rsidRPr="00291AAA" w:rsidRDefault="006E0966" w:rsidP="006E0966">
      <w:pPr>
        <w:tabs>
          <w:tab w:val="left" w:pos="584"/>
        </w:tabs>
        <w:spacing w:after="0" w:line="360" w:lineRule="auto"/>
        <w:ind w:left="584" w:hanging="540"/>
        <w:rPr>
          <w:rFonts w:ascii="Arial" w:eastAsia="Arial" w:hAnsi="Arial" w:cs="David"/>
          <w:b/>
          <w:sz w:val="32"/>
        </w:rPr>
      </w:pPr>
      <w:r w:rsidRPr="00291AAA">
        <w:rPr>
          <w:rFonts w:ascii="Arial" w:eastAsia="Arial" w:hAnsi="Arial" w:cs="David"/>
          <w:b/>
          <w:bCs/>
          <w:sz w:val="32"/>
          <w:szCs w:val="32"/>
          <w:rtl/>
        </w:rPr>
        <w:t>ביבליוגרפיה</w:t>
      </w:r>
    </w:p>
    <w:p w14:paraId="358A017E" w14:textId="77777777" w:rsidR="006E0966" w:rsidRPr="00EE7D15" w:rsidRDefault="006E0966" w:rsidP="00105EA9">
      <w:pPr>
        <w:pStyle w:val="af2"/>
        <w:numPr>
          <w:ilvl w:val="0"/>
          <w:numId w:val="108"/>
        </w:numPr>
        <w:tabs>
          <w:tab w:val="left" w:pos="-58"/>
        </w:tabs>
        <w:spacing w:line="360" w:lineRule="auto"/>
        <w:ind w:right="567"/>
        <w:rPr>
          <w:rFonts w:ascii="Arial" w:eastAsia="Arial" w:hAnsi="Arial" w:cs="David"/>
        </w:rPr>
      </w:pPr>
      <w:r w:rsidRPr="00EE7D15">
        <w:rPr>
          <w:rFonts w:ascii="Arial" w:eastAsia="Arial" w:hAnsi="Arial" w:cs="David"/>
          <w:rtl/>
        </w:rPr>
        <w:t>ברן</w:t>
      </w:r>
      <w:r w:rsidRPr="00EE7D15">
        <w:rPr>
          <w:rFonts w:ascii="Arial" w:eastAsia="Arial" w:hAnsi="Arial" w:cs="David"/>
        </w:rPr>
        <w:t xml:space="preserve">, </w:t>
      </w:r>
      <w:r w:rsidRPr="00EE7D15">
        <w:rPr>
          <w:rFonts w:ascii="Arial" w:eastAsia="Arial" w:hAnsi="Arial" w:cs="David"/>
          <w:rtl/>
        </w:rPr>
        <w:t>ר</w:t>
      </w:r>
      <w:r w:rsidRPr="00EE7D15">
        <w:rPr>
          <w:rFonts w:ascii="Arial" w:eastAsia="Arial" w:hAnsi="Arial" w:cs="David"/>
        </w:rPr>
        <w:t xml:space="preserve">', </w:t>
      </w:r>
      <w:r w:rsidRPr="00EE7D15">
        <w:rPr>
          <w:rFonts w:ascii="Arial" w:eastAsia="Arial" w:hAnsi="Arial" w:cs="David"/>
          <w:rtl/>
        </w:rPr>
        <w:t>לוי</w:t>
      </w:r>
      <w:r w:rsidRPr="00EE7D15">
        <w:rPr>
          <w:rFonts w:ascii="Arial" w:eastAsia="Arial" w:hAnsi="Arial" w:cs="David"/>
        </w:rPr>
        <w:t xml:space="preserve">, </w:t>
      </w:r>
      <w:r w:rsidRPr="00EE7D15">
        <w:rPr>
          <w:rFonts w:ascii="Arial" w:eastAsia="Arial" w:hAnsi="Arial" w:cs="David"/>
          <w:rtl/>
        </w:rPr>
        <w:t>מ</w:t>
      </w:r>
      <w:r w:rsidRPr="00EE7D15">
        <w:rPr>
          <w:rFonts w:ascii="Arial" w:eastAsia="Arial" w:hAnsi="Arial" w:cs="David"/>
        </w:rPr>
        <w:t xml:space="preserve">' (1999), </w:t>
      </w:r>
      <w:r w:rsidRPr="00EE7D15">
        <w:rPr>
          <w:rFonts w:ascii="Arial" w:eastAsia="Arial" w:hAnsi="Arial" w:cs="David"/>
          <w:b/>
          <w:bCs/>
          <w:rtl/>
        </w:rPr>
        <w:t>עקרונות</w:t>
      </w:r>
      <w:r w:rsidRPr="00EE7D15">
        <w:rPr>
          <w:rFonts w:ascii="Arial" w:eastAsia="Arial" w:hAnsi="Arial" w:cs="David"/>
          <w:b/>
        </w:rPr>
        <w:t xml:space="preserve"> </w:t>
      </w:r>
      <w:r w:rsidRPr="00EE7D15">
        <w:rPr>
          <w:rFonts w:ascii="Arial" w:eastAsia="Arial" w:hAnsi="Arial" w:cs="David"/>
          <w:b/>
          <w:bCs/>
          <w:rtl/>
        </w:rPr>
        <w:t>הפיזיולוגיה</w:t>
      </w:r>
      <w:r w:rsidRPr="00EE7D15">
        <w:rPr>
          <w:rFonts w:ascii="Arial" w:eastAsia="Arial" w:hAnsi="Arial" w:cs="David"/>
        </w:rPr>
        <w:t xml:space="preserve">, </w:t>
      </w:r>
      <w:r w:rsidRPr="00EE7D15">
        <w:rPr>
          <w:rFonts w:ascii="Arial" w:eastAsia="Arial" w:hAnsi="Arial" w:cs="David"/>
          <w:rtl/>
        </w:rPr>
        <w:t>הוצאת</w:t>
      </w:r>
      <w:r w:rsidRPr="00EE7D15">
        <w:rPr>
          <w:rFonts w:ascii="Arial" w:eastAsia="Arial" w:hAnsi="Arial" w:cs="David"/>
        </w:rPr>
        <w:t xml:space="preserve"> </w:t>
      </w:r>
      <w:r w:rsidRPr="00EE7D15">
        <w:rPr>
          <w:rFonts w:ascii="Arial" w:eastAsia="Arial" w:hAnsi="Arial" w:cs="David"/>
          <w:rtl/>
        </w:rPr>
        <w:t>האוניברסיטה</w:t>
      </w:r>
      <w:r w:rsidRPr="00EE7D15">
        <w:rPr>
          <w:rFonts w:ascii="Arial" w:eastAsia="Arial" w:hAnsi="Arial" w:cs="David"/>
        </w:rPr>
        <w:t xml:space="preserve"> </w:t>
      </w:r>
      <w:r w:rsidRPr="00EE7D15">
        <w:rPr>
          <w:rFonts w:ascii="Arial" w:eastAsia="Arial" w:hAnsi="Arial" w:cs="David"/>
          <w:rtl/>
        </w:rPr>
        <w:t>הפתוחה</w:t>
      </w:r>
      <w:r w:rsidRPr="00EE7D15">
        <w:rPr>
          <w:rFonts w:ascii="Arial" w:eastAsia="Arial" w:hAnsi="Arial" w:cs="David"/>
        </w:rPr>
        <w:t>.</w:t>
      </w:r>
    </w:p>
    <w:p w14:paraId="0A681A6A" w14:textId="77777777" w:rsidR="006E0966" w:rsidRPr="00EE7D15" w:rsidRDefault="006E0966" w:rsidP="00105EA9">
      <w:pPr>
        <w:pStyle w:val="af2"/>
        <w:numPr>
          <w:ilvl w:val="0"/>
          <w:numId w:val="108"/>
        </w:numPr>
        <w:tabs>
          <w:tab w:val="left" w:pos="-58"/>
        </w:tabs>
        <w:spacing w:line="360" w:lineRule="auto"/>
        <w:ind w:right="567"/>
        <w:rPr>
          <w:rFonts w:ascii="Arial" w:eastAsia="Arial" w:hAnsi="Arial" w:cs="David"/>
        </w:rPr>
      </w:pPr>
      <w:r w:rsidRPr="00EE7D15">
        <w:rPr>
          <w:rFonts w:ascii="Arial" w:eastAsia="Arial" w:hAnsi="Arial" w:cs="David"/>
          <w:rtl/>
        </w:rPr>
        <w:t>תמיר</w:t>
      </w:r>
      <w:r w:rsidRPr="00EE7D15">
        <w:rPr>
          <w:rFonts w:ascii="Arial" w:eastAsia="Arial" w:hAnsi="Arial" w:cs="David"/>
        </w:rPr>
        <w:t>,</w:t>
      </w:r>
      <w:r w:rsidRPr="00EE7D15">
        <w:rPr>
          <w:rFonts w:ascii="Arial" w:eastAsia="Arial" w:hAnsi="Arial" w:cs="David"/>
          <w:rtl/>
        </w:rPr>
        <w:t>ע</w:t>
      </w:r>
      <w:r w:rsidRPr="00EE7D15">
        <w:rPr>
          <w:rFonts w:ascii="Arial" w:eastAsia="Arial" w:hAnsi="Arial" w:cs="David"/>
        </w:rPr>
        <w:t xml:space="preserve">' (2001), </w:t>
      </w:r>
      <w:r w:rsidRPr="00EE7D15">
        <w:rPr>
          <w:rFonts w:ascii="Arial" w:eastAsia="Arial" w:hAnsi="Arial" w:cs="David"/>
          <w:b/>
          <w:bCs/>
          <w:rtl/>
        </w:rPr>
        <w:t>אנטומיה</w:t>
      </w:r>
      <w:r w:rsidRPr="00EE7D15">
        <w:rPr>
          <w:rFonts w:ascii="Arial" w:eastAsia="Arial" w:hAnsi="Arial" w:cs="David"/>
          <w:b/>
        </w:rPr>
        <w:t xml:space="preserve"> </w:t>
      </w:r>
      <w:r w:rsidRPr="00EE7D15">
        <w:rPr>
          <w:rFonts w:ascii="Arial" w:eastAsia="Arial" w:hAnsi="Arial" w:cs="David"/>
          <w:b/>
          <w:bCs/>
          <w:rtl/>
        </w:rPr>
        <w:t>ופתולוגיה</w:t>
      </w:r>
      <w:r w:rsidRPr="00EE7D15">
        <w:rPr>
          <w:rFonts w:ascii="Arial" w:eastAsia="Arial" w:hAnsi="Arial" w:cs="David"/>
          <w:b/>
        </w:rPr>
        <w:t xml:space="preserve"> </w:t>
      </w:r>
      <w:r w:rsidRPr="00EE7D15">
        <w:rPr>
          <w:rFonts w:ascii="Arial" w:eastAsia="Arial" w:hAnsi="Arial" w:cs="David"/>
          <w:b/>
          <w:bCs/>
          <w:rtl/>
        </w:rPr>
        <w:t>של</w:t>
      </w:r>
      <w:r w:rsidRPr="00EE7D15">
        <w:rPr>
          <w:rFonts w:ascii="Arial" w:eastAsia="Arial" w:hAnsi="Arial" w:cs="David"/>
          <w:b/>
        </w:rPr>
        <w:t xml:space="preserve"> </w:t>
      </w:r>
      <w:r w:rsidRPr="00EE7D15">
        <w:rPr>
          <w:rFonts w:ascii="Arial" w:eastAsia="Arial" w:hAnsi="Arial" w:cs="David"/>
          <w:b/>
          <w:bCs/>
          <w:rtl/>
        </w:rPr>
        <w:t>גוף</w:t>
      </w:r>
      <w:r w:rsidRPr="00EE7D15">
        <w:rPr>
          <w:rFonts w:ascii="Arial" w:eastAsia="Arial" w:hAnsi="Arial" w:cs="David"/>
          <w:b/>
        </w:rPr>
        <w:t xml:space="preserve"> </w:t>
      </w:r>
      <w:r w:rsidRPr="00EE7D15">
        <w:rPr>
          <w:rFonts w:ascii="Arial" w:eastAsia="Arial" w:hAnsi="Arial" w:cs="David"/>
          <w:b/>
          <w:bCs/>
          <w:rtl/>
        </w:rPr>
        <w:t>האדם</w:t>
      </w:r>
      <w:r w:rsidRPr="00EE7D15">
        <w:rPr>
          <w:rFonts w:ascii="Arial" w:eastAsia="Arial" w:hAnsi="Arial" w:cs="David"/>
        </w:rPr>
        <w:t xml:space="preserve">, </w:t>
      </w:r>
      <w:r w:rsidRPr="00EE7D15">
        <w:rPr>
          <w:rFonts w:ascii="Arial" w:eastAsia="Arial" w:hAnsi="Arial" w:cs="David"/>
          <w:rtl/>
        </w:rPr>
        <w:t>הוצאת</w:t>
      </w:r>
      <w:r w:rsidRPr="00EE7D15">
        <w:rPr>
          <w:rFonts w:ascii="Arial" w:eastAsia="Arial" w:hAnsi="Arial" w:cs="David"/>
        </w:rPr>
        <w:t xml:space="preserve"> </w:t>
      </w:r>
      <w:r w:rsidRPr="00EE7D15">
        <w:rPr>
          <w:rFonts w:ascii="Arial" w:eastAsia="Arial" w:hAnsi="Arial" w:cs="David"/>
          <w:rtl/>
        </w:rPr>
        <w:t>תמיר</w:t>
      </w:r>
      <w:r w:rsidRPr="00EE7D15">
        <w:rPr>
          <w:rFonts w:ascii="Arial" w:eastAsia="Arial" w:hAnsi="Arial" w:cs="David"/>
        </w:rPr>
        <w:t>.</w:t>
      </w:r>
    </w:p>
    <w:p w14:paraId="56CA0D9A" w14:textId="77777777" w:rsidR="006E0966" w:rsidRPr="00EE7D15" w:rsidRDefault="006E0966" w:rsidP="00105EA9">
      <w:pPr>
        <w:pStyle w:val="af2"/>
        <w:numPr>
          <w:ilvl w:val="0"/>
          <w:numId w:val="108"/>
        </w:numPr>
        <w:tabs>
          <w:tab w:val="left" w:pos="-58"/>
        </w:tabs>
        <w:spacing w:line="360" w:lineRule="auto"/>
        <w:ind w:right="567"/>
        <w:rPr>
          <w:rFonts w:ascii="Arial" w:eastAsia="Arial" w:hAnsi="Arial" w:cs="David"/>
        </w:rPr>
      </w:pPr>
      <w:r w:rsidRPr="00EE7D15">
        <w:rPr>
          <w:rFonts w:ascii="Arial" w:eastAsia="Arial" w:hAnsi="Arial" w:cs="David"/>
          <w:rtl/>
        </w:rPr>
        <w:t>ברקוב</w:t>
      </w:r>
      <w:r w:rsidRPr="00EE7D15">
        <w:rPr>
          <w:rFonts w:ascii="Arial" w:eastAsia="Arial" w:hAnsi="Arial" w:cs="David"/>
        </w:rPr>
        <w:t xml:space="preserve">, </w:t>
      </w:r>
      <w:r w:rsidRPr="00EE7D15">
        <w:rPr>
          <w:rFonts w:ascii="Arial" w:eastAsia="Arial" w:hAnsi="Arial" w:cs="David"/>
          <w:rtl/>
        </w:rPr>
        <w:t>ר</w:t>
      </w:r>
      <w:r w:rsidRPr="00EE7D15">
        <w:rPr>
          <w:rFonts w:ascii="Arial" w:eastAsia="Arial" w:hAnsi="Arial" w:cs="David"/>
        </w:rPr>
        <w:t xml:space="preserve">' ( 2002), </w:t>
      </w:r>
      <w:r w:rsidRPr="00EE7D15">
        <w:rPr>
          <w:rFonts w:ascii="Arial" w:eastAsia="Arial" w:hAnsi="Arial" w:cs="David"/>
          <w:b/>
          <w:bCs/>
          <w:rtl/>
        </w:rPr>
        <w:t>מרק</w:t>
      </w:r>
      <w:r w:rsidRPr="00EE7D15">
        <w:rPr>
          <w:rFonts w:ascii="Arial" w:eastAsia="Arial" w:hAnsi="Arial" w:cs="David"/>
          <w:b/>
        </w:rPr>
        <w:t xml:space="preserve"> </w:t>
      </w:r>
      <w:r w:rsidRPr="00EE7D15">
        <w:rPr>
          <w:rFonts w:ascii="Arial" w:eastAsia="Arial" w:hAnsi="Arial" w:cs="David"/>
          <w:b/>
          <w:bCs/>
          <w:rtl/>
        </w:rPr>
        <w:t>המדריך</w:t>
      </w:r>
      <w:r w:rsidRPr="00EE7D15">
        <w:rPr>
          <w:rFonts w:ascii="Arial" w:eastAsia="Arial" w:hAnsi="Arial" w:cs="David"/>
          <w:b/>
        </w:rPr>
        <w:t xml:space="preserve"> </w:t>
      </w:r>
      <w:r w:rsidRPr="00EE7D15">
        <w:rPr>
          <w:rFonts w:ascii="Arial" w:eastAsia="Arial" w:hAnsi="Arial" w:cs="David"/>
          <w:b/>
          <w:bCs/>
          <w:rtl/>
        </w:rPr>
        <w:t>הרפואי</w:t>
      </w:r>
      <w:r w:rsidRPr="00EE7D15">
        <w:rPr>
          <w:rFonts w:ascii="Arial" w:eastAsia="Arial" w:hAnsi="Arial" w:cs="David"/>
          <w:b/>
        </w:rPr>
        <w:t xml:space="preserve"> </w:t>
      </w:r>
      <w:r w:rsidRPr="00EE7D15">
        <w:rPr>
          <w:rFonts w:ascii="Arial" w:eastAsia="Arial" w:hAnsi="Arial" w:cs="David"/>
          <w:b/>
          <w:bCs/>
          <w:rtl/>
        </w:rPr>
        <w:t>השלם</w:t>
      </w:r>
      <w:r w:rsidRPr="00EE7D15">
        <w:rPr>
          <w:rFonts w:ascii="Arial" w:eastAsia="Arial" w:hAnsi="Arial" w:cs="David"/>
        </w:rPr>
        <w:t xml:space="preserve">, </w:t>
      </w:r>
      <w:r w:rsidRPr="00EE7D15">
        <w:rPr>
          <w:rFonts w:ascii="Arial" w:eastAsia="Arial" w:hAnsi="Arial" w:cs="David"/>
          <w:rtl/>
        </w:rPr>
        <w:t>הוצאת</w:t>
      </w:r>
      <w:r w:rsidRPr="00EE7D15">
        <w:rPr>
          <w:rFonts w:ascii="Arial" w:eastAsia="Arial" w:hAnsi="Arial" w:cs="David"/>
        </w:rPr>
        <w:t xml:space="preserve"> </w:t>
      </w:r>
      <w:r w:rsidRPr="00EE7D15">
        <w:rPr>
          <w:rFonts w:ascii="Arial" w:eastAsia="Arial" w:hAnsi="Arial" w:cs="David"/>
          <w:rtl/>
        </w:rPr>
        <w:t>הד</w:t>
      </w:r>
      <w:r w:rsidRPr="00EE7D15">
        <w:rPr>
          <w:rFonts w:ascii="Arial" w:eastAsia="Arial" w:hAnsi="Arial" w:cs="David"/>
        </w:rPr>
        <w:t xml:space="preserve"> </w:t>
      </w:r>
      <w:r w:rsidRPr="00EE7D15">
        <w:rPr>
          <w:rFonts w:ascii="Arial" w:eastAsia="Arial" w:hAnsi="Arial" w:cs="David"/>
          <w:rtl/>
        </w:rPr>
        <w:t>ארצי</w:t>
      </w:r>
      <w:r w:rsidRPr="00EE7D15">
        <w:rPr>
          <w:rFonts w:ascii="Arial" w:eastAsia="Arial" w:hAnsi="Arial" w:cs="David"/>
        </w:rPr>
        <w:t xml:space="preserve"> .</w:t>
      </w:r>
    </w:p>
    <w:p w14:paraId="2078B686" w14:textId="783EC5E7" w:rsidR="006E0966" w:rsidRDefault="006E0966" w:rsidP="00105EA9">
      <w:pPr>
        <w:pStyle w:val="af2"/>
        <w:numPr>
          <w:ilvl w:val="0"/>
          <w:numId w:val="108"/>
        </w:numPr>
        <w:tabs>
          <w:tab w:val="left" w:pos="-58"/>
        </w:tabs>
        <w:spacing w:line="360" w:lineRule="auto"/>
        <w:ind w:right="567"/>
        <w:rPr>
          <w:rFonts w:ascii="Arial" w:eastAsia="Arial" w:hAnsi="Arial" w:cs="David"/>
        </w:rPr>
      </w:pPr>
      <w:r w:rsidRPr="00EE7D15">
        <w:rPr>
          <w:rFonts w:ascii="Arial" w:eastAsia="Arial" w:hAnsi="Arial" w:cs="David"/>
          <w:rtl/>
        </w:rPr>
        <w:t>זוהר</w:t>
      </w:r>
      <w:r w:rsidRPr="00EE7D15">
        <w:rPr>
          <w:rFonts w:ascii="Arial" w:eastAsia="Arial" w:hAnsi="Arial" w:cs="David"/>
        </w:rPr>
        <w:t>,</w:t>
      </w:r>
      <w:r w:rsidRPr="00EE7D15">
        <w:rPr>
          <w:rFonts w:ascii="Arial" w:eastAsia="Arial" w:hAnsi="Arial" w:cs="David"/>
          <w:rtl/>
        </w:rPr>
        <w:t>ע</w:t>
      </w:r>
      <w:r w:rsidRPr="00EE7D15">
        <w:rPr>
          <w:rFonts w:ascii="Arial" w:eastAsia="Arial" w:hAnsi="Arial" w:cs="David"/>
        </w:rPr>
        <w:t xml:space="preserve">. </w:t>
      </w:r>
      <w:r w:rsidRPr="00EE7D15">
        <w:rPr>
          <w:rFonts w:ascii="Arial" w:eastAsia="Arial" w:hAnsi="Arial" w:cs="David"/>
          <w:rtl/>
        </w:rPr>
        <w:t>ושפירא</w:t>
      </w:r>
      <w:r w:rsidRPr="00EE7D15">
        <w:rPr>
          <w:rFonts w:ascii="Arial" w:eastAsia="Arial" w:hAnsi="Arial" w:cs="David"/>
        </w:rPr>
        <w:t>,</w:t>
      </w:r>
      <w:r w:rsidRPr="00EE7D15">
        <w:rPr>
          <w:rFonts w:ascii="Arial" w:eastAsia="Arial" w:hAnsi="Arial" w:cs="David"/>
          <w:rtl/>
        </w:rPr>
        <w:t>י</w:t>
      </w:r>
      <w:r w:rsidRPr="00EE7D15">
        <w:rPr>
          <w:rFonts w:ascii="Arial" w:eastAsia="Arial" w:hAnsi="Arial" w:cs="David"/>
        </w:rPr>
        <w:t xml:space="preserve">. (1995) </w:t>
      </w:r>
      <w:r w:rsidRPr="00EE7D15">
        <w:rPr>
          <w:rFonts w:ascii="Arial" w:eastAsia="Arial" w:hAnsi="Arial" w:cs="David"/>
          <w:b/>
          <w:bCs/>
          <w:rtl/>
        </w:rPr>
        <w:t>הגוף</w:t>
      </w:r>
      <w:r w:rsidRPr="00EE7D15">
        <w:rPr>
          <w:rFonts w:ascii="Arial" w:eastAsia="Arial" w:hAnsi="Arial" w:cs="David"/>
          <w:b/>
        </w:rPr>
        <w:t xml:space="preserve"> </w:t>
      </w:r>
      <w:r w:rsidR="00E42F09" w:rsidRPr="00EE7D15">
        <w:rPr>
          <w:rFonts w:ascii="Arial" w:eastAsia="Arial" w:hAnsi="Arial" w:cs="David" w:hint="cs"/>
          <w:b/>
          <w:bCs/>
          <w:rtl/>
        </w:rPr>
        <w:t>ותפקודו</w:t>
      </w:r>
      <w:r w:rsidRPr="00EE7D15">
        <w:rPr>
          <w:rFonts w:ascii="Arial" w:eastAsia="Arial" w:hAnsi="Arial" w:cs="David"/>
          <w:b/>
        </w:rPr>
        <w:t xml:space="preserve">, </w:t>
      </w:r>
      <w:r w:rsidRPr="00EE7D15">
        <w:rPr>
          <w:rFonts w:ascii="Arial" w:eastAsia="Arial" w:hAnsi="Arial" w:cs="David"/>
          <w:b/>
          <w:bCs/>
          <w:rtl/>
        </w:rPr>
        <w:t>אנטומיה</w:t>
      </w:r>
      <w:r w:rsidRPr="00EE7D15">
        <w:rPr>
          <w:rFonts w:ascii="Arial" w:eastAsia="Arial" w:hAnsi="Arial" w:cs="David"/>
          <w:b/>
        </w:rPr>
        <w:t xml:space="preserve">, </w:t>
      </w:r>
      <w:r w:rsidRPr="00EE7D15">
        <w:rPr>
          <w:rFonts w:ascii="Arial" w:eastAsia="Arial" w:hAnsi="Arial" w:cs="David"/>
          <w:b/>
          <w:bCs/>
          <w:rtl/>
        </w:rPr>
        <w:t>פיזיולוגיה</w:t>
      </w:r>
      <w:r w:rsidRPr="00EE7D15">
        <w:rPr>
          <w:rFonts w:ascii="Arial" w:eastAsia="Arial" w:hAnsi="Arial" w:cs="David"/>
          <w:b/>
        </w:rPr>
        <w:t xml:space="preserve">, </w:t>
      </w:r>
      <w:r w:rsidRPr="00EE7D15">
        <w:rPr>
          <w:rFonts w:ascii="Arial" w:eastAsia="Arial" w:hAnsi="Arial" w:cs="David"/>
          <w:b/>
          <w:bCs/>
          <w:rtl/>
        </w:rPr>
        <w:t>תזונה</w:t>
      </w:r>
      <w:r w:rsidRPr="00EE7D15">
        <w:rPr>
          <w:rFonts w:ascii="Arial" w:eastAsia="Arial" w:hAnsi="Arial" w:cs="David"/>
        </w:rPr>
        <w:t xml:space="preserve">. </w:t>
      </w:r>
      <w:r w:rsidRPr="00EE7D15">
        <w:rPr>
          <w:rFonts w:ascii="Arial" w:eastAsia="Arial" w:hAnsi="Arial" w:cs="David"/>
          <w:rtl/>
        </w:rPr>
        <w:t>הוצאת</w:t>
      </w:r>
      <w:r w:rsidRPr="00EE7D15">
        <w:rPr>
          <w:rFonts w:ascii="Arial" w:eastAsia="Arial" w:hAnsi="Arial" w:cs="David"/>
        </w:rPr>
        <w:t xml:space="preserve"> </w:t>
      </w:r>
      <w:r w:rsidRPr="00EE7D15">
        <w:rPr>
          <w:rFonts w:ascii="Arial" w:eastAsia="Arial" w:hAnsi="Arial" w:cs="David"/>
          <w:rtl/>
        </w:rPr>
        <w:t>עם</w:t>
      </w:r>
      <w:r w:rsidRPr="00EE7D15">
        <w:rPr>
          <w:rFonts w:ascii="Arial" w:eastAsia="Arial" w:hAnsi="Arial" w:cs="David"/>
        </w:rPr>
        <w:t xml:space="preserve"> </w:t>
      </w:r>
      <w:r w:rsidRPr="00EE7D15">
        <w:rPr>
          <w:rFonts w:ascii="Arial" w:eastAsia="Arial" w:hAnsi="Arial" w:cs="David"/>
          <w:rtl/>
        </w:rPr>
        <w:t>עובד</w:t>
      </w:r>
      <w:r w:rsidRPr="00EE7D15">
        <w:rPr>
          <w:rFonts w:ascii="Arial" w:eastAsia="Arial" w:hAnsi="Arial" w:cs="David"/>
        </w:rPr>
        <w:t>.</w:t>
      </w:r>
    </w:p>
    <w:p w14:paraId="7D2F9EB0" w14:textId="77777777" w:rsidR="00FA1F0A" w:rsidRPr="00FA1F0A" w:rsidRDefault="00FA1F0A" w:rsidP="00105EA9">
      <w:pPr>
        <w:pStyle w:val="af2"/>
        <w:numPr>
          <w:ilvl w:val="0"/>
          <w:numId w:val="108"/>
        </w:numPr>
        <w:rPr>
          <w:rFonts w:ascii="David" w:eastAsia="Arial" w:hAnsi="David" w:cs="David"/>
          <w:rtl/>
        </w:rPr>
      </w:pPr>
      <w:r w:rsidRPr="00FA1F0A">
        <w:rPr>
          <w:rFonts w:ascii="David" w:eastAsia="Arial" w:hAnsi="David" w:cs="David"/>
          <w:rtl/>
        </w:rPr>
        <w:t>זוסמן, א. (2021) מהדורה שלישית, אנטומיה ופיזיולוגיה של גוף האדם. הוצאת ידע</w:t>
      </w:r>
    </w:p>
    <w:p w14:paraId="3A6BC2BB" w14:textId="77777777" w:rsidR="006E0966" w:rsidRPr="00EE7D15" w:rsidRDefault="006E0966" w:rsidP="00105EA9">
      <w:pPr>
        <w:pStyle w:val="af2"/>
        <w:numPr>
          <w:ilvl w:val="0"/>
          <w:numId w:val="108"/>
        </w:numPr>
        <w:tabs>
          <w:tab w:val="left" w:pos="-58"/>
        </w:tabs>
        <w:spacing w:line="360" w:lineRule="auto"/>
        <w:ind w:right="567"/>
        <w:rPr>
          <w:rFonts w:ascii="Arial" w:eastAsia="Arial" w:hAnsi="Arial" w:cs="David"/>
        </w:rPr>
      </w:pPr>
      <w:r w:rsidRPr="00EE7D15">
        <w:rPr>
          <w:rFonts w:ascii="Arial" w:eastAsia="Arial" w:hAnsi="Arial" w:cs="David"/>
          <w:rtl/>
        </w:rPr>
        <w:t>הריסון</w:t>
      </w:r>
      <w:r w:rsidRPr="00EE7D15">
        <w:rPr>
          <w:rFonts w:ascii="Arial" w:eastAsia="Arial" w:hAnsi="Arial" w:cs="David"/>
        </w:rPr>
        <w:t xml:space="preserve"> (1996), </w:t>
      </w:r>
      <w:r w:rsidRPr="00EE7D15">
        <w:rPr>
          <w:rFonts w:ascii="Arial" w:eastAsia="Arial" w:hAnsi="Arial" w:cs="David"/>
          <w:b/>
          <w:bCs/>
          <w:rtl/>
        </w:rPr>
        <w:t>עקרונות</w:t>
      </w:r>
      <w:r w:rsidRPr="00EE7D15">
        <w:rPr>
          <w:rFonts w:ascii="Arial" w:eastAsia="Arial" w:hAnsi="Arial" w:cs="David"/>
          <w:b/>
        </w:rPr>
        <w:t xml:space="preserve"> </w:t>
      </w:r>
      <w:r w:rsidRPr="00EE7D15">
        <w:rPr>
          <w:rFonts w:ascii="Arial" w:eastAsia="Arial" w:hAnsi="Arial" w:cs="David"/>
          <w:b/>
          <w:bCs/>
          <w:rtl/>
        </w:rPr>
        <w:t>הרפואה</w:t>
      </w:r>
      <w:r w:rsidRPr="00EE7D15">
        <w:rPr>
          <w:rFonts w:ascii="Arial" w:eastAsia="Arial" w:hAnsi="Arial" w:cs="David"/>
          <w:b/>
        </w:rPr>
        <w:t xml:space="preserve"> </w:t>
      </w:r>
      <w:r w:rsidRPr="00EE7D15">
        <w:rPr>
          <w:rFonts w:ascii="Arial" w:eastAsia="Arial" w:hAnsi="Arial" w:cs="David"/>
          <w:b/>
          <w:bCs/>
          <w:rtl/>
        </w:rPr>
        <w:t>הפנימית</w:t>
      </w:r>
      <w:r w:rsidRPr="00EE7D15">
        <w:rPr>
          <w:rFonts w:ascii="Arial" w:eastAsia="Arial" w:hAnsi="Arial" w:cs="David"/>
        </w:rPr>
        <w:t xml:space="preserve">, </w:t>
      </w:r>
      <w:r w:rsidRPr="00EE7D15">
        <w:rPr>
          <w:rFonts w:ascii="Arial" w:eastAsia="Arial" w:hAnsi="Arial" w:cs="David"/>
          <w:rtl/>
        </w:rPr>
        <w:t>הוצאת</w:t>
      </w:r>
      <w:r w:rsidRPr="00EE7D15">
        <w:rPr>
          <w:rFonts w:ascii="Arial" w:eastAsia="Arial" w:hAnsi="Arial" w:cs="David"/>
        </w:rPr>
        <w:t xml:space="preserve"> </w:t>
      </w:r>
      <w:r w:rsidRPr="00EE7D15">
        <w:rPr>
          <w:rFonts w:ascii="Arial" w:eastAsia="Arial" w:hAnsi="Arial" w:cs="David"/>
          <w:rtl/>
        </w:rPr>
        <w:t>דיונון</w:t>
      </w:r>
      <w:r w:rsidRPr="00EE7D15">
        <w:rPr>
          <w:rFonts w:ascii="Arial" w:eastAsia="Arial" w:hAnsi="Arial" w:cs="David"/>
        </w:rPr>
        <w:t xml:space="preserve">. </w:t>
      </w:r>
    </w:p>
    <w:p w14:paraId="531A501B" w14:textId="77777777" w:rsidR="006E0966" w:rsidRPr="00EE7D15" w:rsidRDefault="006E0966" w:rsidP="00105EA9">
      <w:pPr>
        <w:pStyle w:val="af2"/>
        <w:numPr>
          <w:ilvl w:val="0"/>
          <w:numId w:val="108"/>
        </w:numPr>
        <w:tabs>
          <w:tab w:val="left" w:pos="-58"/>
        </w:tabs>
        <w:spacing w:line="360" w:lineRule="auto"/>
        <w:ind w:right="567"/>
        <w:rPr>
          <w:rFonts w:ascii="Arial" w:eastAsia="Arial" w:hAnsi="Arial" w:cs="David"/>
        </w:rPr>
      </w:pPr>
      <w:r w:rsidRPr="00EE7D15">
        <w:rPr>
          <w:rFonts w:ascii="Arial" w:eastAsia="Arial" w:hAnsi="Arial" w:cs="David"/>
          <w:rtl/>
        </w:rPr>
        <w:t>רשף</w:t>
      </w:r>
      <w:r w:rsidRPr="00EE7D15">
        <w:rPr>
          <w:rFonts w:ascii="Arial" w:eastAsia="Arial" w:hAnsi="Arial" w:cs="David"/>
        </w:rPr>
        <w:t xml:space="preserve">, </w:t>
      </w:r>
      <w:r w:rsidRPr="00EE7D15">
        <w:rPr>
          <w:rFonts w:ascii="Arial" w:eastAsia="Arial" w:hAnsi="Arial" w:cs="David"/>
          <w:rtl/>
        </w:rPr>
        <w:t>א</w:t>
      </w:r>
      <w:r w:rsidRPr="00EE7D15">
        <w:rPr>
          <w:rFonts w:ascii="Arial" w:eastAsia="Arial" w:hAnsi="Arial" w:cs="David"/>
        </w:rPr>
        <w:t xml:space="preserve">' (1996), </w:t>
      </w:r>
      <w:r w:rsidRPr="00EE7D15">
        <w:rPr>
          <w:rFonts w:ascii="Arial" w:eastAsia="Arial" w:hAnsi="Arial" w:cs="David"/>
          <w:b/>
          <w:bCs/>
          <w:rtl/>
        </w:rPr>
        <w:t>בריא</w:t>
      </w:r>
      <w:r w:rsidRPr="00EE7D15">
        <w:rPr>
          <w:rFonts w:ascii="Arial" w:eastAsia="Arial" w:hAnsi="Arial" w:cs="David"/>
          <w:b/>
        </w:rPr>
        <w:t xml:space="preserve"> </w:t>
      </w:r>
      <w:r w:rsidRPr="00EE7D15">
        <w:rPr>
          <w:rFonts w:ascii="Arial" w:eastAsia="Arial" w:hAnsi="Arial" w:cs="David"/>
          <w:b/>
          <w:bCs/>
          <w:rtl/>
        </w:rPr>
        <w:t>לדעת</w:t>
      </w:r>
      <w:r w:rsidRPr="00EE7D15">
        <w:rPr>
          <w:rFonts w:ascii="Arial" w:eastAsia="Arial" w:hAnsi="Arial" w:cs="David"/>
          <w:b/>
        </w:rPr>
        <w:t xml:space="preserve"> - </w:t>
      </w:r>
      <w:r w:rsidRPr="00EE7D15">
        <w:rPr>
          <w:rFonts w:ascii="Arial" w:eastAsia="Arial" w:hAnsi="Arial" w:cs="David"/>
          <w:b/>
          <w:bCs/>
          <w:rtl/>
        </w:rPr>
        <w:t>אסתמה</w:t>
      </w:r>
      <w:r w:rsidRPr="00EE7D15">
        <w:rPr>
          <w:rFonts w:ascii="Arial" w:eastAsia="Arial" w:hAnsi="Arial" w:cs="David"/>
          <w:b/>
        </w:rPr>
        <w:t xml:space="preserve"> </w:t>
      </w:r>
      <w:r w:rsidRPr="00EE7D15">
        <w:rPr>
          <w:rFonts w:ascii="Arial" w:eastAsia="Arial" w:hAnsi="Arial" w:cs="David"/>
          <w:b/>
          <w:bCs/>
          <w:rtl/>
        </w:rPr>
        <w:t>מדריך</w:t>
      </w:r>
      <w:r w:rsidRPr="00EE7D15">
        <w:rPr>
          <w:rFonts w:ascii="Arial" w:eastAsia="Arial" w:hAnsi="Arial" w:cs="David"/>
          <w:b/>
        </w:rPr>
        <w:t xml:space="preserve"> </w:t>
      </w:r>
      <w:r w:rsidRPr="00EE7D15">
        <w:rPr>
          <w:rFonts w:ascii="Arial" w:eastAsia="Arial" w:hAnsi="Arial" w:cs="David"/>
          <w:b/>
          <w:bCs/>
          <w:rtl/>
        </w:rPr>
        <w:t>מעשי</w:t>
      </w:r>
      <w:r w:rsidRPr="00EE7D15">
        <w:rPr>
          <w:rFonts w:ascii="Arial" w:eastAsia="Arial" w:hAnsi="Arial" w:cs="David"/>
        </w:rPr>
        <w:t xml:space="preserve">, </w:t>
      </w:r>
      <w:r w:rsidRPr="00EE7D15">
        <w:rPr>
          <w:rFonts w:ascii="Arial" w:eastAsia="Arial" w:hAnsi="Arial" w:cs="David"/>
          <w:rtl/>
        </w:rPr>
        <w:t>הוצאת</w:t>
      </w:r>
      <w:r w:rsidRPr="00EE7D15">
        <w:rPr>
          <w:rFonts w:ascii="Arial" w:eastAsia="Arial" w:hAnsi="Arial" w:cs="David"/>
        </w:rPr>
        <w:t xml:space="preserve"> </w:t>
      </w:r>
      <w:r w:rsidRPr="00EE7D15">
        <w:rPr>
          <w:rFonts w:ascii="Arial" w:eastAsia="Arial" w:hAnsi="Arial" w:cs="David"/>
          <w:rtl/>
        </w:rPr>
        <w:t>פרולוג</w:t>
      </w:r>
      <w:r w:rsidRPr="00EE7D15">
        <w:rPr>
          <w:rFonts w:ascii="Arial" w:eastAsia="Arial" w:hAnsi="Arial" w:cs="David"/>
        </w:rPr>
        <w:t>.</w:t>
      </w:r>
    </w:p>
    <w:p w14:paraId="33800349" w14:textId="77777777" w:rsidR="006E0966" w:rsidRPr="00EE7D15" w:rsidRDefault="006E0966" w:rsidP="00105EA9">
      <w:pPr>
        <w:pStyle w:val="af2"/>
        <w:numPr>
          <w:ilvl w:val="0"/>
          <w:numId w:val="108"/>
        </w:numPr>
        <w:tabs>
          <w:tab w:val="left" w:pos="-58"/>
        </w:tabs>
        <w:spacing w:line="360" w:lineRule="auto"/>
        <w:ind w:left="-58" w:right="567"/>
        <w:rPr>
          <w:rFonts w:ascii="Arial" w:eastAsia="Arial" w:hAnsi="Arial" w:cs="David"/>
        </w:rPr>
      </w:pPr>
      <w:r w:rsidRPr="00EE7D15">
        <w:rPr>
          <w:rFonts w:ascii="Arial" w:eastAsia="Arial" w:hAnsi="Arial" w:cs="David"/>
          <w:rtl/>
        </w:rPr>
        <w:t>סלע</w:t>
      </w:r>
      <w:r w:rsidRPr="00EE7D15">
        <w:rPr>
          <w:rFonts w:ascii="Arial" w:eastAsia="Arial" w:hAnsi="Arial" w:cs="David"/>
        </w:rPr>
        <w:t xml:space="preserve">, </w:t>
      </w:r>
      <w:r w:rsidRPr="00EE7D15">
        <w:rPr>
          <w:rFonts w:ascii="Arial" w:eastAsia="Arial" w:hAnsi="Arial" w:cs="David"/>
          <w:rtl/>
        </w:rPr>
        <w:t>ע</w:t>
      </w:r>
      <w:r w:rsidRPr="00EE7D15">
        <w:rPr>
          <w:rFonts w:ascii="Arial" w:eastAsia="Arial" w:hAnsi="Arial" w:cs="David"/>
        </w:rPr>
        <w:t xml:space="preserve">', </w:t>
      </w:r>
      <w:r w:rsidRPr="00EE7D15">
        <w:rPr>
          <w:rFonts w:ascii="Arial" w:eastAsia="Arial" w:hAnsi="Arial" w:cs="David"/>
          <w:b/>
          <w:bCs/>
          <w:rtl/>
        </w:rPr>
        <w:t>עישון</w:t>
      </w:r>
      <w:r w:rsidRPr="00EE7D15">
        <w:rPr>
          <w:rFonts w:ascii="Arial" w:eastAsia="Arial" w:hAnsi="Arial" w:cs="David"/>
          <w:b/>
        </w:rPr>
        <w:t xml:space="preserve"> </w:t>
      </w:r>
      <w:r w:rsidRPr="00EE7D15">
        <w:rPr>
          <w:rFonts w:ascii="Arial" w:eastAsia="Arial" w:hAnsi="Arial" w:cs="David"/>
          <w:b/>
          <w:bCs/>
          <w:rtl/>
        </w:rPr>
        <w:t>הגורם</w:t>
      </w:r>
      <w:r w:rsidRPr="00EE7D15">
        <w:rPr>
          <w:rFonts w:ascii="Arial" w:eastAsia="Arial" w:hAnsi="Arial" w:cs="David"/>
          <w:b/>
        </w:rPr>
        <w:t xml:space="preserve"> </w:t>
      </w:r>
      <w:r w:rsidRPr="00EE7D15">
        <w:rPr>
          <w:rFonts w:ascii="Arial" w:eastAsia="Arial" w:hAnsi="Arial" w:cs="David"/>
          <w:b/>
          <w:bCs/>
          <w:rtl/>
        </w:rPr>
        <w:t>המובהק</w:t>
      </w:r>
      <w:r w:rsidRPr="00EE7D15">
        <w:rPr>
          <w:rFonts w:ascii="Arial" w:eastAsia="Arial" w:hAnsi="Arial" w:cs="David"/>
          <w:b/>
        </w:rPr>
        <w:t xml:space="preserve"> </w:t>
      </w:r>
      <w:r w:rsidRPr="00EE7D15">
        <w:rPr>
          <w:rFonts w:ascii="Arial" w:eastAsia="Arial" w:hAnsi="Arial" w:cs="David"/>
          <w:b/>
          <w:bCs/>
          <w:rtl/>
        </w:rPr>
        <w:t>לסרטן</w:t>
      </w:r>
      <w:r w:rsidRPr="00EE7D15">
        <w:rPr>
          <w:rFonts w:ascii="Arial" w:eastAsia="Arial" w:hAnsi="Arial" w:cs="David"/>
          <w:b/>
        </w:rPr>
        <w:t xml:space="preserve"> </w:t>
      </w:r>
      <w:r w:rsidRPr="00EE7D15">
        <w:rPr>
          <w:rFonts w:ascii="Arial" w:eastAsia="Arial" w:hAnsi="Arial" w:cs="David"/>
          <w:b/>
          <w:bCs/>
          <w:rtl/>
        </w:rPr>
        <w:t>ריאה</w:t>
      </w:r>
      <w:r w:rsidRPr="00EE7D15">
        <w:rPr>
          <w:rFonts w:ascii="Arial" w:eastAsia="Arial" w:hAnsi="Arial" w:cs="David"/>
        </w:rPr>
        <w:t xml:space="preserve">, </w:t>
      </w:r>
      <w:r w:rsidRPr="00EE7D15">
        <w:rPr>
          <w:rFonts w:ascii="Arial" w:eastAsia="Arial" w:hAnsi="Arial" w:cs="David"/>
          <w:rtl/>
        </w:rPr>
        <w:t>כתב</w:t>
      </w:r>
      <w:r w:rsidRPr="00EE7D15">
        <w:rPr>
          <w:rFonts w:ascii="Arial" w:eastAsia="Arial" w:hAnsi="Arial" w:cs="David"/>
        </w:rPr>
        <w:t xml:space="preserve"> </w:t>
      </w:r>
      <w:r w:rsidRPr="00EE7D15">
        <w:rPr>
          <w:rFonts w:ascii="Arial" w:eastAsia="Arial" w:hAnsi="Arial" w:cs="David"/>
          <w:rtl/>
        </w:rPr>
        <w:t>העת</w:t>
      </w:r>
      <w:r w:rsidRPr="00EE7D15">
        <w:rPr>
          <w:rFonts w:ascii="Arial" w:eastAsia="Arial" w:hAnsi="Arial" w:cs="David"/>
        </w:rPr>
        <w:t xml:space="preserve"> </w:t>
      </w:r>
      <w:r w:rsidRPr="00EE7D15">
        <w:rPr>
          <w:rFonts w:ascii="Arial" w:eastAsia="Arial" w:hAnsi="Arial" w:cs="David"/>
          <w:rtl/>
        </w:rPr>
        <w:t>רפואה</w:t>
      </w:r>
      <w:r w:rsidRPr="00EE7D15">
        <w:rPr>
          <w:rFonts w:ascii="Arial" w:eastAsia="Arial" w:hAnsi="Arial" w:cs="David"/>
        </w:rPr>
        <w:t xml:space="preserve">, </w:t>
      </w:r>
      <w:r w:rsidRPr="00EE7D15">
        <w:rPr>
          <w:rFonts w:ascii="Arial" w:eastAsia="Arial" w:hAnsi="Arial" w:cs="David"/>
          <w:rtl/>
        </w:rPr>
        <w:t>כרך</w:t>
      </w:r>
      <w:r w:rsidRPr="00EE7D15">
        <w:rPr>
          <w:rFonts w:ascii="Arial" w:eastAsia="Arial" w:hAnsi="Arial" w:cs="David"/>
        </w:rPr>
        <w:t xml:space="preserve"> 38, </w:t>
      </w:r>
      <w:r w:rsidRPr="00EE7D15">
        <w:rPr>
          <w:rFonts w:ascii="Arial" w:eastAsia="Arial" w:hAnsi="Arial" w:cs="David"/>
          <w:rtl/>
        </w:rPr>
        <w:t>חוברת</w:t>
      </w:r>
      <w:r w:rsidRPr="00EE7D15">
        <w:rPr>
          <w:rFonts w:ascii="Arial" w:eastAsia="Arial" w:hAnsi="Arial" w:cs="David"/>
        </w:rPr>
        <w:t xml:space="preserve"> </w:t>
      </w:r>
      <w:r w:rsidRPr="00EE7D15">
        <w:rPr>
          <w:rFonts w:ascii="Arial" w:eastAsia="Arial" w:hAnsi="Arial" w:cs="David"/>
          <w:rtl/>
        </w:rPr>
        <w:t>יא</w:t>
      </w:r>
      <w:r w:rsidRPr="00EE7D15">
        <w:rPr>
          <w:rFonts w:ascii="Arial" w:eastAsia="Arial" w:hAnsi="Arial" w:cs="David"/>
        </w:rPr>
        <w:t xml:space="preserve">, </w:t>
      </w:r>
      <w:r w:rsidRPr="00EE7D15">
        <w:rPr>
          <w:rFonts w:ascii="Arial" w:eastAsia="Arial" w:hAnsi="Arial" w:cs="David" w:hint="cs"/>
          <w:rtl/>
        </w:rPr>
        <w:t xml:space="preserve"> </w:t>
      </w:r>
      <w:r w:rsidRPr="00EE7D15">
        <w:rPr>
          <w:rFonts w:ascii="Arial" w:eastAsia="Arial" w:hAnsi="Arial" w:cs="David"/>
        </w:rPr>
        <w:t xml:space="preserve">     </w:t>
      </w:r>
      <w:r w:rsidRPr="00EE7D15">
        <w:rPr>
          <w:rFonts w:ascii="Arial" w:eastAsia="Arial" w:hAnsi="Arial" w:cs="David"/>
          <w:rtl/>
        </w:rPr>
        <w:t>עמודים</w:t>
      </w:r>
      <w:r w:rsidRPr="00EE7D15">
        <w:rPr>
          <w:rFonts w:ascii="Arial" w:eastAsia="Arial" w:hAnsi="Arial" w:cs="David"/>
        </w:rPr>
        <w:t xml:space="preserve"> 965-970.    </w:t>
      </w:r>
    </w:p>
    <w:p w14:paraId="510ADB70" w14:textId="77777777" w:rsidR="006E0966" w:rsidRPr="00EE7D15" w:rsidRDefault="006E0966" w:rsidP="00105EA9">
      <w:pPr>
        <w:pStyle w:val="af2"/>
        <w:numPr>
          <w:ilvl w:val="0"/>
          <w:numId w:val="108"/>
        </w:numPr>
        <w:tabs>
          <w:tab w:val="left" w:pos="-58"/>
          <w:tab w:val="left" w:pos="540"/>
        </w:tabs>
        <w:spacing w:line="360" w:lineRule="auto"/>
        <w:ind w:right="567"/>
        <w:rPr>
          <w:rFonts w:cs="David"/>
        </w:rPr>
      </w:pPr>
      <w:r w:rsidRPr="00EE7D15">
        <w:rPr>
          <w:rFonts w:cs="David"/>
        </w:rPr>
        <w:t xml:space="preserve">Gary A. </w:t>
      </w:r>
      <w:proofErr w:type="spellStart"/>
      <w:r w:rsidRPr="00EE7D15">
        <w:rPr>
          <w:rFonts w:cs="David"/>
        </w:rPr>
        <w:t>Thiibodeau</w:t>
      </w:r>
      <w:proofErr w:type="spellEnd"/>
      <w:r w:rsidRPr="00EE7D15">
        <w:rPr>
          <w:rFonts w:cs="David"/>
        </w:rPr>
        <w:t xml:space="preserve">, Kevin T. Patton (2007), </w:t>
      </w:r>
      <w:r w:rsidRPr="00EE7D15">
        <w:rPr>
          <w:rFonts w:cs="David"/>
          <w:b/>
        </w:rPr>
        <w:t xml:space="preserve">Anatomy &amp; </w:t>
      </w:r>
      <w:proofErr w:type="spellStart"/>
      <w:r w:rsidRPr="00EE7D15">
        <w:rPr>
          <w:rFonts w:cs="David"/>
          <w:b/>
        </w:rPr>
        <w:t>Pysiology</w:t>
      </w:r>
      <w:proofErr w:type="spellEnd"/>
      <w:r w:rsidRPr="00EE7D15">
        <w:rPr>
          <w:rFonts w:cs="David"/>
        </w:rPr>
        <w:t xml:space="preserve">, </w:t>
      </w:r>
    </w:p>
    <w:p w14:paraId="28914250" w14:textId="77777777" w:rsidR="006E0966" w:rsidRPr="00291AAA" w:rsidRDefault="006E0966" w:rsidP="006E0966">
      <w:pPr>
        <w:tabs>
          <w:tab w:val="left" w:pos="-58"/>
          <w:tab w:val="left" w:pos="540"/>
        </w:tabs>
        <w:spacing w:after="0" w:line="360" w:lineRule="auto"/>
        <w:ind w:left="-58" w:right="567"/>
        <w:rPr>
          <w:rFonts w:ascii="Times New Roman" w:eastAsia="Times New Roman" w:hAnsi="Times New Roman" w:cs="David"/>
          <w:sz w:val="24"/>
        </w:rPr>
      </w:pPr>
      <w:r w:rsidRPr="00291AAA">
        <w:rPr>
          <w:rFonts w:ascii="Times New Roman" w:eastAsia="Times New Roman" w:hAnsi="Times New Roman" w:cs="David"/>
          <w:sz w:val="24"/>
        </w:rPr>
        <w:tab/>
        <w:t>IE, International Edition.</w:t>
      </w:r>
    </w:p>
    <w:p w14:paraId="67A9BCBE" w14:textId="77777777" w:rsidR="006E0966" w:rsidRDefault="006E0966" w:rsidP="00105EA9">
      <w:pPr>
        <w:pStyle w:val="af2"/>
        <w:numPr>
          <w:ilvl w:val="0"/>
          <w:numId w:val="109"/>
        </w:numPr>
        <w:tabs>
          <w:tab w:val="left" w:pos="-58"/>
        </w:tabs>
        <w:spacing w:line="360" w:lineRule="auto"/>
        <w:ind w:right="567"/>
        <w:rPr>
          <w:rFonts w:ascii="Arial" w:eastAsia="Arial" w:hAnsi="Arial" w:cs="David"/>
        </w:rPr>
      </w:pPr>
      <w:r w:rsidRPr="00EE7D15">
        <w:rPr>
          <w:rFonts w:ascii="Arial" w:eastAsia="Arial" w:hAnsi="Arial" w:cs="David"/>
          <w:rtl/>
        </w:rPr>
        <w:t>חוברות</w:t>
      </w:r>
      <w:r w:rsidRPr="00EE7D15">
        <w:rPr>
          <w:rFonts w:ascii="Arial" w:eastAsia="Arial" w:hAnsi="Arial" w:cs="David"/>
        </w:rPr>
        <w:t xml:space="preserve"> </w:t>
      </w:r>
      <w:r w:rsidRPr="00EE7D15">
        <w:rPr>
          <w:rFonts w:ascii="Arial" w:eastAsia="Arial" w:hAnsi="Arial" w:cs="David"/>
          <w:rtl/>
        </w:rPr>
        <w:t>האגודה</w:t>
      </w:r>
      <w:r w:rsidRPr="00EE7D15">
        <w:rPr>
          <w:rFonts w:ascii="Arial" w:eastAsia="Arial" w:hAnsi="Arial" w:cs="David"/>
        </w:rPr>
        <w:t xml:space="preserve"> </w:t>
      </w:r>
      <w:r w:rsidRPr="00EE7D15">
        <w:rPr>
          <w:rFonts w:ascii="Arial" w:eastAsia="Arial" w:hAnsi="Arial" w:cs="David"/>
          <w:rtl/>
        </w:rPr>
        <w:t>למלחמה</w:t>
      </w:r>
      <w:r w:rsidRPr="00EE7D15">
        <w:rPr>
          <w:rFonts w:ascii="Arial" w:eastAsia="Arial" w:hAnsi="Arial" w:cs="David"/>
        </w:rPr>
        <w:t xml:space="preserve"> </w:t>
      </w:r>
      <w:r w:rsidRPr="00EE7D15">
        <w:rPr>
          <w:rFonts w:ascii="Arial" w:eastAsia="Arial" w:hAnsi="Arial" w:cs="David"/>
          <w:rtl/>
        </w:rPr>
        <w:t>בסרטן</w:t>
      </w:r>
      <w:r w:rsidRPr="00EE7D15">
        <w:rPr>
          <w:rFonts w:ascii="Arial" w:eastAsia="Arial" w:hAnsi="Arial" w:cs="David"/>
        </w:rPr>
        <w:t xml:space="preserve"> "</w:t>
      </w:r>
      <w:r w:rsidRPr="00EE7D15">
        <w:rPr>
          <w:rFonts w:ascii="Arial" w:eastAsia="Arial" w:hAnsi="Arial" w:cs="David"/>
          <w:rtl/>
        </w:rPr>
        <w:t>עישון</w:t>
      </w:r>
      <w:r w:rsidRPr="00EE7D15">
        <w:rPr>
          <w:rFonts w:ascii="Arial" w:eastAsia="Arial" w:hAnsi="Arial" w:cs="David"/>
        </w:rPr>
        <w:t xml:space="preserve"> </w:t>
      </w:r>
      <w:r w:rsidRPr="00EE7D15">
        <w:rPr>
          <w:rFonts w:ascii="Arial" w:eastAsia="Arial" w:hAnsi="Arial" w:cs="David"/>
          <w:rtl/>
        </w:rPr>
        <w:t>או</w:t>
      </w:r>
      <w:r w:rsidRPr="00EE7D15">
        <w:rPr>
          <w:rFonts w:ascii="Arial" w:eastAsia="Arial" w:hAnsi="Arial" w:cs="David"/>
        </w:rPr>
        <w:t xml:space="preserve"> </w:t>
      </w:r>
      <w:r w:rsidRPr="00EE7D15">
        <w:rPr>
          <w:rFonts w:ascii="Arial" w:eastAsia="Arial" w:hAnsi="Arial" w:cs="David"/>
          <w:rtl/>
        </w:rPr>
        <w:t>בריאות</w:t>
      </w:r>
      <w:r w:rsidRPr="00EE7D15">
        <w:rPr>
          <w:rFonts w:ascii="Arial" w:eastAsia="Arial" w:hAnsi="Arial" w:cs="David"/>
        </w:rPr>
        <w:t xml:space="preserve">" </w:t>
      </w:r>
      <w:r w:rsidRPr="00EE7D15">
        <w:rPr>
          <w:rFonts w:ascii="Arial" w:eastAsia="Arial" w:hAnsi="Arial" w:cs="David"/>
          <w:rtl/>
        </w:rPr>
        <w:t>ו</w:t>
      </w:r>
      <w:r w:rsidRPr="00EE7D15">
        <w:rPr>
          <w:rFonts w:ascii="Arial" w:eastAsia="Arial" w:hAnsi="Arial" w:cs="David"/>
        </w:rPr>
        <w:t>"</w:t>
      </w:r>
      <w:r w:rsidRPr="00EE7D15">
        <w:rPr>
          <w:rFonts w:ascii="Arial" w:eastAsia="Arial" w:hAnsi="Arial" w:cs="David"/>
          <w:rtl/>
        </w:rPr>
        <w:t>מה</w:t>
      </w:r>
      <w:r w:rsidRPr="00EE7D15">
        <w:rPr>
          <w:rFonts w:ascii="Arial" w:eastAsia="Arial" w:hAnsi="Arial" w:cs="David"/>
        </w:rPr>
        <w:t xml:space="preserve"> </w:t>
      </w:r>
      <w:r w:rsidRPr="00EE7D15">
        <w:rPr>
          <w:rFonts w:ascii="Arial" w:eastAsia="Arial" w:hAnsi="Arial" w:cs="David"/>
          <w:rtl/>
        </w:rPr>
        <w:t>תסביר</w:t>
      </w:r>
      <w:r w:rsidRPr="00EE7D15">
        <w:rPr>
          <w:rFonts w:ascii="Arial" w:eastAsia="Arial" w:hAnsi="Arial" w:cs="David"/>
        </w:rPr>
        <w:t xml:space="preserve"> </w:t>
      </w:r>
      <w:r w:rsidRPr="00EE7D15">
        <w:rPr>
          <w:rFonts w:ascii="Arial" w:eastAsia="Arial" w:hAnsi="Arial" w:cs="David"/>
          <w:rtl/>
        </w:rPr>
        <w:t>להוריך</w:t>
      </w:r>
      <w:r w:rsidRPr="00EE7D15">
        <w:rPr>
          <w:rFonts w:ascii="Arial" w:eastAsia="Arial" w:hAnsi="Arial" w:cs="David"/>
        </w:rPr>
        <w:t xml:space="preserve"> </w:t>
      </w:r>
      <w:r w:rsidRPr="00EE7D15">
        <w:rPr>
          <w:rFonts w:ascii="Arial" w:eastAsia="Arial" w:hAnsi="Arial" w:cs="David"/>
          <w:rtl/>
        </w:rPr>
        <w:t>על</w:t>
      </w:r>
      <w:r w:rsidRPr="00EE7D15">
        <w:rPr>
          <w:rFonts w:ascii="Arial" w:eastAsia="Arial" w:hAnsi="Arial" w:cs="David"/>
        </w:rPr>
        <w:t xml:space="preserve"> </w:t>
      </w:r>
      <w:r w:rsidRPr="00EE7D15">
        <w:rPr>
          <w:rFonts w:ascii="Arial" w:eastAsia="Arial" w:hAnsi="Arial" w:cs="David"/>
          <w:rtl/>
        </w:rPr>
        <w:t>עישון</w:t>
      </w:r>
      <w:r w:rsidRPr="00EE7D15">
        <w:rPr>
          <w:rFonts w:ascii="Arial" w:eastAsia="Arial" w:hAnsi="Arial" w:cs="David"/>
        </w:rPr>
        <w:t>".</w:t>
      </w:r>
    </w:p>
    <w:p w14:paraId="12E78192" w14:textId="77777777" w:rsidR="006E0966" w:rsidRPr="00EE7D15" w:rsidRDefault="006E0966" w:rsidP="006E0966">
      <w:pPr>
        <w:pStyle w:val="af2"/>
        <w:tabs>
          <w:tab w:val="left" w:pos="-58"/>
        </w:tabs>
        <w:spacing w:line="360" w:lineRule="auto"/>
        <w:ind w:right="567"/>
        <w:rPr>
          <w:rFonts w:ascii="Arial" w:eastAsia="Arial" w:hAnsi="Arial" w:cs="David"/>
        </w:rPr>
      </w:pPr>
      <w:r w:rsidRPr="00EE7D15">
        <w:rPr>
          <w:rFonts w:ascii="Arial" w:eastAsia="Arial" w:hAnsi="Arial" w:cs="David"/>
          <w:b/>
          <w:bCs/>
          <w:sz w:val="28"/>
          <w:szCs w:val="28"/>
          <w:rtl/>
        </w:rPr>
        <w:t>הרצאה</w:t>
      </w:r>
      <w:r w:rsidRPr="00EE7D15">
        <w:rPr>
          <w:rFonts w:ascii="Arial" w:eastAsia="Arial" w:hAnsi="Arial" w:cs="David"/>
          <w:b/>
          <w:sz w:val="28"/>
        </w:rPr>
        <w:t xml:space="preserve"> </w:t>
      </w:r>
      <w:r w:rsidRPr="00EE7D15">
        <w:rPr>
          <w:rFonts w:ascii="Arial" w:eastAsia="Arial" w:hAnsi="Arial" w:cs="David"/>
          <w:b/>
          <w:bCs/>
          <w:sz w:val="28"/>
          <w:szCs w:val="28"/>
          <w:rtl/>
        </w:rPr>
        <w:t>מומלצת</w:t>
      </w:r>
    </w:p>
    <w:p w14:paraId="56627E07" w14:textId="77777777" w:rsidR="006E0966" w:rsidRPr="00291AAA" w:rsidRDefault="006E0966" w:rsidP="006E0966">
      <w:pPr>
        <w:spacing w:after="0" w:line="360" w:lineRule="auto"/>
        <w:ind w:left="765"/>
        <w:rPr>
          <w:rFonts w:ascii="Arial" w:eastAsia="Arial" w:hAnsi="Arial" w:cs="David"/>
          <w:b/>
          <w:sz w:val="24"/>
        </w:rPr>
      </w:pPr>
      <w:r w:rsidRPr="00EE7D15">
        <w:rPr>
          <w:rFonts w:ascii="Arial" w:eastAsia="Arial" w:hAnsi="Arial" w:cs="David"/>
          <w:b/>
          <w:bCs/>
          <w:sz w:val="24"/>
          <w:szCs w:val="24"/>
          <w:rtl/>
        </w:rPr>
        <w:t>רופא</w:t>
      </w:r>
      <w:r w:rsidRPr="00EE7D15">
        <w:rPr>
          <w:rFonts w:ascii="Arial" w:eastAsia="Arial" w:hAnsi="Arial" w:cs="David"/>
          <w:b/>
          <w:bCs/>
          <w:sz w:val="24"/>
        </w:rPr>
        <w:t xml:space="preserve"> </w:t>
      </w:r>
      <w:r w:rsidRPr="00EE7D15">
        <w:rPr>
          <w:rFonts w:ascii="Arial" w:eastAsia="Arial" w:hAnsi="Arial" w:cs="David"/>
          <w:b/>
          <w:bCs/>
          <w:sz w:val="24"/>
          <w:szCs w:val="24"/>
          <w:rtl/>
        </w:rPr>
        <w:t>ריאות</w:t>
      </w:r>
      <w:r w:rsidRPr="00291AAA">
        <w:rPr>
          <w:rFonts w:ascii="Arial" w:eastAsia="Arial" w:hAnsi="Arial" w:cs="David"/>
          <w:sz w:val="24"/>
        </w:rPr>
        <w:t xml:space="preserve"> – </w:t>
      </w:r>
      <w:r w:rsidRPr="00291AAA">
        <w:rPr>
          <w:rFonts w:ascii="Arial" w:eastAsia="Arial" w:hAnsi="Arial" w:cs="David"/>
          <w:sz w:val="24"/>
          <w:szCs w:val="24"/>
          <w:rtl/>
        </w:rPr>
        <w:t>נזקי</w:t>
      </w:r>
      <w:r w:rsidRPr="00291AAA">
        <w:rPr>
          <w:rFonts w:ascii="Arial" w:eastAsia="Arial" w:hAnsi="Arial" w:cs="David"/>
          <w:sz w:val="24"/>
        </w:rPr>
        <w:t xml:space="preserve"> </w:t>
      </w:r>
      <w:r w:rsidRPr="00291AAA">
        <w:rPr>
          <w:rFonts w:ascii="Arial" w:eastAsia="Arial" w:hAnsi="Arial" w:cs="David"/>
          <w:sz w:val="24"/>
          <w:szCs w:val="24"/>
          <w:rtl/>
        </w:rPr>
        <w:t>עישון</w:t>
      </w:r>
      <w:r w:rsidRPr="00291AAA">
        <w:rPr>
          <w:rFonts w:ascii="Arial" w:eastAsia="Arial" w:hAnsi="Arial" w:cs="David"/>
          <w:sz w:val="24"/>
        </w:rPr>
        <w:t xml:space="preserve">, </w:t>
      </w:r>
      <w:r w:rsidRPr="00291AAA">
        <w:rPr>
          <w:rFonts w:ascii="Arial" w:eastAsia="Arial" w:hAnsi="Arial" w:cs="David"/>
          <w:sz w:val="24"/>
          <w:szCs w:val="24"/>
          <w:rtl/>
        </w:rPr>
        <w:t>בדיקות</w:t>
      </w:r>
      <w:r w:rsidRPr="00291AAA">
        <w:rPr>
          <w:rFonts w:ascii="Arial" w:eastAsia="Arial" w:hAnsi="Arial" w:cs="David"/>
          <w:sz w:val="24"/>
        </w:rPr>
        <w:t xml:space="preserve"> </w:t>
      </w:r>
      <w:r w:rsidRPr="00291AAA">
        <w:rPr>
          <w:rFonts w:ascii="Arial" w:eastAsia="Arial" w:hAnsi="Arial" w:cs="David"/>
          <w:sz w:val="24"/>
          <w:szCs w:val="24"/>
          <w:rtl/>
        </w:rPr>
        <w:t>שונות</w:t>
      </w:r>
      <w:r w:rsidRPr="00291AAA">
        <w:rPr>
          <w:rFonts w:ascii="Arial" w:eastAsia="Arial" w:hAnsi="Arial" w:cs="David"/>
          <w:sz w:val="24"/>
        </w:rPr>
        <w:t xml:space="preserve"> </w:t>
      </w:r>
      <w:r w:rsidRPr="00291AAA">
        <w:rPr>
          <w:rFonts w:ascii="Arial" w:eastAsia="Arial" w:hAnsi="Arial" w:cs="David"/>
          <w:sz w:val="24"/>
          <w:szCs w:val="24"/>
          <w:rtl/>
        </w:rPr>
        <w:t>להערכת</w:t>
      </w:r>
      <w:r w:rsidRPr="00291AAA">
        <w:rPr>
          <w:rFonts w:ascii="Arial" w:eastAsia="Arial" w:hAnsi="Arial" w:cs="David"/>
          <w:sz w:val="24"/>
        </w:rPr>
        <w:t xml:space="preserve"> </w:t>
      </w:r>
      <w:r w:rsidRPr="00291AAA">
        <w:rPr>
          <w:rFonts w:ascii="Arial" w:eastAsia="Arial" w:hAnsi="Arial" w:cs="David"/>
          <w:sz w:val="24"/>
          <w:szCs w:val="24"/>
          <w:rtl/>
        </w:rPr>
        <w:t>תפקוד</w:t>
      </w:r>
      <w:r w:rsidRPr="00291AAA">
        <w:rPr>
          <w:rFonts w:ascii="Arial" w:eastAsia="Arial" w:hAnsi="Arial" w:cs="David"/>
          <w:sz w:val="24"/>
        </w:rPr>
        <w:t xml:space="preserve"> </w:t>
      </w:r>
      <w:r w:rsidRPr="00291AAA">
        <w:rPr>
          <w:rFonts w:ascii="Arial" w:eastAsia="Arial" w:hAnsi="Arial" w:cs="David"/>
          <w:sz w:val="24"/>
          <w:szCs w:val="24"/>
          <w:rtl/>
        </w:rPr>
        <w:t>הריאות</w:t>
      </w:r>
      <w:r w:rsidRPr="00291AAA">
        <w:rPr>
          <w:rFonts w:ascii="Arial" w:eastAsia="Arial" w:hAnsi="Arial" w:cs="David"/>
          <w:sz w:val="24"/>
        </w:rPr>
        <w:t xml:space="preserve">, </w:t>
      </w:r>
      <w:r w:rsidRPr="00291AAA">
        <w:rPr>
          <w:rFonts w:ascii="Arial" w:eastAsia="Arial" w:hAnsi="Arial" w:cs="David"/>
          <w:sz w:val="24"/>
          <w:szCs w:val="24"/>
          <w:rtl/>
        </w:rPr>
        <w:t>בדיקת</w:t>
      </w:r>
      <w:r w:rsidRPr="00291AAA">
        <w:rPr>
          <w:rFonts w:ascii="Arial" w:eastAsia="Arial" w:hAnsi="Arial" w:cs="David"/>
          <w:sz w:val="24"/>
        </w:rPr>
        <w:t xml:space="preserve"> </w:t>
      </w:r>
      <w:proofErr w:type="spellStart"/>
      <w:r w:rsidRPr="00291AAA">
        <w:rPr>
          <w:rFonts w:ascii="Arial" w:eastAsia="Arial" w:hAnsi="Arial" w:cs="David"/>
          <w:sz w:val="24"/>
          <w:szCs w:val="24"/>
          <w:rtl/>
        </w:rPr>
        <w:t>סיטורציה</w:t>
      </w:r>
      <w:proofErr w:type="spellEnd"/>
      <w:r w:rsidRPr="00291AAA">
        <w:rPr>
          <w:rFonts w:ascii="Arial" w:eastAsia="Arial" w:hAnsi="Arial" w:cs="David"/>
          <w:sz w:val="24"/>
        </w:rPr>
        <w:t xml:space="preserve">, </w:t>
      </w:r>
      <w:r w:rsidRPr="00291AAA">
        <w:rPr>
          <w:rFonts w:ascii="Arial" w:eastAsia="Arial" w:hAnsi="Arial" w:cs="David"/>
          <w:sz w:val="24"/>
          <w:szCs w:val="24"/>
          <w:rtl/>
        </w:rPr>
        <w:t>פענוח</w:t>
      </w:r>
      <w:r w:rsidRPr="00291AAA">
        <w:rPr>
          <w:rFonts w:ascii="Arial" w:eastAsia="Arial" w:hAnsi="Arial" w:cs="David"/>
          <w:sz w:val="24"/>
        </w:rPr>
        <w:t xml:space="preserve"> </w:t>
      </w:r>
      <w:r w:rsidRPr="00291AAA">
        <w:rPr>
          <w:rFonts w:ascii="Arial" w:eastAsia="Arial" w:hAnsi="Arial" w:cs="David"/>
          <w:sz w:val="24"/>
          <w:szCs w:val="24"/>
          <w:rtl/>
        </w:rPr>
        <w:t>צילום</w:t>
      </w:r>
      <w:r w:rsidRPr="00291AAA">
        <w:rPr>
          <w:rFonts w:ascii="Arial" w:eastAsia="Arial" w:hAnsi="Arial" w:cs="David"/>
          <w:sz w:val="24"/>
        </w:rPr>
        <w:t xml:space="preserve"> </w:t>
      </w:r>
      <w:r w:rsidRPr="00291AAA">
        <w:rPr>
          <w:rFonts w:ascii="Arial" w:eastAsia="Arial" w:hAnsi="Arial" w:cs="David"/>
          <w:sz w:val="24"/>
          <w:szCs w:val="24"/>
          <w:rtl/>
        </w:rPr>
        <w:t>ריאות</w:t>
      </w:r>
      <w:r w:rsidRPr="00291AAA">
        <w:rPr>
          <w:rFonts w:ascii="Arial" w:eastAsia="Arial" w:hAnsi="Arial" w:cs="David"/>
          <w:sz w:val="24"/>
        </w:rPr>
        <w:t xml:space="preserve"> </w:t>
      </w:r>
      <w:r w:rsidRPr="00291AAA">
        <w:rPr>
          <w:rFonts w:ascii="Arial" w:eastAsia="Arial" w:hAnsi="Arial" w:cs="David"/>
          <w:sz w:val="24"/>
          <w:szCs w:val="24"/>
          <w:rtl/>
        </w:rPr>
        <w:t>בשילוב</w:t>
      </w:r>
      <w:r w:rsidRPr="00291AAA">
        <w:rPr>
          <w:rFonts w:ascii="Arial" w:eastAsia="Arial" w:hAnsi="Arial" w:cs="David"/>
          <w:sz w:val="24"/>
        </w:rPr>
        <w:t xml:space="preserve"> </w:t>
      </w:r>
      <w:r w:rsidRPr="00291AAA">
        <w:rPr>
          <w:rFonts w:ascii="Arial" w:eastAsia="Arial" w:hAnsi="Arial" w:cs="David"/>
          <w:sz w:val="24"/>
          <w:szCs w:val="24"/>
          <w:rtl/>
        </w:rPr>
        <w:t>ביקור</w:t>
      </w:r>
      <w:r w:rsidRPr="00291AAA">
        <w:rPr>
          <w:rFonts w:ascii="Arial" w:eastAsia="Arial" w:hAnsi="Arial" w:cs="David"/>
          <w:sz w:val="24"/>
        </w:rPr>
        <w:t xml:space="preserve"> </w:t>
      </w:r>
      <w:r w:rsidRPr="00291AAA">
        <w:rPr>
          <w:rFonts w:ascii="Arial" w:eastAsia="Arial" w:hAnsi="Arial" w:cs="David"/>
          <w:sz w:val="24"/>
          <w:szCs w:val="24"/>
          <w:rtl/>
        </w:rPr>
        <w:t>במכון</w:t>
      </w:r>
      <w:r w:rsidRPr="00291AAA">
        <w:rPr>
          <w:rFonts w:ascii="Arial" w:eastAsia="Arial" w:hAnsi="Arial" w:cs="David"/>
          <w:sz w:val="24"/>
        </w:rPr>
        <w:t xml:space="preserve"> </w:t>
      </w:r>
      <w:r w:rsidRPr="00291AAA">
        <w:rPr>
          <w:rFonts w:ascii="Arial" w:eastAsia="Arial" w:hAnsi="Arial" w:cs="David"/>
          <w:sz w:val="24"/>
          <w:szCs w:val="24"/>
          <w:rtl/>
        </w:rPr>
        <w:t>ריאות</w:t>
      </w:r>
      <w:r w:rsidRPr="00291AAA">
        <w:rPr>
          <w:rFonts w:ascii="Arial" w:eastAsia="Arial" w:hAnsi="Arial" w:cs="David"/>
          <w:sz w:val="24"/>
        </w:rPr>
        <w:t xml:space="preserve"> </w:t>
      </w:r>
      <w:r w:rsidRPr="00291AAA">
        <w:rPr>
          <w:rFonts w:ascii="Arial" w:eastAsia="Arial" w:hAnsi="Arial" w:cs="David"/>
          <w:sz w:val="24"/>
          <w:szCs w:val="24"/>
          <w:rtl/>
        </w:rPr>
        <w:t>או</w:t>
      </w:r>
      <w:r w:rsidRPr="00291AAA">
        <w:rPr>
          <w:rFonts w:ascii="Arial" w:eastAsia="Arial" w:hAnsi="Arial" w:cs="David"/>
          <w:sz w:val="24"/>
        </w:rPr>
        <w:t xml:space="preserve"> </w:t>
      </w:r>
      <w:r w:rsidRPr="00291AAA">
        <w:rPr>
          <w:rFonts w:ascii="Arial" w:eastAsia="Arial" w:hAnsi="Arial" w:cs="David"/>
          <w:sz w:val="24"/>
          <w:szCs w:val="24"/>
          <w:rtl/>
        </w:rPr>
        <w:t>במחלקת</w:t>
      </w:r>
      <w:r w:rsidRPr="00291AAA">
        <w:rPr>
          <w:rFonts w:ascii="Arial" w:eastAsia="Arial" w:hAnsi="Arial" w:cs="David"/>
          <w:sz w:val="24"/>
        </w:rPr>
        <w:t xml:space="preserve"> </w:t>
      </w:r>
      <w:r w:rsidRPr="00291AAA">
        <w:rPr>
          <w:rFonts w:ascii="Arial" w:eastAsia="Arial" w:hAnsi="Arial" w:cs="David"/>
          <w:sz w:val="24"/>
          <w:szCs w:val="24"/>
          <w:rtl/>
        </w:rPr>
        <w:t>טיפול</w:t>
      </w:r>
      <w:r w:rsidRPr="00291AAA">
        <w:rPr>
          <w:rFonts w:ascii="Arial" w:eastAsia="Arial" w:hAnsi="Arial" w:cs="David"/>
          <w:sz w:val="24"/>
        </w:rPr>
        <w:t xml:space="preserve"> </w:t>
      </w:r>
      <w:r w:rsidRPr="00291AAA">
        <w:rPr>
          <w:rFonts w:ascii="Arial" w:eastAsia="Arial" w:hAnsi="Arial" w:cs="David"/>
          <w:sz w:val="24"/>
          <w:szCs w:val="24"/>
          <w:rtl/>
        </w:rPr>
        <w:t>נמרץ</w:t>
      </w:r>
      <w:r w:rsidRPr="00291AAA">
        <w:rPr>
          <w:rFonts w:ascii="Arial" w:eastAsia="Arial" w:hAnsi="Arial" w:cs="David"/>
          <w:sz w:val="24"/>
        </w:rPr>
        <w:t xml:space="preserve"> </w:t>
      </w:r>
      <w:r w:rsidRPr="00291AAA">
        <w:rPr>
          <w:rFonts w:ascii="Arial" w:eastAsia="Arial" w:hAnsi="Arial" w:cs="David"/>
          <w:sz w:val="24"/>
          <w:szCs w:val="24"/>
          <w:rtl/>
        </w:rPr>
        <w:t>נשימתי</w:t>
      </w:r>
      <w:r w:rsidRPr="00291AAA">
        <w:rPr>
          <w:rFonts w:ascii="Arial" w:eastAsia="Arial" w:hAnsi="Arial" w:cs="David"/>
          <w:sz w:val="24"/>
        </w:rPr>
        <w:t>.</w:t>
      </w:r>
    </w:p>
    <w:p w14:paraId="34146C9C" w14:textId="77777777" w:rsidR="00537275" w:rsidRPr="006E0966" w:rsidRDefault="00537275" w:rsidP="00631941">
      <w:pPr>
        <w:spacing w:after="0" w:line="240" w:lineRule="auto"/>
        <w:rPr>
          <w:rFonts w:ascii="David" w:eastAsia="Times New Roman" w:hAnsi="David" w:cs="David"/>
          <w:b/>
          <w:bCs/>
          <w:sz w:val="28"/>
          <w:szCs w:val="28"/>
          <w:rtl/>
        </w:rPr>
      </w:pPr>
    </w:p>
    <w:p w14:paraId="67F987F1" w14:textId="77777777" w:rsidR="00742620" w:rsidRPr="00EB4ED5" w:rsidRDefault="00742620" w:rsidP="00742620">
      <w:pPr>
        <w:spacing w:after="0" w:line="240" w:lineRule="auto"/>
        <w:jc w:val="center"/>
        <w:rPr>
          <w:rFonts w:ascii="David" w:eastAsia="Times New Roman" w:hAnsi="David" w:cs="David"/>
          <w:b/>
          <w:bCs/>
          <w:sz w:val="40"/>
          <w:szCs w:val="40"/>
          <w:rtl/>
        </w:rPr>
      </w:pPr>
      <w:r w:rsidRPr="00EB4ED5">
        <w:rPr>
          <w:rFonts w:ascii="David" w:eastAsia="Times New Roman" w:hAnsi="David" w:cs="David"/>
          <w:b/>
          <w:bCs/>
          <w:sz w:val="40"/>
          <w:szCs w:val="40"/>
          <w:rtl/>
        </w:rPr>
        <w:t xml:space="preserve">פרק 6 - </w:t>
      </w:r>
      <w:r w:rsidRPr="00197F22">
        <w:rPr>
          <w:rFonts w:ascii="David" w:eastAsia="Times New Roman" w:hAnsi="David" w:cs="David"/>
          <w:b/>
          <w:bCs/>
          <w:sz w:val="40"/>
          <w:szCs w:val="40"/>
          <w:rtl/>
        </w:rPr>
        <w:t xml:space="preserve">נפרולוגיה       </w:t>
      </w:r>
      <w:r w:rsidRPr="00197F22">
        <w:rPr>
          <w:rFonts w:ascii="David" w:eastAsia="Times New Roman" w:hAnsi="David" w:cs="David"/>
          <w:b/>
          <w:bCs/>
          <w:sz w:val="40"/>
          <w:szCs w:val="40"/>
        </w:rPr>
        <w:t>Nephrology</w:t>
      </w:r>
    </w:p>
    <w:p w14:paraId="6AE1060F" w14:textId="77777777" w:rsidR="00742620" w:rsidRPr="00EB4ED5" w:rsidRDefault="00742620" w:rsidP="00742620">
      <w:pPr>
        <w:spacing w:after="0" w:line="240" w:lineRule="auto"/>
        <w:jc w:val="center"/>
        <w:rPr>
          <w:rFonts w:ascii="David" w:eastAsia="Times New Roman" w:hAnsi="David" w:cs="David"/>
          <w:sz w:val="28"/>
          <w:szCs w:val="28"/>
          <w:rtl/>
        </w:rPr>
      </w:pPr>
    </w:p>
    <w:p w14:paraId="55B261A9" w14:textId="77777777" w:rsidR="00742620" w:rsidRPr="00EB4ED5" w:rsidRDefault="00742620" w:rsidP="00105EA9">
      <w:pPr>
        <w:numPr>
          <w:ilvl w:val="1"/>
          <w:numId w:val="27"/>
        </w:numPr>
        <w:tabs>
          <w:tab w:val="num" w:pos="26"/>
        </w:tabs>
        <w:spacing w:after="0" w:line="240" w:lineRule="auto"/>
        <w:ind w:left="26"/>
        <w:rPr>
          <w:rFonts w:ascii="David" w:eastAsia="Times New Roman" w:hAnsi="David" w:cs="David"/>
          <w:b/>
          <w:bCs/>
          <w:sz w:val="32"/>
          <w:szCs w:val="32"/>
          <w:rtl/>
        </w:rPr>
      </w:pPr>
      <w:r w:rsidRPr="00EB4ED5">
        <w:rPr>
          <w:rFonts w:ascii="David" w:eastAsia="Times New Roman" w:hAnsi="David" w:cs="David"/>
          <w:b/>
          <w:bCs/>
          <w:sz w:val="32"/>
          <w:szCs w:val="32"/>
          <w:rtl/>
        </w:rPr>
        <w:t xml:space="preserve">סיפור מקרה </w:t>
      </w:r>
    </w:p>
    <w:p w14:paraId="3759861C" w14:textId="77777777" w:rsidR="00742620" w:rsidRPr="00EB4ED5" w:rsidRDefault="00742620" w:rsidP="00742620">
      <w:pPr>
        <w:tabs>
          <w:tab w:val="left" w:pos="584"/>
        </w:tabs>
        <w:jc w:val="both"/>
        <w:rPr>
          <w:rFonts w:ascii="David" w:eastAsia="Times New Roman" w:hAnsi="David" w:cs="David"/>
          <w:color w:val="000000"/>
          <w:sz w:val="28"/>
          <w:szCs w:val="28"/>
          <w:rtl/>
        </w:rPr>
      </w:pPr>
      <w:r w:rsidRPr="00EB4ED5">
        <w:rPr>
          <w:rFonts w:ascii="David" w:eastAsia="Times New Roman" w:hAnsi="David" w:cs="David"/>
          <w:color w:val="000000"/>
          <w:sz w:val="28"/>
          <w:szCs w:val="28"/>
          <w:rtl/>
        </w:rPr>
        <w:t>מטרות סיפורי המקרים היא להציג את הקליניקות השונות של המערכת לפני לימוד הנושאים, ולאחר הלימוד – לתרגל בפתרון סיפורי המקרה.</w:t>
      </w:r>
    </w:p>
    <w:p w14:paraId="007AA15D" w14:textId="77777777" w:rsidR="00742620" w:rsidRPr="00EB4ED5" w:rsidRDefault="00742620" w:rsidP="00742620">
      <w:pPr>
        <w:spacing w:after="0" w:line="360" w:lineRule="auto"/>
        <w:rPr>
          <w:rFonts w:ascii="David" w:eastAsia="Times New Roman" w:hAnsi="David" w:cs="David"/>
          <w:sz w:val="24"/>
          <w:szCs w:val="24"/>
          <w:rtl/>
        </w:rPr>
      </w:pPr>
      <w:r w:rsidRPr="00EB4ED5">
        <w:rPr>
          <w:rFonts w:ascii="David" w:eastAsia="Times New Roman" w:hAnsi="David" w:cs="David"/>
          <w:sz w:val="24"/>
          <w:szCs w:val="24"/>
          <w:rtl/>
        </w:rPr>
        <w:t>מר ג' ש' בן 35 סובל שנים רבות מאבנים בדרכי השתן. מידי פעם סבל גם מעליות חום עד</w:t>
      </w:r>
    </w:p>
    <w:p w14:paraId="7B8D214E" w14:textId="77777777" w:rsidR="00742620" w:rsidRPr="00EB4ED5" w:rsidRDefault="00742620" w:rsidP="00742620">
      <w:pPr>
        <w:spacing w:after="0" w:line="360" w:lineRule="auto"/>
        <w:rPr>
          <w:rFonts w:ascii="David" w:eastAsia="Times New Roman" w:hAnsi="David" w:cs="David"/>
          <w:sz w:val="24"/>
          <w:szCs w:val="24"/>
          <w:rtl/>
        </w:rPr>
      </w:pPr>
      <w:r w:rsidRPr="00EB4ED5">
        <w:rPr>
          <w:rFonts w:ascii="David" w:eastAsia="Times New Roman" w:hAnsi="David" w:cs="David"/>
          <w:sz w:val="24"/>
          <w:szCs w:val="24"/>
          <w:rtl/>
        </w:rPr>
        <w:t xml:space="preserve"> 40 מעלות חום שהיו מלוות ב-"צמרמורת". מזה מספר חודשים ידוע על לחץ דם גבוה. </w:t>
      </w:r>
    </w:p>
    <w:p w14:paraId="7043BA33" w14:textId="77777777" w:rsidR="00742620" w:rsidRPr="00EB4ED5" w:rsidRDefault="00742620" w:rsidP="00742620">
      <w:pPr>
        <w:spacing w:after="0" w:line="360" w:lineRule="auto"/>
        <w:rPr>
          <w:rFonts w:ascii="David" w:eastAsia="Times New Roman" w:hAnsi="David" w:cs="David"/>
          <w:sz w:val="24"/>
          <w:szCs w:val="24"/>
          <w:rtl/>
        </w:rPr>
      </w:pPr>
      <w:r w:rsidRPr="00EB4ED5">
        <w:rPr>
          <w:rFonts w:ascii="David" w:eastAsia="Times New Roman" w:hAnsi="David" w:cs="David"/>
          <w:sz w:val="24"/>
          <w:szCs w:val="24"/>
          <w:rtl/>
        </w:rPr>
        <w:t xml:space="preserve">בחודש האחרון סבל ג' ש' מחולשה שהלכה והחמירה,  מבחילה ומירידה משמעותית בתיאבון. בבדיקות דם של החולה נמצאו הממצאים הבאים:  אוראה  </w:t>
      </w:r>
      <w:r w:rsidRPr="00EB4ED5">
        <w:rPr>
          <w:rFonts w:ascii="David" w:eastAsia="Times New Roman" w:hAnsi="David" w:cs="David"/>
          <w:sz w:val="24"/>
          <w:szCs w:val="24"/>
        </w:rPr>
        <w:t>(Urea)</w:t>
      </w:r>
      <w:r w:rsidRPr="00EB4ED5">
        <w:rPr>
          <w:rFonts w:ascii="David" w:eastAsia="Times New Roman" w:hAnsi="David" w:cs="David"/>
          <w:sz w:val="24"/>
          <w:szCs w:val="24"/>
          <w:rtl/>
        </w:rPr>
        <w:t xml:space="preserve">  200 מיליגרם ב- 100 סמ"ק  (תקין מתחת ל- 40)  </w:t>
      </w:r>
      <w:proofErr w:type="spellStart"/>
      <w:r w:rsidRPr="00EB4ED5">
        <w:rPr>
          <w:rFonts w:ascii="David" w:eastAsia="Times New Roman" w:hAnsi="David" w:cs="David"/>
          <w:sz w:val="24"/>
          <w:szCs w:val="24"/>
          <w:rtl/>
        </w:rPr>
        <w:t>וקריאטינין</w:t>
      </w:r>
      <w:proofErr w:type="spellEnd"/>
      <w:r w:rsidRPr="00EB4ED5">
        <w:rPr>
          <w:rFonts w:ascii="David" w:eastAsia="Times New Roman" w:hAnsi="David" w:cs="David"/>
          <w:sz w:val="24"/>
          <w:szCs w:val="24"/>
          <w:rtl/>
        </w:rPr>
        <w:t xml:space="preserve">  7.0  מיליגרם ב- 100 סמ"ק (תקין מתחת 1.2). החולה הופנה להתייעצות דחופה אצל מומחה למחלות כליה לבירור והחלטה על הטיפול הרצוי .</w:t>
      </w:r>
    </w:p>
    <w:p w14:paraId="714B2E7C" w14:textId="77777777" w:rsidR="00742620" w:rsidRPr="00EB4ED5" w:rsidRDefault="00742620" w:rsidP="00742620">
      <w:pPr>
        <w:spacing w:after="0" w:line="360" w:lineRule="auto"/>
        <w:ind w:left="584"/>
        <w:rPr>
          <w:rFonts w:ascii="David" w:eastAsia="Times New Roman" w:hAnsi="David" w:cs="David"/>
          <w:sz w:val="24"/>
          <w:szCs w:val="24"/>
          <w:rtl/>
        </w:rPr>
      </w:pPr>
      <w:r w:rsidRPr="00EB4ED5">
        <w:rPr>
          <w:rFonts w:ascii="David" w:eastAsia="Times New Roman" w:hAnsi="David" w:cs="David"/>
          <w:sz w:val="24"/>
          <w:szCs w:val="24"/>
          <w:rtl/>
        </w:rPr>
        <w:t>(לאחר לימוד הנושא קרא שוב את סיפור המקרה וענה על השאלות ).</w:t>
      </w:r>
    </w:p>
    <w:p w14:paraId="6C4343E7" w14:textId="77777777" w:rsidR="00742620" w:rsidRPr="00EB4ED5" w:rsidRDefault="00742620" w:rsidP="00742620">
      <w:pPr>
        <w:spacing w:after="0" w:line="360" w:lineRule="auto"/>
        <w:ind w:left="-58"/>
        <w:rPr>
          <w:rFonts w:ascii="David" w:eastAsia="Times New Roman" w:hAnsi="David" w:cs="David"/>
          <w:b/>
          <w:bCs/>
          <w:sz w:val="24"/>
          <w:szCs w:val="24"/>
          <w:u w:val="single"/>
          <w:rtl/>
        </w:rPr>
      </w:pPr>
      <w:r w:rsidRPr="00EB4ED5">
        <w:rPr>
          <w:rFonts w:ascii="David" w:eastAsia="Times New Roman" w:hAnsi="David" w:cs="David"/>
          <w:b/>
          <w:bCs/>
          <w:color w:val="000000"/>
          <w:sz w:val="24"/>
          <w:szCs w:val="24"/>
          <w:rtl/>
        </w:rPr>
        <w:t>תוך כדי קריאת סיפור המקרה, מומלץ לשים לב</w:t>
      </w:r>
      <w:r w:rsidRPr="00EB4ED5">
        <w:rPr>
          <w:rFonts w:ascii="David" w:eastAsia="Times New Roman" w:hAnsi="David" w:cs="David"/>
          <w:b/>
          <w:bCs/>
          <w:color w:val="000000"/>
          <w:sz w:val="24"/>
          <w:szCs w:val="24"/>
        </w:rPr>
        <w:t xml:space="preserve"> </w:t>
      </w:r>
      <w:r w:rsidRPr="00EB4ED5">
        <w:rPr>
          <w:rFonts w:ascii="David" w:eastAsia="Times New Roman" w:hAnsi="David" w:cs="David"/>
          <w:b/>
          <w:bCs/>
          <w:color w:val="000000"/>
          <w:sz w:val="24"/>
          <w:szCs w:val="24"/>
          <w:rtl/>
        </w:rPr>
        <w:t>לפרטים שונים, ולהעלות שאלות, למשל</w:t>
      </w:r>
      <w:r w:rsidRPr="00EB4ED5">
        <w:rPr>
          <w:rFonts w:ascii="David" w:eastAsia="Times New Roman" w:hAnsi="David" w:cs="David"/>
          <w:b/>
          <w:bCs/>
          <w:color w:val="000000"/>
          <w:sz w:val="24"/>
          <w:szCs w:val="24"/>
        </w:rPr>
        <w:t xml:space="preserve">: </w:t>
      </w:r>
    </w:p>
    <w:p w14:paraId="6B90F4AB" w14:textId="77777777" w:rsidR="00742620" w:rsidRPr="00EB4ED5" w:rsidRDefault="00742620" w:rsidP="00105EA9">
      <w:pPr>
        <w:numPr>
          <w:ilvl w:val="0"/>
          <w:numId w:val="66"/>
        </w:numPr>
        <w:tabs>
          <w:tab w:val="left" w:pos="26"/>
        </w:tabs>
        <w:spacing w:after="0" w:line="360" w:lineRule="auto"/>
        <w:ind w:left="26"/>
        <w:rPr>
          <w:rFonts w:ascii="David" w:eastAsia="Times New Roman" w:hAnsi="David" w:cs="David"/>
          <w:sz w:val="24"/>
          <w:szCs w:val="24"/>
        </w:rPr>
      </w:pPr>
      <w:r w:rsidRPr="00EB4ED5">
        <w:rPr>
          <w:rFonts w:ascii="David" w:eastAsia="Times New Roman" w:hAnsi="David" w:cs="David"/>
          <w:sz w:val="24"/>
          <w:szCs w:val="24"/>
          <w:rtl/>
        </w:rPr>
        <w:t>מהם הסימנים הסובייקטיביים (תסמינים) והאובייקטיביים (סימנים) שהופיעו בסיפור המקרה?</w:t>
      </w:r>
    </w:p>
    <w:p w14:paraId="330738C9" w14:textId="77777777" w:rsidR="00742620" w:rsidRPr="00816080" w:rsidRDefault="00742620" w:rsidP="00105EA9">
      <w:pPr>
        <w:numPr>
          <w:ilvl w:val="0"/>
          <w:numId w:val="66"/>
        </w:numPr>
        <w:tabs>
          <w:tab w:val="left" w:pos="26"/>
        </w:tabs>
        <w:spacing w:after="0" w:line="360" w:lineRule="auto"/>
        <w:ind w:left="26"/>
        <w:rPr>
          <w:rFonts w:ascii="David" w:eastAsia="Times New Roman" w:hAnsi="David" w:cs="David"/>
          <w:sz w:val="24"/>
          <w:szCs w:val="24"/>
        </w:rPr>
      </w:pPr>
      <w:r w:rsidRPr="00816080">
        <w:rPr>
          <w:rFonts w:ascii="David" w:eastAsia="Times New Roman" w:hAnsi="David" w:cs="David"/>
          <w:sz w:val="24"/>
          <w:szCs w:val="24"/>
          <w:rtl/>
        </w:rPr>
        <w:t>מהם תפקידי הכליות באיזון משק המים והמלחים?</w:t>
      </w:r>
    </w:p>
    <w:p w14:paraId="371A49D1" w14:textId="77777777" w:rsidR="00742620" w:rsidRPr="00EB4ED5" w:rsidRDefault="00742620" w:rsidP="00105EA9">
      <w:pPr>
        <w:numPr>
          <w:ilvl w:val="0"/>
          <w:numId w:val="66"/>
        </w:numPr>
        <w:tabs>
          <w:tab w:val="left" w:pos="26"/>
        </w:tabs>
        <w:spacing w:after="0" w:line="360" w:lineRule="auto"/>
        <w:ind w:left="26"/>
        <w:rPr>
          <w:rFonts w:ascii="David" w:eastAsia="Times New Roman" w:hAnsi="David" w:cs="David"/>
          <w:sz w:val="24"/>
          <w:szCs w:val="24"/>
        </w:rPr>
      </w:pPr>
      <w:r w:rsidRPr="00EB4ED5">
        <w:rPr>
          <w:rFonts w:ascii="David" w:eastAsia="Times New Roman" w:hAnsi="David" w:cs="David"/>
          <w:sz w:val="24"/>
          <w:szCs w:val="24"/>
          <w:rtl/>
        </w:rPr>
        <w:t>מדוע עלתה רמת האוראה בדם?  (בעיית פינוי החנקן מהגוף ע"י הכליות).</w:t>
      </w:r>
    </w:p>
    <w:p w14:paraId="068EA5C1" w14:textId="77777777" w:rsidR="00742620" w:rsidRPr="00EB4ED5" w:rsidRDefault="00742620" w:rsidP="00105EA9">
      <w:pPr>
        <w:numPr>
          <w:ilvl w:val="0"/>
          <w:numId w:val="66"/>
        </w:numPr>
        <w:tabs>
          <w:tab w:val="left" w:pos="26"/>
        </w:tabs>
        <w:spacing w:after="0" w:line="360" w:lineRule="auto"/>
        <w:ind w:left="26"/>
        <w:rPr>
          <w:rFonts w:ascii="David" w:eastAsia="Times New Roman" w:hAnsi="David" w:cs="David"/>
          <w:sz w:val="24"/>
          <w:szCs w:val="24"/>
        </w:rPr>
      </w:pPr>
      <w:r w:rsidRPr="00EB4ED5">
        <w:rPr>
          <w:rFonts w:ascii="David" w:eastAsia="Times New Roman" w:hAnsi="David" w:cs="David"/>
          <w:sz w:val="24"/>
          <w:szCs w:val="24"/>
          <w:rtl/>
        </w:rPr>
        <w:t>מנה את הביטויים קליניים ומעבדתיים  של ירידה בתפקוד הכליות?</w:t>
      </w:r>
    </w:p>
    <w:p w14:paraId="297993E3" w14:textId="77777777" w:rsidR="00742620" w:rsidRPr="00EB4ED5" w:rsidRDefault="00742620" w:rsidP="00105EA9">
      <w:pPr>
        <w:numPr>
          <w:ilvl w:val="0"/>
          <w:numId w:val="66"/>
        </w:numPr>
        <w:tabs>
          <w:tab w:val="left" w:pos="26"/>
        </w:tabs>
        <w:spacing w:after="0" w:line="360" w:lineRule="auto"/>
        <w:ind w:left="26"/>
        <w:rPr>
          <w:rFonts w:ascii="David" w:eastAsia="Times New Roman" w:hAnsi="David" w:cs="David"/>
          <w:sz w:val="24"/>
          <w:szCs w:val="24"/>
          <w:rtl/>
        </w:rPr>
      </w:pPr>
      <w:r w:rsidRPr="00EB4ED5">
        <w:rPr>
          <w:rFonts w:ascii="David" w:eastAsia="Times New Roman" w:hAnsi="David" w:cs="David"/>
          <w:sz w:val="24"/>
          <w:szCs w:val="24"/>
          <w:rtl/>
        </w:rPr>
        <w:t>מהם הגורמים להיווצרותן של  אבנים בדרכי השתן, מהן  השפעתן  על תפקוד הכליה?</w:t>
      </w:r>
    </w:p>
    <w:p w14:paraId="382B3CD6" w14:textId="77777777" w:rsidR="00742620" w:rsidRPr="00EB4ED5" w:rsidRDefault="00742620" w:rsidP="00105EA9">
      <w:pPr>
        <w:numPr>
          <w:ilvl w:val="0"/>
          <w:numId w:val="66"/>
        </w:numPr>
        <w:tabs>
          <w:tab w:val="left" w:pos="26"/>
          <w:tab w:val="num" w:pos="84"/>
        </w:tabs>
        <w:spacing w:after="0" w:line="360" w:lineRule="auto"/>
        <w:ind w:left="84" w:firstLine="276"/>
        <w:rPr>
          <w:rFonts w:ascii="David" w:eastAsia="Times New Roman" w:hAnsi="David" w:cs="David"/>
          <w:sz w:val="24"/>
          <w:szCs w:val="24"/>
          <w:rtl/>
        </w:rPr>
      </w:pPr>
      <w:r w:rsidRPr="00EB4ED5">
        <w:rPr>
          <w:rFonts w:ascii="David" w:eastAsia="Times New Roman" w:hAnsi="David" w:cs="David"/>
          <w:sz w:val="24"/>
          <w:szCs w:val="24"/>
          <w:rtl/>
        </w:rPr>
        <w:t>מהן מטרות ודרכי הטיפול באבנים בכליות?</w:t>
      </w:r>
    </w:p>
    <w:p w14:paraId="6DC9C19E" w14:textId="77777777" w:rsidR="00742620" w:rsidRPr="00EB4ED5" w:rsidRDefault="00742620" w:rsidP="00105EA9">
      <w:pPr>
        <w:numPr>
          <w:ilvl w:val="0"/>
          <w:numId w:val="40"/>
        </w:numPr>
        <w:spacing w:after="0" w:line="240" w:lineRule="auto"/>
        <w:rPr>
          <w:rFonts w:ascii="David" w:eastAsia="Times New Roman" w:hAnsi="David" w:cs="David"/>
          <w:sz w:val="24"/>
          <w:szCs w:val="24"/>
        </w:rPr>
      </w:pPr>
      <w:r w:rsidRPr="00EB4ED5">
        <w:rPr>
          <w:rFonts w:ascii="David" w:eastAsia="Times New Roman" w:hAnsi="David" w:cs="David"/>
          <w:sz w:val="24"/>
          <w:szCs w:val="24"/>
          <w:rtl/>
        </w:rPr>
        <w:t>ניתן להעלות שאלות נוספות.</w:t>
      </w:r>
    </w:p>
    <w:p w14:paraId="7015CF78" w14:textId="77777777" w:rsidR="00742620" w:rsidRPr="00EB4ED5" w:rsidRDefault="00742620" w:rsidP="00742620">
      <w:pPr>
        <w:spacing w:after="0" w:line="240" w:lineRule="auto"/>
        <w:ind w:left="764"/>
        <w:rPr>
          <w:rFonts w:ascii="David" w:eastAsia="Times New Roman" w:hAnsi="David" w:cs="David"/>
          <w:sz w:val="24"/>
          <w:szCs w:val="24"/>
          <w:rtl/>
        </w:rPr>
      </w:pPr>
    </w:p>
    <w:p w14:paraId="0FC51F37" w14:textId="77777777" w:rsidR="00742620" w:rsidRPr="00EB4ED5" w:rsidRDefault="00742620" w:rsidP="00742620">
      <w:pPr>
        <w:tabs>
          <w:tab w:val="right" w:pos="540"/>
          <w:tab w:val="right" w:pos="720"/>
        </w:tabs>
        <w:spacing w:after="0" w:line="360" w:lineRule="auto"/>
        <w:ind w:left="26"/>
        <w:rPr>
          <w:rFonts w:ascii="David" w:eastAsia="Times New Roman" w:hAnsi="David" w:cs="David"/>
          <w:sz w:val="24"/>
          <w:szCs w:val="24"/>
        </w:rPr>
      </w:pPr>
      <w:r w:rsidRPr="00EB4ED5">
        <w:rPr>
          <w:rFonts w:ascii="David" w:eastAsia="Times New Roman" w:hAnsi="David" w:cs="David"/>
          <w:b/>
          <w:bCs/>
          <w:sz w:val="24"/>
          <w:szCs w:val="24"/>
          <w:rtl/>
        </w:rPr>
        <w:t>פעילות כיתתית:</w:t>
      </w:r>
      <w:r w:rsidRPr="00EB4ED5">
        <w:rPr>
          <w:rFonts w:ascii="David" w:eastAsia="Times New Roman" w:hAnsi="David" w:cs="David"/>
          <w:sz w:val="24"/>
          <w:szCs w:val="24"/>
          <w:rtl/>
        </w:rPr>
        <w:t xml:space="preserve"> 1. כל תלמיד יתבקש לרשום במשך </w:t>
      </w:r>
      <w:r w:rsidRPr="00816080">
        <w:rPr>
          <w:rFonts w:ascii="David" w:eastAsia="Times New Roman" w:hAnsi="David" w:cs="David"/>
          <w:sz w:val="24"/>
          <w:szCs w:val="24"/>
          <w:rtl/>
        </w:rPr>
        <w:t>יממה</w:t>
      </w:r>
      <w:r>
        <w:rPr>
          <w:rFonts w:ascii="David" w:eastAsia="Times New Roman" w:hAnsi="David" w:cs="David" w:hint="cs"/>
          <w:sz w:val="24"/>
          <w:szCs w:val="24"/>
          <w:rtl/>
        </w:rPr>
        <w:t>,</w:t>
      </w:r>
      <w:r w:rsidRPr="00816080">
        <w:rPr>
          <w:rFonts w:ascii="David" w:eastAsia="Times New Roman" w:hAnsi="David" w:cs="David"/>
          <w:sz w:val="24"/>
          <w:szCs w:val="24"/>
          <w:rtl/>
        </w:rPr>
        <w:t xml:space="preserve"> הערכה של </w:t>
      </w:r>
      <w:r w:rsidRPr="00EB4ED5">
        <w:rPr>
          <w:rFonts w:ascii="David" w:eastAsia="Times New Roman" w:hAnsi="David" w:cs="David"/>
          <w:sz w:val="24"/>
          <w:szCs w:val="24"/>
          <w:rtl/>
        </w:rPr>
        <w:t xml:space="preserve">כמות הנוזלים שהוא קלט </w:t>
      </w:r>
    </w:p>
    <w:p w14:paraId="184B34C2" w14:textId="77777777" w:rsidR="00742620" w:rsidRPr="00EB4ED5" w:rsidRDefault="00742620" w:rsidP="00742620">
      <w:pPr>
        <w:tabs>
          <w:tab w:val="num" w:pos="-154"/>
          <w:tab w:val="right" w:pos="540"/>
        </w:tabs>
        <w:spacing w:after="0" w:line="360" w:lineRule="auto"/>
        <w:ind w:left="26"/>
        <w:rPr>
          <w:rFonts w:ascii="David" w:eastAsia="Times New Roman" w:hAnsi="David" w:cs="David"/>
          <w:sz w:val="24"/>
          <w:szCs w:val="24"/>
          <w:rtl/>
        </w:rPr>
      </w:pPr>
      <w:r w:rsidRPr="00EB4ED5">
        <w:rPr>
          <w:rFonts w:ascii="David" w:eastAsia="Times New Roman" w:hAnsi="David" w:cs="David"/>
          <w:sz w:val="24"/>
          <w:szCs w:val="24"/>
          <w:rtl/>
        </w:rPr>
        <w:t>(הדגש הוא על  שתייה וקליטת מים גם מתוך מזונות עשירים במים כדוגמת פירות וירקות, רישום מספר הפירות והירקות שהתלמיד אכל).</w:t>
      </w:r>
    </w:p>
    <w:p w14:paraId="1833BDA9" w14:textId="77777777" w:rsidR="00742620" w:rsidRPr="00EB4ED5" w:rsidRDefault="00742620" w:rsidP="00742620">
      <w:pPr>
        <w:tabs>
          <w:tab w:val="num" w:pos="-154"/>
          <w:tab w:val="right" w:pos="540"/>
        </w:tabs>
        <w:spacing w:after="0" w:line="360" w:lineRule="auto"/>
        <w:ind w:left="26"/>
        <w:rPr>
          <w:rFonts w:ascii="David" w:eastAsia="Times New Roman" w:hAnsi="David" w:cs="David"/>
          <w:sz w:val="24"/>
          <w:szCs w:val="24"/>
          <w:rtl/>
        </w:rPr>
      </w:pPr>
      <w:r w:rsidRPr="00EB4ED5">
        <w:rPr>
          <w:rFonts w:ascii="David" w:eastAsia="Times New Roman" w:hAnsi="David" w:cs="David"/>
          <w:sz w:val="24"/>
          <w:szCs w:val="24"/>
          <w:rtl/>
        </w:rPr>
        <w:t xml:space="preserve"> 2. כל תלמיד מתבקש לשים לב לצבע השתן ( צבע שתן כהה מעיד על חוסר שתייה מספקת או שתן ראשון לאחר הלילה , צבע שתן בהיר מעיד על שתייה מספקת).</w:t>
      </w:r>
    </w:p>
    <w:p w14:paraId="13FFC54E" w14:textId="77777777" w:rsidR="00742620" w:rsidRPr="00EB4ED5" w:rsidRDefault="00742620" w:rsidP="00742620">
      <w:pPr>
        <w:tabs>
          <w:tab w:val="num" w:pos="-154"/>
          <w:tab w:val="right" w:pos="540"/>
        </w:tabs>
        <w:spacing w:after="0" w:line="360" w:lineRule="auto"/>
        <w:ind w:left="26"/>
        <w:rPr>
          <w:rFonts w:ascii="David" w:eastAsia="Times New Roman" w:hAnsi="David" w:cs="David"/>
          <w:sz w:val="24"/>
          <w:szCs w:val="24"/>
          <w:rtl/>
        </w:rPr>
      </w:pPr>
      <w:r w:rsidRPr="00EB4ED5">
        <w:rPr>
          <w:rFonts w:ascii="David" w:eastAsia="Times New Roman" w:hAnsi="David" w:cs="David"/>
          <w:b/>
          <w:bCs/>
          <w:sz w:val="24"/>
          <w:szCs w:val="24"/>
          <w:rtl/>
        </w:rPr>
        <w:t xml:space="preserve">3. </w:t>
      </w:r>
      <w:r w:rsidRPr="00EB4ED5">
        <w:rPr>
          <w:rFonts w:ascii="David" w:eastAsia="Times New Roman" w:hAnsi="David" w:cs="David"/>
          <w:sz w:val="24"/>
          <w:szCs w:val="24"/>
          <w:rtl/>
        </w:rPr>
        <w:t>כל תלמיד יתבקש לראיין  תלמיד המשתתף בפעילות ספורט קבוצתי ולברר:</w:t>
      </w:r>
    </w:p>
    <w:p w14:paraId="5640EAB2" w14:textId="77777777" w:rsidR="00742620" w:rsidRPr="00EB4ED5" w:rsidRDefault="00742620" w:rsidP="00742620">
      <w:pPr>
        <w:spacing w:after="0" w:line="360" w:lineRule="auto"/>
        <w:ind w:left="26"/>
        <w:rPr>
          <w:rFonts w:ascii="David" w:eastAsia="Times New Roman" w:hAnsi="David" w:cs="David"/>
          <w:sz w:val="24"/>
          <w:szCs w:val="24"/>
          <w:rtl/>
        </w:rPr>
      </w:pPr>
      <w:r w:rsidRPr="00EB4ED5">
        <w:rPr>
          <w:rFonts w:ascii="David" w:eastAsia="Times New Roman" w:hAnsi="David" w:cs="David"/>
          <w:sz w:val="24"/>
          <w:szCs w:val="24"/>
          <w:rtl/>
        </w:rPr>
        <w:t xml:space="preserve">     א.  האם התלמיד שותה מים לפני הפעילות, בזמן הפעילות או לאחריה.</w:t>
      </w:r>
    </w:p>
    <w:p w14:paraId="4716BC0B" w14:textId="77777777" w:rsidR="00793E83" w:rsidRDefault="00742620" w:rsidP="00793E83">
      <w:pPr>
        <w:spacing w:after="0" w:line="360" w:lineRule="auto"/>
        <w:ind w:left="26"/>
        <w:rPr>
          <w:rFonts w:ascii="David" w:eastAsia="Times New Roman" w:hAnsi="David" w:cs="David"/>
          <w:sz w:val="24"/>
          <w:szCs w:val="24"/>
          <w:rtl/>
        </w:rPr>
      </w:pPr>
      <w:r w:rsidRPr="00EB4ED5">
        <w:rPr>
          <w:rFonts w:ascii="David" w:eastAsia="Times New Roman" w:hAnsi="David" w:cs="David"/>
          <w:sz w:val="24"/>
          <w:szCs w:val="24"/>
          <w:rtl/>
        </w:rPr>
        <w:t xml:space="preserve">      ב. כיצד יודע התלמיד כי שתה מספיק והוא לא "מיובש"? (פתיח לדיון בכיתה  על ויסות הצמא)</w:t>
      </w:r>
      <w:r w:rsidR="00793E83">
        <w:rPr>
          <w:rFonts w:ascii="David" w:eastAsia="Times New Roman" w:hAnsi="David" w:cs="David" w:hint="cs"/>
          <w:sz w:val="24"/>
          <w:szCs w:val="24"/>
          <w:rtl/>
        </w:rPr>
        <w:t xml:space="preserve">  .</w:t>
      </w:r>
    </w:p>
    <w:p w14:paraId="13A07CF3" w14:textId="2843AB7E" w:rsidR="00742620" w:rsidRPr="00EB4ED5" w:rsidRDefault="00793E83" w:rsidP="00793E83">
      <w:pPr>
        <w:spacing w:after="0" w:line="360" w:lineRule="auto"/>
        <w:ind w:left="26"/>
        <w:rPr>
          <w:rFonts w:ascii="David" w:eastAsia="Times New Roman" w:hAnsi="David" w:cs="David"/>
          <w:sz w:val="24"/>
          <w:szCs w:val="24"/>
          <w:rtl/>
        </w:rPr>
      </w:pPr>
      <w:r>
        <w:rPr>
          <w:rFonts w:ascii="David" w:eastAsia="Times New Roman" w:hAnsi="David" w:cs="David" w:hint="cs"/>
          <w:sz w:val="24"/>
          <w:szCs w:val="24"/>
          <w:rtl/>
        </w:rPr>
        <w:t xml:space="preserve"> </w:t>
      </w:r>
      <w:r w:rsidRPr="00EB4ED5">
        <w:rPr>
          <w:rFonts w:ascii="David" w:eastAsia="Times New Roman" w:hAnsi="David" w:cs="David"/>
          <w:b/>
          <w:bCs/>
          <w:sz w:val="24"/>
          <w:szCs w:val="24"/>
          <w:rtl/>
        </w:rPr>
        <w:t>בכיתה יערך דיון:</w:t>
      </w:r>
      <w:r w:rsidRPr="00EB4ED5">
        <w:rPr>
          <w:rFonts w:ascii="David" w:eastAsia="Times New Roman" w:hAnsi="David" w:cs="David"/>
          <w:sz w:val="24"/>
          <w:szCs w:val="24"/>
          <w:rtl/>
        </w:rPr>
        <w:t xml:space="preserve"> על חשיבות שתיית נוזלים בהתאם לרמת הפעילות הגופנית ותנאי האקלים, וחשיבות מאזן נוזלים תקין.</w:t>
      </w:r>
    </w:p>
    <w:p w14:paraId="0EE6384B" w14:textId="1E9D0BFF" w:rsidR="00742620" w:rsidRPr="00EB4ED5" w:rsidRDefault="00742620" w:rsidP="00742620">
      <w:pPr>
        <w:spacing w:after="0" w:line="360" w:lineRule="auto"/>
        <w:ind w:left="26"/>
        <w:rPr>
          <w:rFonts w:ascii="David" w:eastAsia="Times New Roman" w:hAnsi="David" w:cs="David"/>
          <w:sz w:val="24"/>
          <w:szCs w:val="24"/>
          <w:rtl/>
        </w:rPr>
      </w:pPr>
      <w:r w:rsidRPr="00EB4ED5">
        <w:rPr>
          <w:rFonts w:ascii="David" w:eastAsia="Times New Roman" w:hAnsi="David" w:cs="David"/>
          <w:noProof/>
        </w:rPr>
        <w:drawing>
          <wp:anchor distT="0" distB="0" distL="114300" distR="114300" simplePos="0" relativeHeight="251661312" behindDoc="0" locked="0" layoutInCell="1" allowOverlap="1" wp14:anchorId="17691D0F" wp14:editId="368C7FAC">
            <wp:simplePos x="0" y="0"/>
            <wp:positionH relativeFrom="column">
              <wp:posOffset>-1062990</wp:posOffset>
            </wp:positionH>
            <wp:positionV relativeFrom="paragraph">
              <wp:posOffset>154305</wp:posOffset>
            </wp:positionV>
            <wp:extent cx="1645285" cy="1916430"/>
            <wp:effectExtent l="0" t="0" r="0" b="762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45285" cy="1916430"/>
                    </a:xfrm>
                    <a:prstGeom prst="rect">
                      <a:avLst/>
                    </a:prstGeom>
                  </pic:spPr>
                </pic:pic>
              </a:graphicData>
            </a:graphic>
            <wp14:sizeRelH relativeFrom="margin">
              <wp14:pctWidth>0</wp14:pctWidth>
            </wp14:sizeRelH>
            <wp14:sizeRelV relativeFrom="margin">
              <wp14:pctHeight>0</wp14:pctHeight>
            </wp14:sizeRelV>
          </wp:anchor>
        </w:drawing>
      </w:r>
    </w:p>
    <w:p w14:paraId="310A49B2" w14:textId="76900080" w:rsidR="00742620" w:rsidRPr="00F41296" w:rsidRDefault="00742620" w:rsidP="00105EA9">
      <w:pPr>
        <w:pStyle w:val="af2"/>
        <w:numPr>
          <w:ilvl w:val="1"/>
          <w:numId w:val="27"/>
        </w:numPr>
        <w:spacing w:line="360" w:lineRule="auto"/>
        <w:jc w:val="both"/>
        <w:rPr>
          <w:rFonts w:ascii="David" w:hAnsi="David" w:cs="David"/>
          <w:b/>
          <w:bCs/>
          <w:sz w:val="32"/>
          <w:szCs w:val="32"/>
          <w:rtl/>
        </w:rPr>
      </w:pPr>
      <w:r w:rsidRPr="00F41296">
        <w:rPr>
          <w:rFonts w:ascii="David" w:hAnsi="David" w:cs="David"/>
          <w:b/>
          <w:bCs/>
          <w:sz w:val="32"/>
          <w:szCs w:val="32"/>
          <w:rtl/>
        </w:rPr>
        <w:t>תכני לימוד</w:t>
      </w:r>
      <w:r w:rsidR="00215905" w:rsidRPr="00F41296">
        <w:rPr>
          <w:rFonts w:ascii="Arial" w:eastAsia="Arial" w:hAnsi="Arial" w:cs="David" w:hint="cs"/>
          <w:bCs/>
          <w:color w:val="FF0000"/>
          <w:sz w:val="28"/>
          <w:szCs w:val="28"/>
          <w:rtl/>
        </w:rPr>
        <w:t xml:space="preserve"> </w:t>
      </w:r>
      <w:bookmarkStart w:id="17" w:name="_Hlk76310291"/>
      <w:r w:rsidR="00215905" w:rsidRPr="00F41296">
        <w:rPr>
          <w:rFonts w:ascii="Arial" w:eastAsia="Arial" w:hAnsi="Arial" w:cs="David" w:hint="cs"/>
          <w:bCs/>
          <w:color w:val="FF0000"/>
          <w:sz w:val="28"/>
          <w:szCs w:val="28"/>
          <w:rtl/>
        </w:rPr>
        <w:t xml:space="preserve">קישור למצגות </w:t>
      </w:r>
      <w:r w:rsidR="00215905" w:rsidRPr="00F41296">
        <w:rPr>
          <w:rFonts w:cs="David" w:hint="cs"/>
          <w:bCs/>
          <w:color w:val="FF0000"/>
          <w:sz w:val="28"/>
          <w:szCs w:val="28"/>
          <w:rtl/>
        </w:rPr>
        <w:t>באתר המגמה</w:t>
      </w:r>
      <w:r w:rsidR="00215905" w:rsidRPr="00F41296">
        <w:rPr>
          <w:rFonts w:ascii="Arial" w:eastAsia="Arial" w:hAnsi="Arial" w:cs="David" w:hint="cs"/>
          <w:bCs/>
          <w:color w:val="FF0000"/>
          <w:sz w:val="28"/>
          <w:szCs w:val="28"/>
          <w:rtl/>
        </w:rPr>
        <w:t xml:space="preserve"> בנושא</w:t>
      </w:r>
      <w:r w:rsidR="00F41296" w:rsidRPr="00F41296">
        <w:rPr>
          <w:rFonts w:ascii="David" w:hAnsi="David" w:cs="David" w:hint="cs"/>
          <w:b/>
          <w:bCs/>
          <w:sz w:val="32"/>
          <w:szCs w:val="32"/>
          <w:rtl/>
        </w:rPr>
        <w:t xml:space="preserve"> </w:t>
      </w:r>
      <w:bookmarkEnd w:id="17"/>
      <w:r w:rsidR="00F41296" w:rsidRPr="00F41296">
        <w:rPr>
          <w:rFonts w:asciiTheme="minorHAnsi" w:eastAsiaTheme="minorEastAsia" w:hAnsiTheme="minorHAnsi" w:cs="David" w:hint="cs"/>
          <w:bCs/>
          <w:color w:val="FF0000"/>
          <w:sz w:val="28"/>
          <w:szCs w:val="28"/>
          <w:rtl/>
        </w:rPr>
        <w:t>נפרולוגיה</w:t>
      </w:r>
    </w:p>
    <w:p w14:paraId="2C466AAA" w14:textId="6F01CA9A" w:rsidR="001C6F27" w:rsidRDefault="001C6F27" w:rsidP="00105EA9">
      <w:pPr>
        <w:pStyle w:val="af2"/>
        <w:numPr>
          <w:ilvl w:val="0"/>
          <w:numId w:val="153"/>
        </w:numPr>
        <w:spacing w:line="360" w:lineRule="auto"/>
        <w:rPr>
          <w:rFonts w:ascii="David" w:hAnsi="David" w:cs="David"/>
          <w:b/>
          <w:bCs/>
          <w:sz w:val="40"/>
          <w:szCs w:val="40"/>
        </w:rPr>
      </w:pPr>
      <w:hyperlink r:id="rId80" w:history="1">
        <w:r w:rsidRPr="000E3B2B">
          <w:rPr>
            <w:rStyle w:val="Hyperlink"/>
            <w:rFonts w:ascii="Times New Roman" w:hAnsi="Times New Roman" w:cs="Times New Roman"/>
            <w:sz w:val="24"/>
            <w:szCs w:val="24"/>
          </w:rPr>
          <w:t>https://pop.education.gov.il/tchumey_daat/health-systems-engineering/high-school/pedagogy-of/pedagogical-11th</w:t>
        </w:r>
        <w:r w:rsidRPr="000E3B2B">
          <w:rPr>
            <w:rStyle w:val="Hyperlink"/>
            <w:rFonts w:ascii="Times New Roman" w:hAnsi="Times New Roman" w:cs="Times New Roman"/>
            <w:sz w:val="24"/>
            <w:szCs w:val="24"/>
            <w:rtl/>
          </w:rPr>
          <w:t>/</w:t>
        </w:r>
      </w:hyperlink>
    </w:p>
    <w:p w14:paraId="72BA1132" w14:textId="09B2D29C" w:rsidR="00742620" w:rsidRPr="00197F22" w:rsidRDefault="00F41296" w:rsidP="00105EA9">
      <w:pPr>
        <w:pStyle w:val="af2"/>
        <w:numPr>
          <w:ilvl w:val="0"/>
          <w:numId w:val="153"/>
        </w:numPr>
        <w:spacing w:line="360" w:lineRule="auto"/>
        <w:rPr>
          <w:rFonts w:ascii="David" w:hAnsi="David" w:cs="David"/>
          <w:b/>
          <w:bCs/>
          <w:sz w:val="40"/>
          <w:szCs w:val="40"/>
          <w:rtl/>
        </w:rPr>
      </w:pPr>
      <w:r w:rsidRPr="00197F22">
        <w:rPr>
          <w:rFonts w:ascii="David" w:hAnsi="David" w:cs="David" w:hint="cs"/>
          <w:b/>
          <w:bCs/>
          <w:sz w:val="40"/>
          <w:szCs w:val="40"/>
          <w:rtl/>
        </w:rPr>
        <w:t>א</w:t>
      </w:r>
      <w:r w:rsidR="00742620" w:rsidRPr="00197F22">
        <w:rPr>
          <w:rFonts w:ascii="David" w:hAnsi="David" w:cs="David"/>
          <w:b/>
          <w:bCs/>
          <w:sz w:val="40"/>
          <w:szCs w:val="40"/>
          <w:rtl/>
        </w:rPr>
        <w:t>נטומיה:</w:t>
      </w:r>
    </w:p>
    <w:p w14:paraId="67329BB4" w14:textId="77777777" w:rsidR="00742620" w:rsidRPr="00EB4ED5" w:rsidRDefault="00742620" w:rsidP="00742620">
      <w:pPr>
        <w:spacing w:after="0" w:line="360" w:lineRule="auto"/>
        <w:ind w:left="-58"/>
        <w:rPr>
          <w:rFonts w:ascii="David" w:eastAsia="Times New Roman" w:hAnsi="David" w:cs="David"/>
          <w:b/>
          <w:bCs/>
          <w:sz w:val="28"/>
          <w:szCs w:val="28"/>
          <w:rtl/>
        </w:rPr>
      </w:pPr>
      <w:r w:rsidRPr="00EB4ED5">
        <w:rPr>
          <w:rFonts w:ascii="David" w:eastAsia="Times New Roman" w:hAnsi="David" w:cs="David"/>
          <w:b/>
          <w:bCs/>
          <w:sz w:val="28"/>
          <w:szCs w:val="28"/>
          <w:rtl/>
        </w:rPr>
        <w:t xml:space="preserve">  דרכי השתן:  </w:t>
      </w:r>
      <w:r w:rsidRPr="00EB4ED5">
        <w:rPr>
          <w:rFonts w:ascii="David" w:eastAsia="Times New Roman" w:hAnsi="David" w:cs="David"/>
          <w:b/>
          <w:bCs/>
          <w:sz w:val="28"/>
          <w:szCs w:val="28"/>
        </w:rPr>
        <w:t>Urinary tract</w:t>
      </w:r>
    </w:p>
    <w:p w14:paraId="1B8C4200" w14:textId="27EFE740" w:rsidR="00742620" w:rsidRPr="00EB4ED5" w:rsidRDefault="00742620" w:rsidP="00105EA9">
      <w:pPr>
        <w:numPr>
          <w:ilvl w:val="0"/>
          <w:numId w:val="127"/>
        </w:numPr>
        <w:spacing w:after="0" w:line="360" w:lineRule="auto"/>
        <w:contextualSpacing/>
        <w:rPr>
          <w:rFonts w:ascii="David" w:eastAsia="Times New Roman" w:hAnsi="David" w:cs="David"/>
          <w:sz w:val="24"/>
          <w:szCs w:val="24"/>
          <w:rtl/>
        </w:rPr>
      </w:pPr>
      <w:r w:rsidRPr="00EB4ED5">
        <w:rPr>
          <w:rFonts w:ascii="David" w:eastAsia="Times New Roman" w:hAnsi="David" w:cs="David"/>
          <w:sz w:val="24"/>
          <w:szCs w:val="24"/>
          <w:u w:val="single"/>
          <w:rtl/>
        </w:rPr>
        <w:t>הכליה:</w:t>
      </w:r>
      <w:r w:rsidRPr="00EB4ED5">
        <w:rPr>
          <w:rFonts w:ascii="David" w:eastAsia="Times New Roman" w:hAnsi="David" w:cs="David"/>
          <w:sz w:val="24"/>
          <w:szCs w:val="24"/>
          <w:rtl/>
        </w:rPr>
        <w:t xml:space="preserve">    </w:t>
      </w:r>
      <w:r w:rsidR="00906D06" w:rsidRPr="00EB4ED5">
        <w:rPr>
          <w:rFonts w:ascii="David" w:eastAsia="Times New Roman" w:hAnsi="David" w:cs="David"/>
          <w:sz w:val="24"/>
          <w:szCs w:val="24"/>
        </w:rPr>
        <w:t>Kidney, Renal</w:t>
      </w:r>
      <w:r w:rsidRPr="00EB4ED5">
        <w:rPr>
          <w:rFonts w:ascii="David" w:eastAsia="Times New Roman" w:hAnsi="David" w:cs="David"/>
          <w:sz w:val="24"/>
          <w:szCs w:val="24"/>
          <w:rtl/>
        </w:rPr>
        <w:t xml:space="preserve"> מיקום ומבנה:</w:t>
      </w:r>
    </w:p>
    <w:p w14:paraId="6ECCCC45" w14:textId="77777777" w:rsidR="00742620" w:rsidRPr="002203F3" w:rsidRDefault="00742620" w:rsidP="00742620">
      <w:pPr>
        <w:spacing w:after="0" w:line="360" w:lineRule="auto"/>
        <w:ind w:left="-58"/>
        <w:rPr>
          <w:rFonts w:ascii="David" w:eastAsia="Times New Roman" w:hAnsi="David" w:cs="David"/>
          <w:sz w:val="24"/>
          <w:szCs w:val="24"/>
          <w:rtl/>
        </w:rPr>
      </w:pPr>
      <w:r w:rsidRPr="00EB4ED5">
        <w:rPr>
          <w:rFonts w:ascii="David" w:eastAsia="Times New Roman" w:hAnsi="David" w:cs="David"/>
          <w:sz w:val="24"/>
          <w:szCs w:val="24"/>
          <w:rtl/>
        </w:rPr>
        <w:t xml:space="preserve">מבנה מאקרוסקופי: קופסית  </w:t>
      </w:r>
      <w:r w:rsidRPr="00EB4ED5">
        <w:rPr>
          <w:rFonts w:ascii="David" w:eastAsia="Times New Roman" w:hAnsi="David" w:cs="David"/>
          <w:sz w:val="24"/>
          <w:szCs w:val="24"/>
        </w:rPr>
        <w:t>(Capsule)</w:t>
      </w:r>
      <w:r w:rsidRPr="00EB4ED5">
        <w:rPr>
          <w:rFonts w:ascii="David" w:eastAsia="Times New Roman" w:hAnsi="David" w:cs="David"/>
          <w:sz w:val="24"/>
          <w:szCs w:val="24"/>
          <w:rtl/>
        </w:rPr>
        <w:t xml:space="preserve"> קליפה  </w:t>
      </w:r>
      <w:r w:rsidRPr="00EB4ED5">
        <w:rPr>
          <w:rFonts w:ascii="David" w:eastAsia="Times New Roman" w:hAnsi="David" w:cs="David"/>
          <w:sz w:val="24"/>
          <w:szCs w:val="24"/>
        </w:rPr>
        <w:t>(Cortex)</w:t>
      </w:r>
      <w:r w:rsidRPr="00EB4ED5">
        <w:rPr>
          <w:rFonts w:ascii="David" w:eastAsia="Times New Roman" w:hAnsi="David" w:cs="David"/>
          <w:sz w:val="24"/>
          <w:szCs w:val="24"/>
          <w:rtl/>
        </w:rPr>
        <w:t xml:space="preserve">  ליבה  </w:t>
      </w:r>
      <w:r w:rsidRPr="00EB4ED5">
        <w:rPr>
          <w:rFonts w:ascii="David" w:eastAsia="Times New Roman" w:hAnsi="David" w:cs="David"/>
          <w:sz w:val="24"/>
          <w:szCs w:val="24"/>
        </w:rPr>
        <w:t>(Medulla)</w:t>
      </w:r>
      <w:r w:rsidRPr="00EB4ED5">
        <w:rPr>
          <w:rFonts w:ascii="David" w:eastAsia="Times New Roman" w:hAnsi="David" w:cs="David"/>
          <w:sz w:val="24"/>
          <w:szCs w:val="24"/>
          <w:rtl/>
        </w:rPr>
        <w:t xml:space="preserve">   ואגן הכליה  </w:t>
      </w:r>
      <w:r w:rsidRPr="00EB4ED5">
        <w:rPr>
          <w:rFonts w:ascii="David" w:eastAsia="Times New Roman" w:hAnsi="David" w:cs="David"/>
          <w:sz w:val="24"/>
          <w:szCs w:val="24"/>
        </w:rPr>
        <w:t>(Pelvis)</w:t>
      </w:r>
      <w:r w:rsidRPr="00EB4ED5">
        <w:rPr>
          <w:rFonts w:ascii="David" w:eastAsia="Times New Roman" w:hAnsi="David" w:cs="David"/>
          <w:sz w:val="24"/>
          <w:szCs w:val="24"/>
          <w:rtl/>
        </w:rPr>
        <w:t xml:space="preserve"> </w:t>
      </w:r>
    </w:p>
    <w:p w14:paraId="41C55DD7" w14:textId="77777777" w:rsidR="00742620" w:rsidRPr="00816080" w:rsidRDefault="00742620" w:rsidP="00742620">
      <w:pPr>
        <w:spacing w:after="0" w:line="360" w:lineRule="auto"/>
        <w:ind w:left="-58"/>
        <w:rPr>
          <w:rFonts w:ascii="David" w:eastAsia="Times New Roman" w:hAnsi="David" w:cs="David"/>
          <w:sz w:val="24"/>
          <w:szCs w:val="24"/>
          <w:rtl/>
        </w:rPr>
      </w:pPr>
      <w:r w:rsidRPr="00816080">
        <w:rPr>
          <w:rFonts w:ascii="David" w:eastAsia="Times New Roman" w:hAnsi="David" w:cs="David"/>
          <w:sz w:val="24"/>
          <w:szCs w:val="24"/>
          <w:rtl/>
        </w:rPr>
        <w:t xml:space="preserve">מבנה מיקרוסקופי: הנפרון </w:t>
      </w:r>
      <w:r w:rsidRPr="00816080">
        <w:rPr>
          <w:rFonts w:ascii="David" w:eastAsia="Times New Roman" w:hAnsi="David" w:cs="David"/>
          <w:sz w:val="24"/>
          <w:szCs w:val="24"/>
        </w:rPr>
        <w:t xml:space="preserve"> (Nephron)</w:t>
      </w:r>
      <w:r w:rsidRPr="00816080">
        <w:rPr>
          <w:rFonts w:ascii="David" w:eastAsia="Times New Roman" w:hAnsi="David" w:cs="David"/>
          <w:sz w:val="24"/>
          <w:szCs w:val="24"/>
          <w:rtl/>
        </w:rPr>
        <w:t xml:space="preserve">ומבנהו:  </w:t>
      </w: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2"/>
        <w:gridCol w:w="4182"/>
      </w:tblGrid>
      <w:tr w:rsidR="00742620" w:rsidRPr="00EB4ED5" w14:paraId="5DFA33D9" w14:textId="77777777" w:rsidTr="00A054F7">
        <w:tc>
          <w:tcPr>
            <w:tcW w:w="4261" w:type="dxa"/>
          </w:tcPr>
          <w:p w14:paraId="4BADD4CD" w14:textId="77777777" w:rsidR="00742620" w:rsidRPr="00EB4ED5" w:rsidRDefault="00742620" w:rsidP="00A054F7">
            <w:pPr>
              <w:spacing w:after="0" w:line="360" w:lineRule="auto"/>
              <w:rPr>
                <w:rFonts w:ascii="David" w:eastAsia="Times New Roman" w:hAnsi="David" w:cs="David"/>
                <w:b/>
                <w:bCs/>
                <w:sz w:val="24"/>
                <w:szCs w:val="24"/>
                <w:rtl/>
              </w:rPr>
            </w:pPr>
            <w:r w:rsidRPr="00EB4ED5">
              <w:rPr>
                <w:rFonts w:ascii="David" w:eastAsia="Times New Roman" w:hAnsi="David" w:cs="David"/>
                <w:b/>
                <w:bCs/>
                <w:sz w:val="24"/>
                <w:szCs w:val="24"/>
                <w:rtl/>
              </w:rPr>
              <w:t xml:space="preserve">שם המבנה בעברית </w:t>
            </w:r>
          </w:p>
        </w:tc>
        <w:tc>
          <w:tcPr>
            <w:tcW w:w="4261" w:type="dxa"/>
          </w:tcPr>
          <w:p w14:paraId="66C99230" w14:textId="77777777" w:rsidR="00742620" w:rsidRPr="00EB4ED5" w:rsidRDefault="00742620" w:rsidP="00A054F7">
            <w:pPr>
              <w:spacing w:after="0" w:line="360" w:lineRule="auto"/>
              <w:rPr>
                <w:rFonts w:ascii="David" w:eastAsia="Times New Roman" w:hAnsi="David" w:cs="David"/>
                <w:b/>
                <w:bCs/>
                <w:sz w:val="24"/>
                <w:szCs w:val="24"/>
                <w:rtl/>
              </w:rPr>
            </w:pPr>
            <w:r w:rsidRPr="00EB4ED5">
              <w:rPr>
                <w:rFonts w:ascii="David" w:eastAsia="Times New Roman" w:hAnsi="David" w:cs="David"/>
                <w:b/>
                <w:bCs/>
                <w:sz w:val="24"/>
                <w:szCs w:val="24"/>
                <w:rtl/>
              </w:rPr>
              <w:t>שם המבנה בלועזית</w:t>
            </w:r>
          </w:p>
        </w:tc>
      </w:tr>
      <w:tr w:rsidR="00742620" w:rsidRPr="00EB4ED5" w14:paraId="2BD3F0B8" w14:textId="77777777" w:rsidTr="00A054F7">
        <w:tc>
          <w:tcPr>
            <w:tcW w:w="4261" w:type="dxa"/>
          </w:tcPr>
          <w:p w14:paraId="62A3E1B3" w14:textId="77777777" w:rsidR="00742620" w:rsidRPr="00EB4ED5" w:rsidRDefault="00742620" w:rsidP="00A054F7">
            <w:pPr>
              <w:spacing w:after="0" w:line="360" w:lineRule="auto"/>
              <w:rPr>
                <w:rFonts w:ascii="David" w:eastAsia="Times New Roman" w:hAnsi="David" w:cs="David"/>
                <w:sz w:val="24"/>
                <w:szCs w:val="24"/>
                <w:rtl/>
              </w:rPr>
            </w:pPr>
            <w:r w:rsidRPr="00EB4ED5">
              <w:rPr>
                <w:rFonts w:ascii="David" w:eastAsia="Times New Roman" w:hAnsi="David" w:cs="David"/>
                <w:sz w:val="24"/>
                <w:szCs w:val="24"/>
                <w:rtl/>
              </w:rPr>
              <w:t>פקעית הנפרון</w:t>
            </w:r>
          </w:p>
        </w:tc>
        <w:tc>
          <w:tcPr>
            <w:tcW w:w="4261" w:type="dxa"/>
          </w:tcPr>
          <w:p w14:paraId="44167003" w14:textId="77777777" w:rsidR="00742620" w:rsidRPr="00EB4ED5" w:rsidRDefault="00742620" w:rsidP="00A054F7">
            <w:pPr>
              <w:spacing w:after="0" w:line="360" w:lineRule="auto"/>
              <w:rPr>
                <w:rFonts w:ascii="David" w:eastAsia="Times New Roman" w:hAnsi="David" w:cs="David"/>
                <w:sz w:val="24"/>
                <w:szCs w:val="24"/>
                <w:rtl/>
              </w:rPr>
            </w:pPr>
            <w:r w:rsidRPr="00EB4ED5">
              <w:rPr>
                <w:rFonts w:ascii="David" w:eastAsia="Times New Roman" w:hAnsi="David" w:cs="David"/>
                <w:sz w:val="24"/>
                <w:szCs w:val="24"/>
                <w:lang w:val="en"/>
              </w:rPr>
              <w:t>Glomerulus</w:t>
            </w:r>
          </w:p>
        </w:tc>
      </w:tr>
      <w:tr w:rsidR="00742620" w:rsidRPr="00EB4ED5" w14:paraId="557E0B59" w14:textId="77777777" w:rsidTr="00A054F7">
        <w:tc>
          <w:tcPr>
            <w:tcW w:w="4261" w:type="dxa"/>
          </w:tcPr>
          <w:p w14:paraId="7CC67D36" w14:textId="77777777" w:rsidR="00742620" w:rsidRPr="00EB4ED5" w:rsidRDefault="00742620" w:rsidP="00A054F7">
            <w:pPr>
              <w:spacing w:after="0" w:line="360" w:lineRule="auto"/>
              <w:rPr>
                <w:rFonts w:ascii="David" w:eastAsia="Times New Roman" w:hAnsi="David" w:cs="David"/>
                <w:sz w:val="24"/>
                <w:szCs w:val="24"/>
                <w:rtl/>
              </w:rPr>
            </w:pPr>
            <w:r w:rsidRPr="00EB4ED5">
              <w:rPr>
                <w:rFonts w:ascii="David" w:eastAsia="Times New Roman" w:hAnsi="David" w:cs="David"/>
                <w:sz w:val="24"/>
                <w:szCs w:val="24"/>
                <w:rtl/>
              </w:rPr>
              <w:t xml:space="preserve">קופסית באומן </w:t>
            </w:r>
          </w:p>
        </w:tc>
        <w:tc>
          <w:tcPr>
            <w:tcW w:w="4261" w:type="dxa"/>
          </w:tcPr>
          <w:p w14:paraId="65BE6D90" w14:textId="77777777" w:rsidR="00742620" w:rsidRPr="00EB4ED5" w:rsidRDefault="00742620" w:rsidP="00A054F7">
            <w:pPr>
              <w:spacing w:after="0" w:line="360" w:lineRule="auto"/>
              <w:rPr>
                <w:rFonts w:ascii="David" w:eastAsia="Times New Roman" w:hAnsi="David" w:cs="David"/>
                <w:sz w:val="24"/>
                <w:szCs w:val="24"/>
                <w:rtl/>
              </w:rPr>
            </w:pPr>
            <w:r w:rsidRPr="00EB4ED5">
              <w:rPr>
                <w:rFonts w:ascii="David" w:eastAsia="Times New Roman" w:hAnsi="David" w:cs="David"/>
                <w:sz w:val="24"/>
                <w:szCs w:val="24"/>
                <w:lang w:val="en"/>
              </w:rPr>
              <w:t>Bowman's capsule</w:t>
            </w:r>
          </w:p>
        </w:tc>
      </w:tr>
      <w:tr w:rsidR="00742620" w:rsidRPr="00EB4ED5" w14:paraId="691062B7" w14:textId="77777777" w:rsidTr="00A054F7">
        <w:tc>
          <w:tcPr>
            <w:tcW w:w="4261" w:type="dxa"/>
          </w:tcPr>
          <w:p w14:paraId="5F862D99" w14:textId="77777777" w:rsidR="00742620" w:rsidRPr="00EB4ED5" w:rsidRDefault="00742620" w:rsidP="00A054F7">
            <w:pPr>
              <w:spacing w:after="0" w:line="360" w:lineRule="auto"/>
              <w:rPr>
                <w:rFonts w:ascii="David" w:eastAsia="Times New Roman" w:hAnsi="David" w:cs="David"/>
                <w:sz w:val="24"/>
                <w:szCs w:val="24"/>
                <w:rtl/>
              </w:rPr>
            </w:pPr>
            <w:r w:rsidRPr="00EB4ED5">
              <w:rPr>
                <w:rFonts w:ascii="David" w:eastAsia="Times New Roman" w:hAnsi="David" w:cs="David"/>
                <w:sz w:val="24"/>
                <w:szCs w:val="24"/>
                <w:rtl/>
              </w:rPr>
              <w:t>לולאה מפותלת מקורבת</w:t>
            </w:r>
          </w:p>
        </w:tc>
        <w:tc>
          <w:tcPr>
            <w:tcW w:w="4261" w:type="dxa"/>
          </w:tcPr>
          <w:p w14:paraId="39901F5F" w14:textId="77777777" w:rsidR="00742620" w:rsidRPr="00EB4ED5" w:rsidRDefault="00742620" w:rsidP="00A054F7">
            <w:pPr>
              <w:spacing w:after="0" w:line="360" w:lineRule="auto"/>
              <w:rPr>
                <w:rFonts w:ascii="David" w:eastAsia="Times New Roman" w:hAnsi="David" w:cs="David"/>
                <w:sz w:val="24"/>
                <w:szCs w:val="24"/>
                <w:rtl/>
              </w:rPr>
            </w:pPr>
            <w:r w:rsidRPr="00EB4ED5">
              <w:rPr>
                <w:rFonts w:ascii="David" w:eastAsia="Times New Roman" w:hAnsi="David" w:cs="David"/>
                <w:sz w:val="24"/>
                <w:szCs w:val="24"/>
                <w:lang w:val="en"/>
              </w:rPr>
              <w:t>Proximal convoluted tubule</w:t>
            </w:r>
          </w:p>
        </w:tc>
      </w:tr>
      <w:tr w:rsidR="00742620" w:rsidRPr="00EB4ED5" w14:paraId="22BE73B5" w14:textId="77777777" w:rsidTr="00A054F7">
        <w:tc>
          <w:tcPr>
            <w:tcW w:w="4261" w:type="dxa"/>
          </w:tcPr>
          <w:p w14:paraId="34A7F334" w14:textId="77777777" w:rsidR="00742620" w:rsidRPr="00EB4ED5" w:rsidRDefault="00742620" w:rsidP="00A054F7">
            <w:pPr>
              <w:spacing w:after="0" w:line="360" w:lineRule="auto"/>
              <w:rPr>
                <w:rFonts w:ascii="David" w:eastAsia="Times New Roman" w:hAnsi="David" w:cs="David"/>
                <w:sz w:val="24"/>
                <w:szCs w:val="24"/>
                <w:rtl/>
              </w:rPr>
            </w:pPr>
            <w:r w:rsidRPr="00EB4ED5">
              <w:rPr>
                <w:rFonts w:ascii="David" w:eastAsia="Times New Roman" w:hAnsi="David" w:cs="David"/>
                <w:sz w:val="24"/>
                <w:szCs w:val="24"/>
                <w:rtl/>
                <w:lang w:val="en"/>
              </w:rPr>
              <w:t>לולאה ע"ש הנלה</w:t>
            </w:r>
          </w:p>
        </w:tc>
        <w:tc>
          <w:tcPr>
            <w:tcW w:w="4261" w:type="dxa"/>
          </w:tcPr>
          <w:p w14:paraId="2A29DADF" w14:textId="77777777" w:rsidR="00742620" w:rsidRPr="00EB4ED5" w:rsidRDefault="00742620" w:rsidP="00A054F7">
            <w:pPr>
              <w:spacing w:after="0" w:line="360" w:lineRule="auto"/>
              <w:rPr>
                <w:rFonts w:ascii="David" w:eastAsia="Times New Roman" w:hAnsi="David" w:cs="David"/>
                <w:sz w:val="24"/>
                <w:szCs w:val="24"/>
                <w:lang w:val="en"/>
              </w:rPr>
            </w:pPr>
            <w:r w:rsidRPr="00EB4ED5">
              <w:rPr>
                <w:rFonts w:ascii="David" w:eastAsia="Times New Roman" w:hAnsi="David" w:cs="David"/>
                <w:sz w:val="24"/>
                <w:szCs w:val="24"/>
                <w:lang w:val="en"/>
              </w:rPr>
              <w:t>Loop of Henle</w:t>
            </w:r>
          </w:p>
        </w:tc>
      </w:tr>
      <w:tr w:rsidR="00742620" w:rsidRPr="00EB4ED5" w14:paraId="73E8B56A" w14:textId="77777777" w:rsidTr="00A054F7">
        <w:tc>
          <w:tcPr>
            <w:tcW w:w="4261" w:type="dxa"/>
          </w:tcPr>
          <w:p w14:paraId="7F69A04C" w14:textId="77777777" w:rsidR="00742620" w:rsidRPr="00EB4ED5" w:rsidRDefault="00742620" w:rsidP="00A054F7">
            <w:pPr>
              <w:spacing w:after="0" w:line="360" w:lineRule="auto"/>
              <w:rPr>
                <w:rFonts w:ascii="David" w:eastAsia="Times New Roman" w:hAnsi="David" w:cs="David"/>
                <w:sz w:val="24"/>
                <w:szCs w:val="24"/>
                <w:rtl/>
                <w:lang w:val="en"/>
              </w:rPr>
            </w:pPr>
            <w:r w:rsidRPr="00EB4ED5">
              <w:rPr>
                <w:rFonts w:ascii="David" w:eastAsia="Times New Roman" w:hAnsi="David" w:cs="David"/>
                <w:sz w:val="24"/>
                <w:szCs w:val="24"/>
                <w:rtl/>
              </w:rPr>
              <w:t>הזרוע היורדת של לולאת הנלה</w:t>
            </w:r>
            <w:r w:rsidRPr="00EB4ED5">
              <w:rPr>
                <w:rFonts w:ascii="David" w:eastAsia="Times New Roman" w:hAnsi="David" w:cs="David"/>
                <w:sz w:val="24"/>
                <w:szCs w:val="24"/>
                <w:rtl/>
                <w:lang w:val="en"/>
              </w:rPr>
              <w:t xml:space="preserve"> </w:t>
            </w:r>
            <w:r w:rsidRPr="00EB4ED5">
              <w:rPr>
                <w:rFonts w:ascii="David" w:eastAsia="Times New Roman" w:hAnsi="David" w:cs="David"/>
                <w:sz w:val="24"/>
                <w:szCs w:val="24"/>
                <w:lang w:val="en"/>
              </w:rPr>
              <w:t xml:space="preserve"> </w:t>
            </w:r>
          </w:p>
        </w:tc>
        <w:tc>
          <w:tcPr>
            <w:tcW w:w="4261" w:type="dxa"/>
          </w:tcPr>
          <w:p w14:paraId="123770A2" w14:textId="77777777" w:rsidR="00742620" w:rsidRPr="00EB4ED5" w:rsidRDefault="00742620" w:rsidP="00A054F7">
            <w:pPr>
              <w:spacing w:after="0" w:line="360" w:lineRule="auto"/>
              <w:rPr>
                <w:rFonts w:ascii="David" w:eastAsia="Times New Roman" w:hAnsi="David" w:cs="David"/>
                <w:sz w:val="24"/>
                <w:szCs w:val="24"/>
                <w:lang w:val="en"/>
              </w:rPr>
            </w:pPr>
            <w:r w:rsidRPr="00EB4ED5">
              <w:rPr>
                <w:rFonts w:ascii="David" w:eastAsia="Times New Roman" w:hAnsi="David" w:cs="David"/>
                <w:sz w:val="24"/>
                <w:szCs w:val="24"/>
                <w:lang w:val="en"/>
              </w:rPr>
              <w:t xml:space="preserve">Descending limb of loop </w:t>
            </w:r>
            <w:proofErr w:type="gramStart"/>
            <w:r w:rsidRPr="00EB4ED5">
              <w:rPr>
                <w:rFonts w:ascii="David" w:eastAsia="Times New Roman" w:hAnsi="David" w:cs="David"/>
                <w:sz w:val="24"/>
                <w:szCs w:val="24"/>
                <w:lang w:val="en"/>
              </w:rPr>
              <w:t>of  Henle</w:t>
            </w:r>
            <w:proofErr w:type="gramEnd"/>
          </w:p>
        </w:tc>
      </w:tr>
      <w:tr w:rsidR="00742620" w:rsidRPr="00EB4ED5" w14:paraId="1A2A4CFF" w14:textId="77777777" w:rsidTr="00A054F7">
        <w:tc>
          <w:tcPr>
            <w:tcW w:w="4261" w:type="dxa"/>
          </w:tcPr>
          <w:p w14:paraId="4184970C" w14:textId="77777777" w:rsidR="00742620" w:rsidRPr="00EB4ED5" w:rsidRDefault="00742620" w:rsidP="00A054F7">
            <w:pPr>
              <w:spacing w:after="0" w:line="360" w:lineRule="auto"/>
              <w:rPr>
                <w:rFonts w:ascii="David" w:eastAsia="Times New Roman" w:hAnsi="David" w:cs="David"/>
                <w:sz w:val="24"/>
                <w:szCs w:val="24"/>
                <w:rtl/>
              </w:rPr>
            </w:pPr>
            <w:r w:rsidRPr="00EB4ED5">
              <w:rPr>
                <w:rFonts w:ascii="David" w:eastAsia="Times New Roman" w:hAnsi="David" w:cs="David"/>
                <w:sz w:val="24"/>
                <w:szCs w:val="24"/>
                <w:rtl/>
              </w:rPr>
              <w:t>הזרוע העולה של לולאת הנלה</w:t>
            </w:r>
            <w:r w:rsidRPr="00EB4ED5">
              <w:rPr>
                <w:rFonts w:ascii="David" w:eastAsia="Times New Roman" w:hAnsi="David" w:cs="David"/>
                <w:sz w:val="24"/>
                <w:szCs w:val="24"/>
                <w:rtl/>
                <w:lang w:val="en"/>
              </w:rPr>
              <w:t xml:space="preserve"> </w:t>
            </w:r>
            <w:r w:rsidRPr="00EB4ED5">
              <w:rPr>
                <w:rFonts w:ascii="David" w:eastAsia="Times New Roman" w:hAnsi="David" w:cs="David"/>
                <w:sz w:val="24"/>
                <w:szCs w:val="24"/>
                <w:lang w:val="en"/>
              </w:rPr>
              <w:t xml:space="preserve"> </w:t>
            </w:r>
          </w:p>
        </w:tc>
        <w:tc>
          <w:tcPr>
            <w:tcW w:w="4261" w:type="dxa"/>
          </w:tcPr>
          <w:p w14:paraId="16A384CC" w14:textId="77777777" w:rsidR="00742620" w:rsidRPr="00EB4ED5" w:rsidRDefault="00742620" w:rsidP="00A054F7">
            <w:pPr>
              <w:spacing w:after="0" w:line="360" w:lineRule="auto"/>
              <w:rPr>
                <w:rFonts w:ascii="David" w:eastAsia="Times New Roman" w:hAnsi="David" w:cs="David"/>
                <w:sz w:val="24"/>
                <w:szCs w:val="24"/>
                <w:lang w:val="en"/>
              </w:rPr>
            </w:pPr>
            <w:r w:rsidRPr="00EB4ED5">
              <w:rPr>
                <w:rFonts w:ascii="David" w:eastAsia="Times New Roman" w:hAnsi="David" w:cs="David"/>
                <w:sz w:val="24"/>
                <w:szCs w:val="24"/>
                <w:lang w:val="en"/>
              </w:rPr>
              <w:t>Ascending limb of loop of Henle</w:t>
            </w:r>
          </w:p>
        </w:tc>
      </w:tr>
      <w:tr w:rsidR="00742620" w:rsidRPr="00EB4ED5" w14:paraId="2AD4B00C" w14:textId="77777777" w:rsidTr="00A054F7">
        <w:tc>
          <w:tcPr>
            <w:tcW w:w="4261" w:type="dxa"/>
          </w:tcPr>
          <w:p w14:paraId="63D87FAB" w14:textId="77777777" w:rsidR="00742620" w:rsidRPr="00EB4ED5" w:rsidRDefault="00742620" w:rsidP="00A054F7">
            <w:pPr>
              <w:spacing w:after="0" w:line="360" w:lineRule="auto"/>
              <w:rPr>
                <w:rFonts w:ascii="David" w:eastAsia="Times New Roman" w:hAnsi="David" w:cs="David"/>
                <w:sz w:val="24"/>
                <w:szCs w:val="24"/>
                <w:rtl/>
              </w:rPr>
            </w:pPr>
            <w:r w:rsidRPr="00EB4ED5">
              <w:rPr>
                <w:rFonts w:ascii="David" w:eastAsia="Times New Roman" w:hAnsi="David" w:cs="David"/>
                <w:sz w:val="24"/>
                <w:szCs w:val="24"/>
                <w:rtl/>
                <w:lang w:val="en"/>
              </w:rPr>
              <w:t>לולאה מפותלת מרוחקת</w:t>
            </w:r>
          </w:p>
        </w:tc>
        <w:tc>
          <w:tcPr>
            <w:tcW w:w="4261" w:type="dxa"/>
          </w:tcPr>
          <w:p w14:paraId="03A6A355" w14:textId="77777777" w:rsidR="00742620" w:rsidRPr="00EB4ED5" w:rsidRDefault="00742620" w:rsidP="00A054F7">
            <w:pPr>
              <w:spacing w:after="0" w:line="360" w:lineRule="auto"/>
              <w:rPr>
                <w:rFonts w:ascii="David" w:eastAsia="Times New Roman" w:hAnsi="David" w:cs="David"/>
                <w:sz w:val="24"/>
                <w:szCs w:val="24"/>
                <w:lang w:val="en"/>
              </w:rPr>
            </w:pPr>
            <w:r w:rsidRPr="00EB4ED5">
              <w:rPr>
                <w:rFonts w:ascii="David" w:eastAsia="Times New Roman" w:hAnsi="David" w:cs="David"/>
                <w:sz w:val="24"/>
                <w:szCs w:val="24"/>
                <w:lang w:val="en"/>
              </w:rPr>
              <w:t>Distal convoluted tubule</w:t>
            </w:r>
          </w:p>
        </w:tc>
      </w:tr>
      <w:tr w:rsidR="00742620" w:rsidRPr="00EB4ED5" w14:paraId="01A8EFE7" w14:textId="77777777" w:rsidTr="00A054F7">
        <w:tc>
          <w:tcPr>
            <w:tcW w:w="4261" w:type="dxa"/>
          </w:tcPr>
          <w:p w14:paraId="3C7290BB" w14:textId="77777777" w:rsidR="00742620" w:rsidRPr="00EB4ED5" w:rsidRDefault="00742620" w:rsidP="00A054F7">
            <w:pPr>
              <w:spacing w:after="0" w:line="360" w:lineRule="auto"/>
              <w:rPr>
                <w:rFonts w:ascii="David" w:eastAsia="Times New Roman" w:hAnsi="David" w:cs="David"/>
                <w:sz w:val="24"/>
                <w:szCs w:val="24"/>
              </w:rPr>
            </w:pPr>
            <w:r w:rsidRPr="00EB4ED5">
              <w:rPr>
                <w:rFonts w:ascii="David" w:eastAsia="Times New Roman" w:hAnsi="David" w:cs="David"/>
                <w:sz w:val="24"/>
                <w:szCs w:val="24"/>
                <w:rtl/>
              </w:rPr>
              <w:t xml:space="preserve">צינורית מאספת </w:t>
            </w:r>
            <w:r w:rsidRPr="00EB4ED5">
              <w:rPr>
                <w:rFonts w:ascii="David" w:eastAsia="Times New Roman" w:hAnsi="David" w:cs="David"/>
                <w:sz w:val="24"/>
                <w:szCs w:val="24"/>
              </w:rPr>
              <w:t xml:space="preserve"> </w:t>
            </w:r>
          </w:p>
        </w:tc>
        <w:tc>
          <w:tcPr>
            <w:tcW w:w="4261" w:type="dxa"/>
          </w:tcPr>
          <w:p w14:paraId="12271DA5" w14:textId="77777777" w:rsidR="00742620" w:rsidRPr="00EB4ED5" w:rsidRDefault="00742620" w:rsidP="00A054F7">
            <w:pPr>
              <w:spacing w:after="0" w:line="360" w:lineRule="auto"/>
              <w:rPr>
                <w:rFonts w:ascii="David" w:eastAsia="Times New Roman" w:hAnsi="David" w:cs="David"/>
                <w:sz w:val="24"/>
                <w:szCs w:val="24"/>
                <w:lang w:val="en"/>
              </w:rPr>
            </w:pPr>
            <w:r w:rsidRPr="00EB4ED5">
              <w:rPr>
                <w:rFonts w:ascii="David" w:eastAsia="Times New Roman" w:hAnsi="David" w:cs="David"/>
                <w:sz w:val="24"/>
                <w:szCs w:val="24"/>
                <w:lang w:val="en"/>
              </w:rPr>
              <w:t>Collecting duct</w:t>
            </w:r>
          </w:p>
        </w:tc>
      </w:tr>
    </w:tbl>
    <w:p w14:paraId="490823CB" w14:textId="77777777" w:rsidR="00742620" w:rsidRPr="00EB4ED5" w:rsidRDefault="00742620" w:rsidP="00742620">
      <w:pPr>
        <w:spacing w:after="0" w:line="360" w:lineRule="auto"/>
        <w:rPr>
          <w:rFonts w:ascii="David" w:eastAsia="Times New Roman" w:hAnsi="David" w:cs="David"/>
          <w:sz w:val="24"/>
          <w:szCs w:val="24"/>
          <w:rtl/>
        </w:rPr>
      </w:pPr>
      <w:r w:rsidRPr="00EB4ED5">
        <w:rPr>
          <w:rFonts w:ascii="David" w:eastAsia="Times New Roman" w:hAnsi="David" w:cs="David"/>
          <w:sz w:val="24"/>
          <w:szCs w:val="24"/>
          <w:rtl/>
        </w:rPr>
        <w:t>אספקת הדם לכליה ולנפרון.</w:t>
      </w:r>
    </w:p>
    <w:p w14:paraId="58520966" w14:textId="14ECFDF8" w:rsidR="00742620" w:rsidRPr="00EB4ED5" w:rsidRDefault="00742620" w:rsidP="00105EA9">
      <w:pPr>
        <w:numPr>
          <w:ilvl w:val="0"/>
          <w:numId w:val="127"/>
        </w:numPr>
        <w:spacing w:after="0" w:line="360" w:lineRule="auto"/>
        <w:contextualSpacing/>
        <w:rPr>
          <w:rFonts w:ascii="David" w:eastAsia="Times New Roman" w:hAnsi="David" w:cs="David"/>
          <w:sz w:val="24"/>
          <w:szCs w:val="24"/>
          <w:rtl/>
        </w:rPr>
      </w:pPr>
      <w:r w:rsidRPr="00EB4ED5">
        <w:rPr>
          <w:rFonts w:ascii="David" w:eastAsia="Times New Roman" w:hAnsi="David" w:cs="David"/>
          <w:sz w:val="24"/>
          <w:szCs w:val="24"/>
          <w:u w:val="single"/>
          <w:rtl/>
        </w:rPr>
        <w:t>שופכנים</w:t>
      </w:r>
      <w:r w:rsidRPr="00EB4ED5">
        <w:rPr>
          <w:rFonts w:ascii="David" w:eastAsia="Times New Roman" w:hAnsi="David" w:cs="David"/>
          <w:sz w:val="24"/>
          <w:szCs w:val="24"/>
          <w:rtl/>
        </w:rPr>
        <w:t xml:space="preserve"> </w:t>
      </w:r>
      <w:r w:rsidRPr="00EB4ED5">
        <w:rPr>
          <w:rFonts w:ascii="David" w:eastAsia="Times New Roman" w:hAnsi="David" w:cs="David"/>
          <w:sz w:val="24"/>
          <w:szCs w:val="24"/>
        </w:rPr>
        <w:t xml:space="preserve"> </w:t>
      </w:r>
      <w:r w:rsidR="00FD5A2E">
        <w:rPr>
          <w:rFonts w:ascii="David" w:eastAsia="Times New Roman" w:hAnsi="David" w:cs="David"/>
          <w:sz w:val="24"/>
          <w:szCs w:val="24"/>
        </w:rPr>
        <w:t xml:space="preserve"> </w:t>
      </w:r>
      <w:r w:rsidRPr="00EB4ED5">
        <w:rPr>
          <w:rFonts w:ascii="David" w:eastAsia="Times New Roman" w:hAnsi="David" w:cs="David"/>
          <w:sz w:val="24"/>
          <w:szCs w:val="24"/>
        </w:rPr>
        <w:t>Ureter</w:t>
      </w:r>
      <w:r w:rsidR="00FD5A2E">
        <w:rPr>
          <w:rFonts w:ascii="David" w:eastAsia="Times New Roman" w:hAnsi="David" w:cs="David"/>
          <w:sz w:val="24"/>
          <w:szCs w:val="24"/>
        </w:rPr>
        <w:t xml:space="preserve">  </w:t>
      </w:r>
      <w:r w:rsidRPr="00EB4ED5">
        <w:rPr>
          <w:rFonts w:ascii="David" w:eastAsia="Times New Roman" w:hAnsi="David" w:cs="David"/>
          <w:sz w:val="24"/>
          <w:szCs w:val="24"/>
          <w:rtl/>
        </w:rPr>
        <w:t>מבנה ומהלך</w:t>
      </w:r>
      <w:r w:rsidRPr="00EB4ED5">
        <w:rPr>
          <w:rFonts w:ascii="David" w:eastAsia="Times New Roman" w:hAnsi="David" w:cs="David"/>
          <w:sz w:val="24"/>
          <w:szCs w:val="24"/>
        </w:rPr>
        <w:t xml:space="preserve"> </w:t>
      </w:r>
      <w:r w:rsidRPr="00EB4ED5">
        <w:rPr>
          <w:rFonts w:ascii="David" w:eastAsia="Times New Roman" w:hAnsi="David" w:cs="David"/>
          <w:sz w:val="24"/>
          <w:szCs w:val="24"/>
          <w:rtl/>
        </w:rPr>
        <w:t xml:space="preserve"> לאורך עמוד השדרה עד הכניסה האלכסונית לשלפוחית השתן.</w:t>
      </w:r>
    </w:p>
    <w:p w14:paraId="5E3F6D83" w14:textId="28574E3D" w:rsidR="00742620" w:rsidRPr="00EB4ED5" w:rsidRDefault="00742620" w:rsidP="00105EA9">
      <w:pPr>
        <w:numPr>
          <w:ilvl w:val="0"/>
          <w:numId w:val="127"/>
        </w:numPr>
        <w:spacing w:after="0" w:line="360" w:lineRule="auto"/>
        <w:contextualSpacing/>
        <w:rPr>
          <w:rFonts w:ascii="David" w:eastAsia="Times New Roman" w:hAnsi="David" w:cs="David"/>
          <w:sz w:val="24"/>
          <w:szCs w:val="24"/>
          <w:u w:val="single"/>
          <w:rtl/>
        </w:rPr>
      </w:pPr>
      <w:r w:rsidRPr="00EB4ED5">
        <w:rPr>
          <w:rFonts w:ascii="David" w:eastAsia="Times New Roman" w:hAnsi="David" w:cs="David"/>
          <w:sz w:val="24"/>
          <w:szCs w:val="24"/>
          <w:u w:val="single"/>
          <w:rtl/>
        </w:rPr>
        <w:t>שלפוחית השתן</w:t>
      </w:r>
      <w:r w:rsidRPr="00EB4ED5">
        <w:rPr>
          <w:rFonts w:ascii="David" w:eastAsia="Times New Roman" w:hAnsi="David" w:cs="David"/>
          <w:sz w:val="24"/>
          <w:szCs w:val="24"/>
          <w:rtl/>
        </w:rPr>
        <w:t xml:space="preserve">  </w:t>
      </w:r>
      <w:r w:rsidRPr="00EB4ED5">
        <w:rPr>
          <w:rFonts w:ascii="David" w:eastAsia="Times New Roman" w:hAnsi="David" w:cs="David"/>
          <w:sz w:val="24"/>
          <w:szCs w:val="24"/>
        </w:rPr>
        <w:t xml:space="preserve"> </w:t>
      </w:r>
      <w:r w:rsidR="00FD5A2E">
        <w:rPr>
          <w:rFonts w:ascii="David" w:eastAsia="Times New Roman" w:hAnsi="David" w:cs="David"/>
          <w:sz w:val="24"/>
          <w:szCs w:val="24"/>
        </w:rPr>
        <w:t>U</w:t>
      </w:r>
      <w:r w:rsidR="00FD5A2E" w:rsidRPr="00280B1A">
        <w:rPr>
          <w:rFonts w:ascii="David" w:eastAsia="Times New Roman" w:hAnsi="David" w:cs="David"/>
          <w:sz w:val="24"/>
          <w:szCs w:val="24"/>
        </w:rPr>
        <w:t>rocyst</w:t>
      </w:r>
      <w:r w:rsidR="00FD5A2E">
        <w:rPr>
          <w:rFonts w:ascii="David" w:eastAsia="Times New Roman" w:hAnsi="David" w:cs="David"/>
          <w:sz w:val="24"/>
          <w:szCs w:val="24"/>
        </w:rPr>
        <w:t xml:space="preserve">  / </w:t>
      </w:r>
      <w:r w:rsidR="00FD5A2E" w:rsidRPr="00EB4ED5">
        <w:rPr>
          <w:rFonts w:ascii="David" w:eastAsia="Times New Roman" w:hAnsi="David" w:cs="David"/>
          <w:sz w:val="24"/>
          <w:szCs w:val="24"/>
        </w:rPr>
        <w:t xml:space="preserve"> </w:t>
      </w:r>
      <w:r w:rsidRPr="00EB4ED5">
        <w:rPr>
          <w:rFonts w:ascii="David" w:eastAsia="Times New Roman" w:hAnsi="David" w:cs="David"/>
          <w:sz w:val="24"/>
          <w:szCs w:val="24"/>
        </w:rPr>
        <w:t>Urinary bladder</w:t>
      </w:r>
      <w:r w:rsidRPr="00EB4ED5">
        <w:rPr>
          <w:rFonts w:ascii="David" w:eastAsia="Times New Roman" w:hAnsi="David" w:cs="David"/>
          <w:sz w:val="24"/>
          <w:szCs w:val="24"/>
          <w:rtl/>
        </w:rPr>
        <w:t xml:space="preserve">מיקום , מבנה וסוגרים. </w:t>
      </w:r>
    </w:p>
    <w:p w14:paraId="4259242A" w14:textId="548BD2A0" w:rsidR="00197F22" w:rsidRDefault="00742620" w:rsidP="00105EA9">
      <w:pPr>
        <w:numPr>
          <w:ilvl w:val="0"/>
          <w:numId w:val="127"/>
        </w:numPr>
        <w:spacing w:after="0" w:line="360" w:lineRule="auto"/>
        <w:contextualSpacing/>
        <w:rPr>
          <w:rFonts w:ascii="David" w:eastAsia="Times New Roman" w:hAnsi="David" w:cs="David"/>
          <w:sz w:val="24"/>
          <w:szCs w:val="24"/>
          <w:rtl/>
        </w:rPr>
      </w:pPr>
      <w:r w:rsidRPr="00EB4ED5">
        <w:rPr>
          <w:rFonts w:ascii="David" w:eastAsia="Times New Roman" w:hAnsi="David" w:cs="David"/>
          <w:sz w:val="24"/>
          <w:szCs w:val="24"/>
          <w:u w:val="single"/>
          <w:rtl/>
        </w:rPr>
        <w:t>שופכה</w:t>
      </w:r>
      <w:r w:rsidRPr="00EB4ED5">
        <w:rPr>
          <w:rFonts w:ascii="David" w:eastAsia="Times New Roman" w:hAnsi="David" w:cs="David"/>
          <w:sz w:val="24"/>
          <w:szCs w:val="24"/>
          <w:rtl/>
        </w:rPr>
        <w:t xml:space="preserve">   </w:t>
      </w:r>
      <w:r w:rsidR="00FD5A2E">
        <w:rPr>
          <w:rFonts w:ascii="David" w:eastAsia="Times New Roman" w:hAnsi="David" w:cs="David"/>
          <w:sz w:val="24"/>
          <w:szCs w:val="24"/>
        </w:rPr>
        <w:t xml:space="preserve"> </w:t>
      </w:r>
      <w:r w:rsidRPr="00EB4ED5">
        <w:rPr>
          <w:rFonts w:ascii="David" w:eastAsia="Times New Roman" w:hAnsi="David" w:cs="David"/>
          <w:sz w:val="24"/>
          <w:szCs w:val="24"/>
        </w:rPr>
        <w:t>Urethra</w:t>
      </w:r>
      <w:r w:rsidR="00FD5A2E">
        <w:rPr>
          <w:rFonts w:ascii="David" w:eastAsia="Times New Roman" w:hAnsi="David" w:cs="David"/>
          <w:sz w:val="24"/>
          <w:szCs w:val="24"/>
        </w:rPr>
        <w:t xml:space="preserve"> </w:t>
      </w:r>
      <w:r w:rsidRPr="00EB4ED5">
        <w:rPr>
          <w:rFonts w:ascii="David" w:eastAsia="Times New Roman" w:hAnsi="David" w:cs="David"/>
          <w:sz w:val="24"/>
          <w:szCs w:val="24"/>
          <w:rtl/>
        </w:rPr>
        <w:t xml:space="preserve">   מבנה ושונות בין המינים.</w:t>
      </w:r>
    </w:p>
    <w:p w14:paraId="70CD3679" w14:textId="77777777" w:rsidR="00742620" w:rsidRPr="00EB4ED5" w:rsidRDefault="00742620" w:rsidP="00742620">
      <w:pPr>
        <w:spacing w:after="0" w:line="360" w:lineRule="auto"/>
        <w:ind w:left="-58"/>
        <w:rPr>
          <w:rFonts w:ascii="David" w:eastAsia="Times New Roman" w:hAnsi="David" w:cs="David"/>
          <w:b/>
          <w:bCs/>
          <w:sz w:val="36"/>
          <w:szCs w:val="36"/>
        </w:rPr>
      </w:pPr>
      <w:r w:rsidRPr="00EB4ED5">
        <w:rPr>
          <w:rFonts w:ascii="David" w:eastAsia="Times New Roman" w:hAnsi="David" w:cs="David"/>
          <w:b/>
          <w:bCs/>
          <w:sz w:val="36"/>
          <w:szCs w:val="36"/>
          <w:rtl/>
        </w:rPr>
        <w:t>ב. פיזיולוגיה:</w:t>
      </w:r>
    </w:p>
    <w:p w14:paraId="0BAFAA49" w14:textId="77777777" w:rsidR="00742620" w:rsidRPr="00EB4ED5" w:rsidRDefault="00742620" w:rsidP="00105EA9">
      <w:pPr>
        <w:numPr>
          <w:ilvl w:val="1"/>
          <w:numId w:val="64"/>
        </w:numPr>
        <w:tabs>
          <w:tab w:val="num" w:pos="26"/>
        </w:tabs>
        <w:spacing w:after="0" w:line="360" w:lineRule="auto"/>
        <w:ind w:left="26"/>
        <w:rPr>
          <w:rFonts w:ascii="David" w:eastAsia="Times New Roman" w:hAnsi="David" w:cs="David"/>
          <w:sz w:val="24"/>
          <w:szCs w:val="24"/>
        </w:rPr>
      </w:pPr>
      <w:r w:rsidRPr="00EB4ED5">
        <w:rPr>
          <w:rFonts w:ascii="David" w:eastAsia="Times New Roman" w:hAnsi="David" w:cs="David"/>
          <w:sz w:val="24"/>
          <w:szCs w:val="24"/>
          <w:rtl/>
        </w:rPr>
        <w:t xml:space="preserve">תהליך יצירת השתן בנפרון: סינון  </w:t>
      </w:r>
      <w:r w:rsidRPr="00EB4ED5">
        <w:rPr>
          <w:rFonts w:ascii="David" w:eastAsia="Times New Roman" w:hAnsi="David" w:cs="David"/>
          <w:sz w:val="24"/>
          <w:szCs w:val="24"/>
        </w:rPr>
        <w:t>(Filtration)</w:t>
      </w:r>
      <w:r w:rsidRPr="00EB4ED5">
        <w:rPr>
          <w:rFonts w:ascii="David" w:eastAsia="Times New Roman" w:hAnsi="David" w:cs="David"/>
          <w:sz w:val="24"/>
          <w:szCs w:val="24"/>
          <w:rtl/>
        </w:rPr>
        <w:t xml:space="preserve"> ספיגה חוזרת   </w:t>
      </w:r>
      <w:r w:rsidRPr="00EB4ED5">
        <w:rPr>
          <w:rFonts w:ascii="David" w:eastAsia="Times New Roman" w:hAnsi="David" w:cs="David"/>
          <w:sz w:val="24"/>
          <w:szCs w:val="24"/>
        </w:rPr>
        <w:t>(Reabsorption)</w:t>
      </w:r>
      <w:r w:rsidRPr="00EB4ED5">
        <w:rPr>
          <w:rFonts w:ascii="David" w:eastAsia="Times New Roman" w:hAnsi="David" w:cs="David"/>
          <w:sz w:val="24"/>
          <w:szCs w:val="24"/>
          <w:rtl/>
        </w:rPr>
        <w:t xml:space="preserve"> והפרשה  </w:t>
      </w:r>
      <w:r w:rsidRPr="00EB4ED5">
        <w:rPr>
          <w:rFonts w:ascii="David" w:eastAsia="Times New Roman" w:hAnsi="David" w:cs="David"/>
          <w:sz w:val="24"/>
          <w:szCs w:val="24"/>
        </w:rPr>
        <w:t>(Secretion)</w:t>
      </w:r>
      <w:r w:rsidRPr="00EB4ED5">
        <w:rPr>
          <w:rFonts w:ascii="David" w:eastAsia="Times New Roman" w:hAnsi="David" w:cs="David"/>
          <w:sz w:val="24"/>
          <w:szCs w:val="24"/>
          <w:rtl/>
        </w:rPr>
        <w:t xml:space="preserve"> דוגמאות מייצגות לחומרים שמעברם קשור לאזורים שונים בנפרון הן העברה פאסיבית והן העברה אקטיבית (גלוקוז – סף הפרשה כלייתי של הגלוקוז, חומצות אמיניות, יוני נתרן, יוני אשלגן, יוני מימן, אוריאה וקריאטנין). </w:t>
      </w:r>
    </w:p>
    <w:p w14:paraId="6D245C67" w14:textId="77777777" w:rsidR="00742620" w:rsidRPr="00EB4ED5" w:rsidRDefault="00742620" w:rsidP="00105EA9">
      <w:pPr>
        <w:numPr>
          <w:ilvl w:val="1"/>
          <w:numId w:val="64"/>
        </w:numPr>
        <w:tabs>
          <w:tab w:val="num" w:pos="26"/>
        </w:tabs>
        <w:spacing w:after="0" w:line="360" w:lineRule="auto"/>
        <w:ind w:left="26"/>
        <w:rPr>
          <w:rFonts w:ascii="David" w:eastAsia="Times New Roman" w:hAnsi="David" w:cs="David"/>
          <w:sz w:val="24"/>
          <w:szCs w:val="24"/>
        </w:rPr>
      </w:pPr>
      <w:r w:rsidRPr="00EB4ED5">
        <w:rPr>
          <w:rFonts w:ascii="David" w:eastAsia="Times New Roman" w:hAnsi="David" w:cs="David"/>
          <w:sz w:val="24"/>
          <w:szCs w:val="24"/>
          <w:rtl/>
        </w:rPr>
        <w:t xml:space="preserve">הכליה ומאזן הנוזלים בגוף (מאוזן, חיובי ושלילי )  והאלקטרוליטים ( </w:t>
      </w:r>
      <w:r w:rsidRPr="00EB4ED5">
        <w:rPr>
          <w:rFonts w:ascii="David" w:eastAsia="Times New Roman" w:hAnsi="David" w:cs="David"/>
          <w:sz w:val="24"/>
          <w:szCs w:val="24"/>
        </w:rPr>
        <w:t>ADH</w:t>
      </w:r>
      <w:r w:rsidRPr="00EB4ED5">
        <w:rPr>
          <w:rFonts w:ascii="David" w:eastAsia="Times New Roman" w:hAnsi="David" w:cs="David"/>
          <w:sz w:val="24"/>
          <w:szCs w:val="24"/>
          <w:rtl/>
        </w:rPr>
        <w:t>, אלדוסטרון)</w:t>
      </w:r>
      <w:r w:rsidRPr="002203F3">
        <w:rPr>
          <w:rFonts w:ascii="David" w:eastAsia="Times New Roman" w:hAnsi="David" w:cs="David"/>
          <w:color w:val="FF0000"/>
          <w:sz w:val="24"/>
          <w:szCs w:val="24"/>
          <w:rtl/>
        </w:rPr>
        <w:t>,</w:t>
      </w:r>
    </w:p>
    <w:p w14:paraId="26F9C9DD" w14:textId="77777777" w:rsidR="00742620" w:rsidRPr="00EB4ED5" w:rsidRDefault="00742620" w:rsidP="00742620">
      <w:pPr>
        <w:tabs>
          <w:tab w:val="num" w:pos="26"/>
        </w:tabs>
        <w:spacing w:after="0" w:line="360" w:lineRule="auto"/>
        <w:ind w:left="26"/>
        <w:rPr>
          <w:rFonts w:ascii="David" w:eastAsia="Times New Roman" w:hAnsi="David" w:cs="David"/>
          <w:sz w:val="24"/>
          <w:szCs w:val="24"/>
          <w:rtl/>
        </w:rPr>
      </w:pPr>
      <w:r w:rsidRPr="00EB4ED5">
        <w:rPr>
          <w:rFonts w:ascii="David" w:eastAsia="Times New Roman" w:hAnsi="David" w:cs="David"/>
          <w:sz w:val="24"/>
          <w:szCs w:val="24"/>
          <w:rtl/>
        </w:rPr>
        <w:t>הקשר בין  רמת יוני נתרן, יוני אשלגן ומים בדם ובשתן.</w:t>
      </w:r>
    </w:p>
    <w:p w14:paraId="57C1F33C" w14:textId="77777777" w:rsidR="00742620" w:rsidRPr="00816080" w:rsidRDefault="00742620" w:rsidP="00105EA9">
      <w:pPr>
        <w:numPr>
          <w:ilvl w:val="1"/>
          <w:numId w:val="64"/>
        </w:numPr>
        <w:tabs>
          <w:tab w:val="num" w:pos="-58"/>
        </w:tabs>
        <w:spacing w:after="0" w:line="360" w:lineRule="auto"/>
        <w:ind w:hanging="334"/>
        <w:jc w:val="both"/>
        <w:rPr>
          <w:rFonts w:ascii="David" w:eastAsia="Times New Roman" w:hAnsi="David" w:cs="David"/>
          <w:sz w:val="24"/>
          <w:szCs w:val="24"/>
        </w:rPr>
      </w:pPr>
      <w:r w:rsidRPr="00EB4ED5">
        <w:rPr>
          <w:rFonts w:ascii="David" w:eastAsia="Times New Roman" w:hAnsi="David" w:cs="David"/>
          <w:sz w:val="24"/>
          <w:szCs w:val="24"/>
          <w:rtl/>
        </w:rPr>
        <w:t xml:space="preserve">הכליה והשפעתה על לחץ-הדם </w:t>
      </w:r>
      <w:bookmarkStart w:id="18" w:name="_Hlk46664440"/>
      <w:r w:rsidRPr="00EB4ED5">
        <w:rPr>
          <w:rFonts w:ascii="David" w:eastAsia="Times New Roman" w:hAnsi="David" w:cs="David"/>
          <w:sz w:val="24"/>
          <w:szCs w:val="24"/>
        </w:rPr>
        <w:t>RAAS</w:t>
      </w:r>
      <w:bookmarkEnd w:id="18"/>
      <w:r w:rsidRPr="00EB4ED5">
        <w:rPr>
          <w:rFonts w:ascii="David" w:eastAsia="Times New Roman" w:hAnsi="David" w:cs="David"/>
          <w:sz w:val="24"/>
          <w:szCs w:val="24"/>
          <w:rtl/>
        </w:rPr>
        <w:t xml:space="preserve"> (רנין- אנגיוטנסין </w:t>
      </w:r>
      <w:r w:rsidRPr="00EB4ED5">
        <w:rPr>
          <w:rFonts w:ascii="David" w:eastAsia="Times New Roman" w:hAnsi="David" w:cs="David"/>
          <w:sz w:val="24"/>
          <w:szCs w:val="24"/>
        </w:rPr>
        <w:t>1</w:t>
      </w:r>
      <w:r w:rsidRPr="00EB4ED5">
        <w:rPr>
          <w:rFonts w:ascii="David" w:eastAsia="Times New Roman" w:hAnsi="David" w:cs="David"/>
          <w:sz w:val="24"/>
          <w:szCs w:val="24"/>
          <w:rtl/>
        </w:rPr>
        <w:t xml:space="preserve"> ו-</w:t>
      </w:r>
      <w:r w:rsidRPr="002203F3">
        <w:rPr>
          <w:rFonts w:ascii="David" w:eastAsia="Times New Roman" w:hAnsi="David" w:cs="David"/>
          <w:sz w:val="24"/>
          <w:szCs w:val="24"/>
          <w:rtl/>
        </w:rPr>
        <w:t xml:space="preserve"> </w:t>
      </w:r>
      <w:r w:rsidRPr="00816080">
        <w:rPr>
          <w:rFonts w:ascii="David" w:eastAsia="Times New Roman" w:hAnsi="David" w:cs="David"/>
          <w:sz w:val="24"/>
          <w:szCs w:val="24"/>
          <w:rtl/>
        </w:rPr>
        <w:t xml:space="preserve">אנגיוטנסין 2, </w:t>
      </w:r>
      <w:r w:rsidRPr="00816080">
        <w:rPr>
          <w:rFonts w:ascii="David" w:eastAsia="Times New Roman" w:hAnsi="David" w:cs="David"/>
          <w:sz w:val="24"/>
          <w:szCs w:val="24"/>
        </w:rPr>
        <w:t>ADH</w:t>
      </w:r>
      <w:r w:rsidRPr="00816080">
        <w:rPr>
          <w:rFonts w:ascii="David" w:eastAsia="Times New Roman" w:hAnsi="David" w:cs="David"/>
          <w:sz w:val="24"/>
          <w:szCs w:val="24"/>
          <w:rtl/>
        </w:rPr>
        <w:t>, אלדוסטרון).</w:t>
      </w:r>
    </w:p>
    <w:p w14:paraId="469D175E" w14:textId="77777777" w:rsidR="00742620" w:rsidRPr="00816080" w:rsidRDefault="00742620" w:rsidP="00105EA9">
      <w:pPr>
        <w:numPr>
          <w:ilvl w:val="1"/>
          <w:numId w:val="64"/>
        </w:numPr>
        <w:tabs>
          <w:tab w:val="num" w:pos="26"/>
        </w:tabs>
        <w:spacing w:after="0" w:line="360" w:lineRule="auto"/>
        <w:ind w:left="26"/>
        <w:rPr>
          <w:rFonts w:ascii="David" w:eastAsia="Times New Roman" w:hAnsi="David" w:cs="David"/>
          <w:sz w:val="24"/>
          <w:szCs w:val="24"/>
        </w:rPr>
      </w:pPr>
      <w:r w:rsidRPr="00816080">
        <w:rPr>
          <w:rFonts w:ascii="David" w:eastAsia="Times New Roman" w:hAnsi="David" w:cs="David"/>
          <w:sz w:val="24"/>
          <w:szCs w:val="24"/>
          <w:rtl/>
        </w:rPr>
        <w:t xml:space="preserve">הכליה ויצירת תאי-דם , הפרשת אריתרופואטין   </w:t>
      </w:r>
      <w:r w:rsidRPr="00816080">
        <w:rPr>
          <w:rFonts w:ascii="David" w:eastAsia="Times New Roman" w:hAnsi="David" w:cs="David"/>
          <w:sz w:val="24"/>
          <w:szCs w:val="24"/>
        </w:rPr>
        <w:t>(Erythropoietin)</w:t>
      </w:r>
      <w:r w:rsidRPr="00816080">
        <w:rPr>
          <w:rFonts w:ascii="David" w:eastAsia="Times New Roman" w:hAnsi="David" w:cs="David"/>
          <w:sz w:val="24"/>
          <w:szCs w:val="24"/>
          <w:rtl/>
        </w:rPr>
        <w:t xml:space="preserve"> (אספקת הדם לכליה גדולה מאד  , כ- 25% מתפוקת הלב בעוד משקלה פחות מ- 0.5% ממשקל הגוף. הכליה רגישה מאוד לחוסר חמצן,</w:t>
      </w:r>
      <w:r w:rsidRPr="00816080">
        <w:rPr>
          <w:rFonts w:ascii="David" w:eastAsia="Times New Roman" w:hAnsi="David" w:cs="David" w:hint="cs"/>
          <w:sz w:val="24"/>
          <w:szCs w:val="24"/>
          <w:rtl/>
        </w:rPr>
        <w:t xml:space="preserve"> </w:t>
      </w:r>
      <w:r w:rsidRPr="00816080">
        <w:rPr>
          <w:rFonts w:ascii="David" w:eastAsia="Times New Roman" w:hAnsi="David" w:cs="David"/>
          <w:sz w:val="24"/>
          <w:szCs w:val="24"/>
          <w:rtl/>
        </w:rPr>
        <w:t>זאת מכיוון שהכליה הינה איבר פעיל מאד צריכת החמצן שלה גדולה).</w:t>
      </w:r>
    </w:p>
    <w:p w14:paraId="1396516F" w14:textId="77777777" w:rsidR="00742620" w:rsidRPr="00EB4ED5" w:rsidRDefault="00742620" w:rsidP="00105EA9">
      <w:pPr>
        <w:numPr>
          <w:ilvl w:val="1"/>
          <w:numId w:val="64"/>
        </w:numPr>
        <w:tabs>
          <w:tab w:val="num" w:pos="1140"/>
        </w:tabs>
        <w:spacing w:after="0" w:line="360" w:lineRule="auto"/>
        <w:rPr>
          <w:rFonts w:ascii="David" w:eastAsia="Times New Roman" w:hAnsi="David" w:cs="David"/>
          <w:sz w:val="24"/>
          <w:szCs w:val="24"/>
          <w:rtl/>
        </w:rPr>
      </w:pPr>
      <w:r w:rsidRPr="00816080">
        <w:rPr>
          <w:rFonts w:ascii="David" w:eastAsia="Times New Roman" w:hAnsi="David" w:cs="David"/>
          <w:sz w:val="24"/>
          <w:szCs w:val="24"/>
          <w:rtl/>
        </w:rPr>
        <w:t xml:space="preserve">הכליה ואיזון בסיסי-חומצי  </w:t>
      </w:r>
      <w:r w:rsidRPr="00816080">
        <w:rPr>
          <w:rFonts w:ascii="David" w:eastAsia="Times New Roman" w:hAnsi="David" w:cs="David"/>
          <w:sz w:val="24"/>
          <w:szCs w:val="24"/>
        </w:rPr>
        <w:t>(Acid-base balance)</w:t>
      </w:r>
      <w:r w:rsidRPr="00816080">
        <w:rPr>
          <w:rFonts w:ascii="David" w:eastAsia="Times New Roman" w:hAnsi="David" w:cs="David"/>
          <w:sz w:val="24"/>
          <w:szCs w:val="24"/>
          <w:rtl/>
        </w:rPr>
        <w:t xml:space="preserve"> בגוף נוצרות כל הזמן חו</w:t>
      </w:r>
      <w:r w:rsidRPr="00EB4ED5">
        <w:rPr>
          <w:rFonts w:ascii="David" w:eastAsia="Times New Roman" w:hAnsi="David" w:cs="David"/>
          <w:sz w:val="24"/>
          <w:szCs w:val="24"/>
          <w:rtl/>
        </w:rPr>
        <w:t>מצות (בעיקר התמוססות פחמן דו חמצני ) המפונות ע"י הכליה ( לכן השתן בד"כ חומצי)</w:t>
      </w:r>
      <w:r w:rsidRPr="002203F3">
        <w:rPr>
          <w:rFonts w:ascii="David" w:eastAsia="Times New Roman" w:hAnsi="David" w:cs="David"/>
          <w:sz w:val="24"/>
          <w:szCs w:val="24"/>
          <w:rtl/>
        </w:rPr>
        <w:t xml:space="preserve"> ובכך מווסתת את רמת חומציות הדם</w:t>
      </w:r>
      <w:r w:rsidRPr="00EB4ED5">
        <w:rPr>
          <w:rFonts w:ascii="David" w:eastAsia="Times New Roman" w:hAnsi="David" w:cs="David"/>
          <w:sz w:val="24"/>
          <w:szCs w:val="24"/>
          <w:rtl/>
        </w:rPr>
        <w:t>.</w:t>
      </w:r>
      <w:ins w:id="19" w:author="amal" w:date="2013-08-01T07:54:00Z">
        <w:r w:rsidRPr="00EB4ED5">
          <w:rPr>
            <w:rFonts w:ascii="David" w:eastAsia="Times New Roman" w:hAnsi="David" w:cs="David"/>
            <w:sz w:val="24"/>
            <w:szCs w:val="24"/>
            <w:rtl/>
          </w:rPr>
          <w:t xml:space="preserve"> </w:t>
        </w:r>
      </w:ins>
    </w:p>
    <w:p w14:paraId="08BED277" w14:textId="77777777" w:rsidR="00742620" w:rsidRPr="00EB4ED5" w:rsidRDefault="00742620" w:rsidP="00105EA9">
      <w:pPr>
        <w:numPr>
          <w:ilvl w:val="1"/>
          <w:numId w:val="64"/>
        </w:numPr>
        <w:tabs>
          <w:tab w:val="num" w:pos="26"/>
        </w:tabs>
        <w:spacing w:after="0" w:line="360" w:lineRule="auto"/>
        <w:ind w:left="26"/>
        <w:rPr>
          <w:rFonts w:ascii="David" w:eastAsia="Times New Roman" w:hAnsi="David" w:cs="David"/>
          <w:sz w:val="24"/>
          <w:szCs w:val="24"/>
        </w:rPr>
      </w:pPr>
      <w:r w:rsidRPr="00EB4ED5">
        <w:rPr>
          <w:rFonts w:ascii="David" w:eastAsia="Times New Roman" w:hAnsi="David" w:cs="David"/>
          <w:sz w:val="24"/>
          <w:szCs w:val="24"/>
          <w:rtl/>
        </w:rPr>
        <w:t xml:space="preserve">הכליה ומשק הסידן  - בכליה מתרחש השלב האחרון של הפעלת וויטמין </w:t>
      </w:r>
      <w:r w:rsidRPr="00EB4ED5">
        <w:rPr>
          <w:rFonts w:ascii="David" w:eastAsia="Times New Roman" w:hAnsi="David" w:cs="David"/>
          <w:sz w:val="24"/>
          <w:szCs w:val="24"/>
        </w:rPr>
        <w:t>D</w:t>
      </w:r>
      <w:r w:rsidRPr="00EB4ED5">
        <w:rPr>
          <w:rFonts w:ascii="David" w:eastAsia="Times New Roman" w:hAnsi="David" w:cs="David"/>
          <w:sz w:val="24"/>
          <w:szCs w:val="24"/>
          <w:rtl/>
        </w:rPr>
        <w:t xml:space="preserve"> שנחשב להורמון </w:t>
      </w:r>
      <w:proofErr w:type="spellStart"/>
      <w:r w:rsidRPr="00EB4ED5">
        <w:rPr>
          <w:rFonts w:ascii="David" w:eastAsia="Times New Roman" w:hAnsi="David" w:cs="David"/>
          <w:sz w:val="24"/>
          <w:szCs w:val="24"/>
          <w:rtl/>
        </w:rPr>
        <w:t>סטרואידי</w:t>
      </w:r>
      <w:proofErr w:type="spellEnd"/>
      <w:r w:rsidRPr="00EB4ED5">
        <w:rPr>
          <w:rFonts w:ascii="David" w:eastAsia="Times New Roman" w:hAnsi="David" w:cs="David"/>
          <w:sz w:val="24"/>
          <w:szCs w:val="24"/>
          <w:rtl/>
        </w:rPr>
        <w:t xml:space="preserve">. יחד עם הורמון </w:t>
      </w:r>
      <w:r w:rsidRPr="00EB4ED5">
        <w:rPr>
          <w:rFonts w:ascii="David" w:eastAsia="Times New Roman" w:hAnsi="David" w:cs="David" w:hint="cs"/>
          <w:sz w:val="24"/>
          <w:szCs w:val="24"/>
          <w:rtl/>
        </w:rPr>
        <w:t>הפרתירואיד</w:t>
      </w:r>
      <w:r w:rsidRPr="00EB4ED5">
        <w:rPr>
          <w:rFonts w:ascii="David" w:eastAsia="Times New Roman" w:hAnsi="David" w:cs="David"/>
          <w:sz w:val="24"/>
          <w:szCs w:val="24"/>
        </w:rPr>
        <w:t xml:space="preserve"> </w:t>
      </w:r>
      <w:r w:rsidRPr="00EB4ED5">
        <w:rPr>
          <w:rFonts w:ascii="David" w:eastAsia="Times New Roman" w:hAnsi="David" w:cs="David"/>
          <w:sz w:val="24"/>
          <w:szCs w:val="24"/>
          <w:rtl/>
        </w:rPr>
        <w:t xml:space="preserve">  </w:t>
      </w:r>
      <w:r w:rsidRPr="00EB4ED5">
        <w:rPr>
          <w:rFonts w:ascii="David" w:eastAsia="Times New Roman" w:hAnsi="David" w:cs="David"/>
        </w:rPr>
        <w:t>Parathyroid</w:t>
      </w:r>
      <w:r w:rsidRPr="00EB4ED5">
        <w:rPr>
          <w:rFonts w:ascii="David" w:eastAsia="Times New Roman" w:hAnsi="David" w:cs="David"/>
          <w:sz w:val="24"/>
          <w:szCs w:val="24"/>
        </w:rPr>
        <w:t xml:space="preserve"> hormone</w:t>
      </w:r>
      <w:r w:rsidRPr="00EB4ED5">
        <w:rPr>
          <w:rFonts w:ascii="David" w:eastAsia="Times New Roman" w:hAnsi="David" w:cs="David"/>
          <w:sz w:val="24"/>
          <w:szCs w:val="24"/>
          <w:rtl/>
        </w:rPr>
        <w:t xml:space="preserve"> </w:t>
      </w:r>
      <w:r w:rsidRPr="002203F3">
        <w:rPr>
          <w:rFonts w:ascii="David" w:eastAsia="Times New Roman" w:hAnsi="David" w:cs="David"/>
          <w:sz w:val="24"/>
          <w:szCs w:val="24"/>
          <w:rtl/>
        </w:rPr>
        <w:t xml:space="preserve">, </w:t>
      </w:r>
      <w:r w:rsidRPr="00EB4ED5">
        <w:rPr>
          <w:rFonts w:ascii="David" w:eastAsia="Times New Roman" w:hAnsi="David" w:cs="David"/>
          <w:sz w:val="24"/>
          <w:szCs w:val="24"/>
          <w:rtl/>
        </w:rPr>
        <w:t>הם מגבירים את ספיגת הסידן</w:t>
      </w:r>
      <w:r w:rsidRPr="00EB4ED5">
        <w:rPr>
          <w:rFonts w:ascii="David" w:eastAsia="Times New Roman" w:hAnsi="David" w:cs="David"/>
          <w:sz w:val="24"/>
          <w:szCs w:val="24"/>
        </w:rPr>
        <w:t xml:space="preserve"> </w:t>
      </w:r>
      <w:r w:rsidRPr="00EB4ED5">
        <w:rPr>
          <w:rFonts w:ascii="David" w:eastAsia="Times New Roman" w:hAnsi="David" w:cs="David"/>
          <w:sz w:val="24"/>
          <w:szCs w:val="24"/>
          <w:rtl/>
        </w:rPr>
        <w:t xml:space="preserve">ממערכת העיכול  ומהכליה לדם, משפיעים על העברת עודפי סידן מהעצמות לדם וגורמים לעליית רמת הסידן בדם. עודפי הסידן מופרשים בשתן. </w:t>
      </w:r>
    </w:p>
    <w:p w14:paraId="1B9CC91E" w14:textId="77777777" w:rsidR="00742620" w:rsidRPr="00EB4ED5" w:rsidRDefault="00742620" w:rsidP="00742620">
      <w:pPr>
        <w:tabs>
          <w:tab w:val="num" w:pos="1140"/>
        </w:tabs>
        <w:spacing w:after="0" w:line="360" w:lineRule="auto"/>
        <w:ind w:left="26"/>
        <w:rPr>
          <w:rFonts w:ascii="David" w:eastAsia="Times New Roman" w:hAnsi="David" w:cs="David"/>
          <w:sz w:val="24"/>
          <w:szCs w:val="24"/>
        </w:rPr>
      </w:pPr>
      <w:r w:rsidRPr="00EB4ED5">
        <w:rPr>
          <w:rFonts w:ascii="David" w:eastAsia="Times New Roman" w:hAnsi="David" w:cs="David"/>
          <w:sz w:val="24"/>
          <w:szCs w:val="24"/>
          <w:rtl/>
        </w:rPr>
        <w:t xml:space="preserve">הורמון התירואיד, קלציטונין, משפיע  על  העברת סידן מהדם לעצמות, וגורם להורדת רמת הסידן בדם. </w:t>
      </w:r>
    </w:p>
    <w:p w14:paraId="68DC4BFA" w14:textId="77777777" w:rsidR="00742620" w:rsidRPr="00EB4ED5" w:rsidRDefault="00742620" w:rsidP="00105EA9">
      <w:pPr>
        <w:numPr>
          <w:ilvl w:val="1"/>
          <w:numId w:val="64"/>
        </w:numPr>
        <w:tabs>
          <w:tab w:val="num" w:pos="26"/>
        </w:tabs>
        <w:spacing w:after="0" w:line="360" w:lineRule="auto"/>
        <w:ind w:left="26"/>
        <w:rPr>
          <w:rFonts w:ascii="David" w:eastAsia="Times New Roman" w:hAnsi="David" w:cs="David"/>
          <w:sz w:val="24"/>
          <w:szCs w:val="24"/>
        </w:rPr>
      </w:pPr>
      <w:r w:rsidRPr="00EB4ED5">
        <w:rPr>
          <w:rFonts w:ascii="David" w:eastAsia="Times New Roman" w:hAnsi="David" w:cs="David"/>
          <w:sz w:val="24"/>
          <w:szCs w:val="24"/>
          <w:rtl/>
        </w:rPr>
        <w:t>המושגים "פינוי כלייתי"  ו-</w:t>
      </w:r>
      <w:r w:rsidRPr="00EB4ED5">
        <w:rPr>
          <w:rFonts w:ascii="David" w:eastAsia="Times New Roman" w:hAnsi="David" w:cs="David"/>
          <w:sz w:val="24"/>
          <w:szCs w:val="24"/>
        </w:rPr>
        <w:t>Glomerular Filtration Rate</w:t>
      </w:r>
      <w:r w:rsidRPr="00EB4ED5">
        <w:rPr>
          <w:rFonts w:ascii="David" w:eastAsia="Times New Roman" w:hAnsi="David" w:cs="David"/>
          <w:sz w:val="24"/>
          <w:szCs w:val="24"/>
          <w:rtl/>
        </w:rPr>
        <w:t xml:space="preserve"> </w:t>
      </w:r>
      <w:r w:rsidRPr="00EB4ED5">
        <w:rPr>
          <w:rFonts w:ascii="David" w:eastAsia="Times New Roman" w:hAnsi="David" w:cs="David"/>
          <w:sz w:val="24"/>
          <w:szCs w:val="24"/>
        </w:rPr>
        <w:t>(GFR)</w:t>
      </w:r>
      <w:r w:rsidRPr="00EB4ED5">
        <w:rPr>
          <w:rFonts w:ascii="David" w:eastAsia="Times New Roman" w:hAnsi="David" w:cs="David"/>
          <w:sz w:val="24"/>
          <w:szCs w:val="24"/>
          <w:rtl/>
        </w:rPr>
        <w:t xml:space="preserve"> כמדד לתקינות הפעילות הכלייתית של הנפרון.</w:t>
      </w:r>
      <w:r w:rsidRPr="00EB4ED5">
        <w:rPr>
          <w:rFonts w:ascii="David" w:eastAsia="Times New Roman" w:hAnsi="David" w:cs="David"/>
          <w:sz w:val="24"/>
          <w:szCs w:val="24"/>
        </w:rPr>
        <w:t xml:space="preserve"> </w:t>
      </w:r>
      <w:r w:rsidRPr="00EB4ED5">
        <w:rPr>
          <w:rFonts w:ascii="David" w:eastAsia="Times New Roman" w:hAnsi="David" w:cs="David"/>
          <w:sz w:val="24"/>
          <w:szCs w:val="24"/>
          <w:rtl/>
        </w:rPr>
        <w:t xml:space="preserve">ה- </w:t>
      </w:r>
      <w:r w:rsidRPr="00EB4ED5">
        <w:rPr>
          <w:rFonts w:ascii="David" w:eastAsia="Times New Roman" w:hAnsi="David" w:cs="David"/>
          <w:sz w:val="24"/>
          <w:szCs w:val="24"/>
        </w:rPr>
        <w:t>GFR</w:t>
      </w:r>
      <w:r w:rsidRPr="00EB4ED5">
        <w:rPr>
          <w:rFonts w:ascii="David" w:eastAsia="Times New Roman" w:hAnsi="David" w:cs="David"/>
          <w:sz w:val="24"/>
          <w:szCs w:val="24"/>
          <w:rtl/>
        </w:rPr>
        <w:t xml:space="preserve"> הוא מרכיב מרכזי, אם כי לא היחיד המשפיע על הפינוי הכלייתי. בדיקת רמת הקריאטנין בדם הוא אחד המדדים הזמינים לבדיקת הפינוי הכלייתי. </w:t>
      </w:r>
    </w:p>
    <w:p w14:paraId="665BABFB" w14:textId="7D0FA765" w:rsidR="00742620" w:rsidRDefault="00742620" w:rsidP="00105EA9">
      <w:pPr>
        <w:numPr>
          <w:ilvl w:val="1"/>
          <w:numId w:val="64"/>
        </w:numPr>
        <w:tabs>
          <w:tab w:val="num" w:pos="26"/>
        </w:tabs>
        <w:spacing w:after="0" w:line="360" w:lineRule="auto"/>
        <w:ind w:left="26"/>
        <w:rPr>
          <w:rFonts w:ascii="David" w:eastAsia="Times New Roman" w:hAnsi="David" w:cs="David"/>
          <w:sz w:val="24"/>
          <w:szCs w:val="24"/>
        </w:rPr>
      </w:pPr>
      <w:r w:rsidRPr="00EB4ED5">
        <w:rPr>
          <w:rFonts w:ascii="David" w:eastAsia="Times New Roman" w:hAnsi="David" w:cs="David"/>
          <w:sz w:val="24"/>
          <w:szCs w:val="24"/>
          <w:rtl/>
        </w:rPr>
        <w:t xml:space="preserve"> הבקרה העצבית על התרוקנות שלפוחית השתן (השפעה על ספינקטרים- שרירי הסוגרים)</w:t>
      </w:r>
      <w:r w:rsidRPr="002203F3">
        <w:rPr>
          <w:rFonts w:ascii="David" w:eastAsia="Times New Roman" w:hAnsi="David" w:cs="David"/>
          <w:color w:val="FF0000"/>
          <w:sz w:val="24"/>
          <w:szCs w:val="24"/>
          <w:rtl/>
        </w:rPr>
        <w:t>.</w:t>
      </w:r>
    </w:p>
    <w:p w14:paraId="5C95D59C" w14:textId="77777777" w:rsidR="00F41296" w:rsidRPr="00EB4ED5" w:rsidRDefault="00F41296" w:rsidP="00F41296">
      <w:pPr>
        <w:tabs>
          <w:tab w:val="num" w:pos="1140"/>
        </w:tabs>
        <w:spacing w:after="0" w:line="360" w:lineRule="auto"/>
        <w:ind w:left="26"/>
        <w:rPr>
          <w:rFonts w:ascii="David" w:eastAsia="Times New Roman" w:hAnsi="David" w:cs="David"/>
          <w:sz w:val="24"/>
          <w:szCs w:val="24"/>
        </w:rPr>
      </w:pPr>
    </w:p>
    <w:p w14:paraId="02687CBA" w14:textId="77777777" w:rsidR="001C6F27" w:rsidRDefault="001C6F27">
      <w:pPr>
        <w:bidi w:val="0"/>
        <w:rPr>
          <w:rFonts w:ascii="David" w:eastAsia="Times New Roman" w:hAnsi="David" w:cs="David"/>
          <w:b/>
          <w:bCs/>
          <w:sz w:val="36"/>
          <w:szCs w:val="36"/>
          <w:rtl/>
        </w:rPr>
      </w:pPr>
      <w:r>
        <w:rPr>
          <w:rFonts w:ascii="David" w:eastAsia="Times New Roman" w:hAnsi="David" w:cs="David"/>
          <w:b/>
          <w:bCs/>
          <w:sz w:val="36"/>
          <w:szCs w:val="36"/>
          <w:rtl/>
        </w:rPr>
        <w:br w:type="page"/>
      </w:r>
    </w:p>
    <w:p w14:paraId="65E1A72E" w14:textId="5607C048" w:rsidR="00742620" w:rsidRPr="00F41296" w:rsidRDefault="00742620" w:rsidP="00F41296">
      <w:pPr>
        <w:shd w:val="clear" w:color="auto" w:fill="FFFFFF"/>
        <w:spacing w:line="360" w:lineRule="auto"/>
        <w:rPr>
          <w:rFonts w:ascii="David" w:eastAsia="Times New Roman" w:hAnsi="David" w:cs="David"/>
          <w:b/>
          <w:bCs/>
          <w:sz w:val="32"/>
          <w:szCs w:val="32"/>
          <w:rtl/>
        </w:rPr>
      </w:pPr>
      <w:r w:rsidRPr="00F41296">
        <w:rPr>
          <w:rFonts w:ascii="David" w:eastAsia="Times New Roman" w:hAnsi="David" w:cs="David"/>
          <w:b/>
          <w:bCs/>
          <w:sz w:val="36"/>
          <w:szCs w:val="36"/>
          <w:rtl/>
        </w:rPr>
        <w:t xml:space="preserve">קליניקה: </w:t>
      </w:r>
      <w:r w:rsidRPr="00F41296">
        <w:rPr>
          <w:rFonts w:ascii="David" w:eastAsia="Times New Roman" w:hAnsi="David" w:cs="David" w:hint="cs"/>
          <w:b/>
          <w:bCs/>
          <w:sz w:val="32"/>
          <w:szCs w:val="32"/>
          <w:rtl/>
        </w:rPr>
        <w:t>פרוט על כל אחת מהמחלות נמצא בספר הקליניקה</w:t>
      </w:r>
    </w:p>
    <w:p w14:paraId="15AAA128" w14:textId="25EB8C19" w:rsidR="00F41296" w:rsidRPr="00F41296" w:rsidRDefault="00F41296" w:rsidP="00F41296">
      <w:pPr>
        <w:shd w:val="clear" w:color="auto" w:fill="FFFFFF"/>
        <w:spacing w:line="360" w:lineRule="auto"/>
        <w:rPr>
          <w:rFonts w:ascii="David" w:eastAsia="Times New Roman" w:hAnsi="David" w:cs="David"/>
          <w:b/>
          <w:bCs/>
          <w:sz w:val="24"/>
          <w:szCs w:val="24"/>
        </w:rPr>
      </w:pPr>
      <w:r w:rsidRPr="00F41296">
        <w:rPr>
          <w:rFonts w:ascii="Arial" w:eastAsia="Arial" w:hAnsi="Arial" w:cs="David" w:hint="cs"/>
          <w:bCs/>
          <w:color w:val="FF0000"/>
          <w:sz w:val="28"/>
          <w:szCs w:val="28"/>
          <w:rtl/>
        </w:rPr>
        <w:t>קישור ל</w:t>
      </w:r>
      <w:r w:rsidR="0095082A">
        <w:rPr>
          <w:rFonts w:ascii="Arial" w:eastAsia="Arial" w:hAnsi="Arial" w:cs="David" w:hint="cs"/>
          <w:bCs/>
          <w:color w:val="FF0000"/>
          <w:sz w:val="28"/>
          <w:szCs w:val="28"/>
          <w:rtl/>
        </w:rPr>
        <w:t>ספר ה</w:t>
      </w:r>
      <w:r>
        <w:rPr>
          <w:rFonts w:ascii="Arial" w:eastAsia="Arial" w:hAnsi="Arial" w:cs="David" w:hint="cs"/>
          <w:bCs/>
          <w:color w:val="FF0000"/>
          <w:sz w:val="28"/>
          <w:szCs w:val="28"/>
          <w:rtl/>
        </w:rPr>
        <w:t>קליניקה</w:t>
      </w:r>
      <w:r w:rsidRPr="00F41296">
        <w:rPr>
          <w:rFonts w:ascii="Arial" w:eastAsia="Arial" w:hAnsi="Arial" w:cs="David" w:hint="cs"/>
          <w:bCs/>
          <w:color w:val="FF0000"/>
          <w:sz w:val="28"/>
          <w:szCs w:val="28"/>
          <w:rtl/>
        </w:rPr>
        <w:t xml:space="preserve"> </w:t>
      </w:r>
      <w:r w:rsidRPr="00F41296">
        <w:rPr>
          <w:rFonts w:cs="David" w:hint="cs"/>
          <w:bCs/>
          <w:color w:val="FF0000"/>
          <w:sz w:val="28"/>
          <w:szCs w:val="28"/>
          <w:rtl/>
        </w:rPr>
        <w:t>באתר המגמה</w:t>
      </w:r>
      <w:r w:rsidRPr="00F41296">
        <w:rPr>
          <w:rFonts w:ascii="Arial" w:eastAsia="Arial" w:hAnsi="Arial" w:cs="David" w:hint="cs"/>
          <w:bCs/>
          <w:color w:val="FF0000"/>
          <w:sz w:val="28"/>
          <w:szCs w:val="28"/>
          <w:rtl/>
        </w:rPr>
        <w:t xml:space="preserve"> </w:t>
      </w:r>
      <w:hyperlink r:id="rId81" w:history="1">
        <w:r w:rsidRPr="00F41296">
          <w:rPr>
            <w:rStyle w:val="Hyperlink"/>
            <w:rFonts w:ascii="David" w:eastAsia="Times New Roman" w:hAnsi="David" w:cs="David"/>
            <w:b/>
            <w:bCs/>
            <w:sz w:val="24"/>
            <w:szCs w:val="24"/>
          </w:rPr>
          <w:t>https://meyda.education.gov.il/files/MadaTech/maarachot_briut/70/nephrology4.pdf</w:t>
        </w:r>
      </w:hyperlink>
    </w:p>
    <w:p w14:paraId="1CD7783D" w14:textId="77777777" w:rsidR="00742620" w:rsidRPr="00EB4ED5" w:rsidRDefault="00742620" w:rsidP="00742620">
      <w:pPr>
        <w:shd w:val="clear" w:color="auto" w:fill="FFFFFF"/>
        <w:spacing w:after="0" w:line="240" w:lineRule="auto"/>
        <w:rPr>
          <w:rFonts w:ascii="David" w:eastAsia="Times New Roman" w:hAnsi="David" w:cs="David"/>
          <w:sz w:val="28"/>
          <w:szCs w:val="28"/>
          <w:rtl/>
        </w:rPr>
      </w:pPr>
      <w:r w:rsidRPr="00EB4ED5">
        <w:rPr>
          <w:rFonts w:ascii="David" w:eastAsia="Times New Roman" w:hAnsi="David" w:cs="David"/>
          <w:sz w:val="28"/>
          <w:szCs w:val="28"/>
          <w:rtl/>
        </w:rPr>
        <w:t xml:space="preserve">בכל אחת מהמחלות יש לכלול: הגדרה של המחלה, אפידמיולוגיה, אטיולוגיה, </w:t>
      </w:r>
      <w:hyperlink r:id="rId82" w:anchor="5" w:history="1">
        <w:r w:rsidRPr="00EB4ED5">
          <w:rPr>
            <w:rFonts w:ascii="David" w:eastAsia="Times New Roman" w:hAnsi="David" w:cs="David"/>
            <w:sz w:val="28"/>
            <w:szCs w:val="28"/>
            <w:rtl/>
          </w:rPr>
          <w:t>סימנים ו</w:t>
        </w:r>
        <w:r>
          <w:rPr>
            <w:rFonts w:ascii="David" w:eastAsia="Times New Roman" w:hAnsi="David" w:cs="David" w:hint="cs"/>
            <w:sz w:val="28"/>
            <w:szCs w:val="28"/>
            <w:rtl/>
          </w:rPr>
          <w:t>תסמינים</w:t>
        </w:r>
        <w:r w:rsidRPr="00EB4ED5">
          <w:rPr>
            <w:rFonts w:ascii="David" w:eastAsia="Times New Roman" w:hAnsi="David" w:cs="David"/>
            <w:sz w:val="28"/>
            <w:szCs w:val="28"/>
            <w:rtl/>
          </w:rPr>
          <w:t xml:space="preserve">, </w:t>
        </w:r>
        <w:hyperlink r:id="rId83" w:anchor="4" w:history="1">
          <w:r w:rsidRPr="00EB4ED5">
            <w:rPr>
              <w:rFonts w:ascii="David" w:eastAsia="Times New Roman" w:hAnsi="David" w:cs="David"/>
              <w:sz w:val="28"/>
              <w:szCs w:val="28"/>
              <w:rtl/>
            </w:rPr>
            <w:t>פתופיזיולוגיה</w:t>
          </w:r>
        </w:hyperlink>
        <w:r w:rsidRPr="00EB4ED5">
          <w:rPr>
            <w:rFonts w:ascii="David" w:eastAsia="Times New Roman" w:hAnsi="David" w:cs="David"/>
            <w:sz w:val="28"/>
            <w:szCs w:val="28"/>
            <w:rtl/>
          </w:rPr>
          <w:t xml:space="preserve">, דיאגנוזה, </w:t>
        </w:r>
        <w:hyperlink r:id="rId84" w:anchor="7" w:history="1">
          <w:r w:rsidRPr="00EB4ED5">
            <w:rPr>
              <w:rFonts w:ascii="David" w:eastAsia="Times New Roman" w:hAnsi="David" w:cs="David"/>
              <w:sz w:val="28"/>
              <w:szCs w:val="28"/>
              <w:rtl/>
            </w:rPr>
            <w:t>טיפול</w:t>
          </w:r>
        </w:hyperlink>
        <w:r w:rsidRPr="00EB4ED5">
          <w:rPr>
            <w:rFonts w:ascii="David" w:eastAsia="Times New Roman" w:hAnsi="David" w:cs="David"/>
            <w:sz w:val="28"/>
            <w:szCs w:val="28"/>
            <w:rtl/>
          </w:rPr>
          <w:t xml:space="preserve">, </w:t>
        </w:r>
        <w:hyperlink r:id="rId85" w:anchor="8" w:history="1">
          <w:r w:rsidRPr="00EB4ED5">
            <w:rPr>
              <w:rFonts w:ascii="David" w:eastAsia="Times New Roman" w:hAnsi="David" w:cs="David"/>
              <w:sz w:val="28"/>
              <w:szCs w:val="28"/>
              <w:rtl/>
            </w:rPr>
            <w:t xml:space="preserve">סיבוכים, </w:t>
          </w:r>
          <w:hyperlink r:id="rId86" w:anchor="9" w:history="1">
            <w:r w:rsidRPr="00EB4ED5">
              <w:rPr>
                <w:rFonts w:ascii="David" w:eastAsia="Times New Roman" w:hAnsi="David" w:cs="David"/>
                <w:sz w:val="28"/>
                <w:szCs w:val="28"/>
                <w:rtl/>
              </w:rPr>
              <w:t xml:space="preserve">מניעה . </w:t>
            </w:r>
          </w:hyperlink>
          <w:r w:rsidRPr="00EB4ED5">
            <w:rPr>
              <w:rFonts w:ascii="David" w:eastAsia="Times New Roman" w:hAnsi="David" w:cs="David"/>
              <w:sz w:val="28"/>
              <w:szCs w:val="28"/>
            </w:rPr>
            <w:br/>
          </w:r>
        </w:hyperlink>
      </w:hyperlink>
    </w:p>
    <w:p w14:paraId="112C7E8D" w14:textId="77777777" w:rsidR="00742620" w:rsidRDefault="00742620" w:rsidP="00742620">
      <w:pPr>
        <w:shd w:val="clear" w:color="auto" w:fill="FFFFFF"/>
        <w:spacing w:after="0" w:line="360" w:lineRule="auto"/>
        <w:rPr>
          <w:rtl/>
        </w:rPr>
      </w:pPr>
      <w:bookmarkStart w:id="20" w:name="_Hlk46669258"/>
      <w:r w:rsidRPr="00EB4ED5">
        <w:rPr>
          <w:rFonts w:ascii="David" w:eastAsia="Times New Roman" w:hAnsi="David" w:cs="David"/>
          <w:b/>
          <w:bCs/>
          <w:sz w:val="32"/>
          <w:szCs w:val="32"/>
          <w:rtl/>
        </w:rPr>
        <w:t>אבנים בכליות</w:t>
      </w:r>
      <w:r w:rsidRPr="00EB4ED5">
        <w:rPr>
          <w:rFonts w:ascii="David" w:eastAsia="Times New Roman" w:hAnsi="David" w:cs="David"/>
          <w:sz w:val="32"/>
          <w:szCs w:val="32"/>
          <w:rtl/>
        </w:rPr>
        <w:t xml:space="preserve">  </w:t>
      </w:r>
      <w:r w:rsidRPr="00EB4ED5">
        <w:rPr>
          <w:rFonts w:ascii="David" w:eastAsia="Times New Roman" w:hAnsi="David" w:cs="David"/>
          <w:b/>
          <w:bCs/>
          <w:sz w:val="32"/>
          <w:szCs w:val="32"/>
        </w:rPr>
        <w:t>Nephrolithiasis</w:t>
      </w:r>
      <w:bookmarkEnd w:id="20"/>
      <w:r w:rsidRPr="008A6775">
        <w:rPr>
          <w:rtl/>
        </w:rPr>
        <w:t xml:space="preserve"> </w:t>
      </w:r>
    </w:p>
    <w:p w14:paraId="72FF9826" w14:textId="77777777" w:rsidR="00742620" w:rsidRPr="00793E83" w:rsidRDefault="00742620" w:rsidP="00742620">
      <w:pPr>
        <w:shd w:val="clear" w:color="auto" w:fill="FFFFFF"/>
        <w:spacing w:after="0" w:line="360" w:lineRule="auto"/>
        <w:rPr>
          <w:rFonts w:ascii="David" w:eastAsia="Times New Roman" w:hAnsi="David" w:cs="David"/>
          <w:sz w:val="24"/>
          <w:szCs w:val="24"/>
        </w:rPr>
      </w:pPr>
      <w:r w:rsidRPr="008A6775">
        <w:rPr>
          <w:rFonts w:ascii="David" w:eastAsia="Times New Roman" w:hAnsi="David" w:cs="David"/>
          <w:b/>
          <w:bCs/>
          <w:sz w:val="28"/>
          <w:szCs w:val="28"/>
          <w:rtl/>
        </w:rPr>
        <w:t>הגדרה</w:t>
      </w:r>
      <w:r w:rsidRPr="008A6775">
        <w:rPr>
          <w:rFonts w:ascii="David" w:eastAsia="Times New Roman" w:hAnsi="David" w:cs="David" w:hint="cs"/>
          <w:b/>
          <w:bCs/>
          <w:sz w:val="28"/>
          <w:szCs w:val="28"/>
          <w:rtl/>
        </w:rPr>
        <w:t>:</w:t>
      </w:r>
      <w:r>
        <w:rPr>
          <w:rFonts w:ascii="David" w:eastAsia="Times New Roman" w:hAnsi="David" w:cs="David" w:hint="cs"/>
          <w:sz w:val="28"/>
          <w:szCs w:val="28"/>
          <w:rtl/>
        </w:rPr>
        <w:t xml:space="preserve"> </w:t>
      </w:r>
      <w:r w:rsidRPr="008A6775">
        <w:rPr>
          <w:rFonts w:ascii="David" w:eastAsia="Times New Roman" w:hAnsi="David" w:cs="David"/>
          <w:sz w:val="28"/>
          <w:szCs w:val="28"/>
          <w:rtl/>
        </w:rPr>
        <w:t xml:space="preserve"> </w:t>
      </w:r>
      <w:r w:rsidRPr="00793E83">
        <w:rPr>
          <w:rFonts w:ascii="David" w:eastAsia="Times New Roman" w:hAnsi="David" w:cs="David"/>
          <w:sz w:val="24"/>
          <w:szCs w:val="24"/>
          <w:rtl/>
        </w:rPr>
        <w:t>אבני כליה</w:t>
      </w:r>
      <w:r w:rsidRPr="00793E83">
        <w:rPr>
          <w:rFonts w:ascii="David" w:eastAsia="Times New Roman" w:hAnsi="David" w:cs="David" w:hint="cs"/>
          <w:sz w:val="24"/>
          <w:szCs w:val="24"/>
          <w:rtl/>
        </w:rPr>
        <w:t xml:space="preserve"> </w:t>
      </w:r>
      <w:r w:rsidRPr="00793E83">
        <w:rPr>
          <w:rFonts w:ascii="David" w:eastAsia="Times New Roman" w:hAnsi="David" w:cs="David"/>
          <w:sz w:val="24"/>
          <w:szCs w:val="24"/>
          <w:rtl/>
        </w:rPr>
        <w:t>הן אבנים הנוצרות ממשקע מצטבר של מינרלים המתגבשים בתוך צינוריות השתן בכליה. אבני הכליה יכולות להיות קטנות כגרגרי חול, אך ייתכן שיהיו גדולות יותר, יחידות או מרובות</w:t>
      </w:r>
      <w:r w:rsidRPr="00793E83">
        <w:rPr>
          <w:rFonts w:ascii="David" w:eastAsia="Times New Roman" w:hAnsi="David" w:cs="David"/>
          <w:sz w:val="24"/>
          <w:szCs w:val="24"/>
        </w:rPr>
        <w:t xml:space="preserve">. </w:t>
      </w:r>
      <w:r w:rsidRPr="00793E83">
        <w:rPr>
          <w:rFonts w:ascii="David" w:eastAsia="Times New Roman" w:hAnsi="David" w:cs="David"/>
          <w:sz w:val="24"/>
          <w:szCs w:val="24"/>
          <w:rtl/>
        </w:rPr>
        <w:t xml:space="preserve">האבנים עלולות לעבור לתוך </w:t>
      </w:r>
      <w:proofErr w:type="spellStart"/>
      <w:r w:rsidRPr="00793E83">
        <w:rPr>
          <w:rFonts w:ascii="David" w:eastAsia="Times New Roman" w:hAnsi="David" w:cs="David"/>
          <w:sz w:val="24"/>
          <w:szCs w:val="24"/>
          <w:rtl/>
        </w:rPr>
        <w:t>השופכנים</w:t>
      </w:r>
      <w:proofErr w:type="spellEnd"/>
      <w:r w:rsidRPr="00793E83">
        <w:rPr>
          <w:rFonts w:ascii="David" w:eastAsia="Times New Roman" w:hAnsi="David" w:cs="David"/>
          <w:sz w:val="24"/>
          <w:szCs w:val="24"/>
          <w:rtl/>
        </w:rPr>
        <w:t>, אל עבר שלפוחית השתן ולבסוף להיפלט דרך השופכה בזרם השתן</w:t>
      </w:r>
      <w:r w:rsidRPr="00793E83">
        <w:rPr>
          <w:rFonts w:ascii="David" w:eastAsia="Times New Roman" w:hAnsi="David" w:cs="David"/>
          <w:sz w:val="24"/>
          <w:szCs w:val="24"/>
        </w:rPr>
        <w:t xml:space="preserve">. </w:t>
      </w:r>
      <w:r w:rsidRPr="00793E83">
        <w:rPr>
          <w:rFonts w:ascii="David" w:eastAsia="Times New Roman" w:hAnsi="David" w:cs="David"/>
          <w:sz w:val="24"/>
          <w:szCs w:val="24"/>
          <w:rtl/>
        </w:rPr>
        <w:t>עם זאת, אבן שנתקעת בשופכן, במעבר השתן – תחסום את זרימת השתן. הימצאותה של אבן כליה אחת לפחות בכליות או בדרכי השתן היא מצב תחלואתי המחייב טיפול רפואי</w:t>
      </w:r>
      <w:r w:rsidRPr="00793E83">
        <w:rPr>
          <w:rFonts w:ascii="David" w:eastAsia="Times New Roman" w:hAnsi="David" w:cs="David" w:hint="cs"/>
          <w:sz w:val="24"/>
          <w:szCs w:val="24"/>
          <w:rtl/>
        </w:rPr>
        <w:t>.</w:t>
      </w:r>
    </w:p>
    <w:p w14:paraId="527CDB18" w14:textId="77777777" w:rsidR="00742620" w:rsidRPr="00793E83" w:rsidRDefault="00742620" w:rsidP="00742620">
      <w:pPr>
        <w:shd w:val="clear" w:color="auto" w:fill="FFFFFF"/>
        <w:spacing w:after="0" w:line="360" w:lineRule="auto"/>
        <w:rPr>
          <w:rFonts w:ascii="David" w:eastAsia="Times New Roman" w:hAnsi="David" w:cs="David"/>
          <w:sz w:val="24"/>
          <w:szCs w:val="24"/>
          <w:rtl/>
        </w:rPr>
      </w:pPr>
      <w:r w:rsidRPr="008A6775">
        <w:rPr>
          <w:rFonts w:ascii="David" w:eastAsia="Times New Roman" w:hAnsi="David" w:cs="David"/>
          <w:b/>
          <w:bCs/>
          <w:sz w:val="28"/>
          <w:szCs w:val="28"/>
          <w:rtl/>
        </w:rPr>
        <w:t>סוגי אבנים</w:t>
      </w:r>
      <w:r w:rsidRPr="008A6775">
        <w:rPr>
          <w:rFonts w:ascii="David" w:eastAsia="Times New Roman" w:hAnsi="David" w:cs="David"/>
          <w:sz w:val="28"/>
          <w:szCs w:val="28"/>
          <w:rtl/>
        </w:rPr>
        <w:t xml:space="preserve"> </w:t>
      </w:r>
      <w:r>
        <w:rPr>
          <w:rFonts w:ascii="David" w:eastAsia="Times New Roman" w:hAnsi="David" w:cs="David" w:hint="cs"/>
          <w:sz w:val="28"/>
          <w:szCs w:val="28"/>
          <w:rtl/>
        </w:rPr>
        <w:t>: 1.</w:t>
      </w:r>
      <w:r w:rsidRPr="00793E83">
        <w:rPr>
          <w:rFonts w:ascii="David" w:eastAsia="Times New Roman" w:hAnsi="David" w:cs="David"/>
          <w:sz w:val="24"/>
          <w:szCs w:val="24"/>
          <w:rtl/>
        </w:rPr>
        <w:t xml:space="preserve">אבני סידן </w:t>
      </w:r>
      <w:proofErr w:type="spellStart"/>
      <w:r w:rsidRPr="00793E83">
        <w:rPr>
          <w:rFonts w:ascii="David" w:eastAsia="Times New Roman" w:hAnsi="David" w:cs="David"/>
          <w:sz w:val="24"/>
          <w:szCs w:val="24"/>
          <w:rtl/>
        </w:rPr>
        <w:t>אוקסאלאט</w:t>
      </w:r>
      <w:proofErr w:type="spellEnd"/>
      <w:r w:rsidRPr="00793E83">
        <w:rPr>
          <w:rFonts w:ascii="David" w:eastAsia="Times New Roman" w:hAnsi="David" w:cs="David"/>
          <w:sz w:val="24"/>
          <w:szCs w:val="24"/>
        </w:rPr>
        <w:t xml:space="preserve"> Calcium oxalate </w:t>
      </w:r>
      <w:r w:rsidRPr="00793E83">
        <w:rPr>
          <w:rFonts w:ascii="David" w:eastAsia="Times New Roman" w:hAnsi="David" w:cs="David" w:hint="cs"/>
          <w:sz w:val="24"/>
          <w:szCs w:val="24"/>
          <w:rtl/>
        </w:rPr>
        <w:t>כ-80%</w:t>
      </w:r>
      <w:r w:rsidRPr="00793E83">
        <w:rPr>
          <w:rFonts w:ascii="David" w:eastAsia="Times New Roman" w:hAnsi="David" w:cs="David"/>
          <w:sz w:val="24"/>
          <w:szCs w:val="24"/>
          <w:rtl/>
        </w:rPr>
        <w:t xml:space="preserve"> מהאבנים בכליות ובדרכי השתן עשויות ממלחי </w:t>
      </w:r>
      <w:proofErr w:type="spellStart"/>
      <w:r w:rsidRPr="00793E83">
        <w:rPr>
          <w:rFonts w:ascii="David" w:eastAsia="Times New Roman" w:hAnsi="David" w:cs="David"/>
          <w:sz w:val="24"/>
          <w:szCs w:val="24"/>
          <w:rtl/>
        </w:rPr>
        <w:t>אוקסאלאט</w:t>
      </w:r>
      <w:proofErr w:type="spellEnd"/>
      <w:r w:rsidRPr="00793E83">
        <w:rPr>
          <w:rFonts w:ascii="David" w:eastAsia="Times New Roman" w:hAnsi="David" w:cs="David"/>
          <w:sz w:val="24"/>
          <w:szCs w:val="24"/>
          <w:rtl/>
        </w:rPr>
        <w:t>, מלחים אורגניים המצויים לדוגמה בתרד, בעגבנייה, בתות שדה ובעלי תה</w:t>
      </w:r>
      <w:r w:rsidRPr="00793E83">
        <w:rPr>
          <w:rFonts w:ascii="David" w:eastAsia="Times New Roman" w:hAnsi="David" w:cs="David"/>
          <w:sz w:val="24"/>
          <w:szCs w:val="24"/>
        </w:rPr>
        <w:t xml:space="preserve">. </w:t>
      </w:r>
    </w:p>
    <w:p w14:paraId="1AEE1A23" w14:textId="77777777" w:rsidR="00742620" w:rsidRPr="00793E83" w:rsidRDefault="00742620" w:rsidP="00742620">
      <w:pPr>
        <w:shd w:val="clear" w:color="auto" w:fill="FFFFFF"/>
        <w:spacing w:line="360" w:lineRule="auto"/>
        <w:rPr>
          <w:rFonts w:ascii="David" w:eastAsia="Times New Roman" w:hAnsi="David" w:cs="David"/>
          <w:sz w:val="24"/>
          <w:szCs w:val="24"/>
          <w:rtl/>
        </w:rPr>
      </w:pPr>
      <w:r w:rsidRPr="00793E83">
        <w:rPr>
          <w:rFonts w:ascii="David" w:hAnsi="David" w:cs="David" w:hint="cs"/>
          <w:sz w:val="24"/>
          <w:szCs w:val="24"/>
          <w:rtl/>
        </w:rPr>
        <w:t>2.</w:t>
      </w:r>
      <w:r w:rsidRPr="00793E83">
        <w:rPr>
          <w:rFonts w:ascii="David" w:eastAsia="Times New Roman" w:hAnsi="David" w:cs="David"/>
          <w:sz w:val="24"/>
          <w:szCs w:val="24"/>
          <w:rtl/>
        </w:rPr>
        <w:t>אבני חומצת שתן</w:t>
      </w:r>
      <w:r w:rsidRPr="00793E83">
        <w:rPr>
          <w:rFonts w:ascii="David" w:eastAsia="Times New Roman" w:hAnsi="David" w:cs="David"/>
          <w:sz w:val="24"/>
          <w:szCs w:val="24"/>
        </w:rPr>
        <w:t xml:space="preserve"> Uric acid </w:t>
      </w:r>
      <w:r w:rsidRPr="00793E83">
        <w:rPr>
          <w:rFonts w:ascii="David" w:eastAsia="Times New Roman" w:hAnsi="David" w:cs="David"/>
          <w:sz w:val="24"/>
          <w:szCs w:val="24"/>
          <w:rtl/>
        </w:rPr>
        <w:t>אבנים שבסיסן הוא חומצת שתן, חומר פסולת המופרש בשתן שהוא תוצר פירוק של חומצות גרעין</w:t>
      </w:r>
      <w:r w:rsidRPr="00793E83">
        <w:rPr>
          <w:rFonts w:ascii="David" w:hAnsi="David" w:cs="David" w:hint="cs"/>
          <w:sz w:val="24"/>
          <w:szCs w:val="24"/>
          <w:rtl/>
        </w:rPr>
        <w:t>.</w:t>
      </w:r>
    </w:p>
    <w:p w14:paraId="3B6D7234" w14:textId="77777777" w:rsidR="00742620" w:rsidRPr="00793E83" w:rsidRDefault="00742620" w:rsidP="00742620">
      <w:pPr>
        <w:shd w:val="clear" w:color="auto" w:fill="FFFFFF"/>
        <w:spacing w:line="360" w:lineRule="auto"/>
        <w:rPr>
          <w:rFonts w:ascii="David" w:eastAsia="Times New Roman" w:hAnsi="David" w:cs="David"/>
          <w:sz w:val="24"/>
          <w:szCs w:val="24"/>
          <w:rtl/>
        </w:rPr>
      </w:pPr>
      <w:r w:rsidRPr="00793E83">
        <w:rPr>
          <w:rFonts w:ascii="David" w:eastAsia="Times New Roman" w:hAnsi="David" w:cs="David" w:hint="cs"/>
          <w:sz w:val="24"/>
          <w:szCs w:val="24"/>
          <w:rtl/>
        </w:rPr>
        <w:t>3.</w:t>
      </w:r>
      <w:r w:rsidRPr="00793E83">
        <w:rPr>
          <w:rFonts w:ascii="David" w:eastAsia="Times New Roman" w:hAnsi="David" w:cs="David"/>
          <w:sz w:val="24"/>
          <w:szCs w:val="24"/>
          <w:rtl/>
        </w:rPr>
        <w:t>אבני זיהום</w:t>
      </w:r>
      <w:r w:rsidRPr="00793E83">
        <w:rPr>
          <w:rFonts w:ascii="David" w:eastAsia="Times New Roman" w:hAnsi="David" w:cs="David"/>
          <w:sz w:val="24"/>
          <w:szCs w:val="24"/>
        </w:rPr>
        <w:t xml:space="preserve"> Struvite -  </w:t>
      </w:r>
      <w:r w:rsidRPr="00793E83">
        <w:rPr>
          <w:rFonts w:ascii="David" w:eastAsia="Times New Roman" w:hAnsi="David" w:cs="David"/>
          <w:sz w:val="24"/>
          <w:szCs w:val="24"/>
          <w:rtl/>
        </w:rPr>
        <w:t>אבנים הנוצרות בנוכחות זיהום בדרכי השתן</w:t>
      </w:r>
      <w:r w:rsidRPr="00793E83">
        <w:rPr>
          <w:rFonts w:ascii="David" w:eastAsia="Times New Roman" w:hAnsi="David" w:cs="David"/>
          <w:sz w:val="24"/>
          <w:szCs w:val="24"/>
        </w:rPr>
        <w:t xml:space="preserve">. </w:t>
      </w:r>
    </w:p>
    <w:p w14:paraId="70C30549" w14:textId="2F47242C" w:rsidR="00742620" w:rsidRDefault="00742620" w:rsidP="00742620">
      <w:pPr>
        <w:shd w:val="clear" w:color="auto" w:fill="FFFFFF"/>
        <w:spacing w:line="360" w:lineRule="auto"/>
        <w:rPr>
          <w:rFonts w:ascii="David" w:eastAsia="Times New Roman" w:hAnsi="David" w:cs="David"/>
          <w:sz w:val="24"/>
          <w:szCs w:val="24"/>
          <w:rtl/>
        </w:rPr>
      </w:pPr>
      <w:r w:rsidRPr="00793E83">
        <w:rPr>
          <w:rFonts w:ascii="David" w:eastAsia="Times New Roman" w:hAnsi="David" w:cs="David" w:hint="cs"/>
          <w:sz w:val="24"/>
          <w:szCs w:val="24"/>
          <w:rtl/>
        </w:rPr>
        <w:t>4.</w:t>
      </w:r>
      <w:r w:rsidRPr="00793E83">
        <w:rPr>
          <w:rFonts w:ascii="David" w:eastAsia="Times New Roman" w:hAnsi="David" w:cs="David"/>
          <w:sz w:val="24"/>
          <w:szCs w:val="24"/>
          <w:rtl/>
        </w:rPr>
        <w:t xml:space="preserve">אבני </w:t>
      </w:r>
      <w:proofErr w:type="spellStart"/>
      <w:r w:rsidRPr="00793E83">
        <w:rPr>
          <w:rFonts w:ascii="David" w:eastAsia="Times New Roman" w:hAnsi="David" w:cs="David"/>
          <w:sz w:val="24"/>
          <w:szCs w:val="24"/>
          <w:rtl/>
        </w:rPr>
        <w:t>ציסטין</w:t>
      </w:r>
      <w:proofErr w:type="spellEnd"/>
      <w:r w:rsidRPr="00793E83">
        <w:rPr>
          <w:rFonts w:ascii="David" w:eastAsia="Times New Roman" w:hAnsi="David" w:cs="David"/>
          <w:sz w:val="24"/>
          <w:szCs w:val="24"/>
          <w:rtl/>
        </w:rPr>
        <w:t xml:space="preserve"> – אבנים הנוצרות על בסיס החומצה האמינית </w:t>
      </w:r>
      <w:proofErr w:type="spellStart"/>
      <w:r w:rsidRPr="00793E83">
        <w:rPr>
          <w:rFonts w:ascii="David" w:eastAsia="Times New Roman" w:hAnsi="David" w:cs="David"/>
          <w:sz w:val="24"/>
          <w:szCs w:val="24"/>
          <w:rtl/>
        </w:rPr>
        <w:t>ציסטין</w:t>
      </w:r>
      <w:proofErr w:type="spellEnd"/>
      <w:r w:rsidRPr="00793E83">
        <w:rPr>
          <w:rFonts w:ascii="David" w:eastAsia="Times New Roman" w:hAnsi="David" w:cs="David"/>
          <w:sz w:val="24"/>
          <w:szCs w:val="24"/>
          <w:rtl/>
        </w:rPr>
        <w:t xml:space="preserve">. הן נוטות להתפתח על רקע פגם תורשתי המתבטא בעודף </w:t>
      </w:r>
      <w:proofErr w:type="spellStart"/>
      <w:r w:rsidRPr="00793E83">
        <w:rPr>
          <w:rFonts w:ascii="David" w:eastAsia="Times New Roman" w:hAnsi="David" w:cs="David"/>
          <w:sz w:val="24"/>
          <w:szCs w:val="24"/>
          <w:rtl/>
        </w:rPr>
        <w:t>ציסטין</w:t>
      </w:r>
      <w:proofErr w:type="spellEnd"/>
      <w:r w:rsidRPr="00793E83">
        <w:rPr>
          <w:sz w:val="24"/>
          <w:szCs w:val="24"/>
          <w:rtl/>
        </w:rPr>
        <w:t xml:space="preserve"> </w:t>
      </w:r>
      <w:r w:rsidRPr="00793E83">
        <w:rPr>
          <w:rFonts w:ascii="David" w:eastAsia="Times New Roman" w:hAnsi="David" w:cs="David"/>
          <w:sz w:val="24"/>
          <w:szCs w:val="24"/>
          <w:rtl/>
        </w:rPr>
        <w:t>בש</w:t>
      </w:r>
      <w:r w:rsidRPr="00793E83">
        <w:rPr>
          <w:rFonts w:ascii="David" w:eastAsia="Times New Roman" w:hAnsi="David" w:cs="David" w:hint="cs"/>
          <w:sz w:val="24"/>
          <w:szCs w:val="24"/>
          <w:rtl/>
        </w:rPr>
        <w:t>תן.</w:t>
      </w:r>
    </w:p>
    <w:p w14:paraId="57436946" w14:textId="6D2DFEF3" w:rsidR="00992553" w:rsidRPr="00793E83" w:rsidRDefault="00992553" w:rsidP="00742620">
      <w:pPr>
        <w:shd w:val="clear" w:color="auto" w:fill="FFFFFF"/>
        <w:spacing w:line="360" w:lineRule="auto"/>
        <w:rPr>
          <w:rFonts w:ascii="David" w:eastAsia="Times New Roman" w:hAnsi="David" w:cs="David"/>
          <w:sz w:val="24"/>
          <w:szCs w:val="24"/>
          <w:rtl/>
        </w:rPr>
      </w:pPr>
      <w:r w:rsidRPr="00992553">
        <w:rPr>
          <w:rFonts w:ascii="David" w:eastAsia="Times New Roman" w:hAnsi="David" w:cs="David" w:hint="cs"/>
          <w:b/>
          <w:bCs/>
          <w:sz w:val="24"/>
          <w:szCs w:val="24"/>
          <w:rtl/>
        </w:rPr>
        <w:t>סימנים ותסמינים</w:t>
      </w:r>
      <w:r>
        <w:rPr>
          <w:rFonts w:ascii="David" w:eastAsia="Times New Roman" w:hAnsi="David" w:cs="David" w:hint="cs"/>
          <w:sz w:val="24"/>
          <w:szCs w:val="24"/>
          <w:rtl/>
        </w:rPr>
        <w:t xml:space="preserve">: 1. חסימת מעבר השתן עד למצב של אי ספיקת כליות כרונית. 2. עווית כלייתית. 3. כאב. </w:t>
      </w:r>
    </w:p>
    <w:p w14:paraId="04AEBDE8" w14:textId="77777777" w:rsidR="00742620" w:rsidRDefault="00742620" w:rsidP="00742620">
      <w:pPr>
        <w:shd w:val="clear" w:color="auto" w:fill="FFFFFF"/>
        <w:spacing w:line="360" w:lineRule="auto"/>
        <w:rPr>
          <w:rFonts w:ascii="David" w:eastAsia="Times New Roman" w:hAnsi="David" w:cs="David"/>
          <w:sz w:val="28"/>
          <w:szCs w:val="28"/>
          <w:rtl/>
        </w:rPr>
      </w:pPr>
      <w:r>
        <w:rPr>
          <w:rFonts w:hint="cs"/>
          <w:rtl/>
        </w:rPr>
        <w:t xml:space="preserve"> </w:t>
      </w:r>
      <w:r w:rsidRPr="00EB4ED5">
        <w:rPr>
          <w:rFonts w:ascii="David" w:eastAsia="Times New Roman" w:hAnsi="David" w:cs="David"/>
          <w:b/>
          <w:bCs/>
          <w:sz w:val="24"/>
          <w:szCs w:val="24"/>
          <w:rtl/>
        </w:rPr>
        <w:t>2</w:t>
      </w:r>
      <w:r w:rsidRPr="00EB4ED5">
        <w:rPr>
          <w:rFonts w:ascii="David" w:eastAsia="Times New Roman" w:hAnsi="David" w:cs="David"/>
          <w:b/>
          <w:bCs/>
          <w:sz w:val="32"/>
          <w:szCs w:val="32"/>
          <w:rtl/>
        </w:rPr>
        <w:t>. אי ספיקה כלייתית</w:t>
      </w:r>
      <w:r w:rsidRPr="00EB4ED5">
        <w:rPr>
          <w:rFonts w:ascii="David" w:eastAsia="Times New Roman" w:hAnsi="David" w:cs="David"/>
          <w:sz w:val="24"/>
          <w:szCs w:val="24"/>
          <w:rtl/>
        </w:rPr>
        <w:t xml:space="preserve"> </w:t>
      </w:r>
      <w:r>
        <w:rPr>
          <w:rFonts w:ascii="David" w:eastAsia="Times New Roman" w:hAnsi="David" w:cs="David" w:hint="cs"/>
          <w:sz w:val="24"/>
          <w:szCs w:val="24"/>
          <w:rtl/>
        </w:rPr>
        <w:t xml:space="preserve"> </w:t>
      </w:r>
      <w:r w:rsidRPr="00EB4ED5">
        <w:rPr>
          <w:rFonts w:ascii="David" w:eastAsia="Times New Roman" w:hAnsi="David" w:cs="David"/>
          <w:sz w:val="24"/>
          <w:szCs w:val="24"/>
          <w:rtl/>
        </w:rPr>
        <w:t>[</w:t>
      </w:r>
      <w:r w:rsidRPr="000472F5">
        <w:rPr>
          <w:rFonts w:ascii="David" w:eastAsia="Times New Roman" w:hAnsi="David" w:cs="David"/>
          <w:sz w:val="28"/>
          <w:szCs w:val="28"/>
          <w:rtl/>
        </w:rPr>
        <w:t xml:space="preserve">כביטוי לפגיעה ב-נפרון </w:t>
      </w:r>
      <w:r w:rsidRPr="000472F5">
        <w:rPr>
          <w:rFonts w:ascii="David" w:eastAsia="Times New Roman" w:hAnsi="David" w:cs="David"/>
          <w:sz w:val="28"/>
          <w:szCs w:val="28"/>
        </w:rPr>
        <w:t>(Nephron)</w:t>
      </w:r>
      <w:r w:rsidRPr="000472F5">
        <w:rPr>
          <w:rFonts w:ascii="David" w:eastAsia="Times New Roman" w:hAnsi="David" w:cs="David"/>
          <w:sz w:val="28"/>
          <w:szCs w:val="28"/>
          <w:rtl/>
        </w:rPr>
        <w:t xml:space="preserve">], </w:t>
      </w:r>
    </w:p>
    <w:p w14:paraId="380572EB" w14:textId="77777777" w:rsidR="00992553" w:rsidRDefault="00742620" w:rsidP="00742620">
      <w:pPr>
        <w:shd w:val="clear" w:color="auto" w:fill="FFFFFF"/>
        <w:spacing w:line="360" w:lineRule="auto"/>
        <w:rPr>
          <w:rFonts w:ascii="David" w:eastAsia="Times New Roman" w:hAnsi="David" w:cs="David"/>
          <w:sz w:val="24"/>
          <w:szCs w:val="24"/>
        </w:rPr>
      </w:pPr>
      <w:r w:rsidRPr="000472F5">
        <w:rPr>
          <w:rFonts w:ascii="David" w:eastAsia="Times New Roman" w:hAnsi="David" w:cs="David" w:hint="cs"/>
          <w:b/>
          <w:bCs/>
          <w:sz w:val="28"/>
          <w:szCs w:val="28"/>
          <w:rtl/>
        </w:rPr>
        <w:t>הגדרה:</w:t>
      </w:r>
      <w:r>
        <w:rPr>
          <w:rFonts w:ascii="David" w:eastAsia="Times New Roman" w:hAnsi="David" w:cs="David" w:hint="cs"/>
          <w:sz w:val="28"/>
          <w:szCs w:val="28"/>
          <w:rtl/>
        </w:rPr>
        <w:t xml:space="preserve"> </w:t>
      </w:r>
      <w:r w:rsidRPr="00793E83">
        <w:rPr>
          <w:rFonts w:ascii="David" w:eastAsia="Times New Roman" w:hAnsi="David" w:cs="David" w:hint="cs"/>
          <w:sz w:val="24"/>
          <w:szCs w:val="24"/>
          <w:rtl/>
        </w:rPr>
        <w:t xml:space="preserve">א. </w:t>
      </w:r>
      <w:r w:rsidRPr="00793E83">
        <w:rPr>
          <w:rFonts w:ascii="David" w:eastAsia="Times New Roman" w:hAnsi="David" w:cs="David"/>
          <w:sz w:val="24"/>
          <w:szCs w:val="24"/>
          <w:rtl/>
        </w:rPr>
        <w:t xml:space="preserve">ספיקת כליות </w:t>
      </w:r>
      <w:r w:rsidRPr="00793E83">
        <w:rPr>
          <w:rFonts w:ascii="David" w:eastAsia="Times New Roman" w:hAnsi="David" w:cs="David" w:hint="cs"/>
          <w:sz w:val="24"/>
          <w:szCs w:val="24"/>
          <w:rtl/>
        </w:rPr>
        <w:t xml:space="preserve">- </w:t>
      </w:r>
      <w:r w:rsidRPr="00793E83">
        <w:rPr>
          <w:rFonts w:ascii="David" w:eastAsia="Times New Roman" w:hAnsi="David" w:cs="David"/>
          <w:sz w:val="24"/>
          <w:szCs w:val="24"/>
          <w:rtl/>
        </w:rPr>
        <w:t xml:space="preserve">נפח הדם העובר דרך הכליות ביחידת זמן </w:t>
      </w:r>
      <w:r w:rsidRPr="00793E83">
        <w:rPr>
          <w:rFonts w:ascii="David" w:eastAsia="Times New Roman" w:hAnsi="David" w:cs="David" w:hint="cs"/>
          <w:sz w:val="24"/>
          <w:szCs w:val="24"/>
          <w:rtl/>
        </w:rPr>
        <w:t>(הספק).</w:t>
      </w:r>
      <w:r w:rsidRPr="00793E83">
        <w:rPr>
          <w:rFonts w:ascii="David" w:eastAsia="Times New Roman" w:hAnsi="David" w:cs="David"/>
          <w:sz w:val="24"/>
          <w:szCs w:val="24"/>
          <w:rtl/>
        </w:rPr>
        <w:t>המונח ספיקת כליות מתאר את תהליך הרחקת עודפי חומרים וחומרי פסולת מנפח מסוים של דם ביחידת זמן. הספיקה מהווה מדד לתפוקה</w:t>
      </w:r>
      <w:r w:rsidRPr="00793E83">
        <w:rPr>
          <w:rFonts w:ascii="David" w:eastAsia="Times New Roman" w:hAnsi="David" w:cs="David"/>
          <w:sz w:val="24"/>
          <w:szCs w:val="24"/>
        </w:rPr>
        <w:t xml:space="preserve">, </w:t>
      </w:r>
      <w:r w:rsidRPr="00793E83">
        <w:rPr>
          <w:rFonts w:ascii="David" w:eastAsia="Times New Roman" w:hAnsi="David" w:cs="David"/>
          <w:sz w:val="24"/>
          <w:szCs w:val="24"/>
          <w:rtl/>
        </w:rPr>
        <w:t>ומבוטאת בבדיקת הפינוי הכלייתי</w:t>
      </w:r>
    </w:p>
    <w:p w14:paraId="3EB80E7A" w14:textId="4E5BEFA5" w:rsidR="00742620" w:rsidRPr="00793E83" w:rsidRDefault="00742620" w:rsidP="00742620">
      <w:pPr>
        <w:shd w:val="clear" w:color="auto" w:fill="FFFFFF"/>
        <w:spacing w:line="360" w:lineRule="auto"/>
        <w:rPr>
          <w:rFonts w:ascii="David" w:eastAsia="Times New Roman" w:hAnsi="David" w:cs="David"/>
          <w:sz w:val="24"/>
          <w:szCs w:val="24"/>
          <w:rtl/>
        </w:rPr>
      </w:pPr>
      <w:r w:rsidRPr="00793E83">
        <w:rPr>
          <w:rFonts w:ascii="David" w:eastAsia="Times New Roman" w:hAnsi="David" w:cs="David"/>
          <w:sz w:val="24"/>
          <w:szCs w:val="24"/>
        </w:rPr>
        <w:t xml:space="preserve">. </w:t>
      </w:r>
      <w:r w:rsidRPr="00793E83">
        <w:rPr>
          <w:rFonts w:ascii="David" w:eastAsia="Times New Roman" w:hAnsi="David" w:cs="David" w:hint="cs"/>
          <w:sz w:val="24"/>
          <w:szCs w:val="24"/>
          <w:rtl/>
        </w:rPr>
        <w:t xml:space="preserve"> ב. </w:t>
      </w:r>
      <w:r w:rsidRPr="00793E83">
        <w:rPr>
          <w:rFonts w:ascii="David" w:eastAsia="Times New Roman" w:hAnsi="David" w:cs="David"/>
          <w:sz w:val="24"/>
          <w:szCs w:val="24"/>
          <w:rtl/>
        </w:rPr>
        <w:t>אי-ספיקת כליות – ירידה חריגה בפינוי הכלייתי, כלומר בספיקה הכלייתית</w:t>
      </w:r>
      <w:r w:rsidRPr="00793E83">
        <w:rPr>
          <w:rFonts w:ascii="David" w:eastAsia="Times New Roman" w:hAnsi="David" w:cs="David"/>
          <w:sz w:val="24"/>
          <w:szCs w:val="24"/>
        </w:rPr>
        <w:t>.</w:t>
      </w:r>
    </w:p>
    <w:p w14:paraId="361023B4" w14:textId="77777777" w:rsidR="00742620" w:rsidRPr="00EB4ED5" w:rsidRDefault="00742620" w:rsidP="00742620">
      <w:pPr>
        <w:shd w:val="clear" w:color="auto" w:fill="FFFFFF"/>
        <w:spacing w:line="360" w:lineRule="auto"/>
        <w:rPr>
          <w:rFonts w:ascii="David" w:eastAsia="Times New Roman" w:hAnsi="David" w:cs="David"/>
          <w:sz w:val="24"/>
          <w:szCs w:val="24"/>
          <w:u w:val="single"/>
          <w:rtl/>
        </w:rPr>
      </w:pPr>
      <w:r w:rsidRPr="000472F5">
        <w:rPr>
          <w:rFonts w:ascii="David" w:eastAsia="Times New Roman" w:hAnsi="David" w:cs="David"/>
          <w:sz w:val="28"/>
          <w:szCs w:val="28"/>
          <w:rtl/>
        </w:rPr>
        <w:t>קיימ</w:t>
      </w:r>
      <w:r>
        <w:rPr>
          <w:rFonts w:ascii="David" w:eastAsia="Times New Roman" w:hAnsi="David" w:cs="David" w:hint="cs"/>
          <w:sz w:val="28"/>
          <w:szCs w:val="28"/>
          <w:rtl/>
        </w:rPr>
        <w:t>ות</w:t>
      </w:r>
      <w:r w:rsidRPr="000472F5">
        <w:rPr>
          <w:rFonts w:ascii="David" w:eastAsia="Times New Roman" w:hAnsi="David" w:cs="David"/>
          <w:sz w:val="28"/>
          <w:szCs w:val="28"/>
          <w:rtl/>
        </w:rPr>
        <w:t xml:space="preserve"> שתי  צורות:</w:t>
      </w:r>
      <w:r>
        <w:rPr>
          <w:rFonts w:ascii="David" w:eastAsia="Times New Roman" w:hAnsi="David" w:cs="David" w:hint="cs"/>
          <w:sz w:val="28"/>
          <w:szCs w:val="28"/>
          <w:rtl/>
        </w:rPr>
        <w:t xml:space="preserve"> </w:t>
      </w:r>
      <w:r w:rsidRPr="00EB4ED5">
        <w:rPr>
          <w:rFonts w:ascii="David" w:eastAsia="Times New Roman" w:hAnsi="David" w:cs="David"/>
          <w:b/>
          <w:bCs/>
          <w:sz w:val="24"/>
          <w:szCs w:val="24"/>
          <w:rtl/>
        </w:rPr>
        <w:t>א. אי ספיקה כלייתית</w:t>
      </w:r>
      <w:r w:rsidRPr="00EB4ED5">
        <w:rPr>
          <w:rFonts w:ascii="David" w:eastAsia="Times New Roman" w:hAnsi="David" w:cs="David"/>
          <w:sz w:val="24"/>
          <w:szCs w:val="24"/>
          <w:rtl/>
        </w:rPr>
        <w:t xml:space="preserve"> </w:t>
      </w:r>
      <w:r w:rsidRPr="00EB4ED5">
        <w:rPr>
          <w:rFonts w:ascii="David" w:eastAsia="Times New Roman" w:hAnsi="David" w:cs="David"/>
          <w:b/>
          <w:bCs/>
          <w:sz w:val="24"/>
          <w:szCs w:val="24"/>
          <w:rtl/>
        </w:rPr>
        <w:t>חריפה</w:t>
      </w:r>
      <w:r w:rsidRPr="00EB4ED5">
        <w:rPr>
          <w:rFonts w:ascii="David" w:eastAsia="Times New Roman" w:hAnsi="David" w:cs="David"/>
          <w:b/>
          <w:bCs/>
          <w:sz w:val="24"/>
          <w:szCs w:val="24"/>
        </w:rPr>
        <w:t xml:space="preserve"> Acute Renal Failure </w:t>
      </w:r>
      <w:r w:rsidRPr="00EB4ED5">
        <w:rPr>
          <w:rFonts w:ascii="David" w:eastAsia="Times New Roman" w:hAnsi="David" w:cs="David"/>
          <w:b/>
          <w:bCs/>
          <w:sz w:val="24"/>
          <w:szCs w:val="24"/>
          <w:rtl/>
        </w:rPr>
        <w:t xml:space="preserve"> </w:t>
      </w:r>
      <w:r w:rsidRPr="00EB4ED5">
        <w:rPr>
          <w:rFonts w:ascii="David" w:eastAsia="Times New Roman" w:hAnsi="David" w:cs="David"/>
          <w:sz w:val="24"/>
          <w:szCs w:val="24"/>
          <w:rtl/>
        </w:rPr>
        <w:t xml:space="preserve">  </w:t>
      </w:r>
    </w:p>
    <w:p w14:paraId="243691E0" w14:textId="77777777" w:rsidR="00742620" w:rsidRPr="00992553" w:rsidRDefault="00742620" w:rsidP="00742620">
      <w:pPr>
        <w:spacing w:after="0" w:line="360" w:lineRule="auto"/>
        <w:ind w:left="-58"/>
        <w:rPr>
          <w:rFonts w:ascii="David" w:eastAsia="Times New Roman" w:hAnsi="David" w:cs="David"/>
          <w:sz w:val="24"/>
          <w:szCs w:val="24"/>
          <w:rtl/>
        </w:rPr>
      </w:pPr>
      <w:r w:rsidRPr="00992553">
        <w:rPr>
          <w:rFonts w:ascii="David" w:eastAsia="Times New Roman" w:hAnsi="David" w:cs="David"/>
          <w:sz w:val="24"/>
          <w:szCs w:val="24"/>
          <w:rtl/>
        </w:rPr>
        <w:t>הפרעה חדה ופתאומית בתפקוד הכליות, המתבטאת בירידה בקצב הסינון הכלייתי</w:t>
      </w:r>
      <w:r w:rsidRPr="00992553">
        <w:rPr>
          <w:rFonts w:ascii="David" w:eastAsia="Times New Roman" w:hAnsi="David" w:cs="David"/>
          <w:sz w:val="24"/>
          <w:szCs w:val="24"/>
        </w:rPr>
        <w:t xml:space="preserve"> </w:t>
      </w:r>
      <w:r w:rsidRPr="00992553">
        <w:rPr>
          <w:rFonts w:ascii="David" w:eastAsia="Times New Roman" w:hAnsi="David" w:cs="David" w:hint="cs"/>
          <w:sz w:val="24"/>
          <w:szCs w:val="24"/>
          <w:rtl/>
        </w:rPr>
        <w:t xml:space="preserve">  </w:t>
      </w:r>
      <w:r w:rsidRPr="00992553">
        <w:rPr>
          <w:rFonts w:ascii="David" w:eastAsia="Times New Roman" w:hAnsi="David" w:cs="David"/>
          <w:sz w:val="24"/>
          <w:szCs w:val="24"/>
        </w:rPr>
        <w:t>GFR-  Filtration Glomerular, Rate</w:t>
      </w:r>
      <w:r w:rsidRPr="00992553">
        <w:rPr>
          <w:rFonts w:ascii="David" w:eastAsia="Times New Roman" w:hAnsi="David" w:cs="David" w:hint="cs"/>
          <w:sz w:val="24"/>
          <w:szCs w:val="24"/>
          <w:rtl/>
        </w:rPr>
        <w:t xml:space="preserve"> </w:t>
      </w:r>
      <w:r w:rsidRPr="00992553">
        <w:rPr>
          <w:rFonts w:ascii="David" w:eastAsia="Times New Roman" w:hAnsi="David" w:cs="David"/>
          <w:sz w:val="24"/>
          <w:szCs w:val="24"/>
          <w:rtl/>
        </w:rPr>
        <w:t>בתוך שעות עד שבועות. אי-ספיקת כליות חריפה היא מצב הפיך, אך בהיעדר טיפול היא עלולה להתפתח לאי-ספיקת כליות כרונית, מצב בלתי הפיך המתבטא בנזק קבוע לתאי הכליה</w:t>
      </w:r>
      <w:r w:rsidRPr="00992553">
        <w:rPr>
          <w:rFonts w:ascii="David" w:eastAsia="Times New Roman" w:hAnsi="David" w:cs="David"/>
          <w:sz w:val="24"/>
          <w:szCs w:val="24"/>
        </w:rPr>
        <w:t>.</w:t>
      </w:r>
    </w:p>
    <w:p w14:paraId="5C86FDEA" w14:textId="77777777" w:rsidR="00742620" w:rsidRDefault="00742620" w:rsidP="00105EA9">
      <w:pPr>
        <w:numPr>
          <w:ilvl w:val="1"/>
          <w:numId w:val="27"/>
        </w:numPr>
        <w:spacing w:after="0" w:line="360" w:lineRule="auto"/>
        <w:rPr>
          <w:rFonts w:ascii="David" w:eastAsia="Times New Roman" w:hAnsi="David" w:cs="David"/>
          <w:sz w:val="24"/>
          <w:szCs w:val="24"/>
        </w:rPr>
      </w:pPr>
      <w:r w:rsidRPr="00EB4ED5">
        <w:rPr>
          <w:rFonts w:ascii="David" w:eastAsia="Times New Roman" w:hAnsi="David" w:cs="David"/>
          <w:b/>
          <w:bCs/>
          <w:sz w:val="24"/>
          <w:szCs w:val="24"/>
          <w:rtl/>
        </w:rPr>
        <w:t>אי</w:t>
      </w:r>
      <w:r w:rsidRPr="00EB4ED5">
        <w:rPr>
          <w:rFonts w:ascii="David" w:eastAsia="Times New Roman" w:hAnsi="David" w:cs="David"/>
          <w:sz w:val="24"/>
          <w:szCs w:val="24"/>
          <w:rtl/>
        </w:rPr>
        <w:t xml:space="preserve"> </w:t>
      </w:r>
      <w:r w:rsidRPr="00EB4ED5">
        <w:rPr>
          <w:rFonts w:ascii="David" w:eastAsia="Times New Roman" w:hAnsi="David" w:cs="David"/>
          <w:b/>
          <w:bCs/>
          <w:sz w:val="24"/>
          <w:szCs w:val="24"/>
          <w:rtl/>
        </w:rPr>
        <w:t>ספיקת</w:t>
      </w:r>
      <w:r w:rsidRPr="00EB4ED5">
        <w:rPr>
          <w:rFonts w:ascii="David" w:eastAsia="Times New Roman" w:hAnsi="David" w:cs="David"/>
          <w:sz w:val="24"/>
          <w:szCs w:val="24"/>
          <w:rtl/>
        </w:rPr>
        <w:t xml:space="preserve"> </w:t>
      </w:r>
      <w:r w:rsidRPr="00EB4ED5">
        <w:rPr>
          <w:rFonts w:ascii="David" w:eastAsia="Times New Roman" w:hAnsi="David" w:cs="David"/>
          <w:b/>
          <w:bCs/>
          <w:sz w:val="24"/>
          <w:szCs w:val="24"/>
          <w:rtl/>
        </w:rPr>
        <w:t>כליות</w:t>
      </w:r>
      <w:r w:rsidRPr="00EB4ED5">
        <w:rPr>
          <w:rFonts w:ascii="David" w:eastAsia="Times New Roman" w:hAnsi="David" w:cs="David"/>
          <w:sz w:val="24"/>
          <w:szCs w:val="24"/>
          <w:rtl/>
        </w:rPr>
        <w:t xml:space="preserve"> </w:t>
      </w:r>
      <w:r w:rsidRPr="00EB4ED5">
        <w:rPr>
          <w:rFonts w:ascii="David" w:eastAsia="Times New Roman" w:hAnsi="David" w:cs="David"/>
          <w:b/>
          <w:bCs/>
          <w:sz w:val="24"/>
          <w:szCs w:val="24"/>
          <w:rtl/>
        </w:rPr>
        <w:t>כרונית</w:t>
      </w:r>
      <w:r w:rsidRPr="00EB4ED5">
        <w:rPr>
          <w:rFonts w:ascii="David" w:eastAsia="Times New Roman" w:hAnsi="David" w:cs="David"/>
          <w:sz w:val="24"/>
          <w:szCs w:val="24"/>
          <w:rtl/>
        </w:rPr>
        <w:t xml:space="preserve"> </w:t>
      </w:r>
      <w:r w:rsidRPr="00EB4ED5">
        <w:rPr>
          <w:rFonts w:ascii="David" w:eastAsia="Times New Roman" w:hAnsi="David" w:cs="David"/>
          <w:b/>
          <w:bCs/>
          <w:sz w:val="24"/>
          <w:szCs w:val="24"/>
        </w:rPr>
        <w:t xml:space="preserve">Chronic  Renal Failure </w:t>
      </w:r>
      <w:r w:rsidRPr="00EB4ED5">
        <w:rPr>
          <w:rFonts w:ascii="David" w:eastAsia="Times New Roman" w:hAnsi="David" w:cs="David"/>
          <w:b/>
          <w:bCs/>
          <w:sz w:val="24"/>
          <w:szCs w:val="24"/>
          <w:rtl/>
        </w:rPr>
        <w:t xml:space="preserve">   </w:t>
      </w:r>
    </w:p>
    <w:p w14:paraId="41C7D50C" w14:textId="77777777" w:rsidR="00742620" w:rsidRDefault="00742620" w:rsidP="00742620">
      <w:pPr>
        <w:spacing w:after="0" w:line="360" w:lineRule="auto"/>
        <w:ind w:left="360"/>
        <w:rPr>
          <w:rFonts w:ascii="David" w:eastAsia="Times New Roman" w:hAnsi="David" w:cs="David"/>
          <w:sz w:val="24"/>
          <w:szCs w:val="24"/>
          <w:rtl/>
        </w:rPr>
      </w:pPr>
      <w:r w:rsidRPr="00271E8D">
        <w:rPr>
          <w:rFonts w:ascii="David" w:eastAsia="Times New Roman" w:hAnsi="David" w:cs="David" w:hint="cs"/>
          <w:b/>
          <w:bCs/>
          <w:sz w:val="24"/>
          <w:szCs w:val="24"/>
          <w:rtl/>
        </w:rPr>
        <w:t>הגדרה:</w:t>
      </w:r>
      <w:r>
        <w:rPr>
          <w:rFonts w:ascii="David" w:eastAsia="Times New Roman" w:hAnsi="David" w:cs="David" w:hint="cs"/>
          <w:sz w:val="24"/>
          <w:szCs w:val="24"/>
          <w:rtl/>
        </w:rPr>
        <w:t xml:space="preserve"> </w:t>
      </w:r>
      <w:r w:rsidRPr="00E226E8">
        <w:rPr>
          <w:rFonts w:ascii="David" w:eastAsia="Times New Roman" w:hAnsi="David" w:cs="David"/>
          <w:sz w:val="24"/>
          <w:szCs w:val="24"/>
          <w:rtl/>
        </w:rPr>
        <w:t xml:space="preserve">ירידה מתמשכת ובלתי הפיכה בתפקודי הכליות, המתבטאת בירידה בקצב הסינון הכלייתי </w:t>
      </w:r>
      <w:r w:rsidRPr="00E226E8">
        <w:rPr>
          <w:rFonts w:ascii="David" w:eastAsia="Times New Roman" w:hAnsi="David" w:cs="David"/>
          <w:sz w:val="24"/>
          <w:szCs w:val="24"/>
        </w:rPr>
        <w:t>GFR</w:t>
      </w:r>
      <w:r>
        <w:rPr>
          <w:rFonts w:ascii="David" w:eastAsia="Times New Roman" w:hAnsi="David" w:cs="David"/>
          <w:sz w:val="24"/>
          <w:szCs w:val="24"/>
        </w:rPr>
        <w:t xml:space="preserve">  </w:t>
      </w:r>
      <w:r>
        <w:rPr>
          <w:rFonts w:ascii="David" w:eastAsia="Times New Roman" w:hAnsi="David" w:cs="David" w:hint="cs"/>
          <w:sz w:val="24"/>
          <w:szCs w:val="24"/>
          <w:rtl/>
        </w:rPr>
        <w:t xml:space="preserve">   </w:t>
      </w:r>
      <w:r w:rsidRPr="00E226E8">
        <w:rPr>
          <w:rFonts w:ascii="David" w:eastAsia="Times New Roman" w:hAnsi="David" w:cs="David"/>
          <w:sz w:val="24"/>
          <w:szCs w:val="24"/>
        </w:rPr>
        <w:t xml:space="preserve"> Glomerular Filtration Rate</w:t>
      </w:r>
      <w:r w:rsidRPr="00E226E8">
        <w:rPr>
          <w:rFonts w:ascii="David" w:eastAsia="Times New Roman" w:hAnsi="David" w:cs="David"/>
          <w:sz w:val="24"/>
          <w:szCs w:val="24"/>
          <w:rtl/>
        </w:rPr>
        <w:t xml:space="preserve"> לאורך תקופה </w:t>
      </w:r>
      <w:r w:rsidRPr="00E226E8">
        <w:rPr>
          <w:rFonts w:ascii="David" w:eastAsia="Times New Roman" w:hAnsi="David" w:cs="David" w:hint="cs"/>
          <w:sz w:val="24"/>
          <w:szCs w:val="24"/>
          <w:rtl/>
        </w:rPr>
        <w:t>ממושכת</w:t>
      </w:r>
      <w:r w:rsidRPr="00EB4ED5">
        <w:rPr>
          <w:rFonts w:ascii="David" w:eastAsia="Times New Roman" w:hAnsi="David" w:cs="David" w:hint="cs"/>
          <w:sz w:val="24"/>
          <w:szCs w:val="24"/>
          <w:rtl/>
        </w:rPr>
        <w:t>,</w:t>
      </w:r>
      <w:r>
        <w:rPr>
          <w:rFonts w:ascii="David" w:eastAsia="Times New Roman" w:hAnsi="David" w:cs="David" w:hint="cs"/>
          <w:sz w:val="24"/>
          <w:szCs w:val="24"/>
          <w:rtl/>
        </w:rPr>
        <w:t xml:space="preserve"> </w:t>
      </w:r>
      <w:r w:rsidRPr="00EB4ED5">
        <w:rPr>
          <w:rFonts w:ascii="David" w:eastAsia="Times New Roman" w:hAnsi="David" w:cs="David"/>
          <w:sz w:val="24"/>
          <w:szCs w:val="24"/>
          <w:rtl/>
        </w:rPr>
        <w:t xml:space="preserve">עד לחוסר תפקוד מוחלט. </w:t>
      </w:r>
    </w:p>
    <w:p w14:paraId="2A44FB70" w14:textId="77777777" w:rsidR="00742620" w:rsidRPr="007569B9" w:rsidRDefault="00742620" w:rsidP="00742620">
      <w:pPr>
        <w:shd w:val="clear" w:color="auto" w:fill="FFFFFF"/>
        <w:spacing w:line="240" w:lineRule="auto"/>
        <w:rPr>
          <w:rFonts w:ascii="David" w:eastAsia="Times New Roman" w:hAnsi="David" w:cs="David"/>
          <w:sz w:val="24"/>
          <w:szCs w:val="24"/>
          <w:u w:val="single"/>
          <w:rtl/>
        </w:rPr>
      </w:pPr>
      <w:r w:rsidRPr="007569B9">
        <w:rPr>
          <w:rFonts w:ascii="David" w:eastAsia="Times New Roman" w:hAnsi="David" w:cs="David" w:hint="cs"/>
          <w:sz w:val="24"/>
          <w:szCs w:val="24"/>
          <w:u w:val="single"/>
          <w:rtl/>
        </w:rPr>
        <w:t>מצב שמופיע בדרך כלל אצל תינוקות וילדים הוא:</w:t>
      </w:r>
    </w:p>
    <w:p w14:paraId="0D8CE617" w14:textId="2EC0E7CB" w:rsidR="00FD5A2E" w:rsidRDefault="00742620" w:rsidP="00742620">
      <w:pPr>
        <w:shd w:val="clear" w:color="auto" w:fill="FFFFFF"/>
        <w:spacing w:line="360" w:lineRule="auto"/>
        <w:rPr>
          <w:rFonts w:ascii="David" w:eastAsia="Times New Roman" w:hAnsi="David" w:cs="David"/>
          <w:sz w:val="24"/>
          <w:szCs w:val="24"/>
          <w:rtl/>
        </w:rPr>
      </w:pPr>
      <w:r w:rsidRPr="007569B9">
        <w:rPr>
          <w:rFonts w:ascii="David" w:eastAsia="Times New Roman" w:hAnsi="David" w:cs="David"/>
          <w:b/>
          <w:bCs/>
          <w:sz w:val="24"/>
          <w:szCs w:val="24"/>
          <w:rtl/>
        </w:rPr>
        <w:t>ריפלוקס </w:t>
      </w:r>
      <w:r w:rsidRPr="007569B9">
        <w:rPr>
          <w:rFonts w:ascii="David" w:eastAsia="Times New Roman" w:hAnsi="David" w:cs="David"/>
          <w:b/>
          <w:bCs/>
          <w:sz w:val="24"/>
          <w:szCs w:val="24"/>
        </w:rPr>
        <w:t>Reflux</w:t>
      </w:r>
      <w:r w:rsidRPr="007569B9">
        <w:rPr>
          <w:rFonts w:ascii="David" w:eastAsia="Times New Roman" w:hAnsi="David" w:cs="David"/>
          <w:b/>
          <w:bCs/>
          <w:sz w:val="24"/>
          <w:szCs w:val="24"/>
          <w:rtl/>
        </w:rPr>
        <w:t xml:space="preserve"> בדרכי השתן</w:t>
      </w:r>
      <w:r w:rsidRPr="007569B9">
        <w:rPr>
          <w:rFonts w:ascii="David" w:eastAsia="Times New Roman" w:hAnsi="David" w:cs="David"/>
          <w:sz w:val="24"/>
          <w:szCs w:val="24"/>
          <w:rtl/>
        </w:rPr>
        <w:t> </w:t>
      </w:r>
      <w:r>
        <w:rPr>
          <w:rFonts w:ascii="David" w:eastAsia="Times New Roman" w:hAnsi="David" w:cs="David" w:hint="cs"/>
          <w:sz w:val="24"/>
          <w:szCs w:val="24"/>
          <w:rtl/>
        </w:rPr>
        <w:t xml:space="preserve">- </w:t>
      </w:r>
      <w:r w:rsidRPr="007569B9">
        <w:rPr>
          <w:rFonts w:ascii="David" w:eastAsia="Times New Roman" w:hAnsi="David" w:cs="David"/>
          <w:sz w:val="24"/>
          <w:szCs w:val="24"/>
          <w:rtl/>
        </w:rPr>
        <w:t xml:space="preserve">מצב בו ישנה חזרת שתן מהשלפוחית דרך </w:t>
      </w:r>
      <w:proofErr w:type="spellStart"/>
      <w:r w:rsidRPr="007569B9">
        <w:rPr>
          <w:rFonts w:ascii="David" w:eastAsia="Times New Roman" w:hAnsi="David" w:cs="David"/>
          <w:sz w:val="24"/>
          <w:szCs w:val="24"/>
          <w:rtl/>
        </w:rPr>
        <w:t>השופכנים</w:t>
      </w:r>
      <w:proofErr w:type="spellEnd"/>
      <w:r w:rsidRPr="007569B9">
        <w:rPr>
          <w:rFonts w:ascii="David" w:eastAsia="Times New Roman" w:hAnsi="David" w:cs="David"/>
          <w:sz w:val="24"/>
          <w:szCs w:val="24"/>
          <w:rtl/>
        </w:rPr>
        <w:t xml:space="preserve"> לכיוון הכליות</w:t>
      </w:r>
      <w:r>
        <w:rPr>
          <w:rFonts w:ascii="David" w:eastAsia="Times New Roman" w:hAnsi="David" w:cs="David" w:hint="cs"/>
          <w:sz w:val="24"/>
          <w:szCs w:val="24"/>
          <w:rtl/>
        </w:rPr>
        <w:t xml:space="preserve">. </w:t>
      </w:r>
      <w:r w:rsidRPr="00EB4ED5">
        <w:rPr>
          <w:rFonts w:ascii="David" w:eastAsia="Times New Roman" w:hAnsi="David" w:cs="David"/>
          <w:sz w:val="24"/>
          <w:szCs w:val="24"/>
          <w:rtl/>
        </w:rPr>
        <w:t xml:space="preserve">מצב </w:t>
      </w:r>
      <w:r>
        <w:rPr>
          <w:rFonts w:ascii="David" w:eastAsia="Times New Roman" w:hAnsi="David" w:cs="David" w:hint="cs"/>
          <w:sz w:val="24"/>
          <w:szCs w:val="24"/>
          <w:rtl/>
        </w:rPr>
        <w:t>זה</w:t>
      </w:r>
      <w:r w:rsidRPr="00EB4ED5">
        <w:rPr>
          <w:rFonts w:ascii="David" w:eastAsia="Times New Roman" w:hAnsi="David" w:cs="David"/>
          <w:sz w:val="24"/>
          <w:szCs w:val="24"/>
          <w:rtl/>
        </w:rPr>
        <w:t xml:space="preserve"> מתרחש </w:t>
      </w:r>
      <w:r>
        <w:rPr>
          <w:rFonts w:ascii="David" w:eastAsia="Times New Roman" w:hAnsi="David" w:cs="David" w:hint="cs"/>
          <w:sz w:val="24"/>
          <w:szCs w:val="24"/>
          <w:rtl/>
        </w:rPr>
        <w:t xml:space="preserve"> </w:t>
      </w:r>
      <w:r w:rsidRPr="00EB4ED5">
        <w:rPr>
          <w:rFonts w:ascii="David" w:eastAsia="Times New Roman" w:hAnsi="David" w:cs="David"/>
          <w:sz w:val="24"/>
          <w:szCs w:val="24"/>
          <w:rtl/>
        </w:rPr>
        <w:t>עקב בעיה בסוגרים של שלפוחית השתן</w:t>
      </w:r>
      <w:r w:rsidR="00FD5A2E" w:rsidRPr="00FD5A2E">
        <w:rPr>
          <w:rFonts w:ascii="David" w:eastAsia="Times New Roman" w:hAnsi="David" w:cs="David"/>
          <w:sz w:val="24"/>
          <w:szCs w:val="24"/>
        </w:rPr>
        <w:t xml:space="preserve"> </w:t>
      </w:r>
      <w:r w:rsidR="00FD5A2E">
        <w:rPr>
          <w:rFonts w:ascii="David" w:eastAsia="Times New Roman" w:hAnsi="David" w:cs="David"/>
          <w:sz w:val="24"/>
          <w:szCs w:val="24"/>
        </w:rPr>
        <w:t>U</w:t>
      </w:r>
      <w:r w:rsidR="00FD5A2E" w:rsidRPr="00280B1A">
        <w:rPr>
          <w:rFonts w:ascii="David" w:eastAsia="Times New Roman" w:hAnsi="David" w:cs="David"/>
          <w:sz w:val="24"/>
          <w:szCs w:val="24"/>
        </w:rPr>
        <w:t>rocyst</w:t>
      </w:r>
      <w:r w:rsidR="00FD5A2E">
        <w:rPr>
          <w:rFonts w:ascii="David" w:eastAsia="Times New Roman" w:hAnsi="David" w:cs="David"/>
          <w:sz w:val="24"/>
          <w:szCs w:val="24"/>
        </w:rPr>
        <w:t xml:space="preserve">  </w:t>
      </w:r>
      <w:r>
        <w:rPr>
          <w:rFonts w:ascii="David" w:eastAsia="Times New Roman" w:hAnsi="David" w:cs="David" w:hint="cs"/>
          <w:sz w:val="24"/>
          <w:szCs w:val="24"/>
          <w:rtl/>
        </w:rPr>
        <w:t xml:space="preserve">, דבר </w:t>
      </w:r>
      <w:r w:rsidRPr="007569B9">
        <w:rPr>
          <w:rFonts w:ascii="David" w:eastAsia="Times New Roman" w:hAnsi="David" w:cs="David" w:hint="cs"/>
          <w:sz w:val="24"/>
          <w:szCs w:val="24"/>
          <w:rtl/>
        </w:rPr>
        <w:t xml:space="preserve"> </w:t>
      </w:r>
      <w:r>
        <w:rPr>
          <w:rFonts w:ascii="David" w:eastAsia="Times New Roman" w:hAnsi="David" w:cs="David" w:hint="cs"/>
          <w:sz w:val="24"/>
          <w:szCs w:val="24"/>
          <w:rtl/>
        </w:rPr>
        <w:t>ה</w:t>
      </w:r>
      <w:r w:rsidRPr="007569B9">
        <w:rPr>
          <w:rFonts w:ascii="David" w:eastAsia="Times New Roman" w:hAnsi="David" w:cs="David" w:hint="cs"/>
          <w:sz w:val="24"/>
          <w:szCs w:val="24"/>
          <w:rtl/>
        </w:rPr>
        <w:t>מהווה גורם סיכון לדלקות חוזרות בדרכי השתן בילדים</w:t>
      </w:r>
      <w:r w:rsidR="00FD5A2E">
        <w:rPr>
          <w:rFonts w:ascii="David" w:eastAsia="Times New Roman" w:hAnsi="David" w:cs="David"/>
          <w:sz w:val="24"/>
          <w:szCs w:val="24"/>
        </w:rPr>
        <w:t xml:space="preserve">  c</w:t>
      </w:r>
      <w:r w:rsidR="00FD5A2E" w:rsidRPr="00FD5A2E">
        <w:rPr>
          <w:rFonts w:ascii="David" w:eastAsia="Times New Roman" w:hAnsi="David" w:cs="David"/>
          <w:sz w:val="24"/>
          <w:szCs w:val="24"/>
        </w:rPr>
        <w:t>ystitis</w:t>
      </w:r>
      <w:r w:rsidR="00FD5A2E">
        <w:rPr>
          <w:rFonts w:ascii="David" w:eastAsia="Times New Roman" w:hAnsi="David" w:cs="David"/>
          <w:sz w:val="24"/>
          <w:szCs w:val="24"/>
        </w:rPr>
        <w:t xml:space="preserve">  </w:t>
      </w:r>
      <w:r>
        <w:rPr>
          <w:rFonts w:ascii="David" w:eastAsia="Times New Roman" w:hAnsi="David" w:cs="David" w:hint="cs"/>
          <w:sz w:val="24"/>
          <w:szCs w:val="24"/>
          <w:rtl/>
        </w:rPr>
        <w:t>.</w:t>
      </w:r>
      <w:r w:rsidRPr="007569B9">
        <w:rPr>
          <w:rFonts w:ascii="David" w:eastAsia="Times New Roman" w:hAnsi="David" w:cs="David" w:hint="cs"/>
          <w:sz w:val="24"/>
          <w:szCs w:val="24"/>
          <w:rtl/>
        </w:rPr>
        <w:t xml:space="preserve"> </w:t>
      </w:r>
    </w:p>
    <w:p w14:paraId="336EB581" w14:textId="411CEBBF" w:rsidR="00742620" w:rsidRPr="007569B9" w:rsidRDefault="00742620" w:rsidP="00742620">
      <w:pPr>
        <w:shd w:val="clear" w:color="auto" w:fill="FFFFFF"/>
        <w:spacing w:line="360" w:lineRule="auto"/>
        <w:rPr>
          <w:rFonts w:ascii="David" w:eastAsia="Times New Roman" w:hAnsi="David" w:cs="David"/>
          <w:sz w:val="24"/>
          <w:szCs w:val="24"/>
          <w:rtl/>
        </w:rPr>
      </w:pPr>
      <w:r w:rsidRPr="007569B9">
        <w:rPr>
          <w:rFonts w:ascii="David" w:eastAsia="Times New Roman" w:hAnsi="David" w:cs="David" w:hint="cs"/>
          <w:sz w:val="24"/>
          <w:szCs w:val="24"/>
          <w:rtl/>
        </w:rPr>
        <w:t xml:space="preserve">המשמעות העיקרית היא הסכנה בזיהום שיעלה לכליות ויגרום להצטלקות הכליה ולנזק עתידי מצטבר לתפקודה. הבדיקה המאבחנת מצב זה היא </w:t>
      </w:r>
      <w:proofErr w:type="spellStart"/>
      <w:r w:rsidRPr="007569B9">
        <w:rPr>
          <w:rFonts w:ascii="David" w:eastAsia="Times New Roman" w:hAnsi="David" w:cs="David" w:hint="cs"/>
          <w:sz w:val="24"/>
          <w:szCs w:val="24"/>
          <w:rtl/>
        </w:rPr>
        <w:t>ציסטוגרפיה</w:t>
      </w:r>
      <w:proofErr w:type="spellEnd"/>
      <w:r w:rsidRPr="007569B9">
        <w:rPr>
          <w:rFonts w:ascii="David" w:eastAsia="Times New Roman" w:hAnsi="David" w:cs="David" w:hint="cs"/>
          <w:sz w:val="24"/>
          <w:szCs w:val="24"/>
          <w:rtl/>
        </w:rPr>
        <w:t xml:space="preserve">, הנעשית תחת שיקוף. בבדיקה ממלאים את שלפוחית השתן בחומר ניגוד ורואים אם החומר עולה לכליות. אם מאובחן ריפלוקס, </w:t>
      </w:r>
      <w:r>
        <w:rPr>
          <w:rFonts w:ascii="David" w:eastAsia="Times New Roman" w:hAnsi="David" w:cs="David" w:hint="cs"/>
          <w:sz w:val="24"/>
          <w:szCs w:val="24"/>
          <w:rtl/>
        </w:rPr>
        <w:t>יש</w:t>
      </w:r>
      <w:r w:rsidRPr="007569B9">
        <w:rPr>
          <w:rFonts w:ascii="David" w:eastAsia="Times New Roman" w:hAnsi="David" w:cs="David" w:hint="cs"/>
          <w:sz w:val="24"/>
          <w:szCs w:val="24"/>
          <w:rtl/>
        </w:rPr>
        <w:t xml:space="preserve"> לקחת טיפול אנטיביוטי מונע למשך תקופות ארוכות. ישנן חמש דרגות של ריפלוקס, כאשר ריפלוקס בדרגה גבוהה מתבטא גם בהרחבה של </w:t>
      </w:r>
      <w:proofErr w:type="spellStart"/>
      <w:r w:rsidRPr="007569B9">
        <w:rPr>
          <w:rFonts w:ascii="David" w:eastAsia="Times New Roman" w:hAnsi="David" w:cs="David" w:hint="cs"/>
          <w:sz w:val="24"/>
          <w:szCs w:val="24"/>
          <w:rtl/>
        </w:rPr>
        <w:t>השופכנים</w:t>
      </w:r>
      <w:proofErr w:type="spellEnd"/>
      <w:r w:rsidRPr="007569B9">
        <w:rPr>
          <w:rFonts w:ascii="David" w:eastAsia="Times New Roman" w:hAnsi="David" w:cs="David" w:hint="cs"/>
          <w:sz w:val="24"/>
          <w:szCs w:val="24"/>
          <w:rtl/>
        </w:rPr>
        <w:t xml:space="preserve"> ואגני הכליה. ריפלוקס קשה ו / או שלא חולף ניתן לנתח</w:t>
      </w:r>
      <w:r w:rsidRPr="007569B9">
        <w:rPr>
          <w:rFonts w:ascii="David" w:eastAsia="Times New Roman" w:hAnsi="David" w:cs="David" w:hint="cs"/>
          <w:sz w:val="24"/>
          <w:szCs w:val="24"/>
        </w:rPr>
        <w:t>.</w:t>
      </w:r>
    </w:p>
    <w:p w14:paraId="3935EA15" w14:textId="2AD9ED56" w:rsidR="00742620" w:rsidRPr="00EB4ED5" w:rsidRDefault="00742620" w:rsidP="00742620">
      <w:pPr>
        <w:spacing w:after="0" w:line="360" w:lineRule="auto"/>
        <w:ind w:left="84"/>
        <w:rPr>
          <w:rFonts w:ascii="David" w:eastAsia="Times New Roman" w:hAnsi="David" w:cs="David"/>
          <w:sz w:val="24"/>
          <w:szCs w:val="24"/>
          <w:rtl/>
        </w:rPr>
      </w:pPr>
      <w:r w:rsidRPr="00EB4ED5">
        <w:rPr>
          <w:rFonts w:ascii="David" w:eastAsia="Times New Roman" w:hAnsi="David" w:cs="David"/>
          <w:b/>
          <w:bCs/>
          <w:sz w:val="28"/>
          <w:szCs w:val="28"/>
          <w:rtl/>
        </w:rPr>
        <w:t>3.הכליה ויתר לחץ דם</w:t>
      </w:r>
      <w:r w:rsidRPr="00EB4ED5">
        <w:rPr>
          <w:rFonts w:ascii="David" w:eastAsia="Times New Roman" w:hAnsi="David" w:cs="David"/>
          <w:b/>
          <w:bCs/>
          <w:sz w:val="24"/>
          <w:szCs w:val="24"/>
          <w:rtl/>
        </w:rPr>
        <w:t xml:space="preserve"> </w:t>
      </w:r>
      <w:r w:rsidRPr="00EB4ED5">
        <w:rPr>
          <w:rFonts w:ascii="David" w:eastAsia="Times New Roman" w:hAnsi="David" w:cs="David"/>
          <w:sz w:val="24"/>
          <w:szCs w:val="24"/>
        </w:rPr>
        <w:t>Hypertension</w:t>
      </w:r>
      <w:r w:rsidRPr="00EB4ED5">
        <w:rPr>
          <w:rFonts w:ascii="David" w:eastAsia="Times New Roman" w:hAnsi="David" w:cs="David"/>
          <w:b/>
          <w:bCs/>
          <w:sz w:val="24"/>
          <w:szCs w:val="24"/>
          <w:rtl/>
        </w:rPr>
        <w:t xml:space="preserve"> </w:t>
      </w:r>
      <w:r w:rsidRPr="00EB4ED5">
        <w:rPr>
          <w:rFonts w:ascii="David" w:eastAsia="Times New Roman" w:hAnsi="David" w:cs="David"/>
          <w:sz w:val="24"/>
          <w:szCs w:val="24"/>
        </w:rPr>
        <w:t>Kidney &amp;</w:t>
      </w:r>
      <w:r w:rsidRPr="00EB4ED5">
        <w:rPr>
          <w:rFonts w:ascii="David" w:eastAsia="Times New Roman" w:hAnsi="David" w:cs="David"/>
          <w:sz w:val="24"/>
          <w:szCs w:val="24"/>
          <w:rtl/>
        </w:rPr>
        <w:t>- במקרים רבים</w:t>
      </w:r>
      <w:r>
        <w:rPr>
          <w:rFonts w:ascii="David" w:eastAsia="Times New Roman" w:hAnsi="David" w:cs="David" w:hint="cs"/>
          <w:sz w:val="24"/>
          <w:szCs w:val="24"/>
          <w:rtl/>
        </w:rPr>
        <w:t>,</w:t>
      </w:r>
      <w:r w:rsidRPr="00EB4ED5">
        <w:rPr>
          <w:rFonts w:ascii="David" w:eastAsia="Times New Roman" w:hAnsi="David" w:cs="David"/>
          <w:sz w:val="24"/>
          <w:szCs w:val="24"/>
          <w:rtl/>
        </w:rPr>
        <w:t xml:space="preserve"> קשה לקבוע האם יתר לחץ הדם הוא הגורם או התוצאה של</w:t>
      </w:r>
      <w:r>
        <w:rPr>
          <w:rFonts w:ascii="David" w:eastAsia="Times New Roman" w:hAnsi="David" w:cs="David" w:hint="cs"/>
          <w:sz w:val="24"/>
          <w:szCs w:val="24"/>
          <w:rtl/>
        </w:rPr>
        <w:t xml:space="preserve"> </w:t>
      </w:r>
      <w:r w:rsidRPr="00EB4ED5">
        <w:rPr>
          <w:rFonts w:ascii="David" w:eastAsia="Times New Roman" w:hAnsi="David" w:cs="David"/>
          <w:sz w:val="24"/>
          <w:szCs w:val="24"/>
          <w:rtl/>
        </w:rPr>
        <w:t xml:space="preserve">מחלות הכליה וזו  אחת מהסיבות השכיחה ביותר ליתר לחץ דם משני.  </w:t>
      </w:r>
    </w:p>
    <w:p w14:paraId="646207C3" w14:textId="77777777" w:rsidR="00742620" w:rsidRDefault="00742620" w:rsidP="00742620">
      <w:pPr>
        <w:spacing w:after="0" w:line="360" w:lineRule="auto"/>
        <w:rPr>
          <w:rFonts w:ascii="David" w:eastAsia="Times New Roman" w:hAnsi="David" w:cs="David"/>
          <w:sz w:val="24"/>
          <w:szCs w:val="24"/>
          <w:rtl/>
        </w:rPr>
      </w:pPr>
      <w:r w:rsidRPr="00EB4ED5">
        <w:rPr>
          <w:rFonts w:ascii="David" w:eastAsia="Times New Roman" w:hAnsi="David" w:cs="David"/>
          <w:sz w:val="24"/>
          <w:szCs w:val="24"/>
          <w:rtl/>
        </w:rPr>
        <w:t xml:space="preserve">יתר לחץ-דם הנובע מבעיה כלייתית יכול להיגרם מ: 1. </w:t>
      </w:r>
      <w:r>
        <w:rPr>
          <w:rFonts w:ascii="David" w:eastAsia="Times New Roman" w:hAnsi="David" w:cs="David" w:hint="cs"/>
          <w:sz w:val="24"/>
          <w:szCs w:val="24"/>
          <w:rtl/>
        </w:rPr>
        <w:t>ב</w:t>
      </w:r>
      <w:r w:rsidRPr="00EB4ED5">
        <w:rPr>
          <w:rFonts w:ascii="David" w:eastAsia="Times New Roman" w:hAnsi="David" w:cs="David"/>
          <w:sz w:val="24"/>
          <w:szCs w:val="24"/>
          <w:rtl/>
        </w:rPr>
        <w:t>מחלות כליה</w:t>
      </w:r>
      <w:r>
        <w:rPr>
          <w:rFonts w:ascii="David" w:eastAsia="Times New Roman" w:hAnsi="David" w:cs="David" w:hint="cs"/>
          <w:sz w:val="24"/>
          <w:szCs w:val="24"/>
          <w:rtl/>
        </w:rPr>
        <w:t xml:space="preserve"> </w:t>
      </w:r>
      <w:r>
        <w:rPr>
          <w:rFonts w:ascii="David" w:eastAsia="Times New Roman" w:hAnsi="David" w:cs="David"/>
          <w:sz w:val="24"/>
          <w:szCs w:val="24"/>
          <w:rtl/>
        </w:rPr>
        <w:t>–</w:t>
      </w:r>
      <w:r>
        <w:rPr>
          <w:rFonts w:ascii="David" w:eastAsia="Times New Roman" w:hAnsi="David" w:cs="David" w:hint="cs"/>
          <w:sz w:val="24"/>
          <w:szCs w:val="24"/>
          <w:rtl/>
        </w:rPr>
        <w:t xml:space="preserve"> הכליה אינה מבצעת את תפקידיה, כולל פינוי עודפי נוזלים המצטברים וגורמים לעלייה בלחץ הדם.</w:t>
      </w:r>
    </w:p>
    <w:p w14:paraId="1FD09F68" w14:textId="77777777" w:rsidR="00742620" w:rsidRPr="00EB4ED5" w:rsidRDefault="00742620" w:rsidP="00742620">
      <w:pPr>
        <w:spacing w:after="0" w:line="360" w:lineRule="auto"/>
        <w:rPr>
          <w:rFonts w:ascii="David" w:eastAsia="Times New Roman" w:hAnsi="David" w:cs="David"/>
          <w:sz w:val="24"/>
          <w:szCs w:val="24"/>
        </w:rPr>
      </w:pPr>
      <w:r>
        <w:rPr>
          <w:rFonts w:ascii="David" w:eastAsia="Times New Roman" w:hAnsi="David" w:cs="David" w:hint="cs"/>
          <w:sz w:val="24"/>
          <w:szCs w:val="24"/>
          <w:rtl/>
        </w:rPr>
        <w:t xml:space="preserve"> </w:t>
      </w:r>
      <w:r w:rsidRPr="00EB4ED5">
        <w:rPr>
          <w:rFonts w:ascii="David" w:eastAsia="Times New Roman" w:hAnsi="David" w:cs="David"/>
          <w:sz w:val="24"/>
          <w:szCs w:val="24"/>
          <w:rtl/>
        </w:rPr>
        <w:t>2. היצרות עורקי הכליה</w:t>
      </w:r>
      <w:r w:rsidRPr="007C5F5E">
        <w:rPr>
          <w:rFonts w:ascii="David" w:eastAsia="Times New Roman" w:hAnsi="David" w:cs="David" w:hint="cs"/>
          <w:sz w:val="24"/>
          <w:szCs w:val="24"/>
          <w:rtl/>
        </w:rPr>
        <w:t xml:space="preserve"> - </w:t>
      </w:r>
      <w:r>
        <w:rPr>
          <w:rFonts w:ascii="David" w:eastAsia="Times New Roman" w:hAnsi="David" w:cs="David" w:hint="cs"/>
          <w:sz w:val="24"/>
          <w:szCs w:val="24"/>
          <w:rtl/>
        </w:rPr>
        <w:t xml:space="preserve"> גורמת לירידה</w:t>
      </w:r>
      <w:r w:rsidRPr="00EB4ED5">
        <w:rPr>
          <w:rFonts w:ascii="David" w:eastAsia="Times New Roman" w:hAnsi="David" w:cs="David"/>
          <w:sz w:val="24"/>
          <w:szCs w:val="24"/>
          <w:rtl/>
        </w:rPr>
        <w:t xml:space="preserve"> בזרימת הדם לרקמת הכליה</w:t>
      </w:r>
      <w:r>
        <w:rPr>
          <w:rFonts w:ascii="David" w:eastAsia="Times New Roman" w:hAnsi="David" w:cs="David" w:hint="cs"/>
          <w:sz w:val="24"/>
          <w:szCs w:val="24"/>
          <w:rtl/>
        </w:rPr>
        <w:t>,</w:t>
      </w:r>
      <w:r w:rsidRPr="00EB4ED5">
        <w:rPr>
          <w:rFonts w:ascii="David" w:eastAsia="Times New Roman" w:hAnsi="David" w:cs="David"/>
          <w:sz w:val="24"/>
          <w:szCs w:val="24"/>
          <w:rtl/>
        </w:rPr>
        <w:t xml:space="preserve"> </w:t>
      </w:r>
      <w:r>
        <w:rPr>
          <w:rFonts w:ascii="David" w:eastAsia="Times New Roman" w:hAnsi="David" w:cs="David" w:hint="cs"/>
          <w:sz w:val="24"/>
          <w:szCs w:val="24"/>
          <w:rtl/>
        </w:rPr>
        <w:t xml:space="preserve">המשפיעה על ירידה מקומית בלחץ הדם בכליה וכתוצאה מכך להפרשת רנין , הגורם  לעלייה בלחץ הדם ההיקפי. </w:t>
      </w:r>
      <w:r w:rsidRPr="00EB4ED5">
        <w:rPr>
          <w:rFonts w:ascii="David" w:eastAsia="Times New Roman" w:hAnsi="David" w:cs="David"/>
          <w:sz w:val="24"/>
          <w:szCs w:val="24"/>
          <w:rtl/>
        </w:rPr>
        <w:t xml:space="preserve"> </w:t>
      </w:r>
    </w:p>
    <w:p w14:paraId="21800AE9" w14:textId="77777777" w:rsidR="00742620" w:rsidRPr="00EB4ED5" w:rsidRDefault="00742620" w:rsidP="00742620">
      <w:pPr>
        <w:spacing w:after="0" w:line="360" w:lineRule="auto"/>
        <w:ind w:left="-58"/>
        <w:rPr>
          <w:rFonts w:ascii="David" w:eastAsia="Times New Roman" w:hAnsi="David" w:cs="David"/>
          <w:sz w:val="24"/>
          <w:szCs w:val="24"/>
          <w:rtl/>
        </w:rPr>
      </w:pPr>
      <w:r w:rsidRPr="007C5F5E">
        <w:rPr>
          <w:rFonts w:ascii="David" w:eastAsia="Times New Roman" w:hAnsi="David" w:cs="David"/>
          <w:b/>
          <w:bCs/>
          <w:sz w:val="24"/>
          <w:szCs w:val="24"/>
          <w:rtl/>
        </w:rPr>
        <w:t>תרופות י</w:t>
      </w:r>
      <w:r w:rsidRPr="00EB4ED5">
        <w:rPr>
          <w:rFonts w:ascii="David" w:eastAsia="Times New Roman" w:hAnsi="David" w:cs="David"/>
          <w:sz w:val="24"/>
          <w:szCs w:val="24"/>
          <w:rtl/>
        </w:rPr>
        <w:t xml:space="preserve">עילות מאוד להורדת לחץ הדם כמו ,למשל, תרופות ממשפחת מעכבי </w:t>
      </w:r>
      <w:r w:rsidRPr="00EB4ED5">
        <w:rPr>
          <w:rFonts w:ascii="David" w:eastAsia="Times New Roman" w:hAnsi="David" w:cs="David"/>
          <w:sz w:val="24"/>
          <w:szCs w:val="24"/>
        </w:rPr>
        <w:t>ACE</w:t>
      </w:r>
      <w:r w:rsidRPr="00EB4ED5">
        <w:rPr>
          <w:rFonts w:ascii="David" w:eastAsia="Times New Roman" w:hAnsi="David" w:cs="David"/>
          <w:sz w:val="24"/>
          <w:szCs w:val="24"/>
          <w:rtl/>
        </w:rPr>
        <w:t xml:space="preserve"> </w:t>
      </w:r>
      <w:r w:rsidRPr="00EB4ED5">
        <w:rPr>
          <w:rFonts w:ascii="David" w:eastAsia="Times New Roman" w:hAnsi="David" w:cs="David"/>
          <w:sz w:val="24"/>
          <w:szCs w:val="24"/>
        </w:rPr>
        <w:t>Angiotensin Converting Enzyme Inhibitors</w:t>
      </w:r>
      <w:r w:rsidRPr="00EB4ED5">
        <w:rPr>
          <w:rFonts w:ascii="David" w:eastAsia="Times New Roman" w:hAnsi="David" w:cs="David"/>
          <w:sz w:val="24"/>
          <w:szCs w:val="24"/>
          <w:rtl/>
        </w:rPr>
        <w:t xml:space="preserve"> , אשר חוסמות אנזים האחראי על הפיכת אנגיוטנסין 1 לאנגיוטנסין 2 או תרופות מקבוצת חוסמי אנגיוטנסין 2 ועוד. התרופות  פועלות במנגנון המעכב את אחד השלבים במערכת של הרנין- אנגיוטנסין -אלדוסטרון </w:t>
      </w:r>
      <w:r>
        <w:rPr>
          <w:rFonts w:ascii="David" w:eastAsia="Times New Roman" w:hAnsi="David" w:cs="David" w:hint="cs"/>
          <w:sz w:val="24"/>
          <w:szCs w:val="24"/>
          <w:rtl/>
        </w:rPr>
        <w:t>.</w:t>
      </w:r>
      <w:r w:rsidRPr="00EB4ED5">
        <w:rPr>
          <w:rFonts w:ascii="David" w:eastAsia="Times New Roman" w:hAnsi="David" w:cs="David"/>
          <w:sz w:val="24"/>
          <w:szCs w:val="24"/>
          <w:rtl/>
        </w:rPr>
        <w:t xml:space="preserve">  מערכת זו מופעלת </w:t>
      </w:r>
      <w:r>
        <w:rPr>
          <w:rFonts w:ascii="David" w:eastAsia="Times New Roman" w:hAnsi="David" w:cs="David" w:hint="cs"/>
          <w:sz w:val="24"/>
          <w:szCs w:val="24"/>
          <w:rtl/>
        </w:rPr>
        <w:t>ביתר,</w:t>
      </w:r>
      <w:r w:rsidRPr="00EB4ED5">
        <w:rPr>
          <w:rFonts w:ascii="David" w:eastAsia="Times New Roman" w:hAnsi="David" w:cs="David"/>
          <w:sz w:val="24"/>
          <w:szCs w:val="24"/>
          <w:rtl/>
        </w:rPr>
        <w:t xml:space="preserve"> במקרים רבים של יתר לחץ דם ובעיקר כשמופיעה אי ספיקת כליות בעקבות הפגיעה בהפרשת הרנין.</w:t>
      </w:r>
    </w:p>
    <w:p w14:paraId="482F53FA" w14:textId="77777777" w:rsidR="00742620" w:rsidRPr="00EB4ED5" w:rsidRDefault="00742620" w:rsidP="00742620">
      <w:pPr>
        <w:spacing w:after="0" w:line="360" w:lineRule="auto"/>
        <w:ind w:left="-694"/>
        <w:rPr>
          <w:rFonts w:ascii="David" w:eastAsia="Times New Roman" w:hAnsi="David" w:cs="David"/>
          <w:b/>
          <w:bCs/>
          <w:sz w:val="36"/>
          <w:szCs w:val="36"/>
          <w:rtl/>
        </w:rPr>
      </w:pPr>
      <w:r w:rsidRPr="00EB4ED5">
        <w:rPr>
          <w:rFonts w:ascii="David" w:eastAsia="Times New Roman" w:hAnsi="David" w:cs="David"/>
          <w:b/>
          <w:bCs/>
          <w:sz w:val="36"/>
          <w:szCs w:val="36"/>
          <w:rtl/>
        </w:rPr>
        <w:t>ד. רפואה מונעת:</w:t>
      </w:r>
    </w:p>
    <w:p w14:paraId="5AB574A9" w14:textId="77777777" w:rsidR="00742620" w:rsidRPr="00EB4ED5" w:rsidRDefault="00742620" w:rsidP="00105EA9">
      <w:pPr>
        <w:numPr>
          <w:ilvl w:val="0"/>
          <w:numId w:val="115"/>
        </w:numPr>
        <w:spacing w:after="0" w:line="360" w:lineRule="auto"/>
        <w:contextualSpacing/>
        <w:rPr>
          <w:rFonts w:ascii="David" w:eastAsia="Times New Roman" w:hAnsi="David" w:cs="David"/>
          <w:b/>
          <w:bCs/>
          <w:sz w:val="28"/>
          <w:szCs w:val="28"/>
          <w:rtl/>
        </w:rPr>
      </w:pPr>
      <w:r w:rsidRPr="00EB4ED5">
        <w:rPr>
          <w:rFonts w:ascii="David" w:eastAsia="Times New Roman" w:hAnsi="David" w:cs="David"/>
          <w:b/>
          <w:bCs/>
          <w:sz w:val="28"/>
          <w:szCs w:val="28"/>
          <w:rtl/>
        </w:rPr>
        <w:t>מניעת היווצרות אבנים בכליות ומניעת התייבשות</w:t>
      </w:r>
      <w:r w:rsidRPr="00EB4ED5">
        <w:rPr>
          <w:rFonts w:ascii="David" w:eastAsia="Times New Roman" w:hAnsi="David" w:cs="David"/>
          <w:sz w:val="24"/>
          <w:szCs w:val="24"/>
          <w:rtl/>
        </w:rPr>
        <w:t xml:space="preserve"> – </w:t>
      </w:r>
      <w:r w:rsidRPr="00EB4ED5">
        <w:rPr>
          <w:rFonts w:ascii="David" w:eastAsia="Times New Roman" w:hAnsi="David" w:cs="David"/>
          <w:b/>
          <w:bCs/>
          <w:sz w:val="24"/>
          <w:szCs w:val="24"/>
          <w:rtl/>
        </w:rPr>
        <w:t>א</w:t>
      </w:r>
      <w:r w:rsidRPr="00EB4ED5">
        <w:rPr>
          <w:rFonts w:ascii="David" w:eastAsia="Times New Roman" w:hAnsi="David" w:cs="David"/>
          <w:sz w:val="24"/>
          <w:szCs w:val="24"/>
          <w:rtl/>
        </w:rPr>
        <w:t xml:space="preserve">. אבנים בכליות נוצרות בעיקר כתוצאה משינויים ברמות התקינות של הנוזלים, המינרלים ומרכיבים נוספים אשר נמצאים בנוזל השתן.  הגורם המרכזי להיווצרותן של אבנים בכליות היא צריכה לא מספקת של נוזלים. יש להקפיד על שתייה מספקת של מים על מנת לשמור על דילול וצלילות נוזל השתן (בערך בין 8 ל- 10 כוסות מים ליום). חשוב להגביר את המודעת לחשיבות השתייה , כולל בזמן מאמץ גופני, בזמן שהות באקלים חם  ובזמן שהות בחדר ממוזג ע"י מזגן. </w:t>
      </w:r>
    </w:p>
    <w:p w14:paraId="7E49653C" w14:textId="77777777" w:rsidR="00742620" w:rsidRPr="00EB4ED5" w:rsidRDefault="00742620" w:rsidP="00742620">
      <w:pPr>
        <w:spacing w:after="0" w:line="360" w:lineRule="auto"/>
        <w:ind w:left="-334"/>
        <w:contextualSpacing/>
        <w:rPr>
          <w:rFonts w:ascii="David" w:eastAsia="Times New Roman" w:hAnsi="David" w:cs="David"/>
          <w:sz w:val="24"/>
          <w:szCs w:val="24"/>
          <w:rtl/>
        </w:rPr>
      </w:pPr>
      <w:r w:rsidRPr="00EB4ED5">
        <w:rPr>
          <w:rFonts w:ascii="David" w:eastAsia="Times New Roman" w:hAnsi="David" w:cs="David"/>
          <w:b/>
          <w:bCs/>
          <w:sz w:val="24"/>
          <w:szCs w:val="24"/>
          <w:rtl/>
        </w:rPr>
        <w:t>ב.</w:t>
      </w:r>
      <w:r w:rsidRPr="00EB4ED5">
        <w:rPr>
          <w:rFonts w:ascii="David" w:eastAsia="Times New Roman" w:hAnsi="David" w:cs="David"/>
          <w:sz w:val="24"/>
          <w:szCs w:val="24"/>
          <w:rtl/>
        </w:rPr>
        <w:t xml:space="preserve"> פעילות יתר של  אחת או יותר מבלוטות הפרא-תירואיד האחראיות לוויסות מאזן הסידן בגוף ,יכולה לגרום לאבני סידן בכליות ובדרכי השתן. פעילות יתר שלה מעלה את ריכוז הסידן בדם ובשתן, ויכולה להוביל לאבנים בכליות. לכן,  כאשר יש ממצא של אבנים בכליות יש לבדוק את רמת  הורמון הפרא-תירואיד בדם. במקרה זה, ניתוח לכריתת הבלוטה בה קיים גידול, תמנע הופעת אבנים נוספות בכליה. </w:t>
      </w:r>
    </w:p>
    <w:p w14:paraId="60BDB9F0" w14:textId="77777777" w:rsidR="00742620" w:rsidRPr="00EB4ED5" w:rsidRDefault="00742620" w:rsidP="00742620">
      <w:pPr>
        <w:spacing w:after="0" w:line="360" w:lineRule="auto"/>
        <w:ind w:left="-694"/>
        <w:rPr>
          <w:rFonts w:ascii="David" w:eastAsia="Times New Roman" w:hAnsi="David" w:cs="David"/>
          <w:b/>
          <w:bCs/>
          <w:sz w:val="28"/>
          <w:szCs w:val="28"/>
          <w:rtl/>
        </w:rPr>
      </w:pPr>
      <w:r w:rsidRPr="00EB4ED5">
        <w:rPr>
          <w:rFonts w:ascii="David" w:eastAsia="Times New Roman" w:hAnsi="David" w:cs="David"/>
          <w:b/>
          <w:bCs/>
          <w:sz w:val="28"/>
          <w:szCs w:val="28"/>
          <w:rtl/>
        </w:rPr>
        <w:t>2</w:t>
      </w:r>
      <w:r w:rsidRPr="00EB4ED5">
        <w:rPr>
          <w:rFonts w:ascii="David" w:eastAsia="Times New Roman" w:hAnsi="David" w:cs="David"/>
          <w:b/>
          <w:bCs/>
          <w:sz w:val="24"/>
          <w:szCs w:val="24"/>
          <w:rtl/>
        </w:rPr>
        <w:t xml:space="preserve">. </w:t>
      </w:r>
      <w:r w:rsidRPr="00EB4ED5">
        <w:rPr>
          <w:rFonts w:ascii="David" w:eastAsia="Times New Roman" w:hAnsi="David" w:cs="David"/>
          <w:b/>
          <w:bCs/>
          <w:sz w:val="28"/>
          <w:szCs w:val="28"/>
          <w:rtl/>
        </w:rPr>
        <w:t>מניעת זיהומים בדרכי השתן אצל בנות</w:t>
      </w:r>
      <w:r w:rsidRPr="00EB4ED5">
        <w:rPr>
          <w:rFonts w:ascii="David" w:eastAsia="Times New Roman" w:hAnsi="David" w:cs="David"/>
          <w:b/>
          <w:bCs/>
          <w:sz w:val="24"/>
          <w:szCs w:val="24"/>
          <w:rtl/>
        </w:rPr>
        <w:t>:</w:t>
      </w:r>
      <w:r w:rsidRPr="00EB4ED5">
        <w:rPr>
          <w:rFonts w:ascii="David" w:eastAsia="Times New Roman" w:hAnsi="David" w:cs="David"/>
          <w:sz w:val="24"/>
          <w:szCs w:val="24"/>
          <w:rtl/>
        </w:rPr>
        <w:t xml:space="preserve"> 1. הכרת הגורמים לזיהומים בדרכי השתן: </w:t>
      </w:r>
      <w:r w:rsidRPr="00EB4ED5">
        <w:rPr>
          <w:rFonts w:ascii="David" w:eastAsia="Times New Roman" w:hAnsi="David" w:cs="David"/>
          <w:sz w:val="24"/>
          <w:szCs w:val="24"/>
        </w:rPr>
        <w:t>(U.T.I.)</w:t>
      </w:r>
      <w:r w:rsidRPr="00EB4ED5">
        <w:rPr>
          <w:rFonts w:ascii="David" w:eastAsia="Times New Roman" w:hAnsi="David" w:cs="David"/>
          <w:sz w:val="24"/>
          <w:szCs w:val="24"/>
          <w:rtl/>
        </w:rPr>
        <w:t xml:space="preserve"> </w:t>
      </w:r>
      <w:r w:rsidRPr="00EB4ED5">
        <w:rPr>
          <w:rFonts w:ascii="David" w:eastAsia="Times New Roman" w:hAnsi="David" w:cs="David"/>
          <w:sz w:val="24"/>
          <w:szCs w:val="24"/>
        </w:rPr>
        <w:t xml:space="preserve"> Urinary Tract Infection</w:t>
      </w:r>
      <w:r w:rsidRPr="00EB4ED5">
        <w:rPr>
          <w:rFonts w:ascii="David" w:eastAsia="Times New Roman" w:hAnsi="David" w:cs="David"/>
          <w:sz w:val="24"/>
          <w:szCs w:val="24"/>
          <w:rtl/>
        </w:rPr>
        <w:t xml:space="preserve"> כולל דלקת בשלפוחית השתן: דלקת שנובעת </w:t>
      </w:r>
      <w:r w:rsidRPr="007C5F5E">
        <w:rPr>
          <w:rFonts w:ascii="David" w:eastAsia="Times New Roman" w:hAnsi="David" w:cs="David"/>
          <w:sz w:val="24"/>
          <w:szCs w:val="24"/>
          <w:rtl/>
        </w:rPr>
        <w:t xml:space="preserve">מחוסר </w:t>
      </w:r>
      <w:r w:rsidRPr="007C5F5E">
        <w:rPr>
          <w:rFonts w:ascii="David" w:eastAsia="Times New Roman" w:hAnsi="David" w:cs="David" w:hint="cs"/>
          <w:sz w:val="24"/>
          <w:szCs w:val="24"/>
          <w:rtl/>
        </w:rPr>
        <w:t>היגיינ</w:t>
      </w:r>
      <w:r w:rsidRPr="007C5F5E">
        <w:rPr>
          <w:rFonts w:ascii="David" w:eastAsia="Times New Roman" w:hAnsi="David" w:cs="David" w:hint="eastAsia"/>
          <w:sz w:val="24"/>
          <w:szCs w:val="24"/>
          <w:rtl/>
        </w:rPr>
        <w:t>ה</w:t>
      </w:r>
      <w:r w:rsidRPr="007C5F5E">
        <w:rPr>
          <w:rFonts w:ascii="David" w:eastAsia="Times New Roman" w:hAnsi="David" w:cs="David"/>
          <w:sz w:val="24"/>
          <w:szCs w:val="24"/>
          <w:rtl/>
        </w:rPr>
        <w:t xml:space="preserve"> אישית ונוכחות</w:t>
      </w:r>
      <w:r>
        <w:rPr>
          <w:rFonts w:ascii="David" w:eastAsia="Times New Roman" w:hAnsi="David" w:cs="David" w:hint="cs"/>
          <w:sz w:val="24"/>
          <w:szCs w:val="24"/>
          <w:rtl/>
        </w:rPr>
        <w:t xml:space="preserve"> חיידקי </w:t>
      </w:r>
      <w:r w:rsidRPr="007C5F5E">
        <w:rPr>
          <w:rFonts w:ascii="David" w:eastAsia="Times New Roman" w:hAnsi="David" w:cs="David"/>
          <w:sz w:val="24"/>
          <w:szCs w:val="24"/>
          <w:rtl/>
        </w:rPr>
        <w:t xml:space="preserve"> </w:t>
      </w:r>
      <w:r w:rsidRPr="007C5F5E">
        <w:rPr>
          <w:rFonts w:ascii="David" w:eastAsia="Times New Roman" w:hAnsi="David" w:cs="David"/>
          <w:sz w:val="24"/>
          <w:szCs w:val="24"/>
        </w:rPr>
        <w:t>E.coli</w:t>
      </w:r>
      <w:r w:rsidRPr="007C5F5E">
        <w:rPr>
          <w:rFonts w:ascii="David" w:eastAsia="Times New Roman" w:hAnsi="David" w:cs="David"/>
          <w:sz w:val="24"/>
          <w:szCs w:val="24"/>
          <w:rtl/>
        </w:rPr>
        <w:t xml:space="preserve"> בשתן, </w:t>
      </w:r>
      <w:r w:rsidRPr="00EB4ED5">
        <w:rPr>
          <w:rFonts w:ascii="David" w:eastAsia="Times New Roman" w:hAnsi="David" w:cs="David"/>
          <w:sz w:val="24"/>
          <w:szCs w:val="24"/>
          <w:rtl/>
        </w:rPr>
        <w:t>הימנעות ממושכת מהטלת שתן בזמן (התאפקות), מיעוט בשתיית נוזלים, אנומליות במבנה מערכת השתן.</w:t>
      </w:r>
    </w:p>
    <w:p w14:paraId="699311DD" w14:textId="77777777" w:rsidR="00742620" w:rsidRPr="00EB4ED5" w:rsidRDefault="00742620" w:rsidP="00742620">
      <w:pPr>
        <w:spacing w:after="0" w:line="360" w:lineRule="auto"/>
        <w:ind w:left="-625"/>
        <w:rPr>
          <w:rFonts w:ascii="David" w:eastAsia="Times New Roman" w:hAnsi="David" w:cs="David"/>
          <w:sz w:val="24"/>
          <w:szCs w:val="24"/>
          <w:rtl/>
        </w:rPr>
      </w:pPr>
      <w:r w:rsidRPr="00EB4ED5">
        <w:rPr>
          <w:rFonts w:ascii="David" w:eastAsia="Times New Roman" w:hAnsi="David" w:cs="David"/>
          <w:sz w:val="24"/>
          <w:szCs w:val="24"/>
          <w:rtl/>
        </w:rPr>
        <w:t xml:space="preserve">2.הכרת </w:t>
      </w:r>
      <w:r w:rsidRPr="00EB4ED5">
        <w:rPr>
          <w:rFonts w:ascii="David" w:eastAsia="Times New Roman" w:hAnsi="David" w:cs="David"/>
          <w:sz w:val="24"/>
          <w:szCs w:val="24"/>
          <w:u w:val="single"/>
          <w:rtl/>
        </w:rPr>
        <w:t>הסימפטומים</w:t>
      </w:r>
      <w:r w:rsidRPr="00EB4ED5">
        <w:rPr>
          <w:rFonts w:ascii="David" w:eastAsia="Times New Roman" w:hAnsi="David" w:cs="David"/>
          <w:sz w:val="24"/>
          <w:szCs w:val="24"/>
          <w:rtl/>
        </w:rPr>
        <w:t xml:space="preserve"> לזיהום: תכיפות וצריבה במתן השתן, צבע כהה של השתן וכאבים בבטן תחתונה,  סכנה: פגיעה בכליות.</w:t>
      </w:r>
      <w:r w:rsidRPr="00EB4ED5">
        <w:rPr>
          <w:rFonts w:ascii="David" w:eastAsia="Times New Roman" w:hAnsi="David" w:cs="David"/>
          <w:sz w:val="24"/>
          <w:szCs w:val="24"/>
          <w:u w:val="single"/>
          <w:rtl/>
        </w:rPr>
        <w:t xml:space="preserve"> </w:t>
      </w:r>
      <w:r w:rsidRPr="00EB4ED5">
        <w:rPr>
          <w:rFonts w:ascii="David" w:eastAsia="Times New Roman" w:hAnsi="David" w:cs="David"/>
          <w:sz w:val="24"/>
          <w:szCs w:val="24"/>
          <w:rtl/>
        </w:rPr>
        <w:t>בדיקת שתן לתרבית - תאי דם לבנים בשתן (זיהום בדרכי השתן).</w:t>
      </w:r>
    </w:p>
    <w:p w14:paraId="4A2137C8" w14:textId="77777777" w:rsidR="00742620" w:rsidRPr="00EB4ED5" w:rsidRDefault="00742620" w:rsidP="00742620">
      <w:pPr>
        <w:tabs>
          <w:tab w:val="num" w:pos="-334"/>
        </w:tabs>
        <w:spacing w:after="0" w:line="360" w:lineRule="auto"/>
        <w:ind w:left="-625"/>
        <w:rPr>
          <w:rFonts w:ascii="David" w:eastAsia="Times New Roman" w:hAnsi="David" w:cs="David"/>
          <w:sz w:val="24"/>
          <w:szCs w:val="24"/>
          <w:rtl/>
        </w:rPr>
      </w:pPr>
      <w:r w:rsidRPr="00EB4ED5">
        <w:rPr>
          <w:rFonts w:ascii="David" w:eastAsia="Times New Roman" w:hAnsi="David" w:cs="David"/>
          <w:sz w:val="24"/>
          <w:szCs w:val="24"/>
          <w:rtl/>
        </w:rPr>
        <w:t xml:space="preserve">3. </w:t>
      </w:r>
      <w:r w:rsidRPr="00EB4ED5">
        <w:rPr>
          <w:rFonts w:ascii="David" w:eastAsia="Times New Roman" w:hAnsi="David" w:cs="David"/>
          <w:sz w:val="24"/>
          <w:szCs w:val="24"/>
          <w:u w:val="single"/>
          <w:rtl/>
        </w:rPr>
        <w:t>מניעה</w:t>
      </w:r>
      <w:r w:rsidRPr="00EB4ED5">
        <w:rPr>
          <w:rFonts w:ascii="David" w:eastAsia="Times New Roman" w:hAnsi="David" w:cs="David"/>
          <w:sz w:val="24"/>
          <w:szCs w:val="24"/>
          <w:rtl/>
        </w:rPr>
        <w:t xml:space="preserve">: ניקיון נכון לאחר מתן הפרשות (צואה ושתן), שתייה מספקת של נוזלים, שתיית מיץ חמוציות/ ויטמין </w:t>
      </w:r>
      <w:r w:rsidRPr="00EB4ED5">
        <w:rPr>
          <w:rFonts w:ascii="David" w:eastAsia="Times New Roman" w:hAnsi="David" w:cs="David"/>
          <w:sz w:val="24"/>
          <w:szCs w:val="24"/>
        </w:rPr>
        <w:t>C</w:t>
      </w:r>
      <w:r w:rsidRPr="00EB4ED5">
        <w:rPr>
          <w:rFonts w:ascii="David" w:eastAsia="Times New Roman" w:hAnsi="David" w:cs="David"/>
          <w:sz w:val="24"/>
          <w:szCs w:val="24"/>
          <w:rtl/>
        </w:rPr>
        <w:t xml:space="preserve">, הימנעות מרחצה באמבטיה . </w:t>
      </w:r>
    </w:p>
    <w:p w14:paraId="7765CE17" w14:textId="77777777" w:rsidR="00742620" w:rsidRPr="00EB4ED5" w:rsidRDefault="00742620" w:rsidP="00742620">
      <w:pPr>
        <w:tabs>
          <w:tab w:val="num" w:pos="-334"/>
        </w:tabs>
        <w:spacing w:after="0" w:line="360" w:lineRule="auto"/>
        <w:ind w:left="-625"/>
        <w:rPr>
          <w:rFonts w:ascii="David" w:eastAsia="Times New Roman" w:hAnsi="David" w:cs="David"/>
          <w:sz w:val="24"/>
          <w:szCs w:val="24"/>
          <w:rtl/>
        </w:rPr>
      </w:pPr>
      <w:r w:rsidRPr="00EB4ED5">
        <w:rPr>
          <w:rFonts w:ascii="David" w:eastAsia="Times New Roman" w:hAnsi="David" w:cs="David"/>
          <w:sz w:val="24"/>
          <w:szCs w:val="24"/>
          <w:rtl/>
        </w:rPr>
        <w:t>3</w:t>
      </w:r>
      <w:r w:rsidRPr="00EB4ED5">
        <w:rPr>
          <w:rFonts w:ascii="David" w:eastAsia="Times New Roman" w:hAnsi="David" w:cs="David"/>
          <w:b/>
          <w:bCs/>
          <w:sz w:val="24"/>
          <w:szCs w:val="24"/>
          <w:rtl/>
        </w:rPr>
        <w:t xml:space="preserve">. </w:t>
      </w:r>
      <w:r w:rsidRPr="00EB4ED5">
        <w:rPr>
          <w:rFonts w:ascii="David" w:eastAsia="Times New Roman" w:hAnsi="David" w:cs="David"/>
          <w:b/>
          <w:bCs/>
          <w:sz w:val="28"/>
          <w:szCs w:val="28"/>
          <w:rtl/>
        </w:rPr>
        <w:t>העלאת המודעות לסכנת הפגיעה בכליה הנובעת משמוש מוגזם ולא מבוקר בתרופות</w:t>
      </w:r>
    </w:p>
    <w:p w14:paraId="17A051C7" w14:textId="59610AD9" w:rsidR="00742620" w:rsidRPr="00EB4ED5" w:rsidRDefault="00742620" w:rsidP="00742620">
      <w:pPr>
        <w:tabs>
          <w:tab w:val="num" w:pos="-334"/>
        </w:tabs>
        <w:spacing w:after="0" w:line="360" w:lineRule="auto"/>
        <w:ind w:left="-625"/>
        <w:rPr>
          <w:rFonts w:ascii="David" w:eastAsia="Times New Roman" w:hAnsi="David" w:cs="David"/>
          <w:sz w:val="24"/>
          <w:szCs w:val="24"/>
          <w:rtl/>
        </w:rPr>
      </w:pPr>
      <w:r w:rsidRPr="00EB4ED5">
        <w:rPr>
          <w:rFonts w:ascii="David" w:eastAsia="Times New Roman" w:hAnsi="David" w:cs="David"/>
          <w:sz w:val="24"/>
          <w:szCs w:val="24"/>
          <w:rtl/>
        </w:rPr>
        <w:t xml:space="preserve">א. הכליה </w:t>
      </w:r>
      <w:r w:rsidRPr="00AE17CF">
        <w:rPr>
          <w:rFonts w:ascii="David" w:eastAsia="Times New Roman" w:hAnsi="David" w:cs="David"/>
          <w:sz w:val="24"/>
          <w:szCs w:val="24"/>
          <w:rtl/>
        </w:rPr>
        <w:t>מתפקדת</w:t>
      </w:r>
      <w:r w:rsidRPr="002203F3">
        <w:rPr>
          <w:rFonts w:ascii="David" w:eastAsia="Times New Roman" w:hAnsi="David" w:cs="David"/>
          <w:color w:val="FF0000"/>
          <w:sz w:val="24"/>
          <w:szCs w:val="24"/>
          <w:rtl/>
        </w:rPr>
        <w:t xml:space="preserve"> </w:t>
      </w:r>
      <w:r w:rsidRPr="00EB4ED5">
        <w:rPr>
          <w:rFonts w:ascii="David" w:eastAsia="Times New Roman" w:hAnsi="David" w:cs="David"/>
          <w:sz w:val="24"/>
          <w:szCs w:val="24"/>
          <w:rtl/>
        </w:rPr>
        <w:t>לפינוי של חלק גדול מהתרופות</w:t>
      </w:r>
      <w:r w:rsidR="00793E83" w:rsidRPr="00793E83">
        <w:rPr>
          <w:rFonts w:ascii="David" w:eastAsia="Times New Roman" w:hAnsi="David" w:cs="David" w:hint="cs"/>
          <w:sz w:val="24"/>
          <w:szCs w:val="24"/>
          <w:rtl/>
        </w:rPr>
        <w:t xml:space="preserve">, </w:t>
      </w:r>
      <w:r w:rsidRPr="00EB4ED5">
        <w:rPr>
          <w:rFonts w:ascii="David" w:eastAsia="Times New Roman" w:hAnsi="David" w:cs="David"/>
          <w:sz w:val="24"/>
          <w:szCs w:val="24"/>
          <w:rtl/>
        </w:rPr>
        <w:t xml:space="preserve">אם למטופל אי ספיקת כליות, התרופות לא תסולקנה מגופו בסיום פעולתן וקיימת סכנת הרעלה. </w:t>
      </w:r>
    </w:p>
    <w:p w14:paraId="7C6DF7DC" w14:textId="77777777" w:rsidR="00742620" w:rsidRPr="00EB4ED5" w:rsidRDefault="00742620" w:rsidP="00742620">
      <w:pPr>
        <w:tabs>
          <w:tab w:val="num" w:pos="-334"/>
        </w:tabs>
        <w:spacing w:after="0" w:line="360" w:lineRule="auto"/>
        <w:ind w:left="-625"/>
        <w:rPr>
          <w:rFonts w:ascii="David" w:eastAsia="Times New Roman" w:hAnsi="David" w:cs="David"/>
          <w:sz w:val="24"/>
          <w:szCs w:val="24"/>
          <w:rtl/>
        </w:rPr>
      </w:pPr>
      <w:r w:rsidRPr="00EB4ED5">
        <w:rPr>
          <w:rFonts w:ascii="David" w:eastAsia="Times New Roman" w:hAnsi="David" w:cs="David"/>
          <w:sz w:val="24"/>
          <w:szCs w:val="24"/>
          <w:rtl/>
        </w:rPr>
        <w:t>ב. בנוסף, חלק מאותן תרופות עלולות לגרום  לפגיעה כלייתית בעת שימוש מופרז ובמינונים לא מתאימים</w:t>
      </w:r>
      <w:r w:rsidRPr="00EB4ED5">
        <w:rPr>
          <w:rFonts w:ascii="David" w:eastAsia="Times New Roman" w:hAnsi="David" w:cs="David"/>
          <w:sz w:val="24"/>
          <w:szCs w:val="24"/>
        </w:rPr>
        <w:t>.</w:t>
      </w:r>
      <w:r w:rsidRPr="00EB4ED5">
        <w:rPr>
          <w:rFonts w:ascii="David" w:eastAsia="Calibri" w:hAnsi="David" w:cs="David"/>
          <w:color w:val="000000"/>
          <w:sz w:val="19"/>
          <w:szCs w:val="19"/>
          <w:shd w:val="clear" w:color="auto" w:fill="FFFFFF"/>
          <w:rtl/>
        </w:rPr>
        <w:t xml:space="preserve">  </w:t>
      </w:r>
      <w:r w:rsidRPr="00EB4ED5">
        <w:rPr>
          <w:rFonts w:ascii="David" w:eastAsia="Times New Roman" w:hAnsi="David" w:cs="David"/>
          <w:sz w:val="24"/>
          <w:szCs w:val="24"/>
          <w:rtl/>
        </w:rPr>
        <w:t xml:space="preserve">טפול מושכל בתרופות יכול למנוע את רוב תופעות הלוואי של תרופות הניתנות לילדים ומבוגרים. הקפדה על מינונים מותאמים לגילו של ילד ומשקלו ימנעו את הפגיעה הכלייתית בחלק מהמקרים. </w:t>
      </w:r>
    </w:p>
    <w:p w14:paraId="21CAB872" w14:textId="77777777" w:rsidR="00742620" w:rsidRPr="00EB4ED5" w:rsidRDefault="00742620" w:rsidP="00742620">
      <w:pPr>
        <w:tabs>
          <w:tab w:val="num" w:pos="-334"/>
        </w:tabs>
        <w:spacing w:after="0" w:line="360" w:lineRule="auto"/>
        <w:ind w:left="-625"/>
        <w:rPr>
          <w:rFonts w:ascii="David" w:eastAsia="Times New Roman" w:hAnsi="David" w:cs="David"/>
          <w:sz w:val="24"/>
          <w:szCs w:val="24"/>
          <w:rtl/>
        </w:rPr>
      </w:pPr>
      <w:r w:rsidRPr="00EB4ED5">
        <w:rPr>
          <w:rFonts w:ascii="David" w:eastAsia="Times New Roman" w:hAnsi="David" w:cs="David"/>
          <w:sz w:val="24"/>
          <w:szCs w:val="24"/>
          <w:rtl/>
        </w:rPr>
        <w:t>ג. נוכחות של גורמי סיכון כמו התייבשות עם חום, הקאות ושלשולים</w:t>
      </w:r>
      <w:r w:rsidRPr="00EB4ED5">
        <w:rPr>
          <w:rFonts w:ascii="David" w:eastAsia="Times New Roman" w:hAnsi="David" w:cs="David"/>
          <w:sz w:val="24"/>
          <w:szCs w:val="24"/>
        </w:rPr>
        <w:t xml:space="preserve"> </w:t>
      </w:r>
      <w:r w:rsidRPr="00EB4ED5">
        <w:rPr>
          <w:rFonts w:ascii="David" w:eastAsia="Times New Roman" w:hAnsi="David" w:cs="David"/>
          <w:sz w:val="24"/>
          <w:szCs w:val="24"/>
          <w:rtl/>
        </w:rPr>
        <w:t xml:space="preserve">מגבירה את הסיכויים לפגיעה כלייתית. </w:t>
      </w:r>
    </w:p>
    <w:p w14:paraId="7912BB43" w14:textId="0DF6C122" w:rsidR="00742620" w:rsidRPr="00EB4ED5" w:rsidRDefault="00742620" w:rsidP="00742620">
      <w:pPr>
        <w:tabs>
          <w:tab w:val="num" w:pos="-334"/>
        </w:tabs>
        <w:spacing w:after="0" w:line="360" w:lineRule="auto"/>
        <w:ind w:left="-625"/>
        <w:rPr>
          <w:rFonts w:ascii="David" w:eastAsia="Calibri" w:hAnsi="David" w:cs="David"/>
          <w:color w:val="383B3E"/>
          <w:sz w:val="21"/>
          <w:szCs w:val="21"/>
          <w:shd w:val="clear" w:color="auto" w:fill="F7F7F7"/>
          <w:rtl/>
        </w:rPr>
      </w:pPr>
      <w:r w:rsidRPr="00EB4ED5">
        <w:rPr>
          <w:rFonts w:ascii="David" w:eastAsia="Times New Roman" w:hAnsi="David" w:cs="David"/>
          <w:sz w:val="24"/>
          <w:szCs w:val="24"/>
          <w:rtl/>
        </w:rPr>
        <w:t> </w:t>
      </w:r>
      <w:hyperlink r:id="rId87" w:tooltip="t:Paracetamol" w:history="1">
        <w:r w:rsidRPr="00EB4ED5">
          <w:rPr>
            <w:rFonts w:ascii="David" w:eastAsia="Times New Roman" w:hAnsi="David" w:cs="David"/>
            <w:sz w:val="24"/>
            <w:szCs w:val="24"/>
          </w:rPr>
          <w:t>Paracetamol</w:t>
        </w:r>
      </w:hyperlink>
      <w:r w:rsidRPr="00EB4ED5">
        <w:rPr>
          <w:rFonts w:ascii="David" w:eastAsia="Calibri" w:hAnsi="David" w:cs="David"/>
          <w:color w:val="000000"/>
          <w:sz w:val="18"/>
          <w:szCs w:val="18"/>
          <w:shd w:val="clear" w:color="auto" w:fill="FFFFFF"/>
          <w:rtl/>
        </w:rPr>
        <w:t xml:space="preserve"> </w:t>
      </w:r>
      <w:r w:rsidRPr="002203F3">
        <w:rPr>
          <w:rFonts w:ascii="David" w:eastAsia="Times New Roman" w:hAnsi="David" w:cs="David"/>
          <w:sz w:val="24"/>
          <w:szCs w:val="24"/>
          <w:rtl/>
        </w:rPr>
        <w:t xml:space="preserve">– </w:t>
      </w:r>
      <w:r w:rsidRPr="00AE17CF">
        <w:rPr>
          <w:rFonts w:ascii="David" w:eastAsia="Times New Roman" w:hAnsi="David" w:cs="David"/>
          <w:sz w:val="24"/>
          <w:szCs w:val="24"/>
          <w:rtl/>
        </w:rPr>
        <w:t>אקמול</w:t>
      </w:r>
      <w:r>
        <w:rPr>
          <w:rFonts w:ascii="David" w:eastAsia="Times New Roman" w:hAnsi="David" w:cs="David" w:hint="cs"/>
          <w:sz w:val="24"/>
          <w:szCs w:val="24"/>
          <w:rtl/>
        </w:rPr>
        <w:t>,</w:t>
      </w:r>
      <w:r w:rsidRPr="00AE17CF">
        <w:rPr>
          <w:rFonts w:ascii="David" w:eastAsia="Times New Roman" w:hAnsi="David" w:cs="David"/>
          <w:sz w:val="24"/>
          <w:szCs w:val="24"/>
          <w:rtl/>
        </w:rPr>
        <w:t xml:space="preserve"> </w:t>
      </w:r>
      <w:r w:rsidRPr="00EB4ED5">
        <w:rPr>
          <w:rFonts w:ascii="David" w:eastAsia="Times New Roman" w:hAnsi="David" w:cs="David"/>
          <w:sz w:val="24"/>
          <w:szCs w:val="24"/>
          <w:rtl/>
        </w:rPr>
        <w:t>היא אחת התרופות הנמצאות בשימוש הנפוץ ביותר, היא ניתנת להורדת חום ולכאבים ונמכרת ללא מרשם רופא. פגיעה בכבד  היא המאפיין המרכזי  בהרעלת </w:t>
      </w:r>
      <w:hyperlink r:id="rId88" w:tooltip="t:Paracetamol" w:history="1">
        <w:r w:rsidRPr="00EB4ED5">
          <w:rPr>
            <w:rFonts w:ascii="David" w:eastAsia="Times New Roman" w:hAnsi="David" w:cs="David"/>
            <w:sz w:val="24"/>
            <w:szCs w:val="24"/>
          </w:rPr>
          <w:t>Paracetamol</w:t>
        </w:r>
      </w:hyperlink>
      <w:r w:rsidRPr="00EB4ED5">
        <w:rPr>
          <w:rFonts w:ascii="David" w:eastAsia="Times New Roman" w:hAnsi="David" w:cs="David"/>
          <w:sz w:val="24"/>
          <w:szCs w:val="24"/>
          <w:rtl/>
        </w:rPr>
        <w:t xml:space="preserve">  אך, גם פגיעה כלייתית יכולה להתרחש בהרעלה זו גם ללא הופעה של פגיעה </w:t>
      </w:r>
      <w:proofErr w:type="spellStart"/>
      <w:r w:rsidRPr="00EB4ED5">
        <w:rPr>
          <w:rFonts w:ascii="David" w:eastAsia="Times New Roman" w:hAnsi="David" w:cs="David"/>
          <w:sz w:val="24"/>
          <w:szCs w:val="24"/>
          <w:rtl/>
        </w:rPr>
        <w:t>כבדית</w:t>
      </w:r>
      <w:proofErr w:type="spellEnd"/>
      <w:r w:rsidRPr="00EB4ED5">
        <w:rPr>
          <w:rFonts w:ascii="David" w:eastAsia="Times New Roman" w:hAnsi="David" w:cs="David"/>
          <w:sz w:val="24"/>
          <w:szCs w:val="24"/>
          <w:rtl/>
        </w:rPr>
        <w:t>.</w:t>
      </w:r>
      <w:r w:rsidRPr="00EB4ED5">
        <w:rPr>
          <w:rFonts w:ascii="David" w:eastAsia="Calibri" w:hAnsi="David" w:cs="David"/>
          <w:color w:val="383B3E"/>
          <w:sz w:val="21"/>
          <w:szCs w:val="21"/>
          <w:shd w:val="clear" w:color="auto" w:fill="F7F7F7"/>
          <w:rtl/>
        </w:rPr>
        <w:t xml:space="preserve"> </w:t>
      </w:r>
    </w:p>
    <w:p w14:paraId="5EA6EEFA" w14:textId="77777777" w:rsidR="00742620" w:rsidRPr="00EB4ED5" w:rsidRDefault="00742620" w:rsidP="00742620">
      <w:pPr>
        <w:tabs>
          <w:tab w:val="num" w:pos="-334"/>
        </w:tabs>
        <w:spacing w:after="0" w:line="360" w:lineRule="auto"/>
        <w:ind w:left="-625"/>
        <w:rPr>
          <w:rFonts w:ascii="David" w:eastAsia="Times New Roman" w:hAnsi="David" w:cs="David"/>
          <w:sz w:val="24"/>
          <w:szCs w:val="24"/>
          <w:rtl/>
        </w:rPr>
      </w:pPr>
      <w:r w:rsidRPr="00EB4ED5">
        <w:rPr>
          <w:rFonts w:ascii="David" w:eastAsia="Times New Roman" w:hAnsi="David" w:cs="David"/>
          <w:sz w:val="24"/>
          <w:szCs w:val="24"/>
          <w:rtl/>
        </w:rPr>
        <w:t>גם תרופות אנטיביוטיות מסוימות הניתנות במינון לא נכון יכולות לגרום לפגיעה כלייתית.</w:t>
      </w:r>
    </w:p>
    <w:p w14:paraId="452ACD8E" w14:textId="680849ED" w:rsidR="00742620" w:rsidRDefault="00742620" w:rsidP="00742620">
      <w:pPr>
        <w:tabs>
          <w:tab w:val="num" w:pos="-334"/>
        </w:tabs>
        <w:spacing w:after="0" w:line="360" w:lineRule="auto"/>
        <w:ind w:left="-625"/>
        <w:rPr>
          <w:rFonts w:ascii="David" w:eastAsia="Times New Roman" w:hAnsi="David" w:cs="David"/>
          <w:sz w:val="24"/>
          <w:szCs w:val="24"/>
          <w:rtl/>
        </w:rPr>
      </w:pPr>
      <w:r w:rsidRPr="00EB4ED5">
        <w:rPr>
          <w:rFonts w:ascii="David" w:eastAsia="Times New Roman" w:hAnsi="David" w:cs="David"/>
          <w:sz w:val="24"/>
          <w:szCs w:val="24"/>
          <w:rtl/>
        </w:rPr>
        <w:t>הפגיעה הכלייתית נפוצה יותר בקרב חולים הנמצאים בקבוצת הסיכון, בהם בני 65 ומעלה, חולים עם מחלות לב, חולים הנוטלים</w:t>
      </w:r>
      <w:hyperlink r:id="rId89" w:tgtFrame="_blank" w:history="1">
        <w:r w:rsidRPr="00EB4ED5">
          <w:rPr>
            <w:rFonts w:ascii="David" w:eastAsia="Times New Roman" w:hAnsi="David" w:cs="David"/>
            <w:sz w:val="24"/>
            <w:szCs w:val="24"/>
          </w:rPr>
          <w:t> </w:t>
        </w:r>
        <w:r w:rsidRPr="00EB4ED5">
          <w:rPr>
            <w:rFonts w:ascii="David" w:eastAsia="Times New Roman" w:hAnsi="David" w:cs="David"/>
            <w:sz w:val="24"/>
            <w:szCs w:val="24"/>
            <w:rtl/>
          </w:rPr>
          <w:t>תרופות להורדת לחץ דם</w:t>
        </w:r>
      </w:hyperlink>
      <w:r w:rsidRPr="00EB4ED5">
        <w:rPr>
          <w:rFonts w:ascii="David" w:eastAsia="Times New Roman" w:hAnsi="David" w:cs="David"/>
          <w:sz w:val="24"/>
          <w:szCs w:val="24"/>
        </w:rPr>
        <w:t xml:space="preserve">, </w:t>
      </w:r>
      <w:r w:rsidRPr="00EB4ED5">
        <w:rPr>
          <w:rFonts w:ascii="David" w:eastAsia="Times New Roman" w:hAnsi="David" w:cs="David"/>
          <w:sz w:val="24"/>
          <w:szCs w:val="24"/>
          <w:rtl/>
        </w:rPr>
        <w:t>אנשים עם מחלות כליות קיימות ובכל מצב של התייבשות, עם חום, הקאות ושלשולים</w:t>
      </w:r>
      <w:r w:rsidRPr="00EB4ED5">
        <w:rPr>
          <w:rFonts w:ascii="David" w:eastAsia="Times New Roman" w:hAnsi="David" w:cs="David"/>
          <w:sz w:val="24"/>
          <w:szCs w:val="24"/>
        </w:rPr>
        <w:t>.</w:t>
      </w:r>
    </w:p>
    <w:p w14:paraId="161C872C" w14:textId="77777777" w:rsidR="00742620" w:rsidRPr="00EB4ED5" w:rsidRDefault="00742620" w:rsidP="00742620">
      <w:pPr>
        <w:spacing w:after="0" w:line="360" w:lineRule="auto"/>
        <w:ind w:left="-694"/>
        <w:rPr>
          <w:rFonts w:ascii="David" w:eastAsia="Times New Roman" w:hAnsi="David" w:cs="David"/>
          <w:b/>
          <w:bCs/>
          <w:sz w:val="36"/>
          <w:szCs w:val="36"/>
          <w:rtl/>
        </w:rPr>
      </w:pPr>
      <w:r w:rsidRPr="00EB4ED5">
        <w:rPr>
          <w:rFonts w:ascii="David" w:eastAsia="Times New Roman" w:hAnsi="David" w:cs="David"/>
          <w:b/>
          <w:bCs/>
          <w:sz w:val="36"/>
          <w:szCs w:val="36"/>
          <w:rtl/>
        </w:rPr>
        <w:t>ה. מילות מפתח</w:t>
      </w:r>
    </w:p>
    <w:p w14:paraId="5F7A5A81" w14:textId="77777777" w:rsidR="00742620" w:rsidRPr="00EB4ED5" w:rsidRDefault="00742620" w:rsidP="00105EA9">
      <w:pPr>
        <w:numPr>
          <w:ilvl w:val="0"/>
          <w:numId w:val="41"/>
        </w:numPr>
        <w:spacing w:after="0" w:line="240" w:lineRule="auto"/>
        <w:rPr>
          <w:rFonts w:ascii="David" w:eastAsia="Times New Roman" w:hAnsi="David" w:cs="David"/>
          <w:b/>
          <w:bCs/>
          <w:sz w:val="28"/>
          <w:szCs w:val="28"/>
          <w:rtl/>
        </w:rPr>
      </w:pPr>
      <w:r w:rsidRPr="00EB4ED5">
        <w:rPr>
          <w:rFonts w:ascii="David" w:eastAsia="Times New Roman" w:hAnsi="David" w:cs="David"/>
          <w:b/>
          <w:bCs/>
          <w:sz w:val="28"/>
          <w:szCs w:val="28"/>
          <w:rtl/>
        </w:rPr>
        <w:t>אנטומיה-פיזיולוגיה</w:t>
      </w:r>
    </w:p>
    <w:p w14:paraId="73EEF78D" w14:textId="77777777" w:rsidR="00742620" w:rsidRPr="00EB4ED5" w:rsidRDefault="00742620" w:rsidP="00105EA9">
      <w:pPr>
        <w:numPr>
          <w:ilvl w:val="0"/>
          <w:numId w:val="67"/>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tl/>
        </w:rPr>
        <w:t xml:space="preserve">כליה -    </w:t>
      </w:r>
      <w:bookmarkStart w:id="21" w:name="_Hlk192708678"/>
      <w:r w:rsidRPr="00EB4ED5">
        <w:rPr>
          <w:rFonts w:ascii="David" w:eastAsia="Times New Roman" w:hAnsi="David" w:cs="David"/>
          <w:sz w:val="24"/>
          <w:szCs w:val="24"/>
        </w:rPr>
        <w:t>Kidney, Renal</w:t>
      </w:r>
      <w:r w:rsidRPr="00EB4ED5">
        <w:rPr>
          <w:rFonts w:ascii="David" w:eastAsia="Times New Roman" w:hAnsi="David" w:cs="David"/>
          <w:sz w:val="24"/>
          <w:szCs w:val="24"/>
          <w:rtl/>
        </w:rPr>
        <w:t xml:space="preserve"> </w:t>
      </w:r>
      <w:bookmarkEnd w:id="21"/>
    </w:p>
    <w:p w14:paraId="319BE39F" w14:textId="77777777" w:rsidR="00742620" w:rsidRPr="00EB4ED5" w:rsidRDefault="00742620" w:rsidP="00105EA9">
      <w:pPr>
        <w:numPr>
          <w:ilvl w:val="0"/>
          <w:numId w:val="67"/>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tl/>
        </w:rPr>
        <w:t xml:space="preserve">קופסית הכליה- </w:t>
      </w:r>
      <w:r w:rsidRPr="00EB4ED5">
        <w:rPr>
          <w:rFonts w:ascii="David" w:eastAsia="Times New Roman" w:hAnsi="David" w:cs="David"/>
          <w:sz w:val="24"/>
          <w:szCs w:val="24"/>
        </w:rPr>
        <w:t>Renal Capsule</w:t>
      </w:r>
    </w:p>
    <w:p w14:paraId="447806EE" w14:textId="77777777" w:rsidR="00742620" w:rsidRPr="00EB4ED5" w:rsidRDefault="00742620" w:rsidP="00105EA9">
      <w:pPr>
        <w:numPr>
          <w:ilvl w:val="0"/>
          <w:numId w:val="67"/>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tl/>
        </w:rPr>
        <w:t xml:space="preserve">קליפת הכליה - </w:t>
      </w:r>
      <w:r w:rsidRPr="00EB4ED5">
        <w:rPr>
          <w:rFonts w:ascii="David" w:eastAsia="Times New Roman" w:hAnsi="David" w:cs="David"/>
          <w:sz w:val="24"/>
          <w:szCs w:val="24"/>
        </w:rPr>
        <w:t>Renal cortex</w:t>
      </w:r>
    </w:p>
    <w:p w14:paraId="620AFA70" w14:textId="77777777" w:rsidR="00197F22" w:rsidRDefault="00742620" w:rsidP="00105EA9">
      <w:pPr>
        <w:numPr>
          <w:ilvl w:val="0"/>
          <w:numId w:val="67"/>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tl/>
        </w:rPr>
        <w:t xml:space="preserve">ליבת הכליה  - </w:t>
      </w:r>
      <w:r w:rsidRPr="00EB4ED5">
        <w:rPr>
          <w:rFonts w:ascii="David" w:eastAsia="Times New Roman" w:hAnsi="David" w:cs="David"/>
          <w:sz w:val="24"/>
          <w:szCs w:val="24"/>
        </w:rPr>
        <w:t>Renal medulla</w:t>
      </w:r>
    </w:p>
    <w:p w14:paraId="07292F17" w14:textId="49825C7C" w:rsidR="00742620" w:rsidRPr="00197F22" w:rsidRDefault="00197F22" w:rsidP="00105EA9">
      <w:pPr>
        <w:numPr>
          <w:ilvl w:val="0"/>
          <w:numId w:val="67"/>
        </w:numPr>
        <w:tabs>
          <w:tab w:val="left" w:pos="368"/>
        </w:tabs>
        <w:spacing w:after="0" w:line="360" w:lineRule="auto"/>
        <w:ind w:right="567"/>
        <w:rPr>
          <w:rFonts w:ascii="David" w:eastAsia="Times New Roman" w:hAnsi="David" w:cs="David"/>
          <w:sz w:val="24"/>
          <w:szCs w:val="24"/>
          <w:rtl/>
        </w:rPr>
      </w:pPr>
      <w:r w:rsidRPr="00197F22">
        <w:rPr>
          <w:rFonts w:ascii="David" w:eastAsia="Times New Roman" w:hAnsi="David" w:cs="David"/>
          <w:sz w:val="24"/>
          <w:szCs w:val="24"/>
          <w:rtl/>
        </w:rPr>
        <w:t xml:space="preserve"> </w:t>
      </w:r>
      <w:r w:rsidRPr="00EB4ED5">
        <w:rPr>
          <w:rFonts w:ascii="David" w:eastAsia="Times New Roman" w:hAnsi="David" w:cs="David"/>
          <w:sz w:val="24"/>
          <w:szCs w:val="24"/>
          <w:rtl/>
        </w:rPr>
        <w:t xml:space="preserve">אגן הכליה-  </w:t>
      </w:r>
      <w:r w:rsidRPr="00EB4ED5">
        <w:rPr>
          <w:rFonts w:ascii="David" w:eastAsia="Times New Roman" w:hAnsi="David" w:cs="David"/>
          <w:sz w:val="24"/>
          <w:szCs w:val="24"/>
        </w:rPr>
        <w:t>Renal Pelvis</w:t>
      </w:r>
    </w:p>
    <w:p w14:paraId="52003250" w14:textId="247C2CBA" w:rsidR="00742620" w:rsidRPr="00EB4ED5" w:rsidRDefault="00742620" w:rsidP="00105EA9">
      <w:pPr>
        <w:numPr>
          <w:ilvl w:val="0"/>
          <w:numId w:val="67"/>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tl/>
        </w:rPr>
        <w:t>נפרון</w:t>
      </w:r>
      <w:r w:rsidR="00197F22">
        <w:rPr>
          <w:rFonts w:ascii="David" w:eastAsia="Times New Roman" w:hAnsi="David" w:cs="David" w:hint="cs"/>
          <w:sz w:val="24"/>
          <w:szCs w:val="24"/>
          <w:rtl/>
        </w:rPr>
        <w:t xml:space="preserve">   </w:t>
      </w:r>
      <w:r w:rsidRPr="00EB4ED5">
        <w:rPr>
          <w:rFonts w:ascii="David" w:eastAsia="Times New Roman" w:hAnsi="David" w:cs="David"/>
          <w:sz w:val="24"/>
          <w:szCs w:val="24"/>
          <w:rtl/>
        </w:rPr>
        <w:t xml:space="preserve"> </w:t>
      </w:r>
      <w:r w:rsidRPr="00EB4ED5">
        <w:rPr>
          <w:rFonts w:ascii="David" w:eastAsia="Times New Roman" w:hAnsi="David" w:cs="David"/>
          <w:sz w:val="24"/>
          <w:szCs w:val="24"/>
        </w:rPr>
        <w:t>Nephron</w:t>
      </w:r>
      <w:r w:rsidR="00197F22">
        <w:rPr>
          <w:rFonts w:ascii="David" w:eastAsia="Times New Roman" w:hAnsi="David" w:cs="David"/>
          <w:sz w:val="24"/>
          <w:szCs w:val="24"/>
        </w:rPr>
        <w:t xml:space="preserve">          -  </w:t>
      </w:r>
    </w:p>
    <w:p w14:paraId="6C97004D" w14:textId="0B44B597" w:rsidR="00742620" w:rsidRPr="00EB4ED5" w:rsidRDefault="00742620" w:rsidP="00105EA9">
      <w:pPr>
        <w:numPr>
          <w:ilvl w:val="0"/>
          <w:numId w:val="67"/>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tl/>
        </w:rPr>
        <w:t xml:space="preserve">פקעית הנפרון – </w:t>
      </w:r>
      <w:r w:rsidR="00197F22">
        <w:rPr>
          <w:rFonts w:ascii="David" w:eastAsia="Times New Roman" w:hAnsi="David" w:cs="David" w:hint="cs"/>
          <w:sz w:val="24"/>
          <w:szCs w:val="24"/>
        </w:rPr>
        <w:t>G</w:t>
      </w:r>
      <w:r w:rsidRPr="00EB4ED5">
        <w:rPr>
          <w:rFonts w:ascii="David" w:eastAsia="Times New Roman" w:hAnsi="David" w:cs="David"/>
          <w:sz w:val="24"/>
          <w:szCs w:val="24"/>
        </w:rPr>
        <w:t>lomerulus</w:t>
      </w:r>
    </w:p>
    <w:p w14:paraId="77F3709F" w14:textId="77777777" w:rsidR="00742620" w:rsidRPr="00EB4ED5" w:rsidRDefault="00742620" w:rsidP="00105EA9">
      <w:pPr>
        <w:numPr>
          <w:ilvl w:val="0"/>
          <w:numId w:val="67"/>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tl/>
        </w:rPr>
        <w:t xml:space="preserve">קופסית באומן - </w:t>
      </w:r>
      <w:r w:rsidRPr="00EB4ED5">
        <w:rPr>
          <w:rFonts w:ascii="David" w:eastAsia="Times New Roman" w:hAnsi="David" w:cs="David"/>
          <w:sz w:val="24"/>
          <w:szCs w:val="24"/>
        </w:rPr>
        <w:t>Bowman's Capsule</w:t>
      </w:r>
      <w:r w:rsidRPr="00EB4ED5">
        <w:rPr>
          <w:rFonts w:ascii="David" w:eastAsia="Times New Roman" w:hAnsi="David" w:cs="David"/>
          <w:sz w:val="24"/>
          <w:szCs w:val="24"/>
          <w:rtl/>
        </w:rPr>
        <w:t xml:space="preserve"> </w:t>
      </w:r>
    </w:p>
    <w:p w14:paraId="51347E45" w14:textId="77777777" w:rsidR="00742620" w:rsidRPr="00EB4ED5" w:rsidRDefault="00742620" w:rsidP="00105EA9">
      <w:pPr>
        <w:numPr>
          <w:ilvl w:val="0"/>
          <w:numId w:val="67"/>
        </w:numPr>
        <w:tabs>
          <w:tab w:val="left" w:pos="368"/>
        </w:tabs>
        <w:spacing w:after="0" w:line="360" w:lineRule="auto"/>
        <w:ind w:right="567"/>
        <w:rPr>
          <w:rFonts w:ascii="David" w:eastAsia="Times New Roman" w:hAnsi="David" w:cs="David"/>
          <w:sz w:val="24"/>
          <w:szCs w:val="24"/>
        </w:rPr>
      </w:pPr>
      <w:proofErr w:type="spellStart"/>
      <w:r w:rsidRPr="00EB4ED5">
        <w:rPr>
          <w:rFonts w:ascii="David" w:eastAsia="Times New Roman" w:hAnsi="David" w:cs="David"/>
          <w:sz w:val="24"/>
          <w:szCs w:val="24"/>
          <w:rtl/>
        </w:rPr>
        <w:t>אבובית</w:t>
      </w:r>
      <w:proofErr w:type="spellEnd"/>
      <w:r w:rsidRPr="00EB4ED5">
        <w:rPr>
          <w:rFonts w:ascii="David" w:eastAsia="Times New Roman" w:hAnsi="David" w:cs="David"/>
          <w:sz w:val="24"/>
          <w:szCs w:val="24"/>
          <w:rtl/>
        </w:rPr>
        <w:t xml:space="preserve"> /צינורית הנפרון  - </w:t>
      </w:r>
      <w:r w:rsidRPr="00EB4ED5">
        <w:rPr>
          <w:rFonts w:ascii="David" w:eastAsia="Times New Roman" w:hAnsi="David" w:cs="David"/>
          <w:sz w:val="24"/>
          <w:szCs w:val="24"/>
        </w:rPr>
        <w:t>Tubule</w:t>
      </w:r>
    </w:p>
    <w:p w14:paraId="65DCF64E" w14:textId="77777777" w:rsidR="00742620" w:rsidRPr="00EB4ED5" w:rsidRDefault="00742620" w:rsidP="00105EA9">
      <w:pPr>
        <w:numPr>
          <w:ilvl w:val="0"/>
          <w:numId w:val="67"/>
        </w:numPr>
        <w:spacing w:after="0" w:line="360" w:lineRule="auto"/>
        <w:rPr>
          <w:rFonts w:ascii="David" w:eastAsia="Times New Roman" w:hAnsi="David" w:cs="David"/>
          <w:sz w:val="24"/>
          <w:szCs w:val="24"/>
          <w:rtl/>
          <w:lang w:val="en"/>
        </w:rPr>
      </w:pPr>
      <w:proofErr w:type="spellStart"/>
      <w:r w:rsidRPr="00EB4ED5">
        <w:rPr>
          <w:rFonts w:ascii="David" w:eastAsia="Times New Roman" w:hAnsi="David" w:cs="David"/>
          <w:sz w:val="24"/>
          <w:szCs w:val="24"/>
          <w:rtl/>
        </w:rPr>
        <w:t>אבובית</w:t>
      </w:r>
      <w:proofErr w:type="spellEnd"/>
      <w:r w:rsidRPr="00EB4ED5">
        <w:rPr>
          <w:rFonts w:ascii="David" w:eastAsia="Times New Roman" w:hAnsi="David" w:cs="David"/>
          <w:sz w:val="24"/>
          <w:szCs w:val="24"/>
          <w:rtl/>
        </w:rPr>
        <w:t xml:space="preserve">/ צינורית מפותלת מקורבת </w:t>
      </w:r>
      <w:r w:rsidRPr="00EB4ED5">
        <w:rPr>
          <w:rFonts w:ascii="David" w:eastAsia="Times New Roman" w:hAnsi="David" w:cs="David"/>
          <w:sz w:val="24"/>
          <w:szCs w:val="24"/>
        </w:rPr>
        <w:t>Proximal convoluted tubule</w:t>
      </w:r>
      <w:r w:rsidRPr="00EB4ED5">
        <w:rPr>
          <w:rFonts w:ascii="David" w:eastAsia="Times New Roman" w:hAnsi="David" w:cs="David"/>
          <w:sz w:val="24"/>
          <w:szCs w:val="24"/>
          <w:rtl/>
          <w:lang w:val="en"/>
        </w:rPr>
        <w:t>,</w:t>
      </w:r>
    </w:p>
    <w:p w14:paraId="68E1F4FC" w14:textId="16495EA5" w:rsidR="00742620" w:rsidRPr="00EB4ED5" w:rsidRDefault="00742620" w:rsidP="00105EA9">
      <w:pPr>
        <w:numPr>
          <w:ilvl w:val="0"/>
          <w:numId w:val="67"/>
        </w:numPr>
        <w:spacing w:after="0" w:line="360" w:lineRule="auto"/>
        <w:rPr>
          <w:rFonts w:ascii="David" w:eastAsia="Times New Roman" w:hAnsi="David" w:cs="David"/>
          <w:sz w:val="24"/>
          <w:szCs w:val="24"/>
          <w:rtl/>
          <w:lang w:val="en"/>
        </w:rPr>
      </w:pPr>
      <w:r w:rsidRPr="00EB4ED5">
        <w:rPr>
          <w:rFonts w:ascii="David" w:eastAsia="Times New Roman" w:hAnsi="David" w:cs="David"/>
          <w:sz w:val="24"/>
          <w:szCs w:val="24"/>
          <w:rtl/>
          <w:lang w:val="en"/>
        </w:rPr>
        <w:t xml:space="preserve">לולאה ע"ש הנלה </w:t>
      </w:r>
      <w:r w:rsidRPr="00EB4ED5">
        <w:rPr>
          <w:rFonts w:ascii="David" w:eastAsia="Times New Roman" w:hAnsi="David" w:cs="David"/>
          <w:sz w:val="24"/>
          <w:szCs w:val="24"/>
        </w:rPr>
        <w:t>Loop of Henle</w:t>
      </w:r>
      <w:r w:rsidR="00197F22">
        <w:rPr>
          <w:rFonts w:ascii="David" w:eastAsia="Times New Roman" w:hAnsi="David" w:cs="David"/>
          <w:sz w:val="24"/>
          <w:szCs w:val="24"/>
        </w:rPr>
        <w:t xml:space="preserve">- </w:t>
      </w:r>
      <w:r w:rsidRPr="00EB4ED5">
        <w:rPr>
          <w:rFonts w:ascii="David" w:eastAsia="Times New Roman" w:hAnsi="David" w:cs="David"/>
          <w:sz w:val="24"/>
          <w:szCs w:val="24"/>
          <w:rtl/>
        </w:rPr>
        <w:t>,</w:t>
      </w:r>
    </w:p>
    <w:p w14:paraId="3F8061E8" w14:textId="55A1767A" w:rsidR="00742620" w:rsidRPr="00EB4ED5" w:rsidRDefault="00742620" w:rsidP="00105EA9">
      <w:pPr>
        <w:numPr>
          <w:ilvl w:val="0"/>
          <w:numId w:val="67"/>
        </w:numPr>
        <w:spacing w:after="0" w:line="360" w:lineRule="auto"/>
        <w:rPr>
          <w:rFonts w:ascii="David" w:eastAsia="Times New Roman" w:hAnsi="David" w:cs="David"/>
          <w:sz w:val="24"/>
          <w:szCs w:val="24"/>
          <w:rtl/>
          <w:lang w:val="en"/>
        </w:rPr>
      </w:pPr>
      <w:r w:rsidRPr="00EB4ED5">
        <w:rPr>
          <w:rFonts w:ascii="David" w:eastAsia="Times New Roman" w:hAnsi="David" w:cs="David"/>
          <w:sz w:val="24"/>
          <w:szCs w:val="24"/>
          <w:rtl/>
        </w:rPr>
        <w:t>הזרוע היורדת של לולאת הנלה</w:t>
      </w:r>
      <w:r w:rsidR="00197F22">
        <w:rPr>
          <w:rFonts w:ascii="David" w:eastAsia="Times New Roman" w:hAnsi="David" w:cs="David" w:hint="cs"/>
          <w:sz w:val="24"/>
          <w:szCs w:val="24"/>
          <w:rtl/>
        </w:rPr>
        <w:t xml:space="preserve"> -</w:t>
      </w:r>
      <w:r w:rsidRPr="00EB4ED5">
        <w:rPr>
          <w:rFonts w:ascii="David" w:eastAsia="Times New Roman" w:hAnsi="David" w:cs="David"/>
          <w:sz w:val="24"/>
          <w:szCs w:val="24"/>
          <w:rtl/>
          <w:lang w:val="en"/>
        </w:rPr>
        <w:t xml:space="preserve"> </w:t>
      </w:r>
      <w:r w:rsidRPr="00EB4ED5">
        <w:rPr>
          <w:rFonts w:ascii="David" w:eastAsia="Times New Roman" w:hAnsi="David" w:cs="David"/>
          <w:sz w:val="24"/>
          <w:szCs w:val="24"/>
          <w:lang w:val="en"/>
        </w:rPr>
        <w:t xml:space="preserve"> </w:t>
      </w:r>
      <w:r w:rsidRPr="00EB4ED5">
        <w:rPr>
          <w:rFonts w:ascii="David" w:eastAsia="Times New Roman" w:hAnsi="David" w:cs="David"/>
          <w:sz w:val="24"/>
          <w:szCs w:val="24"/>
        </w:rPr>
        <w:t>Descending limb of loop of  Henle</w:t>
      </w:r>
      <w:r w:rsidRPr="00EB4ED5">
        <w:rPr>
          <w:rFonts w:ascii="David" w:eastAsia="Times New Roman" w:hAnsi="David" w:cs="David"/>
          <w:sz w:val="24"/>
          <w:szCs w:val="24"/>
          <w:rtl/>
        </w:rPr>
        <w:t>,</w:t>
      </w:r>
    </w:p>
    <w:p w14:paraId="3B38CC83" w14:textId="2E4B087A" w:rsidR="00742620" w:rsidRPr="00EB4ED5" w:rsidRDefault="00742620" w:rsidP="00105EA9">
      <w:pPr>
        <w:numPr>
          <w:ilvl w:val="0"/>
          <w:numId w:val="67"/>
        </w:numPr>
        <w:spacing w:after="0" w:line="360" w:lineRule="auto"/>
        <w:rPr>
          <w:rFonts w:ascii="David" w:eastAsia="Times New Roman" w:hAnsi="David" w:cs="David"/>
          <w:sz w:val="24"/>
          <w:szCs w:val="24"/>
          <w:rtl/>
          <w:lang w:val="en"/>
        </w:rPr>
      </w:pPr>
      <w:r w:rsidRPr="00EB4ED5">
        <w:rPr>
          <w:rFonts w:ascii="David" w:eastAsia="Times New Roman" w:hAnsi="David" w:cs="David"/>
          <w:sz w:val="24"/>
          <w:szCs w:val="24"/>
          <w:rtl/>
        </w:rPr>
        <w:t>הזרוע העולה של לולאת הנלה</w:t>
      </w:r>
      <w:r w:rsidR="00197F22">
        <w:rPr>
          <w:rFonts w:ascii="David" w:eastAsia="Times New Roman" w:hAnsi="David" w:cs="David" w:hint="cs"/>
          <w:sz w:val="24"/>
          <w:szCs w:val="24"/>
          <w:rtl/>
        </w:rPr>
        <w:t>-</w:t>
      </w:r>
      <w:r w:rsidRPr="00EB4ED5">
        <w:rPr>
          <w:rFonts w:ascii="David" w:eastAsia="Times New Roman" w:hAnsi="David" w:cs="David"/>
          <w:sz w:val="24"/>
          <w:szCs w:val="24"/>
          <w:rtl/>
          <w:lang w:val="en"/>
        </w:rPr>
        <w:t xml:space="preserve"> </w:t>
      </w:r>
      <w:r w:rsidRPr="00EB4ED5">
        <w:rPr>
          <w:rFonts w:ascii="David" w:eastAsia="Times New Roman" w:hAnsi="David" w:cs="David"/>
          <w:sz w:val="24"/>
          <w:szCs w:val="24"/>
          <w:lang w:val="en"/>
        </w:rPr>
        <w:t xml:space="preserve"> </w:t>
      </w:r>
      <w:r w:rsidRPr="00EB4ED5">
        <w:rPr>
          <w:rFonts w:ascii="David" w:eastAsia="Times New Roman" w:hAnsi="David" w:cs="David"/>
          <w:sz w:val="24"/>
          <w:szCs w:val="24"/>
        </w:rPr>
        <w:t>Ascending limb of loop of Henle</w:t>
      </w:r>
    </w:p>
    <w:p w14:paraId="0D0A7F28" w14:textId="77777777" w:rsidR="00742620" w:rsidRPr="00EB4ED5" w:rsidRDefault="00742620" w:rsidP="00105EA9">
      <w:pPr>
        <w:numPr>
          <w:ilvl w:val="0"/>
          <w:numId w:val="67"/>
        </w:numPr>
        <w:spacing w:after="0" w:line="360" w:lineRule="auto"/>
        <w:rPr>
          <w:rFonts w:ascii="David" w:eastAsia="Times New Roman" w:hAnsi="David" w:cs="David"/>
          <w:sz w:val="24"/>
          <w:szCs w:val="24"/>
          <w:rtl/>
          <w:lang w:val="en"/>
        </w:rPr>
      </w:pPr>
      <w:proofErr w:type="spellStart"/>
      <w:r w:rsidRPr="00EB4ED5">
        <w:rPr>
          <w:rFonts w:ascii="David" w:eastAsia="Times New Roman" w:hAnsi="David" w:cs="David"/>
          <w:sz w:val="24"/>
          <w:szCs w:val="24"/>
          <w:rtl/>
        </w:rPr>
        <w:t>אבובית</w:t>
      </w:r>
      <w:proofErr w:type="spellEnd"/>
      <w:r w:rsidRPr="00EB4ED5">
        <w:rPr>
          <w:rFonts w:ascii="David" w:eastAsia="Times New Roman" w:hAnsi="David" w:cs="David"/>
          <w:sz w:val="24"/>
          <w:szCs w:val="24"/>
          <w:rtl/>
        </w:rPr>
        <w:t>/ צינורית</w:t>
      </w:r>
      <w:r w:rsidRPr="00EB4ED5">
        <w:rPr>
          <w:rFonts w:ascii="David" w:eastAsia="Times New Roman" w:hAnsi="David" w:cs="David"/>
          <w:sz w:val="24"/>
          <w:szCs w:val="24"/>
          <w:rtl/>
          <w:lang w:val="en"/>
        </w:rPr>
        <w:t xml:space="preserve"> מפותלת מרוחקת </w:t>
      </w:r>
      <w:r w:rsidRPr="00EB4ED5">
        <w:rPr>
          <w:rFonts w:ascii="David" w:eastAsia="Times New Roman" w:hAnsi="David" w:cs="David"/>
          <w:sz w:val="24"/>
          <w:szCs w:val="24"/>
          <w:lang w:val="en"/>
        </w:rPr>
        <w:t xml:space="preserve"> </w:t>
      </w:r>
      <w:r w:rsidRPr="00EB4ED5">
        <w:rPr>
          <w:rFonts w:ascii="David" w:eastAsia="Times New Roman" w:hAnsi="David" w:cs="David"/>
          <w:sz w:val="24"/>
          <w:szCs w:val="24"/>
        </w:rPr>
        <w:t>Distal convoluted tubule</w:t>
      </w:r>
      <w:r w:rsidRPr="00EB4ED5">
        <w:rPr>
          <w:rFonts w:ascii="David" w:eastAsia="Times New Roman" w:hAnsi="David" w:cs="David"/>
          <w:sz w:val="24"/>
          <w:szCs w:val="24"/>
          <w:rtl/>
          <w:lang w:val="en"/>
        </w:rPr>
        <w:t xml:space="preserve">  </w:t>
      </w:r>
    </w:p>
    <w:p w14:paraId="66BCD288" w14:textId="77777777" w:rsidR="00742620" w:rsidRPr="00EB4ED5" w:rsidRDefault="00742620" w:rsidP="00105EA9">
      <w:pPr>
        <w:numPr>
          <w:ilvl w:val="0"/>
          <w:numId w:val="67"/>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tl/>
        </w:rPr>
        <w:t xml:space="preserve">צינורית מאספת - </w:t>
      </w:r>
      <w:r w:rsidRPr="00EB4ED5">
        <w:rPr>
          <w:rFonts w:ascii="David" w:eastAsia="Times New Roman" w:hAnsi="David" w:cs="David"/>
          <w:sz w:val="24"/>
          <w:szCs w:val="24"/>
        </w:rPr>
        <w:t>Collecting duct</w:t>
      </w:r>
    </w:p>
    <w:p w14:paraId="28C49F0E" w14:textId="77777777" w:rsidR="00742620" w:rsidRPr="00EB4ED5" w:rsidRDefault="00742620" w:rsidP="00105EA9">
      <w:pPr>
        <w:numPr>
          <w:ilvl w:val="0"/>
          <w:numId w:val="67"/>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tl/>
        </w:rPr>
        <w:t xml:space="preserve">צינור מוביל שתן, שופכן – </w:t>
      </w:r>
      <w:r w:rsidRPr="00EB4ED5">
        <w:rPr>
          <w:rFonts w:ascii="David" w:eastAsia="Times New Roman" w:hAnsi="David" w:cs="David"/>
          <w:sz w:val="24"/>
          <w:szCs w:val="24"/>
        </w:rPr>
        <w:t>Ureter</w:t>
      </w:r>
    </w:p>
    <w:p w14:paraId="1A169DF3" w14:textId="5050AB17" w:rsidR="00742620" w:rsidRPr="00EB4ED5" w:rsidRDefault="00742620" w:rsidP="00105EA9">
      <w:pPr>
        <w:numPr>
          <w:ilvl w:val="0"/>
          <w:numId w:val="67"/>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tl/>
        </w:rPr>
        <w:t xml:space="preserve">שלפוחית השתן     </w:t>
      </w:r>
      <w:r w:rsidRPr="00EB4ED5">
        <w:rPr>
          <w:rFonts w:ascii="David" w:eastAsia="Times New Roman" w:hAnsi="David" w:cs="David"/>
          <w:sz w:val="24"/>
          <w:szCs w:val="24"/>
        </w:rPr>
        <w:t>Urinary bladder</w:t>
      </w:r>
      <w:r w:rsidR="00280B1A">
        <w:rPr>
          <w:rFonts w:ascii="David" w:eastAsia="Times New Roman" w:hAnsi="David" w:cs="David" w:hint="cs"/>
          <w:sz w:val="24"/>
          <w:szCs w:val="24"/>
          <w:rtl/>
        </w:rPr>
        <w:t xml:space="preserve"> / </w:t>
      </w:r>
      <w:r w:rsidR="00280B1A">
        <w:rPr>
          <w:rFonts w:ascii="David" w:eastAsia="Times New Roman" w:hAnsi="David" w:cs="David"/>
          <w:sz w:val="24"/>
          <w:szCs w:val="24"/>
        </w:rPr>
        <w:t>U</w:t>
      </w:r>
      <w:r w:rsidR="00280B1A" w:rsidRPr="00280B1A">
        <w:rPr>
          <w:rFonts w:ascii="David" w:eastAsia="Times New Roman" w:hAnsi="David" w:cs="David"/>
          <w:sz w:val="24"/>
          <w:szCs w:val="24"/>
        </w:rPr>
        <w:t>rocyst</w:t>
      </w:r>
    </w:p>
    <w:p w14:paraId="70B64027" w14:textId="77777777" w:rsidR="00742620" w:rsidRPr="00EB4ED5" w:rsidRDefault="00742620" w:rsidP="00105EA9">
      <w:pPr>
        <w:numPr>
          <w:ilvl w:val="0"/>
          <w:numId w:val="67"/>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tl/>
        </w:rPr>
        <w:t xml:space="preserve">שופכה -  </w:t>
      </w:r>
      <w:r w:rsidRPr="00EB4ED5">
        <w:rPr>
          <w:rFonts w:ascii="David" w:eastAsia="Times New Roman" w:hAnsi="David" w:cs="David"/>
          <w:sz w:val="24"/>
          <w:szCs w:val="24"/>
        </w:rPr>
        <w:t>Urethra</w:t>
      </w:r>
    </w:p>
    <w:p w14:paraId="1AC7FFF2" w14:textId="77777777" w:rsidR="00742620" w:rsidRPr="00EB4ED5" w:rsidRDefault="00742620" w:rsidP="00105EA9">
      <w:pPr>
        <w:numPr>
          <w:ilvl w:val="0"/>
          <w:numId w:val="67"/>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tl/>
        </w:rPr>
        <w:t xml:space="preserve">סינון - </w:t>
      </w:r>
      <w:r w:rsidRPr="00EB4ED5">
        <w:rPr>
          <w:rFonts w:ascii="David" w:eastAsia="Times New Roman" w:hAnsi="David" w:cs="David"/>
          <w:sz w:val="24"/>
          <w:szCs w:val="24"/>
        </w:rPr>
        <w:t>Filtration</w:t>
      </w:r>
      <w:r w:rsidRPr="00EB4ED5">
        <w:rPr>
          <w:rFonts w:ascii="David" w:eastAsia="Times New Roman" w:hAnsi="David" w:cs="David"/>
          <w:sz w:val="24"/>
          <w:szCs w:val="24"/>
          <w:rtl/>
        </w:rPr>
        <w:t xml:space="preserve"> </w:t>
      </w:r>
    </w:p>
    <w:p w14:paraId="05B2B06C" w14:textId="77777777" w:rsidR="00742620" w:rsidRPr="00EB4ED5" w:rsidRDefault="00742620" w:rsidP="00105EA9">
      <w:pPr>
        <w:numPr>
          <w:ilvl w:val="0"/>
          <w:numId w:val="67"/>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tl/>
        </w:rPr>
        <w:t xml:space="preserve">ספיגה  חוזרת - </w:t>
      </w:r>
      <w:r w:rsidRPr="00EB4ED5">
        <w:rPr>
          <w:rFonts w:ascii="David" w:eastAsia="Times New Roman" w:hAnsi="David" w:cs="David"/>
          <w:sz w:val="24"/>
          <w:szCs w:val="24"/>
        </w:rPr>
        <w:t>Reabsorption</w:t>
      </w:r>
    </w:p>
    <w:p w14:paraId="3326D9FB" w14:textId="77777777" w:rsidR="00742620" w:rsidRPr="00EB4ED5" w:rsidRDefault="00742620" w:rsidP="00105EA9">
      <w:pPr>
        <w:numPr>
          <w:ilvl w:val="0"/>
          <w:numId w:val="67"/>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tl/>
        </w:rPr>
        <w:t xml:space="preserve">הפרשה- </w:t>
      </w:r>
      <w:r w:rsidRPr="00EB4ED5">
        <w:rPr>
          <w:rFonts w:ascii="David" w:eastAsia="Times New Roman" w:hAnsi="David" w:cs="David"/>
          <w:sz w:val="24"/>
          <w:szCs w:val="24"/>
        </w:rPr>
        <w:t>Secretion</w:t>
      </w:r>
      <w:r w:rsidRPr="00EB4ED5">
        <w:rPr>
          <w:rFonts w:ascii="David" w:eastAsia="Times New Roman" w:hAnsi="David" w:cs="David"/>
          <w:sz w:val="24"/>
          <w:szCs w:val="24"/>
          <w:rtl/>
        </w:rPr>
        <w:t xml:space="preserve">  </w:t>
      </w:r>
    </w:p>
    <w:p w14:paraId="7485353E" w14:textId="77777777" w:rsidR="00742620" w:rsidRPr="00EB4ED5" w:rsidRDefault="00742620" w:rsidP="00105EA9">
      <w:pPr>
        <w:numPr>
          <w:ilvl w:val="0"/>
          <w:numId w:val="67"/>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tl/>
        </w:rPr>
        <w:t xml:space="preserve">קצב הסינון הכלייתי - </w:t>
      </w:r>
      <w:r w:rsidRPr="00EB4ED5">
        <w:rPr>
          <w:rFonts w:ascii="David" w:eastAsia="Times New Roman" w:hAnsi="David" w:cs="David"/>
          <w:sz w:val="24"/>
          <w:szCs w:val="24"/>
        </w:rPr>
        <w:t>Glomerular Filtration Rate</w:t>
      </w:r>
      <w:r w:rsidRPr="00EB4ED5">
        <w:rPr>
          <w:rFonts w:ascii="David" w:eastAsia="Times New Roman" w:hAnsi="David" w:cs="David"/>
          <w:sz w:val="24"/>
          <w:szCs w:val="24"/>
          <w:rtl/>
        </w:rPr>
        <w:t xml:space="preserve"> </w:t>
      </w:r>
      <w:r w:rsidRPr="00EB4ED5">
        <w:rPr>
          <w:rFonts w:ascii="David" w:eastAsia="Times New Roman" w:hAnsi="David" w:cs="David"/>
          <w:sz w:val="24"/>
          <w:szCs w:val="24"/>
        </w:rPr>
        <w:t>(GFR)</w:t>
      </w:r>
    </w:p>
    <w:p w14:paraId="35587B2B" w14:textId="181C9DD0" w:rsidR="00742620" w:rsidRPr="00EB4ED5" w:rsidRDefault="00197F22" w:rsidP="00105EA9">
      <w:pPr>
        <w:numPr>
          <w:ilvl w:val="0"/>
          <w:numId w:val="67"/>
        </w:numPr>
        <w:spacing w:after="0" w:line="360" w:lineRule="auto"/>
        <w:rPr>
          <w:rFonts w:ascii="David" w:eastAsia="Times New Roman" w:hAnsi="David" w:cs="David"/>
          <w:sz w:val="24"/>
          <w:szCs w:val="24"/>
        </w:rPr>
      </w:pPr>
      <w:r>
        <w:rPr>
          <w:rFonts w:ascii="David" w:eastAsia="Times New Roman" w:hAnsi="David" w:cs="David" w:hint="cs"/>
          <w:sz w:val="24"/>
          <w:szCs w:val="24"/>
          <w:rtl/>
        </w:rPr>
        <w:t xml:space="preserve">שתנן/ </w:t>
      </w:r>
      <w:r w:rsidR="00742620" w:rsidRPr="00EB4ED5">
        <w:rPr>
          <w:rFonts w:ascii="David" w:eastAsia="Times New Roman" w:hAnsi="David" w:cs="David"/>
          <w:sz w:val="24"/>
          <w:szCs w:val="24"/>
          <w:rtl/>
        </w:rPr>
        <w:t xml:space="preserve">אוריאה- </w:t>
      </w:r>
      <w:r w:rsidR="00CA57A9">
        <w:rPr>
          <w:rFonts w:ascii="David" w:eastAsia="Times New Roman" w:hAnsi="David" w:cs="David" w:hint="cs"/>
          <w:sz w:val="24"/>
          <w:szCs w:val="24"/>
        </w:rPr>
        <w:t>U</w:t>
      </w:r>
      <w:r w:rsidR="00742620" w:rsidRPr="00EB4ED5">
        <w:rPr>
          <w:rFonts w:ascii="David" w:eastAsia="Times New Roman" w:hAnsi="David" w:cs="David"/>
          <w:sz w:val="24"/>
          <w:szCs w:val="24"/>
        </w:rPr>
        <w:t>rea</w:t>
      </w:r>
      <w:r w:rsidR="00742620" w:rsidRPr="00EB4ED5">
        <w:rPr>
          <w:rFonts w:ascii="David" w:eastAsia="Times New Roman" w:hAnsi="David" w:cs="David"/>
          <w:sz w:val="24"/>
          <w:szCs w:val="24"/>
          <w:rtl/>
        </w:rPr>
        <w:t>- נוצרת מפירוק חומצות  אמיניות</w:t>
      </w:r>
      <w:r w:rsidR="00CA57A9">
        <w:rPr>
          <w:rFonts w:ascii="David" w:eastAsia="Times New Roman" w:hAnsi="David" w:cs="David" w:hint="cs"/>
          <w:sz w:val="24"/>
          <w:szCs w:val="24"/>
          <w:rtl/>
        </w:rPr>
        <w:t xml:space="preserve"> (רמתו מושפעת מכמות החלבונים בתזונה).</w:t>
      </w:r>
    </w:p>
    <w:p w14:paraId="1E79ECFA" w14:textId="0D0F4B95" w:rsidR="00742620" w:rsidRPr="00EB4ED5" w:rsidRDefault="00742620" w:rsidP="00105EA9">
      <w:pPr>
        <w:numPr>
          <w:ilvl w:val="0"/>
          <w:numId w:val="67"/>
        </w:numPr>
        <w:spacing w:after="0" w:line="360" w:lineRule="auto"/>
        <w:rPr>
          <w:rFonts w:ascii="David" w:eastAsia="Times New Roman" w:hAnsi="David" w:cs="David"/>
          <w:sz w:val="24"/>
          <w:szCs w:val="24"/>
        </w:rPr>
      </w:pPr>
      <w:r w:rsidRPr="00EB4ED5">
        <w:rPr>
          <w:rFonts w:ascii="David" w:eastAsia="Times New Roman" w:hAnsi="David" w:cs="David"/>
          <w:sz w:val="24"/>
          <w:szCs w:val="24"/>
          <w:rtl/>
        </w:rPr>
        <w:t xml:space="preserve">קראטינין – </w:t>
      </w:r>
      <w:r w:rsidRPr="00EB4ED5">
        <w:rPr>
          <w:rFonts w:ascii="David" w:eastAsia="Times New Roman" w:hAnsi="David" w:cs="David"/>
          <w:sz w:val="24"/>
          <w:szCs w:val="24"/>
        </w:rPr>
        <w:t xml:space="preserve">Creatinine </w:t>
      </w:r>
      <w:r w:rsidRPr="00EB4ED5">
        <w:rPr>
          <w:rFonts w:ascii="David" w:eastAsia="Times New Roman" w:hAnsi="David" w:cs="David"/>
          <w:sz w:val="24"/>
          <w:szCs w:val="24"/>
          <w:rtl/>
        </w:rPr>
        <w:t xml:space="preserve"> </w:t>
      </w:r>
      <w:r w:rsidRPr="00EB4ED5">
        <w:rPr>
          <w:rFonts w:ascii="David" w:eastAsia="Times New Roman" w:hAnsi="David" w:cs="David"/>
          <w:sz w:val="24"/>
          <w:szCs w:val="24"/>
        </w:rPr>
        <w:t xml:space="preserve"> </w:t>
      </w:r>
      <w:r w:rsidRPr="00EB4ED5">
        <w:rPr>
          <w:rFonts w:ascii="David" w:eastAsia="Times New Roman" w:hAnsi="David" w:cs="David"/>
          <w:sz w:val="24"/>
          <w:szCs w:val="24"/>
          <w:rtl/>
        </w:rPr>
        <w:t>נוצר מפירוק קראטין שבשרירי השלד</w:t>
      </w:r>
      <w:r w:rsidR="00CA57A9">
        <w:rPr>
          <w:rFonts w:ascii="David" w:eastAsia="Times New Roman" w:hAnsi="David" w:cs="David" w:hint="cs"/>
          <w:sz w:val="24"/>
          <w:szCs w:val="24"/>
          <w:rtl/>
        </w:rPr>
        <w:t xml:space="preserve"> (אינו מושפע מהתזונה)</w:t>
      </w:r>
      <w:r w:rsidRPr="00EB4ED5">
        <w:rPr>
          <w:rFonts w:ascii="David" w:eastAsia="Times New Roman" w:hAnsi="David" w:cs="David"/>
          <w:sz w:val="24"/>
          <w:szCs w:val="24"/>
          <w:rtl/>
        </w:rPr>
        <w:t>.</w:t>
      </w:r>
    </w:p>
    <w:p w14:paraId="4684E9D1" w14:textId="77777777" w:rsidR="00742620" w:rsidRPr="00EB4ED5" w:rsidRDefault="00742620" w:rsidP="00105EA9">
      <w:pPr>
        <w:numPr>
          <w:ilvl w:val="0"/>
          <w:numId w:val="67"/>
        </w:numPr>
        <w:spacing w:after="0" w:line="360" w:lineRule="auto"/>
        <w:rPr>
          <w:rFonts w:ascii="David" w:eastAsia="Times New Roman" w:hAnsi="David" w:cs="David"/>
          <w:sz w:val="24"/>
          <w:szCs w:val="24"/>
        </w:rPr>
      </w:pPr>
      <w:r w:rsidRPr="00EB4ED5">
        <w:rPr>
          <w:rFonts w:ascii="David" w:eastAsia="Times New Roman" w:hAnsi="David" w:cs="David"/>
          <w:sz w:val="24"/>
          <w:szCs w:val="24"/>
          <w:rtl/>
        </w:rPr>
        <w:t xml:space="preserve">יוני נתרן  ואשלגן,  </w:t>
      </w:r>
    </w:p>
    <w:p w14:paraId="740ADD33" w14:textId="712E9E13" w:rsidR="00742620" w:rsidRPr="00EB4ED5" w:rsidRDefault="00742620" w:rsidP="00105EA9">
      <w:pPr>
        <w:numPr>
          <w:ilvl w:val="0"/>
          <w:numId w:val="67"/>
        </w:numPr>
        <w:spacing w:after="0" w:line="360" w:lineRule="auto"/>
        <w:rPr>
          <w:rFonts w:ascii="David" w:eastAsia="Times New Roman" w:hAnsi="David" w:cs="David"/>
          <w:sz w:val="24"/>
          <w:szCs w:val="24"/>
        </w:rPr>
      </w:pPr>
      <w:r w:rsidRPr="00EB4ED5">
        <w:rPr>
          <w:rFonts w:ascii="David" w:eastAsia="Times New Roman" w:hAnsi="David" w:cs="David"/>
          <w:sz w:val="24"/>
          <w:szCs w:val="24"/>
          <w:rtl/>
        </w:rPr>
        <w:t xml:space="preserve">יוני מימן- </w:t>
      </w:r>
      <w:r w:rsidRPr="00EB4ED5">
        <w:rPr>
          <w:rFonts w:ascii="David" w:eastAsia="Times New Roman" w:hAnsi="David" w:cs="David"/>
          <w:sz w:val="24"/>
          <w:szCs w:val="24"/>
        </w:rPr>
        <w:t>H+</w:t>
      </w:r>
    </w:p>
    <w:p w14:paraId="11BEF5B8" w14:textId="77777777" w:rsidR="00516552" w:rsidRDefault="00742620" w:rsidP="00105EA9">
      <w:pPr>
        <w:numPr>
          <w:ilvl w:val="0"/>
          <w:numId w:val="154"/>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Pr>
        <w:t>RAAS</w:t>
      </w:r>
      <w:r w:rsidRPr="00EB4ED5">
        <w:rPr>
          <w:rFonts w:ascii="David" w:eastAsia="Times New Roman" w:hAnsi="David" w:cs="David"/>
          <w:sz w:val="24"/>
          <w:szCs w:val="24"/>
          <w:rtl/>
        </w:rPr>
        <w:t xml:space="preserve"> - </w:t>
      </w:r>
      <w:r w:rsidR="00516552" w:rsidRPr="00EB4ED5">
        <w:rPr>
          <w:rFonts w:ascii="David" w:eastAsia="Times New Roman" w:hAnsi="David" w:cs="David"/>
          <w:sz w:val="24"/>
          <w:szCs w:val="24"/>
        </w:rPr>
        <w:t>Renin -Angiotensinogen- Angiotensin I- Angiotensin II Aldosterone</w:t>
      </w:r>
      <w:r w:rsidR="00516552" w:rsidRPr="00EB4ED5">
        <w:rPr>
          <w:rFonts w:ascii="David" w:eastAsia="Times New Roman" w:hAnsi="David" w:cs="David"/>
          <w:sz w:val="24"/>
          <w:szCs w:val="24"/>
          <w:rtl/>
        </w:rPr>
        <w:t xml:space="preserve"> </w:t>
      </w:r>
    </w:p>
    <w:p w14:paraId="3EABE6A0" w14:textId="63BB5932" w:rsidR="00516552" w:rsidRDefault="00742620" w:rsidP="00516552">
      <w:pPr>
        <w:tabs>
          <w:tab w:val="left" w:pos="368"/>
        </w:tabs>
        <w:spacing w:after="0" w:line="360" w:lineRule="auto"/>
        <w:ind w:left="1080" w:right="567"/>
        <w:rPr>
          <w:rFonts w:ascii="David" w:eastAsia="Times New Roman" w:hAnsi="David" w:cs="David"/>
          <w:sz w:val="24"/>
          <w:szCs w:val="24"/>
          <w:rtl/>
        </w:rPr>
      </w:pPr>
      <w:r w:rsidRPr="00EB4ED5">
        <w:rPr>
          <w:rFonts w:ascii="David" w:eastAsia="Times New Roman" w:hAnsi="David" w:cs="David"/>
          <w:sz w:val="24"/>
          <w:szCs w:val="24"/>
          <w:rtl/>
        </w:rPr>
        <w:t xml:space="preserve">רנין  אנגיוטנסינוגן, אנגיוטנסין </w:t>
      </w:r>
      <w:r w:rsidRPr="00EB4ED5">
        <w:rPr>
          <w:rFonts w:ascii="David" w:eastAsia="Times New Roman" w:hAnsi="David" w:cs="David"/>
          <w:sz w:val="24"/>
          <w:szCs w:val="24"/>
        </w:rPr>
        <w:t>I</w:t>
      </w:r>
      <w:r w:rsidRPr="00EB4ED5">
        <w:rPr>
          <w:rFonts w:ascii="David" w:eastAsia="Times New Roman" w:hAnsi="David" w:cs="David"/>
          <w:sz w:val="24"/>
          <w:szCs w:val="24"/>
          <w:rtl/>
        </w:rPr>
        <w:t xml:space="preserve">, אנגיטנסין </w:t>
      </w:r>
      <w:r w:rsidRPr="00EB4ED5">
        <w:rPr>
          <w:rFonts w:ascii="David" w:eastAsia="Times New Roman" w:hAnsi="David" w:cs="David"/>
          <w:sz w:val="24"/>
          <w:szCs w:val="24"/>
        </w:rPr>
        <w:t>II</w:t>
      </w:r>
      <w:r w:rsidRPr="00EB4ED5">
        <w:rPr>
          <w:rFonts w:ascii="David" w:eastAsia="Times New Roman" w:hAnsi="David" w:cs="David"/>
          <w:sz w:val="24"/>
          <w:szCs w:val="24"/>
          <w:rtl/>
        </w:rPr>
        <w:t xml:space="preserve"> – אלדוסטרון</w:t>
      </w:r>
      <w:r w:rsidR="00516552">
        <w:rPr>
          <w:rFonts w:ascii="David" w:eastAsia="Times New Roman" w:hAnsi="David" w:cs="David" w:hint="cs"/>
          <w:sz w:val="24"/>
          <w:szCs w:val="24"/>
          <w:rtl/>
        </w:rPr>
        <w:t xml:space="preserve">. </w:t>
      </w:r>
    </w:p>
    <w:p w14:paraId="5FD4EB68" w14:textId="3013A6D0" w:rsidR="00742620" w:rsidRPr="00516552" w:rsidRDefault="00742620" w:rsidP="00105EA9">
      <w:pPr>
        <w:pStyle w:val="af2"/>
        <w:numPr>
          <w:ilvl w:val="0"/>
          <w:numId w:val="154"/>
        </w:numPr>
        <w:tabs>
          <w:tab w:val="left" w:pos="368"/>
        </w:tabs>
        <w:spacing w:line="360" w:lineRule="auto"/>
        <w:ind w:right="567"/>
        <w:rPr>
          <w:rFonts w:ascii="David" w:hAnsi="David" w:cs="David"/>
        </w:rPr>
      </w:pPr>
      <w:r w:rsidRPr="00516552">
        <w:rPr>
          <w:rFonts w:ascii="David" w:hAnsi="David" w:cs="David"/>
        </w:rPr>
        <w:t>ADH</w:t>
      </w:r>
      <w:r w:rsidRPr="00516552">
        <w:rPr>
          <w:rFonts w:ascii="David" w:hAnsi="David" w:cs="David"/>
          <w:rtl/>
        </w:rPr>
        <w:t xml:space="preserve"> </w:t>
      </w:r>
      <w:r w:rsidR="00516552" w:rsidRPr="00516552">
        <w:rPr>
          <w:rFonts w:ascii="David" w:hAnsi="David" w:cs="David"/>
          <w:rtl/>
        </w:rPr>
        <w:t>–</w:t>
      </w:r>
      <w:r w:rsidR="00516552" w:rsidRPr="00516552">
        <w:rPr>
          <w:rFonts w:ascii="David" w:hAnsi="David" w:cs="David" w:hint="cs"/>
          <w:rtl/>
        </w:rPr>
        <w:t xml:space="preserve"> </w:t>
      </w:r>
      <w:r w:rsidR="00516552" w:rsidRPr="00516552">
        <w:rPr>
          <w:rFonts w:ascii="David" w:hAnsi="David" w:cs="David"/>
        </w:rPr>
        <w:t>Anti-Diuretic Hormone</w:t>
      </w:r>
      <w:r w:rsidR="00516552">
        <w:rPr>
          <w:rFonts w:ascii="David" w:hAnsi="David" w:cs="David" w:hint="cs"/>
          <w:rtl/>
        </w:rPr>
        <w:t xml:space="preserve"> </w:t>
      </w:r>
      <w:r w:rsidR="00CA57A9">
        <w:rPr>
          <w:rFonts w:ascii="David" w:hAnsi="David" w:cs="David" w:hint="cs"/>
          <w:rtl/>
        </w:rPr>
        <w:t xml:space="preserve">- </w:t>
      </w:r>
      <w:r w:rsidR="00516552">
        <w:rPr>
          <w:rFonts w:ascii="David" w:hAnsi="David" w:cs="David" w:hint="cs"/>
          <w:rtl/>
        </w:rPr>
        <w:t xml:space="preserve">הורמון נוגד השתנה </w:t>
      </w:r>
    </w:p>
    <w:p w14:paraId="0657D49E" w14:textId="77777777" w:rsidR="00742620" w:rsidRPr="00EB4ED5" w:rsidRDefault="00742620" w:rsidP="00105EA9">
      <w:pPr>
        <w:numPr>
          <w:ilvl w:val="0"/>
          <w:numId w:val="67"/>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Pr>
        <w:t>ACE</w:t>
      </w:r>
      <w:r w:rsidRPr="00EB4ED5">
        <w:rPr>
          <w:rFonts w:ascii="David" w:eastAsia="Times New Roman" w:hAnsi="David" w:cs="David"/>
          <w:sz w:val="24"/>
          <w:szCs w:val="24"/>
          <w:rtl/>
        </w:rPr>
        <w:t>-</w:t>
      </w:r>
      <w:r w:rsidRPr="00EB4ED5">
        <w:rPr>
          <w:rFonts w:ascii="David" w:eastAsia="Times New Roman" w:hAnsi="David" w:cs="David"/>
          <w:sz w:val="24"/>
          <w:szCs w:val="24"/>
        </w:rPr>
        <w:t xml:space="preserve">Angiotensin Converting </w:t>
      </w:r>
      <w:proofErr w:type="gramStart"/>
      <w:r w:rsidRPr="00EB4ED5">
        <w:rPr>
          <w:rFonts w:ascii="David" w:eastAsia="Times New Roman" w:hAnsi="David" w:cs="David"/>
          <w:sz w:val="24"/>
          <w:szCs w:val="24"/>
        </w:rPr>
        <w:t xml:space="preserve">Enzyme </w:t>
      </w:r>
      <w:r w:rsidRPr="00EB4ED5">
        <w:rPr>
          <w:rFonts w:ascii="David" w:eastAsia="Times New Roman" w:hAnsi="David" w:cs="David"/>
          <w:sz w:val="24"/>
          <w:szCs w:val="24"/>
          <w:rtl/>
        </w:rPr>
        <w:t xml:space="preserve"> ,</w:t>
      </w:r>
      <w:proofErr w:type="gramEnd"/>
      <w:r w:rsidRPr="00EB4ED5">
        <w:rPr>
          <w:rFonts w:ascii="David" w:eastAsia="Times New Roman" w:hAnsi="David" w:cs="David"/>
          <w:sz w:val="24"/>
          <w:szCs w:val="24"/>
          <w:rtl/>
        </w:rPr>
        <w:t xml:space="preserve"> האנזים ההופך </w:t>
      </w:r>
      <w:proofErr w:type="spellStart"/>
      <w:r w:rsidRPr="00EB4ED5">
        <w:rPr>
          <w:rFonts w:ascii="David" w:eastAsia="Times New Roman" w:hAnsi="David" w:cs="David"/>
          <w:sz w:val="24"/>
          <w:szCs w:val="24"/>
          <w:rtl/>
        </w:rPr>
        <w:t>האנגיוטנסין</w:t>
      </w:r>
      <w:proofErr w:type="spellEnd"/>
      <w:r w:rsidRPr="00EB4ED5">
        <w:rPr>
          <w:rFonts w:ascii="David" w:eastAsia="Times New Roman" w:hAnsi="David" w:cs="David"/>
          <w:sz w:val="24"/>
          <w:szCs w:val="24"/>
          <w:rtl/>
        </w:rPr>
        <w:t xml:space="preserve"> 1 ל- </w:t>
      </w:r>
      <w:proofErr w:type="spellStart"/>
      <w:r w:rsidRPr="00EB4ED5">
        <w:rPr>
          <w:rFonts w:ascii="David" w:eastAsia="Times New Roman" w:hAnsi="David" w:cs="David"/>
          <w:sz w:val="24"/>
          <w:szCs w:val="24"/>
          <w:rtl/>
        </w:rPr>
        <w:t>אנגיוטנסין</w:t>
      </w:r>
      <w:proofErr w:type="spellEnd"/>
      <w:r w:rsidRPr="00EB4ED5">
        <w:rPr>
          <w:rFonts w:ascii="David" w:eastAsia="Times New Roman" w:hAnsi="David" w:cs="David"/>
          <w:sz w:val="24"/>
          <w:szCs w:val="24"/>
          <w:rtl/>
        </w:rPr>
        <w:t xml:space="preserve"> 2</w:t>
      </w:r>
    </w:p>
    <w:p w14:paraId="72847116" w14:textId="77777777" w:rsidR="00742620" w:rsidRPr="00EB4ED5" w:rsidRDefault="00742620" w:rsidP="00105EA9">
      <w:pPr>
        <w:numPr>
          <w:ilvl w:val="0"/>
          <w:numId w:val="67"/>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tl/>
        </w:rPr>
        <w:t xml:space="preserve">אריתרופואטין – </w:t>
      </w:r>
      <w:r w:rsidRPr="00EB4ED5">
        <w:rPr>
          <w:rFonts w:ascii="David" w:eastAsia="Times New Roman" w:hAnsi="David" w:cs="David"/>
          <w:sz w:val="24"/>
          <w:szCs w:val="24"/>
        </w:rPr>
        <w:t>Erythropoietin</w:t>
      </w:r>
    </w:p>
    <w:p w14:paraId="5DF341F7" w14:textId="0E33AF9E" w:rsidR="00742620" w:rsidRPr="00EB4ED5" w:rsidRDefault="00742620" w:rsidP="00105EA9">
      <w:pPr>
        <w:numPr>
          <w:ilvl w:val="0"/>
          <w:numId w:val="67"/>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tl/>
        </w:rPr>
        <w:t xml:space="preserve">ויטמין </w:t>
      </w:r>
      <w:r w:rsidRPr="00EB4ED5">
        <w:rPr>
          <w:rFonts w:ascii="David" w:eastAsia="Times New Roman" w:hAnsi="David" w:cs="David"/>
          <w:sz w:val="24"/>
          <w:szCs w:val="24"/>
        </w:rPr>
        <w:t>D</w:t>
      </w:r>
      <w:r w:rsidR="00BB4FE5">
        <w:rPr>
          <w:rFonts w:ascii="David" w:eastAsia="Times New Roman" w:hAnsi="David" w:cs="David" w:hint="cs"/>
          <w:sz w:val="24"/>
          <w:szCs w:val="24"/>
          <w:rtl/>
        </w:rPr>
        <w:t xml:space="preserve"> (</w:t>
      </w:r>
      <w:r w:rsidR="00BB4FE5" w:rsidRPr="00BB4FE5">
        <w:rPr>
          <w:rFonts w:ascii="David" w:eastAsia="Times New Roman" w:hAnsi="David" w:cs="David"/>
          <w:sz w:val="24"/>
          <w:szCs w:val="24"/>
          <w:rtl/>
        </w:rPr>
        <w:t>הורמון ממשפחת ההורמונים הסטרואידים</w:t>
      </w:r>
      <w:r w:rsidR="00BB4FE5">
        <w:rPr>
          <w:rFonts w:ascii="David" w:eastAsia="Times New Roman" w:hAnsi="David" w:cs="David" w:hint="cs"/>
          <w:sz w:val="24"/>
          <w:szCs w:val="24"/>
          <w:rtl/>
        </w:rPr>
        <w:t xml:space="preserve"> שהשלב הסופי של הפעלתו נעשית בכליה).</w:t>
      </w:r>
    </w:p>
    <w:p w14:paraId="58368D00" w14:textId="45484B00" w:rsidR="00742620" w:rsidRPr="00742620" w:rsidRDefault="00742620" w:rsidP="00105EA9">
      <w:pPr>
        <w:pStyle w:val="af2"/>
        <w:numPr>
          <w:ilvl w:val="0"/>
          <w:numId w:val="41"/>
        </w:numPr>
        <w:tabs>
          <w:tab w:val="left" w:pos="368"/>
        </w:tabs>
        <w:spacing w:line="360" w:lineRule="auto"/>
        <w:ind w:right="567"/>
        <w:rPr>
          <w:rFonts w:ascii="David" w:hAnsi="David" w:cs="David"/>
          <w:b/>
          <w:bCs/>
          <w:sz w:val="28"/>
          <w:szCs w:val="28"/>
          <w:rtl/>
        </w:rPr>
      </w:pPr>
      <w:r w:rsidRPr="00742620">
        <w:rPr>
          <w:rFonts w:ascii="David" w:hAnsi="David" w:cs="David"/>
          <w:b/>
          <w:bCs/>
          <w:sz w:val="28"/>
          <w:szCs w:val="28"/>
          <w:rtl/>
        </w:rPr>
        <w:t>קליניקה</w:t>
      </w:r>
    </w:p>
    <w:p w14:paraId="3FCC24E6" w14:textId="3463DEBB" w:rsidR="00742620" w:rsidRPr="00EB4ED5" w:rsidRDefault="00742620" w:rsidP="00105EA9">
      <w:pPr>
        <w:numPr>
          <w:ilvl w:val="0"/>
          <w:numId w:val="128"/>
        </w:numPr>
        <w:tabs>
          <w:tab w:val="left" w:pos="368"/>
        </w:tabs>
        <w:spacing w:after="0" w:line="360" w:lineRule="auto"/>
        <w:contextualSpacing/>
        <w:rPr>
          <w:rFonts w:ascii="David" w:eastAsia="Times New Roman" w:hAnsi="David" w:cs="David"/>
          <w:sz w:val="24"/>
          <w:szCs w:val="24"/>
          <w:rtl/>
        </w:rPr>
      </w:pPr>
      <w:r w:rsidRPr="00EB4ED5">
        <w:rPr>
          <w:rFonts w:ascii="David" w:eastAsia="Times New Roman" w:hAnsi="David" w:cs="David"/>
          <w:sz w:val="24"/>
          <w:szCs w:val="24"/>
          <w:rtl/>
        </w:rPr>
        <w:t xml:space="preserve">אבנים בכליות  </w:t>
      </w:r>
      <w:r w:rsidRPr="00EB4ED5">
        <w:rPr>
          <w:rFonts w:ascii="David" w:eastAsia="Times New Roman" w:hAnsi="David" w:cs="David"/>
          <w:sz w:val="24"/>
          <w:szCs w:val="24"/>
        </w:rPr>
        <w:t>Nephrolithiasis</w:t>
      </w:r>
      <w:r w:rsidR="00DB6E1D">
        <w:rPr>
          <w:rFonts w:ascii="David" w:eastAsia="Times New Roman" w:hAnsi="David" w:cs="David" w:hint="cs"/>
          <w:sz w:val="24"/>
          <w:szCs w:val="24"/>
          <w:rtl/>
        </w:rPr>
        <w:t xml:space="preserve"> / </w:t>
      </w:r>
      <w:r w:rsidR="00DB6E1D">
        <w:rPr>
          <w:rFonts w:ascii="David" w:eastAsia="Times New Roman" w:hAnsi="David" w:cs="David"/>
          <w:sz w:val="24"/>
          <w:szCs w:val="24"/>
        </w:rPr>
        <w:t>Kidney Stones</w:t>
      </w:r>
    </w:p>
    <w:p w14:paraId="15B0549D" w14:textId="77777777" w:rsidR="00742620" w:rsidRPr="00EB4ED5" w:rsidRDefault="00742620" w:rsidP="00742620">
      <w:pPr>
        <w:tabs>
          <w:tab w:val="left" w:pos="368"/>
        </w:tabs>
        <w:spacing w:after="0" w:line="360" w:lineRule="auto"/>
        <w:ind w:right="567"/>
        <w:rPr>
          <w:rFonts w:ascii="David" w:eastAsia="Times New Roman" w:hAnsi="David" w:cs="David"/>
          <w:sz w:val="24"/>
          <w:szCs w:val="24"/>
          <w:rtl/>
        </w:rPr>
      </w:pPr>
      <w:r w:rsidRPr="00EB4ED5">
        <w:rPr>
          <w:rFonts w:ascii="David" w:eastAsia="Times New Roman" w:hAnsi="David" w:cs="David"/>
          <w:sz w:val="24"/>
          <w:szCs w:val="24"/>
          <w:rtl/>
        </w:rPr>
        <w:t>•</w:t>
      </w:r>
      <w:r w:rsidRPr="00EB4ED5">
        <w:rPr>
          <w:rFonts w:ascii="David" w:eastAsia="Times New Roman" w:hAnsi="David" w:cs="David"/>
          <w:sz w:val="24"/>
          <w:szCs w:val="24"/>
          <w:rtl/>
        </w:rPr>
        <w:tab/>
        <w:t xml:space="preserve">אי-ספיקת כליות חריפה </w:t>
      </w:r>
      <w:r w:rsidRPr="00EB4ED5">
        <w:rPr>
          <w:rFonts w:ascii="David" w:eastAsia="Times New Roman" w:hAnsi="David" w:cs="David"/>
          <w:sz w:val="24"/>
          <w:szCs w:val="24"/>
        </w:rPr>
        <w:t>Acute Renal Failure -ARF</w:t>
      </w:r>
    </w:p>
    <w:p w14:paraId="28AAC256" w14:textId="77777777" w:rsidR="00742620" w:rsidRPr="00EB4ED5" w:rsidRDefault="00742620" w:rsidP="00742620">
      <w:pPr>
        <w:tabs>
          <w:tab w:val="left" w:pos="368"/>
        </w:tabs>
        <w:spacing w:after="0" w:line="360" w:lineRule="auto"/>
        <w:ind w:right="567"/>
        <w:rPr>
          <w:rFonts w:ascii="David" w:eastAsia="Times New Roman" w:hAnsi="David" w:cs="David"/>
          <w:sz w:val="24"/>
          <w:szCs w:val="24"/>
          <w:rtl/>
        </w:rPr>
      </w:pPr>
      <w:r w:rsidRPr="00EB4ED5">
        <w:rPr>
          <w:rFonts w:ascii="David" w:eastAsia="Times New Roman" w:hAnsi="David" w:cs="David"/>
          <w:sz w:val="24"/>
          <w:szCs w:val="24"/>
          <w:rtl/>
        </w:rPr>
        <w:t>•</w:t>
      </w:r>
      <w:r w:rsidRPr="00EB4ED5">
        <w:rPr>
          <w:rFonts w:ascii="David" w:eastAsia="Times New Roman" w:hAnsi="David" w:cs="David"/>
          <w:sz w:val="24"/>
          <w:szCs w:val="24"/>
          <w:rtl/>
        </w:rPr>
        <w:tab/>
        <w:t xml:space="preserve">אי-ספיקת כליות כרונית </w:t>
      </w:r>
      <w:r w:rsidRPr="00EB4ED5">
        <w:rPr>
          <w:rFonts w:ascii="David" w:eastAsia="Times New Roman" w:hAnsi="David" w:cs="David"/>
          <w:sz w:val="24"/>
          <w:szCs w:val="24"/>
        </w:rPr>
        <w:t>Chronic Renal Failure – CRF</w:t>
      </w:r>
    </w:p>
    <w:p w14:paraId="39EE12AB" w14:textId="76E46CA1" w:rsidR="00742620" w:rsidRPr="00EB4ED5" w:rsidRDefault="00742620" w:rsidP="00105EA9">
      <w:pPr>
        <w:numPr>
          <w:ilvl w:val="0"/>
          <w:numId w:val="68"/>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Pr>
        <w:t>BUN</w:t>
      </w:r>
      <w:proofErr w:type="gramStart"/>
      <w:r w:rsidRPr="00EB4ED5">
        <w:rPr>
          <w:rFonts w:ascii="David" w:eastAsia="Times New Roman" w:hAnsi="David" w:cs="David"/>
          <w:b/>
          <w:bCs/>
          <w:sz w:val="24"/>
          <w:szCs w:val="24"/>
        </w:rPr>
        <w:t xml:space="preserve"> </w:t>
      </w:r>
      <w:r w:rsidRPr="00EB4ED5">
        <w:rPr>
          <w:rFonts w:ascii="David" w:eastAsia="Times New Roman" w:hAnsi="David" w:cs="David"/>
          <w:sz w:val="24"/>
          <w:szCs w:val="24"/>
          <w:rtl/>
        </w:rPr>
        <w:t xml:space="preserve">  (</w:t>
      </w:r>
      <w:proofErr w:type="gramEnd"/>
      <w:r w:rsidRPr="00EB4ED5">
        <w:rPr>
          <w:rFonts w:ascii="David" w:eastAsia="Times New Roman" w:hAnsi="David" w:cs="David"/>
          <w:sz w:val="24"/>
          <w:szCs w:val="24"/>
        </w:rPr>
        <w:t>Blood Urea Nitrogen</w:t>
      </w:r>
      <w:r w:rsidRPr="00EB4ED5">
        <w:rPr>
          <w:rFonts w:ascii="David" w:eastAsia="Times New Roman" w:hAnsi="David" w:cs="David"/>
          <w:sz w:val="24"/>
          <w:szCs w:val="24"/>
          <w:rtl/>
        </w:rPr>
        <w:t>) בדיקת</w:t>
      </w:r>
      <w:r w:rsidRPr="00EB4ED5">
        <w:rPr>
          <w:rFonts w:ascii="David" w:eastAsia="Times New Roman" w:hAnsi="David" w:cs="David"/>
          <w:sz w:val="24"/>
          <w:szCs w:val="24"/>
        </w:rPr>
        <w:t xml:space="preserve"> </w:t>
      </w:r>
      <w:r w:rsidRPr="00EB4ED5">
        <w:rPr>
          <w:rFonts w:ascii="David" w:eastAsia="Times New Roman" w:hAnsi="David" w:cs="David"/>
          <w:sz w:val="24"/>
          <w:szCs w:val="24"/>
          <w:rtl/>
        </w:rPr>
        <w:t>דם</w:t>
      </w:r>
      <w:r w:rsidRPr="00EB4ED5">
        <w:rPr>
          <w:rFonts w:ascii="David" w:eastAsia="Times New Roman" w:hAnsi="David" w:cs="David"/>
          <w:sz w:val="24"/>
          <w:szCs w:val="24"/>
        </w:rPr>
        <w:t xml:space="preserve"> </w:t>
      </w:r>
      <w:r w:rsidRPr="00EB4ED5">
        <w:rPr>
          <w:rFonts w:ascii="David" w:eastAsia="Times New Roman" w:hAnsi="David" w:cs="David"/>
          <w:sz w:val="24"/>
          <w:szCs w:val="24"/>
          <w:rtl/>
        </w:rPr>
        <w:t>ל</w:t>
      </w:r>
      <w:r w:rsidRPr="00EB4ED5">
        <w:rPr>
          <w:rFonts w:ascii="David" w:eastAsia="Times New Roman" w:hAnsi="David" w:cs="David"/>
          <w:sz w:val="24"/>
          <w:szCs w:val="24"/>
        </w:rPr>
        <w:t xml:space="preserve"> –Urea </w:t>
      </w:r>
      <w:r w:rsidR="00DB6E1D">
        <w:rPr>
          <w:rFonts w:ascii="David" w:eastAsia="Times New Roman" w:hAnsi="David" w:cs="David"/>
          <w:sz w:val="24"/>
          <w:szCs w:val="24"/>
        </w:rPr>
        <w:t xml:space="preserve">– </w:t>
      </w:r>
      <w:r w:rsidR="00DB6E1D">
        <w:rPr>
          <w:rFonts w:ascii="David" w:eastAsia="Times New Roman" w:hAnsi="David" w:cs="David" w:hint="cs"/>
          <w:sz w:val="24"/>
          <w:szCs w:val="24"/>
          <w:rtl/>
        </w:rPr>
        <w:t xml:space="preserve">שתנן, </w:t>
      </w:r>
      <w:r w:rsidRPr="00EB4ED5">
        <w:rPr>
          <w:rFonts w:ascii="David" w:eastAsia="Times New Roman" w:hAnsi="David" w:cs="David"/>
          <w:sz w:val="24"/>
          <w:szCs w:val="24"/>
          <w:rtl/>
        </w:rPr>
        <w:t>תוצר</w:t>
      </w:r>
      <w:r w:rsidRPr="00EB4ED5">
        <w:rPr>
          <w:rFonts w:ascii="David" w:eastAsia="Times New Roman" w:hAnsi="David" w:cs="David"/>
          <w:sz w:val="24"/>
          <w:szCs w:val="24"/>
        </w:rPr>
        <w:t xml:space="preserve"> </w:t>
      </w:r>
      <w:r w:rsidRPr="00EB4ED5">
        <w:rPr>
          <w:rFonts w:ascii="David" w:eastAsia="Times New Roman" w:hAnsi="David" w:cs="David"/>
          <w:sz w:val="24"/>
          <w:szCs w:val="24"/>
          <w:rtl/>
        </w:rPr>
        <w:t>פירוק</w:t>
      </w:r>
      <w:r w:rsidRPr="00EB4ED5">
        <w:rPr>
          <w:rFonts w:ascii="David" w:eastAsia="Times New Roman" w:hAnsi="David" w:cs="David"/>
          <w:sz w:val="24"/>
          <w:szCs w:val="24"/>
        </w:rPr>
        <w:t xml:space="preserve"> </w:t>
      </w:r>
      <w:r w:rsidRPr="00EB4ED5">
        <w:rPr>
          <w:rFonts w:ascii="David" w:eastAsia="Times New Roman" w:hAnsi="David" w:cs="David"/>
          <w:sz w:val="24"/>
          <w:szCs w:val="24"/>
          <w:rtl/>
        </w:rPr>
        <w:t>של</w:t>
      </w:r>
      <w:r w:rsidRPr="00EB4ED5">
        <w:rPr>
          <w:rFonts w:ascii="David" w:eastAsia="Times New Roman" w:hAnsi="David" w:cs="David"/>
          <w:sz w:val="24"/>
          <w:szCs w:val="24"/>
        </w:rPr>
        <w:t xml:space="preserve"> </w:t>
      </w:r>
      <w:r w:rsidRPr="00EB4ED5">
        <w:rPr>
          <w:rFonts w:ascii="David" w:eastAsia="Times New Roman" w:hAnsi="David" w:cs="David"/>
          <w:sz w:val="24"/>
          <w:szCs w:val="24"/>
          <w:rtl/>
        </w:rPr>
        <w:t>חומצות אמיניות</w:t>
      </w:r>
      <w:r w:rsidR="00DB6E1D">
        <w:rPr>
          <w:rFonts w:ascii="David" w:eastAsia="Times New Roman" w:hAnsi="David" w:cs="David" w:hint="cs"/>
          <w:sz w:val="24"/>
          <w:szCs w:val="24"/>
          <w:rtl/>
        </w:rPr>
        <w:t>.</w:t>
      </w:r>
      <w:r w:rsidRPr="00EB4ED5">
        <w:rPr>
          <w:rFonts w:ascii="David" w:eastAsia="Times New Roman" w:hAnsi="David" w:cs="David"/>
          <w:sz w:val="24"/>
          <w:szCs w:val="24"/>
        </w:rPr>
        <w:t xml:space="preserve"> </w:t>
      </w:r>
    </w:p>
    <w:p w14:paraId="7D4EF126" w14:textId="22A4AF1F" w:rsidR="00742620" w:rsidRPr="00EB4ED5" w:rsidRDefault="00742620" w:rsidP="00105EA9">
      <w:pPr>
        <w:numPr>
          <w:ilvl w:val="0"/>
          <w:numId w:val="68"/>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Pr>
        <w:t>Uremia</w:t>
      </w:r>
      <w:r w:rsidRPr="00EB4ED5">
        <w:rPr>
          <w:rFonts w:ascii="David" w:eastAsia="Times New Roman" w:hAnsi="David" w:cs="David"/>
          <w:sz w:val="24"/>
          <w:szCs w:val="24"/>
          <w:rtl/>
        </w:rPr>
        <w:t xml:space="preserve"> - עליה בריכוז האוריאה</w:t>
      </w:r>
      <w:r w:rsidR="00DB6E1D">
        <w:rPr>
          <w:rFonts w:ascii="David" w:eastAsia="Times New Roman" w:hAnsi="David" w:cs="David" w:hint="cs"/>
          <w:sz w:val="24"/>
          <w:szCs w:val="24"/>
          <w:rtl/>
        </w:rPr>
        <w:t xml:space="preserve">/ </w:t>
      </w:r>
      <w:r w:rsidR="007703A0">
        <w:rPr>
          <w:rFonts w:ascii="David" w:eastAsia="Times New Roman" w:hAnsi="David" w:cs="David" w:hint="cs"/>
          <w:sz w:val="24"/>
          <w:szCs w:val="24"/>
          <w:rtl/>
        </w:rPr>
        <w:t xml:space="preserve">השתנן </w:t>
      </w:r>
      <w:r w:rsidR="007703A0" w:rsidRPr="00EB4ED5">
        <w:rPr>
          <w:rFonts w:ascii="David" w:eastAsia="Times New Roman" w:hAnsi="David" w:cs="David" w:hint="cs"/>
          <w:sz w:val="24"/>
          <w:szCs w:val="24"/>
          <w:rtl/>
        </w:rPr>
        <w:t>בדם</w:t>
      </w:r>
      <w:r w:rsidRPr="00EB4ED5">
        <w:rPr>
          <w:rFonts w:ascii="David" w:eastAsia="Times New Roman" w:hAnsi="David" w:cs="David"/>
          <w:sz w:val="24"/>
          <w:szCs w:val="24"/>
          <w:rtl/>
        </w:rPr>
        <w:t xml:space="preserve"> </w:t>
      </w:r>
    </w:p>
    <w:p w14:paraId="58864680" w14:textId="77777777" w:rsidR="00742620" w:rsidRPr="00EB4ED5" w:rsidRDefault="00742620" w:rsidP="00105EA9">
      <w:pPr>
        <w:numPr>
          <w:ilvl w:val="0"/>
          <w:numId w:val="68"/>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Pr>
        <w:t>Oliguria</w:t>
      </w:r>
      <w:r w:rsidRPr="00EB4ED5">
        <w:rPr>
          <w:rFonts w:ascii="David" w:eastAsia="Times New Roman" w:hAnsi="David" w:cs="David"/>
          <w:sz w:val="24"/>
          <w:szCs w:val="24"/>
          <w:rtl/>
        </w:rPr>
        <w:t xml:space="preserve"> – מיעוט מתן שתן</w:t>
      </w:r>
    </w:p>
    <w:p w14:paraId="324B748B" w14:textId="7A2385EB" w:rsidR="00742620" w:rsidRPr="00EB4ED5" w:rsidRDefault="00742620" w:rsidP="00105EA9">
      <w:pPr>
        <w:numPr>
          <w:ilvl w:val="0"/>
          <w:numId w:val="68"/>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tl/>
        </w:rPr>
        <w:t xml:space="preserve"> </w:t>
      </w:r>
      <w:r w:rsidRPr="00EB4ED5">
        <w:rPr>
          <w:rFonts w:ascii="David" w:eastAsia="Times New Roman" w:hAnsi="David" w:cs="David"/>
          <w:sz w:val="24"/>
          <w:szCs w:val="24"/>
        </w:rPr>
        <w:t>Anuria</w:t>
      </w:r>
      <w:r w:rsidRPr="00EB4ED5">
        <w:rPr>
          <w:rFonts w:ascii="David" w:eastAsia="Times New Roman" w:hAnsi="David" w:cs="David"/>
          <w:sz w:val="24"/>
          <w:szCs w:val="24"/>
          <w:rtl/>
        </w:rPr>
        <w:t xml:space="preserve"> – אי מתן שתן </w:t>
      </w:r>
      <w:r w:rsidR="00DB6E1D">
        <w:rPr>
          <w:rFonts w:ascii="David" w:eastAsia="Times New Roman" w:hAnsi="David" w:cs="David" w:hint="cs"/>
          <w:sz w:val="24"/>
          <w:szCs w:val="24"/>
          <w:rtl/>
        </w:rPr>
        <w:t xml:space="preserve">(למשל, עקב </w:t>
      </w:r>
      <w:r w:rsidRPr="00EB4ED5">
        <w:rPr>
          <w:rFonts w:ascii="David" w:eastAsia="Times New Roman" w:hAnsi="David" w:cs="David"/>
          <w:sz w:val="24"/>
          <w:szCs w:val="24"/>
          <w:rtl/>
        </w:rPr>
        <w:t>בצקת בגוף</w:t>
      </w:r>
      <w:r w:rsidR="00DB6E1D">
        <w:rPr>
          <w:rFonts w:ascii="David" w:eastAsia="Times New Roman" w:hAnsi="David" w:cs="David" w:hint="cs"/>
          <w:sz w:val="24"/>
          <w:szCs w:val="24"/>
          <w:rtl/>
        </w:rPr>
        <w:t>)</w:t>
      </w:r>
      <w:r w:rsidRPr="00EB4ED5">
        <w:rPr>
          <w:rFonts w:ascii="David" w:eastAsia="Times New Roman" w:hAnsi="David" w:cs="David"/>
          <w:sz w:val="24"/>
          <w:szCs w:val="24"/>
          <w:rtl/>
        </w:rPr>
        <w:t>.</w:t>
      </w:r>
      <w:r w:rsidRPr="00EB4ED5">
        <w:rPr>
          <w:rFonts w:ascii="David" w:eastAsia="Times New Roman" w:hAnsi="David" w:cs="David"/>
          <w:sz w:val="24"/>
          <w:szCs w:val="24"/>
        </w:rPr>
        <w:t xml:space="preserve"> </w:t>
      </w:r>
    </w:p>
    <w:p w14:paraId="13C2BC62" w14:textId="5CEBF79A" w:rsidR="00742620" w:rsidRPr="00EB4ED5" w:rsidRDefault="00DB6E1D" w:rsidP="00105EA9">
      <w:pPr>
        <w:numPr>
          <w:ilvl w:val="0"/>
          <w:numId w:val="68"/>
        </w:numPr>
        <w:tabs>
          <w:tab w:val="left" w:pos="368"/>
        </w:tabs>
        <w:spacing w:after="0" w:line="360" w:lineRule="auto"/>
        <w:ind w:right="567"/>
        <w:rPr>
          <w:rFonts w:ascii="David" w:eastAsia="Times New Roman" w:hAnsi="David" w:cs="David"/>
          <w:sz w:val="24"/>
          <w:szCs w:val="24"/>
        </w:rPr>
      </w:pPr>
      <w:r>
        <w:rPr>
          <w:rFonts w:ascii="David" w:eastAsia="Times New Roman" w:hAnsi="David" w:cs="David"/>
          <w:sz w:val="24"/>
          <w:szCs w:val="24"/>
        </w:rPr>
        <w:t xml:space="preserve"> </w:t>
      </w:r>
      <w:r w:rsidR="003D7A4B" w:rsidRPr="00EB4ED5">
        <w:rPr>
          <w:rFonts w:ascii="David" w:eastAsia="Times New Roman" w:hAnsi="David" w:cs="David"/>
          <w:sz w:val="24"/>
          <w:szCs w:val="24"/>
        </w:rPr>
        <w:t>Creatinine</w:t>
      </w:r>
      <w:r w:rsidR="003D7A4B" w:rsidRPr="00EB4ED5">
        <w:rPr>
          <w:rFonts w:ascii="David" w:eastAsia="Times New Roman" w:hAnsi="David" w:cs="David"/>
          <w:b/>
          <w:bCs/>
          <w:sz w:val="24"/>
          <w:szCs w:val="24"/>
        </w:rPr>
        <w:t xml:space="preserve"> </w:t>
      </w:r>
      <w:r w:rsidR="003D7A4B" w:rsidRPr="00EB4ED5">
        <w:rPr>
          <w:rFonts w:ascii="David" w:eastAsia="Times New Roman" w:hAnsi="David" w:cs="David" w:hint="cs"/>
          <w:sz w:val="24"/>
          <w:szCs w:val="24"/>
          <w:rtl/>
        </w:rPr>
        <w:t>/</w:t>
      </w:r>
      <w:r w:rsidR="00CA57A9">
        <w:rPr>
          <w:rFonts w:ascii="David" w:eastAsia="Times New Roman" w:hAnsi="David" w:cs="David" w:hint="cs"/>
          <w:sz w:val="24"/>
          <w:szCs w:val="24"/>
          <w:rtl/>
        </w:rPr>
        <w:t xml:space="preserve"> </w:t>
      </w:r>
      <w:r>
        <w:rPr>
          <w:rFonts w:ascii="David" w:eastAsia="Times New Roman" w:hAnsi="David" w:cs="David" w:hint="cs"/>
          <w:sz w:val="24"/>
          <w:szCs w:val="24"/>
          <w:rtl/>
        </w:rPr>
        <w:t>קריאטנין</w:t>
      </w:r>
      <w:r w:rsidR="00CA57A9">
        <w:rPr>
          <w:rFonts w:ascii="David" w:eastAsia="Times New Roman" w:hAnsi="David" w:cs="David" w:hint="cs"/>
          <w:sz w:val="24"/>
          <w:szCs w:val="24"/>
          <w:rtl/>
        </w:rPr>
        <w:t xml:space="preserve"> - </w:t>
      </w:r>
      <w:r w:rsidR="00CA57A9" w:rsidRPr="00CA57A9">
        <w:rPr>
          <w:rFonts w:ascii="David" w:eastAsia="Times New Roman" w:hAnsi="David" w:cs="David"/>
          <w:sz w:val="24"/>
          <w:szCs w:val="24"/>
          <w:rtl/>
        </w:rPr>
        <w:t>נוצר מחילוף חומרים של רקמת השריר. קריאטינין מופק מקראטין (</w:t>
      </w:r>
      <w:r w:rsidR="00CA57A9" w:rsidRPr="00CA57A9">
        <w:rPr>
          <w:rFonts w:ascii="David" w:eastAsia="Times New Roman" w:hAnsi="David" w:cs="David"/>
          <w:sz w:val="24"/>
          <w:szCs w:val="24"/>
        </w:rPr>
        <w:t>creatine</w:t>
      </w:r>
      <w:r w:rsidR="00CA57A9" w:rsidRPr="00CA57A9">
        <w:rPr>
          <w:rFonts w:ascii="David" w:eastAsia="Times New Roman" w:hAnsi="David" w:cs="David"/>
          <w:sz w:val="24"/>
          <w:szCs w:val="24"/>
          <w:rtl/>
        </w:rPr>
        <w:t>) שהוא מולקולה בעלת חשיבות בתהליך ייצור האנרגיה בשרירים</w:t>
      </w:r>
      <w:r w:rsidR="00CA57A9">
        <w:rPr>
          <w:rFonts w:ascii="David" w:eastAsia="Times New Roman" w:hAnsi="David" w:cs="David" w:hint="cs"/>
          <w:sz w:val="24"/>
          <w:szCs w:val="24"/>
          <w:rtl/>
        </w:rPr>
        <w:t>, והוא</w:t>
      </w:r>
      <w:r>
        <w:rPr>
          <w:rFonts w:ascii="David" w:eastAsia="Times New Roman" w:hAnsi="David" w:cs="David" w:hint="cs"/>
          <w:sz w:val="24"/>
          <w:szCs w:val="24"/>
          <w:rtl/>
        </w:rPr>
        <w:t xml:space="preserve"> </w:t>
      </w:r>
      <w:r w:rsidR="00742620" w:rsidRPr="00EB4ED5">
        <w:rPr>
          <w:rFonts w:ascii="David" w:eastAsia="Times New Roman" w:hAnsi="David" w:cs="David"/>
          <w:sz w:val="24"/>
          <w:szCs w:val="24"/>
          <w:rtl/>
        </w:rPr>
        <w:t>תוצר</w:t>
      </w:r>
      <w:r w:rsidR="00742620" w:rsidRPr="00EB4ED5">
        <w:rPr>
          <w:rFonts w:ascii="David" w:eastAsia="Times New Roman" w:hAnsi="David" w:cs="David"/>
          <w:sz w:val="24"/>
          <w:szCs w:val="24"/>
        </w:rPr>
        <w:t xml:space="preserve"> </w:t>
      </w:r>
      <w:r w:rsidR="00742620" w:rsidRPr="00EB4ED5">
        <w:rPr>
          <w:rFonts w:ascii="David" w:eastAsia="Times New Roman" w:hAnsi="David" w:cs="David"/>
          <w:sz w:val="24"/>
          <w:szCs w:val="24"/>
          <w:rtl/>
        </w:rPr>
        <w:t>פרוק של שרירי השלד</w:t>
      </w:r>
      <w:r w:rsidR="00CA57A9">
        <w:rPr>
          <w:rFonts w:ascii="David" w:eastAsia="Times New Roman" w:hAnsi="David" w:cs="David" w:hint="cs"/>
          <w:sz w:val="24"/>
          <w:szCs w:val="24"/>
          <w:rtl/>
        </w:rPr>
        <w:t xml:space="preserve">. רוב </w:t>
      </w:r>
      <w:r w:rsidR="00742620" w:rsidRPr="00EB4ED5">
        <w:rPr>
          <w:rFonts w:ascii="David" w:eastAsia="Times New Roman" w:hAnsi="David" w:cs="David"/>
          <w:sz w:val="24"/>
          <w:szCs w:val="24"/>
          <w:rtl/>
        </w:rPr>
        <w:t xml:space="preserve">הכמות המסתננת מופרשת  בשתן, ולכן משמש כמדד לסינון הכלייתי, מדד ל- </w:t>
      </w:r>
      <w:r w:rsidR="00742620" w:rsidRPr="00EB4ED5">
        <w:rPr>
          <w:rFonts w:ascii="David" w:eastAsia="Times New Roman" w:hAnsi="David" w:cs="David"/>
          <w:sz w:val="24"/>
          <w:szCs w:val="24"/>
        </w:rPr>
        <w:t xml:space="preserve">GFR </w:t>
      </w:r>
      <w:r w:rsidR="00CA57A9">
        <w:rPr>
          <w:rFonts w:ascii="David" w:eastAsia="Times New Roman" w:hAnsi="David" w:cs="David" w:hint="cs"/>
          <w:sz w:val="24"/>
          <w:szCs w:val="24"/>
          <w:rtl/>
        </w:rPr>
        <w:t>.</w:t>
      </w:r>
      <w:r w:rsidR="00742620" w:rsidRPr="00EB4ED5">
        <w:rPr>
          <w:rFonts w:ascii="David" w:eastAsia="Times New Roman" w:hAnsi="David" w:cs="David"/>
          <w:sz w:val="24"/>
          <w:szCs w:val="24"/>
          <w:rtl/>
        </w:rPr>
        <w:t xml:space="preserve"> </w:t>
      </w:r>
    </w:p>
    <w:p w14:paraId="30C1C4CF" w14:textId="77777777" w:rsidR="00742620" w:rsidRPr="00EB4ED5" w:rsidRDefault="00742620" w:rsidP="00105EA9">
      <w:pPr>
        <w:numPr>
          <w:ilvl w:val="0"/>
          <w:numId w:val="68"/>
        </w:numPr>
        <w:tabs>
          <w:tab w:val="left" w:pos="368"/>
        </w:tabs>
        <w:spacing w:after="0" w:line="360" w:lineRule="auto"/>
        <w:ind w:right="567"/>
        <w:contextualSpacing/>
        <w:rPr>
          <w:rFonts w:ascii="David" w:eastAsia="Times New Roman" w:hAnsi="David" w:cs="David"/>
          <w:sz w:val="24"/>
          <w:szCs w:val="24"/>
        </w:rPr>
      </w:pPr>
      <w:r w:rsidRPr="00EB4ED5">
        <w:rPr>
          <w:rFonts w:ascii="David" w:eastAsia="Times New Roman" w:hAnsi="David" w:cs="David"/>
          <w:sz w:val="24"/>
          <w:szCs w:val="24"/>
          <w:rtl/>
        </w:rPr>
        <w:t xml:space="preserve">חמצת מטבולית – </w:t>
      </w:r>
      <w:r w:rsidRPr="00EB4ED5">
        <w:rPr>
          <w:rFonts w:ascii="David" w:eastAsia="Times New Roman" w:hAnsi="David" w:cs="David"/>
          <w:sz w:val="24"/>
          <w:szCs w:val="24"/>
        </w:rPr>
        <w:t>Metabolic Acidosis</w:t>
      </w:r>
      <w:r w:rsidRPr="00EB4ED5">
        <w:rPr>
          <w:rFonts w:ascii="David" w:eastAsia="Times New Roman" w:hAnsi="David" w:cs="David"/>
          <w:sz w:val="24"/>
          <w:szCs w:val="24"/>
          <w:rtl/>
        </w:rPr>
        <w:t xml:space="preserve">  עליה בריכוז יוני המימן בדם. </w:t>
      </w:r>
    </w:p>
    <w:p w14:paraId="14A7FE70" w14:textId="3E5F5D96" w:rsidR="00742620" w:rsidRDefault="00742620" w:rsidP="00742620">
      <w:pPr>
        <w:tabs>
          <w:tab w:val="left" w:pos="368"/>
        </w:tabs>
        <w:spacing w:after="0" w:line="360" w:lineRule="auto"/>
        <w:ind w:right="567"/>
        <w:rPr>
          <w:rFonts w:ascii="David" w:eastAsia="Times New Roman" w:hAnsi="David" w:cs="David"/>
          <w:sz w:val="24"/>
          <w:szCs w:val="24"/>
          <w:rtl/>
        </w:rPr>
      </w:pPr>
      <w:r w:rsidRPr="00EB4ED5">
        <w:rPr>
          <w:rFonts w:ascii="David" w:eastAsia="Times New Roman" w:hAnsi="David" w:cs="David"/>
          <w:sz w:val="24"/>
          <w:szCs w:val="24"/>
          <w:rtl/>
        </w:rPr>
        <w:t>•</w:t>
      </w:r>
      <w:r w:rsidRPr="00EB4ED5">
        <w:rPr>
          <w:rFonts w:ascii="David" w:eastAsia="Times New Roman" w:hAnsi="David" w:cs="David"/>
          <w:sz w:val="24"/>
          <w:szCs w:val="24"/>
          <w:rtl/>
        </w:rPr>
        <w:tab/>
        <w:t xml:space="preserve">דלקת של הנפרונים </w:t>
      </w:r>
      <w:r w:rsidR="007703A0">
        <w:rPr>
          <w:rFonts w:ascii="David" w:eastAsia="Times New Roman" w:hAnsi="David" w:cs="David"/>
          <w:sz w:val="24"/>
          <w:szCs w:val="24"/>
          <w:rtl/>
        </w:rPr>
        <w:t>–</w:t>
      </w:r>
      <w:r w:rsidRPr="00EB4ED5">
        <w:rPr>
          <w:rFonts w:ascii="David" w:eastAsia="Times New Roman" w:hAnsi="David" w:cs="David"/>
          <w:sz w:val="24"/>
          <w:szCs w:val="24"/>
          <w:rtl/>
        </w:rPr>
        <w:t xml:space="preserve"> </w:t>
      </w:r>
      <w:r w:rsidRPr="00EB4ED5">
        <w:rPr>
          <w:rFonts w:ascii="David" w:eastAsia="Times New Roman" w:hAnsi="David" w:cs="David"/>
          <w:sz w:val="24"/>
          <w:szCs w:val="24"/>
        </w:rPr>
        <w:t>Glomerulonephritis</w:t>
      </w:r>
    </w:p>
    <w:p w14:paraId="099C6C3B" w14:textId="2B0482A7" w:rsidR="007703A0" w:rsidRPr="007703A0" w:rsidRDefault="007703A0" w:rsidP="00105EA9">
      <w:pPr>
        <w:pStyle w:val="af2"/>
        <w:numPr>
          <w:ilvl w:val="0"/>
          <w:numId w:val="179"/>
        </w:numPr>
        <w:tabs>
          <w:tab w:val="left" w:pos="368"/>
        </w:tabs>
        <w:spacing w:line="360" w:lineRule="auto"/>
        <w:ind w:right="567"/>
        <w:rPr>
          <w:rFonts w:ascii="David" w:hAnsi="David" w:cs="David"/>
          <w:rtl/>
        </w:rPr>
      </w:pPr>
      <w:r>
        <w:rPr>
          <w:rFonts w:ascii="David" w:hAnsi="David" w:cs="David" w:hint="cs"/>
          <w:rtl/>
        </w:rPr>
        <w:t xml:space="preserve">רמה גבוהה מהנורמה של אשלגן בדם - </w:t>
      </w:r>
      <w:r>
        <w:rPr>
          <w:rFonts w:ascii="David" w:hAnsi="David" w:cs="David"/>
        </w:rPr>
        <w:t>Hyperkalemia</w:t>
      </w:r>
    </w:p>
    <w:p w14:paraId="0BD8BBDF" w14:textId="6715152F" w:rsidR="00742620" w:rsidRPr="00EB4ED5" w:rsidRDefault="00742620" w:rsidP="00742620">
      <w:pPr>
        <w:tabs>
          <w:tab w:val="left" w:pos="368"/>
        </w:tabs>
        <w:spacing w:after="0" w:line="360" w:lineRule="auto"/>
        <w:ind w:right="567"/>
        <w:rPr>
          <w:rFonts w:ascii="David" w:eastAsia="Times New Roman" w:hAnsi="David" w:cs="David"/>
          <w:sz w:val="24"/>
          <w:szCs w:val="24"/>
          <w:rtl/>
        </w:rPr>
      </w:pPr>
      <w:r w:rsidRPr="00EB4ED5">
        <w:rPr>
          <w:rFonts w:ascii="David" w:eastAsia="Times New Roman" w:hAnsi="David" w:cs="David"/>
          <w:sz w:val="24"/>
          <w:szCs w:val="24"/>
          <w:rtl/>
        </w:rPr>
        <w:t>•</w:t>
      </w:r>
      <w:r w:rsidRPr="00EB4ED5">
        <w:rPr>
          <w:rFonts w:ascii="David" w:eastAsia="Times New Roman" w:hAnsi="David" w:cs="David"/>
          <w:sz w:val="24"/>
          <w:szCs w:val="24"/>
          <w:rtl/>
        </w:rPr>
        <w:tab/>
        <w:t xml:space="preserve">טיפולי כליה מלאכותית   </w:t>
      </w:r>
      <w:r w:rsidRPr="00EB4ED5">
        <w:rPr>
          <w:rFonts w:ascii="David" w:eastAsia="Times New Roman" w:hAnsi="David" w:cs="David"/>
          <w:sz w:val="24"/>
          <w:szCs w:val="24"/>
        </w:rPr>
        <w:t>Dialysis</w:t>
      </w:r>
      <w:r w:rsidRPr="00EB4ED5">
        <w:rPr>
          <w:rFonts w:ascii="David" w:eastAsia="Times New Roman" w:hAnsi="David" w:cs="David"/>
          <w:sz w:val="24"/>
          <w:szCs w:val="24"/>
          <w:rtl/>
        </w:rPr>
        <w:t xml:space="preserve"> </w:t>
      </w:r>
      <w:r w:rsidR="007703A0">
        <w:rPr>
          <w:rFonts w:ascii="David" w:eastAsia="Times New Roman" w:hAnsi="David" w:cs="David" w:hint="cs"/>
          <w:sz w:val="24"/>
          <w:szCs w:val="24"/>
          <w:rtl/>
        </w:rPr>
        <w:t>---</w:t>
      </w:r>
      <w:r w:rsidRPr="00EB4ED5">
        <w:rPr>
          <w:rFonts w:ascii="David" w:eastAsia="Times New Roman" w:hAnsi="David" w:cs="David"/>
          <w:sz w:val="24"/>
          <w:szCs w:val="24"/>
          <w:rtl/>
        </w:rPr>
        <w:t>המודיאליזה ופריטוניאל דיאליזה</w:t>
      </w:r>
      <w:r w:rsidR="007703A0">
        <w:rPr>
          <w:rFonts w:ascii="David" w:eastAsia="Times New Roman" w:hAnsi="David" w:cs="David" w:hint="cs"/>
          <w:sz w:val="24"/>
          <w:szCs w:val="24"/>
          <w:rtl/>
        </w:rPr>
        <w:t>.</w:t>
      </w:r>
    </w:p>
    <w:p w14:paraId="14AC21CC" w14:textId="77777777" w:rsidR="00742620" w:rsidRPr="00EB4ED5" w:rsidRDefault="00742620" w:rsidP="00742620">
      <w:pPr>
        <w:tabs>
          <w:tab w:val="left" w:pos="368"/>
        </w:tabs>
        <w:spacing w:after="0" w:line="360" w:lineRule="auto"/>
        <w:ind w:right="567"/>
        <w:rPr>
          <w:rFonts w:ascii="David" w:eastAsia="Times New Roman" w:hAnsi="David" w:cs="David"/>
          <w:sz w:val="24"/>
          <w:szCs w:val="24"/>
          <w:rtl/>
        </w:rPr>
      </w:pPr>
      <w:r w:rsidRPr="00EB4ED5">
        <w:rPr>
          <w:rFonts w:ascii="David" w:eastAsia="Times New Roman" w:hAnsi="David" w:cs="David"/>
          <w:sz w:val="24"/>
          <w:szCs w:val="24"/>
          <w:rtl/>
        </w:rPr>
        <w:t>•</w:t>
      </w:r>
      <w:r w:rsidRPr="00EB4ED5">
        <w:rPr>
          <w:rFonts w:ascii="David" w:eastAsia="Times New Roman" w:hAnsi="David" w:cs="David"/>
          <w:sz w:val="24"/>
          <w:szCs w:val="24"/>
          <w:rtl/>
        </w:rPr>
        <w:tab/>
        <w:t xml:space="preserve">השתלת כליה - </w:t>
      </w:r>
      <w:r w:rsidRPr="00EB4ED5">
        <w:rPr>
          <w:rFonts w:ascii="David" w:eastAsia="Times New Roman" w:hAnsi="David" w:cs="David"/>
          <w:sz w:val="24"/>
          <w:szCs w:val="24"/>
        </w:rPr>
        <w:t>kidney transplantation</w:t>
      </w:r>
    </w:p>
    <w:p w14:paraId="2A994309" w14:textId="3201920E" w:rsidR="00742620" w:rsidRPr="00EB4ED5" w:rsidRDefault="00742620" w:rsidP="00105EA9">
      <w:pPr>
        <w:numPr>
          <w:ilvl w:val="0"/>
          <w:numId w:val="129"/>
        </w:numPr>
        <w:tabs>
          <w:tab w:val="left" w:pos="368"/>
        </w:tabs>
        <w:spacing w:after="0" w:line="360" w:lineRule="auto"/>
        <w:ind w:right="567"/>
        <w:contextualSpacing/>
        <w:rPr>
          <w:rFonts w:ascii="David" w:eastAsia="Times New Roman" w:hAnsi="David" w:cs="David"/>
          <w:sz w:val="24"/>
          <w:szCs w:val="24"/>
        </w:rPr>
      </w:pPr>
      <w:r w:rsidRPr="00EB4ED5">
        <w:rPr>
          <w:rFonts w:ascii="David" w:eastAsia="Times New Roman" w:hAnsi="David" w:cs="David"/>
          <w:sz w:val="24"/>
          <w:szCs w:val="24"/>
          <w:rtl/>
        </w:rPr>
        <w:t xml:space="preserve">הכליה ויתר לחץ דם </w:t>
      </w:r>
      <w:r w:rsidRPr="00EB4ED5">
        <w:rPr>
          <w:rFonts w:ascii="David" w:eastAsia="Times New Roman" w:hAnsi="David" w:cs="David"/>
          <w:sz w:val="24"/>
          <w:szCs w:val="24"/>
        </w:rPr>
        <w:t>Hypertension</w:t>
      </w:r>
      <w:r w:rsidR="00CA57A9">
        <w:rPr>
          <w:rFonts w:ascii="David" w:eastAsia="Times New Roman" w:hAnsi="David" w:cs="David" w:hint="cs"/>
          <w:sz w:val="24"/>
          <w:szCs w:val="24"/>
          <w:rtl/>
        </w:rPr>
        <w:t xml:space="preserve"> </w:t>
      </w:r>
      <w:r w:rsidR="00E22E04">
        <w:rPr>
          <w:rFonts w:ascii="David" w:eastAsia="Times New Roman" w:hAnsi="David" w:cs="David"/>
          <w:sz w:val="24"/>
          <w:szCs w:val="24"/>
        </w:rPr>
        <w:t xml:space="preserve">Kidney &amp; </w:t>
      </w:r>
    </w:p>
    <w:p w14:paraId="54AD8563" w14:textId="77777777" w:rsidR="00742620" w:rsidRPr="00EB4ED5" w:rsidRDefault="00742620" w:rsidP="00105EA9">
      <w:pPr>
        <w:numPr>
          <w:ilvl w:val="0"/>
          <w:numId w:val="129"/>
        </w:numPr>
        <w:tabs>
          <w:tab w:val="left" w:pos="368"/>
        </w:tabs>
        <w:spacing w:after="0" w:line="360" w:lineRule="auto"/>
        <w:ind w:right="567"/>
        <w:contextualSpacing/>
        <w:rPr>
          <w:rFonts w:ascii="David" w:eastAsia="Times New Roman" w:hAnsi="David" w:cs="David"/>
          <w:sz w:val="24"/>
          <w:szCs w:val="24"/>
        </w:rPr>
      </w:pPr>
      <w:r w:rsidRPr="00EB4ED5">
        <w:rPr>
          <w:rFonts w:ascii="David" w:eastAsia="Times New Roman" w:hAnsi="David" w:cs="David"/>
          <w:sz w:val="24"/>
          <w:szCs w:val="24"/>
          <w:rtl/>
        </w:rPr>
        <w:t xml:space="preserve">תרופות ממשפחת מעכבי </w:t>
      </w:r>
      <w:r w:rsidRPr="00EB4ED5">
        <w:rPr>
          <w:rFonts w:ascii="David" w:eastAsia="Times New Roman" w:hAnsi="David" w:cs="David"/>
          <w:sz w:val="24"/>
          <w:szCs w:val="24"/>
        </w:rPr>
        <w:t>ACEI</w:t>
      </w:r>
      <w:r w:rsidRPr="00EB4ED5">
        <w:rPr>
          <w:rFonts w:ascii="David" w:eastAsia="Times New Roman" w:hAnsi="David" w:cs="David"/>
          <w:sz w:val="24"/>
          <w:szCs w:val="24"/>
          <w:rtl/>
        </w:rPr>
        <w:t xml:space="preserve"> </w:t>
      </w:r>
      <w:r w:rsidRPr="00EB4ED5">
        <w:rPr>
          <w:rFonts w:ascii="David" w:eastAsia="Times New Roman" w:hAnsi="David" w:cs="David"/>
          <w:sz w:val="24"/>
          <w:szCs w:val="24"/>
        </w:rPr>
        <w:t>Angiotensin Converting Enzyme -Inhibitors</w:t>
      </w:r>
    </w:p>
    <w:p w14:paraId="1FE30DFE" w14:textId="77777777" w:rsidR="00742620" w:rsidRPr="00EB4ED5" w:rsidRDefault="00742620" w:rsidP="00742620">
      <w:pPr>
        <w:tabs>
          <w:tab w:val="left" w:pos="368"/>
        </w:tabs>
        <w:spacing w:after="0" w:line="360" w:lineRule="auto"/>
        <w:ind w:right="567"/>
        <w:rPr>
          <w:rFonts w:ascii="David" w:eastAsia="Times New Roman" w:hAnsi="David" w:cs="David"/>
          <w:sz w:val="24"/>
          <w:szCs w:val="24"/>
          <w:rtl/>
        </w:rPr>
      </w:pPr>
      <w:r w:rsidRPr="00EB4ED5">
        <w:rPr>
          <w:rFonts w:ascii="David" w:eastAsia="Times New Roman" w:hAnsi="David" w:cs="David"/>
          <w:sz w:val="24"/>
          <w:szCs w:val="24"/>
          <w:rtl/>
        </w:rPr>
        <w:t>•</w:t>
      </w:r>
      <w:r w:rsidRPr="00EB4ED5">
        <w:rPr>
          <w:rFonts w:ascii="David" w:eastAsia="Times New Roman" w:hAnsi="David" w:cs="David"/>
          <w:sz w:val="24"/>
          <w:szCs w:val="24"/>
          <w:rtl/>
        </w:rPr>
        <w:tab/>
        <w:t xml:space="preserve">זיהום בדרכי השתן -  </w:t>
      </w:r>
      <w:r w:rsidRPr="00EB4ED5">
        <w:rPr>
          <w:rFonts w:ascii="David" w:eastAsia="Times New Roman" w:hAnsi="David" w:cs="David"/>
          <w:sz w:val="24"/>
          <w:szCs w:val="24"/>
        </w:rPr>
        <w:t>Urinary Tract Infection-  U.T.I</w:t>
      </w:r>
    </w:p>
    <w:p w14:paraId="66C3115F" w14:textId="69FDF93D" w:rsidR="00742620" w:rsidRPr="00EB4ED5" w:rsidRDefault="00742620" w:rsidP="00280B1A">
      <w:pPr>
        <w:tabs>
          <w:tab w:val="left" w:pos="368"/>
        </w:tabs>
        <w:spacing w:after="0" w:line="360" w:lineRule="auto"/>
        <w:ind w:right="567"/>
        <w:rPr>
          <w:rFonts w:ascii="David" w:eastAsia="Times New Roman" w:hAnsi="David" w:cs="David"/>
          <w:sz w:val="24"/>
          <w:szCs w:val="24"/>
          <w:rtl/>
        </w:rPr>
      </w:pPr>
      <w:r w:rsidRPr="00EB4ED5">
        <w:rPr>
          <w:rFonts w:ascii="David" w:eastAsia="Times New Roman" w:hAnsi="David" w:cs="David"/>
          <w:sz w:val="24"/>
          <w:szCs w:val="24"/>
          <w:rtl/>
        </w:rPr>
        <w:t>•</w:t>
      </w:r>
      <w:r w:rsidRPr="00EB4ED5">
        <w:rPr>
          <w:rFonts w:ascii="David" w:eastAsia="Times New Roman" w:hAnsi="David" w:cs="David"/>
          <w:sz w:val="24"/>
          <w:szCs w:val="24"/>
          <w:rtl/>
        </w:rPr>
        <w:tab/>
        <w:t>בדיקת שתן לכימיה</w:t>
      </w:r>
      <w:r w:rsidR="00E22E04">
        <w:rPr>
          <w:rFonts w:ascii="David" w:eastAsia="Times New Roman" w:hAnsi="David" w:cs="David" w:hint="cs"/>
          <w:sz w:val="24"/>
          <w:szCs w:val="24"/>
          <w:rtl/>
        </w:rPr>
        <w:t xml:space="preserve">: </w:t>
      </w:r>
      <w:r w:rsidRPr="00EB4ED5">
        <w:rPr>
          <w:rFonts w:ascii="David" w:eastAsia="Times New Roman" w:hAnsi="David" w:cs="David"/>
          <w:sz w:val="24"/>
          <w:szCs w:val="24"/>
          <w:rtl/>
        </w:rPr>
        <w:t xml:space="preserve">חלבון בשתן </w:t>
      </w:r>
      <w:r w:rsidR="007703A0">
        <w:rPr>
          <w:rFonts w:ascii="David" w:eastAsia="Times New Roman" w:hAnsi="David" w:cs="David"/>
          <w:sz w:val="24"/>
          <w:szCs w:val="24"/>
        </w:rPr>
        <w:t xml:space="preserve">Proteinuria </w:t>
      </w:r>
      <w:r w:rsidR="007703A0">
        <w:rPr>
          <w:rFonts w:ascii="David" w:eastAsia="Times New Roman" w:hAnsi="David" w:cs="David" w:hint="cs"/>
          <w:sz w:val="24"/>
          <w:szCs w:val="24"/>
          <w:rtl/>
        </w:rPr>
        <w:t xml:space="preserve">    </w:t>
      </w:r>
      <w:r w:rsidRPr="00EB4ED5">
        <w:rPr>
          <w:rFonts w:ascii="David" w:eastAsia="Times New Roman" w:hAnsi="David" w:cs="David"/>
          <w:sz w:val="24"/>
          <w:szCs w:val="24"/>
          <w:rtl/>
        </w:rPr>
        <w:t>(כתוצאה מפגיעה בנפרון), דם בשתן (</w:t>
      </w:r>
      <w:r w:rsidR="00E22E04">
        <w:rPr>
          <w:rFonts w:ascii="David" w:eastAsia="Times New Roman" w:hAnsi="David" w:cs="David" w:hint="cs"/>
          <w:sz w:val="24"/>
          <w:szCs w:val="24"/>
          <w:rtl/>
        </w:rPr>
        <w:t>דלקת</w:t>
      </w:r>
      <w:r w:rsidRPr="00EB4ED5">
        <w:rPr>
          <w:rFonts w:ascii="David" w:eastAsia="Times New Roman" w:hAnsi="David" w:cs="David"/>
          <w:sz w:val="24"/>
          <w:szCs w:val="24"/>
          <w:rtl/>
        </w:rPr>
        <w:t xml:space="preserve"> בנפרון</w:t>
      </w:r>
      <w:r w:rsidR="00E22E04">
        <w:rPr>
          <w:rFonts w:ascii="David" w:eastAsia="Times New Roman" w:hAnsi="David" w:cs="David" w:hint="cs"/>
          <w:sz w:val="24"/>
          <w:szCs w:val="24"/>
          <w:rtl/>
        </w:rPr>
        <w:t>/</w:t>
      </w:r>
      <w:r w:rsidR="00280B1A">
        <w:rPr>
          <w:rFonts w:ascii="David" w:eastAsia="Times New Roman" w:hAnsi="David" w:cs="David" w:hint="cs"/>
          <w:sz w:val="24"/>
          <w:szCs w:val="24"/>
          <w:rtl/>
        </w:rPr>
        <w:t xml:space="preserve"> </w:t>
      </w:r>
      <w:r w:rsidRPr="00EB4ED5">
        <w:rPr>
          <w:rFonts w:ascii="David" w:eastAsia="Times New Roman" w:hAnsi="David" w:cs="David"/>
          <w:sz w:val="24"/>
          <w:szCs w:val="24"/>
          <w:rtl/>
        </w:rPr>
        <w:t xml:space="preserve"> אבנים </w:t>
      </w:r>
      <w:r w:rsidR="00E22E04">
        <w:rPr>
          <w:rFonts w:ascii="David" w:eastAsia="Times New Roman" w:hAnsi="David" w:cs="David" w:hint="cs"/>
          <w:sz w:val="24"/>
          <w:szCs w:val="24"/>
          <w:rtl/>
        </w:rPr>
        <w:t>/</w:t>
      </w:r>
      <w:r w:rsidRPr="00EB4ED5">
        <w:rPr>
          <w:rFonts w:ascii="David" w:eastAsia="Times New Roman" w:hAnsi="David" w:cs="David"/>
          <w:sz w:val="24"/>
          <w:szCs w:val="24"/>
          <w:rtl/>
        </w:rPr>
        <w:t xml:space="preserve"> גידול בדרכי שתן)</w:t>
      </w:r>
      <w:r w:rsidR="00E22E04">
        <w:rPr>
          <w:rFonts w:ascii="David" w:eastAsia="Times New Roman" w:hAnsi="David" w:cs="David" w:hint="cs"/>
          <w:sz w:val="24"/>
          <w:szCs w:val="24"/>
          <w:rtl/>
        </w:rPr>
        <w:t>.</w:t>
      </w:r>
      <w:r w:rsidRPr="00EB4ED5">
        <w:rPr>
          <w:rFonts w:ascii="David" w:eastAsia="Times New Roman" w:hAnsi="David" w:cs="David"/>
          <w:sz w:val="24"/>
          <w:szCs w:val="24"/>
          <w:rtl/>
        </w:rPr>
        <w:t xml:space="preserve">  </w:t>
      </w:r>
    </w:p>
    <w:p w14:paraId="678883C5" w14:textId="77777777" w:rsidR="00A87A4C" w:rsidRDefault="00742620" w:rsidP="00742620">
      <w:pPr>
        <w:tabs>
          <w:tab w:val="left" w:pos="368"/>
        </w:tabs>
        <w:spacing w:after="0" w:line="360" w:lineRule="auto"/>
        <w:ind w:right="567"/>
        <w:rPr>
          <w:rFonts w:ascii="David" w:eastAsia="Times New Roman" w:hAnsi="David" w:cs="David"/>
          <w:sz w:val="24"/>
          <w:szCs w:val="24"/>
          <w:rtl/>
        </w:rPr>
      </w:pPr>
      <w:r w:rsidRPr="00EB4ED5">
        <w:rPr>
          <w:rFonts w:ascii="David" w:eastAsia="Times New Roman" w:hAnsi="David" w:cs="David"/>
          <w:sz w:val="24"/>
          <w:szCs w:val="24"/>
          <w:rtl/>
        </w:rPr>
        <w:t>•</w:t>
      </w:r>
      <w:r w:rsidRPr="00EB4ED5">
        <w:rPr>
          <w:rFonts w:ascii="David" w:eastAsia="Times New Roman" w:hAnsi="David" w:cs="David"/>
          <w:sz w:val="24"/>
          <w:szCs w:val="24"/>
          <w:rtl/>
        </w:rPr>
        <w:tab/>
        <w:t xml:space="preserve">בדיקת שתן לתרבית </w:t>
      </w:r>
      <w:r w:rsidR="00A87A4C">
        <w:rPr>
          <w:rFonts w:ascii="David" w:eastAsia="Times New Roman" w:hAnsi="David" w:cs="David"/>
          <w:sz w:val="24"/>
          <w:szCs w:val="24"/>
          <w:rtl/>
        </w:rPr>
        <w:t>–</w:t>
      </w:r>
      <w:r w:rsidRPr="00EB4ED5">
        <w:rPr>
          <w:rFonts w:ascii="David" w:eastAsia="Times New Roman" w:hAnsi="David" w:cs="David"/>
          <w:sz w:val="24"/>
          <w:szCs w:val="24"/>
          <w:rtl/>
        </w:rPr>
        <w:t xml:space="preserve"> </w:t>
      </w:r>
      <w:r w:rsidR="00A87A4C">
        <w:rPr>
          <w:rFonts w:ascii="David" w:eastAsia="Times New Roman" w:hAnsi="David" w:cs="David" w:hint="cs"/>
          <w:sz w:val="24"/>
          <w:szCs w:val="24"/>
          <w:rtl/>
        </w:rPr>
        <w:t xml:space="preserve">בדיקת המצאות של </w:t>
      </w:r>
      <w:r w:rsidRPr="00EB4ED5">
        <w:rPr>
          <w:rFonts w:ascii="David" w:eastAsia="Times New Roman" w:hAnsi="David" w:cs="David"/>
          <w:sz w:val="24"/>
          <w:szCs w:val="24"/>
          <w:rtl/>
        </w:rPr>
        <w:t>תאי דם לבנים בשתן (זיהום בדרכי השתן)</w:t>
      </w:r>
      <w:r w:rsidR="00A87A4C">
        <w:rPr>
          <w:rFonts w:ascii="David" w:eastAsia="Times New Roman" w:hAnsi="David" w:cs="David" w:hint="cs"/>
          <w:sz w:val="24"/>
          <w:szCs w:val="24"/>
          <w:rtl/>
        </w:rPr>
        <w:t xml:space="preserve">,   </w:t>
      </w:r>
    </w:p>
    <w:p w14:paraId="647E534F" w14:textId="6C11ABC4" w:rsidR="00742620" w:rsidRPr="00EB4ED5" w:rsidRDefault="00A87A4C" w:rsidP="00742620">
      <w:pPr>
        <w:tabs>
          <w:tab w:val="left" w:pos="368"/>
        </w:tabs>
        <w:spacing w:after="0" w:line="360" w:lineRule="auto"/>
        <w:ind w:right="567"/>
        <w:rPr>
          <w:rFonts w:ascii="David" w:eastAsia="Times New Roman" w:hAnsi="David" w:cs="David"/>
          <w:sz w:val="24"/>
          <w:szCs w:val="24"/>
          <w:rtl/>
        </w:rPr>
      </w:pPr>
      <w:r>
        <w:rPr>
          <w:rFonts w:ascii="David" w:eastAsia="Times New Roman" w:hAnsi="David" w:cs="David" w:hint="cs"/>
          <w:sz w:val="24"/>
          <w:szCs w:val="24"/>
          <w:rtl/>
        </w:rPr>
        <w:t xml:space="preserve">        גבישים ותאי דם אדומים. </w:t>
      </w:r>
    </w:p>
    <w:p w14:paraId="5D4EE9D2" w14:textId="2D07DFE5" w:rsidR="00742620" w:rsidRPr="00EB4ED5" w:rsidRDefault="00742620" w:rsidP="00105EA9">
      <w:pPr>
        <w:numPr>
          <w:ilvl w:val="0"/>
          <w:numId w:val="120"/>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Pr>
        <w:t>Renal colic</w:t>
      </w:r>
      <w:r w:rsidRPr="00EB4ED5">
        <w:rPr>
          <w:rFonts w:ascii="David" w:eastAsia="Times New Roman" w:hAnsi="David" w:cs="David"/>
          <w:sz w:val="24"/>
          <w:szCs w:val="24"/>
          <w:rtl/>
        </w:rPr>
        <w:t xml:space="preserve">  </w:t>
      </w:r>
      <w:r w:rsidRPr="00EB4ED5">
        <w:rPr>
          <w:rFonts w:ascii="David" w:eastAsia="Times New Roman" w:hAnsi="David" w:cs="David"/>
          <w:sz w:val="24"/>
          <w:szCs w:val="24"/>
        </w:rPr>
        <w:t xml:space="preserve"> </w:t>
      </w:r>
      <w:r w:rsidRPr="00EB4ED5">
        <w:rPr>
          <w:rFonts w:ascii="David" w:eastAsia="Times New Roman" w:hAnsi="David" w:cs="David"/>
          <w:sz w:val="24"/>
          <w:szCs w:val="24"/>
          <w:rtl/>
        </w:rPr>
        <w:t>- עווית כלייתית</w:t>
      </w:r>
      <w:r w:rsidR="00E22E04">
        <w:rPr>
          <w:rFonts w:ascii="David" w:eastAsia="Times New Roman" w:hAnsi="David" w:cs="David" w:hint="cs"/>
          <w:sz w:val="24"/>
          <w:szCs w:val="24"/>
          <w:rtl/>
        </w:rPr>
        <w:t>.</w:t>
      </w:r>
    </w:p>
    <w:p w14:paraId="376CFB40" w14:textId="77777777" w:rsidR="00742620" w:rsidRPr="00EB4ED5" w:rsidRDefault="00742620" w:rsidP="00105EA9">
      <w:pPr>
        <w:numPr>
          <w:ilvl w:val="0"/>
          <w:numId w:val="120"/>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Pr>
        <w:t>Hydronephrosis</w:t>
      </w:r>
      <w:r w:rsidRPr="00EB4ED5">
        <w:rPr>
          <w:rFonts w:ascii="David" w:eastAsia="Times New Roman" w:hAnsi="David" w:cs="David" w:hint="cs"/>
          <w:sz w:val="24"/>
          <w:szCs w:val="24"/>
          <w:rtl/>
        </w:rPr>
        <w:t>- הרחבה</w:t>
      </w:r>
      <w:r w:rsidRPr="00EB4ED5">
        <w:rPr>
          <w:rFonts w:ascii="David" w:eastAsia="Times New Roman" w:hAnsi="David" w:cs="David"/>
          <w:sz w:val="24"/>
          <w:szCs w:val="24"/>
          <w:rtl/>
        </w:rPr>
        <w:t xml:space="preserve"> של אגני הכליה</w:t>
      </w:r>
    </w:p>
    <w:p w14:paraId="6AEF978B" w14:textId="407BD364" w:rsidR="00742620" w:rsidRPr="00EB4ED5" w:rsidRDefault="00742620" w:rsidP="00105EA9">
      <w:pPr>
        <w:numPr>
          <w:ilvl w:val="0"/>
          <w:numId w:val="120"/>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Pr>
        <w:t>Ureteroscopy</w:t>
      </w:r>
      <w:r w:rsidRPr="00EB4ED5">
        <w:rPr>
          <w:rFonts w:ascii="David" w:eastAsia="Times New Roman" w:hAnsi="David" w:cs="David"/>
          <w:sz w:val="24"/>
          <w:szCs w:val="24"/>
          <w:rtl/>
        </w:rPr>
        <w:t xml:space="preserve"> - </w:t>
      </w:r>
      <w:r w:rsidR="00E22E04" w:rsidRPr="00EB4ED5">
        <w:rPr>
          <w:rFonts w:ascii="David" w:eastAsia="Times New Roman" w:hAnsi="David" w:cs="David"/>
          <w:sz w:val="24"/>
          <w:szCs w:val="24"/>
          <w:rtl/>
        </w:rPr>
        <w:t xml:space="preserve">משמש לאבחון וגם </w:t>
      </w:r>
      <w:r w:rsidR="003D7A4B" w:rsidRPr="00EB4ED5">
        <w:rPr>
          <w:rFonts w:ascii="David" w:eastAsia="Times New Roman" w:hAnsi="David" w:cs="David" w:hint="cs"/>
          <w:sz w:val="24"/>
          <w:szCs w:val="24"/>
          <w:rtl/>
        </w:rPr>
        <w:t>לטיפול,</w:t>
      </w:r>
      <w:r w:rsidR="00E22E04">
        <w:rPr>
          <w:rFonts w:ascii="David" w:eastAsia="Times New Roman" w:hAnsi="David" w:cs="David" w:hint="cs"/>
          <w:sz w:val="24"/>
          <w:szCs w:val="24"/>
          <w:rtl/>
        </w:rPr>
        <w:t xml:space="preserve"> זהו </w:t>
      </w:r>
      <w:r w:rsidRPr="00EB4ED5">
        <w:rPr>
          <w:rFonts w:ascii="David" w:eastAsia="Times New Roman" w:hAnsi="David" w:cs="David"/>
          <w:sz w:val="24"/>
          <w:szCs w:val="24"/>
          <w:rtl/>
        </w:rPr>
        <w:t>מכשיר</w:t>
      </w:r>
      <w:r w:rsidR="00E22E04">
        <w:rPr>
          <w:rFonts w:ascii="David" w:eastAsia="Times New Roman" w:hAnsi="David" w:cs="David" w:hint="cs"/>
          <w:sz w:val="24"/>
          <w:szCs w:val="24"/>
          <w:rtl/>
        </w:rPr>
        <w:t xml:space="preserve"> </w:t>
      </w:r>
      <w:r w:rsidRPr="00EB4ED5">
        <w:rPr>
          <w:rFonts w:ascii="David" w:eastAsia="Times New Roman" w:hAnsi="David" w:cs="David"/>
          <w:sz w:val="24"/>
          <w:szCs w:val="24"/>
          <w:rtl/>
        </w:rPr>
        <w:t xml:space="preserve">אופטי </w:t>
      </w:r>
      <w:r w:rsidR="00E22E04">
        <w:rPr>
          <w:rFonts w:ascii="David" w:eastAsia="Times New Roman" w:hAnsi="David" w:cs="David" w:hint="cs"/>
          <w:sz w:val="24"/>
          <w:szCs w:val="24"/>
          <w:rtl/>
        </w:rPr>
        <w:t>ה</w:t>
      </w:r>
      <w:r w:rsidRPr="00EB4ED5">
        <w:rPr>
          <w:rFonts w:ascii="David" w:eastAsia="Times New Roman" w:hAnsi="David" w:cs="David"/>
          <w:sz w:val="24"/>
          <w:szCs w:val="24"/>
          <w:rtl/>
        </w:rPr>
        <w:t xml:space="preserve">מוחדר דרך השופכה לתוך שלפוחית </w:t>
      </w:r>
      <w:r w:rsidR="00E22E04">
        <w:rPr>
          <w:rFonts w:ascii="David" w:eastAsia="Times New Roman" w:hAnsi="David" w:cs="David" w:hint="cs"/>
          <w:sz w:val="24"/>
          <w:szCs w:val="24"/>
          <w:rtl/>
        </w:rPr>
        <w:t xml:space="preserve">השתן </w:t>
      </w:r>
      <w:r w:rsidRPr="00EB4ED5">
        <w:rPr>
          <w:rFonts w:ascii="David" w:eastAsia="Times New Roman" w:hAnsi="David" w:cs="David"/>
          <w:sz w:val="24"/>
          <w:szCs w:val="24"/>
          <w:rtl/>
        </w:rPr>
        <w:t xml:space="preserve">ובהמשך </w:t>
      </w:r>
      <w:r w:rsidR="00A87A4C">
        <w:rPr>
          <w:rFonts w:ascii="David" w:eastAsia="Times New Roman" w:hAnsi="David" w:cs="David" w:hint="cs"/>
          <w:sz w:val="24"/>
          <w:szCs w:val="24"/>
          <w:rtl/>
        </w:rPr>
        <w:t xml:space="preserve">מגיע </w:t>
      </w:r>
      <w:r w:rsidRPr="00EB4ED5">
        <w:rPr>
          <w:rFonts w:ascii="David" w:eastAsia="Times New Roman" w:hAnsi="David" w:cs="David"/>
          <w:sz w:val="24"/>
          <w:szCs w:val="24"/>
          <w:rtl/>
        </w:rPr>
        <w:t>לתוך השופכן ועד לכליה</w:t>
      </w:r>
      <w:r w:rsidRPr="00EB4ED5">
        <w:rPr>
          <w:rFonts w:ascii="David" w:eastAsia="Times New Roman" w:hAnsi="David" w:cs="David"/>
          <w:sz w:val="24"/>
          <w:szCs w:val="24"/>
        </w:rPr>
        <w:t>.</w:t>
      </w:r>
      <w:r w:rsidRPr="00EB4ED5">
        <w:rPr>
          <w:rFonts w:ascii="David" w:eastAsia="Times New Roman" w:hAnsi="David" w:cs="David"/>
          <w:sz w:val="24"/>
          <w:szCs w:val="24"/>
          <w:rtl/>
        </w:rPr>
        <w:t xml:space="preserve"> </w:t>
      </w:r>
    </w:p>
    <w:p w14:paraId="0495B2C6" w14:textId="513026C6" w:rsidR="00742620" w:rsidRDefault="00742620" w:rsidP="00105EA9">
      <w:pPr>
        <w:numPr>
          <w:ilvl w:val="0"/>
          <w:numId w:val="120"/>
        </w:numPr>
        <w:tabs>
          <w:tab w:val="left" w:pos="368"/>
        </w:tabs>
        <w:spacing w:after="0" w:line="360" w:lineRule="auto"/>
        <w:ind w:right="567"/>
        <w:rPr>
          <w:rFonts w:ascii="David" w:eastAsia="Times New Roman" w:hAnsi="David" w:cs="David"/>
          <w:sz w:val="24"/>
          <w:szCs w:val="24"/>
        </w:rPr>
      </w:pPr>
      <w:r w:rsidRPr="00EB4ED5">
        <w:rPr>
          <w:rFonts w:ascii="David" w:eastAsia="Times New Roman" w:hAnsi="David" w:cs="David"/>
          <w:sz w:val="24"/>
          <w:szCs w:val="24"/>
        </w:rPr>
        <w:t xml:space="preserve">Reflux </w:t>
      </w:r>
      <w:r w:rsidRPr="00EB4ED5">
        <w:rPr>
          <w:rFonts w:ascii="David" w:eastAsia="Times New Roman" w:hAnsi="David" w:cs="David"/>
          <w:sz w:val="24"/>
          <w:szCs w:val="24"/>
          <w:rtl/>
        </w:rPr>
        <w:t xml:space="preserve">  של השתן - מצב בו ישנה זרימה הפוכה ולא תקינה של שתן</w:t>
      </w:r>
      <w:r w:rsidR="00E22E04">
        <w:rPr>
          <w:rFonts w:ascii="David" w:eastAsia="Times New Roman" w:hAnsi="David" w:cs="David" w:hint="cs"/>
          <w:sz w:val="24"/>
          <w:szCs w:val="24"/>
          <w:rtl/>
        </w:rPr>
        <w:t>,</w:t>
      </w:r>
      <w:r w:rsidRPr="00EB4ED5">
        <w:rPr>
          <w:rFonts w:ascii="David" w:eastAsia="Times New Roman" w:hAnsi="David" w:cs="David"/>
          <w:sz w:val="24"/>
          <w:szCs w:val="24"/>
          <w:rtl/>
        </w:rPr>
        <w:t xml:space="preserve"> מהשלפוחית בחזרה אל הכליות. זהו מצב שבדרך כלל מתרחש אצל תינוקות וילדים,  עקב בעיה בסוגרים של שלפוחית השתן. במידה והוא נמשך לאורך זמן רב הוא עלול לגרום להופעת דלקות בדרכי השתן ובסופו של דבר לפגוע בכליות</w:t>
      </w:r>
      <w:r w:rsidRPr="00EB4ED5">
        <w:rPr>
          <w:rFonts w:ascii="David" w:eastAsia="Times New Roman" w:hAnsi="David" w:cs="David"/>
          <w:sz w:val="24"/>
          <w:szCs w:val="24"/>
        </w:rPr>
        <w:t>.</w:t>
      </w:r>
    </w:p>
    <w:p w14:paraId="0BEC3CEB" w14:textId="195D92BF" w:rsidR="00280B1A" w:rsidRPr="00EB4ED5" w:rsidRDefault="00280B1A" w:rsidP="00105EA9">
      <w:pPr>
        <w:numPr>
          <w:ilvl w:val="0"/>
          <w:numId w:val="120"/>
        </w:numPr>
        <w:tabs>
          <w:tab w:val="left" w:pos="368"/>
        </w:tabs>
        <w:spacing w:after="0" w:line="360" w:lineRule="auto"/>
        <w:ind w:right="567"/>
        <w:rPr>
          <w:rFonts w:ascii="David" w:eastAsia="Times New Roman" w:hAnsi="David" w:cs="David"/>
          <w:sz w:val="24"/>
          <w:szCs w:val="24"/>
          <w:rtl/>
        </w:rPr>
      </w:pPr>
      <w:r>
        <w:rPr>
          <w:rFonts w:ascii="Open Sans Hebrew" w:hAnsi="Open Sans Hebrew"/>
          <w:color w:val="333333"/>
          <w:shd w:val="clear" w:color="auto" w:fill="FFFFFF"/>
        </w:rPr>
        <w:t> </w:t>
      </w:r>
      <w:r>
        <w:rPr>
          <w:rFonts w:ascii="Open Sans Hebrew" w:hAnsi="Open Sans Hebrew"/>
          <w:color w:val="333333"/>
          <w:shd w:val="clear" w:color="auto" w:fill="FFFFFF"/>
          <w:rtl/>
        </w:rPr>
        <w:t>דלקת</w:t>
      </w:r>
      <w:r>
        <w:rPr>
          <w:rFonts w:ascii="Open Sans Hebrew" w:hAnsi="Open Sans Hebrew" w:hint="cs"/>
          <w:color w:val="333333"/>
          <w:shd w:val="clear" w:color="auto" w:fill="FFFFFF"/>
          <w:rtl/>
        </w:rPr>
        <w:t xml:space="preserve"> </w:t>
      </w:r>
      <w:r>
        <w:rPr>
          <w:rFonts w:ascii="Open Sans Hebrew" w:hAnsi="Open Sans Hebrew"/>
          <w:color w:val="333333"/>
          <w:shd w:val="clear" w:color="auto" w:fill="FFFFFF"/>
          <w:rtl/>
        </w:rPr>
        <w:t xml:space="preserve"> בדרכי השתן התחתונות </w:t>
      </w:r>
      <w:r w:rsidRPr="00280B1A">
        <w:rPr>
          <w:rFonts w:ascii="Open Sans Hebrew" w:hAnsi="Open Sans Hebrew"/>
          <w:color w:val="333333"/>
          <w:sz w:val="28"/>
          <w:szCs w:val="28"/>
          <w:shd w:val="clear" w:color="auto" w:fill="FFFFFF"/>
        </w:rPr>
        <w:t>cystitis</w:t>
      </w:r>
    </w:p>
    <w:p w14:paraId="7DF81265" w14:textId="5905A556" w:rsidR="00742620" w:rsidRPr="00EB4ED5" w:rsidRDefault="00742620" w:rsidP="00742620">
      <w:pPr>
        <w:spacing w:after="0" w:line="360" w:lineRule="auto"/>
        <w:ind w:right="567"/>
        <w:rPr>
          <w:rFonts w:ascii="David" w:eastAsia="Times New Roman" w:hAnsi="David" w:cs="David"/>
          <w:sz w:val="24"/>
          <w:szCs w:val="24"/>
          <w:rtl/>
        </w:rPr>
      </w:pPr>
      <w:r w:rsidRPr="00EB4ED5">
        <w:rPr>
          <w:rFonts w:ascii="David" w:eastAsia="Times New Roman" w:hAnsi="David" w:cs="David"/>
          <w:b/>
          <w:bCs/>
          <w:sz w:val="24"/>
          <w:szCs w:val="24"/>
          <w:rtl/>
        </w:rPr>
        <w:t>הרצאה מומלצת ע"י נפרולוג</w:t>
      </w:r>
      <w:r w:rsidRPr="00EB4ED5">
        <w:rPr>
          <w:rFonts w:ascii="David" w:eastAsia="Times New Roman" w:hAnsi="David" w:cs="David"/>
          <w:sz w:val="24"/>
          <w:szCs w:val="24"/>
          <w:rtl/>
        </w:rPr>
        <w:t>:</w:t>
      </w:r>
    </w:p>
    <w:p w14:paraId="30E69CEF" w14:textId="77777777" w:rsidR="00742620" w:rsidRPr="00EB4ED5" w:rsidRDefault="00742620" w:rsidP="00105EA9">
      <w:pPr>
        <w:numPr>
          <w:ilvl w:val="0"/>
          <w:numId w:val="65"/>
        </w:numPr>
        <w:spacing w:after="0" w:line="360" w:lineRule="auto"/>
        <w:rPr>
          <w:rFonts w:ascii="David" w:eastAsia="Times New Roman" w:hAnsi="David" w:cs="David"/>
          <w:sz w:val="24"/>
          <w:szCs w:val="24"/>
          <w:rtl/>
        </w:rPr>
      </w:pPr>
      <w:r w:rsidRPr="00EB4ED5">
        <w:rPr>
          <w:rFonts w:ascii="David" w:eastAsia="Times New Roman" w:hAnsi="David" w:cs="David"/>
          <w:sz w:val="24"/>
          <w:szCs w:val="24"/>
          <w:rtl/>
        </w:rPr>
        <w:t xml:space="preserve">טיפולי כליה מלאכותית   </w:t>
      </w:r>
      <w:r w:rsidRPr="00EB4ED5">
        <w:rPr>
          <w:rFonts w:ascii="David" w:eastAsia="Times New Roman" w:hAnsi="David" w:cs="David"/>
          <w:sz w:val="24"/>
          <w:szCs w:val="24"/>
        </w:rPr>
        <w:t>(Dialysis)</w:t>
      </w:r>
      <w:r w:rsidRPr="00EB4ED5">
        <w:rPr>
          <w:rFonts w:ascii="David" w:eastAsia="Times New Roman" w:hAnsi="David" w:cs="David"/>
          <w:sz w:val="24"/>
          <w:szCs w:val="24"/>
          <w:rtl/>
        </w:rPr>
        <w:t xml:space="preserve"> והשתלת כליה.</w:t>
      </w:r>
    </w:p>
    <w:p w14:paraId="1A1F5A90" w14:textId="0544938B" w:rsidR="00742620" w:rsidRPr="00EB4ED5" w:rsidRDefault="00742620" w:rsidP="00105EA9">
      <w:pPr>
        <w:numPr>
          <w:ilvl w:val="0"/>
          <w:numId w:val="65"/>
        </w:numPr>
        <w:spacing w:after="0" w:line="360" w:lineRule="auto"/>
        <w:rPr>
          <w:rFonts w:ascii="David" w:eastAsia="Times New Roman" w:hAnsi="David" w:cs="David"/>
          <w:sz w:val="24"/>
          <w:szCs w:val="24"/>
          <w:rtl/>
        </w:rPr>
      </w:pPr>
      <w:r w:rsidRPr="00EB4ED5">
        <w:rPr>
          <w:rFonts w:ascii="David" w:eastAsia="Times New Roman" w:hAnsi="David" w:cs="David"/>
          <w:sz w:val="24"/>
          <w:szCs w:val="24"/>
          <w:rtl/>
        </w:rPr>
        <w:t>ביקור במכון דיאליזה</w:t>
      </w:r>
      <w:r w:rsidR="00E22E04">
        <w:rPr>
          <w:rFonts w:ascii="David" w:eastAsia="Times New Roman" w:hAnsi="David" w:cs="David" w:hint="cs"/>
          <w:sz w:val="24"/>
          <w:szCs w:val="24"/>
          <w:rtl/>
        </w:rPr>
        <w:t xml:space="preserve"> והרצאת נפרולוג.</w:t>
      </w:r>
    </w:p>
    <w:p w14:paraId="3FE202B4" w14:textId="77777777" w:rsidR="00742620" w:rsidRPr="00EB4ED5" w:rsidRDefault="00742620" w:rsidP="00742620">
      <w:pPr>
        <w:spacing w:after="0" w:line="360" w:lineRule="auto"/>
        <w:rPr>
          <w:rFonts w:ascii="David" w:eastAsia="Times New Roman" w:hAnsi="David" w:cs="David"/>
          <w:sz w:val="28"/>
          <w:szCs w:val="28"/>
        </w:rPr>
      </w:pPr>
      <w:r w:rsidRPr="00EB4ED5">
        <w:rPr>
          <w:rFonts w:ascii="David" w:eastAsia="Times New Roman" w:hAnsi="David" w:cs="David"/>
          <w:b/>
          <w:bCs/>
          <w:sz w:val="28"/>
          <w:szCs w:val="28"/>
          <w:rtl/>
        </w:rPr>
        <w:t>ביבליוגרפיה</w:t>
      </w:r>
    </w:p>
    <w:p w14:paraId="5C8E9CAA" w14:textId="77777777" w:rsidR="00742620" w:rsidRPr="00793E83" w:rsidRDefault="00742620" w:rsidP="00105EA9">
      <w:pPr>
        <w:pStyle w:val="af2"/>
        <w:numPr>
          <w:ilvl w:val="0"/>
          <w:numId w:val="141"/>
        </w:numPr>
        <w:spacing w:line="360" w:lineRule="auto"/>
        <w:ind w:right="368"/>
        <w:rPr>
          <w:rFonts w:ascii="David" w:hAnsi="David" w:cs="David"/>
          <w:noProof/>
          <w:rtl/>
        </w:rPr>
      </w:pPr>
      <w:r w:rsidRPr="00793E83">
        <w:rPr>
          <w:rFonts w:ascii="David" w:hAnsi="David" w:cs="David"/>
          <w:noProof/>
          <w:rtl/>
        </w:rPr>
        <w:t xml:space="preserve">אפל, מ', </w:t>
      </w:r>
      <w:r w:rsidRPr="00793E83">
        <w:rPr>
          <w:rFonts w:ascii="David" w:hAnsi="David" w:cs="David"/>
          <w:b/>
          <w:bCs/>
          <w:noProof/>
          <w:rtl/>
        </w:rPr>
        <w:t>סימפטומים וסימני אזהרה - מדריך לאבחון מחלות</w:t>
      </w:r>
      <w:r w:rsidRPr="00793E83">
        <w:rPr>
          <w:rFonts w:ascii="David" w:hAnsi="David" w:cs="David"/>
          <w:noProof/>
          <w:rtl/>
        </w:rPr>
        <w:t>, הוצאת צ'ריקובר.</w:t>
      </w:r>
    </w:p>
    <w:p w14:paraId="661D0776" w14:textId="77777777" w:rsidR="00742620" w:rsidRPr="00793E83" w:rsidRDefault="00742620" w:rsidP="00105EA9">
      <w:pPr>
        <w:pStyle w:val="af2"/>
        <w:numPr>
          <w:ilvl w:val="0"/>
          <w:numId w:val="141"/>
        </w:numPr>
        <w:spacing w:line="360" w:lineRule="auto"/>
        <w:ind w:right="368"/>
        <w:rPr>
          <w:rFonts w:ascii="David" w:hAnsi="David" w:cs="David"/>
          <w:noProof/>
        </w:rPr>
      </w:pPr>
      <w:r w:rsidRPr="00793E83">
        <w:rPr>
          <w:rFonts w:ascii="David" w:hAnsi="David" w:cs="David"/>
          <w:noProof/>
          <w:rtl/>
        </w:rPr>
        <w:t xml:space="preserve">ברן, ר', לוי, מ'  (1999), </w:t>
      </w:r>
      <w:r w:rsidRPr="00793E83">
        <w:rPr>
          <w:rFonts w:ascii="David" w:hAnsi="David" w:cs="David"/>
          <w:b/>
          <w:bCs/>
          <w:noProof/>
          <w:rtl/>
        </w:rPr>
        <w:t>עקרונות הפיזיולוגיה</w:t>
      </w:r>
      <w:r w:rsidRPr="00793E83">
        <w:rPr>
          <w:rFonts w:ascii="David" w:hAnsi="David" w:cs="David"/>
          <w:noProof/>
          <w:rtl/>
        </w:rPr>
        <w:t>, הוצאת האוניברסיטה הפתוחה.</w:t>
      </w:r>
      <w:r w:rsidRPr="00793E83">
        <w:rPr>
          <w:rFonts w:ascii="David" w:hAnsi="David" w:cs="David"/>
          <w:b/>
          <w:bCs/>
          <w:noProof/>
          <w:rtl/>
        </w:rPr>
        <w:t xml:space="preserve"> </w:t>
      </w:r>
    </w:p>
    <w:p w14:paraId="07EDD32D" w14:textId="77777777" w:rsidR="00793E83" w:rsidRPr="00793E83" w:rsidRDefault="00742620" w:rsidP="00105EA9">
      <w:pPr>
        <w:pStyle w:val="af2"/>
        <w:numPr>
          <w:ilvl w:val="0"/>
          <w:numId w:val="141"/>
        </w:numPr>
        <w:spacing w:line="360" w:lineRule="auto"/>
        <w:ind w:right="368"/>
        <w:rPr>
          <w:rFonts w:ascii="David" w:hAnsi="David" w:cs="David"/>
          <w:noProof/>
          <w:rtl/>
        </w:rPr>
      </w:pPr>
      <w:r w:rsidRPr="00793E83">
        <w:rPr>
          <w:rFonts w:ascii="David" w:hAnsi="David" w:cs="David"/>
          <w:noProof/>
          <w:rtl/>
        </w:rPr>
        <w:t xml:space="preserve">אשכנזי, ש', שוחט. מ' (1997), </w:t>
      </w:r>
      <w:r w:rsidRPr="00793E83">
        <w:rPr>
          <w:rFonts w:ascii="David" w:hAnsi="David" w:cs="David"/>
          <w:b/>
          <w:bCs/>
          <w:noProof/>
          <w:rtl/>
        </w:rPr>
        <w:t>רפואת ילדים</w:t>
      </w:r>
      <w:r w:rsidRPr="00793E83">
        <w:rPr>
          <w:rFonts w:ascii="David" w:hAnsi="David" w:cs="David"/>
          <w:noProof/>
          <w:rtl/>
        </w:rPr>
        <w:t xml:space="preserve">, הוצאת דיונון. </w:t>
      </w:r>
    </w:p>
    <w:p w14:paraId="5FF8B6C6" w14:textId="77777777" w:rsidR="00793E83" w:rsidRPr="00793E83" w:rsidRDefault="00742620" w:rsidP="00105EA9">
      <w:pPr>
        <w:pStyle w:val="af2"/>
        <w:numPr>
          <w:ilvl w:val="0"/>
          <w:numId w:val="141"/>
        </w:numPr>
        <w:spacing w:line="360" w:lineRule="auto"/>
        <w:ind w:right="368"/>
        <w:rPr>
          <w:rFonts w:ascii="David" w:hAnsi="David" w:cs="David"/>
          <w:noProof/>
          <w:rtl/>
        </w:rPr>
      </w:pPr>
      <w:r w:rsidRPr="00793E83">
        <w:rPr>
          <w:rFonts w:ascii="David" w:hAnsi="David" w:cs="David"/>
          <w:rtl/>
        </w:rPr>
        <w:t>הריסון,(2009)</w:t>
      </w:r>
      <w:r w:rsidRPr="00793E83">
        <w:rPr>
          <w:rFonts w:ascii="David" w:hAnsi="David" w:cs="David"/>
          <w:b/>
          <w:bCs/>
          <w:rtl/>
        </w:rPr>
        <w:t xml:space="preserve"> עקרונות הרפואה הפנימית, </w:t>
      </w:r>
      <w:r w:rsidRPr="00793E83">
        <w:rPr>
          <w:rFonts w:ascii="David" w:hAnsi="David" w:cs="David"/>
          <w:rtl/>
        </w:rPr>
        <w:t>מהדורה 17, הוצאת דיונון.</w:t>
      </w:r>
    </w:p>
    <w:p w14:paraId="41D2B8B1" w14:textId="77777777" w:rsidR="00793E83" w:rsidRPr="00793E83" w:rsidRDefault="00742620" w:rsidP="00105EA9">
      <w:pPr>
        <w:pStyle w:val="af2"/>
        <w:numPr>
          <w:ilvl w:val="0"/>
          <w:numId w:val="141"/>
        </w:numPr>
        <w:spacing w:line="360" w:lineRule="auto"/>
        <w:ind w:right="368"/>
        <w:rPr>
          <w:rFonts w:ascii="David" w:hAnsi="David" w:cs="David"/>
          <w:noProof/>
          <w:rtl/>
        </w:rPr>
      </w:pPr>
      <w:r w:rsidRPr="00793E83">
        <w:rPr>
          <w:rFonts w:ascii="David" w:hAnsi="David" w:cs="David"/>
          <w:noProof/>
          <w:rtl/>
        </w:rPr>
        <w:t>זהר, ע. ושפירא, י. (1995</w:t>
      </w:r>
      <w:r w:rsidRPr="00793E83">
        <w:rPr>
          <w:rFonts w:ascii="David" w:hAnsi="David" w:cs="David"/>
          <w:b/>
          <w:bCs/>
          <w:noProof/>
          <w:rtl/>
        </w:rPr>
        <w:t>), הגוף ותפקודו, אנטומיה, פיזיולוגיה,תזונה</w:t>
      </w:r>
      <w:r w:rsidRPr="00793E83">
        <w:rPr>
          <w:rFonts w:ascii="David" w:hAnsi="David" w:cs="David"/>
          <w:noProof/>
          <w:rtl/>
        </w:rPr>
        <w:t xml:space="preserve">.הוצאת עם-עובד. </w:t>
      </w:r>
    </w:p>
    <w:p w14:paraId="786FF65A" w14:textId="10665B8C" w:rsidR="00742620" w:rsidRPr="00793E83" w:rsidRDefault="00742620" w:rsidP="00105EA9">
      <w:pPr>
        <w:pStyle w:val="af2"/>
        <w:numPr>
          <w:ilvl w:val="0"/>
          <w:numId w:val="141"/>
        </w:numPr>
        <w:spacing w:line="360" w:lineRule="auto"/>
        <w:ind w:right="368"/>
        <w:rPr>
          <w:rFonts w:ascii="David" w:hAnsi="David" w:cs="David"/>
          <w:noProof/>
          <w:rtl/>
        </w:rPr>
      </w:pPr>
      <w:r w:rsidRPr="00793E83">
        <w:rPr>
          <w:rFonts w:ascii="David" w:eastAsia="Arial" w:hAnsi="David" w:cs="David"/>
          <w:rtl/>
        </w:rPr>
        <w:t xml:space="preserve">זוסמן, א. (2019) </w:t>
      </w:r>
      <w:r w:rsidRPr="00793E83">
        <w:rPr>
          <w:rFonts w:ascii="David" w:eastAsia="Arial" w:hAnsi="David" w:cs="David"/>
          <w:b/>
          <w:bCs/>
          <w:rtl/>
        </w:rPr>
        <w:t>אנטומיה ופיזיולוגיה של גוף האדם</w:t>
      </w:r>
      <w:r w:rsidRPr="00793E83">
        <w:rPr>
          <w:rFonts w:ascii="David" w:eastAsia="Arial" w:hAnsi="David" w:cs="David"/>
          <w:rtl/>
        </w:rPr>
        <w:t>. הוצאת ידע</w:t>
      </w:r>
    </w:p>
    <w:p w14:paraId="7A4ADB1F" w14:textId="77777777" w:rsidR="00742620" w:rsidRPr="00793E83" w:rsidRDefault="00742620" w:rsidP="00105EA9">
      <w:pPr>
        <w:pStyle w:val="af2"/>
        <w:numPr>
          <w:ilvl w:val="0"/>
          <w:numId w:val="141"/>
        </w:numPr>
        <w:spacing w:line="360" w:lineRule="auto"/>
        <w:ind w:right="368"/>
        <w:rPr>
          <w:rFonts w:ascii="David" w:hAnsi="David" w:cs="David"/>
          <w:noProof/>
        </w:rPr>
      </w:pPr>
      <w:r w:rsidRPr="00793E83">
        <w:rPr>
          <w:rFonts w:ascii="David" w:hAnsi="David" w:cs="David"/>
          <w:noProof/>
          <w:rtl/>
        </w:rPr>
        <w:t xml:space="preserve">שינפלד, י.( 2007),  </w:t>
      </w:r>
      <w:r w:rsidRPr="00793E83">
        <w:rPr>
          <w:rFonts w:ascii="David" w:hAnsi="David" w:cs="David"/>
          <w:b/>
          <w:bCs/>
          <w:noProof/>
          <w:rtl/>
        </w:rPr>
        <w:t>האינציקלופדיה הישראלית לרפואה ולבריאות</w:t>
      </w:r>
    </w:p>
    <w:p w14:paraId="24C51AFE" w14:textId="77777777" w:rsidR="00742620" w:rsidRPr="00793E83" w:rsidRDefault="00742620" w:rsidP="00105EA9">
      <w:pPr>
        <w:pStyle w:val="af2"/>
        <w:numPr>
          <w:ilvl w:val="0"/>
          <w:numId w:val="141"/>
        </w:numPr>
        <w:spacing w:line="360" w:lineRule="auto"/>
        <w:ind w:right="368"/>
        <w:rPr>
          <w:rFonts w:ascii="David" w:hAnsi="David" w:cs="David"/>
          <w:noProof/>
        </w:rPr>
      </w:pPr>
      <w:r w:rsidRPr="00793E83">
        <w:rPr>
          <w:rFonts w:ascii="David" w:hAnsi="David" w:cs="David"/>
          <w:noProof/>
          <w:rtl/>
        </w:rPr>
        <w:t xml:space="preserve">תמיר,ע'  (2001), </w:t>
      </w:r>
      <w:r w:rsidRPr="00793E83">
        <w:rPr>
          <w:rFonts w:ascii="David" w:hAnsi="David" w:cs="David"/>
          <w:b/>
          <w:bCs/>
          <w:noProof/>
          <w:rtl/>
        </w:rPr>
        <w:t>אנטומיה ופתולוגיה של גוף האדם</w:t>
      </w:r>
      <w:r w:rsidRPr="00793E83">
        <w:rPr>
          <w:rFonts w:ascii="David" w:hAnsi="David" w:cs="David"/>
          <w:noProof/>
          <w:rtl/>
        </w:rPr>
        <w:t>, הוצאת תמיר.</w:t>
      </w:r>
    </w:p>
    <w:p w14:paraId="38A936F3" w14:textId="77777777" w:rsidR="00742620" w:rsidRPr="00793E83" w:rsidRDefault="00742620" w:rsidP="00105EA9">
      <w:pPr>
        <w:pStyle w:val="af2"/>
        <w:numPr>
          <w:ilvl w:val="0"/>
          <w:numId w:val="141"/>
        </w:numPr>
        <w:spacing w:line="360" w:lineRule="auto"/>
        <w:ind w:right="368"/>
        <w:rPr>
          <w:rFonts w:ascii="David" w:hAnsi="David" w:cs="David"/>
          <w:noProof/>
        </w:rPr>
      </w:pPr>
      <w:r w:rsidRPr="00793E83">
        <w:rPr>
          <w:rFonts w:ascii="David" w:hAnsi="David" w:cs="David"/>
          <w:noProof/>
          <w:rtl/>
        </w:rPr>
        <w:t xml:space="preserve">שינפלד, י' (1999), </w:t>
      </w:r>
      <w:r w:rsidRPr="00793E83">
        <w:rPr>
          <w:rFonts w:ascii="David" w:hAnsi="David" w:cs="David"/>
          <w:b/>
          <w:bCs/>
          <w:noProof/>
          <w:rtl/>
        </w:rPr>
        <w:t>המדריך המלא לתסמינים, למחלות ולהפרעות גופניות</w:t>
      </w:r>
      <w:r w:rsidRPr="00793E83">
        <w:rPr>
          <w:rFonts w:ascii="David" w:hAnsi="David" w:cs="David"/>
          <w:noProof/>
          <w:rtl/>
        </w:rPr>
        <w:t>, הוצאת פרולוג.</w:t>
      </w:r>
    </w:p>
    <w:p w14:paraId="4EADD65A" w14:textId="77777777" w:rsidR="00742620" w:rsidRPr="00793E83" w:rsidRDefault="00742620" w:rsidP="00105EA9">
      <w:pPr>
        <w:pStyle w:val="af2"/>
        <w:numPr>
          <w:ilvl w:val="0"/>
          <w:numId w:val="142"/>
        </w:numPr>
        <w:spacing w:line="360" w:lineRule="auto"/>
        <w:ind w:right="368"/>
        <w:rPr>
          <w:rFonts w:ascii="David" w:hAnsi="David" w:cs="David"/>
          <w:noProof/>
        </w:rPr>
      </w:pPr>
      <w:r w:rsidRPr="00793E83">
        <w:rPr>
          <w:rFonts w:ascii="David" w:hAnsi="David" w:cs="David"/>
          <w:noProof/>
        </w:rPr>
        <w:t xml:space="preserve">Gary A. Thibodeau, Kevin T. Patton (2007),Sixth Edition. Anatomy &amp;Physiology, IE </w:t>
      </w:r>
    </w:p>
    <w:p w14:paraId="7E051EDF" w14:textId="5E961F78" w:rsidR="00742620" w:rsidRPr="00793E83" w:rsidRDefault="00742620" w:rsidP="00105EA9">
      <w:pPr>
        <w:pStyle w:val="af2"/>
        <w:numPr>
          <w:ilvl w:val="0"/>
          <w:numId w:val="142"/>
        </w:numPr>
        <w:spacing w:line="360" w:lineRule="auto"/>
        <w:rPr>
          <w:rFonts w:ascii="David" w:hAnsi="David" w:cs="David"/>
          <w:noProof/>
        </w:rPr>
      </w:pPr>
      <w:r w:rsidRPr="00793E83">
        <w:rPr>
          <w:rFonts w:ascii="David" w:hAnsi="David" w:cs="David"/>
          <w:noProof/>
        </w:rPr>
        <w:t>Tortora/ Principles of Anatomy and Physiology</w:t>
      </w:r>
    </w:p>
    <w:p w14:paraId="645FE641" w14:textId="77777777" w:rsidR="00742620" w:rsidRPr="00793E83" w:rsidRDefault="00742620" w:rsidP="00105EA9">
      <w:pPr>
        <w:pStyle w:val="af2"/>
        <w:numPr>
          <w:ilvl w:val="0"/>
          <w:numId w:val="142"/>
        </w:numPr>
        <w:rPr>
          <w:rFonts w:ascii="David" w:hAnsi="David" w:cs="David"/>
          <w:noProof/>
          <w:rtl/>
        </w:rPr>
      </w:pPr>
      <w:r w:rsidRPr="00793E83">
        <w:rPr>
          <w:rFonts w:ascii="David" w:hAnsi="David" w:cs="David"/>
          <w:noProof/>
          <w:rtl/>
        </w:rPr>
        <w:t>ויקירפואה</w:t>
      </w:r>
    </w:p>
    <w:p w14:paraId="4E114A9E" w14:textId="4B6EC58D" w:rsidR="00742620" w:rsidRPr="005C2DE8" w:rsidRDefault="005C2DE8" w:rsidP="005C2DE8">
      <w:pPr>
        <w:ind w:left="386" w:right="368"/>
        <w:rPr>
          <w:rFonts w:ascii="David" w:hAnsi="David" w:cs="David"/>
          <w:noProof/>
          <w:sz w:val="24"/>
          <w:szCs w:val="24"/>
          <w:rtl/>
        </w:rPr>
      </w:pPr>
      <w:r w:rsidRPr="005C2DE8">
        <w:rPr>
          <w:rFonts w:ascii="David" w:hAnsi="David" w:cs="David" w:hint="cs"/>
          <w:noProof/>
          <w:sz w:val="24"/>
          <w:szCs w:val="24"/>
          <w:rtl/>
        </w:rPr>
        <w:t xml:space="preserve">מאזן האלקטרוליטים בגוף: נתרן, אשלגן,  </w:t>
      </w:r>
    </w:p>
    <w:p w14:paraId="743CFB6F" w14:textId="77777777" w:rsidR="00742620" w:rsidRPr="00793E83" w:rsidRDefault="00742620" w:rsidP="00105EA9">
      <w:pPr>
        <w:pStyle w:val="af2"/>
        <w:numPr>
          <w:ilvl w:val="0"/>
          <w:numId w:val="142"/>
        </w:numPr>
        <w:rPr>
          <w:rFonts w:ascii="David" w:hAnsi="David" w:cs="David"/>
          <w:noProof/>
          <w:rtl/>
        </w:rPr>
      </w:pPr>
      <w:r w:rsidRPr="00793E83">
        <w:rPr>
          <w:rFonts w:ascii="David" w:hAnsi="David" w:cs="David"/>
          <w:noProof/>
          <w:rtl/>
        </w:rPr>
        <w:t>סרטון אנטומיה של מערכת השתן</w:t>
      </w:r>
    </w:p>
    <w:p w14:paraId="6286D56C" w14:textId="77777777" w:rsidR="00742620" w:rsidRPr="00793E83" w:rsidRDefault="00742620" w:rsidP="00105EA9">
      <w:pPr>
        <w:pStyle w:val="af2"/>
        <w:numPr>
          <w:ilvl w:val="0"/>
          <w:numId w:val="142"/>
        </w:numPr>
        <w:spacing w:line="360" w:lineRule="auto"/>
        <w:rPr>
          <w:rFonts w:ascii="David" w:hAnsi="David" w:cs="David"/>
          <w:sz w:val="36"/>
          <w:szCs w:val="36"/>
          <w:rtl/>
        </w:rPr>
      </w:pPr>
      <w:hyperlink r:id="rId90" w:history="1">
        <w:r w:rsidRPr="00793E83">
          <w:rPr>
            <w:rFonts w:ascii="David" w:hAnsi="David" w:cs="David"/>
            <w:noProof/>
            <w:color w:val="0000FF"/>
            <w:sz w:val="21"/>
            <w:szCs w:val="21"/>
          </w:rPr>
          <w:t>https://youtu.be/A58wHy3_vI4</w:t>
        </w:r>
      </w:hyperlink>
    </w:p>
    <w:p w14:paraId="28228612" w14:textId="77777777" w:rsidR="005C2DE8" w:rsidRDefault="005C2DE8" w:rsidP="00ED185E">
      <w:pPr>
        <w:spacing w:after="0" w:line="360" w:lineRule="auto"/>
        <w:jc w:val="center"/>
        <w:rPr>
          <w:rFonts w:ascii="Arial" w:eastAsia="Times New Roman" w:hAnsi="Arial" w:cs="David"/>
          <w:b/>
          <w:bCs/>
          <w:sz w:val="40"/>
          <w:szCs w:val="40"/>
          <w:rtl/>
        </w:rPr>
      </w:pPr>
    </w:p>
    <w:p w14:paraId="1D028A0E" w14:textId="5A12D62E" w:rsidR="00ED185E" w:rsidRPr="008C2043" w:rsidRDefault="00ED185E" w:rsidP="00ED185E">
      <w:pPr>
        <w:spacing w:after="0" w:line="360" w:lineRule="auto"/>
        <w:jc w:val="center"/>
        <w:rPr>
          <w:rFonts w:ascii="Arial" w:eastAsia="Times New Roman" w:hAnsi="Arial" w:cs="David"/>
          <w:b/>
          <w:bCs/>
          <w:sz w:val="40"/>
          <w:szCs w:val="40"/>
        </w:rPr>
      </w:pPr>
      <w:r w:rsidRPr="008C2043">
        <w:rPr>
          <w:rFonts w:ascii="Arial" w:eastAsia="Times New Roman" w:hAnsi="Arial" w:cs="David" w:hint="cs"/>
          <w:b/>
          <w:bCs/>
          <w:sz w:val="40"/>
          <w:szCs w:val="40"/>
          <w:rtl/>
        </w:rPr>
        <w:t xml:space="preserve">פרק 7 - </w:t>
      </w:r>
      <w:r w:rsidRPr="008C2043">
        <w:rPr>
          <w:rFonts w:ascii="Arial" w:eastAsia="Times New Roman" w:hAnsi="Arial" w:cs="David"/>
          <w:b/>
          <w:bCs/>
          <w:sz w:val="40"/>
          <w:szCs w:val="40"/>
          <w:rtl/>
        </w:rPr>
        <w:t xml:space="preserve">נוירולוגיה  </w:t>
      </w:r>
      <w:r w:rsidRPr="008C2043">
        <w:rPr>
          <w:rFonts w:ascii="Arial" w:eastAsia="Times New Roman" w:hAnsi="Arial" w:cs="David"/>
          <w:b/>
          <w:bCs/>
          <w:sz w:val="40"/>
          <w:szCs w:val="40"/>
        </w:rPr>
        <w:t>Neurology</w:t>
      </w:r>
      <w:r w:rsidR="005C2DE8" w:rsidRPr="008C2043">
        <w:rPr>
          <w:rFonts w:ascii="Arial" w:eastAsia="Times New Roman" w:hAnsi="Arial" w:cs="David" w:hint="cs"/>
          <w:b/>
          <w:bCs/>
          <w:sz w:val="40"/>
          <w:szCs w:val="40"/>
          <w:rtl/>
        </w:rPr>
        <w:t xml:space="preserve">   </w:t>
      </w:r>
    </w:p>
    <w:p w14:paraId="057709D7" w14:textId="77777777" w:rsidR="00ED185E" w:rsidRPr="005C2DE8" w:rsidRDefault="00ED185E" w:rsidP="00ED185E">
      <w:pPr>
        <w:spacing w:after="0" w:line="240" w:lineRule="auto"/>
        <w:jc w:val="center"/>
        <w:rPr>
          <w:rFonts w:ascii="Arial" w:eastAsia="Times New Roman" w:hAnsi="Arial" w:cs="David"/>
          <w:b/>
          <w:bCs/>
          <w:color w:val="FF0000"/>
          <w:sz w:val="24"/>
          <w:szCs w:val="24"/>
        </w:rPr>
      </w:pPr>
    </w:p>
    <w:p w14:paraId="42C12CE9" w14:textId="77777777" w:rsidR="00ED185E" w:rsidRPr="00291AAA" w:rsidRDefault="00ED185E" w:rsidP="00ED185E">
      <w:pPr>
        <w:spacing w:after="0" w:line="240" w:lineRule="auto"/>
        <w:rPr>
          <w:rFonts w:ascii="Times New Roman" w:eastAsia="Times New Roman" w:hAnsi="Times New Roman" w:cs="David"/>
          <w:b/>
          <w:bCs/>
          <w:sz w:val="32"/>
          <w:szCs w:val="32"/>
          <w:rtl/>
        </w:rPr>
      </w:pPr>
      <w:r>
        <w:rPr>
          <w:rFonts w:ascii="Times New Roman" w:eastAsia="Times New Roman" w:hAnsi="Times New Roman" w:cs="David" w:hint="cs"/>
          <w:b/>
          <w:bCs/>
          <w:sz w:val="32"/>
          <w:szCs w:val="32"/>
          <w:rtl/>
        </w:rPr>
        <w:t>ס</w:t>
      </w:r>
      <w:r w:rsidRPr="00291AAA">
        <w:rPr>
          <w:rFonts w:ascii="Times New Roman" w:eastAsia="Times New Roman" w:hAnsi="Times New Roman" w:cs="David" w:hint="cs"/>
          <w:b/>
          <w:bCs/>
          <w:sz w:val="32"/>
          <w:szCs w:val="32"/>
          <w:rtl/>
        </w:rPr>
        <w:t xml:space="preserve">יפור מקרה </w:t>
      </w:r>
    </w:p>
    <w:p w14:paraId="07E4BC24" w14:textId="77777777" w:rsidR="00ED185E" w:rsidRPr="00F44309" w:rsidRDefault="00ED185E" w:rsidP="008C2043">
      <w:pPr>
        <w:tabs>
          <w:tab w:val="left" w:pos="584"/>
        </w:tabs>
        <w:spacing w:line="360" w:lineRule="auto"/>
        <w:jc w:val="both"/>
        <w:rPr>
          <w:rFonts w:eastAsia="Times New Roman" w:cs="David"/>
          <w:color w:val="000000"/>
          <w:sz w:val="24"/>
          <w:szCs w:val="24"/>
          <w:rtl/>
        </w:rPr>
      </w:pPr>
      <w:r>
        <w:rPr>
          <w:rFonts w:eastAsia="Times New Roman" w:cs="David" w:hint="cs"/>
          <w:color w:val="000000"/>
          <w:sz w:val="24"/>
          <w:szCs w:val="24"/>
          <w:rtl/>
        </w:rPr>
        <w:t xml:space="preserve">מטרת סיפורי המקרים היא להציג את הקליניקות השונות של המערכת לפני לימוד הנושאים, ולאחר הלימוד </w:t>
      </w:r>
      <w:r>
        <w:rPr>
          <w:rFonts w:eastAsia="Times New Roman" w:cs="David"/>
          <w:color w:val="000000"/>
          <w:sz w:val="24"/>
          <w:szCs w:val="24"/>
          <w:rtl/>
        </w:rPr>
        <w:t>–</w:t>
      </w:r>
      <w:r>
        <w:rPr>
          <w:rFonts w:eastAsia="Times New Roman" w:cs="David" w:hint="cs"/>
          <w:color w:val="000000"/>
          <w:sz w:val="24"/>
          <w:szCs w:val="24"/>
          <w:rtl/>
        </w:rPr>
        <w:t>תרגל את פתרון סיפורי המקרה.</w:t>
      </w:r>
    </w:p>
    <w:p w14:paraId="6D126E38" w14:textId="54AA54A7" w:rsidR="00ED185E" w:rsidRDefault="00ED185E" w:rsidP="00ED185E">
      <w:pPr>
        <w:spacing w:after="0" w:line="360" w:lineRule="auto"/>
        <w:ind w:left="26"/>
        <w:rPr>
          <w:rFonts w:ascii="Arial" w:eastAsia="Times New Roman" w:hAnsi="Arial" w:cs="David"/>
          <w:sz w:val="24"/>
          <w:szCs w:val="24"/>
          <w:rtl/>
        </w:rPr>
      </w:pPr>
      <w:r w:rsidRPr="00291AAA">
        <w:rPr>
          <w:rFonts w:ascii="Arial" w:eastAsia="Times New Roman" w:hAnsi="Arial" w:cs="David"/>
          <w:sz w:val="24"/>
          <w:szCs w:val="24"/>
          <w:rtl/>
        </w:rPr>
        <w:t xml:space="preserve">עד לפני 3 חודשים </w:t>
      </w:r>
      <w:r w:rsidRPr="00291AAA">
        <w:rPr>
          <w:rFonts w:ascii="Arial" w:eastAsia="Times New Roman" w:hAnsi="Arial" w:cs="David" w:hint="cs"/>
          <w:sz w:val="24"/>
          <w:szCs w:val="24"/>
          <w:rtl/>
        </w:rPr>
        <w:t>מר ב</w:t>
      </w:r>
      <w:r w:rsidR="008C2043">
        <w:rPr>
          <w:rFonts w:ascii="Arial" w:eastAsia="Times New Roman" w:hAnsi="Arial" w:cs="David" w:hint="cs"/>
          <w:sz w:val="24"/>
          <w:szCs w:val="24"/>
          <w:rtl/>
        </w:rPr>
        <w:t xml:space="preserve">. </w:t>
      </w:r>
      <w:r w:rsidRPr="00291AAA">
        <w:rPr>
          <w:rFonts w:ascii="Arial" w:eastAsia="Times New Roman" w:hAnsi="Arial" w:cs="David" w:hint="cs"/>
          <w:sz w:val="24"/>
          <w:szCs w:val="24"/>
          <w:rtl/>
        </w:rPr>
        <w:t>ר</w:t>
      </w:r>
      <w:r w:rsidR="008C2043">
        <w:rPr>
          <w:rFonts w:ascii="Arial" w:eastAsia="Times New Roman" w:hAnsi="Arial" w:cs="David" w:hint="cs"/>
          <w:sz w:val="24"/>
          <w:szCs w:val="24"/>
          <w:rtl/>
        </w:rPr>
        <w:t>.</w:t>
      </w:r>
      <w:r>
        <w:rPr>
          <w:rFonts w:ascii="Arial" w:eastAsia="Times New Roman" w:hAnsi="Arial" w:cs="David" w:hint="cs"/>
          <w:sz w:val="24"/>
          <w:szCs w:val="24"/>
          <w:rtl/>
        </w:rPr>
        <w:t xml:space="preserve"> </w:t>
      </w:r>
      <w:r w:rsidRPr="00291AAA">
        <w:rPr>
          <w:rFonts w:ascii="Arial" w:eastAsia="Times New Roman" w:hAnsi="Arial" w:cs="David" w:hint="cs"/>
          <w:sz w:val="24"/>
          <w:szCs w:val="24"/>
          <w:rtl/>
        </w:rPr>
        <w:t xml:space="preserve">בן 88 ש' </w:t>
      </w:r>
      <w:r w:rsidRPr="00291AAA">
        <w:rPr>
          <w:rFonts w:ascii="Arial" w:eastAsia="Times New Roman" w:hAnsi="Arial" w:cs="David"/>
          <w:sz w:val="24"/>
          <w:szCs w:val="24"/>
          <w:rtl/>
        </w:rPr>
        <w:t xml:space="preserve"> היה בריא</w:t>
      </w:r>
      <w:r w:rsidRPr="00291AAA">
        <w:rPr>
          <w:rFonts w:ascii="Arial" w:eastAsia="Times New Roman" w:hAnsi="Arial" w:cs="David" w:hint="cs"/>
          <w:sz w:val="24"/>
          <w:szCs w:val="24"/>
          <w:rtl/>
        </w:rPr>
        <w:t xml:space="preserve">. </w:t>
      </w:r>
      <w:r w:rsidRPr="00291AAA">
        <w:rPr>
          <w:rFonts w:ascii="Arial" w:eastAsia="Times New Roman" w:hAnsi="Arial" w:cs="David"/>
          <w:sz w:val="24"/>
          <w:szCs w:val="24"/>
          <w:rtl/>
        </w:rPr>
        <w:t>בבוקר יום בהיר הוא התעורר וכאשר ניסה לרדת ממיטתו הוא נפל</w:t>
      </w:r>
      <w:r>
        <w:rPr>
          <w:rFonts w:ascii="Arial" w:eastAsia="Times New Roman" w:hAnsi="Arial" w:cs="David" w:hint="cs"/>
          <w:sz w:val="24"/>
          <w:szCs w:val="24"/>
          <w:rtl/>
        </w:rPr>
        <w:t xml:space="preserve">. </w:t>
      </w:r>
      <w:r w:rsidRPr="00291AAA">
        <w:rPr>
          <w:rFonts w:ascii="Arial" w:eastAsia="Times New Roman" w:hAnsi="Arial" w:cs="David"/>
          <w:sz w:val="24"/>
          <w:szCs w:val="24"/>
          <w:rtl/>
        </w:rPr>
        <w:t>יד</w:t>
      </w:r>
      <w:r w:rsidRPr="00291AAA">
        <w:rPr>
          <w:rFonts w:ascii="Arial" w:eastAsia="Times New Roman" w:hAnsi="Arial" w:cs="David" w:hint="cs"/>
          <w:sz w:val="24"/>
          <w:szCs w:val="24"/>
          <w:rtl/>
        </w:rPr>
        <w:t>ו</w:t>
      </w:r>
      <w:r w:rsidRPr="00291AAA">
        <w:rPr>
          <w:rFonts w:ascii="Arial" w:eastAsia="Times New Roman" w:hAnsi="Arial" w:cs="David"/>
          <w:sz w:val="24"/>
          <w:szCs w:val="24"/>
          <w:rtl/>
        </w:rPr>
        <w:t xml:space="preserve"> ורגל</w:t>
      </w:r>
      <w:r w:rsidRPr="00291AAA">
        <w:rPr>
          <w:rFonts w:ascii="Arial" w:eastAsia="Times New Roman" w:hAnsi="Arial" w:cs="David" w:hint="cs"/>
          <w:sz w:val="24"/>
          <w:szCs w:val="24"/>
          <w:rtl/>
        </w:rPr>
        <w:t>ו</w:t>
      </w:r>
      <w:r w:rsidRPr="00291AAA">
        <w:rPr>
          <w:rFonts w:ascii="Arial" w:eastAsia="Times New Roman" w:hAnsi="Arial" w:cs="David"/>
          <w:sz w:val="24"/>
          <w:szCs w:val="24"/>
          <w:rtl/>
        </w:rPr>
        <w:t xml:space="preserve"> </w:t>
      </w:r>
      <w:r w:rsidRPr="00291AAA">
        <w:rPr>
          <w:rFonts w:ascii="Arial" w:eastAsia="Times New Roman" w:hAnsi="Arial" w:cs="David" w:hint="cs"/>
          <w:sz w:val="24"/>
          <w:szCs w:val="24"/>
          <w:rtl/>
        </w:rPr>
        <w:t>ה</w:t>
      </w:r>
      <w:r w:rsidRPr="00291AAA">
        <w:rPr>
          <w:rFonts w:ascii="Arial" w:eastAsia="Times New Roman" w:hAnsi="Arial" w:cs="David"/>
          <w:sz w:val="24"/>
          <w:szCs w:val="24"/>
          <w:rtl/>
        </w:rPr>
        <w:t>ימ</w:t>
      </w:r>
      <w:r w:rsidRPr="00291AAA">
        <w:rPr>
          <w:rFonts w:ascii="Arial" w:eastAsia="Times New Roman" w:hAnsi="Arial" w:cs="David" w:hint="cs"/>
          <w:sz w:val="24"/>
          <w:szCs w:val="24"/>
          <w:rtl/>
        </w:rPr>
        <w:t>ניים</w:t>
      </w:r>
      <w:r w:rsidRPr="00291AAA">
        <w:rPr>
          <w:rFonts w:ascii="Arial" w:eastAsia="Times New Roman" w:hAnsi="Arial" w:cs="David"/>
          <w:sz w:val="24"/>
          <w:szCs w:val="24"/>
          <w:rtl/>
        </w:rPr>
        <w:t xml:space="preserve"> משותקות והוא אינו מסוגל לדבר. הוא אושפז בבית החולים </w:t>
      </w:r>
      <w:r w:rsidRPr="00291AAA">
        <w:rPr>
          <w:rFonts w:ascii="Arial" w:eastAsia="Times New Roman" w:hAnsi="Arial" w:cs="David" w:hint="cs"/>
          <w:sz w:val="24"/>
          <w:szCs w:val="24"/>
          <w:rtl/>
        </w:rPr>
        <w:t xml:space="preserve">, עבר בדיקות ובירור מקיף </w:t>
      </w:r>
      <w:r w:rsidRPr="00291AAA">
        <w:rPr>
          <w:rFonts w:ascii="Arial" w:eastAsia="Times New Roman" w:hAnsi="Arial" w:cs="David"/>
          <w:sz w:val="24"/>
          <w:szCs w:val="24"/>
          <w:rtl/>
        </w:rPr>
        <w:t>ושוחרר באותו מצב עם המלצה לטיפול באספירין</w:t>
      </w:r>
      <w:r w:rsidRPr="00291AAA">
        <w:rPr>
          <w:rFonts w:ascii="Arial" w:eastAsia="Times New Roman" w:hAnsi="Arial" w:cs="David" w:hint="cs"/>
          <w:sz w:val="24"/>
          <w:szCs w:val="24"/>
          <w:rtl/>
        </w:rPr>
        <w:t xml:space="preserve"> ולפיזיותרפיה</w:t>
      </w:r>
      <w:r w:rsidRPr="00291AAA">
        <w:rPr>
          <w:rFonts w:ascii="Arial" w:eastAsia="Times New Roman" w:hAnsi="Arial" w:cs="David"/>
          <w:sz w:val="24"/>
          <w:szCs w:val="24"/>
          <w:rtl/>
        </w:rPr>
        <w:t>. מאז קשה לו ללכת, קשה לו לאכול כי הוא לא רגיל לאכול ביד שמאל והוא לא מדבר, למרות שהוא מבין את כל מה שאומרים לו</w:t>
      </w:r>
      <w:r>
        <w:rPr>
          <w:rFonts w:ascii="Arial" w:eastAsia="Times New Roman" w:hAnsi="Arial" w:cs="David" w:hint="cs"/>
          <w:sz w:val="24"/>
          <w:szCs w:val="24"/>
          <w:rtl/>
        </w:rPr>
        <w:t>, כמו כן,</w:t>
      </w:r>
      <w:r w:rsidRPr="00291AAA">
        <w:rPr>
          <w:rFonts w:ascii="Arial" w:eastAsia="Times New Roman" w:hAnsi="Arial" w:cs="David"/>
          <w:sz w:val="24"/>
          <w:szCs w:val="24"/>
          <w:rtl/>
        </w:rPr>
        <w:t xml:space="preserve"> </w:t>
      </w:r>
      <w:r w:rsidRPr="00297829">
        <w:rPr>
          <w:rFonts w:ascii="Arial" w:eastAsia="Times New Roman" w:hAnsi="Arial" w:cs="David" w:hint="cs"/>
          <w:sz w:val="24"/>
          <w:szCs w:val="24"/>
          <w:rtl/>
        </w:rPr>
        <w:t>אין לו שליטה על סוגרים</w:t>
      </w:r>
      <w:r w:rsidRPr="00291AAA">
        <w:rPr>
          <w:rFonts w:ascii="Arial" w:eastAsia="Times New Roman" w:hAnsi="Arial" w:cs="David"/>
          <w:sz w:val="24"/>
          <w:szCs w:val="24"/>
          <w:rtl/>
        </w:rPr>
        <w:t>.</w:t>
      </w:r>
      <w:r w:rsidRPr="00291AAA">
        <w:rPr>
          <w:rFonts w:ascii="Arial" w:eastAsia="Times New Roman" w:hAnsi="Arial" w:cs="David" w:hint="cs"/>
          <w:sz w:val="24"/>
          <w:szCs w:val="24"/>
          <w:rtl/>
        </w:rPr>
        <w:t xml:space="preserve"> </w:t>
      </w:r>
    </w:p>
    <w:p w14:paraId="771B3C92" w14:textId="77777777" w:rsidR="00ED185E" w:rsidRPr="00291AAA" w:rsidRDefault="00ED185E" w:rsidP="00ED185E">
      <w:pPr>
        <w:spacing w:after="0" w:line="360" w:lineRule="auto"/>
        <w:ind w:left="26"/>
        <w:rPr>
          <w:rFonts w:ascii="Arial" w:eastAsia="Times New Roman" w:hAnsi="Arial" w:cs="David"/>
          <w:sz w:val="24"/>
          <w:szCs w:val="24"/>
          <w:rtl/>
        </w:rPr>
      </w:pPr>
      <w:r w:rsidRPr="00291AAA">
        <w:rPr>
          <w:rFonts w:ascii="Arial" w:eastAsia="Times New Roman" w:hAnsi="Arial" w:cs="David" w:hint="cs"/>
          <w:sz w:val="24"/>
          <w:szCs w:val="24"/>
          <w:rtl/>
        </w:rPr>
        <w:t>לאחר לימוד הנושא קרא שוב את סיפור המקרה וענה על השאלות .</w:t>
      </w:r>
    </w:p>
    <w:p w14:paraId="6AEFB256" w14:textId="77777777" w:rsidR="00ED185E" w:rsidRPr="00291AAA" w:rsidRDefault="00ED185E" w:rsidP="00105EA9">
      <w:pPr>
        <w:numPr>
          <w:ilvl w:val="0"/>
          <w:numId w:val="54"/>
        </w:numPr>
        <w:spacing w:after="0" w:line="360" w:lineRule="auto"/>
        <w:rPr>
          <w:rFonts w:ascii="Arial" w:eastAsia="Times New Roman" w:hAnsi="Arial" w:cs="David"/>
          <w:b/>
          <w:bCs/>
          <w:sz w:val="24"/>
          <w:szCs w:val="24"/>
          <w:u w:val="single"/>
          <w:rtl/>
        </w:rPr>
      </w:pPr>
      <w:r w:rsidRPr="00291AAA">
        <w:rPr>
          <w:rFonts w:ascii="Arial" w:eastAsia="Times New Roman" w:hAnsi="Arial" w:cs="David"/>
          <w:b/>
          <w:bCs/>
          <w:color w:val="000000"/>
          <w:sz w:val="24"/>
          <w:szCs w:val="24"/>
          <w:rtl/>
        </w:rPr>
        <w:t>ת</w:t>
      </w:r>
      <w:r w:rsidRPr="00291AAA">
        <w:rPr>
          <w:rFonts w:ascii="Arial" w:eastAsia="Times New Roman" w:hAnsi="Arial" w:cs="David" w:hint="cs"/>
          <w:b/>
          <w:bCs/>
          <w:color w:val="000000"/>
          <w:sz w:val="24"/>
          <w:szCs w:val="24"/>
          <w:rtl/>
        </w:rPr>
        <w:t>ו</w:t>
      </w:r>
      <w:r w:rsidRPr="00291AAA">
        <w:rPr>
          <w:rFonts w:ascii="Arial" w:eastAsia="Times New Roman" w:hAnsi="Arial" w:cs="David"/>
          <w:b/>
          <w:bCs/>
          <w:color w:val="000000"/>
          <w:sz w:val="24"/>
          <w:szCs w:val="24"/>
          <w:rtl/>
        </w:rPr>
        <w:t>ך כדי קריאת סיפור המקרה, מומלץ לשים לב</w:t>
      </w:r>
      <w:r w:rsidRPr="00291AAA">
        <w:rPr>
          <w:rFonts w:ascii="Arial" w:eastAsia="Times New Roman" w:hAnsi="Arial" w:cs="David"/>
          <w:b/>
          <w:bCs/>
          <w:color w:val="000000"/>
          <w:sz w:val="24"/>
          <w:szCs w:val="24"/>
        </w:rPr>
        <w:t xml:space="preserve"> </w:t>
      </w:r>
      <w:r w:rsidRPr="00291AAA">
        <w:rPr>
          <w:rFonts w:ascii="Arial" w:eastAsia="Times New Roman" w:hAnsi="Arial" w:cs="David"/>
          <w:b/>
          <w:bCs/>
          <w:color w:val="000000"/>
          <w:sz w:val="24"/>
          <w:szCs w:val="24"/>
          <w:rtl/>
        </w:rPr>
        <w:t>לפרטים שונים, ול</w:t>
      </w:r>
      <w:r w:rsidRPr="00291AAA">
        <w:rPr>
          <w:rFonts w:ascii="Arial" w:eastAsia="Times New Roman" w:hAnsi="Arial" w:cs="David" w:hint="cs"/>
          <w:b/>
          <w:bCs/>
          <w:color w:val="000000"/>
          <w:sz w:val="24"/>
          <w:szCs w:val="24"/>
          <w:rtl/>
        </w:rPr>
        <w:t>העלות</w:t>
      </w:r>
      <w:r w:rsidRPr="00291AAA">
        <w:rPr>
          <w:rFonts w:ascii="Arial" w:eastAsia="Times New Roman" w:hAnsi="Arial" w:cs="David"/>
          <w:b/>
          <w:bCs/>
          <w:color w:val="000000"/>
          <w:sz w:val="24"/>
          <w:szCs w:val="24"/>
          <w:rtl/>
        </w:rPr>
        <w:t xml:space="preserve"> שאלות, למשל</w:t>
      </w:r>
      <w:r w:rsidRPr="00291AAA">
        <w:rPr>
          <w:rFonts w:ascii="Arial" w:eastAsia="Times New Roman" w:hAnsi="Arial" w:cs="David"/>
          <w:b/>
          <w:bCs/>
          <w:color w:val="000000"/>
          <w:sz w:val="24"/>
          <w:szCs w:val="24"/>
        </w:rPr>
        <w:t xml:space="preserve">: </w:t>
      </w:r>
    </w:p>
    <w:p w14:paraId="08996C7B" w14:textId="787F5A4A" w:rsidR="00ED185E" w:rsidRPr="00291AAA" w:rsidRDefault="00ED185E" w:rsidP="00105EA9">
      <w:pPr>
        <w:numPr>
          <w:ilvl w:val="0"/>
          <w:numId w:val="52"/>
        </w:numPr>
        <w:spacing w:after="0" w:line="360" w:lineRule="auto"/>
        <w:ind w:left="714" w:hanging="357"/>
        <w:rPr>
          <w:rFonts w:ascii="Arial" w:eastAsia="Times New Roman" w:hAnsi="Arial" w:cs="David"/>
          <w:sz w:val="24"/>
          <w:szCs w:val="24"/>
        </w:rPr>
      </w:pPr>
      <w:r w:rsidRPr="00291AAA">
        <w:rPr>
          <w:rFonts w:ascii="Arial" w:eastAsia="Times New Roman" w:hAnsi="Arial" w:cs="David" w:hint="cs"/>
          <w:sz w:val="24"/>
          <w:szCs w:val="24"/>
          <w:rtl/>
        </w:rPr>
        <w:t xml:space="preserve">אילו </w:t>
      </w:r>
      <w:r>
        <w:rPr>
          <w:rFonts w:ascii="Arial" w:eastAsia="Times New Roman" w:hAnsi="Arial" w:cs="David" w:hint="cs"/>
          <w:sz w:val="24"/>
          <w:szCs w:val="24"/>
          <w:rtl/>
        </w:rPr>
        <w:t xml:space="preserve">סימנים </w:t>
      </w:r>
      <w:r w:rsidRPr="00291AAA">
        <w:rPr>
          <w:rFonts w:ascii="Arial" w:eastAsia="Times New Roman" w:hAnsi="Arial" w:cs="David" w:hint="cs"/>
          <w:sz w:val="24"/>
          <w:szCs w:val="24"/>
          <w:rtl/>
        </w:rPr>
        <w:t xml:space="preserve"> הופיעו אצל ב</w:t>
      </w:r>
      <w:r w:rsidR="008C2043">
        <w:rPr>
          <w:rFonts w:ascii="Arial" w:eastAsia="Times New Roman" w:hAnsi="Arial" w:cs="David" w:hint="cs"/>
          <w:sz w:val="24"/>
          <w:szCs w:val="24"/>
          <w:rtl/>
        </w:rPr>
        <w:t>.</w:t>
      </w:r>
      <w:r w:rsidR="00E23A0E">
        <w:rPr>
          <w:rFonts w:ascii="Arial" w:eastAsia="Times New Roman" w:hAnsi="Arial" w:cs="David" w:hint="cs"/>
          <w:sz w:val="24"/>
          <w:szCs w:val="24"/>
          <w:rtl/>
        </w:rPr>
        <w:t xml:space="preserve"> </w:t>
      </w:r>
      <w:r w:rsidRPr="00291AAA">
        <w:rPr>
          <w:rFonts w:ascii="Arial" w:eastAsia="Times New Roman" w:hAnsi="Arial" w:cs="David" w:hint="cs"/>
          <w:sz w:val="24"/>
          <w:szCs w:val="24"/>
          <w:rtl/>
        </w:rPr>
        <w:t>ר</w:t>
      </w:r>
      <w:r w:rsidR="008C2043">
        <w:rPr>
          <w:rFonts w:ascii="Arial" w:eastAsia="Times New Roman" w:hAnsi="Arial" w:cs="David" w:hint="cs"/>
          <w:sz w:val="24"/>
          <w:szCs w:val="24"/>
          <w:rtl/>
        </w:rPr>
        <w:t>.</w:t>
      </w:r>
      <w:r w:rsidRPr="00291AAA">
        <w:rPr>
          <w:rFonts w:ascii="Arial" w:eastAsia="Times New Roman" w:hAnsi="Arial" w:cs="David" w:hint="cs"/>
          <w:sz w:val="24"/>
          <w:szCs w:val="24"/>
          <w:rtl/>
        </w:rPr>
        <w:t xml:space="preserve">? </w:t>
      </w:r>
    </w:p>
    <w:p w14:paraId="00E35912" w14:textId="77777777" w:rsidR="00ED185E" w:rsidRPr="00291AAA" w:rsidRDefault="00ED185E" w:rsidP="00105EA9">
      <w:pPr>
        <w:numPr>
          <w:ilvl w:val="0"/>
          <w:numId w:val="52"/>
        </w:numPr>
        <w:spacing w:after="0" w:line="360" w:lineRule="auto"/>
        <w:ind w:left="714" w:hanging="357"/>
        <w:rPr>
          <w:rFonts w:ascii="Arial" w:eastAsia="Times New Roman" w:hAnsi="Arial" w:cs="David"/>
          <w:sz w:val="24"/>
          <w:szCs w:val="24"/>
          <w:rtl/>
        </w:rPr>
      </w:pPr>
      <w:r w:rsidRPr="00291AAA">
        <w:rPr>
          <w:rFonts w:ascii="Arial" w:eastAsia="Times New Roman" w:hAnsi="Arial" w:cs="David" w:hint="cs"/>
          <w:sz w:val="24"/>
          <w:szCs w:val="24"/>
          <w:rtl/>
        </w:rPr>
        <w:t>על איזה רקע הופיע האירו</w:t>
      </w:r>
      <w:r w:rsidRPr="00291AAA">
        <w:rPr>
          <w:rFonts w:ascii="Arial" w:eastAsia="Times New Roman" w:hAnsi="Arial" w:cs="David" w:hint="eastAsia"/>
          <w:sz w:val="24"/>
          <w:szCs w:val="24"/>
          <w:rtl/>
        </w:rPr>
        <w:t>ע</w:t>
      </w:r>
      <w:r w:rsidRPr="00291AAA">
        <w:rPr>
          <w:rFonts w:ascii="Arial" w:eastAsia="Times New Roman" w:hAnsi="Arial" w:cs="David"/>
          <w:sz w:val="24"/>
          <w:szCs w:val="24"/>
          <w:rtl/>
        </w:rPr>
        <w:t xml:space="preserve"> </w:t>
      </w:r>
      <w:r w:rsidRPr="00291AAA">
        <w:rPr>
          <w:rFonts w:ascii="Arial" w:eastAsia="Times New Roman" w:hAnsi="Arial" w:cs="David" w:hint="cs"/>
          <w:sz w:val="24"/>
          <w:szCs w:val="24"/>
          <w:rtl/>
        </w:rPr>
        <w:t>ה</w:t>
      </w:r>
      <w:r w:rsidRPr="00291AAA">
        <w:rPr>
          <w:rFonts w:ascii="Arial" w:eastAsia="Times New Roman" w:hAnsi="Arial" w:cs="David"/>
          <w:sz w:val="24"/>
          <w:szCs w:val="24"/>
          <w:rtl/>
        </w:rPr>
        <w:t xml:space="preserve">מוחי </w:t>
      </w:r>
      <w:r w:rsidRPr="00291AAA">
        <w:rPr>
          <w:rFonts w:ascii="Arial" w:eastAsia="Times New Roman" w:hAnsi="Arial" w:cs="David" w:hint="cs"/>
          <w:sz w:val="24"/>
          <w:szCs w:val="24"/>
          <w:rtl/>
        </w:rPr>
        <w:t>?</w:t>
      </w:r>
      <w:r w:rsidRPr="00291AAA">
        <w:rPr>
          <w:rFonts w:ascii="Arial" w:eastAsia="Times New Roman" w:hAnsi="Arial" w:cs="David"/>
          <w:sz w:val="24"/>
          <w:szCs w:val="24"/>
          <w:rtl/>
        </w:rPr>
        <w:t xml:space="preserve"> </w:t>
      </w:r>
    </w:p>
    <w:p w14:paraId="2CDCA55D" w14:textId="77777777" w:rsidR="00ED185E" w:rsidRPr="00297829" w:rsidRDefault="00ED185E" w:rsidP="00105EA9">
      <w:pPr>
        <w:numPr>
          <w:ilvl w:val="0"/>
          <w:numId w:val="52"/>
        </w:numPr>
        <w:spacing w:after="0" w:line="360" w:lineRule="auto"/>
        <w:ind w:left="714" w:hanging="357"/>
        <w:rPr>
          <w:rFonts w:ascii="Arial" w:eastAsia="Times New Roman" w:hAnsi="Arial" w:cs="David"/>
          <w:sz w:val="24"/>
          <w:szCs w:val="24"/>
        </w:rPr>
      </w:pPr>
      <w:r w:rsidRPr="00291AAA">
        <w:rPr>
          <w:rFonts w:ascii="Arial" w:eastAsia="Times New Roman" w:hAnsi="Arial" w:cs="David" w:hint="cs"/>
          <w:sz w:val="24"/>
          <w:szCs w:val="24"/>
          <w:rtl/>
        </w:rPr>
        <w:t>מדוע טופל ב</w:t>
      </w:r>
      <w:r>
        <w:rPr>
          <w:rFonts w:ascii="Arial" w:eastAsia="Times New Roman" w:hAnsi="Arial" w:cs="David" w:hint="cs"/>
          <w:sz w:val="24"/>
          <w:szCs w:val="24"/>
          <w:rtl/>
        </w:rPr>
        <w:t>'</w:t>
      </w:r>
      <w:r w:rsidRPr="00291AAA">
        <w:rPr>
          <w:rFonts w:ascii="Arial" w:eastAsia="Times New Roman" w:hAnsi="Arial" w:cs="David" w:hint="cs"/>
          <w:sz w:val="24"/>
          <w:szCs w:val="24"/>
          <w:rtl/>
        </w:rPr>
        <w:t>ר</w:t>
      </w:r>
      <w:r>
        <w:rPr>
          <w:rFonts w:ascii="Arial" w:eastAsia="Times New Roman" w:hAnsi="Arial" w:cs="David" w:hint="cs"/>
          <w:sz w:val="24"/>
          <w:szCs w:val="24"/>
          <w:rtl/>
        </w:rPr>
        <w:t>'</w:t>
      </w:r>
      <w:r w:rsidRPr="00291AAA">
        <w:rPr>
          <w:rFonts w:ascii="Arial" w:eastAsia="Times New Roman" w:hAnsi="Arial" w:cs="David" w:hint="cs"/>
          <w:sz w:val="24"/>
          <w:szCs w:val="24"/>
          <w:rtl/>
        </w:rPr>
        <w:t xml:space="preserve"> באספירין?</w:t>
      </w:r>
      <w:r>
        <w:rPr>
          <w:rFonts w:ascii="Arial" w:eastAsia="Times New Roman" w:hAnsi="Arial" w:cs="David" w:hint="cs"/>
          <w:sz w:val="24"/>
          <w:szCs w:val="24"/>
          <w:rtl/>
        </w:rPr>
        <w:t xml:space="preserve"> </w:t>
      </w:r>
      <w:r w:rsidRPr="00297829">
        <w:rPr>
          <w:rFonts w:ascii="Arial" w:eastAsia="Times New Roman" w:hAnsi="Arial" w:cs="David" w:hint="cs"/>
          <w:sz w:val="24"/>
          <w:szCs w:val="24"/>
          <w:rtl/>
        </w:rPr>
        <w:t>אילו בדיקות דם נערכו לפני ההמלצה למתן התרופה?</w:t>
      </w:r>
    </w:p>
    <w:p w14:paraId="27C09F81" w14:textId="77777777" w:rsidR="00ED185E" w:rsidRDefault="00ED185E" w:rsidP="00105EA9">
      <w:pPr>
        <w:numPr>
          <w:ilvl w:val="0"/>
          <w:numId w:val="52"/>
        </w:numPr>
        <w:spacing w:after="0" w:line="360" w:lineRule="auto"/>
        <w:ind w:left="714" w:hanging="357"/>
        <w:rPr>
          <w:rFonts w:ascii="Arial" w:eastAsia="Times New Roman" w:hAnsi="Arial" w:cs="David"/>
          <w:sz w:val="24"/>
          <w:szCs w:val="24"/>
        </w:rPr>
      </w:pPr>
      <w:r w:rsidRPr="00291AAA">
        <w:rPr>
          <w:rFonts w:ascii="Arial" w:eastAsia="Times New Roman" w:hAnsi="Arial" w:cs="David"/>
          <w:sz w:val="24"/>
          <w:szCs w:val="24"/>
          <w:rtl/>
        </w:rPr>
        <w:t xml:space="preserve">שיתוק שתי הגפיים </w:t>
      </w:r>
      <w:r>
        <w:rPr>
          <w:rFonts w:ascii="Arial" w:eastAsia="Times New Roman" w:hAnsi="Arial" w:cs="David" w:hint="cs"/>
          <w:sz w:val="24"/>
          <w:szCs w:val="24"/>
          <w:rtl/>
        </w:rPr>
        <w:t>הופיע ב</w:t>
      </w:r>
      <w:r w:rsidRPr="00291AAA">
        <w:rPr>
          <w:rFonts w:ascii="Arial" w:eastAsia="Times New Roman" w:hAnsi="Arial" w:cs="David"/>
          <w:sz w:val="24"/>
          <w:szCs w:val="24"/>
          <w:rtl/>
        </w:rPr>
        <w:t>אותו הצד</w:t>
      </w:r>
      <w:r w:rsidRPr="00291AAA">
        <w:rPr>
          <w:rFonts w:ascii="Arial" w:eastAsia="Times New Roman" w:hAnsi="Arial" w:cs="David" w:hint="cs"/>
          <w:sz w:val="24"/>
          <w:szCs w:val="24"/>
          <w:rtl/>
        </w:rPr>
        <w:t xml:space="preserve"> של הגוף. היכן היה האירוע </w:t>
      </w:r>
      <w:r>
        <w:rPr>
          <w:rFonts w:ascii="Arial" w:eastAsia="Times New Roman" w:hAnsi="Arial" w:cs="David" w:hint="cs"/>
          <w:sz w:val="24"/>
          <w:szCs w:val="24"/>
          <w:rtl/>
        </w:rPr>
        <w:t>ה</w:t>
      </w:r>
      <w:r w:rsidRPr="00291AAA">
        <w:rPr>
          <w:rFonts w:ascii="Arial" w:eastAsia="Times New Roman" w:hAnsi="Arial" w:cs="David" w:hint="cs"/>
          <w:sz w:val="24"/>
          <w:szCs w:val="24"/>
          <w:rtl/>
        </w:rPr>
        <w:t>מוח</w:t>
      </w:r>
      <w:r>
        <w:rPr>
          <w:rFonts w:ascii="Arial" w:eastAsia="Times New Roman" w:hAnsi="Arial" w:cs="David" w:hint="cs"/>
          <w:sz w:val="24"/>
          <w:szCs w:val="24"/>
          <w:rtl/>
        </w:rPr>
        <w:t>י</w:t>
      </w:r>
      <w:r w:rsidRPr="00291AAA">
        <w:rPr>
          <w:rFonts w:ascii="Arial" w:eastAsia="Times New Roman" w:hAnsi="Arial" w:cs="David" w:hint="cs"/>
          <w:sz w:val="24"/>
          <w:szCs w:val="24"/>
          <w:rtl/>
        </w:rPr>
        <w:t>?</w:t>
      </w:r>
      <w:r w:rsidRPr="00297829">
        <w:rPr>
          <w:rFonts w:ascii="Arial" w:eastAsia="Times New Roman" w:hAnsi="Arial" w:cs="David" w:hint="cs"/>
          <w:sz w:val="24"/>
          <w:szCs w:val="24"/>
          <w:rtl/>
        </w:rPr>
        <w:t xml:space="preserve"> </w:t>
      </w:r>
    </w:p>
    <w:p w14:paraId="23B3D81E" w14:textId="77777777" w:rsidR="00ED185E" w:rsidRPr="004B0C1C" w:rsidRDefault="00ED185E" w:rsidP="00105EA9">
      <w:pPr>
        <w:numPr>
          <w:ilvl w:val="0"/>
          <w:numId w:val="52"/>
        </w:numPr>
        <w:spacing w:after="0" w:line="360" w:lineRule="auto"/>
        <w:rPr>
          <w:rFonts w:ascii="Arial" w:eastAsia="Times New Roman" w:hAnsi="Arial" w:cs="David"/>
          <w:sz w:val="24"/>
          <w:szCs w:val="24"/>
        </w:rPr>
      </w:pPr>
      <w:r w:rsidRPr="00291AAA">
        <w:rPr>
          <w:rFonts w:ascii="Arial" w:eastAsia="Times New Roman" w:hAnsi="Arial" w:cs="David" w:hint="cs"/>
          <w:sz w:val="24"/>
          <w:szCs w:val="24"/>
          <w:rtl/>
        </w:rPr>
        <w:t xml:space="preserve">מדוע הופיעו הסימנים הבאים: </w:t>
      </w:r>
      <w:r w:rsidRPr="00291AAA">
        <w:rPr>
          <w:rFonts w:ascii="Arial" w:eastAsia="Times New Roman" w:hAnsi="Arial" w:cs="David"/>
          <w:sz w:val="24"/>
          <w:szCs w:val="24"/>
          <w:rtl/>
        </w:rPr>
        <w:t xml:space="preserve">חוסר יכולת לדבר </w:t>
      </w:r>
      <w:r w:rsidRPr="00291AAA">
        <w:rPr>
          <w:rFonts w:ascii="Arial" w:eastAsia="Times New Roman" w:hAnsi="Arial" w:cs="David" w:hint="cs"/>
          <w:sz w:val="24"/>
          <w:szCs w:val="24"/>
          <w:rtl/>
        </w:rPr>
        <w:t>ו</w:t>
      </w:r>
      <w:r>
        <w:rPr>
          <w:rFonts w:ascii="Arial" w:eastAsia="Times New Roman" w:hAnsi="Arial" w:cs="David" w:hint="cs"/>
          <w:sz w:val="24"/>
          <w:szCs w:val="24"/>
          <w:rtl/>
        </w:rPr>
        <w:t>עלול להופיע גם חוסר</w:t>
      </w:r>
      <w:r w:rsidRPr="00291AAA">
        <w:rPr>
          <w:rFonts w:ascii="Arial" w:eastAsia="Times New Roman" w:hAnsi="Arial" w:cs="David"/>
          <w:sz w:val="24"/>
          <w:szCs w:val="24"/>
          <w:rtl/>
        </w:rPr>
        <w:t xml:space="preserve"> שליטה על הסוגרים</w:t>
      </w:r>
      <w:r w:rsidRPr="00291AAA">
        <w:rPr>
          <w:rFonts w:ascii="Arial" w:eastAsia="Times New Roman" w:hAnsi="Arial" w:cs="David" w:hint="cs"/>
          <w:sz w:val="24"/>
          <w:szCs w:val="24"/>
          <w:rtl/>
        </w:rPr>
        <w:t>?</w:t>
      </w:r>
    </w:p>
    <w:p w14:paraId="4576B43A" w14:textId="77777777" w:rsidR="00ED185E" w:rsidRDefault="00ED185E" w:rsidP="00105EA9">
      <w:pPr>
        <w:numPr>
          <w:ilvl w:val="0"/>
          <w:numId w:val="52"/>
        </w:numPr>
        <w:spacing w:after="0" w:line="360" w:lineRule="auto"/>
        <w:rPr>
          <w:rFonts w:ascii="Arial" w:eastAsia="Times New Roman" w:hAnsi="Arial" w:cs="David"/>
          <w:sz w:val="24"/>
          <w:szCs w:val="24"/>
        </w:rPr>
      </w:pPr>
      <w:r w:rsidRPr="004B0C1C">
        <w:rPr>
          <w:rFonts w:ascii="Arial" w:eastAsia="Times New Roman" w:hAnsi="Arial" w:cs="David" w:hint="cs"/>
          <w:sz w:val="24"/>
          <w:szCs w:val="24"/>
          <w:rtl/>
        </w:rPr>
        <w:t>מדוע שוחרר ב'ר' מביה"ח</w:t>
      </w:r>
      <w:r w:rsidRPr="004B0C1C">
        <w:rPr>
          <w:rFonts w:ascii="Arial" w:eastAsia="Times New Roman" w:hAnsi="Arial" w:cs="David"/>
          <w:sz w:val="24"/>
          <w:szCs w:val="24"/>
          <w:rtl/>
        </w:rPr>
        <w:t xml:space="preserve"> למרות שהשיתוק לא חלף</w:t>
      </w:r>
      <w:r w:rsidRPr="004B0C1C">
        <w:rPr>
          <w:rFonts w:ascii="Arial" w:eastAsia="Times New Roman" w:hAnsi="Arial" w:cs="David" w:hint="cs"/>
          <w:sz w:val="24"/>
          <w:szCs w:val="24"/>
          <w:rtl/>
        </w:rPr>
        <w:t xml:space="preserve">? </w:t>
      </w:r>
    </w:p>
    <w:p w14:paraId="75ECF58A" w14:textId="77777777" w:rsidR="00ED185E" w:rsidRDefault="00ED185E" w:rsidP="00105EA9">
      <w:pPr>
        <w:numPr>
          <w:ilvl w:val="0"/>
          <w:numId w:val="52"/>
        </w:numPr>
        <w:spacing w:after="0" w:line="360" w:lineRule="auto"/>
        <w:rPr>
          <w:rFonts w:ascii="Arial" w:eastAsia="Times New Roman" w:hAnsi="Arial" w:cs="David"/>
          <w:sz w:val="24"/>
          <w:szCs w:val="24"/>
        </w:rPr>
      </w:pPr>
      <w:r w:rsidRPr="004B0C1C">
        <w:rPr>
          <w:rFonts w:ascii="Arial" w:eastAsia="Times New Roman" w:hAnsi="Arial" w:cs="David" w:hint="cs"/>
          <w:sz w:val="24"/>
          <w:szCs w:val="24"/>
          <w:rtl/>
        </w:rPr>
        <w:t xml:space="preserve">ערוך השוואה בין שני סוגי אירוע מוחי (איסכמי והמורגי). </w:t>
      </w:r>
    </w:p>
    <w:p w14:paraId="1E9496D6" w14:textId="77777777" w:rsidR="00ED185E" w:rsidRPr="004B0C1C" w:rsidRDefault="00ED185E" w:rsidP="00105EA9">
      <w:pPr>
        <w:numPr>
          <w:ilvl w:val="0"/>
          <w:numId w:val="52"/>
        </w:numPr>
        <w:spacing w:after="0" w:line="360" w:lineRule="auto"/>
        <w:rPr>
          <w:rFonts w:ascii="Arial" w:eastAsia="Times New Roman" w:hAnsi="Arial" w:cs="David"/>
          <w:sz w:val="24"/>
          <w:szCs w:val="24"/>
          <w:rtl/>
        </w:rPr>
      </w:pPr>
      <w:r w:rsidRPr="004B0C1C">
        <w:rPr>
          <w:rFonts w:ascii="Arial" w:eastAsia="Times New Roman" w:hAnsi="Arial" w:cs="David" w:hint="cs"/>
          <w:sz w:val="24"/>
          <w:szCs w:val="24"/>
          <w:rtl/>
        </w:rPr>
        <w:t>אילו</w:t>
      </w:r>
      <w:r w:rsidRPr="004B0C1C">
        <w:rPr>
          <w:rFonts w:ascii="Arial" w:eastAsia="Times New Roman" w:hAnsi="Arial" w:cs="David"/>
          <w:sz w:val="24"/>
          <w:szCs w:val="24"/>
          <w:rtl/>
        </w:rPr>
        <w:t xml:space="preserve"> </w:t>
      </w:r>
      <w:r w:rsidRPr="004B0C1C">
        <w:rPr>
          <w:rFonts w:ascii="Arial" w:eastAsia="Times New Roman" w:hAnsi="Arial" w:cs="David" w:hint="cs"/>
          <w:sz w:val="24"/>
          <w:szCs w:val="24"/>
          <w:rtl/>
        </w:rPr>
        <w:t xml:space="preserve">צורות </w:t>
      </w:r>
      <w:r w:rsidRPr="004B0C1C">
        <w:rPr>
          <w:rFonts w:ascii="Arial" w:eastAsia="Times New Roman" w:hAnsi="Arial" w:cs="David"/>
          <w:sz w:val="24"/>
          <w:szCs w:val="24"/>
          <w:rtl/>
        </w:rPr>
        <w:t xml:space="preserve">ביטוי של </w:t>
      </w:r>
      <w:r w:rsidRPr="004B0C1C">
        <w:rPr>
          <w:rFonts w:ascii="Arial" w:eastAsia="Times New Roman" w:hAnsi="Arial" w:cs="David" w:hint="cs"/>
          <w:sz w:val="24"/>
          <w:szCs w:val="24"/>
          <w:rtl/>
        </w:rPr>
        <w:t>שתוקים  קיימות בעקבות אירו</w:t>
      </w:r>
      <w:r w:rsidRPr="004B0C1C">
        <w:rPr>
          <w:rFonts w:ascii="Arial" w:eastAsia="Times New Roman" w:hAnsi="Arial" w:cs="David" w:hint="eastAsia"/>
          <w:sz w:val="24"/>
          <w:szCs w:val="24"/>
          <w:rtl/>
        </w:rPr>
        <w:t>ע</w:t>
      </w:r>
      <w:r w:rsidRPr="004B0C1C">
        <w:rPr>
          <w:rFonts w:ascii="Arial" w:eastAsia="Times New Roman" w:hAnsi="Arial" w:cs="David" w:hint="cs"/>
          <w:sz w:val="24"/>
          <w:szCs w:val="24"/>
          <w:rtl/>
        </w:rPr>
        <w:t xml:space="preserve"> מוחי?</w:t>
      </w:r>
    </w:p>
    <w:p w14:paraId="456B5234" w14:textId="77777777" w:rsidR="00ED185E" w:rsidRDefault="00ED185E" w:rsidP="00ED185E">
      <w:pPr>
        <w:spacing w:after="0" w:line="360" w:lineRule="auto"/>
        <w:rPr>
          <w:rFonts w:ascii="Arial" w:eastAsia="Times New Roman" w:hAnsi="Arial" w:cs="David"/>
          <w:sz w:val="24"/>
          <w:szCs w:val="24"/>
          <w:rtl/>
        </w:rPr>
      </w:pPr>
      <w:r w:rsidRPr="00291AAA">
        <w:rPr>
          <w:rFonts w:ascii="Arial" w:eastAsia="Times New Roman" w:hAnsi="Arial" w:cs="David"/>
          <w:b/>
          <w:bCs/>
          <w:sz w:val="24"/>
          <w:szCs w:val="24"/>
          <w:rtl/>
        </w:rPr>
        <w:t>פעילות כיתתית</w:t>
      </w:r>
      <w:r w:rsidRPr="00291AAA">
        <w:rPr>
          <w:rFonts w:ascii="Arial" w:eastAsia="Times New Roman" w:hAnsi="Arial" w:cs="David"/>
          <w:sz w:val="24"/>
          <w:szCs w:val="24"/>
          <w:rtl/>
        </w:rPr>
        <w:t xml:space="preserve">: </w:t>
      </w:r>
      <w:r w:rsidRPr="00291AAA">
        <w:rPr>
          <w:rFonts w:ascii="Arial" w:eastAsia="Times New Roman" w:hAnsi="Arial" w:cs="David" w:hint="cs"/>
          <w:sz w:val="24"/>
          <w:szCs w:val="24"/>
          <w:rtl/>
        </w:rPr>
        <w:t xml:space="preserve">התלמידים </w:t>
      </w:r>
      <w:r w:rsidRPr="00291AAA">
        <w:rPr>
          <w:rFonts w:ascii="Arial" w:eastAsia="Times New Roman" w:hAnsi="Arial" w:cs="David"/>
          <w:sz w:val="24"/>
          <w:szCs w:val="24"/>
          <w:rtl/>
        </w:rPr>
        <w:t xml:space="preserve"> יבדקו אם יש במשפחה או בין השכנים אדם במצב דומה</w:t>
      </w:r>
      <w:r w:rsidRPr="00291AAA">
        <w:rPr>
          <w:rFonts w:ascii="Arial" w:eastAsia="Times New Roman" w:hAnsi="Arial" w:cs="David" w:hint="cs"/>
          <w:sz w:val="24"/>
          <w:szCs w:val="24"/>
          <w:rtl/>
        </w:rPr>
        <w:t>,</w:t>
      </w:r>
      <w:r w:rsidRPr="00291AAA">
        <w:rPr>
          <w:rFonts w:ascii="Arial" w:eastAsia="Times New Roman" w:hAnsi="Arial" w:cs="David"/>
          <w:sz w:val="24"/>
          <w:szCs w:val="24"/>
          <w:rtl/>
        </w:rPr>
        <w:t xml:space="preserve"> וינסו לאסוף מידע </w:t>
      </w:r>
      <w:r w:rsidRPr="00291AAA">
        <w:rPr>
          <w:rFonts w:ascii="Arial" w:eastAsia="Times New Roman" w:hAnsi="Arial" w:cs="David" w:hint="cs"/>
          <w:sz w:val="24"/>
          <w:szCs w:val="24"/>
          <w:rtl/>
        </w:rPr>
        <w:t xml:space="preserve"> בדומה ל</w:t>
      </w:r>
      <w:r w:rsidRPr="00291AAA">
        <w:rPr>
          <w:rFonts w:ascii="Arial" w:eastAsia="Times New Roman" w:hAnsi="Arial" w:cs="David"/>
          <w:sz w:val="24"/>
          <w:szCs w:val="24"/>
          <w:rtl/>
        </w:rPr>
        <w:t>סיפור המקרה המוצג. לאחר מכן יוצגו המקרים בכיתה וינסו למצוא את המשותף להם</w:t>
      </w:r>
      <w:r>
        <w:rPr>
          <w:rFonts w:ascii="Arial" w:eastAsia="Times New Roman" w:hAnsi="Arial" w:cs="David" w:hint="cs"/>
          <w:sz w:val="24"/>
          <w:szCs w:val="24"/>
          <w:rtl/>
        </w:rPr>
        <w:t>.</w:t>
      </w:r>
    </w:p>
    <w:p w14:paraId="7E64616C" w14:textId="7A603E05" w:rsidR="00E23A0E" w:rsidRDefault="00ED185E" w:rsidP="00E23A0E">
      <w:pPr>
        <w:spacing w:after="0" w:line="360" w:lineRule="auto"/>
        <w:rPr>
          <w:rFonts w:ascii="Arial" w:eastAsia="Times New Roman" w:hAnsi="Arial" w:cs="David"/>
          <w:b/>
          <w:bCs/>
          <w:sz w:val="32"/>
          <w:szCs w:val="32"/>
        </w:rPr>
      </w:pPr>
      <w:r w:rsidRPr="00F41296">
        <w:rPr>
          <w:rFonts w:ascii="Arial" w:eastAsia="Times New Roman" w:hAnsi="Arial" w:cs="David" w:hint="cs"/>
          <w:b/>
          <w:bCs/>
          <w:color w:val="FF0000"/>
          <w:sz w:val="24"/>
          <w:szCs w:val="24"/>
          <w:rtl/>
        </w:rPr>
        <w:t>קישור למצגות בנושא נוירולוגיה באתר המגמה</w:t>
      </w:r>
      <w:r w:rsidR="00A32F18">
        <w:rPr>
          <w:rFonts w:ascii="Arial" w:eastAsia="Times New Roman" w:hAnsi="Arial" w:cs="David" w:hint="cs"/>
          <w:b/>
          <w:bCs/>
          <w:color w:val="FF0000"/>
          <w:sz w:val="24"/>
          <w:szCs w:val="24"/>
          <w:rtl/>
        </w:rPr>
        <w:t xml:space="preserve">   </w:t>
      </w:r>
      <w:r>
        <w:rPr>
          <w:rFonts w:ascii="Arial" w:eastAsia="Times New Roman" w:hAnsi="Arial" w:cs="David" w:hint="cs"/>
          <w:sz w:val="24"/>
          <w:szCs w:val="24"/>
          <w:rtl/>
        </w:rPr>
        <w:t xml:space="preserve"> </w:t>
      </w:r>
      <w:hyperlink r:id="rId91" w:history="1">
        <w:r w:rsidR="00E23A0E" w:rsidRPr="000E3B2B">
          <w:rPr>
            <w:rStyle w:val="Hyperlink"/>
            <w:rFonts w:asciiTheme="minorHAnsi" w:hAnsiTheme="minorHAnsi" w:cstheme="minorBidi"/>
            <w:sz w:val="22"/>
            <w:szCs w:val="22"/>
          </w:rPr>
          <w:t>https://pop.education.gov.il/tchumey_daat/health-systems-engineering/high-school/pedagogy-of/pedagogical-11th</w:t>
        </w:r>
        <w:r w:rsidR="00E23A0E" w:rsidRPr="000E3B2B">
          <w:rPr>
            <w:rStyle w:val="Hyperlink"/>
            <w:rFonts w:asciiTheme="minorHAnsi" w:hAnsiTheme="minorHAnsi"/>
            <w:sz w:val="22"/>
            <w:szCs w:val="22"/>
            <w:rtl/>
          </w:rPr>
          <w:t>/</w:t>
        </w:r>
      </w:hyperlink>
    </w:p>
    <w:p w14:paraId="6599F937" w14:textId="02EEEA12" w:rsidR="00ED185E" w:rsidRPr="00E23A0E" w:rsidRDefault="00ED185E" w:rsidP="00E23A0E">
      <w:pPr>
        <w:spacing w:after="0" w:line="360" w:lineRule="auto"/>
        <w:rPr>
          <w:rFonts w:ascii="Arial" w:eastAsia="Times New Roman" w:hAnsi="Arial" w:cs="David"/>
          <w:b/>
          <w:bCs/>
          <w:sz w:val="32"/>
          <w:szCs w:val="32"/>
          <w:rtl/>
        </w:rPr>
      </w:pPr>
      <w:r w:rsidRPr="00990DD2">
        <w:rPr>
          <w:rFonts w:ascii="Arial" w:eastAsia="Times New Roman" w:hAnsi="Arial" w:cs="David" w:hint="cs"/>
          <w:b/>
          <w:bCs/>
          <w:sz w:val="32"/>
          <w:szCs w:val="32"/>
          <w:rtl/>
        </w:rPr>
        <w:t>ב. תכני לימוד עיקריים:</w:t>
      </w:r>
    </w:p>
    <w:p w14:paraId="1DC1BB90" w14:textId="57DB12B9" w:rsidR="000F48C8" w:rsidRPr="000F48C8" w:rsidRDefault="00ED185E" w:rsidP="00105EA9">
      <w:pPr>
        <w:pStyle w:val="af2"/>
        <w:numPr>
          <w:ilvl w:val="2"/>
          <w:numId w:val="119"/>
        </w:numPr>
        <w:rPr>
          <w:rFonts w:ascii="Arial" w:hAnsi="Arial" w:cs="David"/>
          <w:b/>
          <w:bCs/>
          <w:sz w:val="36"/>
          <w:szCs w:val="36"/>
        </w:rPr>
      </w:pPr>
      <w:r w:rsidRPr="00A13505">
        <w:rPr>
          <w:rFonts w:ascii="Arial" w:hAnsi="Arial" w:cs="David"/>
          <w:b/>
          <w:bCs/>
          <w:sz w:val="36"/>
          <w:szCs w:val="36"/>
          <w:rtl/>
        </w:rPr>
        <w:t xml:space="preserve">אנטומיה </w:t>
      </w:r>
      <w:r w:rsidRPr="00A13505">
        <w:rPr>
          <w:rFonts w:ascii="Arial" w:hAnsi="Arial" w:cs="David" w:hint="cs"/>
          <w:b/>
          <w:bCs/>
          <w:sz w:val="36"/>
          <w:szCs w:val="36"/>
          <w:rtl/>
        </w:rPr>
        <w:t xml:space="preserve">של </w:t>
      </w:r>
      <w:r w:rsidRPr="00A13505">
        <w:rPr>
          <w:rFonts w:ascii="Arial" w:hAnsi="Arial" w:cs="David"/>
          <w:b/>
          <w:bCs/>
          <w:sz w:val="36"/>
          <w:szCs w:val="36"/>
          <w:rtl/>
        </w:rPr>
        <w:t>מערכת העצבים</w:t>
      </w:r>
    </w:p>
    <w:p w14:paraId="4E38379B" w14:textId="77777777" w:rsidR="00ED185E" w:rsidRPr="000F48C8" w:rsidRDefault="00ED185E" w:rsidP="00ED185E">
      <w:pPr>
        <w:spacing w:line="276" w:lineRule="auto"/>
        <w:rPr>
          <w:rFonts w:ascii="Arial" w:eastAsia="Times New Roman" w:hAnsi="Arial" w:cs="David"/>
          <w:sz w:val="24"/>
          <w:szCs w:val="24"/>
          <w:rtl/>
        </w:rPr>
      </w:pPr>
      <w:r w:rsidRPr="000F48C8">
        <w:rPr>
          <w:rFonts w:ascii="Arial" w:eastAsia="Times New Roman" w:hAnsi="Arial" w:cs="David"/>
          <w:sz w:val="24"/>
          <w:szCs w:val="24"/>
          <w:rtl/>
        </w:rPr>
        <w:t>המוח מהווה כשני אחוזים מכלל משקל הגוף ומקבל כ-20% מכלל אספקת הדם של הגוף</w:t>
      </w:r>
      <w:r w:rsidRPr="000F48C8">
        <w:rPr>
          <w:rFonts w:ascii="Arial" w:eastAsia="Times New Roman" w:hAnsi="Arial" w:cs="David" w:hint="cs"/>
          <w:sz w:val="24"/>
          <w:szCs w:val="24"/>
          <w:rtl/>
        </w:rPr>
        <w:t>.</w:t>
      </w:r>
    </w:p>
    <w:p w14:paraId="5DBA119E" w14:textId="77777777" w:rsidR="00ED185E" w:rsidRPr="00687574" w:rsidRDefault="00ED185E" w:rsidP="00105EA9">
      <w:pPr>
        <w:pStyle w:val="af2"/>
        <w:numPr>
          <w:ilvl w:val="0"/>
          <w:numId w:val="130"/>
        </w:numPr>
        <w:spacing w:line="276" w:lineRule="auto"/>
        <w:rPr>
          <w:rFonts w:ascii="Arial" w:hAnsi="Arial" w:cs="David"/>
          <w:rtl/>
        </w:rPr>
      </w:pPr>
      <w:r w:rsidRPr="00687574">
        <w:rPr>
          <w:rFonts w:ascii="Arial" w:hAnsi="Arial" w:cs="David" w:hint="cs"/>
          <w:rtl/>
        </w:rPr>
        <w:t xml:space="preserve">סוגי </w:t>
      </w:r>
      <w:r w:rsidRPr="00687574">
        <w:rPr>
          <w:rFonts w:ascii="Arial" w:hAnsi="Arial" w:cs="David"/>
          <w:rtl/>
        </w:rPr>
        <w:t xml:space="preserve">תאים: תא העצב  </w:t>
      </w:r>
      <w:r w:rsidRPr="00687574">
        <w:rPr>
          <w:rFonts w:ascii="Arial" w:hAnsi="Arial" w:cs="David"/>
        </w:rPr>
        <w:t>Neuron)</w:t>
      </w:r>
      <w:r w:rsidRPr="00687574">
        <w:rPr>
          <w:rFonts w:ascii="Arial" w:hAnsi="Arial" w:cs="David"/>
          <w:rtl/>
        </w:rPr>
        <w:t xml:space="preserve">) </w:t>
      </w:r>
      <w:r w:rsidRPr="00687574">
        <w:rPr>
          <w:rFonts w:ascii="Arial" w:hAnsi="Arial" w:cs="David" w:hint="cs"/>
          <w:rtl/>
        </w:rPr>
        <w:t xml:space="preserve">, </w:t>
      </w:r>
      <w:r w:rsidRPr="004B0C1C">
        <w:rPr>
          <w:rFonts w:ascii="Arial" w:hAnsi="Arial" w:cs="David" w:hint="cs"/>
          <w:rtl/>
        </w:rPr>
        <w:t xml:space="preserve">סוגי תאי עצב , </w:t>
      </w:r>
      <w:r w:rsidRPr="00687574">
        <w:rPr>
          <w:rFonts w:ascii="Arial" w:hAnsi="Arial" w:cs="David"/>
          <w:rtl/>
        </w:rPr>
        <w:t xml:space="preserve">תאי </w:t>
      </w:r>
      <w:proofErr w:type="spellStart"/>
      <w:r w:rsidRPr="00687574">
        <w:rPr>
          <w:rFonts w:ascii="Arial" w:hAnsi="Arial" w:cs="David"/>
          <w:rtl/>
        </w:rPr>
        <w:t>גליאה</w:t>
      </w:r>
      <w:proofErr w:type="spellEnd"/>
      <w:r w:rsidRPr="00687574">
        <w:rPr>
          <w:rFonts w:ascii="Arial" w:hAnsi="Arial" w:cs="David"/>
          <w:rtl/>
        </w:rPr>
        <w:t xml:space="preserve">  </w:t>
      </w:r>
      <w:r w:rsidRPr="00687574">
        <w:rPr>
          <w:rFonts w:ascii="Arial" w:hAnsi="Arial" w:cs="David"/>
        </w:rPr>
        <w:t>(Glia)</w:t>
      </w:r>
      <w:r w:rsidRPr="00687574">
        <w:rPr>
          <w:rFonts w:ascii="Arial" w:hAnsi="Arial" w:cs="David" w:hint="cs"/>
          <w:rtl/>
        </w:rPr>
        <w:t xml:space="preserve"> ברמת הגדרה</w:t>
      </w:r>
      <w:r w:rsidRPr="00687574">
        <w:rPr>
          <w:rFonts w:ascii="Arial" w:hAnsi="Arial" w:cs="David"/>
          <w:rtl/>
        </w:rPr>
        <w:t xml:space="preserve"> , </w:t>
      </w:r>
      <w:r w:rsidRPr="00687574">
        <w:rPr>
          <w:rFonts w:ascii="Arial" w:hAnsi="Arial" w:cs="David" w:hint="cs"/>
          <w:rtl/>
        </w:rPr>
        <w:t>מבנה תא העצב :</w:t>
      </w:r>
    </w:p>
    <w:p w14:paraId="4642D235" w14:textId="77777777" w:rsidR="00ED185E" w:rsidRPr="008C0254" w:rsidRDefault="00ED185E" w:rsidP="00ED185E">
      <w:pPr>
        <w:spacing w:line="360" w:lineRule="auto"/>
        <w:ind w:left="108"/>
        <w:rPr>
          <w:rFonts w:ascii="David" w:eastAsia="Times New Roman" w:hAnsi="David" w:cs="David"/>
          <w:sz w:val="24"/>
          <w:szCs w:val="24"/>
          <w:rtl/>
        </w:rPr>
      </w:pPr>
      <w:r w:rsidRPr="008C0254">
        <w:rPr>
          <w:rFonts w:ascii="David" w:eastAsia="Times New Roman" w:hAnsi="David" w:cs="David"/>
          <w:sz w:val="24"/>
          <w:szCs w:val="24"/>
          <w:rtl/>
        </w:rPr>
        <w:t xml:space="preserve">גוף התא </w:t>
      </w:r>
      <w:r w:rsidRPr="008C0254">
        <w:rPr>
          <w:rFonts w:ascii="David" w:eastAsia="Times New Roman" w:hAnsi="David" w:cs="David"/>
          <w:snapToGrid w:val="0"/>
          <w:sz w:val="24"/>
          <w:szCs w:val="24"/>
        </w:rPr>
        <w:t>Cell body</w:t>
      </w:r>
      <w:r w:rsidRPr="008C0254">
        <w:rPr>
          <w:rFonts w:ascii="David" w:eastAsia="Times New Roman" w:hAnsi="David" w:cs="David"/>
          <w:sz w:val="24"/>
          <w:szCs w:val="24"/>
          <w:rtl/>
        </w:rPr>
        <w:t xml:space="preserve"> דנדריטים </w:t>
      </w:r>
      <w:r w:rsidRPr="008C0254">
        <w:rPr>
          <w:rFonts w:ascii="David" w:eastAsia="Times New Roman" w:hAnsi="David" w:cs="David"/>
          <w:snapToGrid w:val="0"/>
          <w:sz w:val="24"/>
          <w:szCs w:val="24"/>
        </w:rPr>
        <w:t>Dendrites</w:t>
      </w:r>
      <w:r w:rsidRPr="008C0254">
        <w:rPr>
          <w:rFonts w:ascii="David" w:eastAsia="Times New Roman" w:hAnsi="David" w:cs="David"/>
          <w:sz w:val="24"/>
          <w:szCs w:val="24"/>
          <w:rtl/>
        </w:rPr>
        <w:t xml:space="preserve"> , אקסון</w:t>
      </w:r>
      <w:r w:rsidRPr="008C0254">
        <w:rPr>
          <w:rFonts w:ascii="David" w:eastAsia="Times New Roman" w:hAnsi="David" w:cs="David"/>
          <w:sz w:val="24"/>
          <w:szCs w:val="24"/>
        </w:rPr>
        <w:t xml:space="preserve"> Axon </w:t>
      </w:r>
      <w:r w:rsidRPr="008C0254">
        <w:rPr>
          <w:rFonts w:ascii="David" w:eastAsia="Times New Roman" w:hAnsi="David" w:cs="David"/>
          <w:sz w:val="24"/>
          <w:szCs w:val="24"/>
          <w:rtl/>
        </w:rPr>
        <w:t xml:space="preserve">, כפתור סופי </w:t>
      </w:r>
      <w:r w:rsidRPr="008C0254">
        <w:rPr>
          <w:rFonts w:ascii="David" w:eastAsia="Times New Roman" w:hAnsi="David" w:cs="David"/>
          <w:snapToGrid w:val="0"/>
          <w:sz w:val="24"/>
          <w:szCs w:val="24"/>
        </w:rPr>
        <w:t>Synaptic bulb</w:t>
      </w:r>
      <w:r w:rsidRPr="008C0254">
        <w:rPr>
          <w:rFonts w:ascii="David" w:eastAsia="Times New Roman" w:hAnsi="David" w:cs="David"/>
          <w:sz w:val="24"/>
          <w:szCs w:val="24"/>
          <w:rtl/>
        </w:rPr>
        <w:t xml:space="preserve"> , מעטפת מיאלין, סינפסה, קשרי </w:t>
      </w:r>
      <w:proofErr w:type="spellStart"/>
      <w:r w:rsidRPr="008C0254">
        <w:rPr>
          <w:rFonts w:ascii="David" w:eastAsia="Times New Roman" w:hAnsi="David" w:cs="David"/>
          <w:sz w:val="24"/>
          <w:szCs w:val="24"/>
          <w:rtl/>
        </w:rPr>
        <w:t>רנבייה</w:t>
      </w:r>
      <w:proofErr w:type="spellEnd"/>
      <w:r w:rsidRPr="008C0254">
        <w:rPr>
          <w:rFonts w:ascii="David" w:eastAsia="Times New Roman" w:hAnsi="David" w:cs="David"/>
          <w:sz w:val="24"/>
          <w:szCs w:val="24"/>
          <w:rtl/>
        </w:rPr>
        <w:t xml:space="preserve">. </w:t>
      </w:r>
    </w:p>
    <w:p w14:paraId="0C87261B" w14:textId="77777777" w:rsidR="00ED185E" w:rsidRPr="008C0254" w:rsidRDefault="00ED185E" w:rsidP="00ED185E">
      <w:pPr>
        <w:spacing w:line="360" w:lineRule="auto"/>
        <w:ind w:left="108"/>
        <w:rPr>
          <w:rFonts w:ascii="David" w:eastAsia="Times New Roman" w:hAnsi="David" w:cs="David"/>
          <w:sz w:val="24"/>
          <w:szCs w:val="24"/>
          <w:rtl/>
        </w:rPr>
      </w:pPr>
      <w:r>
        <w:rPr>
          <w:noProof/>
        </w:rPr>
        <w:drawing>
          <wp:anchor distT="0" distB="0" distL="114300" distR="114300" simplePos="0" relativeHeight="251663360" behindDoc="0" locked="0" layoutInCell="1" allowOverlap="1" wp14:anchorId="7A165EDB" wp14:editId="4741F36A">
            <wp:simplePos x="0" y="0"/>
            <wp:positionH relativeFrom="column">
              <wp:posOffset>1539240</wp:posOffset>
            </wp:positionH>
            <wp:positionV relativeFrom="paragraph">
              <wp:posOffset>187325</wp:posOffset>
            </wp:positionV>
            <wp:extent cx="1947545" cy="1136650"/>
            <wp:effectExtent l="0" t="0" r="0" b="635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947545" cy="1136650"/>
                    </a:xfrm>
                    <a:prstGeom prst="rect">
                      <a:avLst/>
                    </a:prstGeom>
                  </pic:spPr>
                </pic:pic>
              </a:graphicData>
            </a:graphic>
            <wp14:sizeRelH relativeFrom="margin">
              <wp14:pctWidth>0</wp14:pctWidth>
            </wp14:sizeRelH>
            <wp14:sizeRelV relativeFrom="margin">
              <wp14:pctHeight>0</wp14:pctHeight>
            </wp14:sizeRelV>
          </wp:anchor>
        </w:drawing>
      </w:r>
      <w:r w:rsidRPr="008C0254">
        <w:rPr>
          <w:rFonts w:ascii="David" w:eastAsia="Times New Roman" w:hAnsi="David" w:cs="David"/>
          <w:sz w:val="24"/>
          <w:szCs w:val="24"/>
          <w:rtl/>
        </w:rPr>
        <w:t xml:space="preserve">מיקום גופי תאי העצב והאקסונים במערכת המרכזית ובהיקפית, סוגי נוירונים (סנסורים, מוטורים ומקשרים). </w:t>
      </w:r>
    </w:p>
    <w:p w14:paraId="37CD8E09" w14:textId="77777777" w:rsidR="00ED185E" w:rsidRDefault="00ED185E" w:rsidP="00ED185E">
      <w:pPr>
        <w:spacing w:after="0" w:line="360" w:lineRule="auto"/>
        <w:rPr>
          <w:rFonts w:ascii="David" w:eastAsia="Times New Roman" w:hAnsi="David" w:cs="David"/>
          <w:b/>
          <w:bCs/>
          <w:sz w:val="24"/>
          <w:szCs w:val="24"/>
          <w:rtl/>
        </w:rPr>
      </w:pPr>
      <w:r w:rsidRPr="008C0254">
        <w:rPr>
          <w:rFonts w:ascii="David" w:eastAsia="Times New Roman" w:hAnsi="David" w:cs="David"/>
          <w:b/>
          <w:bCs/>
          <w:sz w:val="24"/>
          <w:szCs w:val="24"/>
          <w:rtl/>
        </w:rPr>
        <w:t xml:space="preserve"> </w:t>
      </w:r>
    </w:p>
    <w:p w14:paraId="63CEB9E5" w14:textId="77777777" w:rsidR="00ED185E" w:rsidRDefault="00ED185E" w:rsidP="00ED185E">
      <w:pPr>
        <w:spacing w:after="0" w:line="360" w:lineRule="auto"/>
        <w:rPr>
          <w:rFonts w:ascii="David" w:eastAsia="Times New Roman" w:hAnsi="David" w:cs="David"/>
          <w:b/>
          <w:bCs/>
          <w:sz w:val="24"/>
          <w:szCs w:val="24"/>
          <w:rtl/>
        </w:rPr>
      </w:pPr>
    </w:p>
    <w:p w14:paraId="0CBE831A" w14:textId="77777777" w:rsidR="00ED185E" w:rsidRDefault="00ED185E" w:rsidP="00ED185E">
      <w:pPr>
        <w:spacing w:after="0" w:line="360" w:lineRule="auto"/>
        <w:rPr>
          <w:rFonts w:ascii="David" w:eastAsia="Times New Roman" w:hAnsi="David" w:cs="David"/>
          <w:b/>
          <w:bCs/>
          <w:sz w:val="24"/>
          <w:szCs w:val="24"/>
          <w:rtl/>
        </w:rPr>
      </w:pPr>
    </w:p>
    <w:p w14:paraId="03B8280F" w14:textId="77777777" w:rsidR="00ED185E" w:rsidRPr="008C0254" w:rsidRDefault="00ED185E" w:rsidP="00ED185E">
      <w:pPr>
        <w:spacing w:after="0" w:line="360" w:lineRule="auto"/>
        <w:rPr>
          <w:rFonts w:ascii="David" w:eastAsia="Times New Roman" w:hAnsi="David" w:cs="David"/>
          <w:b/>
          <w:bCs/>
          <w:sz w:val="24"/>
          <w:szCs w:val="24"/>
        </w:rPr>
      </w:pPr>
      <w:r w:rsidRPr="008C0254">
        <w:rPr>
          <w:rFonts w:ascii="David" w:eastAsia="Times New Roman" w:hAnsi="David" w:cs="David"/>
          <w:b/>
          <w:bCs/>
          <w:sz w:val="24"/>
          <w:szCs w:val="24"/>
          <w:rtl/>
        </w:rPr>
        <w:t>ב. מערך ההגנה של המוח:</w:t>
      </w:r>
    </w:p>
    <w:p w14:paraId="4AE56FFC" w14:textId="77777777" w:rsidR="00ED185E" w:rsidRPr="008C0254" w:rsidRDefault="00ED185E" w:rsidP="00ED185E">
      <w:pPr>
        <w:spacing w:after="0" w:line="360" w:lineRule="auto"/>
        <w:ind w:left="509"/>
        <w:rPr>
          <w:rFonts w:ascii="David" w:eastAsia="Times New Roman" w:hAnsi="David" w:cs="David"/>
          <w:sz w:val="24"/>
          <w:szCs w:val="24"/>
          <w:rtl/>
        </w:rPr>
      </w:pPr>
      <w:r w:rsidRPr="008C0254">
        <w:rPr>
          <w:rFonts w:ascii="David" w:eastAsia="Times New Roman" w:hAnsi="David" w:cs="David"/>
          <w:b/>
          <w:bCs/>
          <w:sz w:val="24"/>
          <w:szCs w:val="24"/>
          <w:rtl/>
        </w:rPr>
        <w:t>1</w:t>
      </w:r>
      <w:r w:rsidRPr="008C0254">
        <w:rPr>
          <w:rFonts w:ascii="David" w:eastAsia="Times New Roman" w:hAnsi="David" w:cs="David"/>
          <w:sz w:val="24"/>
          <w:szCs w:val="24"/>
          <w:rtl/>
        </w:rPr>
        <w:t>.</w:t>
      </w:r>
      <w:r w:rsidRPr="008C0254">
        <w:rPr>
          <w:rFonts w:ascii="David" w:eastAsia="Times New Roman" w:hAnsi="David" w:cs="David"/>
          <w:b/>
          <w:bCs/>
          <w:sz w:val="24"/>
          <w:szCs w:val="24"/>
          <w:rtl/>
        </w:rPr>
        <w:t xml:space="preserve">הגנה </w:t>
      </w:r>
      <w:r w:rsidRPr="004B0C1C">
        <w:rPr>
          <w:rFonts w:ascii="David" w:eastAsia="Times New Roman" w:hAnsi="David" w:cs="David" w:hint="cs"/>
          <w:b/>
          <w:bCs/>
          <w:sz w:val="24"/>
          <w:szCs w:val="24"/>
          <w:rtl/>
        </w:rPr>
        <w:t xml:space="preserve">מפני פגיעה </w:t>
      </w:r>
      <w:r w:rsidRPr="008C0254">
        <w:rPr>
          <w:rFonts w:ascii="David" w:eastAsia="Times New Roman" w:hAnsi="David" w:cs="David"/>
          <w:b/>
          <w:bCs/>
          <w:sz w:val="24"/>
          <w:szCs w:val="24"/>
          <w:rtl/>
        </w:rPr>
        <w:t xml:space="preserve">כימית- </w:t>
      </w:r>
      <w:r w:rsidRPr="008C0254">
        <w:rPr>
          <w:rFonts w:ascii="David" w:eastAsia="Times New Roman" w:hAnsi="David" w:cs="David"/>
          <w:sz w:val="24"/>
          <w:szCs w:val="24"/>
          <w:rtl/>
        </w:rPr>
        <w:t xml:space="preserve"> מחסום הדם-מוח – </w:t>
      </w:r>
      <w:r w:rsidRPr="008C0254">
        <w:rPr>
          <w:rFonts w:ascii="David" w:eastAsia="Times New Roman" w:hAnsi="David" w:cs="David"/>
          <w:sz w:val="24"/>
          <w:szCs w:val="24"/>
        </w:rPr>
        <w:t>BBB</w:t>
      </w:r>
      <w:r w:rsidRPr="008C0254">
        <w:rPr>
          <w:rFonts w:ascii="David" w:eastAsia="Times New Roman" w:hAnsi="David" w:cs="David"/>
          <w:sz w:val="24"/>
          <w:szCs w:val="24"/>
          <w:rtl/>
        </w:rPr>
        <w:t xml:space="preserve"> </w:t>
      </w:r>
      <w:hyperlink r:id="rId93" w:tooltip="Blood–brain barrier" w:history="1">
        <w:r w:rsidRPr="008C0254">
          <w:rPr>
            <w:rFonts w:ascii="David" w:eastAsia="Times New Roman" w:hAnsi="David" w:cs="David"/>
            <w:sz w:val="24"/>
            <w:szCs w:val="24"/>
            <w:lang w:val="en"/>
          </w:rPr>
          <w:t>Blood–Brain Barrier</w:t>
        </w:r>
      </w:hyperlink>
      <w:r w:rsidRPr="008C0254">
        <w:rPr>
          <w:rFonts w:ascii="David" w:eastAsia="Times New Roman" w:hAnsi="David" w:cs="David"/>
          <w:sz w:val="24"/>
          <w:szCs w:val="24"/>
        </w:rPr>
        <w:t xml:space="preserve">- </w:t>
      </w:r>
      <w:r w:rsidRPr="008C0254">
        <w:rPr>
          <w:rFonts w:ascii="David" w:eastAsia="Times New Roman" w:hAnsi="David" w:cs="David"/>
          <w:sz w:val="24"/>
          <w:szCs w:val="24"/>
          <w:rtl/>
        </w:rPr>
        <w:t xml:space="preserve"> ברמת הגדרה.</w:t>
      </w:r>
    </w:p>
    <w:p w14:paraId="5F05FAA6" w14:textId="77777777" w:rsidR="00ED185E" w:rsidRDefault="00ED185E" w:rsidP="00ED185E">
      <w:pPr>
        <w:spacing w:after="0" w:line="360" w:lineRule="auto"/>
        <w:ind w:left="509"/>
        <w:rPr>
          <w:rFonts w:ascii="David" w:eastAsia="Times New Roman" w:hAnsi="David" w:cs="David"/>
          <w:b/>
          <w:bCs/>
          <w:sz w:val="24"/>
          <w:szCs w:val="24"/>
          <w:rtl/>
        </w:rPr>
      </w:pPr>
      <w:r>
        <w:rPr>
          <w:rFonts w:ascii="David" w:eastAsia="Times New Roman" w:hAnsi="David" w:cs="David" w:hint="cs"/>
          <w:sz w:val="24"/>
          <w:szCs w:val="24"/>
          <w:rtl/>
        </w:rPr>
        <w:t>2</w:t>
      </w:r>
      <w:r w:rsidRPr="008C0254">
        <w:rPr>
          <w:rFonts w:ascii="David" w:eastAsia="Times New Roman" w:hAnsi="David" w:cs="David"/>
          <w:sz w:val="24"/>
          <w:szCs w:val="24"/>
          <w:rtl/>
        </w:rPr>
        <w:t>. שלוש</w:t>
      </w:r>
      <w:r w:rsidRPr="008C0254">
        <w:rPr>
          <w:rFonts w:ascii="David" w:eastAsia="Times New Roman" w:hAnsi="David" w:cs="David"/>
          <w:b/>
          <w:bCs/>
          <w:sz w:val="24"/>
          <w:szCs w:val="24"/>
          <w:rtl/>
        </w:rPr>
        <w:t xml:space="preserve"> הגנות  מכניות</w:t>
      </w:r>
      <w:r w:rsidRPr="008C0254">
        <w:rPr>
          <w:rFonts w:ascii="David" w:eastAsia="Times New Roman" w:hAnsi="David" w:cs="David"/>
          <w:sz w:val="24"/>
          <w:szCs w:val="24"/>
          <w:rtl/>
        </w:rPr>
        <w:t xml:space="preserve"> -: </w:t>
      </w:r>
      <w:r w:rsidRPr="00CB0E76">
        <w:rPr>
          <w:rFonts w:ascii="David" w:eastAsia="Times New Roman" w:hAnsi="David" w:cs="David"/>
          <w:b/>
          <w:bCs/>
          <w:sz w:val="24"/>
          <w:szCs w:val="24"/>
          <w:rtl/>
        </w:rPr>
        <w:t>א.</w:t>
      </w:r>
      <w:r w:rsidRPr="008C0254">
        <w:rPr>
          <w:rFonts w:ascii="David" w:eastAsia="Times New Roman" w:hAnsi="David" w:cs="David"/>
          <w:sz w:val="24"/>
          <w:szCs w:val="24"/>
          <w:rtl/>
        </w:rPr>
        <w:t xml:space="preserve"> </w:t>
      </w:r>
      <w:r>
        <w:rPr>
          <w:rFonts w:ascii="David" w:eastAsia="Times New Roman" w:hAnsi="David" w:cs="David" w:hint="cs"/>
          <w:b/>
          <w:bCs/>
          <w:sz w:val="24"/>
          <w:szCs w:val="24"/>
          <w:rtl/>
        </w:rPr>
        <w:t xml:space="preserve">עצמות </w:t>
      </w:r>
      <w:r w:rsidRPr="008C0254">
        <w:rPr>
          <w:rFonts w:ascii="David" w:eastAsia="Times New Roman" w:hAnsi="David" w:cs="David"/>
          <w:b/>
          <w:bCs/>
          <w:sz w:val="24"/>
          <w:szCs w:val="24"/>
          <w:rtl/>
        </w:rPr>
        <w:t>הגולגולת</w:t>
      </w:r>
      <w:r w:rsidRPr="008C0254">
        <w:rPr>
          <w:rFonts w:ascii="David" w:eastAsia="Times New Roman" w:hAnsi="David" w:cs="David"/>
          <w:sz w:val="24"/>
          <w:szCs w:val="24"/>
          <w:rtl/>
        </w:rPr>
        <w:t xml:space="preserve">, </w:t>
      </w:r>
      <w:r w:rsidRPr="008C0254">
        <w:rPr>
          <w:rFonts w:ascii="David" w:eastAsia="Times New Roman" w:hAnsi="David" w:cs="David"/>
          <w:b/>
          <w:bCs/>
          <w:sz w:val="24"/>
          <w:szCs w:val="24"/>
          <w:rtl/>
        </w:rPr>
        <w:t>ב. קרומי המוח</w:t>
      </w:r>
      <w:r w:rsidRPr="008C0254">
        <w:rPr>
          <w:rFonts w:ascii="David" w:eastAsia="Times New Roman" w:hAnsi="David" w:cs="David"/>
          <w:sz w:val="24"/>
          <w:szCs w:val="24"/>
          <w:rtl/>
        </w:rPr>
        <w:t xml:space="preserve"> – שלושת הקרומים</w:t>
      </w:r>
      <w:r w:rsidRPr="008C0254">
        <w:rPr>
          <w:rFonts w:ascii="David" w:eastAsia="Times New Roman" w:hAnsi="David" w:cs="David"/>
          <w:b/>
          <w:bCs/>
          <w:sz w:val="24"/>
          <w:szCs w:val="24"/>
          <w:rtl/>
        </w:rPr>
        <w:t xml:space="preserve">  </w:t>
      </w:r>
    </w:p>
    <w:p w14:paraId="036DA5EC" w14:textId="77777777" w:rsidR="00ED185E" w:rsidRPr="008C0254" w:rsidRDefault="00ED185E" w:rsidP="00ED185E">
      <w:pPr>
        <w:spacing w:after="0" w:line="360" w:lineRule="auto"/>
        <w:ind w:left="509"/>
        <w:rPr>
          <w:rFonts w:ascii="David" w:eastAsia="Times New Roman" w:hAnsi="David" w:cs="David"/>
          <w:sz w:val="24"/>
          <w:szCs w:val="24"/>
          <w:rtl/>
        </w:rPr>
      </w:pPr>
      <w:r w:rsidRPr="008C0254">
        <w:rPr>
          <w:rFonts w:ascii="David" w:eastAsia="Times New Roman" w:hAnsi="David" w:cs="David"/>
          <w:b/>
          <w:bCs/>
          <w:sz w:val="24"/>
          <w:szCs w:val="24"/>
          <w:rtl/>
        </w:rPr>
        <w:t>ג. נוזל המוח והשדרה</w:t>
      </w:r>
      <w:r w:rsidRPr="008C0254">
        <w:rPr>
          <w:rFonts w:ascii="David" w:eastAsia="Times New Roman" w:hAnsi="David" w:cs="David"/>
          <w:sz w:val="24"/>
          <w:szCs w:val="24"/>
          <w:rtl/>
        </w:rPr>
        <w:t xml:space="preserve"> אשר נוצר בחדרי המוח </w:t>
      </w:r>
      <w:r w:rsidRPr="008C0254">
        <w:rPr>
          <w:rFonts w:ascii="David" w:eastAsia="Times New Roman" w:hAnsi="David" w:cs="David"/>
          <w:sz w:val="24"/>
          <w:szCs w:val="24"/>
        </w:rPr>
        <w:t>(Ventricles)</w:t>
      </w:r>
      <w:r w:rsidRPr="008C0254">
        <w:rPr>
          <w:rFonts w:ascii="David" w:eastAsia="Times New Roman" w:hAnsi="David" w:cs="David"/>
          <w:b/>
          <w:bCs/>
          <w:sz w:val="24"/>
          <w:szCs w:val="24"/>
          <w:rtl/>
        </w:rPr>
        <w:t xml:space="preserve"> </w:t>
      </w:r>
      <w:r w:rsidRPr="008C0254">
        <w:rPr>
          <w:rFonts w:ascii="David" w:eastAsia="Times New Roman" w:hAnsi="David" w:cs="David"/>
          <w:sz w:val="24"/>
          <w:szCs w:val="24"/>
        </w:rPr>
        <w:t>Cerebr</w:t>
      </w:r>
      <w:r>
        <w:rPr>
          <w:rFonts w:ascii="David" w:eastAsia="Times New Roman" w:hAnsi="David" w:cs="David"/>
          <w:sz w:val="24"/>
          <w:szCs w:val="24"/>
        </w:rPr>
        <w:t>oS</w:t>
      </w:r>
      <w:r w:rsidRPr="008C0254">
        <w:rPr>
          <w:rFonts w:ascii="David" w:eastAsia="Times New Roman" w:hAnsi="David" w:cs="David"/>
          <w:sz w:val="24"/>
          <w:szCs w:val="24"/>
        </w:rPr>
        <w:t>pinal-Fluid</w:t>
      </w:r>
      <w:r>
        <w:rPr>
          <w:rFonts w:ascii="David" w:eastAsia="Times New Roman" w:hAnsi="David" w:cs="David" w:hint="cs"/>
          <w:b/>
          <w:bCs/>
          <w:sz w:val="24"/>
          <w:szCs w:val="24"/>
          <w:rtl/>
        </w:rPr>
        <w:t xml:space="preserve"> </w:t>
      </w:r>
      <w:r w:rsidRPr="008C0254">
        <w:rPr>
          <w:rFonts w:ascii="David" w:eastAsia="Times New Roman" w:hAnsi="David" w:cs="David"/>
          <w:b/>
          <w:bCs/>
          <w:sz w:val="24"/>
          <w:szCs w:val="24"/>
          <w:rtl/>
        </w:rPr>
        <w:t xml:space="preserve"> – </w:t>
      </w:r>
      <w:r w:rsidRPr="008C0254">
        <w:rPr>
          <w:rFonts w:ascii="David" w:eastAsia="Times New Roman" w:hAnsi="David" w:cs="David"/>
          <w:b/>
          <w:bCs/>
          <w:sz w:val="24"/>
          <w:szCs w:val="24"/>
        </w:rPr>
        <w:t>CSF</w:t>
      </w:r>
      <w:r w:rsidRPr="008C0254">
        <w:rPr>
          <w:rFonts w:ascii="David" w:eastAsia="Times New Roman" w:hAnsi="David" w:cs="David"/>
          <w:b/>
          <w:bCs/>
          <w:sz w:val="24"/>
          <w:szCs w:val="24"/>
          <w:rtl/>
        </w:rPr>
        <w:t xml:space="preserve"> </w:t>
      </w:r>
    </w:p>
    <w:p w14:paraId="20830CA1" w14:textId="77777777" w:rsidR="00ED185E" w:rsidRPr="008C0254" w:rsidRDefault="00ED185E" w:rsidP="00ED185E">
      <w:pPr>
        <w:spacing w:after="0" w:line="360" w:lineRule="auto"/>
        <w:rPr>
          <w:rFonts w:ascii="David" w:eastAsia="Times New Roman" w:hAnsi="David" w:cs="David"/>
          <w:b/>
          <w:bCs/>
          <w:sz w:val="24"/>
          <w:szCs w:val="24"/>
          <w:rtl/>
        </w:rPr>
      </w:pPr>
      <w:r w:rsidRPr="008C0254">
        <w:rPr>
          <w:rFonts w:ascii="David" w:eastAsia="Times New Roman" w:hAnsi="David" w:cs="David"/>
          <w:b/>
          <w:bCs/>
          <w:sz w:val="24"/>
          <w:szCs w:val="24"/>
          <w:rtl/>
        </w:rPr>
        <w:t xml:space="preserve"> ג. מערכת עצבים מרכזית  המוחות השונים ותפקידיהם:</w:t>
      </w:r>
    </w:p>
    <w:p w14:paraId="5E883150" w14:textId="77777777" w:rsidR="00ED185E" w:rsidRPr="008C0254" w:rsidRDefault="00ED185E" w:rsidP="00ED185E">
      <w:pPr>
        <w:spacing w:after="0" w:line="360" w:lineRule="auto"/>
        <w:rPr>
          <w:rFonts w:ascii="David" w:eastAsia="Times New Roman" w:hAnsi="David" w:cs="David"/>
          <w:sz w:val="24"/>
          <w:szCs w:val="24"/>
          <w:rtl/>
        </w:rPr>
      </w:pPr>
      <w:r w:rsidRPr="008C0254">
        <w:rPr>
          <w:rFonts w:ascii="David" w:eastAsia="Times New Roman" w:hAnsi="David" w:cs="David"/>
          <w:b/>
          <w:bCs/>
          <w:sz w:val="24"/>
          <w:szCs w:val="24"/>
          <w:rtl/>
        </w:rPr>
        <w:t>1. מוחות הגולגולת:</w:t>
      </w:r>
    </w:p>
    <w:p w14:paraId="29D8A613" w14:textId="77777777" w:rsidR="00ED185E" w:rsidRPr="008C0254" w:rsidRDefault="00ED185E" w:rsidP="00ED185E">
      <w:pPr>
        <w:spacing w:after="0" w:line="360" w:lineRule="auto"/>
        <w:ind w:left="1440" w:hanging="1324"/>
        <w:rPr>
          <w:rFonts w:ascii="David" w:eastAsia="Times New Roman" w:hAnsi="David" w:cs="David"/>
          <w:sz w:val="24"/>
          <w:szCs w:val="24"/>
          <w:rtl/>
        </w:rPr>
      </w:pPr>
      <w:r w:rsidRPr="008C0254">
        <w:rPr>
          <w:rFonts w:ascii="David" w:eastAsia="Times New Roman" w:hAnsi="David" w:cs="David"/>
          <w:sz w:val="24"/>
          <w:szCs w:val="24"/>
          <w:rtl/>
        </w:rPr>
        <w:t xml:space="preserve"> 1. המוח הגדול </w:t>
      </w:r>
      <w:r w:rsidRPr="008C0254">
        <w:rPr>
          <w:rFonts w:ascii="David" w:eastAsia="Times New Roman" w:hAnsi="David" w:cs="David"/>
          <w:sz w:val="24"/>
          <w:szCs w:val="24"/>
        </w:rPr>
        <w:t>cerebrum</w:t>
      </w:r>
      <w:r w:rsidRPr="008C0254">
        <w:rPr>
          <w:rFonts w:ascii="David" w:eastAsia="Times New Roman" w:hAnsi="David" w:cs="David"/>
          <w:sz w:val="24"/>
          <w:szCs w:val="24"/>
          <w:rtl/>
        </w:rPr>
        <w:t xml:space="preserve"> 2. מוח הביניים </w:t>
      </w:r>
      <w:r w:rsidRPr="008C0254">
        <w:rPr>
          <w:rFonts w:ascii="David" w:eastAsia="Times New Roman" w:hAnsi="David" w:cs="David"/>
          <w:sz w:val="24"/>
          <w:szCs w:val="24"/>
        </w:rPr>
        <w:t>diencephalon</w:t>
      </w:r>
      <w:r w:rsidRPr="008C0254">
        <w:rPr>
          <w:rFonts w:ascii="David" w:eastAsia="Times New Roman" w:hAnsi="David" w:cs="David"/>
          <w:sz w:val="24"/>
          <w:szCs w:val="24"/>
          <w:rtl/>
        </w:rPr>
        <w:t xml:space="preserve"> 3. מוחון </w:t>
      </w:r>
      <w:r w:rsidRPr="008C0254">
        <w:rPr>
          <w:rFonts w:ascii="David" w:eastAsia="Times New Roman" w:hAnsi="David" w:cs="David"/>
          <w:sz w:val="24"/>
          <w:szCs w:val="24"/>
        </w:rPr>
        <w:t>cerebellum</w:t>
      </w:r>
      <w:r w:rsidRPr="008C0254">
        <w:rPr>
          <w:rFonts w:ascii="David" w:eastAsia="Times New Roman" w:hAnsi="David" w:cs="David"/>
          <w:sz w:val="24"/>
          <w:szCs w:val="24"/>
          <w:rtl/>
        </w:rPr>
        <w:t xml:space="preserve"> </w:t>
      </w:r>
    </w:p>
    <w:p w14:paraId="776802D6" w14:textId="77777777" w:rsidR="00ED185E" w:rsidRDefault="00ED185E" w:rsidP="00ED185E">
      <w:pPr>
        <w:spacing w:after="0" w:line="360" w:lineRule="auto"/>
        <w:ind w:left="1440" w:hanging="1324"/>
        <w:rPr>
          <w:rFonts w:ascii="David" w:eastAsia="Times New Roman" w:hAnsi="David" w:cs="David"/>
          <w:sz w:val="24"/>
          <w:szCs w:val="24"/>
          <w:rtl/>
        </w:rPr>
      </w:pPr>
      <w:r w:rsidRPr="008C0254">
        <w:rPr>
          <w:rFonts w:ascii="David" w:eastAsia="Times New Roman" w:hAnsi="David" w:cs="David"/>
          <w:sz w:val="24"/>
          <w:szCs w:val="24"/>
          <w:rtl/>
        </w:rPr>
        <w:t>4</w:t>
      </w:r>
      <w:r w:rsidRPr="008C0254">
        <w:rPr>
          <w:rFonts w:ascii="David" w:eastAsia="Times New Roman" w:hAnsi="David" w:cs="David"/>
          <w:sz w:val="24"/>
          <w:szCs w:val="24"/>
        </w:rPr>
        <w:t xml:space="preserve"> </w:t>
      </w:r>
      <w:r w:rsidRPr="008C0254">
        <w:rPr>
          <w:rFonts w:ascii="David" w:eastAsia="Times New Roman" w:hAnsi="David" w:cs="David"/>
          <w:sz w:val="24"/>
          <w:szCs w:val="24"/>
          <w:rtl/>
        </w:rPr>
        <w:t xml:space="preserve">. המוח התיכון </w:t>
      </w:r>
      <w:r w:rsidRPr="008C0254">
        <w:rPr>
          <w:rFonts w:ascii="David" w:eastAsia="Times New Roman" w:hAnsi="David" w:cs="David"/>
          <w:sz w:val="24"/>
          <w:szCs w:val="24"/>
        </w:rPr>
        <w:t xml:space="preserve"> midbrain</w:t>
      </w:r>
      <w:r w:rsidRPr="008C0254">
        <w:rPr>
          <w:rFonts w:ascii="David" w:eastAsia="Times New Roman" w:hAnsi="David" w:cs="David"/>
          <w:sz w:val="24"/>
          <w:szCs w:val="24"/>
          <w:rtl/>
        </w:rPr>
        <w:t xml:space="preserve"> 5. מוח מאורך </w:t>
      </w:r>
      <w:r w:rsidRPr="008C0254">
        <w:rPr>
          <w:rFonts w:ascii="David" w:eastAsia="Times New Roman" w:hAnsi="David" w:cs="David"/>
          <w:sz w:val="24"/>
          <w:szCs w:val="24"/>
        </w:rPr>
        <w:t>medulla oblongata</w:t>
      </w:r>
      <w:r w:rsidRPr="008C0254">
        <w:rPr>
          <w:rFonts w:ascii="David" w:eastAsia="Times New Roman" w:hAnsi="David" w:cs="David"/>
          <w:sz w:val="24"/>
          <w:szCs w:val="24"/>
          <w:rtl/>
        </w:rPr>
        <w:t xml:space="preserve">  </w:t>
      </w:r>
    </w:p>
    <w:p w14:paraId="6C41C712" w14:textId="77777777" w:rsidR="00ED185E" w:rsidRPr="008C0254" w:rsidRDefault="00ED185E" w:rsidP="00ED185E">
      <w:pPr>
        <w:spacing w:after="0" w:line="360" w:lineRule="auto"/>
        <w:ind w:left="1440" w:hanging="1324"/>
        <w:rPr>
          <w:rFonts w:ascii="David" w:eastAsia="Times New Roman" w:hAnsi="David" w:cs="David"/>
          <w:snapToGrid w:val="0"/>
          <w:sz w:val="24"/>
          <w:szCs w:val="24"/>
        </w:rPr>
      </w:pPr>
      <w:r w:rsidRPr="008C0254">
        <w:rPr>
          <w:rFonts w:ascii="David" w:eastAsia="Times New Roman" w:hAnsi="David" w:cs="David"/>
          <w:sz w:val="24"/>
          <w:szCs w:val="24"/>
          <w:rtl/>
        </w:rPr>
        <w:t>המוח התיכון</w:t>
      </w:r>
      <w:r>
        <w:rPr>
          <w:rFonts w:ascii="David" w:eastAsia="Times New Roman" w:hAnsi="David" w:cs="David" w:hint="cs"/>
          <w:sz w:val="24"/>
          <w:szCs w:val="24"/>
          <w:rtl/>
        </w:rPr>
        <w:t xml:space="preserve"> </w:t>
      </w:r>
      <w:r w:rsidRPr="008C0254">
        <w:rPr>
          <w:rFonts w:ascii="David" w:eastAsia="Times New Roman" w:hAnsi="David" w:cs="David"/>
          <w:sz w:val="24"/>
          <w:szCs w:val="24"/>
          <w:rtl/>
        </w:rPr>
        <w:t>והמוח מאורך מהווים, יחד עם הגשר</w:t>
      </w:r>
      <w:r>
        <w:rPr>
          <w:rFonts w:ascii="David" w:eastAsia="Times New Roman" w:hAnsi="David" w:cs="David" w:hint="cs"/>
          <w:sz w:val="24"/>
          <w:szCs w:val="24"/>
          <w:rtl/>
        </w:rPr>
        <w:t xml:space="preserve"> </w:t>
      </w:r>
      <w:r w:rsidRPr="004B0C1C">
        <w:rPr>
          <w:rFonts w:ascii="David" w:eastAsia="Times New Roman" w:hAnsi="David" w:cs="David"/>
          <w:sz w:val="24"/>
          <w:szCs w:val="24"/>
        </w:rPr>
        <w:t>pons</w:t>
      </w:r>
      <w:r w:rsidRPr="004B0C1C">
        <w:rPr>
          <w:rFonts w:ascii="David" w:eastAsia="Times New Roman" w:hAnsi="David" w:cs="David"/>
          <w:sz w:val="24"/>
          <w:szCs w:val="24"/>
          <w:rtl/>
        </w:rPr>
        <w:t xml:space="preserve">, </w:t>
      </w:r>
      <w:r w:rsidRPr="008C0254">
        <w:rPr>
          <w:rFonts w:ascii="David" w:eastAsia="Times New Roman" w:hAnsi="David" w:cs="David"/>
          <w:sz w:val="24"/>
          <w:szCs w:val="24"/>
          <w:rtl/>
        </w:rPr>
        <w:t xml:space="preserve">את גזע המוח. </w:t>
      </w:r>
    </w:p>
    <w:p w14:paraId="327EFD25" w14:textId="77777777" w:rsidR="00ED185E" w:rsidRPr="008C0254" w:rsidRDefault="00ED185E" w:rsidP="00ED185E">
      <w:pPr>
        <w:spacing w:after="0" w:line="360" w:lineRule="auto"/>
        <w:ind w:left="116"/>
        <w:rPr>
          <w:rFonts w:ascii="David" w:eastAsia="Times New Roman" w:hAnsi="David" w:cs="David"/>
          <w:snapToGrid w:val="0"/>
          <w:sz w:val="24"/>
          <w:szCs w:val="24"/>
          <w:rtl/>
        </w:rPr>
      </w:pPr>
      <w:r w:rsidRPr="008C0254">
        <w:rPr>
          <w:rFonts w:ascii="David" w:eastAsia="Times New Roman" w:hAnsi="David" w:cs="David"/>
          <w:sz w:val="24"/>
          <w:szCs w:val="24"/>
          <w:rtl/>
        </w:rPr>
        <w:t xml:space="preserve">אזורים מוטוריים ואזורים סנסוריים במוח הגדול </w:t>
      </w:r>
      <w:r w:rsidRPr="008C0254">
        <w:rPr>
          <w:rFonts w:ascii="David" w:eastAsia="Times New Roman" w:hAnsi="David" w:cs="David"/>
          <w:b/>
          <w:bCs/>
          <w:sz w:val="24"/>
          <w:szCs w:val="24"/>
          <w:rtl/>
        </w:rPr>
        <w:t>ברמת הגדרה</w:t>
      </w:r>
      <w:r w:rsidRPr="008C0254">
        <w:rPr>
          <w:rFonts w:ascii="David" w:eastAsia="Times New Roman" w:hAnsi="David" w:cs="David"/>
          <w:sz w:val="24"/>
          <w:szCs w:val="24"/>
          <w:rtl/>
        </w:rPr>
        <w:t xml:space="preserve">. </w:t>
      </w:r>
    </w:p>
    <w:p w14:paraId="4CC234CE" w14:textId="77777777" w:rsidR="00ED185E" w:rsidRDefault="00ED185E" w:rsidP="00ED185E">
      <w:pPr>
        <w:spacing w:after="0" w:line="360" w:lineRule="auto"/>
        <w:ind w:left="116"/>
        <w:rPr>
          <w:rFonts w:ascii="Arial" w:eastAsia="Times New Roman" w:hAnsi="Arial" w:cs="David"/>
          <w:sz w:val="24"/>
          <w:szCs w:val="24"/>
          <w:rtl/>
        </w:rPr>
      </w:pPr>
      <w:r w:rsidRPr="008C0254">
        <w:rPr>
          <w:rFonts w:ascii="David" w:eastAsia="Times New Roman" w:hAnsi="David" w:cs="David"/>
          <w:b/>
          <w:bCs/>
          <w:snapToGrid w:val="0"/>
          <w:sz w:val="24"/>
          <w:szCs w:val="24"/>
          <w:rtl/>
        </w:rPr>
        <w:t>המוח הגדול מחולק ל</w:t>
      </w:r>
      <w:r w:rsidRPr="00291AAA">
        <w:rPr>
          <w:rFonts w:ascii="Arial" w:eastAsia="Times New Roman" w:hAnsi="Arial" w:cs="David" w:hint="cs"/>
          <w:b/>
          <w:bCs/>
          <w:snapToGrid w:val="0"/>
          <w:sz w:val="24"/>
          <w:szCs w:val="24"/>
          <w:rtl/>
        </w:rPr>
        <w:t xml:space="preserve">שתי המיספרות </w:t>
      </w:r>
      <w:r w:rsidRPr="00291AAA">
        <w:rPr>
          <w:rFonts w:ascii="Arial" w:eastAsia="Times New Roman" w:hAnsi="Arial" w:cs="David"/>
          <w:b/>
          <w:bCs/>
          <w:snapToGrid w:val="0"/>
          <w:sz w:val="24"/>
          <w:szCs w:val="24"/>
        </w:rPr>
        <w:t>Hemispheres</w:t>
      </w:r>
      <w:r w:rsidRPr="00291AAA">
        <w:rPr>
          <w:rFonts w:ascii="Arial" w:eastAsia="Times New Roman" w:hAnsi="Arial" w:cs="David" w:hint="cs"/>
          <w:snapToGrid w:val="0"/>
          <w:sz w:val="24"/>
          <w:szCs w:val="24"/>
          <w:rtl/>
        </w:rPr>
        <w:t xml:space="preserve"> </w:t>
      </w:r>
      <w:r w:rsidRPr="00291AAA">
        <w:rPr>
          <w:rFonts w:ascii="Arial" w:eastAsia="Times New Roman" w:hAnsi="Arial" w:cs="David" w:hint="cs"/>
          <w:sz w:val="24"/>
          <w:szCs w:val="24"/>
          <w:rtl/>
        </w:rPr>
        <w:t>, הממוקמות משני צדדיו של המוח, הימני והשמאלי</w:t>
      </w:r>
      <w:r w:rsidRPr="00291AAA">
        <w:rPr>
          <w:rFonts w:ascii="Arial" w:eastAsia="Times New Roman" w:hAnsi="Arial" w:cs="David" w:hint="cs"/>
          <w:snapToGrid w:val="0"/>
          <w:sz w:val="24"/>
          <w:szCs w:val="24"/>
          <w:rtl/>
        </w:rPr>
        <w:t xml:space="preserve"> . </w:t>
      </w:r>
      <w:r w:rsidRPr="00291AAA">
        <w:rPr>
          <w:rFonts w:ascii="Arial" w:eastAsia="Times New Roman" w:hAnsi="Arial" w:cs="David" w:hint="cs"/>
          <w:sz w:val="24"/>
          <w:szCs w:val="24"/>
          <w:rtl/>
        </w:rPr>
        <w:t xml:space="preserve">שתי ההמיספרות מקושרות ביניהן באמצעות </w:t>
      </w:r>
      <w:hyperlink r:id="rId94" w:tooltip="כפיס המוח" w:history="1">
        <w:r w:rsidRPr="00291AAA">
          <w:rPr>
            <w:rFonts w:ascii="Arial" w:eastAsia="Times New Roman" w:hAnsi="Arial" w:cs="David" w:hint="cs"/>
            <w:sz w:val="24"/>
            <w:szCs w:val="24"/>
            <w:rtl/>
          </w:rPr>
          <w:t>כפיס המוח</w:t>
        </w:r>
      </w:hyperlink>
      <w:r w:rsidRPr="00291AAA">
        <w:rPr>
          <w:rFonts w:ascii="Arial" w:eastAsia="Times New Roman" w:hAnsi="Arial" w:cs="David" w:hint="cs"/>
          <w:sz w:val="24"/>
          <w:szCs w:val="24"/>
          <w:rtl/>
        </w:rPr>
        <w:t xml:space="preserve"> </w:t>
      </w:r>
      <w:r w:rsidRPr="00291AAA">
        <w:rPr>
          <w:rFonts w:ascii="Arial" w:eastAsia="Times New Roman" w:hAnsi="Arial" w:cs="David" w:hint="cs"/>
          <w:sz w:val="24"/>
          <w:szCs w:val="24"/>
        </w:rPr>
        <w:t>Corpus callosum</w:t>
      </w:r>
      <w:r>
        <w:rPr>
          <w:rFonts w:ascii="Arial" w:eastAsia="Times New Roman" w:hAnsi="Arial" w:cs="David" w:hint="cs"/>
          <w:sz w:val="24"/>
          <w:szCs w:val="24"/>
          <w:rtl/>
        </w:rPr>
        <w:t xml:space="preserve"> </w:t>
      </w:r>
      <w:r w:rsidRPr="00291AAA">
        <w:rPr>
          <w:rFonts w:ascii="Arial" w:eastAsia="Times New Roman" w:hAnsi="Arial" w:cs="David" w:hint="cs"/>
          <w:sz w:val="24"/>
          <w:szCs w:val="24"/>
          <w:rtl/>
        </w:rPr>
        <w:t xml:space="preserve">וישנה הצלבה בין הצדדים </w:t>
      </w:r>
      <w:hyperlink r:id="rId95" w:tooltip="ימין ושמאל (כיוונים במרחב)" w:history="1">
        <w:r w:rsidRPr="00291AAA">
          <w:rPr>
            <w:rFonts w:ascii="Arial" w:eastAsia="Times New Roman" w:hAnsi="Arial" w:cs="David" w:hint="cs"/>
            <w:sz w:val="24"/>
            <w:szCs w:val="24"/>
            <w:rtl/>
          </w:rPr>
          <w:t>ימין ושמאל</w:t>
        </w:r>
      </w:hyperlink>
      <w:r w:rsidRPr="00291AAA">
        <w:rPr>
          <w:rFonts w:ascii="Arial" w:eastAsia="Times New Roman" w:hAnsi="Arial" w:cs="David" w:hint="cs"/>
          <w:sz w:val="24"/>
          <w:szCs w:val="24"/>
          <w:rtl/>
        </w:rPr>
        <w:t xml:space="preserve">, כך שכל </w:t>
      </w:r>
      <w:r>
        <w:rPr>
          <w:rFonts w:ascii="Arial" w:eastAsia="Times New Roman" w:hAnsi="Arial" w:cs="David" w:hint="cs"/>
          <w:sz w:val="24"/>
          <w:szCs w:val="24"/>
          <w:rtl/>
        </w:rPr>
        <w:t>המיספרה</w:t>
      </w:r>
      <w:r w:rsidRPr="00291AAA">
        <w:rPr>
          <w:rFonts w:ascii="Arial" w:eastAsia="Times New Roman" w:hAnsi="Arial" w:cs="David" w:hint="cs"/>
          <w:sz w:val="24"/>
          <w:szCs w:val="24"/>
          <w:rtl/>
        </w:rPr>
        <w:t xml:space="preserve"> מקבלת מידע חושי מהצד הנגדי של הגוף וגם שולטת על התנועה המוטורית של הצד המנוגד. </w:t>
      </w:r>
      <w:r w:rsidRPr="00291AAA">
        <w:rPr>
          <w:rFonts w:ascii="Arial" w:eastAsia="Times New Roman" w:hAnsi="Arial" w:cs="David" w:hint="cs"/>
          <w:snapToGrid w:val="0"/>
          <w:sz w:val="24"/>
          <w:szCs w:val="24"/>
          <w:rtl/>
        </w:rPr>
        <w:t xml:space="preserve">אדם ימני הוא בעל המיספרה שמאלית דומיננטית ואדם </w:t>
      </w:r>
      <w:hyperlink r:id="rId96" w:tooltip="שמאליות" w:history="1">
        <w:r w:rsidRPr="00291AAA">
          <w:rPr>
            <w:rFonts w:ascii="Arial" w:eastAsia="Times New Roman" w:hAnsi="Arial" w:cs="David" w:hint="cs"/>
            <w:snapToGrid w:val="0"/>
            <w:sz w:val="24"/>
            <w:szCs w:val="24"/>
            <w:rtl/>
          </w:rPr>
          <w:t>שמאלי</w:t>
        </w:r>
      </w:hyperlink>
      <w:r w:rsidRPr="00291AAA">
        <w:rPr>
          <w:rFonts w:ascii="Arial" w:eastAsia="Times New Roman" w:hAnsi="Arial" w:cs="David" w:hint="cs"/>
          <w:snapToGrid w:val="0"/>
          <w:sz w:val="24"/>
          <w:szCs w:val="24"/>
          <w:rtl/>
        </w:rPr>
        <w:t xml:space="preserve"> הוא בעל המיספרה ימנית דומיננטית. בנוסף, ההמיספרה השמאלית של המוח מופקדת על ה</w:t>
      </w:r>
      <w:hyperlink r:id="rId97" w:tooltip="שפה" w:history="1">
        <w:r w:rsidRPr="00291AAA">
          <w:rPr>
            <w:rFonts w:ascii="Arial" w:eastAsia="Times New Roman" w:hAnsi="Arial" w:cs="David" w:hint="cs"/>
            <w:snapToGrid w:val="0"/>
            <w:sz w:val="24"/>
            <w:szCs w:val="24"/>
            <w:rtl/>
          </w:rPr>
          <w:t>שפה</w:t>
        </w:r>
      </w:hyperlink>
      <w:r w:rsidRPr="00291AAA">
        <w:rPr>
          <w:rFonts w:ascii="Arial" w:eastAsia="Times New Roman" w:hAnsi="Arial" w:cs="David" w:hint="cs"/>
          <w:snapToGrid w:val="0"/>
          <w:sz w:val="24"/>
          <w:szCs w:val="24"/>
          <w:rtl/>
        </w:rPr>
        <w:t xml:space="preserve"> אצל מרבית האנשים הימניים, בעוד שההמיספרה הימנית מופקדת על התפקודים החזותיים-מרחביים</w:t>
      </w:r>
      <w:r w:rsidRPr="00291AAA">
        <w:rPr>
          <w:rFonts w:ascii="Arial" w:eastAsia="Times New Roman" w:hAnsi="Arial" w:cs="David" w:hint="cs"/>
          <w:sz w:val="24"/>
          <w:szCs w:val="24"/>
          <w:rtl/>
        </w:rPr>
        <w:t xml:space="preserve">‏. כל המיספרה מחולקת לארבע </w:t>
      </w:r>
      <w:hyperlink r:id="rId98" w:tooltip="אונה" w:history="1">
        <w:r w:rsidRPr="00291AAA">
          <w:rPr>
            <w:rFonts w:ascii="Arial" w:eastAsia="Times New Roman" w:hAnsi="Arial" w:cs="David" w:hint="cs"/>
            <w:sz w:val="24"/>
            <w:szCs w:val="24"/>
            <w:rtl/>
          </w:rPr>
          <w:t>אונות</w:t>
        </w:r>
      </w:hyperlink>
      <w:r w:rsidRPr="00291AAA">
        <w:rPr>
          <w:rFonts w:ascii="Arial" w:eastAsia="Times New Roman" w:hAnsi="Arial" w:cs="David" w:hint="cs"/>
          <w:sz w:val="24"/>
          <w:szCs w:val="24"/>
          <w:rtl/>
        </w:rPr>
        <w:t xml:space="preserve"> </w:t>
      </w:r>
      <w:r w:rsidRPr="00291AAA">
        <w:rPr>
          <w:rFonts w:ascii="Arial" w:eastAsia="Times New Roman" w:hAnsi="Arial" w:cs="David"/>
          <w:b/>
          <w:bCs/>
          <w:sz w:val="24"/>
          <w:szCs w:val="24"/>
        </w:rPr>
        <w:t>Lobes</w:t>
      </w:r>
      <w:r w:rsidRPr="00291AAA">
        <w:rPr>
          <w:rFonts w:ascii="Arial" w:eastAsia="Times New Roman" w:hAnsi="Arial" w:cs="David" w:hint="cs"/>
          <w:b/>
          <w:bCs/>
          <w:snapToGrid w:val="0"/>
          <w:sz w:val="24"/>
          <w:szCs w:val="24"/>
          <w:rtl/>
        </w:rPr>
        <w:t xml:space="preserve"> </w:t>
      </w:r>
      <w:r w:rsidRPr="00291AAA">
        <w:rPr>
          <w:rFonts w:ascii="Arial" w:eastAsia="Times New Roman" w:hAnsi="Arial" w:cs="David" w:hint="cs"/>
          <w:snapToGrid w:val="0"/>
          <w:sz w:val="24"/>
          <w:szCs w:val="24"/>
          <w:rtl/>
        </w:rPr>
        <w:t>:</w:t>
      </w:r>
      <w:r w:rsidRPr="00291AAA">
        <w:rPr>
          <w:rFonts w:ascii="Arial" w:eastAsia="Times New Roman" w:hAnsi="Arial" w:cs="David" w:hint="cs"/>
          <w:sz w:val="24"/>
          <w:szCs w:val="24"/>
          <w:rtl/>
        </w:rPr>
        <w:t xml:space="preserve"> </w:t>
      </w:r>
    </w:p>
    <w:p w14:paraId="51709DCC" w14:textId="77777777" w:rsidR="00ED185E" w:rsidRPr="00291AAA" w:rsidRDefault="00ED185E" w:rsidP="00ED185E">
      <w:pPr>
        <w:spacing w:after="0" w:line="360" w:lineRule="auto"/>
        <w:ind w:left="116"/>
        <w:rPr>
          <w:rFonts w:ascii="Arial" w:eastAsia="Times New Roman" w:hAnsi="Arial" w:cs="David"/>
          <w:snapToGrid w:val="0"/>
          <w:sz w:val="24"/>
          <w:szCs w:val="24"/>
          <w:rtl/>
        </w:rPr>
      </w:pPr>
      <w:r w:rsidRPr="00291AAA">
        <w:rPr>
          <w:rFonts w:ascii="Arial" w:eastAsia="Times New Roman" w:hAnsi="Arial" w:cs="David" w:hint="cs"/>
          <w:sz w:val="24"/>
          <w:szCs w:val="24"/>
          <w:rtl/>
        </w:rPr>
        <w:t>אונה מצחית פרונטלית</w:t>
      </w:r>
      <w:r>
        <w:rPr>
          <w:rFonts w:ascii="Arial" w:eastAsia="Times New Roman" w:hAnsi="Arial" w:cs="David" w:hint="cs"/>
          <w:sz w:val="24"/>
          <w:szCs w:val="24"/>
          <w:rtl/>
        </w:rPr>
        <w:t>-</w:t>
      </w:r>
      <w:r w:rsidRPr="00291AAA">
        <w:rPr>
          <w:rFonts w:ascii="Arial" w:eastAsia="Times New Roman" w:hAnsi="Arial" w:cs="David" w:hint="cs"/>
          <w:snapToGrid w:val="0"/>
          <w:sz w:val="24"/>
          <w:szCs w:val="24"/>
          <w:rtl/>
        </w:rPr>
        <w:t xml:space="preserve"> </w:t>
      </w:r>
      <w:hyperlink r:id="rId99" w:tooltip="Frontal lobe" w:history="1">
        <w:r w:rsidRPr="00291AAA">
          <w:rPr>
            <w:rFonts w:ascii="Times New Roman" w:eastAsia="Times New Roman" w:hAnsi="Times New Roman" w:cs="David"/>
            <w:snapToGrid w:val="0"/>
            <w:sz w:val="24"/>
            <w:szCs w:val="24"/>
          </w:rPr>
          <w:t>frontal lobe</w:t>
        </w:r>
      </w:hyperlink>
      <w:r w:rsidRPr="00291AAA">
        <w:rPr>
          <w:rFonts w:ascii="Arial" w:eastAsia="Times New Roman" w:hAnsi="Arial" w:cs="David" w:hint="cs"/>
          <w:sz w:val="24"/>
          <w:szCs w:val="24"/>
          <w:rtl/>
        </w:rPr>
        <w:t xml:space="preserve"> </w:t>
      </w:r>
      <w:r>
        <w:rPr>
          <w:rFonts w:ascii="Arial" w:eastAsia="Times New Roman" w:hAnsi="Arial" w:cs="David" w:hint="cs"/>
          <w:sz w:val="24"/>
          <w:szCs w:val="24"/>
          <w:rtl/>
        </w:rPr>
        <w:t>,</w:t>
      </w:r>
      <w:r w:rsidRPr="00291AAA">
        <w:rPr>
          <w:rFonts w:ascii="Arial" w:eastAsia="Times New Roman" w:hAnsi="Arial" w:cs="David" w:hint="cs"/>
          <w:sz w:val="24"/>
          <w:szCs w:val="24"/>
          <w:rtl/>
        </w:rPr>
        <w:t>אונה קודקודית הפריאטלית</w:t>
      </w:r>
      <w:r>
        <w:rPr>
          <w:rFonts w:ascii="Arial" w:eastAsia="Times New Roman" w:hAnsi="Arial" w:cs="David" w:hint="cs"/>
          <w:sz w:val="24"/>
          <w:szCs w:val="24"/>
          <w:rtl/>
        </w:rPr>
        <w:t xml:space="preserve"> </w:t>
      </w:r>
      <w:hyperlink r:id="rId100" w:tooltip="Parietal lobe" w:history="1">
        <w:r w:rsidRPr="00291AAA">
          <w:rPr>
            <w:rFonts w:ascii="Arial" w:eastAsia="Times New Roman" w:hAnsi="Arial" w:cs="David"/>
            <w:sz w:val="21"/>
            <w:szCs w:val="21"/>
            <w:lang w:val="en"/>
          </w:rPr>
          <w:t>Parietal lobe</w:t>
        </w:r>
      </w:hyperlink>
      <w:r w:rsidRPr="00291AAA">
        <w:rPr>
          <w:rFonts w:ascii="Arial" w:eastAsia="Times New Roman" w:hAnsi="Arial" w:cs="David" w:hint="cs"/>
          <w:sz w:val="24"/>
          <w:szCs w:val="24"/>
          <w:rtl/>
        </w:rPr>
        <w:t>,</w:t>
      </w:r>
      <w:r w:rsidRPr="00291AAA">
        <w:rPr>
          <w:rFonts w:ascii="Arial" w:eastAsia="Times New Roman" w:hAnsi="Arial" w:cs="David" w:hint="cs"/>
          <w:snapToGrid w:val="0"/>
          <w:sz w:val="24"/>
          <w:szCs w:val="24"/>
          <w:rtl/>
        </w:rPr>
        <w:t xml:space="preserve"> </w:t>
      </w:r>
      <w:r w:rsidRPr="00291AAA">
        <w:rPr>
          <w:rFonts w:ascii="Arial" w:eastAsia="Times New Roman" w:hAnsi="Arial" w:cs="David" w:hint="cs"/>
          <w:sz w:val="24"/>
          <w:szCs w:val="24"/>
          <w:rtl/>
        </w:rPr>
        <w:t xml:space="preserve">אונה </w:t>
      </w:r>
      <w:proofErr w:type="spellStart"/>
      <w:r w:rsidRPr="00291AAA">
        <w:rPr>
          <w:rFonts w:ascii="Arial" w:eastAsia="Times New Roman" w:hAnsi="Arial" w:cs="David" w:hint="cs"/>
          <w:sz w:val="24"/>
          <w:szCs w:val="24"/>
          <w:rtl/>
        </w:rPr>
        <w:t>רקתית</w:t>
      </w:r>
      <w:proofErr w:type="spellEnd"/>
      <w:r w:rsidRPr="00291AAA">
        <w:rPr>
          <w:rFonts w:ascii="Arial" w:eastAsia="Times New Roman" w:hAnsi="Arial" w:cs="David" w:hint="cs"/>
          <w:sz w:val="24"/>
          <w:szCs w:val="24"/>
          <w:rtl/>
        </w:rPr>
        <w:t xml:space="preserve"> הטמפורלית </w:t>
      </w:r>
      <w:hyperlink r:id="rId101" w:tooltip="Temporal lobe" w:history="1">
        <w:r w:rsidRPr="00291AAA">
          <w:rPr>
            <w:rFonts w:ascii="Arial" w:eastAsia="Times New Roman" w:hAnsi="Arial" w:cs="David"/>
            <w:sz w:val="21"/>
            <w:szCs w:val="21"/>
            <w:lang w:val="en"/>
          </w:rPr>
          <w:t>temporal lobe</w:t>
        </w:r>
      </w:hyperlink>
      <w:r w:rsidRPr="00291AAA">
        <w:rPr>
          <w:rFonts w:ascii="Arial" w:eastAsia="Times New Roman" w:hAnsi="Arial" w:cs="David" w:hint="cs"/>
          <w:sz w:val="24"/>
          <w:szCs w:val="24"/>
          <w:rtl/>
        </w:rPr>
        <w:t>, אונה עורפית אוקסיפיטלית</w:t>
      </w:r>
      <w:r w:rsidRPr="00291AAA">
        <w:rPr>
          <w:rFonts w:ascii="Times New Roman" w:eastAsia="Times New Roman" w:hAnsi="Times New Roman" w:cs="David"/>
          <w:sz w:val="24"/>
          <w:szCs w:val="24"/>
          <w:lang w:val="en"/>
        </w:rPr>
        <w:t xml:space="preserve"> </w:t>
      </w:r>
      <w:hyperlink r:id="rId102" w:tooltip="Occipital lobe" w:history="1">
        <w:r>
          <w:rPr>
            <w:rFonts w:ascii="Arial" w:eastAsia="Times New Roman" w:hAnsi="Arial" w:cs="David" w:hint="cs"/>
            <w:sz w:val="21"/>
            <w:szCs w:val="21"/>
            <w:lang w:val="en"/>
          </w:rPr>
          <w:t>O</w:t>
        </w:r>
        <w:r w:rsidRPr="00291AAA">
          <w:rPr>
            <w:rFonts w:ascii="Arial" w:eastAsia="Times New Roman" w:hAnsi="Arial" w:cs="David"/>
            <w:sz w:val="21"/>
            <w:szCs w:val="21"/>
            <w:lang w:val="en"/>
          </w:rPr>
          <w:t>ccipital lobe</w:t>
        </w:r>
      </w:hyperlink>
      <w:r w:rsidRPr="00291AAA">
        <w:rPr>
          <w:rFonts w:ascii="Times New Roman" w:eastAsia="Times New Roman" w:hAnsi="Times New Roman" w:cs="David"/>
          <w:sz w:val="24"/>
          <w:szCs w:val="24"/>
          <w:lang w:val="en"/>
        </w:rPr>
        <w:t xml:space="preserve"> </w:t>
      </w:r>
    </w:p>
    <w:p w14:paraId="68628894" w14:textId="77777777" w:rsidR="00ED185E" w:rsidRPr="00291AAA" w:rsidRDefault="00ED185E" w:rsidP="00ED185E">
      <w:pPr>
        <w:spacing w:after="0" w:line="360" w:lineRule="auto"/>
        <w:rPr>
          <w:rFonts w:ascii="Arial" w:eastAsia="Times New Roman" w:hAnsi="Arial" w:cs="David"/>
          <w:sz w:val="24"/>
          <w:szCs w:val="24"/>
          <w:rtl/>
        </w:rPr>
      </w:pPr>
      <w:r w:rsidRPr="00291AAA">
        <w:rPr>
          <w:rFonts w:ascii="Arial" w:eastAsia="Times New Roman" w:hAnsi="Arial" w:cs="David" w:hint="cs"/>
          <w:b/>
          <w:bCs/>
          <w:sz w:val="28"/>
          <w:szCs w:val="28"/>
          <w:rtl/>
        </w:rPr>
        <w:t xml:space="preserve">2. חוט השדרה </w:t>
      </w:r>
      <w:r w:rsidRPr="00291AAA">
        <w:rPr>
          <w:rFonts w:ascii="Arial" w:eastAsia="Times New Roman" w:hAnsi="Arial" w:cs="David"/>
          <w:b/>
          <w:bCs/>
          <w:sz w:val="28"/>
          <w:szCs w:val="28"/>
        </w:rPr>
        <w:t>Spinal cord</w:t>
      </w:r>
    </w:p>
    <w:p w14:paraId="271E7E11" w14:textId="77777777" w:rsidR="00ED185E" w:rsidRPr="007B04F8" w:rsidRDefault="00ED185E" w:rsidP="00ED185E">
      <w:pPr>
        <w:spacing w:after="0" w:line="360" w:lineRule="auto"/>
        <w:rPr>
          <w:rFonts w:ascii="Arial" w:eastAsia="Times New Roman" w:hAnsi="Arial" w:cs="David"/>
          <w:b/>
          <w:bCs/>
          <w:sz w:val="28"/>
          <w:szCs w:val="28"/>
          <w:rtl/>
        </w:rPr>
      </w:pPr>
      <w:r w:rsidRPr="00291AAA">
        <w:rPr>
          <w:rFonts w:ascii="Arial" w:eastAsia="Times New Roman" w:hAnsi="Arial" w:cs="David"/>
          <w:sz w:val="24"/>
          <w:szCs w:val="24"/>
          <w:rtl/>
        </w:rPr>
        <w:t xml:space="preserve">מבנה חוט השדרה   </w:t>
      </w:r>
      <w:r>
        <w:rPr>
          <w:rFonts w:ascii="Arial" w:eastAsia="Times New Roman" w:hAnsi="Arial" w:cs="David"/>
          <w:sz w:val="24"/>
          <w:szCs w:val="24"/>
        </w:rPr>
        <w:t xml:space="preserve"> ,</w:t>
      </w:r>
      <w:r w:rsidRPr="00291AAA">
        <w:rPr>
          <w:rFonts w:ascii="Arial" w:eastAsia="Times New Roman" w:hAnsi="Arial" w:cs="David"/>
          <w:sz w:val="24"/>
          <w:szCs w:val="24"/>
        </w:rPr>
        <w:t>Spinal cor</w:t>
      </w:r>
      <w:r>
        <w:rPr>
          <w:rFonts w:ascii="Arial" w:eastAsia="Times New Roman" w:hAnsi="Arial" w:cs="David"/>
          <w:sz w:val="24"/>
          <w:szCs w:val="24"/>
        </w:rPr>
        <w:t>d</w:t>
      </w:r>
      <w:r w:rsidRPr="00291AAA">
        <w:rPr>
          <w:rFonts w:ascii="Arial" w:eastAsia="Times New Roman" w:hAnsi="Arial" w:cs="David"/>
          <w:sz w:val="24"/>
          <w:szCs w:val="24"/>
          <w:rtl/>
        </w:rPr>
        <w:t xml:space="preserve">המסילות </w:t>
      </w:r>
      <w:r w:rsidRPr="00291AAA">
        <w:rPr>
          <w:rFonts w:ascii="Arial" w:eastAsia="Times New Roman" w:hAnsi="Arial" w:cs="David"/>
          <w:sz w:val="24"/>
          <w:szCs w:val="24"/>
        </w:rPr>
        <w:t xml:space="preserve">tracts </w:t>
      </w:r>
      <w:r w:rsidRPr="00291AAA">
        <w:rPr>
          <w:rFonts w:ascii="Arial" w:eastAsia="Times New Roman" w:hAnsi="Arial" w:cs="David" w:hint="cs"/>
          <w:sz w:val="24"/>
          <w:szCs w:val="24"/>
          <w:rtl/>
        </w:rPr>
        <w:t xml:space="preserve"> המוטוריות והסנסוריות במערכת העצבים</w:t>
      </w:r>
      <w:r w:rsidRPr="00291AAA" w:rsidDel="00E8333C">
        <w:rPr>
          <w:rFonts w:ascii="Arial" w:eastAsia="Times New Roman" w:hAnsi="Arial" w:cs="David"/>
          <w:sz w:val="24"/>
          <w:szCs w:val="24"/>
          <w:rtl/>
        </w:rPr>
        <w:t xml:space="preserve"> </w:t>
      </w:r>
      <w:r w:rsidRPr="00291AAA">
        <w:rPr>
          <w:rFonts w:ascii="Arial" w:eastAsia="Times New Roman" w:hAnsi="Arial" w:cs="David" w:hint="cs"/>
          <w:sz w:val="24"/>
          <w:szCs w:val="24"/>
          <w:rtl/>
        </w:rPr>
        <w:t>, קשת הרפלקס</w:t>
      </w:r>
      <w:r>
        <w:rPr>
          <w:rFonts w:ascii="Arial" w:eastAsia="Times New Roman" w:hAnsi="Arial" w:cs="David" w:hint="cs"/>
          <w:sz w:val="24"/>
          <w:szCs w:val="24"/>
          <w:rtl/>
        </w:rPr>
        <w:t xml:space="preserve"> </w:t>
      </w:r>
      <w:r w:rsidRPr="007B04F8">
        <w:rPr>
          <w:rFonts w:ascii="Arial" w:eastAsia="Times New Roman" w:hAnsi="Arial" w:cs="David"/>
          <w:snapToGrid w:val="0"/>
          <w:sz w:val="24"/>
          <w:szCs w:val="24"/>
        </w:rPr>
        <w:t xml:space="preserve"> </w:t>
      </w:r>
      <w:r>
        <w:rPr>
          <w:rFonts w:ascii="Arial" w:eastAsia="Times New Roman" w:hAnsi="Arial" w:cs="David"/>
          <w:snapToGrid w:val="0"/>
          <w:sz w:val="24"/>
          <w:szCs w:val="24"/>
        </w:rPr>
        <w:t>.</w:t>
      </w:r>
      <w:r w:rsidRPr="00291AAA">
        <w:rPr>
          <w:rFonts w:ascii="Arial" w:eastAsia="Times New Roman" w:hAnsi="Arial" w:cs="David"/>
          <w:snapToGrid w:val="0"/>
          <w:sz w:val="24"/>
          <w:szCs w:val="24"/>
        </w:rPr>
        <w:t>Reflex arch</w:t>
      </w:r>
    </w:p>
    <w:p w14:paraId="57D72605" w14:textId="77777777" w:rsidR="00ED185E" w:rsidRPr="00291AAA" w:rsidRDefault="00ED185E" w:rsidP="00ED185E">
      <w:pPr>
        <w:spacing w:after="0" w:line="360" w:lineRule="auto"/>
        <w:rPr>
          <w:rFonts w:ascii="Arial" w:eastAsia="Times New Roman" w:hAnsi="Arial" w:cs="David"/>
          <w:sz w:val="28"/>
          <w:szCs w:val="28"/>
          <w:rtl/>
        </w:rPr>
      </w:pPr>
      <w:r w:rsidRPr="00291AAA">
        <w:rPr>
          <w:rFonts w:ascii="Arial" w:eastAsia="Times New Roman" w:hAnsi="Arial" w:cs="David" w:hint="cs"/>
          <w:b/>
          <w:bCs/>
          <w:sz w:val="28"/>
          <w:szCs w:val="28"/>
          <w:rtl/>
        </w:rPr>
        <w:t>ד. מערכת עצבים היקפית</w:t>
      </w:r>
      <w:r w:rsidRPr="00291AAA">
        <w:rPr>
          <w:rFonts w:ascii="Arial" w:eastAsia="Times New Roman" w:hAnsi="Arial" w:cs="David" w:hint="cs"/>
          <w:sz w:val="28"/>
          <w:szCs w:val="28"/>
          <w:rtl/>
        </w:rPr>
        <w:t xml:space="preserve"> : </w:t>
      </w:r>
      <w:r w:rsidRPr="00291AAA">
        <w:rPr>
          <w:rFonts w:ascii="Arial" w:eastAsia="Times New Roman" w:hAnsi="Arial" w:cs="David" w:hint="cs"/>
          <w:sz w:val="24"/>
          <w:szCs w:val="24"/>
          <w:rtl/>
        </w:rPr>
        <w:t xml:space="preserve">עצבים פריפריים בגוף , עצבים </w:t>
      </w:r>
      <w:proofErr w:type="spellStart"/>
      <w:r w:rsidRPr="00291AAA">
        <w:rPr>
          <w:rFonts w:ascii="Arial" w:eastAsia="Times New Roman" w:hAnsi="Arial" w:cs="David" w:hint="cs"/>
          <w:sz w:val="24"/>
          <w:szCs w:val="24"/>
          <w:rtl/>
        </w:rPr>
        <w:t>ספינליים</w:t>
      </w:r>
      <w:proofErr w:type="spellEnd"/>
      <w:r w:rsidRPr="00291AAA">
        <w:rPr>
          <w:rFonts w:ascii="Arial" w:eastAsia="Times New Roman" w:hAnsi="Arial" w:cs="David" w:hint="cs"/>
          <w:sz w:val="24"/>
          <w:szCs w:val="24"/>
          <w:rtl/>
        </w:rPr>
        <w:t xml:space="preserve"> </w:t>
      </w:r>
      <w:r w:rsidRPr="00291AAA">
        <w:rPr>
          <w:rFonts w:ascii="Arial" w:eastAsia="Times New Roman" w:hAnsi="Arial" w:cs="David"/>
          <w:sz w:val="24"/>
          <w:szCs w:val="24"/>
        </w:rPr>
        <w:t>Spinal nerves</w:t>
      </w:r>
      <w:r w:rsidRPr="00291AAA">
        <w:rPr>
          <w:rFonts w:ascii="Arial" w:eastAsia="Times New Roman" w:hAnsi="Arial" w:cs="David" w:hint="cs"/>
          <w:sz w:val="24"/>
          <w:szCs w:val="24"/>
          <w:rtl/>
        </w:rPr>
        <w:t xml:space="preserve"> </w:t>
      </w:r>
      <w:r w:rsidRPr="004B0C1C">
        <w:rPr>
          <w:rFonts w:ascii="Arial" w:eastAsia="Times New Roman" w:hAnsi="Arial" w:cs="David" w:hint="cs"/>
          <w:sz w:val="24"/>
          <w:szCs w:val="24"/>
          <w:rtl/>
        </w:rPr>
        <w:t>עצבי מוח השדרה ו</w:t>
      </w:r>
      <w:r w:rsidRPr="004B0C1C">
        <w:rPr>
          <w:rFonts w:ascii="Arial" w:eastAsia="Times New Roman" w:hAnsi="Arial" w:cs="David"/>
          <w:sz w:val="24"/>
          <w:szCs w:val="24"/>
          <w:rtl/>
        </w:rPr>
        <w:t xml:space="preserve">שנים עשר זוגות העצבים </w:t>
      </w:r>
      <w:proofErr w:type="spellStart"/>
      <w:r w:rsidRPr="004B0C1C">
        <w:rPr>
          <w:rFonts w:ascii="Arial" w:eastAsia="Times New Roman" w:hAnsi="Arial" w:cs="David"/>
          <w:sz w:val="24"/>
          <w:szCs w:val="24"/>
          <w:rtl/>
        </w:rPr>
        <w:t>הקראניאליים</w:t>
      </w:r>
      <w:proofErr w:type="spellEnd"/>
      <w:r w:rsidRPr="004B0C1C">
        <w:rPr>
          <w:rFonts w:ascii="Arial" w:eastAsia="Times New Roman" w:hAnsi="Arial" w:cs="David" w:hint="cs"/>
          <w:sz w:val="24"/>
          <w:szCs w:val="24"/>
          <w:rtl/>
        </w:rPr>
        <w:t xml:space="preserve"> </w:t>
      </w:r>
      <w:r w:rsidRPr="004B0C1C">
        <w:rPr>
          <w:rFonts w:ascii="Arial" w:eastAsia="Times New Roman" w:hAnsi="Arial" w:cs="David"/>
          <w:sz w:val="24"/>
          <w:szCs w:val="24"/>
          <w:rtl/>
        </w:rPr>
        <w:t>–</w:t>
      </w:r>
      <w:r w:rsidRPr="004B0C1C">
        <w:rPr>
          <w:rFonts w:ascii="Arial" w:eastAsia="Times New Roman" w:hAnsi="Arial" w:cs="David" w:hint="cs"/>
          <w:sz w:val="24"/>
          <w:szCs w:val="24"/>
          <w:rtl/>
        </w:rPr>
        <w:t xml:space="preserve"> עצבים היוצאים מהמוח</w:t>
      </w:r>
      <w:r w:rsidRPr="004B0C1C">
        <w:rPr>
          <w:rFonts w:ascii="Arial" w:eastAsia="Times New Roman" w:hAnsi="Arial" w:cs="David"/>
          <w:sz w:val="24"/>
          <w:szCs w:val="24"/>
          <w:rtl/>
        </w:rPr>
        <w:t xml:space="preserve"> </w:t>
      </w:r>
      <w:r w:rsidRPr="00291AAA">
        <w:rPr>
          <w:rFonts w:ascii="Arial" w:eastAsia="Times New Roman" w:hAnsi="Arial" w:cs="David"/>
          <w:sz w:val="24"/>
          <w:szCs w:val="24"/>
        </w:rPr>
        <w:t>Cranial nerves</w:t>
      </w:r>
      <w:r w:rsidRPr="00291AAA">
        <w:rPr>
          <w:rFonts w:ascii="Arial" w:eastAsia="Times New Roman" w:hAnsi="Arial" w:cs="David" w:hint="cs"/>
          <w:sz w:val="24"/>
          <w:szCs w:val="24"/>
          <w:rtl/>
        </w:rPr>
        <w:t xml:space="preserve"> (ללא פרוט שמות העצבים). עצבים פריפריים יכולים להכיל תאי עצב סנסוריים, מוטוריים ו</w:t>
      </w:r>
      <w:r>
        <w:rPr>
          <w:rFonts w:ascii="Arial" w:eastAsia="Times New Roman" w:hAnsi="Arial" w:cs="David" w:hint="cs"/>
          <w:sz w:val="24"/>
          <w:szCs w:val="24"/>
          <w:rtl/>
        </w:rPr>
        <w:t xml:space="preserve">תאי עצב </w:t>
      </w:r>
      <w:r w:rsidRPr="00291AAA">
        <w:rPr>
          <w:rFonts w:ascii="Arial" w:eastAsia="Times New Roman" w:hAnsi="Arial" w:cs="David" w:hint="cs"/>
          <w:sz w:val="24"/>
          <w:szCs w:val="24"/>
          <w:rtl/>
        </w:rPr>
        <w:t xml:space="preserve">של מערכת העצבים האוטונומית. </w:t>
      </w:r>
      <w:proofErr w:type="spellStart"/>
      <w:r w:rsidRPr="00291AAA">
        <w:rPr>
          <w:rFonts w:ascii="Arial" w:eastAsia="Times New Roman" w:hAnsi="Arial" w:cs="David"/>
          <w:sz w:val="24"/>
          <w:szCs w:val="24"/>
          <w:rtl/>
        </w:rPr>
        <w:t>רצפטורי</w:t>
      </w:r>
      <w:proofErr w:type="spellEnd"/>
      <w:r w:rsidRPr="00291AAA">
        <w:rPr>
          <w:rFonts w:ascii="Arial" w:eastAsia="Times New Roman" w:hAnsi="Arial" w:cs="David" w:hint="cs"/>
          <w:sz w:val="24"/>
          <w:szCs w:val="24"/>
          <w:rtl/>
        </w:rPr>
        <w:t xml:space="preserve"> תחושה -  עיקרון פעולה בלבד</w:t>
      </w:r>
      <w:r w:rsidRPr="00291AAA">
        <w:rPr>
          <w:rFonts w:ascii="Arial" w:eastAsia="Times New Roman" w:hAnsi="Arial" w:cs="David"/>
          <w:sz w:val="24"/>
          <w:szCs w:val="24"/>
          <w:rtl/>
        </w:rPr>
        <w:t xml:space="preserve"> (חום,</w:t>
      </w:r>
      <w:r w:rsidRPr="00291AAA">
        <w:rPr>
          <w:rFonts w:ascii="Arial" w:eastAsia="Times New Roman" w:hAnsi="Arial" w:cs="David" w:hint="cs"/>
          <w:sz w:val="24"/>
          <w:szCs w:val="24"/>
          <w:rtl/>
        </w:rPr>
        <w:t xml:space="preserve"> </w:t>
      </w:r>
      <w:r w:rsidRPr="00291AAA">
        <w:rPr>
          <w:rFonts w:ascii="Arial" w:eastAsia="Times New Roman" w:hAnsi="Arial" w:cs="David"/>
          <w:sz w:val="24"/>
          <w:szCs w:val="24"/>
          <w:rtl/>
        </w:rPr>
        <w:t>קור,</w:t>
      </w:r>
      <w:r w:rsidRPr="00291AAA">
        <w:rPr>
          <w:rFonts w:ascii="Arial" w:eastAsia="Times New Roman" w:hAnsi="Arial" w:cs="David" w:hint="cs"/>
          <w:sz w:val="24"/>
          <w:szCs w:val="24"/>
          <w:rtl/>
        </w:rPr>
        <w:t xml:space="preserve"> </w:t>
      </w:r>
      <w:r w:rsidRPr="00291AAA">
        <w:rPr>
          <w:rFonts w:ascii="Arial" w:eastAsia="Times New Roman" w:hAnsi="Arial" w:cs="David"/>
          <w:sz w:val="24"/>
          <w:szCs w:val="24"/>
          <w:rtl/>
        </w:rPr>
        <w:t>מישוש,</w:t>
      </w:r>
      <w:r w:rsidRPr="00291AAA">
        <w:rPr>
          <w:rFonts w:ascii="Arial" w:eastAsia="Times New Roman" w:hAnsi="Arial" w:cs="David" w:hint="cs"/>
          <w:sz w:val="24"/>
          <w:szCs w:val="24"/>
          <w:rtl/>
        </w:rPr>
        <w:t xml:space="preserve"> </w:t>
      </w:r>
      <w:r w:rsidRPr="00291AAA">
        <w:rPr>
          <w:rFonts w:ascii="Arial" w:eastAsia="Times New Roman" w:hAnsi="Arial" w:cs="David"/>
          <w:sz w:val="24"/>
          <w:szCs w:val="24"/>
          <w:rtl/>
        </w:rPr>
        <w:t>כאב</w:t>
      </w:r>
      <w:r w:rsidRPr="00291AAA">
        <w:rPr>
          <w:rFonts w:ascii="Arial" w:eastAsia="Times New Roman" w:hAnsi="Arial" w:cs="David" w:hint="cs"/>
          <w:sz w:val="24"/>
          <w:szCs w:val="24"/>
          <w:rtl/>
        </w:rPr>
        <w:t>).</w:t>
      </w:r>
    </w:p>
    <w:p w14:paraId="73DA7178" w14:textId="77777777" w:rsidR="00ED185E" w:rsidRPr="00291AAA" w:rsidRDefault="00ED185E" w:rsidP="00105EA9">
      <w:pPr>
        <w:numPr>
          <w:ilvl w:val="0"/>
          <w:numId w:val="61"/>
        </w:numPr>
        <w:spacing w:after="0" w:line="360" w:lineRule="auto"/>
        <w:contextualSpacing/>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 xml:space="preserve">מערכת העצבים הסומטית הכוללת את העצבים המעצבבים את השרירים הרצוניים. </w:t>
      </w:r>
    </w:p>
    <w:p w14:paraId="1E3FF8C4" w14:textId="77777777" w:rsidR="00ED185E" w:rsidRPr="00291AAA" w:rsidRDefault="00ED185E" w:rsidP="00105EA9">
      <w:pPr>
        <w:numPr>
          <w:ilvl w:val="0"/>
          <w:numId w:val="61"/>
        </w:numPr>
        <w:spacing w:after="0" w:line="360" w:lineRule="auto"/>
        <w:contextualSpacing/>
        <w:rPr>
          <w:rFonts w:ascii="Arial" w:eastAsia="Times New Roman" w:hAnsi="Arial" w:cs="David"/>
          <w:sz w:val="24"/>
          <w:szCs w:val="24"/>
        </w:rPr>
      </w:pPr>
      <w:r w:rsidRPr="00291AAA">
        <w:rPr>
          <w:rFonts w:ascii="Times New Roman" w:eastAsia="Times New Roman" w:hAnsi="Times New Roman" w:cs="David" w:hint="cs"/>
          <w:sz w:val="24"/>
          <w:szCs w:val="24"/>
          <w:rtl/>
        </w:rPr>
        <w:t>מערכת העצבים האוטונומית  המעצבבת את השרירים הלא רצוניים באיברים הפנימיים</w:t>
      </w:r>
    </w:p>
    <w:p w14:paraId="17372789" w14:textId="77777777" w:rsidR="00ED185E" w:rsidRDefault="00ED185E" w:rsidP="00ED185E">
      <w:pPr>
        <w:spacing w:after="0" w:line="360" w:lineRule="auto"/>
        <w:ind w:left="360"/>
        <w:contextualSpacing/>
        <w:rPr>
          <w:rFonts w:ascii="Arial" w:eastAsia="Times New Roman" w:hAnsi="Arial" w:cs="David"/>
          <w:sz w:val="24"/>
          <w:szCs w:val="24"/>
          <w:rtl/>
        </w:rPr>
      </w:pPr>
      <w:r w:rsidRPr="00291AAA">
        <w:rPr>
          <w:rFonts w:ascii="Times New Roman" w:eastAsia="Times New Roman" w:hAnsi="Times New Roman" w:cs="David" w:hint="cs"/>
          <w:sz w:val="24"/>
          <w:szCs w:val="24"/>
          <w:rtl/>
        </w:rPr>
        <w:t>והיא בנויה משני חלקים: המערכת הסימפתטית והמערכת הפאראסימפתטית.</w:t>
      </w:r>
      <w:r>
        <w:rPr>
          <w:rFonts w:ascii="Arial" w:eastAsia="Times New Roman" w:hAnsi="Arial" w:cs="David"/>
          <w:sz w:val="24"/>
          <w:szCs w:val="24"/>
          <w:rtl/>
        </w:rPr>
        <w:t xml:space="preserve"> </w:t>
      </w:r>
    </w:p>
    <w:p w14:paraId="39F46C51" w14:textId="77777777" w:rsidR="00ED185E" w:rsidRDefault="00ED185E" w:rsidP="00ED185E">
      <w:pPr>
        <w:spacing w:after="0" w:line="360" w:lineRule="auto"/>
        <w:ind w:left="360"/>
        <w:contextualSpacing/>
        <w:rPr>
          <w:rFonts w:ascii="Arial" w:eastAsia="Times New Roman" w:hAnsi="Arial" w:cs="David"/>
          <w:sz w:val="24"/>
          <w:szCs w:val="24"/>
          <w:rtl/>
        </w:rPr>
      </w:pPr>
    </w:p>
    <w:p w14:paraId="70EC2615" w14:textId="77777777" w:rsidR="00ED185E" w:rsidRPr="00A13505" w:rsidRDefault="00ED185E" w:rsidP="00105EA9">
      <w:pPr>
        <w:pStyle w:val="af2"/>
        <w:numPr>
          <w:ilvl w:val="2"/>
          <w:numId w:val="119"/>
        </w:numPr>
        <w:rPr>
          <w:rFonts w:ascii="Arial" w:hAnsi="Arial" w:cs="David"/>
          <w:b/>
          <w:bCs/>
          <w:sz w:val="36"/>
          <w:szCs w:val="36"/>
          <w:rtl/>
        </w:rPr>
      </w:pPr>
      <w:r w:rsidRPr="00A13505">
        <w:rPr>
          <w:rFonts w:ascii="Arial" w:hAnsi="Arial" w:cs="David"/>
          <w:b/>
          <w:bCs/>
          <w:sz w:val="36"/>
          <w:szCs w:val="36"/>
          <w:rtl/>
        </w:rPr>
        <w:t>פיזיולוגיה</w:t>
      </w:r>
      <w:r w:rsidRPr="00A13505">
        <w:rPr>
          <w:rFonts w:ascii="Arial" w:hAnsi="Arial" w:cs="David" w:hint="cs"/>
          <w:b/>
          <w:bCs/>
          <w:sz w:val="36"/>
          <w:szCs w:val="36"/>
          <w:rtl/>
        </w:rPr>
        <w:t xml:space="preserve"> של </w:t>
      </w:r>
      <w:r w:rsidRPr="00A13505">
        <w:rPr>
          <w:rFonts w:ascii="Arial" w:hAnsi="Arial" w:cs="David"/>
          <w:b/>
          <w:bCs/>
          <w:sz w:val="36"/>
          <w:szCs w:val="36"/>
          <w:rtl/>
        </w:rPr>
        <w:t>מערכת העצבים</w:t>
      </w:r>
    </w:p>
    <w:p w14:paraId="2E7DD87C" w14:textId="77777777" w:rsidR="00ED185E" w:rsidRPr="00291AAA" w:rsidRDefault="00ED185E" w:rsidP="00105EA9">
      <w:pPr>
        <w:numPr>
          <w:ilvl w:val="0"/>
          <w:numId w:val="53"/>
        </w:numPr>
        <w:tabs>
          <w:tab w:val="num" w:pos="26"/>
        </w:tabs>
        <w:spacing w:after="0" w:line="360" w:lineRule="auto"/>
        <w:ind w:left="26"/>
        <w:rPr>
          <w:rFonts w:ascii="Arial" w:eastAsia="Times New Roman" w:hAnsi="Arial" w:cs="David"/>
          <w:sz w:val="24"/>
          <w:szCs w:val="24"/>
        </w:rPr>
      </w:pPr>
      <w:r w:rsidRPr="00291AAA">
        <w:rPr>
          <w:rFonts w:ascii="Arial" w:eastAsia="Times New Roman" w:hAnsi="Arial" w:cs="David"/>
          <w:sz w:val="24"/>
          <w:szCs w:val="24"/>
          <w:rtl/>
        </w:rPr>
        <w:t>יצירת הגירוי החשמלי</w:t>
      </w:r>
      <w:r w:rsidRPr="00291AAA">
        <w:rPr>
          <w:rFonts w:ascii="Arial" w:eastAsia="Times New Roman" w:hAnsi="Arial" w:cs="David" w:hint="cs"/>
          <w:sz w:val="24"/>
          <w:szCs w:val="24"/>
          <w:rtl/>
        </w:rPr>
        <w:t xml:space="preserve">, מעבר פוטנציאל פעולה בתאי העצב, </w:t>
      </w:r>
      <w:r w:rsidRPr="00291AAA">
        <w:rPr>
          <w:rFonts w:ascii="Arial" w:eastAsia="Times New Roman" w:hAnsi="Arial" w:cs="David"/>
          <w:sz w:val="24"/>
          <w:szCs w:val="24"/>
          <w:rtl/>
        </w:rPr>
        <w:t xml:space="preserve"> והעברת הגירוי באקסונים </w:t>
      </w:r>
      <w:r w:rsidRPr="00291AAA">
        <w:rPr>
          <w:rFonts w:ascii="Arial" w:eastAsia="Times New Roman" w:hAnsi="Arial" w:cs="David" w:hint="cs"/>
          <w:sz w:val="24"/>
          <w:szCs w:val="24"/>
          <w:rtl/>
        </w:rPr>
        <w:t>בעלי מעטפת מיאלין</w:t>
      </w:r>
      <w:r w:rsidRPr="00291AAA">
        <w:rPr>
          <w:rFonts w:ascii="Arial" w:eastAsia="Times New Roman" w:hAnsi="Arial" w:cs="David"/>
          <w:sz w:val="24"/>
          <w:szCs w:val="24"/>
          <w:rtl/>
        </w:rPr>
        <w:t xml:space="preserve"> ו</w:t>
      </w:r>
      <w:r w:rsidRPr="00291AAA">
        <w:rPr>
          <w:rFonts w:ascii="Arial" w:eastAsia="Times New Roman" w:hAnsi="Arial" w:cs="David" w:hint="cs"/>
          <w:sz w:val="24"/>
          <w:szCs w:val="24"/>
          <w:rtl/>
        </w:rPr>
        <w:t>ב</w:t>
      </w:r>
      <w:r w:rsidRPr="00291AAA">
        <w:rPr>
          <w:rFonts w:ascii="Arial" w:eastAsia="Times New Roman" w:hAnsi="Arial" w:cs="David"/>
          <w:sz w:val="24"/>
          <w:szCs w:val="24"/>
          <w:rtl/>
        </w:rPr>
        <w:t>אקסונים</w:t>
      </w:r>
      <w:r w:rsidRPr="00291AAA">
        <w:rPr>
          <w:rFonts w:ascii="Arial" w:eastAsia="Times New Roman" w:hAnsi="Arial" w:cs="David" w:hint="cs"/>
          <w:sz w:val="24"/>
          <w:szCs w:val="24"/>
          <w:rtl/>
        </w:rPr>
        <w:t xml:space="preserve"> חסרי מעטפת מיאלין</w:t>
      </w:r>
      <w:r w:rsidRPr="00291AAA">
        <w:rPr>
          <w:rFonts w:ascii="Arial" w:eastAsia="Times New Roman" w:hAnsi="Arial" w:cs="David"/>
          <w:sz w:val="24"/>
          <w:szCs w:val="24"/>
          <w:rtl/>
        </w:rPr>
        <w:t xml:space="preserve">. </w:t>
      </w:r>
    </w:p>
    <w:p w14:paraId="2CE6D368" w14:textId="77777777" w:rsidR="00ED185E" w:rsidRDefault="00ED185E" w:rsidP="00105EA9">
      <w:pPr>
        <w:numPr>
          <w:ilvl w:val="0"/>
          <w:numId w:val="53"/>
        </w:numPr>
        <w:tabs>
          <w:tab w:val="num" w:pos="26"/>
        </w:tabs>
        <w:spacing w:after="0" w:line="360" w:lineRule="auto"/>
        <w:ind w:left="26"/>
        <w:rPr>
          <w:rFonts w:ascii="Arial" w:eastAsia="Times New Roman" w:hAnsi="Arial" w:cs="David"/>
          <w:sz w:val="24"/>
          <w:szCs w:val="24"/>
        </w:rPr>
      </w:pPr>
      <w:r w:rsidRPr="00291AAA">
        <w:rPr>
          <w:rFonts w:ascii="Arial" w:eastAsia="Times New Roman" w:hAnsi="Arial" w:cs="David"/>
          <w:sz w:val="24"/>
          <w:szCs w:val="24"/>
          <w:rtl/>
        </w:rPr>
        <w:t xml:space="preserve">סינפסה  </w:t>
      </w:r>
      <w:r w:rsidRPr="00291AAA">
        <w:rPr>
          <w:rFonts w:ascii="Arial" w:eastAsia="Times New Roman" w:hAnsi="Arial" w:cs="David"/>
          <w:sz w:val="24"/>
          <w:szCs w:val="24"/>
        </w:rPr>
        <w:t>Synapse</w:t>
      </w:r>
      <w:r>
        <w:rPr>
          <w:rFonts w:ascii="Arial" w:eastAsia="Times New Roman" w:hAnsi="Arial" w:cs="David" w:hint="cs"/>
          <w:sz w:val="24"/>
          <w:szCs w:val="24"/>
          <w:rtl/>
        </w:rPr>
        <w:t xml:space="preserve">, </w:t>
      </w:r>
      <w:r w:rsidRPr="00291AAA">
        <w:rPr>
          <w:rFonts w:ascii="Arial" w:eastAsia="Times New Roman" w:hAnsi="Arial" w:cs="David"/>
          <w:sz w:val="24"/>
          <w:szCs w:val="24"/>
          <w:rtl/>
        </w:rPr>
        <w:t xml:space="preserve">נוירוטרנסמיטרים  </w:t>
      </w:r>
      <w:r w:rsidRPr="00291AAA">
        <w:rPr>
          <w:rFonts w:ascii="Arial" w:eastAsia="Times New Roman" w:hAnsi="Arial" w:cs="David"/>
          <w:sz w:val="24"/>
          <w:szCs w:val="24"/>
        </w:rPr>
        <w:t>Neurotransmitters</w:t>
      </w:r>
      <w:r w:rsidRPr="00291AAA">
        <w:rPr>
          <w:rFonts w:ascii="Arial" w:eastAsia="Times New Roman" w:hAnsi="Arial" w:cs="David" w:hint="cs"/>
          <w:sz w:val="24"/>
          <w:szCs w:val="24"/>
          <w:rtl/>
        </w:rPr>
        <w:t xml:space="preserve"> - מעבר האות העצבי כימי בסינפסה. </w:t>
      </w:r>
      <w:r>
        <w:rPr>
          <w:rFonts w:ascii="Arial" w:eastAsia="Times New Roman" w:hAnsi="Arial" w:cs="David" w:hint="cs"/>
          <w:snapToGrid w:val="0"/>
          <w:sz w:val="24"/>
          <w:szCs w:val="24"/>
          <w:rtl/>
        </w:rPr>
        <w:t>ב</w:t>
      </w:r>
      <w:r w:rsidRPr="00291AAA">
        <w:rPr>
          <w:rFonts w:ascii="Arial" w:eastAsia="Times New Roman" w:hAnsi="Arial" w:cs="David" w:hint="cs"/>
          <w:snapToGrid w:val="0"/>
          <w:sz w:val="24"/>
          <w:szCs w:val="24"/>
          <w:rtl/>
        </w:rPr>
        <w:t>מערכת</w:t>
      </w:r>
      <w:r>
        <w:rPr>
          <w:rFonts w:ascii="Arial" w:eastAsia="Times New Roman" w:hAnsi="Arial" w:cs="David" w:hint="cs"/>
          <w:snapToGrid w:val="0"/>
          <w:sz w:val="24"/>
          <w:szCs w:val="24"/>
          <w:rtl/>
        </w:rPr>
        <w:t xml:space="preserve"> </w:t>
      </w:r>
      <w:r w:rsidRPr="00291AAA">
        <w:rPr>
          <w:rFonts w:ascii="Arial" w:eastAsia="Times New Roman" w:hAnsi="Arial" w:cs="David" w:hint="cs"/>
          <w:snapToGrid w:val="0"/>
          <w:sz w:val="24"/>
          <w:szCs w:val="24"/>
          <w:rtl/>
        </w:rPr>
        <w:t>עצבים</w:t>
      </w:r>
      <w:r>
        <w:rPr>
          <w:rFonts w:ascii="Arial" w:eastAsia="Times New Roman" w:hAnsi="Arial" w:cs="David" w:hint="cs"/>
          <w:snapToGrid w:val="0"/>
          <w:sz w:val="24"/>
          <w:szCs w:val="24"/>
          <w:rtl/>
        </w:rPr>
        <w:t xml:space="preserve"> ה</w:t>
      </w:r>
      <w:r w:rsidRPr="00291AAA">
        <w:rPr>
          <w:rFonts w:ascii="Arial" w:eastAsia="Times New Roman" w:hAnsi="Arial" w:cs="David"/>
          <w:snapToGrid w:val="0"/>
          <w:sz w:val="24"/>
          <w:szCs w:val="24"/>
          <w:rtl/>
        </w:rPr>
        <w:t>פאראסימפתטי</w:t>
      </w:r>
      <w:r w:rsidRPr="00291AAA">
        <w:rPr>
          <w:rFonts w:ascii="Arial" w:eastAsia="Times New Roman" w:hAnsi="Arial" w:cs="David" w:hint="cs"/>
          <w:snapToGrid w:val="0"/>
          <w:sz w:val="24"/>
          <w:szCs w:val="24"/>
          <w:rtl/>
        </w:rPr>
        <w:t xml:space="preserve">ת </w:t>
      </w:r>
      <w:r>
        <w:rPr>
          <w:rFonts w:ascii="Arial" w:eastAsia="Times New Roman" w:hAnsi="Arial" w:cs="David" w:hint="cs"/>
          <w:snapToGrid w:val="0"/>
          <w:sz w:val="24"/>
          <w:szCs w:val="24"/>
          <w:rtl/>
        </w:rPr>
        <w:t>ה</w:t>
      </w:r>
      <w:r w:rsidRPr="00291AAA">
        <w:rPr>
          <w:rFonts w:ascii="Arial" w:eastAsia="Times New Roman" w:hAnsi="Arial" w:cs="David" w:hint="cs"/>
          <w:snapToGrid w:val="0"/>
          <w:sz w:val="24"/>
          <w:szCs w:val="24"/>
          <w:rtl/>
        </w:rPr>
        <w:t xml:space="preserve">נוירוטרנסמיטר </w:t>
      </w:r>
      <w:r>
        <w:rPr>
          <w:rFonts w:ascii="Arial" w:eastAsia="Times New Roman" w:hAnsi="Arial" w:cs="David" w:hint="cs"/>
          <w:snapToGrid w:val="0"/>
          <w:sz w:val="24"/>
          <w:szCs w:val="24"/>
          <w:rtl/>
        </w:rPr>
        <w:t>ה</w:t>
      </w:r>
      <w:r w:rsidRPr="00291AAA">
        <w:rPr>
          <w:rFonts w:ascii="Arial" w:eastAsia="Times New Roman" w:hAnsi="Arial" w:cs="David" w:hint="cs"/>
          <w:snapToGrid w:val="0"/>
          <w:sz w:val="24"/>
          <w:szCs w:val="24"/>
          <w:rtl/>
        </w:rPr>
        <w:t xml:space="preserve">עיקרי </w:t>
      </w:r>
      <w:r>
        <w:rPr>
          <w:rFonts w:ascii="Arial" w:eastAsia="Times New Roman" w:hAnsi="Arial" w:cs="David" w:hint="cs"/>
          <w:snapToGrid w:val="0"/>
          <w:sz w:val="24"/>
          <w:szCs w:val="24"/>
          <w:rtl/>
        </w:rPr>
        <w:t xml:space="preserve">הוא </w:t>
      </w:r>
      <w:proofErr w:type="spellStart"/>
      <w:r w:rsidRPr="00291AAA">
        <w:rPr>
          <w:rFonts w:ascii="Arial" w:eastAsia="Times New Roman" w:hAnsi="Arial" w:cs="David" w:hint="cs"/>
          <w:snapToGrid w:val="0"/>
          <w:sz w:val="24"/>
          <w:szCs w:val="24"/>
          <w:rtl/>
        </w:rPr>
        <w:t>אצטיל</w:t>
      </w:r>
      <w:proofErr w:type="spellEnd"/>
      <w:r w:rsidRPr="00291AAA">
        <w:rPr>
          <w:rFonts w:ascii="Arial" w:eastAsia="Times New Roman" w:hAnsi="Arial" w:cs="David" w:hint="cs"/>
          <w:snapToGrid w:val="0"/>
          <w:sz w:val="24"/>
          <w:szCs w:val="24"/>
          <w:rtl/>
        </w:rPr>
        <w:t xml:space="preserve"> </w:t>
      </w:r>
      <w:proofErr w:type="spellStart"/>
      <w:r w:rsidRPr="00291AAA">
        <w:rPr>
          <w:rFonts w:ascii="Arial" w:eastAsia="Times New Roman" w:hAnsi="Arial" w:cs="David" w:hint="cs"/>
          <w:snapToGrid w:val="0"/>
          <w:sz w:val="24"/>
          <w:szCs w:val="24"/>
          <w:rtl/>
        </w:rPr>
        <w:t>כולין</w:t>
      </w:r>
      <w:proofErr w:type="spellEnd"/>
      <w:r>
        <w:rPr>
          <w:rFonts w:ascii="Arial" w:eastAsia="Times New Roman" w:hAnsi="Arial" w:cs="David" w:hint="cs"/>
          <w:snapToGrid w:val="0"/>
          <w:sz w:val="24"/>
          <w:szCs w:val="24"/>
          <w:rtl/>
        </w:rPr>
        <w:t>.</w:t>
      </w:r>
    </w:p>
    <w:p w14:paraId="2E4905C3" w14:textId="77777777" w:rsidR="00ED185E" w:rsidRPr="00291AAA" w:rsidRDefault="00ED185E" w:rsidP="00ED185E">
      <w:pPr>
        <w:spacing w:after="0" w:line="360" w:lineRule="auto"/>
        <w:ind w:right="567"/>
        <w:jc w:val="both"/>
        <w:rPr>
          <w:rFonts w:ascii="Arial" w:eastAsia="Times New Roman" w:hAnsi="Arial" w:cs="David"/>
          <w:snapToGrid w:val="0"/>
          <w:sz w:val="24"/>
          <w:szCs w:val="24"/>
        </w:rPr>
      </w:pPr>
      <w:r>
        <w:rPr>
          <w:rFonts w:ascii="Arial" w:eastAsia="Times New Roman" w:hAnsi="Arial" w:cs="David" w:hint="cs"/>
          <w:snapToGrid w:val="0"/>
          <w:sz w:val="24"/>
          <w:szCs w:val="24"/>
          <w:rtl/>
        </w:rPr>
        <w:t>ב</w:t>
      </w:r>
      <w:r w:rsidRPr="00291AAA">
        <w:rPr>
          <w:rFonts w:ascii="Arial" w:eastAsia="Times New Roman" w:hAnsi="Arial" w:cs="David" w:hint="cs"/>
          <w:snapToGrid w:val="0"/>
          <w:sz w:val="24"/>
          <w:szCs w:val="24"/>
          <w:rtl/>
        </w:rPr>
        <w:t>מע</w:t>
      </w:r>
      <w:r>
        <w:rPr>
          <w:rFonts w:ascii="Arial" w:eastAsia="Times New Roman" w:hAnsi="Arial" w:cs="David" w:hint="cs"/>
          <w:snapToGrid w:val="0"/>
          <w:sz w:val="24"/>
          <w:szCs w:val="24"/>
          <w:rtl/>
        </w:rPr>
        <w:t>רכת</w:t>
      </w:r>
      <w:r w:rsidRPr="00291AAA">
        <w:rPr>
          <w:rFonts w:ascii="Arial" w:eastAsia="Times New Roman" w:hAnsi="Arial" w:cs="David" w:hint="cs"/>
          <w:snapToGrid w:val="0"/>
          <w:sz w:val="24"/>
          <w:szCs w:val="24"/>
          <w:rtl/>
        </w:rPr>
        <w:t xml:space="preserve"> </w:t>
      </w:r>
      <w:r>
        <w:rPr>
          <w:rFonts w:ascii="Arial" w:eastAsia="Times New Roman" w:hAnsi="Arial" w:cs="David" w:hint="cs"/>
          <w:snapToGrid w:val="0"/>
          <w:sz w:val="24"/>
          <w:szCs w:val="24"/>
          <w:rtl/>
        </w:rPr>
        <w:t>ה</w:t>
      </w:r>
      <w:r w:rsidRPr="00291AAA">
        <w:rPr>
          <w:rFonts w:ascii="Arial" w:eastAsia="Times New Roman" w:hAnsi="Arial" w:cs="David" w:hint="cs"/>
          <w:snapToGrid w:val="0"/>
          <w:sz w:val="24"/>
          <w:szCs w:val="24"/>
          <w:rtl/>
        </w:rPr>
        <w:t xml:space="preserve">עצבים </w:t>
      </w:r>
      <w:r>
        <w:rPr>
          <w:rFonts w:ascii="Arial" w:eastAsia="Times New Roman" w:hAnsi="Arial" w:cs="David" w:hint="cs"/>
          <w:snapToGrid w:val="0"/>
          <w:sz w:val="24"/>
          <w:szCs w:val="24"/>
          <w:rtl/>
        </w:rPr>
        <w:t>ה</w:t>
      </w:r>
      <w:r w:rsidRPr="00291AAA">
        <w:rPr>
          <w:rFonts w:ascii="Arial" w:eastAsia="Times New Roman" w:hAnsi="Arial" w:cs="David" w:hint="cs"/>
          <w:snapToGrid w:val="0"/>
          <w:sz w:val="24"/>
          <w:szCs w:val="24"/>
          <w:rtl/>
        </w:rPr>
        <w:t>סימפתטית</w:t>
      </w:r>
      <w:r>
        <w:rPr>
          <w:rFonts w:ascii="Arial" w:eastAsia="Times New Roman" w:hAnsi="Arial" w:cs="David" w:hint="cs"/>
          <w:sz w:val="24"/>
          <w:szCs w:val="24"/>
          <w:rtl/>
        </w:rPr>
        <w:t xml:space="preserve"> , </w:t>
      </w:r>
      <w:r>
        <w:rPr>
          <w:rFonts w:ascii="Arial" w:eastAsia="Times New Roman" w:hAnsi="Arial" w:cs="David" w:hint="cs"/>
          <w:snapToGrid w:val="0"/>
          <w:sz w:val="24"/>
          <w:szCs w:val="24"/>
          <w:rtl/>
        </w:rPr>
        <w:t>ה</w:t>
      </w:r>
      <w:r w:rsidRPr="00291AAA">
        <w:rPr>
          <w:rFonts w:ascii="Arial" w:eastAsia="Times New Roman" w:hAnsi="Arial" w:cs="David" w:hint="cs"/>
          <w:snapToGrid w:val="0"/>
          <w:sz w:val="24"/>
          <w:szCs w:val="24"/>
          <w:rtl/>
        </w:rPr>
        <w:t xml:space="preserve">נוירוטרנסמיטר </w:t>
      </w:r>
      <w:r>
        <w:rPr>
          <w:rFonts w:ascii="Arial" w:eastAsia="Times New Roman" w:hAnsi="Arial" w:cs="David" w:hint="cs"/>
          <w:snapToGrid w:val="0"/>
          <w:sz w:val="24"/>
          <w:szCs w:val="24"/>
          <w:rtl/>
        </w:rPr>
        <w:t>ה</w:t>
      </w:r>
      <w:r w:rsidRPr="00291AAA">
        <w:rPr>
          <w:rFonts w:ascii="Arial" w:eastAsia="Times New Roman" w:hAnsi="Arial" w:cs="David" w:hint="cs"/>
          <w:snapToGrid w:val="0"/>
          <w:sz w:val="24"/>
          <w:szCs w:val="24"/>
          <w:rtl/>
        </w:rPr>
        <w:t xml:space="preserve">עיקרי </w:t>
      </w:r>
      <w:r>
        <w:rPr>
          <w:rFonts w:ascii="Arial" w:eastAsia="Times New Roman" w:hAnsi="Arial" w:cs="David" w:hint="cs"/>
          <w:snapToGrid w:val="0"/>
          <w:sz w:val="24"/>
          <w:szCs w:val="24"/>
          <w:rtl/>
        </w:rPr>
        <w:t xml:space="preserve">הוא </w:t>
      </w:r>
      <w:r w:rsidRPr="00291AAA">
        <w:rPr>
          <w:rFonts w:ascii="Arial" w:eastAsia="Times New Roman" w:hAnsi="Arial" w:cs="David" w:hint="cs"/>
          <w:snapToGrid w:val="0"/>
          <w:sz w:val="24"/>
          <w:szCs w:val="24"/>
          <w:rtl/>
        </w:rPr>
        <w:t>אדרנלין</w:t>
      </w:r>
      <w:r>
        <w:rPr>
          <w:rFonts w:ascii="Arial" w:eastAsia="Times New Roman" w:hAnsi="Arial" w:cs="David" w:hint="cs"/>
          <w:snapToGrid w:val="0"/>
          <w:sz w:val="24"/>
          <w:szCs w:val="24"/>
          <w:rtl/>
        </w:rPr>
        <w:t>.</w:t>
      </w:r>
      <w:r w:rsidRPr="00291AAA">
        <w:rPr>
          <w:rFonts w:ascii="Arial" w:eastAsia="Times New Roman" w:hAnsi="Arial" w:cs="David" w:hint="cs"/>
          <w:snapToGrid w:val="0"/>
          <w:sz w:val="24"/>
          <w:szCs w:val="24"/>
          <w:rtl/>
        </w:rPr>
        <w:t xml:space="preserve"> </w:t>
      </w:r>
    </w:p>
    <w:p w14:paraId="426EE088" w14:textId="77777777" w:rsidR="00ED185E" w:rsidRDefault="00ED185E" w:rsidP="00105EA9">
      <w:pPr>
        <w:numPr>
          <w:ilvl w:val="0"/>
          <w:numId w:val="53"/>
        </w:numPr>
        <w:tabs>
          <w:tab w:val="num" w:pos="26"/>
        </w:tabs>
        <w:spacing w:after="0" w:line="360" w:lineRule="auto"/>
        <w:ind w:left="26"/>
        <w:rPr>
          <w:rFonts w:ascii="Arial" w:eastAsia="Times New Roman" w:hAnsi="Arial" w:cs="David"/>
          <w:sz w:val="24"/>
          <w:szCs w:val="24"/>
        </w:rPr>
      </w:pPr>
      <w:r w:rsidRPr="008C0254">
        <w:rPr>
          <w:rFonts w:ascii="Arial" w:eastAsia="Times New Roman" w:hAnsi="Arial" w:cs="David" w:hint="cs"/>
          <w:sz w:val="24"/>
          <w:szCs w:val="24"/>
          <w:rtl/>
        </w:rPr>
        <w:t xml:space="preserve">התגובה באברי היעד והפיקוח על פעולת מערכות הגוף </w:t>
      </w:r>
      <w:r>
        <w:rPr>
          <w:rFonts w:ascii="Arial" w:eastAsia="Times New Roman" w:hAnsi="Arial" w:cs="David" w:hint="cs"/>
          <w:sz w:val="24"/>
          <w:szCs w:val="24"/>
          <w:rtl/>
        </w:rPr>
        <w:t xml:space="preserve">נעשית </w:t>
      </w:r>
      <w:r w:rsidRPr="008C0254">
        <w:rPr>
          <w:rFonts w:ascii="Arial" w:eastAsia="Times New Roman" w:hAnsi="Arial" w:cs="David" w:hint="cs"/>
          <w:sz w:val="24"/>
          <w:szCs w:val="24"/>
          <w:rtl/>
        </w:rPr>
        <w:t>על ידי מערכת העצבים המרכזית וההיקפית (ללא פירוט)</w:t>
      </w:r>
      <w:r>
        <w:rPr>
          <w:rFonts w:ascii="Arial" w:eastAsia="Times New Roman" w:hAnsi="Arial" w:cs="David" w:hint="cs"/>
          <w:sz w:val="24"/>
          <w:szCs w:val="24"/>
          <w:rtl/>
        </w:rPr>
        <w:t>.</w:t>
      </w:r>
    </w:p>
    <w:p w14:paraId="32A8A151" w14:textId="77777777" w:rsidR="00ED185E" w:rsidRPr="008C0254" w:rsidRDefault="00ED185E" w:rsidP="00105EA9">
      <w:pPr>
        <w:numPr>
          <w:ilvl w:val="0"/>
          <w:numId w:val="53"/>
        </w:numPr>
        <w:tabs>
          <w:tab w:val="num" w:pos="26"/>
        </w:tabs>
        <w:spacing w:after="0" w:line="360" w:lineRule="auto"/>
        <w:ind w:left="26"/>
        <w:rPr>
          <w:rFonts w:ascii="Arial" w:eastAsia="Times New Roman" w:hAnsi="Arial" w:cs="David"/>
          <w:sz w:val="24"/>
          <w:szCs w:val="24"/>
          <w:rtl/>
        </w:rPr>
      </w:pPr>
      <w:r w:rsidRPr="008C0254">
        <w:rPr>
          <w:rFonts w:ascii="Arial" w:eastAsia="Times New Roman" w:hAnsi="Arial" w:cs="David"/>
          <w:sz w:val="24"/>
          <w:szCs w:val="24"/>
          <w:rtl/>
        </w:rPr>
        <w:t>אספקת הדם למוח – העברת חמצן וגלוקוז</w:t>
      </w:r>
      <w:r>
        <w:rPr>
          <w:rFonts w:ascii="Arial" w:eastAsia="Times New Roman" w:hAnsi="Arial" w:cs="David" w:hint="cs"/>
          <w:sz w:val="24"/>
          <w:szCs w:val="24"/>
          <w:rtl/>
        </w:rPr>
        <w:t>.</w:t>
      </w:r>
      <w:r w:rsidRPr="008C0254">
        <w:rPr>
          <w:rFonts w:ascii="Arial" w:eastAsia="Times New Roman" w:hAnsi="Arial" w:cs="David"/>
          <w:sz w:val="24"/>
          <w:szCs w:val="24"/>
          <w:rtl/>
        </w:rPr>
        <w:t xml:space="preserve"> </w:t>
      </w:r>
    </w:p>
    <w:p w14:paraId="0A416716" w14:textId="77777777" w:rsidR="00ED185E" w:rsidRPr="00F41296" w:rsidRDefault="00ED185E" w:rsidP="00105EA9">
      <w:pPr>
        <w:numPr>
          <w:ilvl w:val="0"/>
          <w:numId w:val="53"/>
        </w:numPr>
        <w:tabs>
          <w:tab w:val="num" w:pos="26"/>
        </w:tabs>
        <w:spacing w:after="0" w:line="360" w:lineRule="auto"/>
        <w:ind w:left="26"/>
        <w:rPr>
          <w:rFonts w:ascii="David" w:eastAsia="Times New Roman" w:hAnsi="David" w:cs="David"/>
          <w:sz w:val="24"/>
          <w:szCs w:val="24"/>
        </w:rPr>
      </w:pPr>
      <w:r w:rsidRPr="00F41296">
        <w:rPr>
          <w:rFonts w:ascii="David" w:eastAsia="Times New Roman" w:hAnsi="David" w:cs="David"/>
          <w:sz w:val="24"/>
          <w:szCs w:val="24"/>
          <w:rtl/>
        </w:rPr>
        <w:t xml:space="preserve">אלקטרואנצפלוגרפיה </w:t>
      </w:r>
      <w:r w:rsidRPr="00F41296">
        <w:rPr>
          <w:rFonts w:ascii="David" w:eastAsia="Times New Roman" w:hAnsi="David" w:cs="David"/>
          <w:sz w:val="24"/>
          <w:szCs w:val="24"/>
        </w:rPr>
        <w:t>E.E.G.</w:t>
      </w:r>
      <w:r w:rsidRPr="00F41296">
        <w:rPr>
          <w:rFonts w:ascii="David" w:eastAsia="Times New Roman" w:hAnsi="David" w:cs="David"/>
          <w:sz w:val="24"/>
          <w:szCs w:val="24"/>
          <w:rtl/>
        </w:rPr>
        <w:t xml:space="preserve">   </w:t>
      </w:r>
      <w:r w:rsidRPr="00F41296">
        <w:rPr>
          <w:rFonts w:ascii="David" w:eastAsia="Times New Roman" w:hAnsi="David" w:cs="David"/>
          <w:sz w:val="24"/>
          <w:szCs w:val="24"/>
          <w:u w:val="single"/>
        </w:rPr>
        <w:t>E</w:t>
      </w:r>
      <w:r w:rsidRPr="00F41296">
        <w:rPr>
          <w:rFonts w:ascii="David" w:eastAsia="Times New Roman" w:hAnsi="David" w:cs="David"/>
          <w:sz w:val="24"/>
          <w:szCs w:val="24"/>
        </w:rPr>
        <w:t>lectro-</w:t>
      </w:r>
      <w:r w:rsidRPr="00F41296">
        <w:rPr>
          <w:rFonts w:ascii="David" w:eastAsia="Times New Roman" w:hAnsi="David" w:cs="David"/>
          <w:sz w:val="24"/>
          <w:szCs w:val="24"/>
          <w:u w:val="single"/>
        </w:rPr>
        <w:t>E</w:t>
      </w:r>
      <w:r w:rsidRPr="00F41296">
        <w:rPr>
          <w:rFonts w:ascii="David" w:eastAsia="Times New Roman" w:hAnsi="David" w:cs="David"/>
          <w:sz w:val="24"/>
          <w:szCs w:val="24"/>
        </w:rPr>
        <w:t>ncephalo-</w:t>
      </w:r>
      <w:r w:rsidRPr="000F48C8">
        <w:rPr>
          <w:rFonts w:ascii="David" w:eastAsia="Times New Roman" w:hAnsi="David" w:cs="David"/>
          <w:sz w:val="24"/>
          <w:szCs w:val="24"/>
        </w:rPr>
        <w:t>G</w:t>
      </w:r>
      <w:r w:rsidRPr="00F41296">
        <w:rPr>
          <w:rFonts w:ascii="David" w:eastAsia="Times New Roman" w:hAnsi="David" w:cs="David"/>
          <w:sz w:val="24"/>
          <w:szCs w:val="24"/>
        </w:rPr>
        <w:t>ram)</w:t>
      </w:r>
      <w:r w:rsidRPr="00F41296">
        <w:rPr>
          <w:rFonts w:ascii="David" w:eastAsia="Times New Roman" w:hAnsi="David" w:cs="David"/>
          <w:sz w:val="24"/>
          <w:szCs w:val="24"/>
          <w:rtl/>
        </w:rPr>
        <w:t xml:space="preserve">) </w:t>
      </w:r>
    </w:p>
    <w:p w14:paraId="0A1C757C" w14:textId="4BBC37A5" w:rsidR="00ED185E" w:rsidRPr="00F41296" w:rsidRDefault="00ED185E" w:rsidP="00105EA9">
      <w:pPr>
        <w:pStyle w:val="af2"/>
        <w:numPr>
          <w:ilvl w:val="2"/>
          <w:numId w:val="119"/>
        </w:numPr>
        <w:shd w:val="clear" w:color="auto" w:fill="FFFFFF"/>
        <w:rPr>
          <w:rFonts w:cs="David"/>
          <w:b/>
          <w:bCs/>
          <w:sz w:val="28"/>
          <w:szCs w:val="28"/>
          <w:rtl/>
        </w:rPr>
      </w:pPr>
      <w:r w:rsidRPr="00F41296">
        <w:rPr>
          <w:rFonts w:cs="David" w:hint="cs"/>
          <w:b/>
          <w:bCs/>
          <w:sz w:val="36"/>
          <w:szCs w:val="36"/>
          <w:rtl/>
        </w:rPr>
        <w:t>קליניקה</w:t>
      </w:r>
      <w:r w:rsidRPr="00F41296">
        <w:rPr>
          <w:rFonts w:cs="David" w:hint="cs"/>
          <w:b/>
          <w:bCs/>
          <w:sz w:val="28"/>
          <w:szCs w:val="28"/>
          <w:rtl/>
        </w:rPr>
        <w:t xml:space="preserve"> </w:t>
      </w:r>
    </w:p>
    <w:p w14:paraId="4E5237B4" w14:textId="579DA477" w:rsidR="00E24E7A" w:rsidRPr="00E24E7A" w:rsidRDefault="00ED185E" w:rsidP="00E24E7A">
      <w:pPr>
        <w:shd w:val="clear" w:color="auto" w:fill="FFFFFF"/>
        <w:spacing w:after="0" w:line="240" w:lineRule="auto"/>
        <w:ind w:left="502"/>
        <w:rPr>
          <w:rFonts w:ascii="Arial" w:eastAsia="Arial" w:hAnsi="Arial" w:cs="David"/>
          <w:bCs/>
          <w:color w:val="FF0000"/>
          <w:sz w:val="28"/>
          <w:szCs w:val="28"/>
          <w:rtl/>
        </w:rPr>
      </w:pPr>
      <w:r w:rsidRPr="00D23EA8">
        <w:rPr>
          <w:rFonts w:ascii="Times New Roman" w:eastAsia="Times New Roman" w:hAnsi="Times New Roman" w:cs="David" w:hint="cs"/>
          <w:sz w:val="28"/>
          <w:szCs w:val="28"/>
          <w:rtl/>
        </w:rPr>
        <w:t xml:space="preserve">בכל אחת מהמחלות יש לכלול: הגדרה של המחלה, </w:t>
      </w:r>
      <w:hyperlink r:id="rId103" w:anchor="3" w:history="1">
        <w:r w:rsidRPr="00D23EA8">
          <w:rPr>
            <w:rFonts w:ascii="Times New Roman" w:eastAsia="Times New Roman" w:hAnsi="Times New Roman" w:cs="David"/>
            <w:sz w:val="28"/>
            <w:szCs w:val="28"/>
            <w:rtl/>
          </w:rPr>
          <w:t>אפידמיולוגיה</w:t>
        </w:r>
        <w:r w:rsidRPr="00D23EA8">
          <w:rPr>
            <w:rFonts w:ascii="Times New Roman" w:eastAsia="Times New Roman" w:hAnsi="Times New Roman" w:cs="David" w:hint="cs"/>
            <w:sz w:val="28"/>
            <w:szCs w:val="28"/>
            <w:rtl/>
          </w:rPr>
          <w:t xml:space="preserve">, אטיולוגיה, </w:t>
        </w:r>
        <w:hyperlink r:id="rId104" w:anchor="5" w:history="1">
          <w:r w:rsidRPr="00D23EA8">
            <w:rPr>
              <w:rFonts w:ascii="Times New Roman" w:eastAsia="Times New Roman" w:hAnsi="Times New Roman" w:cs="David"/>
              <w:sz w:val="28"/>
              <w:szCs w:val="28"/>
              <w:rtl/>
            </w:rPr>
            <w:t>סימנים וסימפטומים</w:t>
          </w:r>
          <w:r w:rsidRPr="00D23EA8">
            <w:rPr>
              <w:rFonts w:ascii="Times New Roman" w:eastAsia="Times New Roman" w:hAnsi="Times New Roman" w:cs="David" w:hint="cs"/>
              <w:sz w:val="28"/>
              <w:szCs w:val="28"/>
              <w:rtl/>
            </w:rPr>
            <w:t xml:space="preserve">, </w:t>
          </w:r>
          <w:hyperlink r:id="rId105" w:anchor="4" w:history="1">
            <w:r w:rsidRPr="00D23EA8">
              <w:rPr>
                <w:rFonts w:ascii="Times New Roman" w:eastAsia="Times New Roman" w:hAnsi="Times New Roman" w:cs="David"/>
                <w:sz w:val="28"/>
                <w:szCs w:val="28"/>
                <w:rtl/>
              </w:rPr>
              <w:t>פתופיזיולוגיה</w:t>
            </w:r>
          </w:hyperlink>
          <w:r w:rsidRPr="00D23EA8">
            <w:rPr>
              <w:rFonts w:ascii="Times New Roman" w:eastAsia="Times New Roman" w:hAnsi="Times New Roman" w:cs="David" w:hint="cs"/>
              <w:sz w:val="28"/>
              <w:szCs w:val="28"/>
              <w:rtl/>
            </w:rPr>
            <w:t xml:space="preserve">, דיאגנוזה, </w:t>
          </w:r>
          <w:hyperlink r:id="rId106" w:anchor="7" w:history="1">
            <w:r w:rsidRPr="00D23EA8">
              <w:rPr>
                <w:rFonts w:ascii="Times New Roman" w:eastAsia="Times New Roman" w:hAnsi="Times New Roman" w:cs="David"/>
                <w:sz w:val="28"/>
                <w:szCs w:val="28"/>
                <w:rtl/>
              </w:rPr>
              <w:t>טיפול</w:t>
            </w:r>
          </w:hyperlink>
          <w:r w:rsidRPr="00D23EA8">
            <w:rPr>
              <w:rFonts w:ascii="Times New Roman" w:eastAsia="Times New Roman" w:hAnsi="Times New Roman" w:cs="David" w:hint="cs"/>
              <w:sz w:val="28"/>
              <w:szCs w:val="28"/>
              <w:rtl/>
            </w:rPr>
            <w:t xml:space="preserve">, </w:t>
          </w:r>
          <w:hyperlink r:id="rId107" w:anchor="8" w:history="1">
            <w:r w:rsidRPr="00D23EA8">
              <w:rPr>
                <w:rFonts w:ascii="Times New Roman" w:eastAsia="Times New Roman" w:hAnsi="Times New Roman" w:cs="David"/>
                <w:sz w:val="28"/>
                <w:szCs w:val="28"/>
                <w:rtl/>
              </w:rPr>
              <w:t>סיבוכים</w:t>
            </w:r>
            <w:r w:rsidRPr="00D23EA8">
              <w:rPr>
                <w:rFonts w:ascii="Times New Roman" w:eastAsia="Times New Roman" w:hAnsi="Times New Roman" w:cs="David" w:hint="cs"/>
                <w:sz w:val="28"/>
                <w:szCs w:val="28"/>
                <w:rtl/>
              </w:rPr>
              <w:t xml:space="preserve">, </w:t>
            </w:r>
            <w:hyperlink r:id="rId108" w:anchor="9" w:history="1">
              <w:r w:rsidRPr="00D23EA8">
                <w:rPr>
                  <w:rFonts w:ascii="Times New Roman" w:eastAsia="Times New Roman" w:hAnsi="Times New Roman" w:cs="David"/>
                  <w:sz w:val="28"/>
                  <w:szCs w:val="28"/>
                  <w:rtl/>
                </w:rPr>
                <w:t>מניעה</w:t>
              </w:r>
              <w:r w:rsidRPr="00D23EA8">
                <w:rPr>
                  <w:rFonts w:ascii="Times New Roman" w:eastAsia="Times New Roman" w:hAnsi="Times New Roman" w:cs="David" w:hint="cs"/>
                  <w:sz w:val="28"/>
                  <w:szCs w:val="28"/>
                  <w:rtl/>
                </w:rPr>
                <w:t xml:space="preserve"> . </w:t>
              </w:r>
            </w:hyperlink>
            <w:r w:rsidRPr="00D23EA8">
              <w:rPr>
                <w:rFonts w:ascii="Times New Roman" w:eastAsia="Times New Roman" w:hAnsi="Times New Roman" w:cs="David"/>
                <w:sz w:val="28"/>
                <w:szCs w:val="28"/>
              </w:rPr>
              <w:br/>
            </w:r>
          </w:hyperlink>
        </w:hyperlink>
      </w:hyperlink>
    </w:p>
    <w:p w14:paraId="5AB58B05" w14:textId="77777777" w:rsidR="00ED185E" w:rsidRPr="00291AAA" w:rsidRDefault="00ED185E" w:rsidP="00ED185E">
      <w:pPr>
        <w:spacing w:after="0" w:line="360" w:lineRule="auto"/>
        <w:ind w:left="206"/>
        <w:rPr>
          <w:rFonts w:ascii="Arial" w:eastAsia="Times New Roman" w:hAnsi="Arial" w:cs="David"/>
          <w:b/>
          <w:bCs/>
          <w:sz w:val="28"/>
          <w:szCs w:val="28"/>
          <w:rtl/>
        </w:rPr>
      </w:pPr>
      <w:r w:rsidRPr="00291AAA">
        <w:rPr>
          <w:rFonts w:ascii="Arial" w:eastAsia="Times New Roman" w:hAnsi="Arial" w:cs="David"/>
          <w:b/>
          <w:bCs/>
          <w:sz w:val="28"/>
          <w:szCs w:val="28"/>
        </w:rPr>
        <w:t>1</w:t>
      </w:r>
      <w:r w:rsidRPr="00291AAA">
        <w:rPr>
          <w:rFonts w:ascii="Arial" w:eastAsia="Times New Roman" w:hAnsi="Arial" w:cs="David" w:hint="cs"/>
          <w:b/>
          <w:bCs/>
          <w:sz w:val="28"/>
          <w:szCs w:val="28"/>
          <w:rtl/>
        </w:rPr>
        <w:t xml:space="preserve">. </w:t>
      </w:r>
      <w:r w:rsidRPr="00291AAA">
        <w:rPr>
          <w:rFonts w:ascii="Arial" w:eastAsia="Times New Roman" w:hAnsi="Arial" w:cs="David" w:hint="cs"/>
          <w:b/>
          <w:bCs/>
          <w:sz w:val="32"/>
          <w:szCs w:val="32"/>
          <w:rtl/>
        </w:rPr>
        <w:t>מחלות נוירולוגיות</w:t>
      </w:r>
    </w:p>
    <w:p w14:paraId="01A31DC1" w14:textId="77777777" w:rsidR="00ED185E" w:rsidRPr="00291AAA" w:rsidRDefault="00ED185E" w:rsidP="00ED185E">
      <w:pPr>
        <w:spacing w:after="0" w:line="360" w:lineRule="auto"/>
        <w:ind w:left="206"/>
        <w:rPr>
          <w:rFonts w:ascii="Arial" w:eastAsia="Times New Roman" w:hAnsi="Arial" w:cs="David"/>
          <w:b/>
          <w:bCs/>
          <w:sz w:val="28"/>
          <w:szCs w:val="28"/>
          <w:rtl/>
        </w:rPr>
      </w:pPr>
      <w:r w:rsidRPr="00291AAA">
        <w:rPr>
          <w:rFonts w:ascii="Arial" w:eastAsia="Times New Roman" w:hAnsi="Arial" w:cs="David" w:hint="cs"/>
          <w:b/>
          <w:bCs/>
          <w:sz w:val="28"/>
          <w:szCs w:val="28"/>
          <w:rtl/>
        </w:rPr>
        <w:t>א. פגיעה בכלי הדם במוח</w:t>
      </w:r>
    </w:p>
    <w:p w14:paraId="69B9395F" w14:textId="77777777" w:rsidR="00ED185E" w:rsidRPr="00291AAA" w:rsidRDefault="00ED185E" w:rsidP="00ED185E">
      <w:pPr>
        <w:spacing w:after="0" w:line="360" w:lineRule="auto"/>
        <w:ind w:left="206"/>
        <w:rPr>
          <w:rFonts w:ascii="Arial" w:eastAsia="Times New Roman" w:hAnsi="Arial" w:cs="David"/>
          <w:b/>
          <w:bCs/>
          <w:sz w:val="28"/>
          <w:szCs w:val="28"/>
          <w:rtl/>
        </w:rPr>
      </w:pPr>
      <w:r w:rsidRPr="00291AAA">
        <w:rPr>
          <w:rFonts w:ascii="Arial" w:eastAsia="Times New Roman" w:hAnsi="Arial" w:cs="David" w:hint="cs"/>
          <w:b/>
          <w:bCs/>
          <w:sz w:val="28"/>
          <w:szCs w:val="28"/>
          <w:rtl/>
        </w:rPr>
        <w:t>1. אירו</w:t>
      </w:r>
      <w:r w:rsidRPr="00291AAA">
        <w:rPr>
          <w:rFonts w:ascii="Arial" w:eastAsia="Times New Roman" w:hAnsi="Arial" w:cs="David" w:hint="eastAsia"/>
          <w:b/>
          <w:bCs/>
          <w:sz w:val="28"/>
          <w:szCs w:val="28"/>
          <w:rtl/>
        </w:rPr>
        <w:t>ע</w:t>
      </w:r>
      <w:r w:rsidRPr="00291AAA">
        <w:rPr>
          <w:rFonts w:ascii="Arial" w:eastAsia="Times New Roman" w:hAnsi="Arial" w:cs="David" w:hint="cs"/>
          <w:b/>
          <w:bCs/>
          <w:sz w:val="28"/>
          <w:szCs w:val="28"/>
          <w:rtl/>
        </w:rPr>
        <w:t xml:space="preserve"> מוחי על רקע של קריש-דם ותסחיף</w:t>
      </w:r>
    </w:p>
    <w:p w14:paraId="01DADD90" w14:textId="77777777" w:rsidR="00ED185E" w:rsidRPr="00291AAA" w:rsidRDefault="00ED185E" w:rsidP="00ED185E">
      <w:pPr>
        <w:spacing w:after="0" w:line="360" w:lineRule="auto"/>
        <w:ind w:left="206"/>
        <w:rPr>
          <w:rFonts w:ascii="Arial" w:eastAsia="Times New Roman" w:hAnsi="Arial" w:cs="David"/>
          <w:b/>
          <w:bCs/>
          <w:sz w:val="24"/>
          <w:szCs w:val="24"/>
        </w:rPr>
      </w:pPr>
      <w:r w:rsidRPr="00291AAA">
        <w:rPr>
          <w:rFonts w:ascii="Arial" w:eastAsia="Times New Roman" w:hAnsi="Arial" w:cs="David" w:hint="cs"/>
          <w:b/>
          <w:bCs/>
          <w:sz w:val="24"/>
          <w:szCs w:val="24"/>
          <w:rtl/>
        </w:rPr>
        <w:t xml:space="preserve"> </w:t>
      </w:r>
      <w:r>
        <w:rPr>
          <w:rFonts w:ascii="Arial" w:eastAsia="Times New Roman" w:hAnsi="Arial" w:cs="David"/>
          <w:b/>
          <w:bCs/>
          <w:sz w:val="28"/>
          <w:szCs w:val="28"/>
        </w:rPr>
        <w:t xml:space="preserve"> </w:t>
      </w:r>
      <w:r w:rsidRPr="00291AAA">
        <w:rPr>
          <w:rFonts w:ascii="Arial" w:eastAsia="Times New Roman" w:hAnsi="Arial" w:cs="David"/>
          <w:b/>
          <w:bCs/>
          <w:sz w:val="24"/>
          <w:szCs w:val="24"/>
        </w:rPr>
        <w:t>C.V.A</w:t>
      </w:r>
      <w:r>
        <w:rPr>
          <w:rFonts w:ascii="Arial" w:eastAsia="Times New Roman" w:hAnsi="Arial" w:cs="David"/>
          <w:b/>
          <w:bCs/>
          <w:sz w:val="24"/>
          <w:szCs w:val="24"/>
        </w:rPr>
        <w:t>-</w:t>
      </w:r>
      <w:r w:rsidRPr="00291AAA">
        <w:rPr>
          <w:rFonts w:ascii="Arial" w:eastAsia="Times New Roman" w:hAnsi="Arial" w:cs="David"/>
          <w:b/>
          <w:bCs/>
          <w:sz w:val="24"/>
          <w:szCs w:val="24"/>
        </w:rPr>
        <w:t xml:space="preserve"> </w:t>
      </w:r>
      <w:r w:rsidRPr="00995390">
        <w:rPr>
          <w:rFonts w:ascii="Arial" w:eastAsia="Times New Roman" w:hAnsi="Arial" w:cs="David"/>
          <w:b/>
          <w:bCs/>
          <w:sz w:val="24"/>
          <w:szCs w:val="24"/>
        </w:rPr>
        <w:t>Ischemic</w:t>
      </w:r>
      <w:r w:rsidRPr="00291AAA">
        <w:rPr>
          <w:rFonts w:ascii="Arial" w:eastAsia="Times New Roman" w:hAnsi="Arial" w:cs="David"/>
          <w:b/>
          <w:bCs/>
          <w:sz w:val="24"/>
          <w:szCs w:val="24"/>
        </w:rPr>
        <w:t xml:space="preserve"> Cerebral Vascular Accident</w:t>
      </w:r>
    </w:p>
    <w:p w14:paraId="44729968" w14:textId="77777777" w:rsidR="00ED185E" w:rsidRPr="00291AAA" w:rsidRDefault="00ED185E" w:rsidP="00ED185E">
      <w:pPr>
        <w:spacing w:after="0" w:line="360" w:lineRule="auto"/>
        <w:ind w:left="206"/>
        <w:rPr>
          <w:rFonts w:ascii="Arial" w:eastAsia="Times New Roman" w:hAnsi="Arial" w:cs="David"/>
          <w:b/>
          <w:bCs/>
          <w:sz w:val="24"/>
          <w:szCs w:val="24"/>
          <w:rtl/>
        </w:rPr>
      </w:pPr>
      <w:r w:rsidRPr="00291AAA">
        <w:rPr>
          <w:rFonts w:ascii="Arial" w:eastAsia="Times New Roman" w:hAnsi="Arial" w:cs="David" w:hint="cs"/>
          <w:b/>
          <w:bCs/>
          <w:sz w:val="24"/>
          <w:szCs w:val="24"/>
          <w:rtl/>
        </w:rPr>
        <w:t xml:space="preserve">אירוע מוחי חולף </w:t>
      </w:r>
      <w:r w:rsidRPr="00291AAA">
        <w:rPr>
          <w:rFonts w:ascii="Arial" w:eastAsia="Times New Roman" w:hAnsi="Arial" w:cs="David"/>
          <w:b/>
          <w:bCs/>
          <w:sz w:val="24"/>
          <w:szCs w:val="24"/>
        </w:rPr>
        <w:t>Attack</w:t>
      </w:r>
      <w:r w:rsidRPr="00291AAA">
        <w:rPr>
          <w:rFonts w:ascii="Arial" w:eastAsia="Times New Roman" w:hAnsi="Arial" w:cs="David" w:hint="cs"/>
          <w:b/>
          <w:bCs/>
          <w:sz w:val="24"/>
          <w:szCs w:val="24"/>
          <w:rtl/>
        </w:rPr>
        <w:t xml:space="preserve"> </w:t>
      </w:r>
      <w:r>
        <w:rPr>
          <w:rFonts w:ascii="Arial" w:eastAsia="Times New Roman" w:hAnsi="Arial" w:cs="David"/>
          <w:b/>
          <w:bCs/>
          <w:sz w:val="24"/>
          <w:szCs w:val="24"/>
        </w:rPr>
        <w:t>-</w:t>
      </w:r>
      <w:r w:rsidRPr="00291AAA">
        <w:rPr>
          <w:rFonts w:ascii="Arial" w:eastAsia="Times New Roman" w:hAnsi="Arial" w:cs="David"/>
          <w:b/>
          <w:bCs/>
          <w:sz w:val="24"/>
          <w:szCs w:val="24"/>
        </w:rPr>
        <w:t>Transient Ischemic</w:t>
      </w:r>
      <w:r w:rsidRPr="00291AAA">
        <w:rPr>
          <w:rFonts w:ascii="Arial" w:eastAsia="Times New Roman" w:hAnsi="Arial" w:cs="David" w:hint="cs"/>
          <w:b/>
          <w:bCs/>
          <w:sz w:val="24"/>
          <w:szCs w:val="24"/>
          <w:rtl/>
        </w:rPr>
        <w:t xml:space="preserve"> </w:t>
      </w:r>
      <w:r w:rsidRPr="00291AAA">
        <w:rPr>
          <w:rFonts w:ascii="Arial" w:eastAsia="Times New Roman" w:hAnsi="Arial" w:cs="David"/>
          <w:b/>
          <w:bCs/>
          <w:sz w:val="24"/>
          <w:szCs w:val="24"/>
        </w:rPr>
        <w:t>T.I.A</w:t>
      </w:r>
    </w:p>
    <w:p w14:paraId="7B73F82E" w14:textId="77777777" w:rsidR="00ED185E" w:rsidRPr="00291AAA" w:rsidRDefault="00ED185E" w:rsidP="00ED185E">
      <w:pPr>
        <w:spacing w:after="0" w:line="360" w:lineRule="auto"/>
        <w:rPr>
          <w:rFonts w:ascii="Arial" w:eastAsia="Times New Roman" w:hAnsi="Arial" w:cs="David"/>
          <w:sz w:val="24"/>
          <w:szCs w:val="24"/>
          <w:rtl/>
        </w:rPr>
      </w:pPr>
      <w:r w:rsidRPr="00291AAA">
        <w:rPr>
          <w:rFonts w:ascii="Arial" w:eastAsia="Times New Roman" w:hAnsi="Arial" w:cs="David" w:hint="cs"/>
          <w:sz w:val="24"/>
          <w:szCs w:val="24"/>
          <w:rtl/>
        </w:rPr>
        <w:t xml:space="preserve">   כולל טיפול  למניעה ראשונית, שניונית </w:t>
      </w:r>
      <w:r>
        <w:rPr>
          <w:rFonts w:ascii="Arial" w:eastAsia="Times New Roman" w:hAnsi="Arial" w:cs="David" w:hint="cs"/>
          <w:sz w:val="24"/>
          <w:szCs w:val="24"/>
          <w:rtl/>
        </w:rPr>
        <w:t>,</w:t>
      </w:r>
      <w:r w:rsidRPr="00291AAA">
        <w:rPr>
          <w:rFonts w:ascii="Arial" w:eastAsia="Times New Roman" w:hAnsi="Arial" w:cs="David" w:hint="cs"/>
          <w:sz w:val="24"/>
          <w:szCs w:val="24"/>
          <w:rtl/>
        </w:rPr>
        <w:t xml:space="preserve">שלישונית </w:t>
      </w:r>
      <w:r>
        <w:rPr>
          <w:rFonts w:ascii="Arial" w:eastAsia="Times New Roman" w:hAnsi="Arial" w:cs="David" w:hint="cs"/>
          <w:sz w:val="24"/>
          <w:szCs w:val="24"/>
          <w:rtl/>
        </w:rPr>
        <w:t>ורבעונית</w:t>
      </w:r>
      <w:r w:rsidRPr="00291AAA">
        <w:rPr>
          <w:rFonts w:ascii="Arial" w:eastAsia="Times New Roman" w:hAnsi="Arial" w:cs="David" w:hint="cs"/>
          <w:sz w:val="24"/>
          <w:szCs w:val="24"/>
          <w:rtl/>
        </w:rPr>
        <w:t>.</w:t>
      </w:r>
    </w:p>
    <w:p w14:paraId="2B0505E8" w14:textId="77777777" w:rsidR="00ED185E" w:rsidRPr="00291AAA" w:rsidRDefault="00ED185E" w:rsidP="00ED185E">
      <w:pPr>
        <w:spacing w:after="0" w:line="360" w:lineRule="auto"/>
        <w:ind w:left="142"/>
        <w:rPr>
          <w:rFonts w:ascii="Arial" w:eastAsia="Times New Roman" w:hAnsi="Arial" w:cs="David"/>
          <w:sz w:val="24"/>
          <w:szCs w:val="24"/>
          <w:rtl/>
        </w:rPr>
      </w:pPr>
      <w:r w:rsidRPr="00291AAA">
        <w:rPr>
          <w:rFonts w:ascii="Arial" w:eastAsia="Times New Roman" w:hAnsi="Arial" w:cs="David" w:hint="cs"/>
          <w:b/>
          <w:bCs/>
          <w:sz w:val="28"/>
          <w:szCs w:val="28"/>
          <w:rtl/>
        </w:rPr>
        <w:t xml:space="preserve">  בדיקה נוירולוגית- </w:t>
      </w:r>
      <w:r w:rsidRPr="00291AAA">
        <w:rPr>
          <w:rFonts w:ascii="Arial" w:eastAsia="Times New Roman" w:hAnsi="Arial" w:cs="David" w:hint="cs"/>
          <w:sz w:val="24"/>
          <w:szCs w:val="24"/>
          <w:rtl/>
        </w:rPr>
        <w:t>בדיקת</w:t>
      </w:r>
      <w:r w:rsidRPr="00291AAA">
        <w:rPr>
          <w:rFonts w:ascii="Arial" w:eastAsia="Times New Roman" w:hAnsi="Arial" w:cs="David" w:hint="cs"/>
          <w:b/>
          <w:bCs/>
          <w:sz w:val="28"/>
          <w:szCs w:val="28"/>
          <w:rtl/>
        </w:rPr>
        <w:t xml:space="preserve"> </w:t>
      </w:r>
      <w:r w:rsidRPr="00291AAA">
        <w:rPr>
          <w:rFonts w:ascii="Arial" w:eastAsia="Times New Roman" w:hAnsi="Arial" w:cs="David" w:hint="cs"/>
          <w:sz w:val="24"/>
          <w:szCs w:val="24"/>
          <w:rtl/>
        </w:rPr>
        <w:t>סימטריות  - האם קיימים חסרים נוירולוגיים או שינויים נוירולוגיים בצד אחד של הגוף.</w:t>
      </w:r>
    </w:p>
    <w:p w14:paraId="7AC05F3B" w14:textId="77777777" w:rsidR="00ED185E" w:rsidRPr="00291AAA" w:rsidRDefault="00ED185E" w:rsidP="00ED185E">
      <w:pPr>
        <w:spacing w:after="0" w:line="360" w:lineRule="auto"/>
        <w:ind w:left="142"/>
        <w:rPr>
          <w:rFonts w:ascii="Arial" w:eastAsia="Times New Roman" w:hAnsi="Arial" w:cs="David"/>
          <w:snapToGrid w:val="0"/>
          <w:sz w:val="24"/>
          <w:szCs w:val="24"/>
        </w:rPr>
      </w:pPr>
      <w:r w:rsidRPr="00291AAA">
        <w:rPr>
          <w:rFonts w:ascii="Arial" w:eastAsia="Times New Roman" w:hAnsi="Arial" w:cs="David"/>
          <w:snapToGrid w:val="0"/>
          <w:sz w:val="24"/>
          <w:szCs w:val="24"/>
        </w:rPr>
        <w:t xml:space="preserve"> –Thrombus</w:t>
      </w:r>
      <w:r w:rsidRPr="00291AAA">
        <w:rPr>
          <w:rFonts w:ascii="Arial" w:eastAsia="Times New Roman" w:hAnsi="Arial" w:cs="David" w:hint="cs"/>
          <w:snapToGrid w:val="0"/>
          <w:sz w:val="24"/>
          <w:szCs w:val="24"/>
          <w:rtl/>
        </w:rPr>
        <w:t xml:space="preserve">קריש-דם </w:t>
      </w:r>
    </w:p>
    <w:p w14:paraId="4112655A" w14:textId="77777777" w:rsidR="00ED185E" w:rsidRPr="00291AAA" w:rsidRDefault="00ED185E" w:rsidP="00ED185E">
      <w:pPr>
        <w:spacing w:after="0" w:line="360" w:lineRule="auto"/>
        <w:ind w:left="142"/>
        <w:jc w:val="both"/>
        <w:rPr>
          <w:rFonts w:ascii="Arial" w:eastAsia="Times New Roman" w:hAnsi="Arial" w:cs="David"/>
          <w:snapToGrid w:val="0"/>
          <w:sz w:val="24"/>
          <w:szCs w:val="24"/>
          <w:rtl/>
        </w:rPr>
      </w:pPr>
      <w:r w:rsidRPr="00291AAA">
        <w:rPr>
          <w:rFonts w:ascii="Arial" w:eastAsia="Times New Roman" w:hAnsi="Arial" w:cs="David"/>
          <w:snapToGrid w:val="0"/>
          <w:sz w:val="24"/>
          <w:szCs w:val="24"/>
        </w:rPr>
        <w:t>- Embolism</w:t>
      </w:r>
      <w:r w:rsidRPr="00291AAA">
        <w:rPr>
          <w:rFonts w:ascii="Arial" w:eastAsia="Times New Roman" w:hAnsi="Arial" w:cs="David" w:hint="cs"/>
          <w:snapToGrid w:val="0"/>
          <w:sz w:val="24"/>
          <w:szCs w:val="24"/>
          <w:rtl/>
        </w:rPr>
        <w:t xml:space="preserve"> תסחיף.</w:t>
      </w:r>
    </w:p>
    <w:p w14:paraId="79C6FE8A" w14:textId="7CDAB38A" w:rsidR="00ED185E" w:rsidRPr="00291AAA" w:rsidRDefault="00ED185E" w:rsidP="00ED185E">
      <w:pPr>
        <w:spacing w:after="0" w:line="360" w:lineRule="auto"/>
        <w:ind w:left="502"/>
        <w:rPr>
          <w:rFonts w:ascii="Arial" w:eastAsia="Times New Roman" w:hAnsi="Arial" w:cs="David"/>
          <w:sz w:val="24"/>
          <w:szCs w:val="24"/>
          <w:rtl/>
        </w:rPr>
      </w:pPr>
      <w:r w:rsidRPr="00291AAA">
        <w:rPr>
          <w:rFonts w:ascii="Arial" w:eastAsia="Times New Roman" w:hAnsi="Arial" w:cs="David" w:hint="cs"/>
          <w:b/>
          <w:bCs/>
          <w:sz w:val="28"/>
          <w:szCs w:val="28"/>
          <w:rtl/>
        </w:rPr>
        <w:t xml:space="preserve">2. </w:t>
      </w:r>
      <w:bookmarkStart w:id="22" w:name="_Hlk39409965"/>
      <w:r w:rsidRPr="00291AAA">
        <w:rPr>
          <w:rFonts w:ascii="Arial" w:eastAsia="Times New Roman" w:hAnsi="Arial" w:cs="David" w:hint="cs"/>
          <w:b/>
          <w:bCs/>
          <w:sz w:val="28"/>
          <w:szCs w:val="28"/>
          <w:rtl/>
        </w:rPr>
        <w:t>אירוע מוחי על רקע של דימום</w:t>
      </w:r>
      <w:r w:rsidRPr="00291AAA">
        <w:rPr>
          <w:rFonts w:ascii="Arial" w:eastAsia="Times New Roman" w:hAnsi="Arial" w:cs="David" w:hint="cs"/>
          <w:sz w:val="28"/>
          <w:szCs w:val="28"/>
          <w:rtl/>
        </w:rPr>
        <w:t xml:space="preserve"> </w:t>
      </w:r>
      <w:bookmarkEnd w:id="22"/>
      <w:r w:rsidRPr="00E24E7A">
        <w:rPr>
          <w:rFonts w:ascii="David" w:eastAsia="Times New Roman" w:hAnsi="David" w:cs="David"/>
          <w:b/>
          <w:bCs/>
          <w:sz w:val="28"/>
          <w:szCs w:val="28"/>
        </w:rPr>
        <w:t>Intra cerebral</w:t>
      </w:r>
      <w:r w:rsidR="00E24E7A">
        <w:rPr>
          <w:rFonts w:ascii="David" w:eastAsia="Times New Roman" w:hAnsi="David" w:cs="David"/>
          <w:b/>
          <w:bCs/>
          <w:sz w:val="28"/>
          <w:szCs w:val="28"/>
        </w:rPr>
        <w:t xml:space="preserve"> </w:t>
      </w:r>
      <w:r w:rsidRPr="00E24E7A">
        <w:rPr>
          <w:rFonts w:ascii="David" w:eastAsia="Times New Roman" w:hAnsi="David" w:cs="David"/>
          <w:b/>
          <w:bCs/>
          <w:sz w:val="28"/>
          <w:szCs w:val="28"/>
        </w:rPr>
        <w:t xml:space="preserve"> hemorrhage</w:t>
      </w:r>
    </w:p>
    <w:p w14:paraId="621FF3F5" w14:textId="77777777" w:rsidR="00ED185E" w:rsidRPr="00291AAA" w:rsidRDefault="00ED185E" w:rsidP="00ED185E">
      <w:pPr>
        <w:spacing w:after="0" w:line="360" w:lineRule="auto"/>
        <w:ind w:left="284"/>
        <w:jc w:val="both"/>
        <w:rPr>
          <w:rFonts w:ascii="Arial" w:eastAsia="Times New Roman" w:hAnsi="Arial" w:cs="David"/>
          <w:sz w:val="24"/>
          <w:szCs w:val="24"/>
          <w:rtl/>
        </w:rPr>
      </w:pPr>
      <w:r w:rsidRPr="00291AAA">
        <w:rPr>
          <w:rFonts w:ascii="Arial" w:eastAsia="Times New Roman" w:hAnsi="Arial" w:cs="David"/>
          <w:snapToGrid w:val="0"/>
          <w:sz w:val="24"/>
          <w:szCs w:val="24"/>
        </w:rPr>
        <w:t>Intra Cerebral Hemorrhage</w:t>
      </w:r>
      <w:r w:rsidRPr="00291AAA">
        <w:rPr>
          <w:rFonts w:ascii="Arial" w:eastAsia="Times New Roman" w:hAnsi="Arial" w:cs="David" w:hint="cs"/>
          <w:snapToGrid w:val="0"/>
          <w:sz w:val="24"/>
          <w:szCs w:val="24"/>
          <w:rtl/>
        </w:rPr>
        <w:t xml:space="preserve">- דימום תוך מוחי. </w:t>
      </w:r>
    </w:p>
    <w:p w14:paraId="5FA570EC" w14:textId="77777777" w:rsidR="00E24E7A" w:rsidRDefault="00E24E7A" w:rsidP="00ED185E">
      <w:pPr>
        <w:spacing w:after="0" w:line="360" w:lineRule="auto"/>
        <w:rPr>
          <w:rFonts w:ascii="Arial" w:eastAsia="Times New Roman" w:hAnsi="Arial" w:cs="David"/>
          <w:sz w:val="24"/>
          <w:szCs w:val="24"/>
          <w:rtl/>
        </w:rPr>
      </w:pPr>
      <w:r>
        <w:rPr>
          <w:rFonts w:ascii="Arial" w:eastAsia="Times New Roman" w:hAnsi="Arial" w:cs="David" w:hint="cs"/>
          <w:sz w:val="24"/>
          <w:szCs w:val="24"/>
          <w:rtl/>
        </w:rPr>
        <w:t xml:space="preserve">     </w:t>
      </w:r>
      <w:r w:rsidR="00ED185E" w:rsidRPr="00291AAA">
        <w:rPr>
          <w:rFonts w:ascii="Arial" w:eastAsia="Times New Roman" w:hAnsi="Arial" w:cs="David"/>
          <w:sz w:val="24"/>
          <w:szCs w:val="24"/>
          <w:rtl/>
        </w:rPr>
        <w:t xml:space="preserve">שיתוק חצי גוף </w:t>
      </w:r>
      <w:r w:rsidR="00ED185E" w:rsidRPr="00291AAA">
        <w:rPr>
          <w:rFonts w:ascii="Arial" w:eastAsia="Times New Roman" w:hAnsi="Arial" w:cs="David"/>
          <w:sz w:val="24"/>
          <w:szCs w:val="24"/>
        </w:rPr>
        <w:t>Hemiplegia</w:t>
      </w:r>
      <w:r w:rsidR="00ED185E" w:rsidRPr="00291AAA">
        <w:rPr>
          <w:rFonts w:ascii="Arial" w:eastAsia="Times New Roman" w:hAnsi="Arial" w:cs="David" w:hint="cs"/>
          <w:sz w:val="24"/>
          <w:szCs w:val="24"/>
          <w:rtl/>
        </w:rPr>
        <w:t xml:space="preserve"> שיתוק בארבעת הגפיים </w:t>
      </w:r>
      <w:r w:rsidR="00ED185E" w:rsidRPr="00291AAA">
        <w:rPr>
          <w:rFonts w:ascii="Times New Roman" w:eastAsia="Times New Roman" w:hAnsi="Times New Roman" w:cs="David"/>
          <w:sz w:val="24"/>
          <w:szCs w:val="24"/>
        </w:rPr>
        <w:t xml:space="preserve"> </w:t>
      </w:r>
      <w:r w:rsidR="00ED185E" w:rsidRPr="00291AAA">
        <w:rPr>
          <w:rFonts w:ascii="Arial" w:eastAsia="Times New Roman" w:hAnsi="Arial" w:cs="David"/>
          <w:sz w:val="24"/>
          <w:szCs w:val="24"/>
        </w:rPr>
        <w:t xml:space="preserve">Quadriplegia  </w:t>
      </w:r>
    </w:p>
    <w:p w14:paraId="7EDEF9B5" w14:textId="16C6ACDB" w:rsidR="00ED185E" w:rsidRPr="00995390" w:rsidRDefault="00E24E7A" w:rsidP="00ED185E">
      <w:pPr>
        <w:spacing w:after="0" w:line="360" w:lineRule="auto"/>
        <w:rPr>
          <w:rFonts w:ascii="Arial" w:eastAsia="Times New Roman" w:hAnsi="Arial" w:cs="David"/>
          <w:b/>
          <w:bCs/>
          <w:sz w:val="24"/>
          <w:szCs w:val="24"/>
          <w:rtl/>
        </w:rPr>
      </w:pPr>
      <w:r>
        <w:rPr>
          <w:rFonts w:ascii="Arial" w:eastAsia="Times New Roman" w:hAnsi="Arial" w:cs="David" w:hint="cs"/>
          <w:sz w:val="24"/>
          <w:szCs w:val="24"/>
          <w:rtl/>
        </w:rPr>
        <w:t xml:space="preserve">    </w:t>
      </w:r>
      <w:r w:rsidR="00ED185E" w:rsidRPr="00291AAA">
        <w:rPr>
          <w:rFonts w:ascii="Arial" w:eastAsia="Times New Roman" w:hAnsi="Arial" w:cs="David" w:hint="cs"/>
          <w:sz w:val="24"/>
          <w:szCs w:val="24"/>
          <w:rtl/>
        </w:rPr>
        <w:t xml:space="preserve"> שיתוק חצי גוף תחתון</w:t>
      </w:r>
      <w:r w:rsidR="00ED185E" w:rsidRPr="00291AAA">
        <w:rPr>
          <w:rFonts w:ascii="Times New Roman" w:eastAsia="Times New Roman" w:hAnsi="Times New Roman" w:cs="David" w:hint="cs"/>
          <w:sz w:val="24"/>
          <w:szCs w:val="24"/>
          <w:rtl/>
        </w:rPr>
        <w:t xml:space="preserve"> </w:t>
      </w:r>
      <w:r w:rsidR="00ED185E" w:rsidRPr="00291AAA">
        <w:rPr>
          <w:rFonts w:ascii="Times New Roman" w:eastAsia="Times New Roman" w:hAnsi="Times New Roman" w:cs="David"/>
          <w:sz w:val="24"/>
          <w:szCs w:val="24"/>
        </w:rPr>
        <w:t xml:space="preserve"> </w:t>
      </w:r>
      <w:r w:rsidR="00ED185E" w:rsidRPr="00291AAA">
        <w:rPr>
          <w:rFonts w:ascii="Arial" w:eastAsia="Times New Roman" w:hAnsi="Arial" w:cs="David"/>
          <w:sz w:val="24"/>
          <w:szCs w:val="24"/>
        </w:rPr>
        <w:t>Paraplegia</w:t>
      </w:r>
      <w:r w:rsidR="00ED185E" w:rsidRPr="00291AAA">
        <w:rPr>
          <w:rFonts w:ascii="Arial" w:eastAsia="Times New Roman" w:hAnsi="Arial" w:cs="David" w:hint="cs"/>
          <w:sz w:val="24"/>
          <w:szCs w:val="24"/>
          <w:rtl/>
        </w:rPr>
        <w:t xml:space="preserve"> </w:t>
      </w:r>
    </w:p>
    <w:p w14:paraId="4B1E90AF" w14:textId="77777777" w:rsidR="00ED185E" w:rsidRPr="00291AAA" w:rsidRDefault="00ED185E" w:rsidP="00ED185E">
      <w:pPr>
        <w:spacing w:after="0" w:line="360" w:lineRule="auto"/>
        <w:ind w:left="60"/>
        <w:rPr>
          <w:rFonts w:ascii="Arial" w:eastAsia="Times New Roman" w:hAnsi="Arial" w:cs="David"/>
          <w:b/>
          <w:bCs/>
          <w:sz w:val="28"/>
          <w:szCs w:val="28"/>
          <w:rtl/>
        </w:rPr>
      </w:pPr>
      <w:r w:rsidRPr="00291AAA">
        <w:rPr>
          <w:rFonts w:ascii="Arial" w:eastAsia="Times New Roman" w:hAnsi="Arial" w:cs="David" w:hint="cs"/>
          <w:b/>
          <w:bCs/>
          <w:sz w:val="28"/>
          <w:szCs w:val="28"/>
          <w:rtl/>
        </w:rPr>
        <w:t xml:space="preserve">ב. פגיעות בחוט השדרה </w:t>
      </w:r>
      <w:r w:rsidRPr="00291AAA">
        <w:rPr>
          <w:rFonts w:ascii="Arial" w:eastAsia="Times New Roman" w:hAnsi="Arial" w:cs="David" w:hint="cs"/>
          <w:sz w:val="28"/>
          <w:szCs w:val="28"/>
          <w:rtl/>
        </w:rPr>
        <w:t xml:space="preserve">גורמים ,סימנים ושיקום, ההבדל בין שתי סוגי הפגיעות. </w:t>
      </w:r>
    </w:p>
    <w:p w14:paraId="6EA17432" w14:textId="15C045D4" w:rsidR="00ED185E" w:rsidRPr="00291AAA" w:rsidRDefault="00ED185E" w:rsidP="00ED185E">
      <w:pPr>
        <w:spacing w:after="0" w:line="360" w:lineRule="auto"/>
        <w:ind w:left="60"/>
        <w:rPr>
          <w:rFonts w:ascii="Arial" w:eastAsia="Times New Roman" w:hAnsi="Arial" w:cs="David"/>
          <w:sz w:val="24"/>
          <w:szCs w:val="24"/>
          <w:rtl/>
        </w:rPr>
      </w:pPr>
      <w:r w:rsidRPr="00291AAA">
        <w:rPr>
          <w:rFonts w:ascii="Arial" w:eastAsia="Times New Roman" w:hAnsi="Arial" w:cs="David" w:hint="cs"/>
          <w:b/>
          <w:bCs/>
          <w:sz w:val="24"/>
          <w:szCs w:val="24"/>
          <w:rtl/>
        </w:rPr>
        <w:t xml:space="preserve"> א. פגיעה בחוט השדרה </w:t>
      </w:r>
      <w:r w:rsidR="00E24E7A" w:rsidRPr="00291AAA">
        <w:rPr>
          <w:rFonts w:ascii="Arial" w:eastAsia="Times New Roman" w:hAnsi="Arial" w:cs="David" w:hint="cs"/>
          <w:b/>
          <w:bCs/>
          <w:sz w:val="24"/>
          <w:szCs w:val="24"/>
          <w:rtl/>
        </w:rPr>
        <w:t>צווארי</w:t>
      </w:r>
      <w:r w:rsidRPr="00291AAA">
        <w:rPr>
          <w:rFonts w:ascii="Arial" w:eastAsia="Times New Roman" w:hAnsi="Arial" w:cs="David" w:hint="cs"/>
          <w:b/>
          <w:bCs/>
          <w:sz w:val="24"/>
          <w:szCs w:val="24"/>
          <w:rtl/>
        </w:rPr>
        <w:t xml:space="preserve"> </w:t>
      </w:r>
      <w:r w:rsidRPr="00995390">
        <w:rPr>
          <w:rFonts w:ascii="David" w:eastAsia="Times New Roman" w:hAnsi="David" w:cs="David"/>
          <w:b/>
          <w:bCs/>
          <w:sz w:val="24"/>
          <w:szCs w:val="24"/>
        </w:rPr>
        <w:t>Quadriplegia</w:t>
      </w:r>
      <w:r w:rsidRPr="00291AAA">
        <w:rPr>
          <w:rFonts w:ascii="Arial" w:eastAsia="Times New Roman" w:hAnsi="Arial" w:cs="David"/>
          <w:sz w:val="24"/>
          <w:szCs w:val="24"/>
          <w:rtl/>
          <w:lang w:val="en"/>
        </w:rPr>
        <w:t xml:space="preserve"> אבדן תפקוד של </w:t>
      </w:r>
      <w:r w:rsidRPr="00291AAA">
        <w:rPr>
          <w:rFonts w:ascii="Arial" w:eastAsia="Times New Roman" w:hAnsi="Arial" w:cs="David" w:hint="cs"/>
          <w:sz w:val="24"/>
          <w:szCs w:val="24"/>
          <w:rtl/>
          <w:lang w:val="en"/>
        </w:rPr>
        <w:t xml:space="preserve">ארבעת הגפיים </w:t>
      </w:r>
      <w:r w:rsidRPr="00291AAA">
        <w:rPr>
          <w:rFonts w:ascii="Arial" w:eastAsia="Times New Roman" w:hAnsi="Arial" w:cs="David"/>
          <w:sz w:val="24"/>
          <w:szCs w:val="24"/>
          <w:rtl/>
          <w:lang w:val="en"/>
        </w:rPr>
        <w:t xml:space="preserve"> ואברי האגן</w:t>
      </w:r>
      <w:r w:rsidRPr="00291AAA">
        <w:rPr>
          <w:rFonts w:ascii="Arial" w:eastAsia="Times New Roman" w:hAnsi="Arial" w:cs="David" w:hint="cs"/>
          <w:sz w:val="24"/>
          <w:szCs w:val="24"/>
          <w:rtl/>
          <w:lang w:val="en"/>
        </w:rPr>
        <w:t>.</w:t>
      </w:r>
    </w:p>
    <w:p w14:paraId="42F38E36" w14:textId="77777777" w:rsidR="00ED185E" w:rsidRPr="00291AAA" w:rsidRDefault="00ED185E" w:rsidP="00ED185E">
      <w:pPr>
        <w:spacing w:after="0" w:line="360" w:lineRule="auto"/>
        <w:ind w:left="60"/>
        <w:rPr>
          <w:rFonts w:ascii="Arial" w:eastAsia="Times New Roman" w:hAnsi="Arial" w:cs="David"/>
          <w:sz w:val="24"/>
          <w:szCs w:val="24"/>
          <w:rtl/>
        </w:rPr>
      </w:pPr>
      <w:r w:rsidRPr="00291AAA">
        <w:rPr>
          <w:rFonts w:ascii="Arial" w:eastAsia="Times New Roman" w:hAnsi="Arial" w:cs="David" w:hint="cs"/>
          <w:b/>
          <w:bCs/>
          <w:sz w:val="24"/>
          <w:szCs w:val="24"/>
          <w:rtl/>
        </w:rPr>
        <w:t xml:space="preserve">ב. פגיעה בחוט השדרה המותני </w:t>
      </w:r>
      <w:r w:rsidRPr="00995390">
        <w:rPr>
          <w:rFonts w:ascii="David" w:eastAsia="Times New Roman" w:hAnsi="David" w:cs="David"/>
          <w:b/>
          <w:bCs/>
          <w:sz w:val="24"/>
          <w:szCs w:val="24"/>
        </w:rPr>
        <w:t>Paraplegia</w:t>
      </w:r>
      <w:r w:rsidRPr="00291AAA">
        <w:rPr>
          <w:rFonts w:ascii="Arial" w:eastAsia="Times New Roman" w:hAnsi="Arial" w:cs="David" w:hint="cs"/>
          <w:sz w:val="24"/>
          <w:szCs w:val="24"/>
          <w:rtl/>
        </w:rPr>
        <w:t xml:space="preserve"> שיתוק בשתי גפיים תחתונות, פגיעה בשליטה על סוגרים ופגיעה דו צדדית בתחושה. דרכי שיקום (מניעה שלישונית) .</w:t>
      </w:r>
    </w:p>
    <w:p w14:paraId="14A384C3" w14:textId="77777777" w:rsidR="00ED185E" w:rsidRPr="00291AAA" w:rsidRDefault="00ED185E" w:rsidP="00ED185E">
      <w:pPr>
        <w:keepNext/>
        <w:spacing w:before="240" w:after="60" w:line="240" w:lineRule="auto"/>
        <w:outlineLvl w:val="0"/>
        <w:rPr>
          <w:rFonts w:ascii="Arial" w:eastAsia="Times New Roman" w:hAnsi="Arial" w:cs="David"/>
          <w:b/>
          <w:bCs/>
          <w:sz w:val="28"/>
          <w:szCs w:val="28"/>
          <w:rtl/>
        </w:rPr>
      </w:pPr>
      <w:r w:rsidRPr="00291AAA">
        <w:rPr>
          <w:rFonts w:ascii="Arial" w:eastAsia="Times New Roman" w:hAnsi="Arial" w:cs="David" w:hint="cs"/>
          <w:kern w:val="32"/>
          <w:sz w:val="28"/>
          <w:szCs w:val="28"/>
          <w:rtl/>
        </w:rPr>
        <w:t xml:space="preserve">ג. </w:t>
      </w:r>
      <w:r w:rsidRPr="00291AAA">
        <w:rPr>
          <w:rFonts w:ascii="Arial" w:eastAsia="Times New Roman" w:hAnsi="Arial" w:cs="David"/>
          <w:b/>
          <w:bCs/>
          <w:sz w:val="28"/>
          <w:szCs w:val="28"/>
          <w:rtl/>
        </w:rPr>
        <w:t xml:space="preserve">מחלת הנפילה </w:t>
      </w:r>
      <w:r>
        <w:rPr>
          <w:rFonts w:ascii="Arial" w:eastAsia="Times New Roman" w:hAnsi="Arial" w:cs="David"/>
          <w:b/>
          <w:bCs/>
          <w:sz w:val="28"/>
          <w:szCs w:val="28"/>
        </w:rPr>
        <w:t>-</w:t>
      </w:r>
      <w:r w:rsidRPr="00291AAA">
        <w:rPr>
          <w:rFonts w:ascii="Arial" w:eastAsia="Times New Roman" w:hAnsi="Arial" w:cs="David"/>
          <w:b/>
          <w:bCs/>
          <w:sz w:val="28"/>
          <w:szCs w:val="28"/>
          <w:rtl/>
        </w:rPr>
        <w:t>אפילפסיה/</w:t>
      </w:r>
      <w:r w:rsidRPr="00291AAA">
        <w:rPr>
          <w:rFonts w:ascii="Arial" w:eastAsia="Times New Roman" w:hAnsi="Arial" w:cs="David" w:hint="cs"/>
          <w:b/>
          <w:bCs/>
          <w:sz w:val="28"/>
          <w:szCs w:val="28"/>
          <w:rtl/>
        </w:rPr>
        <w:t>כפיון</w:t>
      </w:r>
      <w:r>
        <w:rPr>
          <w:rFonts w:ascii="Arial" w:eastAsia="Times New Roman" w:hAnsi="Arial" w:cs="David"/>
          <w:b/>
          <w:bCs/>
          <w:sz w:val="28"/>
          <w:szCs w:val="28"/>
        </w:rPr>
        <w:t xml:space="preserve"> </w:t>
      </w:r>
      <w:r w:rsidRPr="00291AAA">
        <w:rPr>
          <w:rFonts w:ascii="Arial" w:eastAsia="Times New Roman" w:hAnsi="Arial" w:cs="David"/>
          <w:b/>
          <w:bCs/>
          <w:sz w:val="28"/>
          <w:szCs w:val="28"/>
          <w:rtl/>
        </w:rPr>
        <w:t xml:space="preserve"> - </w:t>
      </w:r>
      <w:r w:rsidRPr="00291AAA">
        <w:rPr>
          <w:rFonts w:ascii="Arial" w:eastAsia="Times New Roman" w:hAnsi="Arial" w:cs="David" w:hint="cs"/>
          <w:b/>
          <w:bCs/>
          <w:sz w:val="28"/>
          <w:szCs w:val="28"/>
        </w:rPr>
        <w:t>E</w:t>
      </w:r>
      <w:r w:rsidRPr="00291AAA">
        <w:rPr>
          <w:rFonts w:ascii="Arial" w:eastAsia="Times New Roman" w:hAnsi="Arial" w:cs="David"/>
          <w:b/>
          <w:bCs/>
          <w:sz w:val="28"/>
          <w:szCs w:val="28"/>
        </w:rPr>
        <w:t>pilepsy</w:t>
      </w:r>
      <w:r w:rsidRPr="00291AAA">
        <w:rPr>
          <w:rFonts w:ascii="Arial" w:eastAsia="Times New Roman" w:hAnsi="Arial" w:cs="David"/>
          <w:b/>
          <w:bCs/>
          <w:sz w:val="28"/>
          <w:szCs w:val="28"/>
          <w:rtl/>
        </w:rPr>
        <w:t xml:space="preserve"> </w:t>
      </w:r>
    </w:p>
    <w:p w14:paraId="6028E9D4" w14:textId="77777777" w:rsidR="00ED185E" w:rsidRPr="00291AAA" w:rsidRDefault="00ED185E" w:rsidP="00ED185E">
      <w:pPr>
        <w:shd w:val="clear" w:color="auto" w:fill="FFFFFF"/>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 xml:space="preserve">הפרעה בפעילות החשמלית התקינה במוח. </w:t>
      </w:r>
      <w:r w:rsidRPr="00291AAA">
        <w:rPr>
          <w:rFonts w:ascii="Times New Roman" w:eastAsia="Times New Roman" w:hAnsi="Times New Roman" w:cs="David"/>
          <w:sz w:val="24"/>
          <w:szCs w:val="24"/>
          <w:rtl/>
        </w:rPr>
        <w:t xml:space="preserve">אופי המחלה </w:t>
      </w:r>
      <w:r w:rsidRPr="00291AAA">
        <w:rPr>
          <w:rFonts w:ascii="Times New Roman" w:eastAsia="Times New Roman" w:hAnsi="Times New Roman" w:cs="David" w:hint="cs"/>
          <w:sz w:val="24"/>
          <w:szCs w:val="24"/>
          <w:rtl/>
        </w:rPr>
        <w:t>נ</w:t>
      </w:r>
      <w:r w:rsidRPr="00291AAA">
        <w:rPr>
          <w:rFonts w:ascii="Times New Roman" w:eastAsia="Times New Roman" w:hAnsi="Times New Roman" w:cs="David"/>
          <w:sz w:val="24"/>
          <w:szCs w:val="24"/>
          <w:rtl/>
        </w:rPr>
        <w:t>קבע בהתאם לאזורי המוח שנפגעו, ולאופי הפעילות החשמלית הבלתי תקינה</w:t>
      </w:r>
      <w:r w:rsidRPr="00291AAA">
        <w:rPr>
          <w:rFonts w:ascii="Arial" w:eastAsia="Times New Roman" w:hAnsi="Arial" w:cs="David"/>
          <w:color w:val="333333"/>
          <w:sz w:val="20"/>
          <w:szCs w:val="20"/>
        </w:rPr>
        <w:t>.</w:t>
      </w:r>
      <w:r w:rsidRPr="00291AAA">
        <w:rPr>
          <w:rFonts w:ascii="Arial" w:eastAsia="Times New Roman" w:hAnsi="Arial" w:cs="David" w:hint="cs"/>
          <w:color w:val="333333"/>
          <w:sz w:val="20"/>
          <w:szCs w:val="20"/>
          <w:rtl/>
        </w:rPr>
        <w:t xml:space="preserve"> </w:t>
      </w:r>
      <w:r w:rsidRPr="00291AAA">
        <w:rPr>
          <w:rFonts w:ascii="Times New Roman" w:eastAsia="Times New Roman" w:hAnsi="Times New Roman" w:cs="David" w:hint="cs"/>
          <w:sz w:val="24"/>
          <w:szCs w:val="24"/>
          <w:rtl/>
        </w:rPr>
        <w:t xml:space="preserve">קיימים </w:t>
      </w:r>
      <w:r w:rsidRPr="00291AAA">
        <w:rPr>
          <w:rFonts w:ascii="Times New Roman" w:eastAsia="Times New Roman" w:hAnsi="Times New Roman" w:cs="David"/>
          <w:sz w:val="24"/>
          <w:szCs w:val="24"/>
          <w:rtl/>
        </w:rPr>
        <w:t>שני סוגים עיקריים של התקף אפילפטי</w:t>
      </w:r>
      <w:r w:rsidRPr="00291AAA">
        <w:rPr>
          <w:rFonts w:ascii="Times New Roman" w:eastAsia="Times New Roman" w:hAnsi="Times New Roman" w:cs="David" w:hint="cs"/>
          <w:sz w:val="24"/>
          <w:szCs w:val="24"/>
          <w:rtl/>
        </w:rPr>
        <w:t>,</w:t>
      </w:r>
      <w:r w:rsidRPr="00291AAA">
        <w:rPr>
          <w:rFonts w:ascii="Times New Roman" w:eastAsia="Times New Roman" w:hAnsi="Times New Roman" w:cs="David"/>
          <w:sz w:val="24"/>
          <w:szCs w:val="24"/>
          <w:rtl/>
        </w:rPr>
        <w:t xml:space="preserve"> התקפיים כלליים והתקפים חלקיים</w:t>
      </w:r>
      <w:r w:rsidRPr="00291AAA">
        <w:rPr>
          <w:rFonts w:ascii="Times New Roman" w:eastAsia="Times New Roman" w:hAnsi="Times New Roman" w:cs="David" w:hint="cs"/>
          <w:sz w:val="24"/>
          <w:szCs w:val="24"/>
          <w:rtl/>
        </w:rPr>
        <w:t xml:space="preserve">: </w:t>
      </w:r>
    </w:p>
    <w:p w14:paraId="1C9F64AD" w14:textId="77777777" w:rsidR="00ED185E" w:rsidRPr="00291AAA" w:rsidRDefault="00ED185E" w:rsidP="00105EA9">
      <w:pPr>
        <w:numPr>
          <w:ilvl w:val="1"/>
          <w:numId w:val="53"/>
        </w:numPr>
        <w:shd w:val="clear" w:color="auto" w:fill="FFFFFF"/>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sz w:val="24"/>
          <w:szCs w:val="24"/>
          <w:rtl/>
        </w:rPr>
        <w:t xml:space="preserve">התקפיים כלליים </w:t>
      </w:r>
      <w:r w:rsidRPr="00291AAA">
        <w:rPr>
          <w:rFonts w:ascii="Arial" w:eastAsia="Times New Roman" w:hAnsi="Arial" w:cs="David" w:hint="cs"/>
          <w:color w:val="333333"/>
          <w:sz w:val="20"/>
          <w:szCs w:val="20"/>
          <w:rtl/>
        </w:rPr>
        <w:t xml:space="preserve">– פגיעה </w:t>
      </w:r>
      <w:r w:rsidRPr="00291AAA">
        <w:rPr>
          <w:rFonts w:ascii="Times New Roman" w:eastAsia="Times New Roman" w:hAnsi="Times New Roman" w:cs="David" w:hint="cs"/>
          <w:sz w:val="24"/>
          <w:szCs w:val="24"/>
          <w:rtl/>
        </w:rPr>
        <w:t>מפושטת בפעילות חשמלית בכל חלקי המוח</w:t>
      </w:r>
      <w:r w:rsidRPr="00291AAA">
        <w:rPr>
          <w:rFonts w:ascii="Arial" w:eastAsia="Times New Roman" w:hAnsi="Arial" w:cs="David" w:hint="cs"/>
          <w:b/>
          <w:bCs/>
          <w:sz w:val="24"/>
          <w:szCs w:val="24"/>
          <w:rtl/>
        </w:rPr>
        <w:t xml:space="preserve"> </w:t>
      </w:r>
      <w:r w:rsidRPr="00291AAA">
        <w:rPr>
          <w:rFonts w:ascii="Arial" w:eastAsia="Times New Roman" w:hAnsi="Arial" w:cs="David"/>
          <w:b/>
          <w:bCs/>
          <w:sz w:val="24"/>
          <w:szCs w:val="24"/>
          <w:rtl/>
        </w:rPr>
        <w:t xml:space="preserve">התקף טוני קלוני </w:t>
      </w:r>
      <w:r w:rsidRPr="00291AAA">
        <w:rPr>
          <w:rFonts w:ascii="Arial" w:eastAsia="Times New Roman" w:hAnsi="Arial" w:cs="David"/>
          <w:b/>
          <w:bCs/>
          <w:sz w:val="24"/>
          <w:szCs w:val="24"/>
        </w:rPr>
        <w:t>Tonic-</w:t>
      </w:r>
      <w:proofErr w:type="spellStart"/>
      <w:r w:rsidRPr="00291AAA">
        <w:rPr>
          <w:rFonts w:ascii="Arial" w:eastAsia="Times New Roman" w:hAnsi="Arial" w:cs="David"/>
          <w:b/>
          <w:bCs/>
          <w:sz w:val="24"/>
          <w:szCs w:val="24"/>
        </w:rPr>
        <w:t>clonic</w:t>
      </w:r>
      <w:proofErr w:type="spellEnd"/>
      <w:r w:rsidRPr="00291AAA">
        <w:rPr>
          <w:rFonts w:ascii="Arial" w:eastAsia="Times New Roman" w:hAnsi="Arial" w:cs="David"/>
          <w:b/>
          <w:bCs/>
          <w:sz w:val="24"/>
          <w:szCs w:val="24"/>
        </w:rPr>
        <w:t xml:space="preserve"> </w:t>
      </w:r>
      <w:r w:rsidRPr="00291AAA">
        <w:rPr>
          <w:rFonts w:ascii="Arial" w:eastAsia="Times New Roman" w:hAnsi="Arial" w:cs="David" w:hint="cs"/>
          <w:b/>
          <w:bCs/>
          <w:sz w:val="24"/>
          <w:szCs w:val="24"/>
          <w:rtl/>
        </w:rPr>
        <w:t>(</w:t>
      </w:r>
      <w:r w:rsidRPr="00291AAA">
        <w:rPr>
          <w:rFonts w:ascii="Arial" w:eastAsia="Times New Roman" w:hAnsi="Arial" w:cs="David"/>
          <w:b/>
          <w:bCs/>
          <w:sz w:val="24"/>
          <w:szCs w:val="24"/>
        </w:rPr>
        <w:t>Grand Mal</w:t>
      </w:r>
      <w:r w:rsidRPr="00291AAA">
        <w:rPr>
          <w:rFonts w:ascii="Arial" w:eastAsia="Times New Roman" w:hAnsi="Arial" w:cs="David"/>
          <w:b/>
          <w:bCs/>
          <w:sz w:val="24"/>
          <w:szCs w:val="24"/>
          <w:rtl/>
        </w:rPr>
        <w:t>)</w:t>
      </w:r>
      <w:r w:rsidRPr="00291AAA">
        <w:rPr>
          <w:rFonts w:ascii="Times New Roman" w:eastAsia="Times New Roman" w:hAnsi="Times New Roman" w:cs="David" w:hint="cs"/>
          <w:sz w:val="24"/>
          <w:szCs w:val="24"/>
          <w:rtl/>
        </w:rPr>
        <w:t>.</w:t>
      </w:r>
    </w:p>
    <w:p w14:paraId="29E60196" w14:textId="77777777" w:rsidR="00ED185E" w:rsidRPr="00291AAA" w:rsidRDefault="00ED185E" w:rsidP="00105EA9">
      <w:pPr>
        <w:numPr>
          <w:ilvl w:val="1"/>
          <w:numId w:val="53"/>
        </w:numPr>
        <w:shd w:val="clear" w:color="auto" w:fill="FFFFFF"/>
        <w:spacing w:after="100" w:afterAutospacing="1" w:line="240" w:lineRule="auto"/>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 xml:space="preserve">התקפים חלקיים - </w:t>
      </w:r>
      <w:r w:rsidRPr="00291AAA">
        <w:rPr>
          <w:rFonts w:ascii="Times New Roman" w:eastAsia="Times New Roman" w:hAnsi="Times New Roman" w:cs="David"/>
          <w:b/>
          <w:bCs/>
          <w:sz w:val="24"/>
          <w:szCs w:val="24"/>
        </w:rPr>
        <w:t>Partial</w:t>
      </w:r>
      <w:r w:rsidRPr="00291AAA">
        <w:rPr>
          <w:rFonts w:ascii="Times New Roman" w:eastAsia="Times New Roman" w:hAnsi="Times New Roman" w:cs="David" w:hint="cs"/>
          <w:sz w:val="24"/>
          <w:szCs w:val="24"/>
          <w:rtl/>
        </w:rPr>
        <w:t xml:space="preserve"> </w:t>
      </w:r>
      <w:r w:rsidRPr="00291AAA">
        <w:rPr>
          <w:rFonts w:ascii="Arial" w:eastAsia="Times New Roman" w:hAnsi="Arial" w:cs="David" w:hint="cs"/>
          <w:b/>
          <w:bCs/>
          <w:sz w:val="24"/>
          <w:szCs w:val="24"/>
          <w:rtl/>
        </w:rPr>
        <w:t xml:space="preserve"> </w:t>
      </w:r>
      <w:r w:rsidRPr="00291AAA">
        <w:rPr>
          <w:rFonts w:ascii="Arial" w:eastAsia="Times New Roman" w:hAnsi="Arial" w:cs="David"/>
          <w:b/>
          <w:bCs/>
          <w:sz w:val="24"/>
          <w:szCs w:val="24"/>
          <w:rtl/>
        </w:rPr>
        <w:t>(</w:t>
      </w:r>
      <w:r w:rsidRPr="00291AAA">
        <w:rPr>
          <w:rFonts w:ascii="Arial" w:eastAsia="Times New Roman" w:hAnsi="Arial" w:cs="David"/>
          <w:b/>
          <w:bCs/>
          <w:sz w:val="24"/>
          <w:szCs w:val="24"/>
        </w:rPr>
        <w:t>Petit Mal</w:t>
      </w:r>
      <w:r w:rsidRPr="00291AAA">
        <w:rPr>
          <w:rFonts w:ascii="Arial" w:eastAsia="Times New Roman" w:hAnsi="Arial" w:cs="David" w:hint="cs"/>
          <w:sz w:val="24"/>
          <w:szCs w:val="24"/>
          <w:rtl/>
        </w:rPr>
        <w:t xml:space="preserve">) </w:t>
      </w:r>
      <w:r w:rsidRPr="00291AAA">
        <w:rPr>
          <w:rFonts w:ascii="Arial" w:eastAsia="Times New Roman" w:hAnsi="Arial" w:cs="David" w:hint="cs"/>
          <w:color w:val="333333"/>
          <w:sz w:val="20"/>
          <w:szCs w:val="20"/>
          <w:rtl/>
        </w:rPr>
        <w:t xml:space="preserve">פגיעה </w:t>
      </w:r>
      <w:r w:rsidRPr="00291AAA">
        <w:rPr>
          <w:rFonts w:ascii="Times New Roman" w:eastAsia="Times New Roman" w:hAnsi="Times New Roman" w:cs="David" w:hint="cs"/>
          <w:sz w:val="24"/>
          <w:szCs w:val="24"/>
          <w:rtl/>
        </w:rPr>
        <w:t>ממוקדת בפעילות חשמלית בחלק אחד של המוח.</w:t>
      </w:r>
    </w:p>
    <w:p w14:paraId="77D7AEEE" w14:textId="77777777" w:rsidR="00ED185E" w:rsidRPr="00291AAA" w:rsidRDefault="00ED185E" w:rsidP="00ED185E">
      <w:pPr>
        <w:tabs>
          <w:tab w:val="left" w:pos="-26"/>
          <w:tab w:val="left" w:pos="8928"/>
        </w:tabs>
        <w:spacing w:after="0" w:line="360" w:lineRule="auto"/>
        <w:ind w:right="567"/>
        <w:rPr>
          <w:rFonts w:ascii="Arial" w:eastAsia="Times New Roman" w:hAnsi="Arial" w:cs="David"/>
          <w:sz w:val="24"/>
          <w:szCs w:val="24"/>
          <w:rtl/>
        </w:rPr>
      </w:pPr>
      <w:r w:rsidRPr="00291AAA">
        <w:rPr>
          <w:rFonts w:ascii="Arial" w:eastAsia="Times New Roman" w:hAnsi="Arial" w:cs="David" w:hint="cs"/>
          <w:sz w:val="24"/>
          <w:szCs w:val="24"/>
          <w:rtl/>
        </w:rPr>
        <w:t xml:space="preserve">אבחנה ראשית </w:t>
      </w:r>
      <w:r w:rsidRPr="00995390">
        <w:rPr>
          <w:rFonts w:ascii="David" w:eastAsia="Times New Roman" w:hAnsi="David" w:cs="David"/>
          <w:b/>
          <w:bCs/>
          <w:sz w:val="24"/>
          <w:szCs w:val="24"/>
        </w:rPr>
        <w:t>E.E.G</w:t>
      </w:r>
      <w:r w:rsidRPr="00995390">
        <w:rPr>
          <w:rFonts w:ascii="David" w:eastAsia="Times New Roman" w:hAnsi="David" w:cs="David"/>
          <w:b/>
          <w:bCs/>
          <w:sz w:val="21"/>
          <w:szCs w:val="21"/>
          <w:rtl/>
        </w:rPr>
        <w:t xml:space="preserve"> </w:t>
      </w:r>
      <w:r w:rsidRPr="00995390">
        <w:rPr>
          <w:rFonts w:ascii="David" w:eastAsia="Times New Roman" w:hAnsi="David" w:cs="David"/>
          <w:b/>
          <w:bCs/>
          <w:sz w:val="24"/>
          <w:szCs w:val="24"/>
        </w:rPr>
        <w:t>Electro Encephalogram</w:t>
      </w:r>
      <w:r w:rsidRPr="00291AAA">
        <w:rPr>
          <w:rFonts w:ascii="Arial" w:eastAsia="Times New Roman" w:hAnsi="Arial" w:cs="David" w:hint="cs"/>
          <w:sz w:val="24"/>
          <w:szCs w:val="24"/>
          <w:rtl/>
        </w:rPr>
        <w:t xml:space="preserve"> </w:t>
      </w:r>
      <w:r w:rsidRPr="00291AAA">
        <w:rPr>
          <w:rFonts w:ascii="Arial" w:eastAsia="Times New Roman" w:hAnsi="Arial" w:cs="David" w:hint="cs"/>
          <w:sz w:val="21"/>
          <w:szCs w:val="21"/>
          <w:rtl/>
        </w:rPr>
        <w:t xml:space="preserve">- </w:t>
      </w:r>
      <w:r w:rsidRPr="00291AAA">
        <w:rPr>
          <w:rFonts w:ascii="Arial" w:eastAsia="Times New Roman" w:hAnsi="Arial" w:cs="David"/>
          <w:sz w:val="24"/>
          <w:szCs w:val="24"/>
          <w:rtl/>
        </w:rPr>
        <w:t>רישום של הפעילות החשמלית בתוך המוח</w:t>
      </w:r>
      <w:r w:rsidRPr="00291AAA">
        <w:rPr>
          <w:rFonts w:ascii="Arial" w:eastAsia="Times New Roman" w:hAnsi="Arial" w:cs="David" w:hint="cs"/>
          <w:sz w:val="24"/>
          <w:szCs w:val="24"/>
          <w:rtl/>
        </w:rPr>
        <w:t xml:space="preserve"> , ואם קיים חשד לפגם אנטומי כגורם למחלה נעשה </w:t>
      </w:r>
      <w:r w:rsidRPr="00291AAA">
        <w:rPr>
          <w:rFonts w:ascii="Arial" w:eastAsia="Times New Roman" w:hAnsi="Arial" w:cs="David"/>
          <w:sz w:val="24"/>
          <w:szCs w:val="24"/>
        </w:rPr>
        <w:t>M.R.I.</w:t>
      </w:r>
      <w:r w:rsidRPr="00291AAA">
        <w:rPr>
          <w:rFonts w:ascii="Arial" w:eastAsia="Times New Roman" w:hAnsi="Arial" w:cs="David" w:hint="cs"/>
          <w:sz w:val="24"/>
          <w:szCs w:val="24"/>
          <w:rtl/>
        </w:rPr>
        <w:t xml:space="preserve"> או </w:t>
      </w:r>
      <w:r w:rsidRPr="00291AAA">
        <w:rPr>
          <w:rFonts w:ascii="Arial" w:eastAsia="Times New Roman" w:hAnsi="Arial" w:cs="David"/>
          <w:sz w:val="24"/>
          <w:szCs w:val="24"/>
        </w:rPr>
        <w:t>C.T</w:t>
      </w:r>
    </w:p>
    <w:p w14:paraId="285EDFB1" w14:textId="77777777" w:rsidR="00ED185E" w:rsidRPr="00291AAA" w:rsidRDefault="00ED185E" w:rsidP="00ED185E">
      <w:pPr>
        <w:spacing w:after="0" w:line="360" w:lineRule="auto"/>
        <w:rPr>
          <w:rFonts w:ascii="Times New Roman" w:eastAsia="Times New Roman" w:hAnsi="Times New Roman" w:cs="David"/>
          <w:b/>
          <w:bCs/>
          <w:sz w:val="24"/>
          <w:szCs w:val="24"/>
          <w:rtl/>
        </w:rPr>
      </w:pPr>
      <w:r w:rsidRPr="00291AAA">
        <w:rPr>
          <w:rFonts w:ascii="Arial" w:eastAsia="Times New Roman" w:hAnsi="Arial" w:cs="David" w:hint="cs"/>
          <w:sz w:val="24"/>
          <w:szCs w:val="24"/>
          <w:rtl/>
        </w:rPr>
        <w:t xml:space="preserve"> טיפול : </w:t>
      </w:r>
      <w:r w:rsidRPr="00291AAA">
        <w:rPr>
          <w:rFonts w:ascii="Times New Roman" w:eastAsia="Times New Roman" w:hAnsi="Times New Roman" w:cs="David" w:hint="cs"/>
          <w:sz w:val="24"/>
          <w:szCs w:val="24"/>
          <w:rtl/>
        </w:rPr>
        <w:t>תרופתי ,טיפול שאינו תרופתי כגון דיאטות שונות</w:t>
      </w:r>
      <w:r>
        <w:rPr>
          <w:rFonts w:ascii="Times New Roman" w:eastAsia="Times New Roman" w:hAnsi="Times New Roman" w:cs="David" w:hint="cs"/>
          <w:sz w:val="24"/>
          <w:szCs w:val="24"/>
          <w:rtl/>
        </w:rPr>
        <w:t xml:space="preserve"> (דיאטה קטוגנית)</w:t>
      </w:r>
      <w:r w:rsidRPr="00291AAA">
        <w:rPr>
          <w:rFonts w:ascii="Times New Roman" w:eastAsia="Times New Roman" w:hAnsi="Times New Roman" w:cs="David" w:hint="cs"/>
          <w:sz w:val="24"/>
          <w:szCs w:val="24"/>
          <w:rtl/>
        </w:rPr>
        <w:t>, ניתוחים והשתלת קוצבים לעצב הווגוס</w:t>
      </w:r>
      <w:r w:rsidRPr="00291AAA">
        <w:rPr>
          <w:rFonts w:ascii="Times New Roman" w:eastAsia="Times New Roman" w:hAnsi="Times New Roman" w:cs="David" w:hint="cs"/>
          <w:b/>
          <w:bCs/>
          <w:sz w:val="24"/>
          <w:szCs w:val="24"/>
          <w:rtl/>
        </w:rPr>
        <w:t xml:space="preserve">. </w:t>
      </w:r>
    </w:p>
    <w:p w14:paraId="6B78D383" w14:textId="77777777" w:rsidR="00ED185E" w:rsidRPr="00291AAA" w:rsidRDefault="00ED185E" w:rsidP="00ED185E">
      <w:pPr>
        <w:tabs>
          <w:tab w:val="left" w:pos="-26"/>
          <w:tab w:val="left" w:pos="8928"/>
        </w:tabs>
        <w:spacing w:after="0" w:line="360" w:lineRule="auto"/>
        <w:ind w:right="567"/>
        <w:rPr>
          <w:rFonts w:ascii="Arial" w:eastAsia="Times New Roman" w:hAnsi="Arial" w:cs="David"/>
          <w:sz w:val="32"/>
          <w:szCs w:val="32"/>
          <w:rtl/>
        </w:rPr>
      </w:pPr>
      <w:r w:rsidRPr="00291AAA">
        <w:rPr>
          <w:rFonts w:ascii="Arial" w:eastAsia="Times New Roman" w:hAnsi="Arial" w:cs="David" w:hint="cs"/>
          <w:b/>
          <w:bCs/>
          <w:sz w:val="32"/>
          <w:szCs w:val="32"/>
          <w:rtl/>
        </w:rPr>
        <w:t>2. זיהומי</w:t>
      </w:r>
      <w:r w:rsidRPr="00291AAA">
        <w:rPr>
          <w:rFonts w:ascii="Arial" w:eastAsia="Times New Roman" w:hAnsi="Arial" w:cs="David" w:hint="eastAsia"/>
          <w:b/>
          <w:bCs/>
          <w:sz w:val="32"/>
          <w:szCs w:val="32"/>
          <w:rtl/>
        </w:rPr>
        <w:t>ם</w:t>
      </w:r>
      <w:r w:rsidRPr="00291AAA">
        <w:rPr>
          <w:rFonts w:ascii="Arial" w:eastAsia="Times New Roman" w:hAnsi="Arial" w:cs="David"/>
          <w:b/>
          <w:bCs/>
          <w:sz w:val="32"/>
          <w:szCs w:val="32"/>
          <w:rtl/>
        </w:rPr>
        <w:t xml:space="preserve"> ב</w:t>
      </w:r>
      <w:r w:rsidRPr="00291AAA">
        <w:rPr>
          <w:rFonts w:ascii="Arial" w:eastAsia="Times New Roman" w:hAnsi="Arial" w:cs="David" w:hint="cs"/>
          <w:b/>
          <w:bCs/>
          <w:sz w:val="32"/>
          <w:szCs w:val="32"/>
          <w:rtl/>
        </w:rPr>
        <w:t>מערכת העצבים</w:t>
      </w:r>
      <w:r w:rsidRPr="00291AAA">
        <w:rPr>
          <w:rFonts w:ascii="Arial" w:eastAsia="Times New Roman" w:hAnsi="Arial" w:cs="David" w:hint="cs"/>
          <w:sz w:val="32"/>
          <w:szCs w:val="32"/>
          <w:rtl/>
        </w:rPr>
        <w:t xml:space="preserve"> :</w:t>
      </w:r>
    </w:p>
    <w:p w14:paraId="15573012" w14:textId="77777777" w:rsidR="00ED185E" w:rsidRDefault="00ED185E" w:rsidP="00ED185E">
      <w:pPr>
        <w:tabs>
          <w:tab w:val="left" w:pos="-26"/>
          <w:tab w:val="left" w:pos="8928"/>
        </w:tabs>
        <w:spacing w:after="0" w:line="360" w:lineRule="auto"/>
        <w:ind w:right="567"/>
        <w:rPr>
          <w:rFonts w:ascii="Arial" w:eastAsia="Times New Roman" w:hAnsi="Arial" w:cs="David"/>
          <w:sz w:val="24"/>
          <w:szCs w:val="24"/>
          <w:rtl/>
        </w:rPr>
      </w:pPr>
      <w:r w:rsidRPr="00291AAA">
        <w:rPr>
          <w:rFonts w:ascii="Arial" w:eastAsia="Times New Roman" w:hAnsi="Arial" w:cs="David" w:hint="cs"/>
          <w:sz w:val="24"/>
          <w:szCs w:val="24"/>
          <w:rtl/>
        </w:rPr>
        <w:t xml:space="preserve"> </w:t>
      </w:r>
      <w:r w:rsidRPr="00291AAA">
        <w:rPr>
          <w:rFonts w:ascii="Arial" w:eastAsia="Times New Roman" w:hAnsi="Arial" w:cs="David" w:hint="cs"/>
          <w:sz w:val="28"/>
          <w:szCs w:val="28"/>
          <w:rtl/>
        </w:rPr>
        <w:t xml:space="preserve">א. </w:t>
      </w:r>
      <w:r w:rsidRPr="00291AAA">
        <w:rPr>
          <w:rFonts w:ascii="Arial" w:eastAsia="Times New Roman" w:hAnsi="Arial" w:cs="David" w:hint="cs"/>
          <w:b/>
          <w:bCs/>
          <w:sz w:val="28"/>
          <w:szCs w:val="28"/>
          <w:rtl/>
        </w:rPr>
        <w:t>דלקת חיידקית ונגיפית של קרום המוח</w:t>
      </w:r>
      <w:r w:rsidRPr="00291AAA">
        <w:rPr>
          <w:rFonts w:ascii="Arial" w:eastAsia="Times New Roman" w:hAnsi="Arial" w:cs="David" w:hint="cs"/>
          <w:b/>
          <w:bCs/>
          <w:sz w:val="24"/>
          <w:szCs w:val="24"/>
          <w:rtl/>
        </w:rPr>
        <w:t xml:space="preserve"> -  </w:t>
      </w:r>
      <w:r w:rsidRPr="00291AAA">
        <w:rPr>
          <w:rFonts w:ascii="Arial" w:eastAsia="Times New Roman" w:hAnsi="Arial" w:cs="David"/>
          <w:b/>
          <w:bCs/>
          <w:sz w:val="24"/>
          <w:szCs w:val="24"/>
        </w:rPr>
        <w:t>Meningitis</w:t>
      </w:r>
      <w:r w:rsidRPr="00291AAA">
        <w:rPr>
          <w:rFonts w:ascii="Arial" w:eastAsia="Times New Roman" w:hAnsi="Arial" w:cs="David" w:hint="cs"/>
          <w:sz w:val="24"/>
          <w:szCs w:val="24"/>
          <w:rtl/>
        </w:rPr>
        <w:t xml:space="preserve"> : סימנים (כאב ראש, צוואר נוקשה, כאבי גרון והקאה) אבחנה (ניקור מותני) טיפול ( בדלקת חיידקית מתן אנטיביוטיקה בהתאם לרגישות החיידק וסטרואידים, בדלקת נגיפית -  אין לתת אנטיביוטיקה, מניעה (חיסון )</w:t>
      </w:r>
      <w:r w:rsidRPr="00980E5D">
        <w:rPr>
          <w:rFonts w:ascii="Arial" w:eastAsia="Times New Roman" w:hAnsi="Arial" w:cs="David" w:hint="cs"/>
          <w:color w:val="FF0000"/>
          <w:sz w:val="24"/>
          <w:szCs w:val="24"/>
          <w:rtl/>
        </w:rPr>
        <w:t>.</w:t>
      </w:r>
    </w:p>
    <w:p w14:paraId="27CDF337" w14:textId="77777777" w:rsidR="00ED185E" w:rsidRPr="004B0C1C" w:rsidRDefault="00ED185E" w:rsidP="00ED185E">
      <w:pPr>
        <w:tabs>
          <w:tab w:val="left" w:pos="-26"/>
          <w:tab w:val="left" w:pos="8928"/>
        </w:tabs>
        <w:spacing w:after="0" w:line="360" w:lineRule="auto"/>
        <w:ind w:right="567"/>
        <w:rPr>
          <w:rFonts w:ascii="Arial" w:eastAsia="Times New Roman" w:hAnsi="Arial" w:cs="David"/>
          <w:b/>
          <w:bCs/>
          <w:sz w:val="24"/>
          <w:szCs w:val="24"/>
          <w:rtl/>
        </w:rPr>
      </w:pPr>
      <w:r w:rsidRPr="004B0C1C">
        <w:rPr>
          <w:rFonts w:ascii="Arial" w:eastAsia="Times New Roman" w:hAnsi="Arial" w:cs="David" w:hint="cs"/>
          <w:sz w:val="24"/>
          <w:szCs w:val="24"/>
          <w:rtl/>
        </w:rPr>
        <w:t>השוואה בין שני סוגי הדלקת:</w:t>
      </w:r>
    </w:p>
    <w:p w14:paraId="22F8468B" w14:textId="77777777" w:rsidR="00ED185E" w:rsidRPr="00291AAA" w:rsidRDefault="00ED185E" w:rsidP="00ED185E">
      <w:pPr>
        <w:tabs>
          <w:tab w:val="left" w:pos="1755"/>
        </w:tabs>
        <w:spacing w:after="0" w:line="240" w:lineRule="auto"/>
        <w:rPr>
          <w:rFonts w:ascii="Times New Roman" w:eastAsia="Times New Roman" w:hAnsi="Times New Roman" w:cs="David"/>
          <w:b/>
          <w:bCs/>
          <w:sz w:val="24"/>
          <w:szCs w:val="24"/>
          <w:u w:val="single"/>
          <w:rtl/>
        </w:rPr>
      </w:pPr>
    </w:p>
    <w:tbl>
      <w:tblPr>
        <w:bidiVisual/>
        <w:tblW w:w="8111" w:type="dxa"/>
        <w:tblCellSpacing w:w="0" w:type="dxa"/>
        <w:tblInd w:w="2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46"/>
        <w:gridCol w:w="3330"/>
        <w:gridCol w:w="3135"/>
      </w:tblGrid>
      <w:tr w:rsidR="00ED185E" w:rsidRPr="00291AAA" w14:paraId="2AEFA297" w14:textId="77777777" w:rsidTr="00A054F7">
        <w:trPr>
          <w:trHeight w:val="376"/>
          <w:tblCellSpacing w:w="0" w:type="dxa"/>
        </w:trPr>
        <w:tc>
          <w:tcPr>
            <w:tcW w:w="1646" w:type="dxa"/>
          </w:tcPr>
          <w:p w14:paraId="29B719DD" w14:textId="77777777" w:rsidR="00ED185E" w:rsidRPr="00291AAA" w:rsidRDefault="00ED185E" w:rsidP="00A054F7">
            <w:pPr>
              <w:spacing w:after="0" w:line="240" w:lineRule="auto"/>
              <w:rPr>
                <w:rFonts w:ascii="Times New Roman" w:eastAsia="Times New Roman" w:hAnsi="Times New Roman" w:cs="David"/>
                <w:sz w:val="24"/>
                <w:szCs w:val="24"/>
              </w:rPr>
            </w:pPr>
          </w:p>
        </w:tc>
        <w:tc>
          <w:tcPr>
            <w:tcW w:w="3330" w:type="dxa"/>
          </w:tcPr>
          <w:p w14:paraId="7068052E" w14:textId="77777777" w:rsidR="00ED185E" w:rsidRPr="00291AAA" w:rsidRDefault="00ED185E" w:rsidP="00A054F7">
            <w:pPr>
              <w:spacing w:after="0" w:line="240" w:lineRule="auto"/>
              <w:rPr>
                <w:rFonts w:ascii="Times New Roman" w:eastAsia="Times New Roman" w:hAnsi="Times New Roman" w:cs="David"/>
                <w:b/>
                <w:bCs/>
                <w:sz w:val="24"/>
                <w:szCs w:val="24"/>
              </w:rPr>
            </w:pPr>
            <w:r w:rsidRPr="00291AAA">
              <w:rPr>
                <w:rFonts w:ascii="Times New Roman" w:eastAsia="Times New Roman" w:hAnsi="Times New Roman" w:cs="David" w:hint="cs"/>
                <w:b/>
                <w:bCs/>
                <w:sz w:val="24"/>
                <w:szCs w:val="24"/>
                <w:rtl/>
              </w:rPr>
              <w:t>דלקת חיידקית של קרום המוח</w:t>
            </w:r>
          </w:p>
        </w:tc>
        <w:tc>
          <w:tcPr>
            <w:tcW w:w="3135" w:type="dxa"/>
          </w:tcPr>
          <w:p w14:paraId="619BA401" w14:textId="77777777" w:rsidR="00ED185E" w:rsidRPr="00291AAA" w:rsidRDefault="00ED185E" w:rsidP="00A054F7">
            <w:pPr>
              <w:spacing w:after="0" w:line="240" w:lineRule="auto"/>
              <w:rPr>
                <w:rFonts w:ascii="Times New Roman" w:eastAsia="Times New Roman" w:hAnsi="Times New Roman" w:cs="David"/>
                <w:b/>
                <w:bCs/>
                <w:sz w:val="24"/>
                <w:szCs w:val="24"/>
              </w:rPr>
            </w:pPr>
            <w:r w:rsidRPr="00291AAA">
              <w:rPr>
                <w:rFonts w:ascii="Times New Roman" w:eastAsia="Times New Roman" w:hAnsi="Times New Roman" w:cs="David" w:hint="cs"/>
                <w:b/>
                <w:bCs/>
                <w:sz w:val="24"/>
                <w:szCs w:val="24"/>
                <w:rtl/>
              </w:rPr>
              <w:t>דלקת נגיפית של קרום המוח</w:t>
            </w:r>
          </w:p>
        </w:tc>
      </w:tr>
      <w:tr w:rsidR="00ED185E" w:rsidRPr="00291AAA" w14:paraId="0BAEC000" w14:textId="77777777" w:rsidTr="00A054F7">
        <w:trPr>
          <w:trHeight w:val="341"/>
          <w:tblCellSpacing w:w="0" w:type="dxa"/>
        </w:trPr>
        <w:tc>
          <w:tcPr>
            <w:tcW w:w="1646" w:type="dxa"/>
          </w:tcPr>
          <w:p w14:paraId="463D47BB" w14:textId="77777777" w:rsidR="00ED185E" w:rsidRPr="00291AAA" w:rsidRDefault="00ED185E" w:rsidP="00A054F7">
            <w:pPr>
              <w:spacing w:after="0" w:line="240" w:lineRule="auto"/>
              <w:rPr>
                <w:rFonts w:ascii="Times New Roman" w:eastAsia="Times New Roman" w:hAnsi="Times New Roman" w:cs="David"/>
                <w:b/>
                <w:bCs/>
                <w:sz w:val="24"/>
                <w:szCs w:val="24"/>
              </w:rPr>
            </w:pPr>
            <w:r w:rsidRPr="00291AAA">
              <w:rPr>
                <w:rFonts w:ascii="Times New Roman" w:eastAsia="Times New Roman" w:hAnsi="Times New Roman" w:cs="David"/>
                <w:sz w:val="24"/>
                <w:szCs w:val="24"/>
                <w:rtl/>
              </w:rPr>
              <w:t> </w:t>
            </w:r>
            <w:r w:rsidRPr="00291AAA">
              <w:rPr>
                <w:rFonts w:ascii="Times New Roman" w:eastAsia="Times New Roman" w:hAnsi="Times New Roman" w:cs="David"/>
                <w:b/>
                <w:bCs/>
                <w:sz w:val="24"/>
                <w:szCs w:val="24"/>
                <w:rtl/>
              </w:rPr>
              <w:t>תמונה</w:t>
            </w:r>
            <w:r w:rsidRPr="00291AAA">
              <w:rPr>
                <w:rFonts w:ascii="Times New Roman" w:eastAsia="Times New Roman" w:hAnsi="Times New Roman" w:cs="David" w:hint="cs"/>
                <w:b/>
                <w:bCs/>
                <w:sz w:val="24"/>
                <w:szCs w:val="24"/>
                <w:rtl/>
              </w:rPr>
              <w:t>,</w:t>
            </w:r>
            <w:r w:rsidRPr="00291AAA">
              <w:rPr>
                <w:rFonts w:ascii="Times New Roman" w:eastAsia="Times New Roman" w:hAnsi="Times New Roman" w:cs="David"/>
                <w:b/>
                <w:bCs/>
                <w:sz w:val="24"/>
                <w:szCs w:val="24"/>
                <w:rtl/>
              </w:rPr>
              <w:t xml:space="preserve"> קליניקה</w:t>
            </w:r>
          </w:p>
        </w:tc>
        <w:tc>
          <w:tcPr>
            <w:tcW w:w="3330" w:type="dxa"/>
          </w:tcPr>
          <w:p w14:paraId="37F5B8B6" w14:textId="77777777" w:rsidR="00ED185E" w:rsidRPr="00291AAA" w:rsidRDefault="00ED185E" w:rsidP="00A054F7">
            <w:pPr>
              <w:spacing w:after="0" w:line="240" w:lineRule="auto"/>
              <w:rPr>
                <w:rFonts w:ascii="Times New Roman" w:eastAsia="Times New Roman" w:hAnsi="Times New Roman" w:cs="David"/>
                <w:sz w:val="24"/>
                <w:szCs w:val="24"/>
              </w:rPr>
            </w:pPr>
            <w:r w:rsidRPr="00291AAA">
              <w:rPr>
                <w:rFonts w:ascii="Times New Roman" w:eastAsia="Times New Roman" w:hAnsi="Times New Roman" w:cs="David"/>
                <w:sz w:val="24"/>
                <w:szCs w:val="24"/>
                <w:rtl/>
              </w:rPr>
              <w:t xml:space="preserve">לרוב </w:t>
            </w:r>
            <w:r w:rsidRPr="00291AAA">
              <w:rPr>
                <w:rFonts w:ascii="Times New Roman" w:eastAsia="Times New Roman" w:hAnsi="Times New Roman" w:cs="David"/>
                <w:b/>
                <w:bCs/>
                <w:sz w:val="24"/>
                <w:szCs w:val="24"/>
                <w:rtl/>
              </w:rPr>
              <w:t>קשה</w:t>
            </w:r>
            <w:r w:rsidRPr="00291AAA">
              <w:rPr>
                <w:rFonts w:ascii="Times New Roman" w:eastAsia="Times New Roman" w:hAnsi="Times New Roman" w:cs="David"/>
                <w:sz w:val="24"/>
                <w:szCs w:val="24"/>
                <w:rtl/>
              </w:rPr>
              <w:t xml:space="preserve"> יותר</w:t>
            </w:r>
          </w:p>
        </w:tc>
        <w:tc>
          <w:tcPr>
            <w:tcW w:w="3135" w:type="dxa"/>
          </w:tcPr>
          <w:p w14:paraId="68BBE78B" w14:textId="77777777" w:rsidR="00ED185E" w:rsidRPr="00291AAA" w:rsidRDefault="00ED185E" w:rsidP="00A054F7">
            <w:pPr>
              <w:spacing w:after="0" w:line="240" w:lineRule="auto"/>
              <w:rPr>
                <w:rFonts w:ascii="Times New Roman" w:eastAsia="Times New Roman" w:hAnsi="Times New Roman" w:cs="David"/>
                <w:sz w:val="24"/>
                <w:szCs w:val="24"/>
              </w:rPr>
            </w:pPr>
            <w:r w:rsidRPr="00291AAA">
              <w:rPr>
                <w:rFonts w:ascii="Times New Roman" w:eastAsia="Times New Roman" w:hAnsi="Times New Roman" w:cs="David"/>
                <w:sz w:val="24"/>
                <w:szCs w:val="24"/>
                <w:rtl/>
              </w:rPr>
              <w:t>לרוב</w:t>
            </w:r>
            <w:r w:rsidRPr="00291AAA">
              <w:rPr>
                <w:rFonts w:ascii="Times New Roman" w:eastAsia="Times New Roman" w:hAnsi="Times New Roman" w:cs="David"/>
                <w:b/>
                <w:bCs/>
                <w:sz w:val="24"/>
                <w:szCs w:val="24"/>
                <w:rtl/>
              </w:rPr>
              <w:t xml:space="preserve"> קלה</w:t>
            </w:r>
            <w:r w:rsidRPr="00291AAA">
              <w:rPr>
                <w:rFonts w:ascii="Times New Roman" w:eastAsia="Times New Roman" w:hAnsi="Times New Roman" w:cs="David"/>
                <w:sz w:val="24"/>
                <w:szCs w:val="24"/>
                <w:rtl/>
              </w:rPr>
              <w:t xml:space="preserve"> יותר</w:t>
            </w:r>
          </w:p>
        </w:tc>
      </w:tr>
      <w:tr w:rsidR="00ED185E" w:rsidRPr="00291AAA" w14:paraId="2B833250" w14:textId="77777777" w:rsidTr="00A054F7">
        <w:trPr>
          <w:trHeight w:val="323"/>
          <w:tblCellSpacing w:w="0" w:type="dxa"/>
        </w:trPr>
        <w:tc>
          <w:tcPr>
            <w:tcW w:w="1646" w:type="dxa"/>
          </w:tcPr>
          <w:p w14:paraId="4A08872E" w14:textId="77777777" w:rsidR="00ED185E" w:rsidRPr="00291AAA" w:rsidRDefault="00ED185E" w:rsidP="00A054F7">
            <w:pPr>
              <w:spacing w:after="0" w:line="240" w:lineRule="auto"/>
              <w:rPr>
                <w:rFonts w:ascii="Times New Roman" w:eastAsia="Times New Roman" w:hAnsi="Times New Roman" w:cs="David"/>
                <w:b/>
                <w:bCs/>
                <w:sz w:val="24"/>
                <w:szCs w:val="24"/>
              </w:rPr>
            </w:pPr>
            <w:r w:rsidRPr="00291AAA">
              <w:rPr>
                <w:rFonts w:ascii="Times New Roman" w:eastAsia="Times New Roman" w:hAnsi="Times New Roman" w:cs="David"/>
                <w:b/>
                <w:bCs/>
                <w:sz w:val="24"/>
                <w:szCs w:val="24"/>
                <w:rtl/>
              </w:rPr>
              <w:t>התכווצויות וסימנים נו</w:t>
            </w:r>
            <w:r w:rsidRPr="00291AAA">
              <w:rPr>
                <w:rFonts w:ascii="Times New Roman" w:eastAsia="Times New Roman" w:hAnsi="Times New Roman" w:cs="David" w:hint="cs"/>
                <w:b/>
                <w:bCs/>
                <w:sz w:val="24"/>
                <w:szCs w:val="24"/>
                <w:rtl/>
              </w:rPr>
              <w:t>י</w:t>
            </w:r>
            <w:r w:rsidRPr="00291AAA">
              <w:rPr>
                <w:rFonts w:ascii="Times New Roman" w:eastAsia="Times New Roman" w:hAnsi="Times New Roman" w:cs="David"/>
                <w:b/>
                <w:bCs/>
                <w:sz w:val="24"/>
                <w:szCs w:val="24"/>
                <w:rtl/>
              </w:rPr>
              <w:t>רולוגים</w:t>
            </w:r>
          </w:p>
        </w:tc>
        <w:tc>
          <w:tcPr>
            <w:tcW w:w="3330" w:type="dxa"/>
          </w:tcPr>
          <w:p w14:paraId="4436DEFB" w14:textId="77777777" w:rsidR="00ED185E" w:rsidRPr="00291AAA" w:rsidRDefault="00ED185E" w:rsidP="00A054F7">
            <w:pPr>
              <w:spacing w:after="0" w:line="240" w:lineRule="auto"/>
              <w:rPr>
                <w:rFonts w:ascii="Times New Roman" w:eastAsia="Times New Roman" w:hAnsi="Times New Roman" w:cs="David"/>
                <w:sz w:val="24"/>
                <w:szCs w:val="24"/>
                <w:rtl/>
              </w:rPr>
            </w:pPr>
            <w:r w:rsidRPr="00291AAA">
              <w:rPr>
                <w:rFonts w:ascii="Times New Roman" w:eastAsia="Times New Roman" w:hAnsi="Times New Roman" w:cs="David"/>
                <w:sz w:val="24"/>
                <w:szCs w:val="24"/>
                <w:rtl/>
              </w:rPr>
              <w:t>קיים</w:t>
            </w:r>
          </w:p>
        </w:tc>
        <w:tc>
          <w:tcPr>
            <w:tcW w:w="3135" w:type="dxa"/>
          </w:tcPr>
          <w:p w14:paraId="081512E9" w14:textId="77777777" w:rsidR="00ED185E" w:rsidRPr="00291AAA" w:rsidRDefault="00ED185E" w:rsidP="00A054F7">
            <w:pPr>
              <w:spacing w:after="0" w:line="240" w:lineRule="auto"/>
              <w:rPr>
                <w:rFonts w:ascii="Times New Roman" w:eastAsia="Times New Roman" w:hAnsi="Times New Roman" w:cs="David"/>
                <w:sz w:val="24"/>
                <w:szCs w:val="24"/>
                <w:rtl/>
              </w:rPr>
            </w:pPr>
            <w:r w:rsidRPr="00291AAA">
              <w:rPr>
                <w:rFonts w:ascii="Times New Roman" w:eastAsia="Times New Roman" w:hAnsi="Times New Roman" w:cs="David"/>
                <w:sz w:val="24"/>
                <w:szCs w:val="24"/>
                <w:rtl/>
              </w:rPr>
              <w:t>נדיר</w:t>
            </w:r>
          </w:p>
        </w:tc>
      </w:tr>
      <w:tr w:rsidR="00ED185E" w:rsidRPr="00291AAA" w14:paraId="6C5EF330" w14:textId="77777777" w:rsidTr="00A054F7">
        <w:trPr>
          <w:trHeight w:val="683"/>
          <w:tblCellSpacing w:w="0" w:type="dxa"/>
        </w:trPr>
        <w:tc>
          <w:tcPr>
            <w:tcW w:w="1646" w:type="dxa"/>
          </w:tcPr>
          <w:p w14:paraId="632DED58" w14:textId="77777777" w:rsidR="00ED185E" w:rsidRPr="00291AAA" w:rsidRDefault="00ED185E" w:rsidP="00A054F7">
            <w:pPr>
              <w:spacing w:after="0" w:line="240" w:lineRule="auto"/>
              <w:rPr>
                <w:rFonts w:ascii="Times New Roman" w:eastAsia="Times New Roman" w:hAnsi="Times New Roman" w:cs="David"/>
                <w:b/>
                <w:bCs/>
                <w:sz w:val="24"/>
                <w:szCs w:val="24"/>
              </w:rPr>
            </w:pPr>
            <w:r w:rsidRPr="00291AAA">
              <w:rPr>
                <w:rFonts w:ascii="Times New Roman" w:eastAsia="Times New Roman" w:hAnsi="Times New Roman" w:cs="David"/>
                <w:b/>
                <w:bCs/>
                <w:sz w:val="24"/>
                <w:szCs w:val="24"/>
              </w:rPr>
              <w:t>CSF</w:t>
            </w:r>
          </w:p>
        </w:tc>
        <w:tc>
          <w:tcPr>
            <w:tcW w:w="3330" w:type="dxa"/>
          </w:tcPr>
          <w:p w14:paraId="73F73157" w14:textId="77777777" w:rsidR="00ED185E" w:rsidRPr="00291AAA" w:rsidRDefault="00ED185E" w:rsidP="00A054F7">
            <w:pPr>
              <w:spacing w:after="0" w:line="240" w:lineRule="auto"/>
              <w:rPr>
                <w:rFonts w:ascii="Times New Roman" w:eastAsia="Times New Roman" w:hAnsi="Times New Roman" w:cs="David"/>
                <w:sz w:val="24"/>
                <w:szCs w:val="24"/>
              </w:rPr>
            </w:pPr>
            <w:r w:rsidRPr="00291AAA">
              <w:rPr>
                <w:rFonts w:ascii="Times New Roman" w:eastAsia="Times New Roman" w:hAnsi="Times New Roman" w:cs="David"/>
                <w:sz w:val="24"/>
                <w:szCs w:val="24"/>
                <w:rtl/>
              </w:rPr>
              <w:t>עכור, 10</w:t>
            </w:r>
            <w:r w:rsidRPr="00291AAA">
              <w:rPr>
                <w:rFonts w:ascii="Times New Roman" w:eastAsia="Times New Roman" w:hAnsi="Times New Roman" w:cs="David"/>
                <w:sz w:val="24"/>
                <w:szCs w:val="24"/>
                <w:vertAlign w:val="superscript"/>
                <w:rtl/>
              </w:rPr>
              <w:t>2</w:t>
            </w:r>
            <w:r w:rsidRPr="00291AAA">
              <w:rPr>
                <w:rFonts w:ascii="Times New Roman" w:eastAsia="Times New Roman" w:hAnsi="Times New Roman" w:cs="David"/>
                <w:sz w:val="24"/>
                <w:szCs w:val="24"/>
                <w:rtl/>
              </w:rPr>
              <w:t>-10</w:t>
            </w:r>
            <w:r w:rsidRPr="00291AAA">
              <w:rPr>
                <w:rFonts w:ascii="Times New Roman" w:eastAsia="Times New Roman" w:hAnsi="Times New Roman" w:cs="David"/>
                <w:sz w:val="24"/>
                <w:szCs w:val="24"/>
                <w:vertAlign w:val="superscript"/>
                <w:rtl/>
              </w:rPr>
              <w:t>3</w:t>
            </w:r>
            <w:r w:rsidRPr="00291AAA">
              <w:rPr>
                <w:rFonts w:ascii="Times New Roman" w:eastAsia="Times New Roman" w:hAnsi="Times New Roman" w:cs="David"/>
                <w:sz w:val="24"/>
                <w:szCs w:val="24"/>
                <w:rtl/>
              </w:rPr>
              <w:t xml:space="preserve"> </w:t>
            </w:r>
            <w:r w:rsidRPr="00291AAA">
              <w:rPr>
                <w:rFonts w:ascii="Times New Roman" w:eastAsia="Times New Roman" w:hAnsi="Times New Roman" w:cs="David"/>
                <w:sz w:val="24"/>
                <w:szCs w:val="24"/>
              </w:rPr>
              <w:t>WBC</w:t>
            </w:r>
            <w:r w:rsidRPr="00291AAA">
              <w:rPr>
                <w:rFonts w:ascii="Times New Roman" w:eastAsia="Times New Roman" w:hAnsi="Times New Roman" w:cs="David"/>
                <w:sz w:val="24"/>
                <w:szCs w:val="24"/>
                <w:rtl/>
              </w:rPr>
              <w:t xml:space="preserve">, רובם </w:t>
            </w:r>
            <w:proofErr w:type="spellStart"/>
            <w:r w:rsidRPr="00291AAA">
              <w:rPr>
                <w:rFonts w:ascii="Times New Roman" w:eastAsia="Times New Roman" w:hAnsi="Times New Roman" w:cs="David" w:hint="cs"/>
                <w:sz w:val="24"/>
                <w:szCs w:val="24"/>
                <w:rtl/>
              </w:rPr>
              <w:t>פולימורפונוקליאר</w:t>
            </w:r>
            <w:proofErr w:type="spellEnd"/>
            <w:r w:rsidRPr="00291AAA">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tl/>
              </w:rPr>
              <w:t>, סוכר נמוך, חלב</w:t>
            </w:r>
            <w:r w:rsidRPr="00291AAA">
              <w:rPr>
                <w:rFonts w:ascii="Times New Roman" w:eastAsia="Times New Roman" w:hAnsi="Times New Roman" w:cs="David" w:hint="cs"/>
                <w:sz w:val="24"/>
                <w:szCs w:val="24"/>
                <w:rtl/>
              </w:rPr>
              <w:t>ו</w:t>
            </w:r>
            <w:r w:rsidRPr="00291AAA">
              <w:rPr>
                <w:rFonts w:ascii="Times New Roman" w:eastAsia="Times New Roman" w:hAnsi="Times New Roman" w:cs="David"/>
                <w:sz w:val="24"/>
                <w:szCs w:val="24"/>
                <w:rtl/>
              </w:rPr>
              <w:t>ן גבוה</w:t>
            </w:r>
          </w:p>
        </w:tc>
        <w:tc>
          <w:tcPr>
            <w:tcW w:w="3135" w:type="dxa"/>
          </w:tcPr>
          <w:p w14:paraId="6D2CD7C8" w14:textId="77777777" w:rsidR="00ED185E" w:rsidRPr="00291AAA" w:rsidRDefault="00ED185E" w:rsidP="00A054F7">
            <w:pPr>
              <w:spacing w:after="0" w:line="240" w:lineRule="auto"/>
              <w:rPr>
                <w:rFonts w:ascii="Times New Roman" w:eastAsia="Times New Roman" w:hAnsi="Times New Roman" w:cs="David"/>
                <w:sz w:val="24"/>
                <w:szCs w:val="24"/>
              </w:rPr>
            </w:pPr>
            <w:r w:rsidRPr="00291AAA">
              <w:rPr>
                <w:rFonts w:ascii="Times New Roman" w:eastAsia="Times New Roman" w:hAnsi="Times New Roman" w:cs="David"/>
                <w:sz w:val="24"/>
                <w:szCs w:val="24"/>
                <w:rtl/>
              </w:rPr>
              <w:t>צלול או עכור קלות, 10</w:t>
            </w:r>
            <w:r w:rsidRPr="00291AAA">
              <w:rPr>
                <w:rFonts w:ascii="Times New Roman" w:eastAsia="Times New Roman" w:hAnsi="Times New Roman" w:cs="David"/>
                <w:sz w:val="24"/>
                <w:szCs w:val="24"/>
                <w:vertAlign w:val="superscript"/>
                <w:rtl/>
              </w:rPr>
              <w:t>1</w:t>
            </w:r>
            <w:r w:rsidRPr="00291AAA">
              <w:rPr>
                <w:rFonts w:ascii="Times New Roman" w:eastAsia="Times New Roman" w:hAnsi="Times New Roman" w:cs="David"/>
                <w:sz w:val="24"/>
                <w:szCs w:val="24"/>
                <w:rtl/>
              </w:rPr>
              <w:t>-10</w:t>
            </w:r>
            <w:r w:rsidRPr="00291AAA">
              <w:rPr>
                <w:rFonts w:ascii="Times New Roman" w:eastAsia="Times New Roman" w:hAnsi="Times New Roman" w:cs="David"/>
                <w:sz w:val="24"/>
                <w:szCs w:val="24"/>
                <w:vertAlign w:val="superscript"/>
                <w:rtl/>
              </w:rPr>
              <w:t>2</w:t>
            </w:r>
            <w:r w:rsidRPr="00291AAA">
              <w:rPr>
                <w:rFonts w:ascii="Times New Roman" w:eastAsia="Times New Roman" w:hAnsi="Times New Roman" w:cs="David"/>
                <w:sz w:val="24"/>
                <w:szCs w:val="24"/>
                <w:rtl/>
              </w:rPr>
              <w:t xml:space="preserve"> </w:t>
            </w:r>
            <w:r w:rsidRPr="00291AAA">
              <w:rPr>
                <w:rFonts w:ascii="Times New Roman" w:eastAsia="Times New Roman" w:hAnsi="Times New Roman" w:cs="David"/>
                <w:sz w:val="24"/>
                <w:szCs w:val="24"/>
              </w:rPr>
              <w:t>WBC</w:t>
            </w:r>
            <w:r w:rsidRPr="00291AAA">
              <w:rPr>
                <w:rFonts w:ascii="Times New Roman" w:eastAsia="Times New Roman" w:hAnsi="Times New Roman" w:cs="David"/>
                <w:sz w:val="24"/>
                <w:szCs w:val="24"/>
                <w:rtl/>
              </w:rPr>
              <w:t xml:space="preserve">, רובם </w:t>
            </w:r>
            <w:r w:rsidRPr="00291AAA">
              <w:rPr>
                <w:rFonts w:ascii="Times New Roman" w:eastAsia="Times New Roman" w:hAnsi="Times New Roman" w:cs="David" w:hint="cs"/>
                <w:sz w:val="24"/>
                <w:szCs w:val="24"/>
                <w:rtl/>
              </w:rPr>
              <w:t>לימפוציטים</w:t>
            </w:r>
            <w:r w:rsidRPr="00291AAA">
              <w:rPr>
                <w:rFonts w:ascii="Times New Roman" w:eastAsia="Times New Roman" w:hAnsi="Times New Roman" w:cs="David"/>
                <w:sz w:val="24"/>
                <w:szCs w:val="24"/>
                <w:rtl/>
              </w:rPr>
              <w:t xml:space="preserve"> , סוכר נורמלי, חלב</w:t>
            </w:r>
            <w:r w:rsidRPr="00291AAA">
              <w:rPr>
                <w:rFonts w:ascii="Times New Roman" w:eastAsia="Times New Roman" w:hAnsi="Times New Roman" w:cs="David" w:hint="cs"/>
                <w:sz w:val="24"/>
                <w:szCs w:val="24"/>
                <w:rtl/>
              </w:rPr>
              <w:t>ו</w:t>
            </w:r>
            <w:r w:rsidRPr="00291AAA">
              <w:rPr>
                <w:rFonts w:ascii="Times New Roman" w:eastAsia="Times New Roman" w:hAnsi="Times New Roman" w:cs="David"/>
                <w:sz w:val="24"/>
                <w:szCs w:val="24"/>
                <w:rtl/>
              </w:rPr>
              <w:t>ן גבוה</w:t>
            </w:r>
          </w:p>
        </w:tc>
      </w:tr>
      <w:tr w:rsidR="00ED185E" w:rsidRPr="00291AAA" w14:paraId="0C14F6AC" w14:textId="77777777" w:rsidTr="00A054F7">
        <w:trPr>
          <w:trHeight w:val="341"/>
          <w:tblCellSpacing w:w="0" w:type="dxa"/>
        </w:trPr>
        <w:tc>
          <w:tcPr>
            <w:tcW w:w="1646" w:type="dxa"/>
          </w:tcPr>
          <w:p w14:paraId="11A4690F" w14:textId="77777777" w:rsidR="00ED185E" w:rsidRPr="00291AAA" w:rsidRDefault="00ED185E" w:rsidP="00A054F7">
            <w:pPr>
              <w:spacing w:after="0" w:line="240" w:lineRule="auto"/>
              <w:rPr>
                <w:rFonts w:ascii="Times New Roman" w:eastAsia="Times New Roman" w:hAnsi="Times New Roman" w:cs="David"/>
                <w:b/>
                <w:bCs/>
                <w:sz w:val="24"/>
                <w:szCs w:val="24"/>
                <w:rtl/>
              </w:rPr>
            </w:pPr>
            <w:r w:rsidRPr="00291AAA">
              <w:rPr>
                <w:rFonts w:ascii="Times New Roman" w:eastAsia="Times New Roman" w:hAnsi="Times New Roman" w:cs="David"/>
                <w:b/>
                <w:bCs/>
                <w:sz w:val="24"/>
                <w:szCs w:val="24"/>
                <w:rtl/>
              </w:rPr>
              <w:t>מהלך</w:t>
            </w:r>
          </w:p>
        </w:tc>
        <w:tc>
          <w:tcPr>
            <w:tcW w:w="3330" w:type="dxa"/>
          </w:tcPr>
          <w:p w14:paraId="6B5F1839" w14:textId="77777777" w:rsidR="00ED185E" w:rsidRPr="00291AAA" w:rsidRDefault="00ED185E" w:rsidP="00A054F7">
            <w:pPr>
              <w:spacing w:after="0" w:line="240" w:lineRule="auto"/>
              <w:rPr>
                <w:rFonts w:ascii="Times New Roman" w:eastAsia="Times New Roman" w:hAnsi="Times New Roman" w:cs="David"/>
                <w:sz w:val="24"/>
                <w:szCs w:val="24"/>
              </w:rPr>
            </w:pPr>
            <w:r w:rsidRPr="00291AAA">
              <w:rPr>
                <w:rFonts w:ascii="Times New Roman" w:eastAsia="Times New Roman" w:hAnsi="Times New Roman" w:cs="David"/>
                <w:sz w:val="24"/>
                <w:szCs w:val="24"/>
                <w:rtl/>
              </w:rPr>
              <w:t xml:space="preserve">תמותה 2-10% עם טיפול, נזקים </w:t>
            </w:r>
            <w:r w:rsidRPr="00291AAA">
              <w:rPr>
                <w:rFonts w:ascii="Times New Roman" w:eastAsia="Times New Roman" w:hAnsi="Times New Roman" w:cs="David" w:hint="cs"/>
                <w:sz w:val="24"/>
                <w:szCs w:val="24"/>
                <w:rtl/>
              </w:rPr>
              <w:t>נוירולוגיים</w:t>
            </w:r>
          </w:p>
        </w:tc>
        <w:tc>
          <w:tcPr>
            <w:tcW w:w="3135" w:type="dxa"/>
          </w:tcPr>
          <w:p w14:paraId="3A313041" w14:textId="77777777" w:rsidR="00ED185E" w:rsidRPr="00291AAA" w:rsidRDefault="00ED185E" w:rsidP="00A054F7">
            <w:pPr>
              <w:spacing w:after="0" w:line="240" w:lineRule="auto"/>
              <w:rPr>
                <w:rFonts w:ascii="Times New Roman" w:eastAsia="Times New Roman" w:hAnsi="Times New Roman" w:cs="David"/>
                <w:sz w:val="24"/>
                <w:szCs w:val="24"/>
              </w:rPr>
            </w:pPr>
            <w:r w:rsidRPr="00291AAA">
              <w:rPr>
                <w:rFonts w:ascii="Times New Roman" w:eastAsia="Times New Roman" w:hAnsi="Times New Roman" w:cs="David"/>
                <w:sz w:val="24"/>
                <w:szCs w:val="24"/>
                <w:rtl/>
              </w:rPr>
              <w:t>החלמה תוך שבוע ללא טיפול ספציפי</w:t>
            </w:r>
          </w:p>
        </w:tc>
      </w:tr>
      <w:tr w:rsidR="00ED185E" w:rsidRPr="00291AAA" w14:paraId="2F429DBF" w14:textId="77777777" w:rsidTr="00A054F7">
        <w:trPr>
          <w:trHeight w:val="300"/>
          <w:tblCellSpacing w:w="0" w:type="dxa"/>
        </w:trPr>
        <w:tc>
          <w:tcPr>
            <w:tcW w:w="1646" w:type="dxa"/>
          </w:tcPr>
          <w:p w14:paraId="1B47DBC9" w14:textId="77777777" w:rsidR="00ED185E" w:rsidRPr="00291AAA" w:rsidRDefault="00ED185E" w:rsidP="00A054F7">
            <w:pPr>
              <w:spacing w:after="0" w:line="240" w:lineRule="auto"/>
              <w:rPr>
                <w:rFonts w:ascii="Times New Roman" w:eastAsia="Times New Roman" w:hAnsi="Times New Roman" w:cs="David"/>
                <w:b/>
                <w:bCs/>
                <w:sz w:val="24"/>
                <w:szCs w:val="24"/>
              </w:rPr>
            </w:pPr>
            <w:r w:rsidRPr="00291AAA">
              <w:rPr>
                <w:rFonts w:ascii="Times New Roman" w:eastAsia="Times New Roman" w:hAnsi="Times New Roman" w:cs="David"/>
                <w:b/>
                <w:bCs/>
                <w:sz w:val="24"/>
                <w:szCs w:val="24"/>
                <w:rtl/>
              </w:rPr>
              <w:t>סטרואידים</w:t>
            </w:r>
          </w:p>
        </w:tc>
        <w:tc>
          <w:tcPr>
            <w:tcW w:w="3330" w:type="dxa"/>
          </w:tcPr>
          <w:p w14:paraId="2EC76372" w14:textId="77777777" w:rsidR="00ED185E" w:rsidRPr="00291AAA" w:rsidRDefault="00ED185E" w:rsidP="00A054F7">
            <w:pPr>
              <w:spacing w:after="0" w:line="240" w:lineRule="auto"/>
              <w:rPr>
                <w:rFonts w:ascii="Times New Roman" w:eastAsia="Times New Roman" w:hAnsi="Times New Roman" w:cs="David"/>
                <w:sz w:val="24"/>
                <w:szCs w:val="24"/>
              </w:rPr>
            </w:pPr>
            <w:r w:rsidRPr="00291AAA">
              <w:rPr>
                <w:rFonts w:ascii="Times New Roman" w:eastAsia="Times New Roman" w:hAnsi="Times New Roman" w:cs="David"/>
                <w:sz w:val="24"/>
                <w:szCs w:val="24"/>
                <w:rtl/>
              </w:rPr>
              <w:t>כן</w:t>
            </w:r>
          </w:p>
        </w:tc>
        <w:tc>
          <w:tcPr>
            <w:tcW w:w="3135" w:type="dxa"/>
          </w:tcPr>
          <w:p w14:paraId="323ED372" w14:textId="77777777" w:rsidR="00ED185E" w:rsidRPr="00291AAA" w:rsidRDefault="00ED185E" w:rsidP="00A054F7">
            <w:pPr>
              <w:spacing w:after="0" w:line="240" w:lineRule="auto"/>
              <w:rPr>
                <w:rFonts w:ascii="Times New Roman" w:eastAsia="Times New Roman" w:hAnsi="Times New Roman" w:cs="David"/>
                <w:sz w:val="24"/>
                <w:szCs w:val="24"/>
                <w:rtl/>
              </w:rPr>
            </w:pPr>
            <w:r w:rsidRPr="00291AAA">
              <w:rPr>
                <w:rFonts w:ascii="Times New Roman" w:eastAsia="Times New Roman" w:hAnsi="Times New Roman" w:cs="David"/>
                <w:sz w:val="24"/>
                <w:szCs w:val="24"/>
                <w:rtl/>
              </w:rPr>
              <w:t>לא</w:t>
            </w:r>
          </w:p>
        </w:tc>
      </w:tr>
      <w:tr w:rsidR="00ED185E" w:rsidRPr="00291AAA" w14:paraId="179941AB" w14:textId="77777777" w:rsidTr="00A054F7">
        <w:trPr>
          <w:trHeight w:val="300"/>
          <w:tblCellSpacing w:w="0" w:type="dxa"/>
        </w:trPr>
        <w:tc>
          <w:tcPr>
            <w:tcW w:w="1646" w:type="dxa"/>
          </w:tcPr>
          <w:p w14:paraId="29AA805B" w14:textId="77777777" w:rsidR="00ED185E" w:rsidRPr="00291AAA" w:rsidRDefault="00ED185E" w:rsidP="00A054F7">
            <w:pPr>
              <w:spacing w:after="0" w:line="240" w:lineRule="auto"/>
              <w:rPr>
                <w:rFonts w:ascii="Times New Roman" w:eastAsia="Times New Roman" w:hAnsi="Times New Roman" w:cs="David"/>
                <w:b/>
                <w:bCs/>
                <w:sz w:val="24"/>
                <w:szCs w:val="24"/>
                <w:rtl/>
              </w:rPr>
            </w:pPr>
            <w:r w:rsidRPr="00291AAA">
              <w:rPr>
                <w:rFonts w:ascii="Times New Roman" w:eastAsia="Times New Roman" w:hAnsi="Times New Roman" w:cs="David" w:hint="cs"/>
                <w:b/>
                <w:bCs/>
                <w:sz w:val="24"/>
                <w:szCs w:val="24"/>
                <w:rtl/>
              </w:rPr>
              <w:t>אנטיביוטיקה</w:t>
            </w:r>
          </w:p>
        </w:tc>
        <w:tc>
          <w:tcPr>
            <w:tcW w:w="3330" w:type="dxa"/>
          </w:tcPr>
          <w:p w14:paraId="0D0ADFFB" w14:textId="77777777" w:rsidR="00ED185E" w:rsidRPr="00291AAA" w:rsidRDefault="00ED185E" w:rsidP="00A054F7">
            <w:pPr>
              <w:spacing w:after="0" w:line="24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כן</w:t>
            </w:r>
          </w:p>
        </w:tc>
        <w:tc>
          <w:tcPr>
            <w:tcW w:w="3135" w:type="dxa"/>
          </w:tcPr>
          <w:p w14:paraId="753F4725" w14:textId="77777777" w:rsidR="00ED185E" w:rsidRPr="00291AAA" w:rsidRDefault="00ED185E" w:rsidP="00A054F7">
            <w:pPr>
              <w:spacing w:after="0" w:line="24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לא</w:t>
            </w:r>
          </w:p>
        </w:tc>
      </w:tr>
    </w:tbl>
    <w:p w14:paraId="6D78EDE6" w14:textId="77777777" w:rsidR="00ED185E" w:rsidRPr="00291AAA" w:rsidRDefault="00ED185E" w:rsidP="00ED185E">
      <w:pPr>
        <w:tabs>
          <w:tab w:val="left" w:pos="-26"/>
          <w:tab w:val="left" w:pos="8928"/>
        </w:tabs>
        <w:spacing w:after="0" w:line="360" w:lineRule="auto"/>
        <w:ind w:right="567"/>
        <w:rPr>
          <w:rFonts w:ascii="Arial" w:eastAsia="Times New Roman" w:hAnsi="Arial" w:cs="David"/>
          <w:b/>
          <w:bCs/>
          <w:sz w:val="28"/>
          <w:szCs w:val="28"/>
          <w:rtl/>
        </w:rPr>
      </w:pPr>
    </w:p>
    <w:p w14:paraId="534B73E9" w14:textId="77777777" w:rsidR="00ED185E" w:rsidRPr="00291AAA" w:rsidRDefault="00ED185E" w:rsidP="00ED185E">
      <w:pPr>
        <w:tabs>
          <w:tab w:val="left" w:pos="-26"/>
          <w:tab w:val="left" w:pos="8928"/>
        </w:tabs>
        <w:spacing w:after="0" w:line="360" w:lineRule="auto"/>
        <w:ind w:right="567"/>
        <w:rPr>
          <w:rFonts w:ascii="Arial" w:eastAsia="Times New Roman" w:hAnsi="Arial" w:cs="David"/>
          <w:sz w:val="24"/>
          <w:szCs w:val="24"/>
          <w:rtl/>
        </w:rPr>
      </w:pPr>
      <w:r w:rsidRPr="00291AAA">
        <w:rPr>
          <w:rFonts w:ascii="Arial" w:eastAsia="Times New Roman" w:hAnsi="Arial" w:cs="David" w:hint="cs"/>
          <w:b/>
          <w:bCs/>
          <w:sz w:val="28"/>
          <w:szCs w:val="28"/>
          <w:rtl/>
        </w:rPr>
        <w:t xml:space="preserve">ב. דלקת המוח </w:t>
      </w:r>
      <w:r>
        <w:rPr>
          <w:rFonts w:ascii="David" w:eastAsia="Times New Roman" w:hAnsi="David" w:cs="David"/>
          <w:b/>
          <w:bCs/>
          <w:sz w:val="24"/>
          <w:szCs w:val="24"/>
        </w:rPr>
        <w:t xml:space="preserve"> -</w:t>
      </w:r>
      <w:r w:rsidRPr="00995390">
        <w:rPr>
          <w:rFonts w:ascii="David" w:eastAsia="Times New Roman" w:hAnsi="David" w:cs="David"/>
          <w:b/>
          <w:bCs/>
          <w:sz w:val="24"/>
          <w:szCs w:val="24"/>
        </w:rPr>
        <w:t>Encephalitis</w:t>
      </w:r>
      <w:r w:rsidRPr="00291AAA">
        <w:rPr>
          <w:rFonts w:ascii="Arial" w:eastAsia="Times New Roman" w:hAnsi="Arial" w:cs="David" w:hint="cs"/>
          <w:b/>
          <w:bCs/>
          <w:sz w:val="28"/>
          <w:szCs w:val="28"/>
          <w:rtl/>
        </w:rPr>
        <w:t xml:space="preserve"> </w:t>
      </w:r>
      <w:r w:rsidRPr="00995390">
        <w:rPr>
          <w:rFonts w:ascii="Arial" w:eastAsia="Times New Roman" w:hAnsi="Arial" w:cs="David" w:hint="cs"/>
          <w:sz w:val="24"/>
          <w:szCs w:val="24"/>
          <w:rtl/>
        </w:rPr>
        <w:t>דלקת נגיפית</w:t>
      </w:r>
      <w:r w:rsidRPr="00291AAA">
        <w:rPr>
          <w:rFonts w:ascii="Arial" w:eastAsia="Times New Roman" w:hAnsi="Arial" w:cs="David" w:hint="cs"/>
          <w:b/>
          <w:bCs/>
          <w:sz w:val="24"/>
          <w:szCs w:val="24"/>
          <w:rtl/>
        </w:rPr>
        <w:t xml:space="preserve"> </w:t>
      </w:r>
      <w:r w:rsidRPr="00291AAA">
        <w:rPr>
          <w:rFonts w:ascii="Arial" w:eastAsia="Times New Roman" w:hAnsi="Arial" w:cs="David" w:hint="cs"/>
          <w:sz w:val="24"/>
          <w:szCs w:val="24"/>
          <w:rtl/>
        </w:rPr>
        <w:t xml:space="preserve">: סימנים (חום, כאב ראש, הקאה, חולשה   וצוואר נוקשה) אבחנה (דיקור מותני, </w:t>
      </w:r>
      <w:r w:rsidRPr="00291AAA">
        <w:rPr>
          <w:rFonts w:ascii="Arial" w:eastAsia="Times New Roman" w:hAnsi="Arial" w:cs="David"/>
          <w:sz w:val="24"/>
          <w:szCs w:val="24"/>
        </w:rPr>
        <w:t>C.T</w:t>
      </w:r>
      <w:r w:rsidRPr="00291AAA">
        <w:rPr>
          <w:rFonts w:ascii="Arial" w:eastAsia="Times New Roman" w:hAnsi="Arial" w:cs="David" w:hint="cs"/>
          <w:sz w:val="24"/>
          <w:szCs w:val="24"/>
          <w:rtl/>
        </w:rPr>
        <w:t xml:space="preserve"> או </w:t>
      </w:r>
      <w:r w:rsidRPr="00291AAA">
        <w:rPr>
          <w:rFonts w:ascii="Arial" w:eastAsia="Times New Roman" w:hAnsi="Arial" w:cs="David" w:hint="cs"/>
          <w:sz w:val="24"/>
          <w:szCs w:val="24"/>
        </w:rPr>
        <w:t>M</w:t>
      </w:r>
      <w:r w:rsidRPr="00291AAA">
        <w:rPr>
          <w:rFonts w:ascii="Arial" w:eastAsia="Times New Roman" w:hAnsi="Arial" w:cs="David"/>
          <w:sz w:val="24"/>
          <w:szCs w:val="24"/>
        </w:rPr>
        <w:t>.R.I</w:t>
      </w:r>
      <w:r w:rsidRPr="00291AAA">
        <w:rPr>
          <w:rFonts w:ascii="Arial" w:eastAsia="Times New Roman" w:hAnsi="Arial" w:cs="David" w:hint="cs"/>
          <w:sz w:val="24"/>
          <w:szCs w:val="24"/>
          <w:rtl/>
        </w:rPr>
        <w:t xml:space="preserve"> ) טיפול (</w:t>
      </w:r>
      <w:proofErr w:type="spellStart"/>
      <w:r w:rsidRPr="00291AAA">
        <w:rPr>
          <w:rFonts w:ascii="Arial" w:eastAsia="Times New Roman" w:hAnsi="Arial" w:cs="David" w:hint="cs"/>
          <w:sz w:val="24"/>
          <w:szCs w:val="24"/>
          <w:rtl/>
        </w:rPr>
        <w:t>זובירקס</w:t>
      </w:r>
      <w:proofErr w:type="spellEnd"/>
      <w:r w:rsidRPr="00291AAA">
        <w:rPr>
          <w:rFonts w:ascii="Arial" w:eastAsia="Times New Roman" w:hAnsi="Arial" w:cs="David" w:hint="cs"/>
          <w:sz w:val="24"/>
          <w:szCs w:val="24"/>
          <w:rtl/>
        </w:rPr>
        <w:t xml:space="preserve"> אם הגורם הוא הרפס). מחלות הילדים הנגיפיות יכולות להסתבך עם </w:t>
      </w:r>
      <w:proofErr w:type="spellStart"/>
      <w:r w:rsidRPr="00291AAA">
        <w:rPr>
          <w:rFonts w:ascii="Arial" w:eastAsia="Times New Roman" w:hAnsi="Arial" w:cs="David" w:hint="cs"/>
          <w:sz w:val="24"/>
          <w:szCs w:val="24"/>
          <w:rtl/>
        </w:rPr>
        <w:t>אנצפליטיס</w:t>
      </w:r>
      <w:proofErr w:type="spellEnd"/>
      <w:r w:rsidRPr="00291AAA">
        <w:rPr>
          <w:rFonts w:ascii="Arial" w:eastAsia="Times New Roman" w:hAnsi="Arial" w:cs="David" w:hint="cs"/>
          <w:sz w:val="24"/>
          <w:szCs w:val="24"/>
          <w:rtl/>
        </w:rPr>
        <w:t xml:space="preserve"> ולפעמים מנינגיטיס.</w:t>
      </w:r>
    </w:p>
    <w:p w14:paraId="10AA8618" w14:textId="77777777" w:rsidR="00ED185E" w:rsidRPr="00291AAA" w:rsidRDefault="00ED185E" w:rsidP="00ED185E">
      <w:pPr>
        <w:spacing w:after="0" w:line="340" w:lineRule="atLeast"/>
        <w:ind w:right="567"/>
        <w:jc w:val="both"/>
        <w:rPr>
          <w:rFonts w:ascii="Arial" w:eastAsia="Times New Roman" w:hAnsi="Arial" w:cs="David"/>
          <w:sz w:val="32"/>
          <w:szCs w:val="32"/>
          <w:rtl/>
        </w:rPr>
      </w:pPr>
      <w:r w:rsidRPr="00291AAA">
        <w:rPr>
          <w:rFonts w:ascii="Arial" w:eastAsia="Times New Roman" w:hAnsi="Arial" w:cs="David" w:hint="cs"/>
          <w:b/>
          <w:bCs/>
          <w:sz w:val="32"/>
          <w:szCs w:val="32"/>
          <w:rtl/>
        </w:rPr>
        <w:t>4.</w:t>
      </w:r>
      <w:r w:rsidRPr="00995390">
        <w:rPr>
          <w:rFonts w:ascii="David" w:eastAsia="Times New Roman" w:hAnsi="David" w:cs="David"/>
          <w:b/>
          <w:bCs/>
          <w:sz w:val="28"/>
          <w:szCs w:val="28"/>
          <w:rtl/>
        </w:rPr>
        <w:t xml:space="preserve">התמכרות לסמים </w:t>
      </w:r>
      <w:r w:rsidRPr="00995390">
        <w:rPr>
          <w:rFonts w:ascii="David" w:eastAsia="Times New Roman" w:hAnsi="David" w:cs="David"/>
          <w:sz w:val="28"/>
          <w:szCs w:val="28"/>
        </w:rPr>
        <w:t>Drug Addiction – Drug abuse</w:t>
      </w:r>
      <w:r w:rsidRPr="00291AAA">
        <w:rPr>
          <w:rFonts w:ascii="Arial" w:eastAsia="Times New Roman" w:hAnsi="Arial" w:cs="David" w:hint="cs"/>
          <w:sz w:val="32"/>
          <w:szCs w:val="32"/>
          <w:rtl/>
        </w:rPr>
        <w:t xml:space="preserve"> </w:t>
      </w:r>
    </w:p>
    <w:p w14:paraId="78E6EF07" w14:textId="77777777" w:rsidR="00ED185E" w:rsidRPr="00291AAA" w:rsidRDefault="00ED185E" w:rsidP="00ED185E">
      <w:pPr>
        <w:spacing w:after="0" w:line="340" w:lineRule="atLeast"/>
        <w:ind w:right="567"/>
        <w:jc w:val="both"/>
        <w:rPr>
          <w:rFonts w:ascii="Arial" w:eastAsia="Times New Roman" w:hAnsi="Arial" w:cs="David"/>
          <w:snapToGrid w:val="0"/>
          <w:sz w:val="24"/>
          <w:szCs w:val="24"/>
          <w:rtl/>
        </w:rPr>
      </w:pPr>
      <w:r w:rsidRPr="00291AAA">
        <w:rPr>
          <w:rFonts w:ascii="Arial" w:eastAsia="Times New Roman" w:hAnsi="Arial" w:cs="David"/>
          <w:sz w:val="24"/>
          <w:szCs w:val="24"/>
          <w:rtl/>
        </w:rPr>
        <w:t>אלכוהול</w:t>
      </w:r>
      <w:r w:rsidRPr="00291AAA">
        <w:rPr>
          <w:rFonts w:ascii="Arial" w:eastAsia="Times New Roman" w:hAnsi="Arial" w:cs="David" w:hint="cs"/>
          <w:sz w:val="24"/>
          <w:szCs w:val="24"/>
          <w:rtl/>
        </w:rPr>
        <w:t>, ניקוטין, מריחואנה</w:t>
      </w:r>
      <w:r>
        <w:rPr>
          <w:rFonts w:ascii="Arial" w:eastAsia="Times New Roman" w:hAnsi="Arial" w:cs="David" w:hint="cs"/>
          <w:sz w:val="24"/>
          <w:szCs w:val="24"/>
          <w:rtl/>
        </w:rPr>
        <w:t>,</w:t>
      </w:r>
      <w:r w:rsidRPr="00291AAA">
        <w:rPr>
          <w:rFonts w:ascii="Arial" w:eastAsia="Times New Roman" w:hAnsi="Arial" w:cs="David" w:hint="cs"/>
          <w:sz w:val="24"/>
          <w:szCs w:val="24"/>
          <w:rtl/>
        </w:rPr>
        <w:t xml:space="preserve"> קוקאין והרואין </w:t>
      </w:r>
      <w:r w:rsidRPr="00291AAA">
        <w:rPr>
          <w:rFonts w:ascii="Arial" w:eastAsia="Times New Roman" w:hAnsi="Arial" w:cs="David"/>
          <w:sz w:val="24"/>
          <w:szCs w:val="24"/>
          <w:rtl/>
        </w:rPr>
        <w:t>–</w:t>
      </w:r>
      <w:r w:rsidRPr="00291AAA">
        <w:rPr>
          <w:rFonts w:ascii="Arial" w:eastAsia="Times New Roman" w:hAnsi="Arial" w:cs="David" w:hint="cs"/>
          <w:sz w:val="24"/>
          <w:szCs w:val="24"/>
          <w:rtl/>
        </w:rPr>
        <w:t xml:space="preserve"> תלות נפשית וגופנית. מנגנון פעולת הסמים במערכת העצבים המרכזית (הנוירוטרנסמיט</w:t>
      </w:r>
      <w:r w:rsidRPr="00291AAA">
        <w:rPr>
          <w:rFonts w:ascii="Arial" w:eastAsia="Times New Roman" w:hAnsi="Arial" w:cs="David" w:hint="eastAsia"/>
          <w:sz w:val="24"/>
          <w:szCs w:val="24"/>
          <w:rtl/>
        </w:rPr>
        <w:t>ר</w:t>
      </w:r>
      <w:r w:rsidRPr="00291AAA">
        <w:rPr>
          <w:rFonts w:ascii="Arial" w:eastAsia="Times New Roman" w:hAnsi="Arial" w:cs="David" w:hint="cs"/>
          <w:sz w:val="24"/>
          <w:szCs w:val="24"/>
          <w:rtl/>
        </w:rPr>
        <w:t xml:space="preserve"> דופמין, למשל, שמשוחרר מהסינפסה,  גורם להנאה אך בהמשך גורם לדיכאו</w:t>
      </w:r>
      <w:r w:rsidRPr="00291AAA">
        <w:rPr>
          <w:rFonts w:ascii="Arial" w:eastAsia="Times New Roman" w:hAnsi="Arial" w:cs="David" w:hint="eastAsia"/>
          <w:sz w:val="24"/>
          <w:szCs w:val="24"/>
          <w:rtl/>
        </w:rPr>
        <w:t>ן</w:t>
      </w:r>
      <w:r w:rsidRPr="00291AAA">
        <w:rPr>
          <w:rFonts w:ascii="Arial" w:eastAsia="Times New Roman" w:hAnsi="Arial" w:cs="David" w:hint="cs"/>
          <w:sz w:val="24"/>
          <w:szCs w:val="24"/>
          <w:rtl/>
        </w:rPr>
        <w:t xml:space="preserve">). </w:t>
      </w:r>
      <w:r w:rsidRPr="00291AAA">
        <w:rPr>
          <w:rFonts w:ascii="Arial" w:eastAsia="Times New Roman" w:hAnsi="Arial" w:cs="David" w:hint="cs"/>
          <w:snapToGrid w:val="0"/>
          <w:sz w:val="24"/>
          <w:szCs w:val="24"/>
          <w:rtl/>
        </w:rPr>
        <w:t>סבילות ותסמונת גמילה.</w:t>
      </w:r>
    </w:p>
    <w:p w14:paraId="4E6CD51B" w14:textId="77777777" w:rsidR="00ED185E" w:rsidRPr="00ED185E" w:rsidRDefault="00ED185E" w:rsidP="00ED185E">
      <w:pPr>
        <w:spacing w:after="0" w:line="340" w:lineRule="atLeast"/>
        <w:ind w:right="567"/>
        <w:jc w:val="both"/>
        <w:rPr>
          <w:rFonts w:ascii="Arial" w:eastAsia="Times New Roman" w:hAnsi="Arial" w:cs="David"/>
          <w:snapToGrid w:val="0"/>
          <w:sz w:val="28"/>
          <w:szCs w:val="28"/>
          <w:rtl/>
        </w:rPr>
      </w:pPr>
      <w:r w:rsidRPr="00291AAA">
        <w:rPr>
          <w:rFonts w:ascii="Arial" w:eastAsia="Times New Roman" w:hAnsi="Arial" w:cs="David" w:hint="cs"/>
          <w:snapToGrid w:val="0"/>
          <w:sz w:val="24"/>
          <w:szCs w:val="24"/>
          <w:rtl/>
        </w:rPr>
        <w:t>ראה מצגת סמים:</w:t>
      </w:r>
      <w:r>
        <w:rPr>
          <w:rFonts w:ascii="Arial" w:eastAsia="Times New Roman" w:hAnsi="Arial" w:cs="David" w:hint="cs"/>
          <w:snapToGrid w:val="0"/>
          <w:sz w:val="24"/>
          <w:szCs w:val="24"/>
          <w:rtl/>
        </w:rPr>
        <w:t xml:space="preserve"> </w:t>
      </w:r>
      <w:r w:rsidRPr="00ED185E">
        <w:rPr>
          <w:rFonts w:ascii="Arial" w:eastAsia="Times New Roman" w:hAnsi="Arial" w:cs="David" w:hint="cs"/>
          <w:b/>
          <w:bCs/>
          <w:snapToGrid w:val="0"/>
          <w:color w:val="FF0000"/>
          <w:sz w:val="28"/>
          <w:szCs w:val="28"/>
          <w:rtl/>
        </w:rPr>
        <w:t>קישור למצגת באתר המגמה</w:t>
      </w:r>
    </w:p>
    <w:p w14:paraId="40384680" w14:textId="77777777" w:rsidR="00ED185E" w:rsidRDefault="00ED185E" w:rsidP="00ED185E">
      <w:pPr>
        <w:tabs>
          <w:tab w:val="left" w:pos="-26"/>
          <w:tab w:val="left" w:pos="8928"/>
        </w:tabs>
        <w:spacing w:after="0" w:line="240" w:lineRule="auto"/>
        <w:ind w:left="1077" w:right="567"/>
        <w:rPr>
          <w:rFonts w:ascii="David" w:eastAsia="Times New Roman" w:hAnsi="David" w:cs="David"/>
          <w:sz w:val="24"/>
          <w:szCs w:val="24"/>
        </w:rPr>
      </w:pPr>
      <w:r w:rsidRPr="004B64CC">
        <w:rPr>
          <w:rFonts w:ascii="David" w:eastAsia="Times New Roman" w:hAnsi="David" w:cs="David"/>
          <w:sz w:val="24"/>
          <w:szCs w:val="24"/>
          <w:rtl/>
        </w:rPr>
        <w:t xml:space="preserve">  </w:t>
      </w:r>
      <w:hyperlink r:id="rId109" w:history="1">
        <w:r w:rsidRPr="00E10CAC">
          <w:rPr>
            <w:rStyle w:val="Hyperlink"/>
            <w:rFonts w:ascii="David" w:eastAsia="Times New Roman" w:hAnsi="David" w:cs="David"/>
            <w:sz w:val="24"/>
            <w:szCs w:val="24"/>
          </w:rPr>
          <w:t>https://edu.gov.il/tech/health-edu/amal/ya/nerology/clinic/Pages/drug.aspx</w:t>
        </w:r>
      </w:hyperlink>
    </w:p>
    <w:p w14:paraId="49F5603C" w14:textId="77777777" w:rsidR="00ED185E" w:rsidRPr="00AC0BD2" w:rsidRDefault="00ED185E" w:rsidP="00ED185E">
      <w:pPr>
        <w:tabs>
          <w:tab w:val="left" w:pos="-26"/>
          <w:tab w:val="left" w:pos="8928"/>
        </w:tabs>
        <w:spacing w:after="0" w:line="240" w:lineRule="auto"/>
        <w:ind w:left="1077" w:right="567"/>
        <w:rPr>
          <w:rFonts w:ascii="Arial" w:eastAsia="Times New Roman" w:hAnsi="Arial" w:cs="David"/>
          <w:b/>
          <w:bCs/>
          <w:sz w:val="24"/>
          <w:szCs w:val="24"/>
          <w:rtl/>
        </w:rPr>
      </w:pPr>
      <w:r w:rsidRPr="00291AAA">
        <w:rPr>
          <w:rFonts w:ascii="Arial" w:eastAsia="Times New Roman" w:hAnsi="Arial" w:cs="David"/>
          <w:sz w:val="24"/>
          <w:szCs w:val="24"/>
        </w:rPr>
        <w:object w:dxaOrig="7216" w:dyaOrig="5390" w14:anchorId="53346B3B">
          <v:shape id="_x0000_i1086" type="#_x0000_t75" style="width:126pt;height:93.6pt" o:ole="">
            <v:imagedata r:id="rId110" o:title=""/>
          </v:shape>
          <o:OLEObject Type="Embed" ProgID="PowerPoint.Show.8" ShapeID="_x0000_i1086" DrawAspect="Content" ObjectID="_1816448809" r:id="rId111"/>
        </w:object>
      </w:r>
      <w:r w:rsidRPr="00291AAA">
        <w:rPr>
          <w:rFonts w:ascii="Arial" w:eastAsia="Times New Roman" w:hAnsi="Arial" w:cs="David" w:hint="cs"/>
          <w:b/>
          <w:bCs/>
          <w:sz w:val="24"/>
          <w:szCs w:val="24"/>
          <w:rtl/>
        </w:rPr>
        <w:t xml:space="preserve"> </w:t>
      </w:r>
    </w:p>
    <w:p w14:paraId="6579BF6D" w14:textId="77777777" w:rsidR="00ED185E" w:rsidRPr="00291AAA" w:rsidRDefault="00ED185E" w:rsidP="00ED185E">
      <w:pPr>
        <w:spacing w:after="0" w:line="360" w:lineRule="auto"/>
        <w:jc w:val="both"/>
        <w:rPr>
          <w:rFonts w:ascii="Arial" w:eastAsia="Times New Roman" w:hAnsi="Arial" w:cs="David"/>
          <w:sz w:val="28"/>
          <w:szCs w:val="28"/>
          <w:rtl/>
        </w:rPr>
      </w:pPr>
      <w:r w:rsidRPr="00291AAA">
        <w:rPr>
          <w:rFonts w:ascii="Arial" w:eastAsia="Times New Roman" w:hAnsi="Arial" w:cs="David" w:hint="cs"/>
          <w:sz w:val="28"/>
          <w:szCs w:val="28"/>
          <w:rtl/>
        </w:rPr>
        <w:t>ד</w:t>
      </w:r>
      <w:r w:rsidRPr="00291AAA">
        <w:rPr>
          <w:rFonts w:ascii="Arial" w:eastAsia="Times New Roman" w:hAnsi="Arial" w:cs="David"/>
          <w:sz w:val="28"/>
          <w:szCs w:val="28"/>
          <w:rtl/>
        </w:rPr>
        <w:t>.</w:t>
      </w:r>
      <w:r w:rsidRPr="00291AAA">
        <w:rPr>
          <w:rFonts w:ascii="Arial" w:eastAsia="Times New Roman" w:hAnsi="Arial" w:cs="David" w:hint="cs"/>
          <w:b/>
          <w:bCs/>
          <w:sz w:val="28"/>
          <w:szCs w:val="28"/>
          <w:rtl/>
        </w:rPr>
        <w:t xml:space="preserve"> רפואה</w:t>
      </w:r>
      <w:r w:rsidRPr="00291AAA">
        <w:rPr>
          <w:rFonts w:ascii="Arial" w:eastAsia="Times New Roman" w:hAnsi="Arial" w:cs="David"/>
          <w:b/>
          <w:bCs/>
          <w:sz w:val="28"/>
          <w:szCs w:val="28"/>
          <w:rtl/>
        </w:rPr>
        <w:t xml:space="preserve"> מונעת</w:t>
      </w:r>
    </w:p>
    <w:p w14:paraId="0AB1AC71" w14:textId="77777777" w:rsidR="00ED185E" w:rsidRPr="00291AAA" w:rsidRDefault="00ED185E" w:rsidP="00105EA9">
      <w:pPr>
        <w:numPr>
          <w:ilvl w:val="0"/>
          <w:numId w:val="55"/>
        </w:numPr>
        <w:tabs>
          <w:tab w:val="num" w:pos="26"/>
        </w:tabs>
        <w:spacing w:after="0" w:line="360" w:lineRule="auto"/>
        <w:ind w:left="26"/>
        <w:rPr>
          <w:rFonts w:ascii="Arial" w:eastAsia="Times New Roman" w:hAnsi="Arial" w:cs="David"/>
          <w:sz w:val="24"/>
          <w:szCs w:val="24"/>
          <w:rtl/>
        </w:rPr>
      </w:pPr>
      <w:r w:rsidRPr="00291AAA">
        <w:rPr>
          <w:rFonts w:ascii="Arial" w:eastAsia="Times New Roman" w:hAnsi="Arial" w:cs="David" w:hint="cs"/>
          <w:sz w:val="24"/>
          <w:szCs w:val="24"/>
          <w:rtl/>
        </w:rPr>
        <w:t xml:space="preserve">חשיבות המעקב אחר לחץ-הדם למניעת אירוע מוחי </w:t>
      </w:r>
      <w:r w:rsidRPr="00291AAA">
        <w:rPr>
          <w:rFonts w:ascii="Arial" w:eastAsia="Times New Roman" w:hAnsi="Arial" w:cs="David"/>
          <w:sz w:val="24"/>
          <w:szCs w:val="24"/>
          <w:rtl/>
        </w:rPr>
        <w:t>–</w:t>
      </w:r>
      <w:r w:rsidRPr="00291AAA">
        <w:rPr>
          <w:rFonts w:ascii="Arial" w:eastAsia="Times New Roman" w:hAnsi="Arial" w:cs="David" w:hint="cs"/>
          <w:sz w:val="24"/>
          <w:szCs w:val="24"/>
          <w:rtl/>
        </w:rPr>
        <w:t xml:space="preserve"> מטלה: </w:t>
      </w:r>
      <w:r w:rsidRPr="00291AAA">
        <w:rPr>
          <w:rFonts w:ascii="Arial" w:eastAsia="Times New Roman" w:hAnsi="Arial" w:cs="David"/>
          <w:sz w:val="24"/>
          <w:szCs w:val="24"/>
          <w:rtl/>
        </w:rPr>
        <w:t>לברר אצל כל בני המשפחה מי נמצא במעקב לחץ הדם</w:t>
      </w:r>
      <w:r w:rsidRPr="00291AAA">
        <w:rPr>
          <w:rFonts w:ascii="Arial" w:eastAsia="Times New Roman" w:hAnsi="Arial" w:cs="David" w:hint="cs"/>
          <w:sz w:val="24"/>
          <w:szCs w:val="24"/>
          <w:rtl/>
        </w:rPr>
        <w:t>?</w:t>
      </w:r>
      <w:r w:rsidRPr="00291AAA">
        <w:rPr>
          <w:rFonts w:ascii="Arial" w:eastAsia="Times New Roman" w:hAnsi="Arial" w:cs="David"/>
          <w:sz w:val="24"/>
          <w:szCs w:val="24"/>
          <w:rtl/>
        </w:rPr>
        <w:t xml:space="preserve"> מי מטופל ביתר לחץ דם ומהי</w:t>
      </w:r>
      <w:r w:rsidRPr="00291AAA">
        <w:rPr>
          <w:rFonts w:ascii="Arial" w:eastAsia="Times New Roman" w:hAnsi="Arial" w:cs="David" w:hint="cs"/>
          <w:sz w:val="24"/>
          <w:szCs w:val="24"/>
          <w:rtl/>
        </w:rPr>
        <w:t xml:space="preserve"> </w:t>
      </w:r>
      <w:r w:rsidRPr="00291AAA">
        <w:rPr>
          <w:rFonts w:ascii="Arial" w:eastAsia="Times New Roman" w:hAnsi="Arial" w:cs="David"/>
          <w:sz w:val="24"/>
          <w:szCs w:val="24"/>
          <w:rtl/>
        </w:rPr>
        <w:t>תדירות המעקב</w:t>
      </w:r>
      <w:r w:rsidRPr="00291AAA">
        <w:rPr>
          <w:rFonts w:ascii="Arial" w:eastAsia="Times New Roman" w:hAnsi="Arial" w:cs="David" w:hint="cs"/>
          <w:sz w:val="24"/>
          <w:szCs w:val="24"/>
          <w:rtl/>
        </w:rPr>
        <w:t xml:space="preserve"> (מניעה ראשונית)</w:t>
      </w:r>
      <w:r w:rsidRPr="00291AAA">
        <w:rPr>
          <w:rFonts w:ascii="Arial" w:eastAsia="Times New Roman" w:hAnsi="Arial" w:cs="David"/>
          <w:sz w:val="24"/>
          <w:szCs w:val="24"/>
          <w:rtl/>
        </w:rPr>
        <w:t>.</w:t>
      </w:r>
    </w:p>
    <w:p w14:paraId="5D31177B" w14:textId="77777777" w:rsidR="00ED185E" w:rsidRPr="00291AAA" w:rsidRDefault="00ED185E" w:rsidP="00105EA9">
      <w:pPr>
        <w:numPr>
          <w:ilvl w:val="0"/>
          <w:numId w:val="55"/>
        </w:numPr>
        <w:tabs>
          <w:tab w:val="num" w:pos="26"/>
        </w:tabs>
        <w:spacing w:after="0" w:line="360" w:lineRule="auto"/>
        <w:ind w:left="26"/>
        <w:jc w:val="both"/>
        <w:rPr>
          <w:rFonts w:ascii="Arial" w:eastAsia="Times New Roman" w:hAnsi="Arial" w:cs="David"/>
          <w:sz w:val="24"/>
          <w:szCs w:val="24"/>
          <w:rtl/>
        </w:rPr>
      </w:pPr>
      <w:r w:rsidRPr="00291AAA">
        <w:rPr>
          <w:rFonts w:ascii="Arial" w:eastAsia="Times New Roman" w:hAnsi="Arial" w:cs="David"/>
          <w:sz w:val="24"/>
          <w:szCs w:val="24"/>
          <w:rtl/>
        </w:rPr>
        <w:t>מניעת לחץ ומתח</w:t>
      </w:r>
      <w:r w:rsidRPr="00291AAA">
        <w:rPr>
          <w:rFonts w:ascii="Arial" w:eastAsia="Times New Roman" w:hAnsi="Arial" w:cs="David" w:hint="cs"/>
          <w:sz w:val="24"/>
          <w:szCs w:val="24"/>
          <w:rtl/>
        </w:rPr>
        <w:t xml:space="preserve"> </w:t>
      </w:r>
      <w:r w:rsidRPr="00291AAA">
        <w:rPr>
          <w:rFonts w:ascii="Arial" w:eastAsia="Times New Roman" w:hAnsi="Arial" w:cs="David"/>
          <w:sz w:val="24"/>
          <w:szCs w:val="24"/>
          <w:rtl/>
        </w:rPr>
        <w:t>–</w:t>
      </w:r>
      <w:r w:rsidRPr="00291AAA">
        <w:rPr>
          <w:rFonts w:ascii="Arial" w:eastAsia="Times New Roman" w:hAnsi="Arial" w:cs="David" w:hint="cs"/>
          <w:sz w:val="24"/>
          <w:szCs w:val="24"/>
          <w:rtl/>
        </w:rPr>
        <w:t xml:space="preserve"> א. </w:t>
      </w:r>
      <w:r w:rsidRPr="00291AAA">
        <w:rPr>
          <w:rFonts w:ascii="Arial" w:eastAsia="Times New Roman" w:hAnsi="Arial" w:cs="David"/>
          <w:sz w:val="24"/>
          <w:szCs w:val="24"/>
          <w:rtl/>
        </w:rPr>
        <w:t>הכרת נזקי לחץ ומתח: מחלות לב, השמנה, סוכרת, בעיות התנהגותיות ונפשיות, הפרעות במערכת החיסון, תאונות-דרכים.</w:t>
      </w:r>
    </w:p>
    <w:p w14:paraId="3F5EBEDF" w14:textId="77777777" w:rsidR="00ED185E" w:rsidRPr="00291AAA" w:rsidRDefault="00ED185E" w:rsidP="00ED185E">
      <w:pPr>
        <w:tabs>
          <w:tab w:val="num" w:pos="26"/>
        </w:tabs>
        <w:spacing w:after="0" w:line="360" w:lineRule="auto"/>
        <w:ind w:left="26" w:right="360"/>
        <w:jc w:val="both"/>
        <w:rPr>
          <w:rFonts w:ascii="Arial" w:eastAsia="Times New Roman" w:hAnsi="Arial" w:cs="David"/>
          <w:snapToGrid w:val="0"/>
          <w:sz w:val="24"/>
          <w:szCs w:val="24"/>
          <w:rtl/>
        </w:rPr>
      </w:pPr>
      <w:r w:rsidRPr="00291AAA">
        <w:rPr>
          <w:rFonts w:ascii="Arial" w:eastAsia="Times New Roman" w:hAnsi="Arial" w:cs="David" w:hint="cs"/>
          <w:snapToGrid w:val="0"/>
          <w:sz w:val="24"/>
          <w:szCs w:val="24"/>
          <w:rtl/>
        </w:rPr>
        <w:t>ב. דרכים ל</w:t>
      </w:r>
      <w:r w:rsidRPr="00291AAA">
        <w:rPr>
          <w:rFonts w:ascii="Arial" w:eastAsia="Times New Roman" w:hAnsi="Arial" w:cs="David"/>
          <w:snapToGrid w:val="0"/>
          <w:sz w:val="24"/>
          <w:szCs w:val="24"/>
          <w:rtl/>
        </w:rPr>
        <w:t xml:space="preserve">מניעת </w:t>
      </w:r>
      <w:r w:rsidRPr="00291AAA">
        <w:rPr>
          <w:rFonts w:ascii="Arial" w:eastAsia="Times New Roman" w:hAnsi="Arial" w:cs="David" w:hint="cs"/>
          <w:snapToGrid w:val="0"/>
          <w:sz w:val="24"/>
          <w:szCs w:val="24"/>
          <w:rtl/>
        </w:rPr>
        <w:t>לחץ ומתח</w:t>
      </w:r>
      <w:r w:rsidRPr="00291AAA">
        <w:rPr>
          <w:rFonts w:ascii="Arial" w:eastAsia="Times New Roman" w:hAnsi="Arial" w:cs="David"/>
          <w:snapToGrid w:val="0"/>
          <w:sz w:val="24"/>
          <w:szCs w:val="24"/>
          <w:rtl/>
        </w:rPr>
        <w:t xml:space="preserve"> ע"י פעילות מרגיעה (</w:t>
      </w:r>
      <w:r w:rsidRPr="00291AAA">
        <w:rPr>
          <w:rFonts w:ascii="Arial" w:eastAsia="Times New Roman" w:hAnsi="Arial" w:cs="David" w:hint="cs"/>
          <w:snapToGrid w:val="0"/>
          <w:sz w:val="24"/>
          <w:szCs w:val="24"/>
          <w:rtl/>
        </w:rPr>
        <w:t xml:space="preserve">מדיטציה, </w:t>
      </w:r>
      <w:r w:rsidRPr="00291AAA">
        <w:rPr>
          <w:rFonts w:ascii="Arial" w:eastAsia="Times New Roman" w:hAnsi="Arial" w:cs="David"/>
          <w:snapToGrid w:val="0"/>
          <w:sz w:val="24"/>
          <w:szCs w:val="24"/>
          <w:rtl/>
        </w:rPr>
        <w:t>מוזיקה, תשבצים וכו'), פעילות גופנית, שימוש בהומור ל</w:t>
      </w:r>
      <w:r w:rsidRPr="00291AAA">
        <w:rPr>
          <w:rFonts w:ascii="Arial" w:eastAsia="Times New Roman" w:hAnsi="Arial" w:cs="David" w:hint="cs"/>
          <w:snapToGrid w:val="0"/>
          <w:sz w:val="24"/>
          <w:szCs w:val="24"/>
          <w:rtl/>
        </w:rPr>
        <w:t>מניעת לחץ ול</w:t>
      </w:r>
      <w:r w:rsidRPr="00291AAA">
        <w:rPr>
          <w:rFonts w:ascii="Arial" w:eastAsia="Times New Roman" w:hAnsi="Arial" w:cs="David"/>
          <w:snapToGrid w:val="0"/>
          <w:sz w:val="24"/>
          <w:szCs w:val="24"/>
          <w:rtl/>
        </w:rPr>
        <w:t>חיזוק המערכת החיסונית.</w:t>
      </w:r>
    </w:p>
    <w:p w14:paraId="30CD4E26" w14:textId="77777777" w:rsidR="00ED185E" w:rsidRPr="007838BB" w:rsidRDefault="00ED185E" w:rsidP="00ED185E">
      <w:pPr>
        <w:tabs>
          <w:tab w:val="num" w:pos="26"/>
          <w:tab w:val="left" w:pos="532"/>
        </w:tabs>
        <w:spacing w:after="0" w:line="360" w:lineRule="auto"/>
        <w:jc w:val="both"/>
        <w:rPr>
          <w:rFonts w:ascii="Times New Roman" w:eastAsia="Times New Roman" w:hAnsi="Times New Roman" w:cs="David"/>
          <w:b/>
          <w:bCs/>
          <w:sz w:val="32"/>
          <w:szCs w:val="32"/>
          <w:rtl/>
        </w:rPr>
      </w:pPr>
      <w:r w:rsidRPr="00291AAA">
        <w:rPr>
          <w:rFonts w:ascii="Times New Roman" w:eastAsia="Times New Roman" w:hAnsi="Times New Roman" w:cs="David" w:hint="cs"/>
          <w:b/>
          <w:bCs/>
          <w:sz w:val="32"/>
          <w:szCs w:val="32"/>
          <w:rtl/>
        </w:rPr>
        <w:t xml:space="preserve">ה. </w:t>
      </w:r>
      <w:r w:rsidRPr="007838BB">
        <w:rPr>
          <w:rFonts w:ascii="Times New Roman" w:eastAsia="Times New Roman" w:hAnsi="Times New Roman" w:cs="David" w:hint="cs"/>
          <w:b/>
          <w:bCs/>
          <w:sz w:val="32"/>
          <w:szCs w:val="32"/>
          <w:rtl/>
        </w:rPr>
        <w:t>מילות מפתח</w:t>
      </w:r>
    </w:p>
    <w:p w14:paraId="4F3BD92D" w14:textId="77777777" w:rsidR="00ED185E" w:rsidRPr="007838BB" w:rsidRDefault="00ED185E" w:rsidP="00ED185E">
      <w:pPr>
        <w:keepNext/>
        <w:spacing w:after="0" w:line="360" w:lineRule="auto"/>
        <w:ind w:firstLine="720"/>
        <w:jc w:val="both"/>
        <w:outlineLvl w:val="1"/>
        <w:rPr>
          <w:rFonts w:ascii="Times New Roman" w:eastAsia="Times New Roman" w:hAnsi="Times New Roman" w:cs="David"/>
          <w:b/>
          <w:bCs/>
          <w:noProof/>
          <w:sz w:val="28"/>
          <w:szCs w:val="28"/>
          <w:rtl/>
          <w:lang w:eastAsia="he-IL"/>
        </w:rPr>
      </w:pPr>
      <w:r w:rsidRPr="007838BB">
        <w:rPr>
          <w:rFonts w:ascii="Times New Roman" w:eastAsia="Times New Roman" w:hAnsi="Times New Roman" w:cs="David" w:hint="cs"/>
          <w:b/>
          <w:bCs/>
          <w:noProof/>
          <w:sz w:val="28"/>
          <w:szCs w:val="28"/>
          <w:rtl/>
          <w:lang w:eastAsia="he-IL"/>
        </w:rPr>
        <w:t xml:space="preserve">א. תאי </w:t>
      </w:r>
      <w:r w:rsidRPr="007838BB">
        <w:rPr>
          <w:rFonts w:ascii="Times New Roman" w:eastAsia="Times New Roman" w:hAnsi="Times New Roman" w:cs="David"/>
          <w:b/>
          <w:bCs/>
          <w:noProof/>
          <w:sz w:val="28"/>
          <w:szCs w:val="28"/>
          <w:rtl/>
          <w:lang w:eastAsia="he-IL"/>
        </w:rPr>
        <w:t>מע</w:t>
      </w:r>
      <w:r w:rsidRPr="007838BB">
        <w:rPr>
          <w:rFonts w:ascii="Times New Roman" w:eastAsia="Times New Roman" w:hAnsi="Times New Roman" w:cs="David" w:hint="cs"/>
          <w:b/>
          <w:bCs/>
          <w:noProof/>
          <w:sz w:val="28"/>
          <w:szCs w:val="28"/>
          <w:rtl/>
          <w:lang w:eastAsia="he-IL"/>
        </w:rPr>
        <w:t>רכת</w:t>
      </w:r>
      <w:r w:rsidRPr="007838BB">
        <w:rPr>
          <w:rFonts w:ascii="Times New Roman" w:eastAsia="Times New Roman" w:hAnsi="Times New Roman" w:cs="David"/>
          <w:b/>
          <w:bCs/>
          <w:noProof/>
          <w:sz w:val="28"/>
          <w:szCs w:val="28"/>
          <w:rtl/>
          <w:lang w:eastAsia="he-IL"/>
        </w:rPr>
        <w:t xml:space="preserve"> העצבים</w:t>
      </w:r>
    </w:p>
    <w:p w14:paraId="4607773A" w14:textId="77777777" w:rsidR="00ED185E" w:rsidRPr="007838BB" w:rsidRDefault="00ED185E" w:rsidP="00ED185E">
      <w:pPr>
        <w:spacing w:after="0" w:line="240" w:lineRule="auto"/>
        <w:rPr>
          <w:rFonts w:ascii="Times New Roman" w:eastAsia="Times New Roman" w:hAnsi="Times New Roman" w:cs="David"/>
          <w:b/>
          <w:bCs/>
          <w:sz w:val="24"/>
          <w:szCs w:val="24"/>
          <w:rtl/>
        </w:rPr>
      </w:pPr>
      <w:r w:rsidRPr="007838BB">
        <w:rPr>
          <w:rFonts w:ascii="Times New Roman" w:eastAsia="Times New Roman" w:hAnsi="Times New Roman" w:cs="David" w:hint="cs"/>
          <w:b/>
          <w:bCs/>
          <w:sz w:val="24"/>
          <w:szCs w:val="24"/>
          <w:rtl/>
        </w:rPr>
        <w:t>אנטומיה:</w:t>
      </w:r>
    </w:p>
    <w:p w14:paraId="2775CAC8" w14:textId="77777777" w:rsidR="00ED185E" w:rsidRPr="007838BB" w:rsidRDefault="00ED185E" w:rsidP="00105EA9">
      <w:pPr>
        <w:numPr>
          <w:ilvl w:val="0"/>
          <w:numId w:val="56"/>
        </w:numPr>
        <w:spacing w:after="0" w:line="360" w:lineRule="auto"/>
        <w:ind w:right="360"/>
        <w:jc w:val="both"/>
        <w:rPr>
          <w:rFonts w:ascii="Arial" w:eastAsia="Times New Roman" w:hAnsi="Arial" w:cs="David"/>
          <w:snapToGrid w:val="0"/>
          <w:sz w:val="24"/>
          <w:szCs w:val="24"/>
        </w:rPr>
      </w:pPr>
      <w:r w:rsidRPr="007838BB">
        <w:rPr>
          <w:rFonts w:ascii="Arial" w:eastAsia="Times New Roman" w:hAnsi="Arial" w:cs="David"/>
          <w:snapToGrid w:val="0"/>
          <w:sz w:val="24"/>
          <w:szCs w:val="24"/>
          <w:rtl/>
        </w:rPr>
        <w:t>נוירון</w:t>
      </w:r>
      <w:r w:rsidRPr="007838BB">
        <w:rPr>
          <w:rFonts w:ascii="Arial" w:eastAsia="Times New Roman" w:hAnsi="Arial" w:cs="David" w:hint="cs"/>
          <w:snapToGrid w:val="0"/>
          <w:sz w:val="24"/>
          <w:szCs w:val="24"/>
          <w:rtl/>
        </w:rPr>
        <w:t xml:space="preserve">- </w:t>
      </w:r>
      <w:r w:rsidRPr="007838BB">
        <w:rPr>
          <w:rFonts w:ascii="Arial" w:eastAsia="Times New Roman" w:hAnsi="Arial" w:cs="David"/>
          <w:snapToGrid w:val="0"/>
          <w:sz w:val="24"/>
          <w:szCs w:val="24"/>
        </w:rPr>
        <w:t>Neuron</w:t>
      </w:r>
      <w:r w:rsidRPr="007838BB">
        <w:rPr>
          <w:rFonts w:ascii="Arial" w:eastAsia="Times New Roman" w:hAnsi="Arial" w:cs="David" w:hint="cs"/>
          <w:snapToGrid w:val="0"/>
          <w:sz w:val="24"/>
          <w:szCs w:val="24"/>
          <w:rtl/>
        </w:rPr>
        <w:t xml:space="preserve"> תא עצב , נוירון סנסורי, נוירון מוטורי, נוירון מקשר.</w:t>
      </w:r>
    </w:p>
    <w:p w14:paraId="6CF124E8" w14:textId="77777777" w:rsidR="00ED185E" w:rsidRDefault="00ED185E" w:rsidP="00105EA9">
      <w:pPr>
        <w:numPr>
          <w:ilvl w:val="0"/>
          <w:numId w:val="56"/>
        </w:numPr>
        <w:spacing w:after="0" w:line="360" w:lineRule="auto"/>
        <w:ind w:right="360"/>
        <w:jc w:val="both"/>
        <w:rPr>
          <w:rFonts w:ascii="Arial" w:eastAsia="Times New Roman" w:hAnsi="Arial" w:cs="David"/>
          <w:snapToGrid w:val="0"/>
          <w:sz w:val="24"/>
          <w:szCs w:val="24"/>
        </w:rPr>
      </w:pPr>
      <w:r w:rsidRPr="00291AAA">
        <w:rPr>
          <w:rFonts w:ascii="Arial" w:eastAsia="Times New Roman" w:hAnsi="Arial" w:cs="David"/>
          <w:sz w:val="24"/>
          <w:szCs w:val="24"/>
          <w:rtl/>
        </w:rPr>
        <w:t xml:space="preserve">תאי </w:t>
      </w:r>
      <w:proofErr w:type="spellStart"/>
      <w:r w:rsidRPr="00291AAA">
        <w:rPr>
          <w:rFonts w:ascii="Arial" w:eastAsia="Times New Roman" w:hAnsi="Arial" w:cs="David"/>
          <w:sz w:val="24"/>
          <w:szCs w:val="24"/>
          <w:rtl/>
        </w:rPr>
        <w:t>גליאה</w:t>
      </w:r>
      <w:proofErr w:type="spellEnd"/>
      <w:r w:rsidRPr="00291AAA">
        <w:rPr>
          <w:rFonts w:ascii="Arial" w:eastAsia="Times New Roman" w:hAnsi="Arial" w:cs="David"/>
          <w:sz w:val="24"/>
          <w:szCs w:val="24"/>
          <w:rtl/>
        </w:rPr>
        <w:t xml:space="preserve">  </w:t>
      </w:r>
      <w:r w:rsidRPr="00291AAA">
        <w:rPr>
          <w:rFonts w:ascii="Arial" w:eastAsia="Times New Roman" w:hAnsi="Arial" w:cs="David"/>
          <w:sz w:val="24"/>
          <w:szCs w:val="24"/>
        </w:rPr>
        <w:t>Glia</w:t>
      </w:r>
    </w:p>
    <w:p w14:paraId="7A21D8B5" w14:textId="77777777" w:rsidR="00ED185E" w:rsidRPr="00687574" w:rsidRDefault="00ED185E" w:rsidP="00105EA9">
      <w:pPr>
        <w:numPr>
          <w:ilvl w:val="0"/>
          <w:numId w:val="56"/>
        </w:numPr>
        <w:spacing w:after="0" w:line="360" w:lineRule="auto"/>
        <w:ind w:right="360"/>
        <w:jc w:val="both"/>
        <w:rPr>
          <w:rFonts w:ascii="Arial" w:eastAsia="Times New Roman" w:hAnsi="Arial" w:cs="David"/>
          <w:snapToGrid w:val="0"/>
          <w:sz w:val="24"/>
          <w:szCs w:val="24"/>
        </w:rPr>
      </w:pPr>
      <w:r w:rsidRPr="00687574">
        <w:rPr>
          <w:rFonts w:ascii="Arial" w:eastAsia="Times New Roman" w:hAnsi="Arial" w:cs="David"/>
          <w:snapToGrid w:val="0"/>
          <w:sz w:val="24"/>
          <w:szCs w:val="24"/>
          <w:rtl/>
        </w:rPr>
        <w:t>אקסון</w:t>
      </w:r>
      <w:r w:rsidRPr="00687574">
        <w:rPr>
          <w:rFonts w:ascii="Arial" w:eastAsia="Times New Roman" w:hAnsi="Arial" w:cs="David" w:hint="cs"/>
          <w:snapToGrid w:val="0"/>
          <w:sz w:val="24"/>
          <w:szCs w:val="24"/>
          <w:rtl/>
        </w:rPr>
        <w:t xml:space="preserve">- </w:t>
      </w:r>
      <w:r w:rsidRPr="00687574">
        <w:rPr>
          <w:rFonts w:ascii="Arial" w:eastAsia="Times New Roman" w:hAnsi="Arial" w:cs="David"/>
          <w:snapToGrid w:val="0"/>
          <w:sz w:val="24"/>
          <w:szCs w:val="24"/>
        </w:rPr>
        <w:t>Axon</w:t>
      </w:r>
    </w:p>
    <w:p w14:paraId="7F837E7A" w14:textId="77777777" w:rsidR="00ED185E" w:rsidRPr="00291AAA" w:rsidRDefault="00ED185E" w:rsidP="00105EA9">
      <w:pPr>
        <w:numPr>
          <w:ilvl w:val="0"/>
          <w:numId w:val="56"/>
        </w:numPr>
        <w:spacing w:after="0" w:line="360" w:lineRule="auto"/>
        <w:ind w:right="360"/>
        <w:jc w:val="both"/>
        <w:rPr>
          <w:rFonts w:ascii="Arial" w:eastAsia="Times New Roman" w:hAnsi="Arial" w:cs="David"/>
          <w:snapToGrid w:val="0"/>
          <w:sz w:val="24"/>
          <w:szCs w:val="24"/>
        </w:rPr>
      </w:pPr>
      <w:r w:rsidRPr="00291AAA">
        <w:rPr>
          <w:rFonts w:ascii="Arial" w:eastAsia="Times New Roman" w:hAnsi="Arial" w:cs="David"/>
          <w:snapToGrid w:val="0"/>
          <w:sz w:val="24"/>
          <w:szCs w:val="24"/>
          <w:rtl/>
        </w:rPr>
        <w:t>דנדריט</w:t>
      </w:r>
      <w:r w:rsidRPr="00291AAA">
        <w:rPr>
          <w:rFonts w:ascii="Arial" w:eastAsia="Times New Roman" w:hAnsi="Arial" w:cs="David" w:hint="cs"/>
          <w:snapToGrid w:val="0"/>
          <w:sz w:val="24"/>
          <w:szCs w:val="24"/>
          <w:rtl/>
        </w:rPr>
        <w:t xml:space="preserve">- </w:t>
      </w:r>
      <w:r w:rsidRPr="00291AAA">
        <w:rPr>
          <w:rFonts w:ascii="Arial" w:eastAsia="Times New Roman" w:hAnsi="Arial" w:cs="David" w:hint="cs"/>
          <w:snapToGrid w:val="0"/>
          <w:sz w:val="24"/>
          <w:szCs w:val="24"/>
        </w:rPr>
        <w:t>D</w:t>
      </w:r>
      <w:r w:rsidRPr="00291AAA">
        <w:rPr>
          <w:rFonts w:ascii="Arial" w:eastAsia="Times New Roman" w:hAnsi="Arial" w:cs="David"/>
          <w:snapToGrid w:val="0"/>
          <w:sz w:val="24"/>
          <w:szCs w:val="24"/>
        </w:rPr>
        <w:t>endrite</w:t>
      </w:r>
    </w:p>
    <w:p w14:paraId="72980FB8" w14:textId="77777777" w:rsidR="00ED185E" w:rsidRPr="00291AAA" w:rsidRDefault="00ED185E" w:rsidP="00105EA9">
      <w:pPr>
        <w:numPr>
          <w:ilvl w:val="0"/>
          <w:numId w:val="56"/>
        </w:numPr>
        <w:spacing w:after="0" w:line="360" w:lineRule="auto"/>
        <w:ind w:right="360"/>
        <w:jc w:val="both"/>
        <w:rPr>
          <w:rFonts w:ascii="Arial" w:eastAsia="Times New Roman" w:hAnsi="Arial" w:cs="David"/>
          <w:snapToGrid w:val="0"/>
          <w:sz w:val="24"/>
          <w:szCs w:val="24"/>
        </w:rPr>
      </w:pPr>
      <w:r w:rsidRPr="00291AAA">
        <w:rPr>
          <w:rFonts w:ascii="Arial" w:eastAsia="Times New Roman" w:hAnsi="Arial" w:cs="David" w:hint="cs"/>
          <w:snapToGrid w:val="0"/>
          <w:sz w:val="24"/>
          <w:szCs w:val="24"/>
          <w:rtl/>
        </w:rPr>
        <w:t xml:space="preserve">גוף התא- </w:t>
      </w:r>
      <w:r w:rsidRPr="00291AAA">
        <w:rPr>
          <w:rFonts w:ascii="Arial" w:eastAsia="Times New Roman" w:hAnsi="Arial" w:cs="David"/>
          <w:snapToGrid w:val="0"/>
          <w:sz w:val="24"/>
          <w:szCs w:val="24"/>
        </w:rPr>
        <w:t>Cell body</w:t>
      </w:r>
    </w:p>
    <w:p w14:paraId="4E9FFA5B" w14:textId="77777777" w:rsidR="00ED185E" w:rsidRPr="00291AAA" w:rsidRDefault="00ED185E" w:rsidP="00105EA9">
      <w:pPr>
        <w:numPr>
          <w:ilvl w:val="0"/>
          <w:numId w:val="56"/>
        </w:numPr>
        <w:spacing w:after="0" w:line="360" w:lineRule="auto"/>
        <w:ind w:right="360"/>
        <w:jc w:val="both"/>
        <w:rPr>
          <w:rFonts w:ascii="Arial" w:eastAsia="Times New Roman" w:hAnsi="Arial" w:cs="David"/>
          <w:snapToGrid w:val="0"/>
          <w:sz w:val="24"/>
          <w:szCs w:val="24"/>
        </w:rPr>
      </w:pPr>
      <w:r w:rsidRPr="00291AAA">
        <w:rPr>
          <w:rFonts w:ascii="Arial" w:eastAsia="Times New Roman" w:hAnsi="Arial" w:cs="David" w:hint="cs"/>
          <w:snapToGrid w:val="0"/>
          <w:sz w:val="24"/>
          <w:szCs w:val="24"/>
          <w:rtl/>
        </w:rPr>
        <w:t>מ</w:t>
      </w:r>
      <w:r w:rsidRPr="00291AAA">
        <w:rPr>
          <w:rFonts w:ascii="Arial" w:eastAsia="Times New Roman" w:hAnsi="Arial" w:cs="David"/>
          <w:snapToGrid w:val="0"/>
          <w:sz w:val="24"/>
          <w:szCs w:val="24"/>
          <w:rtl/>
        </w:rPr>
        <w:t>יאלין</w:t>
      </w:r>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Pr>
        <w:t>Myelin</w:t>
      </w:r>
    </w:p>
    <w:p w14:paraId="6A546047" w14:textId="77777777" w:rsidR="00ED185E" w:rsidRPr="008C0254" w:rsidRDefault="00ED185E" w:rsidP="00105EA9">
      <w:pPr>
        <w:numPr>
          <w:ilvl w:val="0"/>
          <w:numId w:val="56"/>
        </w:numPr>
        <w:spacing w:after="0" w:line="360" w:lineRule="auto"/>
        <w:ind w:right="360"/>
        <w:jc w:val="both"/>
        <w:rPr>
          <w:rFonts w:ascii="David" w:eastAsia="Times New Roman" w:hAnsi="David" w:cs="David"/>
          <w:snapToGrid w:val="0"/>
          <w:sz w:val="24"/>
          <w:szCs w:val="24"/>
        </w:rPr>
      </w:pPr>
      <w:r w:rsidRPr="008C0254">
        <w:rPr>
          <w:rFonts w:ascii="David" w:eastAsia="Times New Roman" w:hAnsi="David" w:cs="David"/>
          <w:sz w:val="24"/>
          <w:szCs w:val="24"/>
          <w:rtl/>
        </w:rPr>
        <w:t xml:space="preserve">כפתור סופי </w:t>
      </w:r>
      <w:r w:rsidRPr="008C0254">
        <w:rPr>
          <w:rFonts w:ascii="David" w:eastAsia="Times New Roman" w:hAnsi="David" w:cs="David"/>
          <w:snapToGrid w:val="0"/>
          <w:sz w:val="24"/>
          <w:szCs w:val="24"/>
        </w:rPr>
        <w:t>Synaptic bulb</w:t>
      </w:r>
      <w:r w:rsidRPr="008C0254">
        <w:rPr>
          <w:rFonts w:ascii="David" w:eastAsia="Times New Roman" w:hAnsi="David" w:cs="David"/>
          <w:sz w:val="24"/>
          <w:szCs w:val="24"/>
          <w:rtl/>
        </w:rPr>
        <w:t xml:space="preserve"> </w:t>
      </w:r>
    </w:p>
    <w:p w14:paraId="41FE8139" w14:textId="77777777" w:rsidR="00ED185E" w:rsidRPr="008C0254" w:rsidRDefault="00ED185E" w:rsidP="00105EA9">
      <w:pPr>
        <w:numPr>
          <w:ilvl w:val="0"/>
          <w:numId w:val="56"/>
        </w:numPr>
        <w:spacing w:after="0" w:line="360" w:lineRule="auto"/>
        <w:ind w:right="360"/>
        <w:jc w:val="both"/>
        <w:rPr>
          <w:rFonts w:ascii="David" w:eastAsia="Times New Roman" w:hAnsi="David" w:cs="David"/>
          <w:sz w:val="24"/>
          <w:szCs w:val="24"/>
        </w:rPr>
      </w:pPr>
      <w:r w:rsidRPr="008C0254">
        <w:rPr>
          <w:rFonts w:ascii="David" w:eastAsia="Times New Roman" w:hAnsi="David" w:cs="David" w:hint="cs"/>
          <w:sz w:val="24"/>
          <w:szCs w:val="24"/>
          <w:rtl/>
        </w:rPr>
        <w:t xml:space="preserve">קשרי </w:t>
      </w:r>
      <w:proofErr w:type="spellStart"/>
      <w:r w:rsidRPr="008C0254">
        <w:rPr>
          <w:rFonts w:ascii="David" w:eastAsia="Times New Roman" w:hAnsi="David" w:cs="David" w:hint="cs"/>
          <w:sz w:val="24"/>
          <w:szCs w:val="24"/>
          <w:rtl/>
        </w:rPr>
        <w:t>רנבייה</w:t>
      </w:r>
      <w:proofErr w:type="spellEnd"/>
      <w:r w:rsidRPr="008C0254">
        <w:rPr>
          <w:rFonts w:ascii="David" w:eastAsia="Times New Roman" w:hAnsi="David" w:cs="David" w:hint="cs"/>
          <w:sz w:val="24"/>
          <w:szCs w:val="24"/>
          <w:rtl/>
        </w:rPr>
        <w:t xml:space="preserve"> </w:t>
      </w:r>
      <w:r w:rsidRPr="008C0254">
        <w:rPr>
          <w:rFonts w:ascii="David" w:eastAsia="Times New Roman" w:hAnsi="David" w:cs="David"/>
          <w:sz w:val="24"/>
          <w:szCs w:val="24"/>
        </w:rPr>
        <w:t>Ranvier  junction</w:t>
      </w:r>
    </w:p>
    <w:p w14:paraId="5BB04418" w14:textId="77777777" w:rsidR="00ED185E" w:rsidRPr="008C0254" w:rsidRDefault="00ED185E" w:rsidP="00105EA9">
      <w:pPr>
        <w:numPr>
          <w:ilvl w:val="0"/>
          <w:numId w:val="56"/>
        </w:numPr>
        <w:spacing w:after="0" w:line="360" w:lineRule="auto"/>
        <w:ind w:right="360"/>
        <w:jc w:val="both"/>
        <w:rPr>
          <w:rFonts w:ascii="David" w:eastAsia="Times New Roman" w:hAnsi="David" w:cs="David"/>
          <w:sz w:val="24"/>
          <w:szCs w:val="24"/>
        </w:rPr>
      </w:pPr>
      <w:r w:rsidRPr="008C0254">
        <w:rPr>
          <w:rFonts w:ascii="David" w:eastAsia="Times New Roman" w:hAnsi="David" w:cs="David" w:hint="cs"/>
          <w:sz w:val="24"/>
          <w:szCs w:val="24"/>
          <w:rtl/>
        </w:rPr>
        <w:t>סינפסה</w:t>
      </w:r>
    </w:p>
    <w:p w14:paraId="14312523" w14:textId="77777777" w:rsidR="00ED185E" w:rsidRPr="00291AAA" w:rsidRDefault="00ED185E" w:rsidP="00ED185E">
      <w:pPr>
        <w:spacing w:after="0" w:line="240" w:lineRule="auto"/>
        <w:rPr>
          <w:rFonts w:ascii="Times New Roman" w:eastAsia="Times New Roman" w:hAnsi="Times New Roman" w:cs="David"/>
          <w:b/>
          <w:bCs/>
          <w:sz w:val="28"/>
          <w:szCs w:val="28"/>
        </w:rPr>
      </w:pPr>
      <w:r w:rsidRPr="00291AAA">
        <w:rPr>
          <w:rFonts w:ascii="Times New Roman" w:eastAsia="Times New Roman" w:hAnsi="Times New Roman" w:cs="David" w:hint="cs"/>
          <w:b/>
          <w:bCs/>
          <w:sz w:val="24"/>
          <w:szCs w:val="24"/>
          <w:rtl/>
        </w:rPr>
        <w:t xml:space="preserve">פיזיולוגיה: </w:t>
      </w:r>
    </w:p>
    <w:p w14:paraId="3C6A7014" w14:textId="77777777" w:rsidR="00ED185E" w:rsidRPr="00291AAA" w:rsidRDefault="00ED185E" w:rsidP="00105EA9">
      <w:pPr>
        <w:numPr>
          <w:ilvl w:val="0"/>
          <w:numId w:val="56"/>
        </w:numPr>
        <w:spacing w:after="0" w:line="360" w:lineRule="auto"/>
        <w:ind w:right="360"/>
        <w:jc w:val="both"/>
        <w:rPr>
          <w:rFonts w:ascii="Arial" w:eastAsia="Times New Roman" w:hAnsi="Arial" w:cs="David"/>
          <w:snapToGrid w:val="0"/>
          <w:sz w:val="24"/>
          <w:szCs w:val="24"/>
          <w:rtl/>
        </w:rPr>
      </w:pPr>
      <w:r w:rsidRPr="00291AAA">
        <w:rPr>
          <w:rFonts w:ascii="Arial" w:eastAsia="Times New Roman" w:hAnsi="Arial" w:cs="David"/>
          <w:snapToGrid w:val="0"/>
          <w:sz w:val="24"/>
          <w:szCs w:val="24"/>
          <w:rtl/>
        </w:rPr>
        <w:t>פוטנציאל פעולה</w:t>
      </w:r>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Pr>
        <w:t>Action potential</w:t>
      </w:r>
      <w:r w:rsidRPr="00291AAA">
        <w:rPr>
          <w:rFonts w:ascii="Arial" w:eastAsia="Times New Roman" w:hAnsi="Arial" w:cs="David" w:hint="cs"/>
          <w:snapToGrid w:val="0"/>
          <w:sz w:val="24"/>
          <w:szCs w:val="24"/>
          <w:rtl/>
        </w:rPr>
        <w:t xml:space="preserve"> תעלות נתרן אשלגן </w:t>
      </w:r>
    </w:p>
    <w:p w14:paraId="5A5A8A3A" w14:textId="77777777" w:rsidR="00ED185E" w:rsidRPr="00291AAA" w:rsidRDefault="00ED185E" w:rsidP="00105EA9">
      <w:pPr>
        <w:numPr>
          <w:ilvl w:val="0"/>
          <w:numId w:val="56"/>
        </w:numPr>
        <w:spacing w:after="0" w:line="360" w:lineRule="auto"/>
        <w:ind w:right="360"/>
        <w:jc w:val="both"/>
        <w:rPr>
          <w:rFonts w:ascii="Arial" w:eastAsia="Times New Roman" w:hAnsi="Arial" w:cs="David"/>
          <w:snapToGrid w:val="0"/>
          <w:sz w:val="24"/>
          <w:szCs w:val="24"/>
        </w:rPr>
      </w:pPr>
      <w:r w:rsidRPr="00291AAA">
        <w:rPr>
          <w:rFonts w:ascii="Arial" w:eastAsia="Times New Roman" w:hAnsi="Arial" w:cs="David"/>
          <w:snapToGrid w:val="0"/>
          <w:sz w:val="24"/>
          <w:szCs w:val="24"/>
          <w:rtl/>
        </w:rPr>
        <w:t>עצב</w:t>
      </w:r>
      <w:r w:rsidRPr="00291AAA">
        <w:rPr>
          <w:rFonts w:ascii="Arial" w:eastAsia="Times New Roman" w:hAnsi="Arial" w:cs="David" w:hint="cs"/>
          <w:snapToGrid w:val="0"/>
          <w:sz w:val="24"/>
          <w:szCs w:val="24"/>
          <w:rtl/>
        </w:rPr>
        <w:t xml:space="preserve">ים - </w:t>
      </w:r>
      <w:r w:rsidRPr="00291AAA">
        <w:rPr>
          <w:rFonts w:ascii="Arial" w:eastAsia="Times New Roman" w:hAnsi="Arial" w:cs="David"/>
          <w:snapToGrid w:val="0"/>
          <w:sz w:val="24"/>
          <w:szCs w:val="24"/>
        </w:rPr>
        <w:t>Nerve</w:t>
      </w:r>
      <w:r w:rsidRPr="00291AAA">
        <w:rPr>
          <w:rFonts w:ascii="Arial" w:eastAsia="Times New Roman" w:hAnsi="Arial" w:cs="David" w:hint="cs"/>
          <w:snapToGrid w:val="0"/>
          <w:sz w:val="24"/>
          <w:szCs w:val="24"/>
          <w:rtl/>
        </w:rPr>
        <w:t xml:space="preserve"> (סנסורים, מוטורים, ואוטונומיים)</w:t>
      </w:r>
    </w:p>
    <w:p w14:paraId="5E75C08A" w14:textId="77777777" w:rsidR="00ED185E" w:rsidRPr="00291AAA" w:rsidRDefault="00ED185E" w:rsidP="00105EA9">
      <w:pPr>
        <w:numPr>
          <w:ilvl w:val="0"/>
          <w:numId w:val="56"/>
        </w:numPr>
        <w:spacing w:after="0" w:line="360" w:lineRule="auto"/>
        <w:ind w:right="360"/>
        <w:jc w:val="both"/>
        <w:rPr>
          <w:rFonts w:ascii="Arial" w:eastAsia="Times New Roman" w:hAnsi="Arial" w:cs="David"/>
          <w:snapToGrid w:val="0"/>
          <w:sz w:val="24"/>
          <w:szCs w:val="24"/>
        </w:rPr>
      </w:pPr>
      <w:r w:rsidRPr="00291AAA">
        <w:rPr>
          <w:rFonts w:ascii="Arial" w:eastAsia="Times New Roman" w:hAnsi="Arial" w:cs="David" w:hint="cs"/>
          <w:snapToGrid w:val="0"/>
          <w:sz w:val="24"/>
          <w:szCs w:val="24"/>
          <w:rtl/>
        </w:rPr>
        <w:t xml:space="preserve">סינפסה- </w:t>
      </w:r>
      <w:r w:rsidRPr="00291AAA">
        <w:rPr>
          <w:rFonts w:ascii="Arial" w:eastAsia="Times New Roman" w:hAnsi="Arial" w:cs="David"/>
          <w:snapToGrid w:val="0"/>
          <w:sz w:val="24"/>
          <w:szCs w:val="24"/>
        </w:rPr>
        <w:t>Synapse</w:t>
      </w:r>
    </w:p>
    <w:p w14:paraId="6668566E" w14:textId="77777777" w:rsidR="00ED185E" w:rsidRPr="00496ECC" w:rsidRDefault="00ED185E" w:rsidP="00105EA9">
      <w:pPr>
        <w:numPr>
          <w:ilvl w:val="0"/>
          <w:numId w:val="56"/>
        </w:numPr>
        <w:spacing w:after="0" w:line="360" w:lineRule="auto"/>
        <w:ind w:right="360"/>
        <w:jc w:val="both"/>
        <w:rPr>
          <w:rFonts w:ascii="Arial" w:eastAsia="Times New Roman" w:hAnsi="Arial" w:cs="David"/>
          <w:snapToGrid w:val="0"/>
          <w:sz w:val="24"/>
          <w:szCs w:val="24"/>
          <w:rtl/>
        </w:rPr>
      </w:pPr>
      <w:r w:rsidRPr="00291AAA">
        <w:rPr>
          <w:rFonts w:ascii="Arial" w:eastAsia="Times New Roman" w:hAnsi="Arial" w:cs="David" w:hint="cs"/>
          <w:snapToGrid w:val="0"/>
          <w:sz w:val="24"/>
          <w:szCs w:val="24"/>
          <w:rtl/>
        </w:rPr>
        <w:t xml:space="preserve">הכפתור הסינפטי- </w:t>
      </w:r>
      <w:r w:rsidRPr="00291AAA">
        <w:rPr>
          <w:rFonts w:ascii="Arial" w:eastAsia="Times New Roman" w:hAnsi="Arial" w:cs="David"/>
          <w:snapToGrid w:val="0"/>
          <w:sz w:val="24"/>
          <w:szCs w:val="24"/>
        </w:rPr>
        <w:t>Synaptic bulb</w:t>
      </w:r>
    </w:p>
    <w:p w14:paraId="4BC8B42B" w14:textId="77777777" w:rsidR="00ED185E" w:rsidRPr="00291AAA" w:rsidRDefault="00ED185E" w:rsidP="00ED185E">
      <w:pPr>
        <w:spacing w:after="0" w:line="360" w:lineRule="auto"/>
        <w:ind w:right="567" w:firstLine="567"/>
        <w:jc w:val="both"/>
        <w:rPr>
          <w:rFonts w:ascii="Arial" w:eastAsia="Times New Roman" w:hAnsi="Arial" w:cs="David"/>
          <w:snapToGrid w:val="0"/>
          <w:sz w:val="24"/>
          <w:szCs w:val="24"/>
        </w:rPr>
      </w:pPr>
      <w:r w:rsidRPr="00291AAA">
        <w:rPr>
          <w:rFonts w:ascii="Times New Roman" w:eastAsia="Times New Roman" w:hAnsi="Times New Roman" w:cs="David" w:hint="cs"/>
          <w:b/>
          <w:bCs/>
          <w:sz w:val="28"/>
          <w:szCs w:val="28"/>
          <w:rtl/>
        </w:rPr>
        <w:t>ב</w:t>
      </w:r>
      <w:r w:rsidRPr="00291AAA">
        <w:rPr>
          <w:rFonts w:ascii="Times New Roman" w:eastAsia="Times New Roman" w:hAnsi="Times New Roman" w:cs="David" w:hint="cs"/>
          <w:b/>
          <w:bCs/>
          <w:sz w:val="32"/>
          <w:szCs w:val="32"/>
          <w:rtl/>
        </w:rPr>
        <w:t>.</w:t>
      </w:r>
      <w:r w:rsidRPr="00291AAA">
        <w:rPr>
          <w:rFonts w:ascii="Times New Roman" w:eastAsia="Times New Roman" w:hAnsi="Times New Roman" w:cs="David" w:hint="cs"/>
          <w:b/>
          <w:bCs/>
          <w:sz w:val="28"/>
          <w:szCs w:val="28"/>
          <w:rtl/>
        </w:rPr>
        <w:t xml:space="preserve"> </w:t>
      </w:r>
      <w:r w:rsidRPr="00291AAA">
        <w:rPr>
          <w:rFonts w:ascii="Times New Roman" w:eastAsia="Times New Roman" w:hAnsi="Times New Roman" w:cs="David"/>
          <w:b/>
          <w:bCs/>
          <w:sz w:val="28"/>
          <w:szCs w:val="28"/>
          <w:rtl/>
        </w:rPr>
        <w:t>מע</w:t>
      </w:r>
      <w:r w:rsidRPr="00291AAA">
        <w:rPr>
          <w:rFonts w:ascii="Times New Roman" w:eastAsia="Times New Roman" w:hAnsi="Times New Roman" w:cs="David" w:hint="cs"/>
          <w:b/>
          <w:bCs/>
          <w:sz w:val="28"/>
          <w:szCs w:val="28"/>
          <w:rtl/>
        </w:rPr>
        <w:t xml:space="preserve">רכת </w:t>
      </w:r>
      <w:r w:rsidRPr="00291AAA">
        <w:rPr>
          <w:rFonts w:ascii="Times New Roman" w:eastAsia="Times New Roman" w:hAnsi="Times New Roman" w:cs="David"/>
          <w:b/>
          <w:bCs/>
          <w:sz w:val="28"/>
          <w:szCs w:val="28"/>
          <w:rtl/>
        </w:rPr>
        <w:t xml:space="preserve"> </w:t>
      </w:r>
      <w:r w:rsidRPr="00291AAA">
        <w:rPr>
          <w:rFonts w:ascii="Times New Roman" w:eastAsia="Times New Roman" w:hAnsi="Times New Roman" w:cs="David" w:hint="cs"/>
          <w:b/>
          <w:bCs/>
          <w:sz w:val="28"/>
          <w:szCs w:val="28"/>
          <w:rtl/>
        </w:rPr>
        <w:t>ה</w:t>
      </w:r>
      <w:r w:rsidRPr="00291AAA">
        <w:rPr>
          <w:rFonts w:ascii="Times New Roman" w:eastAsia="Times New Roman" w:hAnsi="Times New Roman" w:cs="David"/>
          <w:b/>
          <w:bCs/>
          <w:sz w:val="28"/>
          <w:szCs w:val="28"/>
          <w:rtl/>
        </w:rPr>
        <w:t xml:space="preserve">עצבים </w:t>
      </w:r>
      <w:r w:rsidRPr="00291AAA">
        <w:rPr>
          <w:rFonts w:ascii="Times New Roman" w:eastAsia="Times New Roman" w:hAnsi="Times New Roman" w:cs="David" w:hint="cs"/>
          <w:b/>
          <w:bCs/>
          <w:sz w:val="28"/>
          <w:szCs w:val="28"/>
          <w:rtl/>
        </w:rPr>
        <w:t>ה</w:t>
      </w:r>
      <w:r w:rsidRPr="00291AAA">
        <w:rPr>
          <w:rFonts w:ascii="Times New Roman" w:eastAsia="Times New Roman" w:hAnsi="Times New Roman" w:cs="David"/>
          <w:b/>
          <w:bCs/>
          <w:sz w:val="28"/>
          <w:szCs w:val="28"/>
          <w:rtl/>
        </w:rPr>
        <w:t>מרכזית</w:t>
      </w:r>
      <w:r w:rsidRPr="00291AAA">
        <w:rPr>
          <w:rFonts w:ascii="Times New Roman" w:eastAsia="Times New Roman" w:hAnsi="Times New Roman" w:cs="David" w:hint="cs"/>
          <w:b/>
          <w:bCs/>
          <w:sz w:val="28"/>
          <w:szCs w:val="28"/>
          <w:rtl/>
        </w:rPr>
        <w:t xml:space="preserve">: </w:t>
      </w:r>
      <w:r w:rsidRPr="00291AAA">
        <w:rPr>
          <w:rFonts w:ascii="Arial" w:eastAsia="Times New Roman" w:hAnsi="Arial" w:cs="David"/>
          <w:snapToGrid w:val="0"/>
          <w:sz w:val="28"/>
          <w:szCs w:val="28"/>
          <w:rtl/>
        </w:rPr>
        <w:t xml:space="preserve"> </w:t>
      </w:r>
      <w:r w:rsidRPr="00291AAA">
        <w:rPr>
          <w:rFonts w:ascii="Arial" w:eastAsia="Times New Roman" w:hAnsi="Arial" w:cs="David"/>
          <w:b/>
          <w:bCs/>
          <w:snapToGrid w:val="0"/>
          <w:sz w:val="24"/>
          <w:szCs w:val="24"/>
        </w:rPr>
        <w:t xml:space="preserve">central nervous system </w:t>
      </w:r>
      <w:r w:rsidRPr="00291AAA">
        <w:rPr>
          <w:rFonts w:ascii="Arial" w:eastAsia="Times New Roman" w:hAnsi="Arial" w:cs="David"/>
          <w:b/>
          <w:bCs/>
          <w:snapToGrid w:val="0"/>
          <w:sz w:val="24"/>
          <w:szCs w:val="24"/>
          <w:rtl/>
        </w:rPr>
        <w:t>–</w:t>
      </w:r>
      <w:r w:rsidRPr="00291AAA">
        <w:rPr>
          <w:rFonts w:ascii="Arial" w:eastAsia="Times New Roman" w:hAnsi="Arial" w:cs="David" w:hint="cs"/>
          <w:b/>
          <w:bCs/>
          <w:snapToGrid w:val="0"/>
          <w:sz w:val="24"/>
          <w:szCs w:val="24"/>
          <w:rtl/>
        </w:rPr>
        <w:t xml:space="preserve"> </w:t>
      </w:r>
      <w:r w:rsidRPr="00291AAA">
        <w:rPr>
          <w:rFonts w:ascii="Arial" w:eastAsia="Times New Roman" w:hAnsi="Arial" w:cs="David"/>
          <w:b/>
          <w:bCs/>
          <w:snapToGrid w:val="0"/>
          <w:sz w:val="24"/>
          <w:szCs w:val="24"/>
        </w:rPr>
        <w:t>CNS</w:t>
      </w:r>
      <w:r w:rsidRPr="00291AAA">
        <w:rPr>
          <w:rFonts w:ascii="Arial" w:eastAsia="Times New Roman" w:hAnsi="Arial" w:cs="David" w:hint="cs"/>
          <w:b/>
          <w:bCs/>
          <w:snapToGrid w:val="0"/>
          <w:sz w:val="24"/>
          <w:szCs w:val="24"/>
          <w:rtl/>
        </w:rPr>
        <w:t xml:space="preserve">: </w:t>
      </w:r>
    </w:p>
    <w:p w14:paraId="6DB4B946" w14:textId="77777777" w:rsidR="00ED185E" w:rsidRPr="00291AAA" w:rsidRDefault="00ED185E" w:rsidP="00105EA9">
      <w:pPr>
        <w:numPr>
          <w:ilvl w:val="0"/>
          <w:numId w:val="57"/>
        </w:numPr>
        <w:spacing w:after="0" w:line="360" w:lineRule="auto"/>
        <w:ind w:right="360"/>
        <w:jc w:val="both"/>
        <w:rPr>
          <w:rFonts w:ascii="Arial" w:eastAsia="Times New Roman" w:hAnsi="Arial" w:cs="David"/>
          <w:snapToGrid w:val="0"/>
          <w:sz w:val="24"/>
          <w:szCs w:val="24"/>
        </w:rPr>
      </w:pPr>
      <w:r w:rsidRPr="00291AAA">
        <w:rPr>
          <w:rFonts w:ascii="Arial" w:eastAsia="Times New Roman" w:hAnsi="Arial" w:cs="David" w:hint="cs"/>
          <w:snapToGrid w:val="0"/>
          <w:sz w:val="24"/>
          <w:szCs w:val="24"/>
          <w:rtl/>
        </w:rPr>
        <w:t>ה</w:t>
      </w:r>
      <w:r w:rsidRPr="00291AAA">
        <w:rPr>
          <w:rFonts w:ascii="Arial" w:eastAsia="Times New Roman" w:hAnsi="Arial" w:cs="David"/>
          <w:snapToGrid w:val="0"/>
          <w:sz w:val="24"/>
          <w:szCs w:val="24"/>
          <w:rtl/>
        </w:rPr>
        <w:t>מוח הגדול</w:t>
      </w:r>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Pr>
        <w:t>Cerebrum</w:t>
      </w:r>
      <w:r w:rsidRPr="00291AAA">
        <w:rPr>
          <w:rFonts w:ascii="Arial" w:eastAsia="Times New Roman" w:hAnsi="Arial" w:cs="David" w:hint="cs"/>
          <w:snapToGrid w:val="0"/>
          <w:sz w:val="24"/>
          <w:szCs w:val="24"/>
        </w:rPr>
        <w:t xml:space="preserve"> </w:t>
      </w:r>
    </w:p>
    <w:p w14:paraId="4934A299" w14:textId="77777777" w:rsidR="00ED185E" w:rsidRPr="00291AAA" w:rsidRDefault="00ED185E" w:rsidP="00105EA9">
      <w:pPr>
        <w:numPr>
          <w:ilvl w:val="0"/>
          <w:numId w:val="57"/>
        </w:numPr>
        <w:spacing w:after="0" w:line="360" w:lineRule="auto"/>
        <w:ind w:right="360"/>
        <w:jc w:val="both"/>
        <w:rPr>
          <w:rFonts w:ascii="Arial" w:eastAsia="Times New Roman" w:hAnsi="Arial" w:cs="David"/>
          <w:snapToGrid w:val="0"/>
          <w:sz w:val="24"/>
          <w:szCs w:val="24"/>
        </w:rPr>
      </w:pPr>
      <w:r w:rsidRPr="00291AAA">
        <w:rPr>
          <w:rFonts w:ascii="Arial" w:eastAsia="Times New Roman" w:hAnsi="Arial" w:cs="David" w:hint="cs"/>
          <w:snapToGrid w:val="0"/>
          <w:sz w:val="24"/>
          <w:szCs w:val="24"/>
          <w:rtl/>
        </w:rPr>
        <w:t xml:space="preserve">הקורטקס </w:t>
      </w:r>
      <w:r w:rsidRPr="00291AAA">
        <w:rPr>
          <w:rFonts w:ascii="Arial" w:eastAsia="Times New Roman" w:hAnsi="Arial" w:cs="David"/>
          <w:snapToGrid w:val="0"/>
          <w:sz w:val="24"/>
          <w:szCs w:val="24"/>
        </w:rPr>
        <w:t>Cortex</w:t>
      </w:r>
      <w:r w:rsidRPr="00291AAA">
        <w:rPr>
          <w:rFonts w:ascii="Arial" w:eastAsia="Times New Roman" w:hAnsi="Arial" w:cs="David" w:hint="cs"/>
          <w:snapToGrid w:val="0"/>
          <w:sz w:val="24"/>
          <w:szCs w:val="24"/>
          <w:rtl/>
        </w:rPr>
        <w:t xml:space="preserve"> מחולק לשתי המיספרות </w:t>
      </w:r>
      <w:r w:rsidRPr="00291AAA">
        <w:rPr>
          <w:rFonts w:ascii="Arial" w:eastAsia="Times New Roman" w:hAnsi="Arial" w:cs="David"/>
          <w:snapToGrid w:val="0"/>
          <w:sz w:val="24"/>
          <w:szCs w:val="24"/>
        </w:rPr>
        <w:t>Hemispheres</w:t>
      </w:r>
      <w:r w:rsidRPr="00291AAA">
        <w:rPr>
          <w:rFonts w:ascii="Arial" w:eastAsia="Times New Roman" w:hAnsi="Arial" w:cs="David" w:hint="cs"/>
          <w:snapToGrid w:val="0"/>
          <w:sz w:val="24"/>
          <w:szCs w:val="24"/>
          <w:rtl/>
        </w:rPr>
        <w:t xml:space="preserve"> </w:t>
      </w:r>
    </w:p>
    <w:p w14:paraId="034E9E47" w14:textId="77777777" w:rsidR="00ED185E" w:rsidRPr="00291AAA" w:rsidRDefault="00ED185E" w:rsidP="00105EA9">
      <w:pPr>
        <w:numPr>
          <w:ilvl w:val="0"/>
          <w:numId w:val="57"/>
        </w:numPr>
        <w:spacing w:after="0" w:line="360" w:lineRule="auto"/>
        <w:ind w:right="360"/>
        <w:jc w:val="both"/>
        <w:rPr>
          <w:rFonts w:ascii="Arial" w:eastAsia="Times New Roman" w:hAnsi="Arial" w:cs="David"/>
          <w:snapToGrid w:val="0"/>
          <w:sz w:val="24"/>
          <w:szCs w:val="24"/>
        </w:rPr>
      </w:pPr>
      <w:r w:rsidRPr="00291AAA">
        <w:rPr>
          <w:rFonts w:ascii="Arial" w:eastAsia="Times New Roman" w:hAnsi="Arial" w:cs="David" w:hint="cs"/>
          <w:b/>
          <w:bCs/>
          <w:snapToGrid w:val="0"/>
          <w:sz w:val="24"/>
          <w:szCs w:val="24"/>
          <w:rtl/>
        </w:rPr>
        <w:t xml:space="preserve">אונות </w:t>
      </w:r>
      <w:r w:rsidRPr="00291AAA">
        <w:rPr>
          <w:rFonts w:ascii="Arial" w:eastAsia="Times New Roman" w:hAnsi="Arial" w:cs="David"/>
          <w:b/>
          <w:bCs/>
          <w:sz w:val="24"/>
          <w:szCs w:val="24"/>
        </w:rPr>
        <w:t>Lobes</w:t>
      </w:r>
      <w:r w:rsidRPr="00291AAA">
        <w:rPr>
          <w:rFonts w:ascii="Arial" w:eastAsia="Times New Roman" w:hAnsi="Arial" w:cs="David" w:hint="cs"/>
          <w:b/>
          <w:bCs/>
          <w:snapToGrid w:val="0"/>
          <w:sz w:val="24"/>
          <w:szCs w:val="24"/>
          <w:rtl/>
        </w:rPr>
        <w:t xml:space="preserve"> ההמיספרות</w:t>
      </w:r>
      <w:r w:rsidRPr="00291AAA">
        <w:rPr>
          <w:rFonts w:ascii="Arial" w:eastAsia="Times New Roman" w:hAnsi="Arial" w:cs="David" w:hint="cs"/>
          <w:snapToGrid w:val="0"/>
          <w:sz w:val="24"/>
          <w:szCs w:val="24"/>
          <w:rtl/>
        </w:rPr>
        <w:t xml:space="preserve"> :</w:t>
      </w:r>
      <w:r w:rsidRPr="00291AAA">
        <w:rPr>
          <w:rFonts w:ascii="Arial" w:eastAsia="Times New Roman" w:hAnsi="Arial" w:cs="David" w:hint="cs"/>
          <w:sz w:val="24"/>
          <w:szCs w:val="24"/>
          <w:rtl/>
        </w:rPr>
        <w:t xml:space="preserve"> </w:t>
      </w:r>
    </w:p>
    <w:tbl>
      <w:tblPr>
        <w:bidiVisual/>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5"/>
        <w:gridCol w:w="3844"/>
      </w:tblGrid>
      <w:tr w:rsidR="00ED185E" w:rsidRPr="00291AAA" w14:paraId="6651B132" w14:textId="77777777" w:rsidTr="00A054F7">
        <w:tc>
          <w:tcPr>
            <w:tcW w:w="4261" w:type="dxa"/>
          </w:tcPr>
          <w:p w14:paraId="7A1AC356" w14:textId="77777777" w:rsidR="00ED185E" w:rsidRPr="007B04F8" w:rsidRDefault="00ED185E" w:rsidP="00A054F7">
            <w:pPr>
              <w:spacing w:after="0" w:line="360" w:lineRule="auto"/>
              <w:ind w:left="567" w:right="567"/>
              <w:jc w:val="both"/>
              <w:rPr>
                <w:rFonts w:ascii="Arial" w:eastAsia="Times New Roman" w:hAnsi="Arial" w:cs="David"/>
                <w:b/>
                <w:bCs/>
                <w:snapToGrid w:val="0"/>
                <w:sz w:val="24"/>
                <w:szCs w:val="24"/>
                <w:rtl/>
              </w:rPr>
            </w:pPr>
            <w:r w:rsidRPr="007B04F8">
              <w:rPr>
                <w:rFonts w:ascii="Arial" w:eastAsia="Times New Roman" w:hAnsi="Arial" w:cs="David" w:hint="cs"/>
                <w:b/>
                <w:bCs/>
                <w:snapToGrid w:val="0"/>
                <w:sz w:val="24"/>
                <w:szCs w:val="24"/>
                <w:rtl/>
              </w:rPr>
              <w:t>שם המבנה בעברית:</w:t>
            </w:r>
          </w:p>
        </w:tc>
        <w:tc>
          <w:tcPr>
            <w:tcW w:w="4261" w:type="dxa"/>
          </w:tcPr>
          <w:p w14:paraId="6FC4A743" w14:textId="77777777" w:rsidR="00ED185E" w:rsidRPr="007B04F8" w:rsidRDefault="00ED185E" w:rsidP="00A054F7">
            <w:pPr>
              <w:spacing w:after="0" w:line="360" w:lineRule="auto"/>
              <w:ind w:left="567" w:right="567"/>
              <w:jc w:val="both"/>
              <w:rPr>
                <w:rFonts w:ascii="Arial" w:eastAsia="Times New Roman" w:hAnsi="Arial" w:cs="David"/>
                <w:b/>
                <w:bCs/>
                <w:snapToGrid w:val="0"/>
                <w:sz w:val="24"/>
                <w:szCs w:val="24"/>
                <w:rtl/>
              </w:rPr>
            </w:pPr>
            <w:r w:rsidRPr="007B04F8">
              <w:rPr>
                <w:rFonts w:ascii="Arial" w:eastAsia="Times New Roman" w:hAnsi="Arial" w:cs="David" w:hint="cs"/>
                <w:b/>
                <w:bCs/>
                <w:snapToGrid w:val="0"/>
                <w:sz w:val="24"/>
                <w:szCs w:val="24"/>
                <w:rtl/>
              </w:rPr>
              <w:t>שם המבנה בלועזית:</w:t>
            </w:r>
          </w:p>
        </w:tc>
      </w:tr>
      <w:tr w:rsidR="00ED185E" w:rsidRPr="00291AAA" w14:paraId="00279D73" w14:textId="77777777" w:rsidTr="00A054F7">
        <w:tc>
          <w:tcPr>
            <w:tcW w:w="4261" w:type="dxa"/>
          </w:tcPr>
          <w:p w14:paraId="6707AEBE" w14:textId="77777777" w:rsidR="00ED185E" w:rsidRPr="00291AAA" w:rsidRDefault="00ED185E" w:rsidP="00105EA9">
            <w:pPr>
              <w:numPr>
                <w:ilvl w:val="0"/>
                <w:numId w:val="57"/>
              </w:numPr>
              <w:spacing w:after="0" w:line="360" w:lineRule="auto"/>
              <w:ind w:right="360"/>
              <w:jc w:val="both"/>
              <w:rPr>
                <w:rFonts w:ascii="Arial" w:eastAsia="Times New Roman" w:hAnsi="Arial" w:cs="David"/>
                <w:snapToGrid w:val="0"/>
                <w:sz w:val="24"/>
                <w:szCs w:val="24"/>
                <w:rtl/>
              </w:rPr>
            </w:pPr>
            <w:r w:rsidRPr="00291AAA">
              <w:rPr>
                <w:rFonts w:ascii="Arial" w:eastAsia="Times New Roman" w:hAnsi="Arial" w:cs="David" w:hint="cs"/>
                <w:sz w:val="24"/>
                <w:szCs w:val="24"/>
                <w:rtl/>
              </w:rPr>
              <w:t>אונה מצחית פרונטלית</w:t>
            </w:r>
          </w:p>
        </w:tc>
        <w:tc>
          <w:tcPr>
            <w:tcW w:w="4261" w:type="dxa"/>
          </w:tcPr>
          <w:p w14:paraId="2CC79839" w14:textId="77777777" w:rsidR="00ED185E" w:rsidRPr="00291AAA" w:rsidRDefault="00ED185E" w:rsidP="00105EA9">
            <w:pPr>
              <w:numPr>
                <w:ilvl w:val="0"/>
                <w:numId w:val="57"/>
              </w:numPr>
              <w:spacing w:after="0" w:line="360" w:lineRule="auto"/>
              <w:ind w:right="360"/>
              <w:jc w:val="both"/>
              <w:rPr>
                <w:rFonts w:ascii="Arial" w:eastAsia="Times New Roman" w:hAnsi="Arial" w:cs="David"/>
                <w:snapToGrid w:val="0"/>
                <w:sz w:val="24"/>
                <w:szCs w:val="24"/>
                <w:rtl/>
              </w:rPr>
            </w:pPr>
            <w:hyperlink r:id="rId112" w:tooltip="Frontal lobe" w:history="1">
              <w:r w:rsidRPr="00291AAA">
                <w:rPr>
                  <w:rFonts w:ascii="Times New Roman" w:eastAsia="Times New Roman" w:hAnsi="Times New Roman" w:cs="David"/>
                  <w:snapToGrid w:val="0"/>
                  <w:sz w:val="24"/>
                  <w:szCs w:val="24"/>
                </w:rPr>
                <w:t>frontal lobe</w:t>
              </w:r>
            </w:hyperlink>
          </w:p>
        </w:tc>
      </w:tr>
      <w:tr w:rsidR="00ED185E" w:rsidRPr="00291AAA" w14:paraId="08387B26" w14:textId="77777777" w:rsidTr="00A054F7">
        <w:tc>
          <w:tcPr>
            <w:tcW w:w="4261" w:type="dxa"/>
          </w:tcPr>
          <w:p w14:paraId="0ACFF6FC" w14:textId="77777777" w:rsidR="00ED185E" w:rsidRPr="00291AAA" w:rsidRDefault="00ED185E" w:rsidP="00105EA9">
            <w:pPr>
              <w:numPr>
                <w:ilvl w:val="0"/>
                <w:numId w:val="57"/>
              </w:numPr>
              <w:spacing w:after="0" w:line="360" w:lineRule="auto"/>
              <w:ind w:right="360"/>
              <w:jc w:val="both"/>
              <w:rPr>
                <w:rFonts w:ascii="Arial" w:eastAsia="Times New Roman" w:hAnsi="Arial" w:cs="David"/>
                <w:sz w:val="24"/>
                <w:szCs w:val="24"/>
                <w:rtl/>
              </w:rPr>
            </w:pPr>
            <w:r w:rsidRPr="00291AAA">
              <w:rPr>
                <w:rFonts w:ascii="Arial" w:eastAsia="Times New Roman" w:hAnsi="Arial" w:cs="David" w:hint="cs"/>
                <w:sz w:val="24"/>
                <w:szCs w:val="24"/>
                <w:rtl/>
              </w:rPr>
              <w:t>אונה קודקודית הפריאטלית</w:t>
            </w:r>
          </w:p>
        </w:tc>
        <w:tc>
          <w:tcPr>
            <w:tcW w:w="4261" w:type="dxa"/>
          </w:tcPr>
          <w:p w14:paraId="6742C97C" w14:textId="77777777" w:rsidR="00ED185E" w:rsidRPr="00291AAA" w:rsidRDefault="00ED185E" w:rsidP="00105EA9">
            <w:pPr>
              <w:numPr>
                <w:ilvl w:val="0"/>
                <w:numId w:val="57"/>
              </w:numPr>
              <w:spacing w:after="0" w:line="360" w:lineRule="auto"/>
              <w:ind w:right="360"/>
              <w:jc w:val="both"/>
              <w:rPr>
                <w:rFonts w:ascii="Arial" w:eastAsia="Times New Roman" w:hAnsi="Arial" w:cs="David"/>
                <w:snapToGrid w:val="0"/>
                <w:sz w:val="24"/>
                <w:szCs w:val="24"/>
              </w:rPr>
            </w:pPr>
            <w:hyperlink r:id="rId113" w:tooltip="Parietal lobe" w:history="1">
              <w:r w:rsidRPr="00291AAA">
                <w:rPr>
                  <w:rFonts w:ascii="Arial" w:eastAsia="Times New Roman" w:hAnsi="Arial" w:cs="David"/>
                  <w:sz w:val="21"/>
                  <w:szCs w:val="21"/>
                  <w:lang w:val="en"/>
                </w:rPr>
                <w:t>parietal lobe</w:t>
              </w:r>
            </w:hyperlink>
          </w:p>
        </w:tc>
      </w:tr>
      <w:tr w:rsidR="00ED185E" w:rsidRPr="00291AAA" w14:paraId="0810491F" w14:textId="77777777" w:rsidTr="00A054F7">
        <w:tc>
          <w:tcPr>
            <w:tcW w:w="4261" w:type="dxa"/>
          </w:tcPr>
          <w:p w14:paraId="79D91494" w14:textId="77777777" w:rsidR="00ED185E" w:rsidRPr="00291AAA" w:rsidRDefault="00ED185E" w:rsidP="00105EA9">
            <w:pPr>
              <w:numPr>
                <w:ilvl w:val="0"/>
                <w:numId w:val="57"/>
              </w:numPr>
              <w:spacing w:after="0" w:line="360" w:lineRule="auto"/>
              <w:ind w:right="360"/>
              <w:jc w:val="both"/>
              <w:rPr>
                <w:rFonts w:ascii="Arial" w:eastAsia="Times New Roman" w:hAnsi="Arial" w:cs="David"/>
                <w:sz w:val="24"/>
                <w:szCs w:val="24"/>
                <w:rtl/>
              </w:rPr>
            </w:pPr>
            <w:r w:rsidRPr="00291AAA">
              <w:rPr>
                <w:rFonts w:ascii="Arial" w:eastAsia="Times New Roman" w:hAnsi="Arial" w:cs="David" w:hint="cs"/>
                <w:sz w:val="24"/>
                <w:szCs w:val="24"/>
                <w:rtl/>
              </w:rPr>
              <w:t xml:space="preserve">אונה </w:t>
            </w:r>
            <w:proofErr w:type="spellStart"/>
            <w:r w:rsidRPr="00291AAA">
              <w:rPr>
                <w:rFonts w:ascii="Arial" w:eastAsia="Times New Roman" w:hAnsi="Arial" w:cs="David" w:hint="cs"/>
                <w:sz w:val="24"/>
                <w:szCs w:val="24"/>
                <w:rtl/>
              </w:rPr>
              <w:t>רקתית</w:t>
            </w:r>
            <w:proofErr w:type="spellEnd"/>
            <w:r w:rsidRPr="00291AAA">
              <w:rPr>
                <w:rFonts w:ascii="Arial" w:eastAsia="Times New Roman" w:hAnsi="Arial" w:cs="David" w:hint="cs"/>
                <w:sz w:val="24"/>
                <w:szCs w:val="24"/>
                <w:rtl/>
              </w:rPr>
              <w:t xml:space="preserve"> הטמפורלית</w:t>
            </w:r>
          </w:p>
        </w:tc>
        <w:tc>
          <w:tcPr>
            <w:tcW w:w="4261" w:type="dxa"/>
          </w:tcPr>
          <w:p w14:paraId="17F75F50" w14:textId="77777777" w:rsidR="00ED185E" w:rsidRPr="00291AAA" w:rsidRDefault="00ED185E" w:rsidP="00105EA9">
            <w:pPr>
              <w:numPr>
                <w:ilvl w:val="0"/>
                <w:numId w:val="57"/>
              </w:numPr>
              <w:spacing w:after="0" w:line="360" w:lineRule="auto"/>
              <w:ind w:right="360"/>
              <w:jc w:val="both"/>
              <w:rPr>
                <w:rFonts w:ascii="Arial" w:eastAsia="Times New Roman" w:hAnsi="Arial" w:cs="David"/>
                <w:snapToGrid w:val="0"/>
                <w:sz w:val="24"/>
                <w:szCs w:val="24"/>
              </w:rPr>
            </w:pPr>
            <w:hyperlink r:id="rId114" w:tooltip="Temporal lobe" w:history="1">
              <w:r w:rsidRPr="00291AAA">
                <w:rPr>
                  <w:rFonts w:ascii="Arial" w:eastAsia="Times New Roman" w:hAnsi="Arial" w:cs="David"/>
                  <w:sz w:val="21"/>
                  <w:szCs w:val="21"/>
                  <w:lang w:val="en"/>
                </w:rPr>
                <w:t>temporal lobe</w:t>
              </w:r>
            </w:hyperlink>
          </w:p>
        </w:tc>
      </w:tr>
      <w:tr w:rsidR="00ED185E" w:rsidRPr="00291AAA" w14:paraId="4F5A47C4" w14:textId="77777777" w:rsidTr="00A054F7">
        <w:tc>
          <w:tcPr>
            <w:tcW w:w="4261" w:type="dxa"/>
          </w:tcPr>
          <w:p w14:paraId="73D1E18E" w14:textId="77777777" w:rsidR="00ED185E" w:rsidRPr="00291AAA" w:rsidRDefault="00ED185E" w:rsidP="00105EA9">
            <w:pPr>
              <w:numPr>
                <w:ilvl w:val="0"/>
                <w:numId w:val="57"/>
              </w:numPr>
              <w:spacing w:after="0" w:line="360" w:lineRule="auto"/>
              <w:ind w:right="360"/>
              <w:jc w:val="both"/>
              <w:rPr>
                <w:rFonts w:ascii="Arial" w:eastAsia="Times New Roman" w:hAnsi="Arial" w:cs="David"/>
                <w:sz w:val="24"/>
                <w:szCs w:val="24"/>
                <w:rtl/>
              </w:rPr>
            </w:pPr>
            <w:r w:rsidRPr="00291AAA">
              <w:rPr>
                <w:rFonts w:ascii="Arial" w:eastAsia="Times New Roman" w:hAnsi="Arial" w:cs="David" w:hint="cs"/>
                <w:sz w:val="24"/>
                <w:szCs w:val="24"/>
                <w:rtl/>
              </w:rPr>
              <w:t>אונה עורפית אוקסיפיטלית</w:t>
            </w:r>
          </w:p>
        </w:tc>
        <w:tc>
          <w:tcPr>
            <w:tcW w:w="4261" w:type="dxa"/>
          </w:tcPr>
          <w:p w14:paraId="55C706BC" w14:textId="77777777" w:rsidR="00ED185E" w:rsidRPr="00291AAA" w:rsidRDefault="00ED185E" w:rsidP="00105EA9">
            <w:pPr>
              <w:numPr>
                <w:ilvl w:val="0"/>
                <w:numId w:val="57"/>
              </w:numPr>
              <w:spacing w:after="0" w:line="360" w:lineRule="auto"/>
              <w:ind w:right="360"/>
              <w:jc w:val="both"/>
              <w:rPr>
                <w:rFonts w:ascii="Arial" w:eastAsia="Times New Roman" w:hAnsi="Arial" w:cs="David"/>
                <w:snapToGrid w:val="0"/>
                <w:sz w:val="24"/>
                <w:szCs w:val="24"/>
              </w:rPr>
            </w:pPr>
            <w:hyperlink r:id="rId115" w:tooltip="Occipital lobe" w:history="1">
              <w:r w:rsidRPr="00291AAA">
                <w:rPr>
                  <w:rFonts w:ascii="Arial" w:eastAsia="Times New Roman" w:hAnsi="Arial" w:cs="David"/>
                  <w:sz w:val="21"/>
                  <w:szCs w:val="21"/>
                  <w:lang w:val="en"/>
                </w:rPr>
                <w:t>occipital lobe</w:t>
              </w:r>
            </w:hyperlink>
          </w:p>
        </w:tc>
      </w:tr>
    </w:tbl>
    <w:p w14:paraId="55801281" w14:textId="77777777" w:rsidR="00ED185E" w:rsidRPr="00291AAA" w:rsidRDefault="00ED185E" w:rsidP="00105EA9">
      <w:pPr>
        <w:numPr>
          <w:ilvl w:val="0"/>
          <w:numId w:val="57"/>
        </w:numPr>
        <w:spacing w:after="0" w:line="360" w:lineRule="auto"/>
        <w:jc w:val="both"/>
        <w:rPr>
          <w:rFonts w:ascii="Arial" w:eastAsia="Times New Roman" w:hAnsi="Arial" w:cs="David"/>
          <w:snapToGrid w:val="0"/>
          <w:sz w:val="24"/>
          <w:szCs w:val="24"/>
          <w:rtl/>
        </w:rPr>
      </w:pPr>
      <w:proofErr w:type="spellStart"/>
      <w:r w:rsidRPr="00291AAA">
        <w:rPr>
          <w:rFonts w:ascii="Arial" w:eastAsia="Times New Roman" w:hAnsi="Arial" w:cs="David"/>
          <w:snapToGrid w:val="0"/>
          <w:sz w:val="24"/>
          <w:szCs w:val="24"/>
          <w:rtl/>
        </w:rPr>
        <w:t>תלמוס</w:t>
      </w:r>
      <w:proofErr w:type="spellEnd"/>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Pr>
        <w:t>Thalamus</w:t>
      </w:r>
    </w:p>
    <w:p w14:paraId="2D52B2B6" w14:textId="77777777" w:rsidR="00ED185E" w:rsidRPr="00291AAA" w:rsidRDefault="00ED185E" w:rsidP="00105EA9">
      <w:pPr>
        <w:numPr>
          <w:ilvl w:val="0"/>
          <w:numId w:val="57"/>
        </w:numPr>
        <w:spacing w:after="0" w:line="360" w:lineRule="auto"/>
        <w:jc w:val="both"/>
        <w:rPr>
          <w:rFonts w:ascii="Arial" w:eastAsia="Times New Roman" w:hAnsi="Arial" w:cs="David"/>
          <w:snapToGrid w:val="0"/>
          <w:sz w:val="24"/>
          <w:szCs w:val="24"/>
        </w:rPr>
      </w:pPr>
      <w:r w:rsidRPr="00291AAA">
        <w:rPr>
          <w:rFonts w:ascii="Arial" w:eastAsia="Times New Roman" w:hAnsi="Arial" w:cs="David"/>
          <w:snapToGrid w:val="0"/>
          <w:sz w:val="24"/>
          <w:szCs w:val="24"/>
          <w:rtl/>
        </w:rPr>
        <w:t>היפותלמוס</w:t>
      </w:r>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Pr>
        <w:t>Hypothalamus</w:t>
      </w:r>
      <w:r w:rsidRPr="00291AAA">
        <w:rPr>
          <w:rFonts w:ascii="Arial" w:eastAsia="Times New Roman" w:hAnsi="Arial" w:cs="David"/>
          <w:snapToGrid w:val="0"/>
          <w:sz w:val="24"/>
          <w:szCs w:val="24"/>
          <w:rtl/>
        </w:rPr>
        <w:t xml:space="preserve"> </w:t>
      </w:r>
    </w:p>
    <w:p w14:paraId="589EAD68" w14:textId="77777777" w:rsidR="00ED185E" w:rsidRPr="00291AAA" w:rsidRDefault="00ED185E" w:rsidP="00105EA9">
      <w:pPr>
        <w:numPr>
          <w:ilvl w:val="0"/>
          <w:numId w:val="57"/>
        </w:numPr>
        <w:spacing w:after="0" w:line="360" w:lineRule="auto"/>
        <w:jc w:val="both"/>
        <w:rPr>
          <w:rFonts w:ascii="Arial" w:eastAsia="Times New Roman" w:hAnsi="Arial" w:cs="David"/>
          <w:snapToGrid w:val="0"/>
          <w:sz w:val="24"/>
          <w:szCs w:val="24"/>
        </w:rPr>
      </w:pPr>
      <w:r w:rsidRPr="00291AAA">
        <w:rPr>
          <w:rFonts w:ascii="Arial" w:eastAsia="Times New Roman" w:hAnsi="Arial" w:cs="David" w:hint="cs"/>
          <w:snapToGrid w:val="0"/>
          <w:sz w:val="24"/>
          <w:szCs w:val="24"/>
          <w:rtl/>
        </w:rPr>
        <w:t xml:space="preserve">המוח התיכון </w:t>
      </w:r>
      <w:r w:rsidRPr="00291AAA">
        <w:rPr>
          <w:rFonts w:ascii="Arial" w:eastAsia="Times New Roman" w:hAnsi="Arial" w:cs="David"/>
          <w:snapToGrid w:val="0"/>
          <w:sz w:val="24"/>
          <w:szCs w:val="24"/>
        </w:rPr>
        <w:t>Midbrain</w:t>
      </w:r>
    </w:p>
    <w:p w14:paraId="5A6F5EF3" w14:textId="77777777" w:rsidR="00ED185E" w:rsidRPr="00291AAA" w:rsidRDefault="00ED185E" w:rsidP="00105EA9">
      <w:pPr>
        <w:numPr>
          <w:ilvl w:val="0"/>
          <w:numId w:val="57"/>
        </w:numPr>
        <w:spacing w:after="0" w:line="360" w:lineRule="auto"/>
        <w:jc w:val="both"/>
        <w:rPr>
          <w:rFonts w:ascii="Arial" w:eastAsia="Times New Roman" w:hAnsi="Arial" w:cs="David"/>
          <w:snapToGrid w:val="0"/>
          <w:sz w:val="24"/>
          <w:szCs w:val="24"/>
        </w:rPr>
      </w:pPr>
      <w:r w:rsidRPr="00291AAA">
        <w:rPr>
          <w:rFonts w:ascii="Arial" w:eastAsia="Times New Roman" w:hAnsi="Arial" w:cs="David"/>
          <w:snapToGrid w:val="0"/>
          <w:sz w:val="24"/>
          <w:szCs w:val="24"/>
          <w:rtl/>
        </w:rPr>
        <w:t>גזע המוח</w:t>
      </w:r>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Pr>
        <w:t>Brain stem</w:t>
      </w:r>
      <w:r w:rsidRPr="00291AAA">
        <w:rPr>
          <w:rFonts w:ascii="Arial" w:eastAsia="Times New Roman" w:hAnsi="Arial" w:cs="David" w:hint="cs"/>
          <w:snapToGrid w:val="0"/>
          <w:sz w:val="24"/>
          <w:szCs w:val="24"/>
          <w:rtl/>
        </w:rPr>
        <w:t xml:space="preserve"> </w:t>
      </w:r>
    </w:p>
    <w:p w14:paraId="7D9A66E4" w14:textId="77777777" w:rsidR="00ED185E" w:rsidRPr="00291AAA" w:rsidRDefault="00ED185E" w:rsidP="00105EA9">
      <w:pPr>
        <w:numPr>
          <w:ilvl w:val="0"/>
          <w:numId w:val="57"/>
        </w:numPr>
        <w:spacing w:after="0" w:line="360" w:lineRule="auto"/>
        <w:ind w:right="360"/>
        <w:jc w:val="both"/>
        <w:rPr>
          <w:rFonts w:ascii="Arial" w:eastAsia="Times New Roman" w:hAnsi="Arial" w:cs="David"/>
          <w:snapToGrid w:val="0"/>
          <w:sz w:val="24"/>
          <w:szCs w:val="24"/>
        </w:rPr>
      </w:pPr>
      <w:r w:rsidRPr="00291AAA">
        <w:rPr>
          <w:rFonts w:ascii="Arial" w:eastAsia="Times New Roman" w:hAnsi="Arial" w:cs="David"/>
          <w:snapToGrid w:val="0"/>
          <w:sz w:val="24"/>
          <w:szCs w:val="24"/>
          <w:rtl/>
        </w:rPr>
        <w:t>המוח הקטן</w:t>
      </w:r>
      <w:r w:rsidRPr="00291AAA">
        <w:rPr>
          <w:rFonts w:ascii="Arial" w:eastAsia="Times New Roman" w:hAnsi="Arial" w:cs="David" w:hint="cs"/>
          <w:snapToGrid w:val="0"/>
          <w:sz w:val="24"/>
          <w:szCs w:val="24"/>
          <w:rtl/>
        </w:rPr>
        <w:t xml:space="preserve">  (המוחון) -</w:t>
      </w:r>
      <w:r w:rsidRPr="00291AAA">
        <w:rPr>
          <w:rFonts w:ascii="Arial" w:eastAsia="Times New Roman" w:hAnsi="Arial" w:cs="David" w:hint="cs"/>
          <w:snapToGrid w:val="0"/>
          <w:sz w:val="24"/>
          <w:szCs w:val="24"/>
        </w:rPr>
        <w:t xml:space="preserve"> C</w:t>
      </w:r>
      <w:r w:rsidRPr="00291AAA">
        <w:rPr>
          <w:rFonts w:ascii="Arial" w:eastAsia="Times New Roman" w:hAnsi="Arial" w:cs="David"/>
          <w:snapToGrid w:val="0"/>
          <w:sz w:val="24"/>
          <w:szCs w:val="24"/>
        </w:rPr>
        <w:t>erebellum</w:t>
      </w:r>
      <w:r w:rsidRPr="00291AAA">
        <w:rPr>
          <w:rFonts w:ascii="Arial" w:eastAsia="Times New Roman" w:hAnsi="Arial" w:cs="David" w:hint="cs"/>
          <w:snapToGrid w:val="0"/>
          <w:sz w:val="24"/>
          <w:szCs w:val="24"/>
          <w:rtl/>
        </w:rPr>
        <w:t xml:space="preserve"> </w:t>
      </w:r>
    </w:p>
    <w:p w14:paraId="276A3822" w14:textId="77777777" w:rsidR="00ED185E" w:rsidRPr="00291AAA" w:rsidRDefault="00ED185E" w:rsidP="00105EA9">
      <w:pPr>
        <w:numPr>
          <w:ilvl w:val="0"/>
          <w:numId w:val="56"/>
        </w:numPr>
        <w:spacing w:after="0" w:line="360" w:lineRule="auto"/>
        <w:ind w:right="360"/>
        <w:jc w:val="both"/>
        <w:rPr>
          <w:rFonts w:ascii="Arial" w:eastAsia="Times New Roman" w:hAnsi="Arial" w:cs="David"/>
          <w:snapToGrid w:val="0"/>
          <w:sz w:val="24"/>
          <w:szCs w:val="24"/>
        </w:rPr>
      </w:pPr>
      <w:r w:rsidRPr="00291AAA">
        <w:rPr>
          <w:rFonts w:ascii="Arial" w:eastAsia="Times New Roman" w:hAnsi="Arial" w:cs="David" w:hint="cs"/>
          <w:snapToGrid w:val="0"/>
          <w:sz w:val="24"/>
          <w:szCs w:val="24"/>
          <w:rtl/>
        </w:rPr>
        <w:t xml:space="preserve">גשר </w:t>
      </w:r>
      <w:r w:rsidRPr="00291AAA">
        <w:rPr>
          <w:rFonts w:ascii="Arial" w:eastAsia="Times New Roman" w:hAnsi="Arial" w:cs="David"/>
          <w:snapToGrid w:val="0"/>
          <w:sz w:val="24"/>
          <w:szCs w:val="24"/>
        </w:rPr>
        <w:t xml:space="preserve">Pons </w:t>
      </w:r>
      <w:r w:rsidRPr="00291AAA">
        <w:rPr>
          <w:rFonts w:ascii="Arial" w:eastAsia="Times New Roman" w:hAnsi="Arial" w:cs="David" w:hint="cs"/>
          <w:snapToGrid w:val="0"/>
          <w:sz w:val="24"/>
          <w:szCs w:val="24"/>
          <w:rtl/>
        </w:rPr>
        <w:t xml:space="preserve"> המוח המאורך </w:t>
      </w:r>
      <w:r w:rsidRPr="00291AAA">
        <w:rPr>
          <w:rFonts w:ascii="Arial" w:eastAsia="Times New Roman" w:hAnsi="Arial" w:cs="David"/>
          <w:snapToGrid w:val="0"/>
          <w:sz w:val="24"/>
          <w:szCs w:val="24"/>
        </w:rPr>
        <w:t>Medulla oblongata</w:t>
      </w:r>
      <w:r w:rsidRPr="00291AAA">
        <w:rPr>
          <w:rFonts w:ascii="Arial" w:eastAsia="Times New Roman" w:hAnsi="Arial" w:cs="David"/>
          <w:b/>
          <w:bCs/>
          <w:snapToGrid w:val="0"/>
          <w:sz w:val="24"/>
          <w:szCs w:val="24"/>
          <w:rtl/>
        </w:rPr>
        <w:t xml:space="preserve"> </w:t>
      </w:r>
    </w:p>
    <w:p w14:paraId="30F83B35" w14:textId="77777777" w:rsidR="00ED185E" w:rsidRPr="00291AAA" w:rsidRDefault="00ED185E" w:rsidP="00105EA9">
      <w:pPr>
        <w:numPr>
          <w:ilvl w:val="0"/>
          <w:numId w:val="56"/>
        </w:numPr>
        <w:spacing w:after="0" w:line="360" w:lineRule="auto"/>
        <w:ind w:right="360"/>
        <w:jc w:val="both"/>
        <w:rPr>
          <w:rFonts w:ascii="Arial" w:eastAsia="Times New Roman" w:hAnsi="Arial" w:cs="David"/>
          <w:snapToGrid w:val="0"/>
          <w:sz w:val="24"/>
          <w:szCs w:val="24"/>
        </w:rPr>
      </w:pPr>
      <w:r w:rsidRPr="00291AAA">
        <w:rPr>
          <w:rFonts w:ascii="Arial" w:eastAsia="Times New Roman" w:hAnsi="Arial" w:cs="David" w:hint="cs"/>
          <w:sz w:val="24"/>
          <w:szCs w:val="24"/>
          <w:rtl/>
        </w:rPr>
        <w:t xml:space="preserve">חוט השדרה </w:t>
      </w:r>
      <w:r w:rsidRPr="00291AAA">
        <w:rPr>
          <w:rFonts w:ascii="Arial" w:eastAsia="Times New Roman" w:hAnsi="Arial" w:cs="David"/>
          <w:sz w:val="24"/>
          <w:szCs w:val="24"/>
        </w:rPr>
        <w:t>Spinal cord</w:t>
      </w:r>
    </w:p>
    <w:p w14:paraId="3E042557" w14:textId="77777777" w:rsidR="00ED185E" w:rsidRPr="00291AAA" w:rsidRDefault="00ED185E" w:rsidP="00105EA9">
      <w:pPr>
        <w:numPr>
          <w:ilvl w:val="0"/>
          <w:numId w:val="57"/>
        </w:numPr>
        <w:spacing w:after="0" w:line="360" w:lineRule="auto"/>
        <w:ind w:right="360"/>
        <w:jc w:val="both"/>
        <w:rPr>
          <w:rFonts w:ascii="Arial" w:eastAsia="Times New Roman" w:hAnsi="Arial" w:cs="David"/>
          <w:snapToGrid w:val="0"/>
          <w:sz w:val="24"/>
          <w:szCs w:val="24"/>
          <w:rtl/>
        </w:rPr>
      </w:pPr>
      <w:r w:rsidRPr="00291AAA">
        <w:rPr>
          <w:rFonts w:ascii="Arial" w:eastAsia="Times New Roman" w:hAnsi="Arial" w:cs="David"/>
          <w:snapToGrid w:val="0"/>
          <w:sz w:val="24"/>
          <w:szCs w:val="24"/>
          <w:rtl/>
        </w:rPr>
        <w:t>חדרי המוח</w:t>
      </w:r>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Pr>
        <w:t>Ventricles of the Brain</w:t>
      </w:r>
      <w:r w:rsidRPr="00291AAA">
        <w:rPr>
          <w:rFonts w:ascii="Arial" w:eastAsia="Times New Roman" w:hAnsi="Arial" w:cs="David" w:hint="cs"/>
          <w:snapToGrid w:val="0"/>
          <w:sz w:val="24"/>
          <w:szCs w:val="24"/>
          <w:rtl/>
        </w:rPr>
        <w:t xml:space="preserve"> (ללא פירוט)</w:t>
      </w:r>
    </w:p>
    <w:p w14:paraId="40194037" w14:textId="77777777" w:rsidR="00ED185E" w:rsidRPr="00291AAA" w:rsidRDefault="00ED185E" w:rsidP="00105EA9">
      <w:pPr>
        <w:numPr>
          <w:ilvl w:val="0"/>
          <w:numId w:val="57"/>
        </w:numPr>
        <w:spacing w:after="0" w:line="360" w:lineRule="auto"/>
        <w:ind w:right="360"/>
        <w:jc w:val="both"/>
        <w:rPr>
          <w:rFonts w:ascii="Arial" w:eastAsia="Times New Roman" w:hAnsi="Arial" w:cs="David"/>
          <w:snapToGrid w:val="0"/>
          <w:sz w:val="24"/>
          <w:szCs w:val="24"/>
        </w:rPr>
      </w:pPr>
      <w:r w:rsidRPr="00291AAA">
        <w:rPr>
          <w:rFonts w:ascii="Arial" w:eastAsia="Times New Roman" w:hAnsi="Arial" w:cs="David" w:hint="cs"/>
          <w:snapToGrid w:val="0"/>
          <w:sz w:val="24"/>
          <w:szCs w:val="24"/>
          <w:rtl/>
        </w:rPr>
        <w:t xml:space="preserve">קרומי המוח- </w:t>
      </w:r>
      <w:r w:rsidRPr="00291AAA">
        <w:rPr>
          <w:rFonts w:ascii="Arial" w:eastAsia="Times New Roman" w:hAnsi="Arial" w:cs="David"/>
          <w:snapToGrid w:val="0"/>
          <w:sz w:val="24"/>
          <w:szCs w:val="24"/>
        </w:rPr>
        <w:t>Meninges</w:t>
      </w:r>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Pr>
        <w:t>Dura Mater</w:t>
      </w:r>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Pr>
        <w:t xml:space="preserve">Arachnoid Mater </w:t>
      </w:r>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Pr>
        <w:t>Sub Arachnoid Space</w:t>
      </w:r>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Pr>
        <w:t>Pia Mater</w:t>
      </w:r>
    </w:p>
    <w:p w14:paraId="23C14E02" w14:textId="77777777" w:rsidR="00ED185E" w:rsidRPr="00291AAA" w:rsidRDefault="00ED185E" w:rsidP="00105EA9">
      <w:pPr>
        <w:numPr>
          <w:ilvl w:val="0"/>
          <w:numId w:val="57"/>
        </w:numPr>
        <w:spacing w:after="0" w:line="360" w:lineRule="auto"/>
        <w:jc w:val="both"/>
        <w:rPr>
          <w:rFonts w:ascii="Arial" w:eastAsia="Times New Roman" w:hAnsi="Arial" w:cs="David"/>
          <w:snapToGrid w:val="0"/>
          <w:sz w:val="24"/>
          <w:szCs w:val="24"/>
        </w:rPr>
      </w:pPr>
      <w:r w:rsidRPr="00291AAA">
        <w:rPr>
          <w:rFonts w:ascii="Arial" w:eastAsia="Times New Roman" w:hAnsi="Arial" w:cs="David" w:hint="cs"/>
          <w:snapToGrid w:val="0"/>
          <w:sz w:val="24"/>
          <w:szCs w:val="24"/>
          <w:rtl/>
        </w:rPr>
        <w:t xml:space="preserve">מחסום דם מוח  </w:t>
      </w:r>
      <w:hyperlink r:id="rId116" w:tooltip="Blood–brain barrier" w:history="1">
        <w:r w:rsidRPr="00291AAA">
          <w:rPr>
            <w:rFonts w:ascii="Arial" w:eastAsia="Times New Roman" w:hAnsi="Arial" w:cs="David"/>
            <w:sz w:val="21"/>
            <w:szCs w:val="21"/>
            <w:lang w:val="en"/>
          </w:rPr>
          <w:t>Blood–Brain Barrier</w:t>
        </w:r>
      </w:hyperlink>
      <w:r w:rsidRPr="00291AAA">
        <w:rPr>
          <w:rFonts w:ascii="Times New Roman" w:eastAsia="Times New Roman" w:hAnsi="Times New Roman" w:cs="David" w:hint="cs"/>
          <w:sz w:val="24"/>
          <w:szCs w:val="24"/>
          <w:rtl/>
          <w:lang w:val="en"/>
        </w:rPr>
        <w:t xml:space="preserve"> </w:t>
      </w:r>
      <w:r>
        <w:rPr>
          <w:rFonts w:ascii="Arial" w:eastAsia="Times New Roman" w:hAnsi="Arial" w:cs="David" w:hint="cs"/>
          <w:snapToGrid w:val="0"/>
          <w:sz w:val="24"/>
          <w:szCs w:val="24"/>
          <w:rtl/>
        </w:rPr>
        <w:t>-</w:t>
      </w:r>
      <w:r w:rsidRPr="008C0254">
        <w:rPr>
          <w:rFonts w:ascii="David" w:eastAsia="Times New Roman" w:hAnsi="David" w:cs="David"/>
          <w:snapToGrid w:val="0"/>
          <w:sz w:val="24"/>
          <w:szCs w:val="24"/>
        </w:rPr>
        <w:t>B.B.B</w:t>
      </w:r>
      <w:r w:rsidRPr="008C0254">
        <w:rPr>
          <w:rFonts w:ascii="David" w:eastAsia="Times New Roman" w:hAnsi="David" w:cs="David"/>
          <w:snapToGrid w:val="0"/>
          <w:sz w:val="24"/>
          <w:szCs w:val="24"/>
          <w:rtl/>
        </w:rPr>
        <w:t xml:space="preserve"> </w:t>
      </w:r>
    </w:p>
    <w:p w14:paraId="49DA55E7" w14:textId="77777777" w:rsidR="00ED185E" w:rsidRPr="00291AAA" w:rsidRDefault="00ED185E" w:rsidP="00105EA9">
      <w:pPr>
        <w:numPr>
          <w:ilvl w:val="0"/>
          <w:numId w:val="57"/>
        </w:numPr>
        <w:spacing w:after="0" w:line="360" w:lineRule="auto"/>
        <w:ind w:right="360"/>
        <w:jc w:val="both"/>
        <w:rPr>
          <w:rFonts w:ascii="Arial" w:eastAsia="Times New Roman" w:hAnsi="Arial" w:cs="David"/>
          <w:snapToGrid w:val="0"/>
          <w:sz w:val="24"/>
          <w:szCs w:val="24"/>
          <w:rtl/>
        </w:rPr>
      </w:pPr>
      <w:r w:rsidRPr="00291AAA">
        <w:rPr>
          <w:rFonts w:ascii="Arial" w:eastAsia="Times New Roman" w:hAnsi="Arial" w:cs="David"/>
          <w:snapToGrid w:val="0"/>
          <w:sz w:val="24"/>
          <w:szCs w:val="24"/>
          <w:rtl/>
        </w:rPr>
        <w:t xml:space="preserve">נוזל </w:t>
      </w:r>
      <w:r w:rsidRPr="00291AAA">
        <w:rPr>
          <w:rFonts w:ascii="Arial" w:eastAsia="Times New Roman" w:hAnsi="Arial" w:cs="David" w:hint="cs"/>
          <w:snapToGrid w:val="0"/>
          <w:sz w:val="24"/>
          <w:szCs w:val="24"/>
          <w:rtl/>
        </w:rPr>
        <w:t>ה</w:t>
      </w:r>
      <w:r w:rsidRPr="00291AAA">
        <w:rPr>
          <w:rFonts w:ascii="Arial" w:eastAsia="Times New Roman" w:hAnsi="Arial" w:cs="David"/>
          <w:snapToGrid w:val="0"/>
          <w:sz w:val="24"/>
          <w:szCs w:val="24"/>
          <w:rtl/>
        </w:rPr>
        <w:t xml:space="preserve">מוח </w:t>
      </w:r>
      <w:r w:rsidRPr="00291AAA">
        <w:rPr>
          <w:rFonts w:ascii="Arial" w:eastAsia="Times New Roman" w:hAnsi="Arial" w:cs="David" w:hint="cs"/>
          <w:snapToGrid w:val="0"/>
          <w:sz w:val="24"/>
          <w:szCs w:val="24"/>
          <w:rtl/>
        </w:rPr>
        <w:t>ו</w:t>
      </w:r>
      <w:r w:rsidRPr="00291AAA">
        <w:rPr>
          <w:rFonts w:ascii="Arial" w:eastAsia="Times New Roman" w:hAnsi="Arial" w:cs="David"/>
          <w:snapToGrid w:val="0"/>
          <w:sz w:val="24"/>
          <w:szCs w:val="24"/>
          <w:rtl/>
        </w:rPr>
        <w:t>חוט שדר</w:t>
      </w:r>
      <w:r w:rsidRPr="00291AAA">
        <w:rPr>
          <w:rFonts w:ascii="Arial" w:eastAsia="Times New Roman" w:hAnsi="Arial" w:cs="David" w:hint="cs"/>
          <w:snapToGrid w:val="0"/>
          <w:sz w:val="24"/>
          <w:szCs w:val="24"/>
          <w:rtl/>
        </w:rPr>
        <w:t>ה</w:t>
      </w:r>
      <w:r w:rsidRPr="00291AAA">
        <w:rPr>
          <w:rFonts w:ascii="Arial" w:eastAsia="Times New Roman" w:hAnsi="Arial" w:cs="David"/>
          <w:snapToGrid w:val="0"/>
          <w:sz w:val="24"/>
          <w:szCs w:val="24"/>
        </w:rPr>
        <w:t xml:space="preserve"> </w:t>
      </w:r>
      <w:r w:rsidRPr="00291AAA">
        <w:rPr>
          <w:rFonts w:ascii="Arial" w:eastAsia="Times New Roman" w:hAnsi="Arial" w:cs="David"/>
          <w:snapToGrid w:val="0"/>
          <w:sz w:val="24"/>
          <w:szCs w:val="24"/>
          <w:rtl/>
        </w:rPr>
        <w:t>–</w:t>
      </w:r>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Pr>
        <w:t>CSF</w:t>
      </w:r>
      <w:r w:rsidRPr="00291AAA">
        <w:rPr>
          <w:rFonts w:ascii="Arial" w:eastAsia="Times New Roman" w:hAnsi="Arial" w:cs="David" w:hint="cs"/>
          <w:snapToGrid w:val="0"/>
          <w:sz w:val="24"/>
          <w:szCs w:val="24"/>
          <w:rtl/>
        </w:rPr>
        <w:t xml:space="preserve"> </w:t>
      </w:r>
      <w:proofErr w:type="spellStart"/>
      <w:r w:rsidRPr="00291AAA">
        <w:rPr>
          <w:rFonts w:ascii="Arial" w:eastAsia="Times New Roman" w:hAnsi="Arial" w:cs="David"/>
          <w:snapToGrid w:val="0"/>
          <w:sz w:val="24"/>
          <w:szCs w:val="24"/>
        </w:rPr>
        <w:t>CerebroSpinal</w:t>
      </w:r>
      <w:proofErr w:type="spellEnd"/>
      <w:r w:rsidRPr="00291AAA">
        <w:rPr>
          <w:rFonts w:ascii="Arial" w:eastAsia="Times New Roman" w:hAnsi="Arial" w:cs="David"/>
          <w:snapToGrid w:val="0"/>
          <w:sz w:val="24"/>
          <w:szCs w:val="24"/>
        </w:rPr>
        <w:t xml:space="preserve"> Fluid</w:t>
      </w:r>
      <w:r>
        <w:rPr>
          <w:rFonts w:ascii="Arial" w:eastAsia="Times New Roman" w:hAnsi="Arial" w:cs="David"/>
          <w:snapToGrid w:val="0"/>
          <w:sz w:val="24"/>
          <w:szCs w:val="24"/>
        </w:rPr>
        <w:t>-</w:t>
      </w:r>
    </w:p>
    <w:p w14:paraId="581E5B14" w14:textId="77777777" w:rsidR="00ED185E" w:rsidRPr="00291AAA" w:rsidRDefault="00ED185E" w:rsidP="00105EA9">
      <w:pPr>
        <w:numPr>
          <w:ilvl w:val="0"/>
          <w:numId w:val="57"/>
        </w:numPr>
        <w:spacing w:after="0" w:line="360" w:lineRule="auto"/>
        <w:ind w:right="360"/>
        <w:jc w:val="both"/>
        <w:rPr>
          <w:rFonts w:ascii="Arial" w:eastAsia="Times New Roman" w:hAnsi="Arial" w:cs="David"/>
          <w:snapToGrid w:val="0"/>
          <w:sz w:val="24"/>
          <w:szCs w:val="24"/>
        </w:rPr>
      </w:pPr>
      <w:proofErr w:type="spellStart"/>
      <w:r w:rsidRPr="00291AAA">
        <w:rPr>
          <w:rFonts w:ascii="Arial" w:eastAsia="Times New Roman" w:hAnsi="Arial" w:cs="David"/>
          <w:snapToGrid w:val="0"/>
          <w:sz w:val="24"/>
          <w:szCs w:val="24"/>
          <w:rtl/>
        </w:rPr>
        <w:t>אלקטרואנצפלוגראם</w:t>
      </w:r>
      <w:proofErr w:type="spellEnd"/>
      <w:r w:rsidRPr="00291AAA">
        <w:rPr>
          <w:rFonts w:ascii="Arial" w:eastAsia="Times New Roman" w:hAnsi="Arial" w:cs="David"/>
          <w:snapToGrid w:val="0"/>
          <w:sz w:val="24"/>
          <w:szCs w:val="24"/>
          <w:rtl/>
        </w:rPr>
        <w:t xml:space="preserve"> –</w:t>
      </w:r>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Pr>
        <w:t>Electroencephalogram</w:t>
      </w:r>
      <w:r w:rsidRPr="00291AAA">
        <w:rPr>
          <w:rFonts w:ascii="Arial" w:eastAsia="Times New Roman" w:hAnsi="Arial" w:cs="David" w:hint="cs"/>
          <w:snapToGrid w:val="0"/>
          <w:sz w:val="24"/>
          <w:szCs w:val="24"/>
          <w:rtl/>
        </w:rPr>
        <w:t xml:space="preserve"> </w:t>
      </w:r>
      <w:r>
        <w:rPr>
          <w:rFonts w:ascii="Arial" w:eastAsia="Times New Roman" w:hAnsi="Arial" w:cs="David"/>
          <w:snapToGrid w:val="0"/>
          <w:sz w:val="24"/>
          <w:szCs w:val="24"/>
        </w:rPr>
        <w:t xml:space="preserve"> </w:t>
      </w:r>
      <w:r w:rsidRPr="00291AAA">
        <w:rPr>
          <w:rFonts w:ascii="Arial" w:eastAsia="Times New Roman" w:hAnsi="Arial" w:cs="David"/>
          <w:snapToGrid w:val="0"/>
          <w:sz w:val="24"/>
          <w:szCs w:val="24"/>
        </w:rPr>
        <w:t>E.E.G</w:t>
      </w:r>
      <w:r>
        <w:rPr>
          <w:rFonts w:ascii="Arial" w:eastAsia="Times New Roman" w:hAnsi="Arial" w:cs="David"/>
          <w:snapToGrid w:val="0"/>
          <w:sz w:val="24"/>
          <w:szCs w:val="24"/>
        </w:rPr>
        <w:t>-</w:t>
      </w:r>
      <w:r>
        <w:rPr>
          <w:rFonts w:ascii="Arial" w:eastAsia="Times New Roman" w:hAnsi="Arial" w:cs="David" w:hint="cs"/>
          <w:snapToGrid w:val="0"/>
          <w:sz w:val="24"/>
          <w:szCs w:val="24"/>
          <w:rtl/>
        </w:rPr>
        <w:t xml:space="preserve"> </w:t>
      </w:r>
    </w:p>
    <w:p w14:paraId="1F98F824" w14:textId="77777777" w:rsidR="00ED185E" w:rsidRPr="00496ECC" w:rsidRDefault="00ED185E" w:rsidP="00105EA9">
      <w:pPr>
        <w:numPr>
          <w:ilvl w:val="0"/>
          <w:numId w:val="56"/>
        </w:numPr>
        <w:spacing w:after="0" w:line="360" w:lineRule="auto"/>
        <w:jc w:val="both"/>
        <w:rPr>
          <w:rFonts w:ascii="Arial" w:eastAsia="Times New Roman" w:hAnsi="Arial" w:cs="David"/>
          <w:b/>
          <w:bCs/>
          <w:snapToGrid w:val="0"/>
          <w:sz w:val="24"/>
          <w:szCs w:val="24"/>
        </w:rPr>
      </w:pPr>
      <w:r w:rsidRPr="00291AAA">
        <w:rPr>
          <w:rFonts w:ascii="Arial" w:eastAsia="Times New Roman" w:hAnsi="Arial" w:cs="David" w:hint="cs"/>
          <w:snapToGrid w:val="0"/>
          <w:sz w:val="24"/>
          <w:szCs w:val="24"/>
          <w:rtl/>
        </w:rPr>
        <w:t>נוירוטרנסמיטרים  כחומרים הכימיים המעבירים מידע בין הנוירונים</w:t>
      </w:r>
      <w:r>
        <w:rPr>
          <w:rFonts w:ascii="Arial" w:eastAsia="Times New Roman" w:hAnsi="Arial" w:cs="David" w:hint="cs"/>
          <w:b/>
          <w:bCs/>
          <w:snapToGrid w:val="0"/>
          <w:sz w:val="24"/>
          <w:szCs w:val="24"/>
          <w:rtl/>
        </w:rPr>
        <w:t>.</w:t>
      </w:r>
    </w:p>
    <w:p w14:paraId="4A7449CE" w14:textId="77777777" w:rsidR="00ED185E" w:rsidRPr="00291AAA" w:rsidRDefault="00ED185E" w:rsidP="00ED185E">
      <w:pPr>
        <w:spacing w:after="0" w:line="360" w:lineRule="auto"/>
        <w:ind w:left="810" w:right="567"/>
        <w:jc w:val="both"/>
        <w:rPr>
          <w:rFonts w:ascii="Arial" w:eastAsia="Times New Roman" w:hAnsi="Arial" w:cs="David"/>
          <w:snapToGrid w:val="0"/>
          <w:sz w:val="28"/>
          <w:szCs w:val="28"/>
          <w:rtl/>
        </w:rPr>
      </w:pPr>
      <w:r w:rsidRPr="00291AAA">
        <w:rPr>
          <w:rFonts w:ascii="Arial" w:eastAsia="Times New Roman" w:hAnsi="Arial" w:cs="David" w:hint="cs"/>
          <w:b/>
          <w:bCs/>
          <w:snapToGrid w:val="0"/>
          <w:sz w:val="28"/>
          <w:szCs w:val="28"/>
          <w:rtl/>
        </w:rPr>
        <w:t xml:space="preserve">ג. </w:t>
      </w:r>
      <w:r w:rsidRPr="00291AAA">
        <w:rPr>
          <w:rFonts w:ascii="Arial" w:eastAsia="Times New Roman" w:hAnsi="Arial" w:cs="David"/>
          <w:b/>
          <w:bCs/>
          <w:snapToGrid w:val="0"/>
          <w:sz w:val="28"/>
          <w:szCs w:val="28"/>
          <w:rtl/>
        </w:rPr>
        <w:t xml:space="preserve">מע' עצבים </w:t>
      </w:r>
      <w:r w:rsidRPr="00291AAA">
        <w:rPr>
          <w:rFonts w:ascii="Arial" w:eastAsia="Times New Roman" w:hAnsi="Arial" w:cs="David" w:hint="cs"/>
          <w:b/>
          <w:bCs/>
          <w:snapToGrid w:val="0"/>
          <w:sz w:val="28"/>
          <w:szCs w:val="28"/>
          <w:rtl/>
        </w:rPr>
        <w:t>היקפי</w:t>
      </w:r>
      <w:r w:rsidRPr="00291AAA">
        <w:rPr>
          <w:rFonts w:ascii="Arial" w:eastAsia="Times New Roman" w:hAnsi="Arial" w:cs="David" w:hint="eastAsia"/>
          <w:b/>
          <w:bCs/>
          <w:snapToGrid w:val="0"/>
          <w:sz w:val="28"/>
          <w:szCs w:val="28"/>
          <w:rtl/>
        </w:rPr>
        <w:t>ת</w:t>
      </w:r>
      <w:r w:rsidRPr="00291AAA">
        <w:rPr>
          <w:rFonts w:ascii="Arial" w:eastAsia="Times New Roman" w:hAnsi="Arial" w:cs="David" w:hint="cs"/>
          <w:snapToGrid w:val="0"/>
          <w:sz w:val="28"/>
          <w:szCs w:val="28"/>
          <w:rtl/>
        </w:rPr>
        <w:t xml:space="preserve"> </w:t>
      </w:r>
    </w:p>
    <w:p w14:paraId="6A403DAC" w14:textId="77777777" w:rsidR="00ED185E" w:rsidRPr="00291AAA" w:rsidRDefault="00ED185E" w:rsidP="00ED185E">
      <w:pPr>
        <w:spacing w:after="0" w:line="240" w:lineRule="auto"/>
        <w:rPr>
          <w:rFonts w:ascii="Times New Roman" w:eastAsia="Times New Roman" w:hAnsi="Times New Roman" w:cs="David"/>
          <w:b/>
          <w:bCs/>
          <w:sz w:val="24"/>
          <w:szCs w:val="24"/>
          <w:rtl/>
        </w:rPr>
      </w:pPr>
      <w:r w:rsidRPr="00291AAA">
        <w:rPr>
          <w:rFonts w:ascii="Times New Roman" w:eastAsia="Times New Roman" w:hAnsi="Times New Roman" w:cs="David" w:hint="cs"/>
          <w:b/>
          <w:bCs/>
          <w:sz w:val="24"/>
          <w:szCs w:val="24"/>
          <w:rtl/>
        </w:rPr>
        <w:t>אנטומיה:</w:t>
      </w:r>
    </w:p>
    <w:p w14:paraId="3D8AE785" w14:textId="77777777" w:rsidR="00ED185E" w:rsidRPr="00291AAA" w:rsidRDefault="00ED185E" w:rsidP="00105EA9">
      <w:pPr>
        <w:numPr>
          <w:ilvl w:val="0"/>
          <w:numId w:val="56"/>
        </w:numPr>
        <w:spacing w:after="0" w:line="360" w:lineRule="auto"/>
        <w:ind w:right="360"/>
        <w:jc w:val="both"/>
        <w:rPr>
          <w:rFonts w:ascii="Arial" w:eastAsia="Times New Roman" w:hAnsi="Arial" w:cs="David"/>
          <w:snapToGrid w:val="0"/>
          <w:sz w:val="24"/>
          <w:szCs w:val="24"/>
        </w:rPr>
      </w:pPr>
      <w:r w:rsidRPr="00291AAA">
        <w:rPr>
          <w:rFonts w:ascii="Arial" w:eastAsia="Times New Roman" w:hAnsi="Arial" w:cs="David"/>
          <w:snapToGrid w:val="0"/>
          <w:sz w:val="24"/>
          <w:szCs w:val="24"/>
          <w:rtl/>
        </w:rPr>
        <w:t xml:space="preserve">גנגליון </w:t>
      </w:r>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Pr>
        <w:t>Ganglion</w:t>
      </w:r>
      <w:r w:rsidRPr="00291AAA">
        <w:rPr>
          <w:rFonts w:ascii="Arial" w:eastAsia="Times New Roman" w:hAnsi="Arial" w:cs="David" w:hint="cs"/>
          <w:snapToGrid w:val="0"/>
          <w:sz w:val="24"/>
          <w:szCs w:val="24"/>
          <w:rtl/>
        </w:rPr>
        <w:t xml:space="preserve"> </w:t>
      </w:r>
    </w:p>
    <w:p w14:paraId="14E0B2B5" w14:textId="77777777" w:rsidR="00ED185E" w:rsidRPr="00291AAA" w:rsidRDefault="00ED185E" w:rsidP="00105EA9">
      <w:pPr>
        <w:numPr>
          <w:ilvl w:val="0"/>
          <w:numId w:val="56"/>
        </w:numPr>
        <w:spacing w:after="0" w:line="360" w:lineRule="auto"/>
        <w:ind w:right="360"/>
        <w:jc w:val="both"/>
        <w:rPr>
          <w:rFonts w:ascii="Arial" w:eastAsia="Times New Roman" w:hAnsi="Arial" w:cs="David"/>
          <w:snapToGrid w:val="0"/>
          <w:sz w:val="24"/>
          <w:szCs w:val="24"/>
        </w:rPr>
      </w:pPr>
      <w:r w:rsidRPr="00291AAA">
        <w:rPr>
          <w:rFonts w:ascii="Arial" w:eastAsia="Times New Roman" w:hAnsi="Arial" w:cs="David" w:hint="cs"/>
          <w:snapToGrid w:val="0"/>
          <w:sz w:val="24"/>
          <w:szCs w:val="24"/>
          <w:rtl/>
        </w:rPr>
        <w:t xml:space="preserve">תאי שוואן- </w:t>
      </w:r>
      <w:r w:rsidRPr="00291AAA">
        <w:rPr>
          <w:rFonts w:ascii="Arial" w:eastAsia="Times New Roman" w:hAnsi="Arial" w:cs="David"/>
          <w:snapToGrid w:val="0"/>
          <w:sz w:val="24"/>
          <w:szCs w:val="24"/>
        </w:rPr>
        <w:t>Schwann Cells</w:t>
      </w:r>
      <w:r w:rsidRPr="00291AAA">
        <w:rPr>
          <w:rFonts w:ascii="Arial" w:eastAsia="Times New Roman" w:hAnsi="Arial" w:cs="David"/>
          <w:snapToGrid w:val="0"/>
          <w:sz w:val="24"/>
          <w:szCs w:val="24"/>
          <w:rtl/>
        </w:rPr>
        <w:t xml:space="preserve"> </w:t>
      </w:r>
    </w:p>
    <w:p w14:paraId="0B3497FC" w14:textId="77777777" w:rsidR="00ED185E" w:rsidRPr="00291AAA" w:rsidRDefault="00ED185E" w:rsidP="00105EA9">
      <w:pPr>
        <w:numPr>
          <w:ilvl w:val="0"/>
          <w:numId w:val="56"/>
        </w:numPr>
        <w:spacing w:after="0" w:line="360" w:lineRule="auto"/>
        <w:ind w:right="360"/>
        <w:jc w:val="both"/>
        <w:rPr>
          <w:rFonts w:ascii="Arial" w:eastAsia="Times New Roman" w:hAnsi="Arial" w:cs="David"/>
          <w:snapToGrid w:val="0"/>
          <w:sz w:val="24"/>
          <w:szCs w:val="24"/>
        </w:rPr>
      </w:pPr>
      <w:r w:rsidRPr="00291AAA">
        <w:rPr>
          <w:rFonts w:ascii="Arial" w:eastAsia="Times New Roman" w:hAnsi="Arial" w:cs="David"/>
          <w:snapToGrid w:val="0"/>
          <w:sz w:val="24"/>
          <w:szCs w:val="24"/>
          <w:rtl/>
        </w:rPr>
        <w:t>עצב</w:t>
      </w:r>
      <w:r>
        <w:rPr>
          <w:rFonts w:ascii="Arial" w:eastAsia="Times New Roman" w:hAnsi="Arial" w:cs="David" w:hint="cs"/>
          <w:snapToGrid w:val="0"/>
          <w:sz w:val="24"/>
          <w:szCs w:val="24"/>
          <w:rtl/>
        </w:rPr>
        <w:t xml:space="preserve">ים </w:t>
      </w:r>
      <w:r w:rsidRPr="00291AAA">
        <w:rPr>
          <w:rFonts w:ascii="Arial" w:eastAsia="Times New Roman" w:hAnsi="Arial" w:cs="David"/>
          <w:snapToGrid w:val="0"/>
          <w:sz w:val="24"/>
          <w:szCs w:val="24"/>
          <w:rtl/>
        </w:rPr>
        <w:t xml:space="preserve"> </w:t>
      </w:r>
      <w:r w:rsidRPr="00291AAA">
        <w:rPr>
          <w:rFonts w:ascii="Arial" w:eastAsia="Times New Roman" w:hAnsi="Arial" w:cs="David" w:hint="cs"/>
          <w:snapToGrid w:val="0"/>
          <w:sz w:val="24"/>
          <w:szCs w:val="24"/>
          <w:rtl/>
        </w:rPr>
        <w:t>פריפרי</w:t>
      </w:r>
      <w:r>
        <w:rPr>
          <w:rFonts w:ascii="Arial" w:eastAsia="Times New Roman" w:hAnsi="Arial" w:cs="David" w:hint="cs"/>
          <w:snapToGrid w:val="0"/>
          <w:sz w:val="24"/>
          <w:szCs w:val="24"/>
          <w:rtl/>
        </w:rPr>
        <w:t>י</w:t>
      </w:r>
      <w:r>
        <w:rPr>
          <w:rFonts w:ascii="Arial" w:eastAsia="Times New Roman" w:hAnsi="Arial" w:cs="David" w:hint="eastAsia"/>
          <w:snapToGrid w:val="0"/>
          <w:sz w:val="24"/>
          <w:szCs w:val="24"/>
          <w:rtl/>
        </w:rPr>
        <w:t>ם</w:t>
      </w:r>
      <w:r w:rsidRPr="00291AAA">
        <w:rPr>
          <w:rFonts w:ascii="Arial" w:eastAsia="Times New Roman" w:hAnsi="Arial" w:cs="David" w:hint="cs"/>
          <w:snapToGrid w:val="0"/>
          <w:sz w:val="24"/>
          <w:szCs w:val="24"/>
          <w:rtl/>
        </w:rPr>
        <w:t xml:space="preserve"> שיוצא</w:t>
      </w:r>
      <w:r>
        <w:rPr>
          <w:rFonts w:ascii="Arial" w:eastAsia="Times New Roman" w:hAnsi="Arial" w:cs="David" w:hint="cs"/>
          <w:snapToGrid w:val="0"/>
          <w:sz w:val="24"/>
          <w:szCs w:val="24"/>
          <w:rtl/>
        </w:rPr>
        <w:t>ים</w:t>
      </w:r>
      <w:r w:rsidRPr="00291AAA">
        <w:rPr>
          <w:rFonts w:ascii="Arial" w:eastAsia="Times New Roman" w:hAnsi="Arial" w:cs="David" w:hint="cs"/>
          <w:snapToGrid w:val="0"/>
          <w:sz w:val="24"/>
          <w:szCs w:val="24"/>
          <w:rtl/>
        </w:rPr>
        <w:t xml:space="preserve"> מהמוח</w:t>
      </w:r>
      <w:r w:rsidRPr="007838BB">
        <w:rPr>
          <w:rFonts w:ascii="Arial" w:eastAsia="Times New Roman" w:hAnsi="Arial" w:cs="David" w:hint="cs"/>
          <w:snapToGrid w:val="0"/>
          <w:sz w:val="24"/>
          <w:szCs w:val="24"/>
          <w:rtl/>
        </w:rPr>
        <w:t xml:space="preserve">, ולכן נקראים עצבי הגולגולת </w:t>
      </w:r>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Pr>
        <w:t>Cranial nerve</w:t>
      </w:r>
      <w:r>
        <w:rPr>
          <w:rFonts w:ascii="Arial" w:eastAsia="Times New Roman" w:hAnsi="Arial" w:cs="David"/>
          <w:snapToGrid w:val="0"/>
          <w:sz w:val="24"/>
          <w:szCs w:val="24"/>
        </w:rPr>
        <w:t>s</w:t>
      </w:r>
    </w:p>
    <w:p w14:paraId="7BB743EF" w14:textId="77777777" w:rsidR="00ED185E" w:rsidRPr="00291AAA" w:rsidRDefault="00ED185E" w:rsidP="00105EA9">
      <w:pPr>
        <w:numPr>
          <w:ilvl w:val="0"/>
          <w:numId w:val="56"/>
        </w:numPr>
        <w:spacing w:after="0" w:line="360" w:lineRule="auto"/>
        <w:ind w:right="360"/>
        <w:jc w:val="both"/>
        <w:rPr>
          <w:rFonts w:ascii="Arial" w:eastAsia="Times New Roman" w:hAnsi="Arial" w:cs="David"/>
          <w:snapToGrid w:val="0"/>
          <w:sz w:val="24"/>
          <w:szCs w:val="24"/>
        </w:rPr>
      </w:pPr>
      <w:r w:rsidRPr="00291AAA">
        <w:rPr>
          <w:rFonts w:ascii="Arial" w:eastAsia="Times New Roman" w:hAnsi="Arial" w:cs="David"/>
          <w:snapToGrid w:val="0"/>
          <w:sz w:val="24"/>
          <w:szCs w:val="24"/>
          <w:rtl/>
        </w:rPr>
        <w:t>עצב</w:t>
      </w:r>
      <w:r w:rsidRPr="00291AAA">
        <w:rPr>
          <w:rFonts w:ascii="Arial" w:eastAsia="Times New Roman" w:hAnsi="Arial" w:cs="David" w:hint="cs"/>
          <w:snapToGrid w:val="0"/>
          <w:sz w:val="24"/>
          <w:szCs w:val="24"/>
          <w:rtl/>
        </w:rPr>
        <w:t xml:space="preserve"> פריפרי שיוצא ממוח</w:t>
      </w:r>
      <w:r w:rsidRPr="00291AAA">
        <w:rPr>
          <w:rFonts w:ascii="Arial" w:eastAsia="Times New Roman" w:hAnsi="Arial" w:cs="David"/>
          <w:snapToGrid w:val="0"/>
          <w:sz w:val="24"/>
          <w:szCs w:val="24"/>
          <w:rtl/>
        </w:rPr>
        <w:t xml:space="preserve"> השדרה</w:t>
      </w:r>
      <w:r w:rsidRPr="00291AAA">
        <w:rPr>
          <w:rFonts w:ascii="Arial" w:eastAsia="Times New Roman" w:hAnsi="Arial" w:cs="David" w:hint="cs"/>
          <w:snapToGrid w:val="0"/>
          <w:sz w:val="24"/>
          <w:szCs w:val="24"/>
          <w:rtl/>
        </w:rPr>
        <w:t xml:space="preserve"> ומעצבב את הפריפריה - </w:t>
      </w:r>
      <w:r w:rsidRPr="00291AAA">
        <w:rPr>
          <w:rFonts w:ascii="Arial" w:eastAsia="Times New Roman" w:hAnsi="Arial" w:cs="David"/>
          <w:snapToGrid w:val="0"/>
          <w:sz w:val="24"/>
          <w:szCs w:val="24"/>
        </w:rPr>
        <w:t>Spinal nerve</w:t>
      </w:r>
      <w:r w:rsidRPr="00291AAA">
        <w:rPr>
          <w:rFonts w:ascii="Arial" w:eastAsia="Times New Roman" w:hAnsi="Arial" w:cs="David" w:hint="cs"/>
          <w:snapToGrid w:val="0"/>
          <w:sz w:val="24"/>
          <w:szCs w:val="24"/>
          <w:rtl/>
        </w:rPr>
        <w:t xml:space="preserve"> </w:t>
      </w:r>
    </w:p>
    <w:p w14:paraId="40B61A2A" w14:textId="77777777" w:rsidR="00ED185E" w:rsidRPr="00291AAA" w:rsidRDefault="00ED185E" w:rsidP="00105EA9">
      <w:pPr>
        <w:numPr>
          <w:ilvl w:val="0"/>
          <w:numId w:val="56"/>
        </w:numPr>
        <w:spacing w:after="0" w:line="360" w:lineRule="auto"/>
        <w:ind w:right="360"/>
        <w:jc w:val="both"/>
        <w:rPr>
          <w:rFonts w:ascii="Arial" w:eastAsia="Times New Roman" w:hAnsi="Arial" w:cs="David"/>
          <w:snapToGrid w:val="0"/>
          <w:sz w:val="24"/>
          <w:szCs w:val="24"/>
        </w:rPr>
      </w:pPr>
      <w:r w:rsidRPr="00291AAA">
        <w:rPr>
          <w:rFonts w:ascii="Arial" w:eastAsia="Times New Roman" w:hAnsi="Arial" w:cs="David" w:hint="cs"/>
          <w:snapToGrid w:val="0"/>
          <w:sz w:val="24"/>
          <w:szCs w:val="24"/>
          <w:rtl/>
        </w:rPr>
        <w:t xml:space="preserve">קשת </w:t>
      </w:r>
      <w:r w:rsidRPr="00291AAA">
        <w:rPr>
          <w:rFonts w:ascii="Arial" w:eastAsia="Times New Roman" w:hAnsi="Arial" w:cs="David"/>
          <w:snapToGrid w:val="0"/>
          <w:sz w:val="24"/>
          <w:szCs w:val="24"/>
          <w:rtl/>
        </w:rPr>
        <w:t>רפלקס</w:t>
      </w:r>
      <w:r w:rsidRPr="00291AAA">
        <w:rPr>
          <w:rFonts w:ascii="Arial" w:eastAsia="Times New Roman" w:hAnsi="Arial" w:cs="David" w:hint="cs"/>
          <w:snapToGrid w:val="0"/>
          <w:sz w:val="24"/>
          <w:szCs w:val="24"/>
          <w:rtl/>
        </w:rPr>
        <w:t xml:space="preserve">- </w:t>
      </w:r>
      <w:bookmarkStart w:id="23" w:name="_Hlk46674348"/>
      <w:r w:rsidRPr="00291AAA">
        <w:rPr>
          <w:rFonts w:ascii="Arial" w:eastAsia="Times New Roman" w:hAnsi="Arial" w:cs="David"/>
          <w:snapToGrid w:val="0"/>
          <w:sz w:val="24"/>
          <w:szCs w:val="24"/>
        </w:rPr>
        <w:t>Reflex arch</w:t>
      </w:r>
      <w:bookmarkEnd w:id="23"/>
    </w:p>
    <w:p w14:paraId="25169E4B" w14:textId="77777777" w:rsidR="00ED185E" w:rsidRPr="00291AAA" w:rsidRDefault="00ED185E" w:rsidP="00ED185E">
      <w:pPr>
        <w:spacing w:after="0" w:line="240" w:lineRule="auto"/>
        <w:rPr>
          <w:rFonts w:ascii="Times New Roman" w:eastAsia="Times New Roman" w:hAnsi="Times New Roman" w:cs="David"/>
          <w:b/>
          <w:bCs/>
          <w:sz w:val="24"/>
          <w:szCs w:val="24"/>
          <w:rtl/>
        </w:rPr>
      </w:pPr>
      <w:r w:rsidRPr="00291AAA">
        <w:rPr>
          <w:rFonts w:ascii="Times New Roman" w:eastAsia="Times New Roman" w:hAnsi="Times New Roman" w:cs="David" w:hint="cs"/>
          <w:b/>
          <w:bCs/>
          <w:sz w:val="24"/>
          <w:szCs w:val="24"/>
          <w:rtl/>
        </w:rPr>
        <w:t>פיזיולוגיה:</w:t>
      </w:r>
    </w:p>
    <w:p w14:paraId="6FC35F56" w14:textId="77777777" w:rsidR="00ED185E" w:rsidRPr="00291AAA" w:rsidRDefault="00ED185E" w:rsidP="00105EA9">
      <w:pPr>
        <w:numPr>
          <w:ilvl w:val="0"/>
          <w:numId w:val="62"/>
        </w:numPr>
        <w:spacing w:after="0" w:line="360" w:lineRule="auto"/>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 xml:space="preserve">    מערכת עצבים סומטית </w:t>
      </w:r>
      <w:r w:rsidRPr="00291AAA">
        <w:rPr>
          <w:rFonts w:ascii="Arial" w:eastAsia="Times New Roman" w:hAnsi="Arial" w:cs="David"/>
          <w:snapToGrid w:val="0"/>
          <w:sz w:val="24"/>
          <w:szCs w:val="24"/>
        </w:rPr>
        <w:t xml:space="preserve">Somatic Nervous System  </w:t>
      </w:r>
    </w:p>
    <w:p w14:paraId="352D5A02" w14:textId="77777777" w:rsidR="00ED185E" w:rsidRPr="00291AAA" w:rsidRDefault="00ED185E" w:rsidP="00105EA9">
      <w:pPr>
        <w:numPr>
          <w:ilvl w:val="0"/>
          <w:numId w:val="56"/>
        </w:numPr>
        <w:spacing w:after="0" w:line="360" w:lineRule="auto"/>
        <w:ind w:right="360"/>
        <w:jc w:val="both"/>
        <w:rPr>
          <w:rFonts w:ascii="Arial" w:eastAsia="Times New Roman" w:hAnsi="Arial" w:cs="David"/>
          <w:snapToGrid w:val="0"/>
          <w:sz w:val="24"/>
          <w:szCs w:val="24"/>
        </w:rPr>
      </w:pPr>
      <w:r w:rsidRPr="00291AAA">
        <w:rPr>
          <w:rFonts w:ascii="Arial" w:eastAsia="Times New Roman" w:hAnsi="Arial" w:cs="David" w:hint="cs"/>
          <w:snapToGrid w:val="0"/>
          <w:sz w:val="24"/>
          <w:szCs w:val="24"/>
          <w:rtl/>
        </w:rPr>
        <w:t xml:space="preserve">מע' עצבים אוטונומית- </w:t>
      </w:r>
      <w:r w:rsidRPr="00291AAA">
        <w:rPr>
          <w:rFonts w:ascii="Arial" w:eastAsia="Times New Roman" w:hAnsi="Arial" w:cs="David"/>
          <w:snapToGrid w:val="0"/>
          <w:sz w:val="24"/>
          <w:szCs w:val="24"/>
        </w:rPr>
        <w:t>Autonomic Nervous System</w:t>
      </w:r>
      <w:r w:rsidRPr="00291AAA">
        <w:rPr>
          <w:rFonts w:ascii="Arial" w:eastAsia="Times New Roman" w:hAnsi="Arial" w:cs="David"/>
          <w:snapToGrid w:val="0"/>
          <w:sz w:val="24"/>
          <w:szCs w:val="24"/>
          <w:rtl/>
        </w:rPr>
        <w:t xml:space="preserve"> </w:t>
      </w:r>
    </w:p>
    <w:p w14:paraId="27E2CAA1" w14:textId="77777777" w:rsidR="00ED185E" w:rsidRPr="00291AAA" w:rsidRDefault="00ED185E" w:rsidP="00105EA9">
      <w:pPr>
        <w:numPr>
          <w:ilvl w:val="0"/>
          <w:numId w:val="56"/>
        </w:numPr>
        <w:spacing w:after="0" w:line="360" w:lineRule="auto"/>
        <w:ind w:right="360"/>
        <w:jc w:val="both"/>
        <w:rPr>
          <w:rFonts w:ascii="Arial" w:eastAsia="Times New Roman" w:hAnsi="Arial" w:cs="David"/>
          <w:snapToGrid w:val="0"/>
          <w:sz w:val="24"/>
          <w:szCs w:val="24"/>
        </w:rPr>
      </w:pPr>
      <w:r w:rsidRPr="00291AAA">
        <w:rPr>
          <w:rFonts w:ascii="Arial" w:eastAsia="Times New Roman" w:hAnsi="Arial" w:cs="David" w:hint="cs"/>
          <w:snapToGrid w:val="0"/>
          <w:sz w:val="24"/>
          <w:szCs w:val="24"/>
          <w:rtl/>
        </w:rPr>
        <w:t xml:space="preserve">מע' עצבים סימפתטית </w:t>
      </w:r>
      <w:r w:rsidRPr="00291AAA">
        <w:rPr>
          <w:rFonts w:ascii="Arial" w:eastAsia="Times New Roman" w:hAnsi="Arial" w:cs="David"/>
          <w:snapToGrid w:val="0"/>
          <w:sz w:val="24"/>
          <w:szCs w:val="24"/>
          <w:rtl/>
        </w:rPr>
        <w:t>–</w:t>
      </w:r>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Pr>
        <w:t>Sympathetic Nervous System</w:t>
      </w:r>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tl/>
        </w:rPr>
        <w:t>–</w:t>
      </w:r>
      <w:r w:rsidRPr="00291AAA">
        <w:rPr>
          <w:rFonts w:ascii="Arial" w:eastAsia="Times New Roman" w:hAnsi="Arial" w:cs="David" w:hint="cs"/>
          <w:snapToGrid w:val="0"/>
          <w:sz w:val="24"/>
          <w:szCs w:val="24"/>
          <w:rtl/>
        </w:rPr>
        <w:t xml:space="preserve"> נוירוטרנסמיטר עיקרי אדרנלין </w:t>
      </w:r>
    </w:p>
    <w:p w14:paraId="42845C67" w14:textId="77777777" w:rsidR="00ED185E" w:rsidRPr="00291AAA" w:rsidRDefault="00ED185E" w:rsidP="00105EA9">
      <w:pPr>
        <w:numPr>
          <w:ilvl w:val="0"/>
          <w:numId w:val="56"/>
        </w:numPr>
        <w:spacing w:after="0" w:line="360" w:lineRule="auto"/>
        <w:ind w:right="360"/>
        <w:jc w:val="both"/>
        <w:rPr>
          <w:rFonts w:ascii="Arial" w:eastAsia="Times New Roman" w:hAnsi="Arial" w:cs="David"/>
          <w:snapToGrid w:val="0"/>
          <w:sz w:val="24"/>
          <w:szCs w:val="24"/>
        </w:rPr>
      </w:pPr>
      <w:bookmarkStart w:id="24" w:name="_Hlk46674633"/>
      <w:r w:rsidRPr="00291AAA">
        <w:rPr>
          <w:rFonts w:ascii="Arial" w:eastAsia="Times New Roman" w:hAnsi="Arial" w:cs="David" w:hint="cs"/>
          <w:snapToGrid w:val="0"/>
          <w:sz w:val="24"/>
          <w:szCs w:val="24"/>
          <w:rtl/>
        </w:rPr>
        <w:t>מערכת</w:t>
      </w:r>
      <w:r>
        <w:rPr>
          <w:rFonts w:ascii="Arial" w:eastAsia="Times New Roman" w:hAnsi="Arial" w:cs="David" w:hint="cs"/>
          <w:snapToGrid w:val="0"/>
          <w:sz w:val="24"/>
          <w:szCs w:val="24"/>
          <w:rtl/>
        </w:rPr>
        <w:t xml:space="preserve"> </w:t>
      </w:r>
      <w:r w:rsidRPr="00291AAA">
        <w:rPr>
          <w:rFonts w:ascii="Arial" w:eastAsia="Times New Roman" w:hAnsi="Arial" w:cs="David" w:hint="cs"/>
          <w:snapToGrid w:val="0"/>
          <w:sz w:val="24"/>
          <w:szCs w:val="24"/>
          <w:rtl/>
        </w:rPr>
        <w:t>עצבים</w:t>
      </w:r>
      <w:r>
        <w:rPr>
          <w:rFonts w:ascii="Arial" w:eastAsia="Times New Roman" w:hAnsi="Arial" w:cs="David" w:hint="cs"/>
          <w:snapToGrid w:val="0"/>
          <w:sz w:val="24"/>
          <w:szCs w:val="24"/>
          <w:rtl/>
        </w:rPr>
        <w:t xml:space="preserve"> </w:t>
      </w:r>
      <w:r w:rsidRPr="00291AAA">
        <w:rPr>
          <w:rFonts w:ascii="Arial" w:eastAsia="Times New Roman" w:hAnsi="Arial" w:cs="David" w:hint="cs"/>
          <w:snapToGrid w:val="0"/>
          <w:sz w:val="24"/>
          <w:szCs w:val="24"/>
          <w:rtl/>
        </w:rPr>
        <w:t xml:space="preserve">הפאראסימפתטי- </w:t>
      </w:r>
      <w:bookmarkEnd w:id="24"/>
      <w:r w:rsidRPr="00291AAA">
        <w:rPr>
          <w:rFonts w:ascii="Arial" w:eastAsia="Times New Roman" w:hAnsi="Arial" w:cs="David"/>
          <w:snapToGrid w:val="0"/>
          <w:sz w:val="24"/>
          <w:szCs w:val="24"/>
        </w:rPr>
        <w:t>Parasympathetic Nervous System</w:t>
      </w:r>
      <w:r w:rsidRPr="00291AAA">
        <w:rPr>
          <w:rFonts w:ascii="Arial" w:eastAsia="Times New Roman" w:hAnsi="Arial" w:cs="David"/>
          <w:snapToGrid w:val="0"/>
          <w:sz w:val="24"/>
          <w:szCs w:val="24"/>
          <w:rtl/>
        </w:rPr>
        <w:t xml:space="preserve"> –</w:t>
      </w:r>
      <w:r w:rsidRPr="00291AAA">
        <w:rPr>
          <w:rFonts w:ascii="Arial" w:eastAsia="Times New Roman" w:hAnsi="Arial" w:cs="David" w:hint="cs"/>
          <w:snapToGrid w:val="0"/>
          <w:sz w:val="24"/>
          <w:szCs w:val="24"/>
          <w:rtl/>
        </w:rPr>
        <w:t xml:space="preserve"> </w:t>
      </w:r>
      <w:bookmarkStart w:id="25" w:name="_Hlk46674574"/>
      <w:r w:rsidRPr="00291AAA">
        <w:rPr>
          <w:rFonts w:ascii="Arial" w:eastAsia="Times New Roman" w:hAnsi="Arial" w:cs="David" w:hint="cs"/>
          <w:snapToGrid w:val="0"/>
          <w:sz w:val="24"/>
          <w:szCs w:val="24"/>
          <w:rtl/>
        </w:rPr>
        <w:t xml:space="preserve">נוירוטרנסמיטר עיקרי </w:t>
      </w:r>
      <w:proofErr w:type="spellStart"/>
      <w:r w:rsidRPr="00291AAA">
        <w:rPr>
          <w:rFonts w:ascii="Arial" w:eastAsia="Times New Roman" w:hAnsi="Arial" w:cs="David" w:hint="cs"/>
          <w:snapToGrid w:val="0"/>
          <w:sz w:val="24"/>
          <w:szCs w:val="24"/>
          <w:rtl/>
        </w:rPr>
        <w:t>אצטיל</w:t>
      </w:r>
      <w:proofErr w:type="spellEnd"/>
      <w:r w:rsidRPr="00291AAA">
        <w:rPr>
          <w:rFonts w:ascii="Arial" w:eastAsia="Times New Roman" w:hAnsi="Arial" w:cs="David" w:hint="cs"/>
          <w:snapToGrid w:val="0"/>
          <w:sz w:val="24"/>
          <w:szCs w:val="24"/>
          <w:rtl/>
        </w:rPr>
        <w:t xml:space="preserve"> </w:t>
      </w:r>
      <w:proofErr w:type="spellStart"/>
      <w:r w:rsidRPr="00291AAA">
        <w:rPr>
          <w:rFonts w:ascii="Arial" w:eastAsia="Times New Roman" w:hAnsi="Arial" w:cs="David" w:hint="cs"/>
          <w:snapToGrid w:val="0"/>
          <w:sz w:val="24"/>
          <w:szCs w:val="24"/>
          <w:rtl/>
        </w:rPr>
        <w:t>כולין</w:t>
      </w:r>
      <w:proofErr w:type="spellEnd"/>
      <w:r w:rsidRPr="00291AAA">
        <w:rPr>
          <w:rFonts w:ascii="Arial" w:eastAsia="Times New Roman" w:hAnsi="Arial" w:cs="David" w:hint="cs"/>
          <w:snapToGrid w:val="0"/>
          <w:sz w:val="24"/>
          <w:szCs w:val="24"/>
          <w:rtl/>
        </w:rPr>
        <w:t xml:space="preserve"> </w:t>
      </w:r>
      <w:bookmarkEnd w:id="25"/>
    </w:p>
    <w:p w14:paraId="6AD9B40E" w14:textId="77777777" w:rsidR="00ED185E" w:rsidRPr="00291AAA" w:rsidRDefault="00ED185E" w:rsidP="00105EA9">
      <w:pPr>
        <w:numPr>
          <w:ilvl w:val="0"/>
          <w:numId w:val="56"/>
        </w:numPr>
        <w:spacing w:after="0" w:line="360" w:lineRule="auto"/>
        <w:ind w:right="360"/>
        <w:jc w:val="both"/>
        <w:rPr>
          <w:rFonts w:ascii="Arial" w:eastAsia="Times New Roman" w:hAnsi="Arial" w:cs="David"/>
          <w:snapToGrid w:val="0"/>
          <w:sz w:val="24"/>
          <w:szCs w:val="24"/>
        </w:rPr>
      </w:pPr>
      <w:r w:rsidRPr="00291AAA">
        <w:rPr>
          <w:rFonts w:ascii="Arial" w:eastAsia="Times New Roman" w:hAnsi="Arial" w:cs="David" w:hint="cs"/>
          <w:snapToGrid w:val="0"/>
          <w:sz w:val="24"/>
          <w:szCs w:val="24"/>
          <w:rtl/>
        </w:rPr>
        <w:t xml:space="preserve">רפלקס- </w:t>
      </w:r>
      <w:r w:rsidRPr="00291AAA">
        <w:rPr>
          <w:rFonts w:ascii="Arial" w:eastAsia="Times New Roman" w:hAnsi="Arial" w:cs="David"/>
          <w:snapToGrid w:val="0"/>
          <w:sz w:val="24"/>
          <w:szCs w:val="24"/>
        </w:rPr>
        <w:t>Reflex</w:t>
      </w:r>
    </w:p>
    <w:p w14:paraId="3CDD78B8" w14:textId="77777777" w:rsidR="00ED185E" w:rsidRPr="00D23EA8" w:rsidRDefault="00ED185E" w:rsidP="00ED185E">
      <w:pPr>
        <w:spacing w:after="0" w:line="360" w:lineRule="auto"/>
        <w:ind w:left="502" w:right="567"/>
        <w:jc w:val="both"/>
        <w:rPr>
          <w:rFonts w:ascii="Times New Roman" w:eastAsia="Times New Roman" w:hAnsi="Times New Roman" w:cs="David"/>
          <w:b/>
          <w:bCs/>
          <w:sz w:val="28"/>
          <w:szCs w:val="28"/>
          <w:rtl/>
        </w:rPr>
      </w:pPr>
      <w:r w:rsidRPr="00D23EA8">
        <w:rPr>
          <w:rFonts w:ascii="Arial" w:eastAsia="Times New Roman" w:hAnsi="Arial" w:cs="David" w:hint="cs"/>
          <w:b/>
          <w:bCs/>
          <w:snapToGrid w:val="0"/>
          <w:sz w:val="28"/>
          <w:szCs w:val="28"/>
          <w:rtl/>
        </w:rPr>
        <w:t>קליניקה</w:t>
      </w:r>
      <w:r w:rsidRPr="00D23EA8">
        <w:rPr>
          <w:rFonts w:ascii="Times New Roman" w:eastAsia="Times New Roman" w:hAnsi="Times New Roman" w:cs="David" w:hint="cs"/>
          <w:b/>
          <w:bCs/>
          <w:sz w:val="28"/>
          <w:szCs w:val="28"/>
          <w:rtl/>
        </w:rPr>
        <w:t>:</w:t>
      </w:r>
    </w:p>
    <w:p w14:paraId="176CF999" w14:textId="77777777" w:rsidR="00ED185E" w:rsidRPr="00291AAA" w:rsidRDefault="00ED185E" w:rsidP="00105EA9">
      <w:pPr>
        <w:numPr>
          <w:ilvl w:val="0"/>
          <w:numId w:val="63"/>
        </w:numPr>
        <w:spacing w:after="0" w:line="360" w:lineRule="auto"/>
        <w:rPr>
          <w:rFonts w:ascii="Arial" w:eastAsia="Times New Roman" w:hAnsi="Arial" w:cs="David"/>
          <w:snapToGrid w:val="0"/>
          <w:sz w:val="28"/>
          <w:szCs w:val="28"/>
        </w:rPr>
      </w:pPr>
      <w:r w:rsidRPr="00291AAA">
        <w:rPr>
          <w:rFonts w:ascii="Arial" w:eastAsia="Times New Roman" w:hAnsi="Arial" w:cs="David" w:hint="cs"/>
          <w:snapToGrid w:val="0"/>
          <w:sz w:val="24"/>
          <w:szCs w:val="24"/>
          <w:rtl/>
        </w:rPr>
        <w:t>אירו</w:t>
      </w:r>
      <w:r w:rsidRPr="00291AAA">
        <w:rPr>
          <w:rFonts w:ascii="Arial" w:eastAsia="Times New Roman" w:hAnsi="Arial" w:cs="David" w:hint="eastAsia"/>
          <w:snapToGrid w:val="0"/>
          <w:sz w:val="24"/>
          <w:szCs w:val="24"/>
          <w:rtl/>
        </w:rPr>
        <w:t>ע</w:t>
      </w:r>
      <w:r w:rsidRPr="00291AAA">
        <w:rPr>
          <w:rFonts w:ascii="Arial" w:eastAsia="Times New Roman" w:hAnsi="Arial" w:cs="David" w:hint="cs"/>
          <w:snapToGrid w:val="0"/>
          <w:sz w:val="24"/>
          <w:szCs w:val="24"/>
          <w:rtl/>
        </w:rPr>
        <w:t xml:space="preserve"> מוחי </w:t>
      </w:r>
      <w:r>
        <w:rPr>
          <w:rFonts w:ascii="Arial" w:eastAsia="Times New Roman" w:hAnsi="Arial" w:cs="David" w:hint="cs"/>
          <w:snapToGrid w:val="0"/>
          <w:sz w:val="24"/>
          <w:szCs w:val="24"/>
          <w:rtl/>
        </w:rPr>
        <w:t xml:space="preserve">איסכמי </w:t>
      </w:r>
      <w:r w:rsidRPr="00291AAA">
        <w:rPr>
          <w:rFonts w:ascii="Arial" w:eastAsia="Times New Roman" w:hAnsi="Arial" w:cs="David" w:hint="cs"/>
          <w:snapToGrid w:val="0"/>
          <w:sz w:val="24"/>
          <w:szCs w:val="24"/>
          <w:rtl/>
        </w:rPr>
        <w:t xml:space="preserve">על רקע של קריש-דם ותסחיף  </w:t>
      </w:r>
      <w:r w:rsidRPr="00291AAA">
        <w:rPr>
          <w:rFonts w:ascii="Arial" w:eastAsia="Times New Roman" w:hAnsi="Arial" w:cs="David"/>
          <w:snapToGrid w:val="0"/>
          <w:sz w:val="24"/>
          <w:szCs w:val="24"/>
        </w:rPr>
        <w:t>(C.V.A)</w:t>
      </w:r>
      <w:r>
        <w:rPr>
          <w:rFonts w:ascii="Arial" w:eastAsia="Times New Roman" w:hAnsi="Arial" w:cs="David"/>
          <w:snapToGrid w:val="0"/>
          <w:sz w:val="24"/>
          <w:szCs w:val="24"/>
        </w:rPr>
        <w:t>Ischemic</w:t>
      </w:r>
      <w:r w:rsidRPr="00291AAA">
        <w:rPr>
          <w:rFonts w:ascii="Arial" w:eastAsia="Times New Roman" w:hAnsi="Arial" w:cs="David"/>
          <w:snapToGrid w:val="0"/>
          <w:sz w:val="24"/>
          <w:szCs w:val="24"/>
        </w:rPr>
        <w:t xml:space="preserve"> Cerebral Vascular Accident</w:t>
      </w:r>
    </w:p>
    <w:p w14:paraId="4AB01263" w14:textId="77777777" w:rsidR="00ED185E" w:rsidRPr="00291AAA" w:rsidRDefault="00ED185E" w:rsidP="00105EA9">
      <w:pPr>
        <w:numPr>
          <w:ilvl w:val="0"/>
          <w:numId w:val="63"/>
        </w:numPr>
        <w:spacing w:after="0" w:line="360" w:lineRule="auto"/>
        <w:rPr>
          <w:rFonts w:ascii="Arial" w:eastAsia="Times New Roman" w:hAnsi="Arial" w:cs="David"/>
          <w:snapToGrid w:val="0"/>
          <w:sz w:val="24"/>
          <w:szCs w:val="24"/>
        </w:rPr>
      </w:pPr>
      <w:r w:rsidRPr="00291AAA">
        <w:rPr>
          <w:rFonts w:ascii="Arial" w:eastAsia="Times New Roman" w:hAnsi="Arial" w:cs="David"/>
          <w:snapToGrid w:val="0"/>
          <w:sz w:val="24"/>
          <w:szCs w:val="24"/>
        </w:rPr>
        <w:t>–Thrombus</w:t>
      </w:r>
      <w:r w:rsidRPr="00291AAA">
        <w:rPr>
          <w:rFonts w:ascii="Arial" w:eastAsia="Times New Roman" w:hAnsi="Arial" w:cs="David"/>
          <w:snapToGrid w:val="0"/>
          <w:sz w:val="24"/>
          <w:szCs w:val="24"/>
          <w:rtl/>
        </w:rPr>
        <w:t>–</w:t>
      </w:r>
      <w:r w:rsidRPr="00291AAA">
        <w:rPr>
          <w:rFonts w:ascii="Arial" w:eastAsia="Times New Roman" w:hAnsi="Arial" w:cs="David" w:hint="cs"/>
          <w:snapToGrid w:val="0"/>
          <w:sz w:val="24"/>
          <w:szCs w:val="24"/>
          <w:rtl/>
        </w:rPr>
        <w:t xml:space="preserve">קריש-דם </w:t>
      </w:r>
    </w:p>
    <w:p w14:paraId="5FBE3575" w14:textId="77777777" w:rsidR="00ED185E" w:rsidRPr="00291AAA" w:rsidRDefault="00ED185E" w:rsidP="00105EA9">
      <w:pPr>
        <w:numPr>
          <w:ilvl w:val="0"/>
          <w:numId w:val="63"/>
        </w:numPr>
        <w:spacing w:after="0" w:line="360" w:lineRule="auto"/>
        <w:rPr>
          <w:rFonts w:ascii="Arial" w:eastAsia="Times New Roman" w:hAnsi="Arial" w:cs="David"/>
          <w:snapToGrid w:val="0"/>
          <w:sz w:val="28"/>
          <w:szCs w:val="28"/>
        </w:rPr>
      </w:pPr>
      <w:r w:rsidRPr="00291AAA">
        <w:rPr>
          <w:rFonts w:ascii="Arial" w:eastAsia="Times New Roman" w:hAnsi="Arial" w:cs="David"/>
          <w:snapToGrid w:val="0"/>
          <w:sz w:val="24"/>
          <w:szCs w:val="24"/>
        </w:rPr>
        <w:t>Embolism</w:t>
      </w:r>
      <w:r w:rsidRPr="00291AAA">
        <w:rPr>
          <w:rFonts w:ascii="Arial" w:eastAsia="Times New Roman" w:hAnsi="Arial" w:cs="David" w:hint="cs"/>
          <w:snapToGrid w:val="0"/>
          <w:sz w:val="24"/>
          <w:szCs w:val="24"/>
          <w:rtl/>
        </w:rPr>
        <w:t xml:space="preserve"> - תסחיף</w:t>
      </w:r>
      <w:r w:rsidRPr="00291AAA">
        <w:rPr>
          <w:rFonts w:ascii="Arial" w:eastAsia="Times New Roman" w:hAnsi="Arial" w:cs="David" w:hint="cs"/>
          <w:snapToGrid w:val="0"/>
          <w:sz w:val="28"/>
          <w:szCs w:val="28"/>
          <w:rtl/>
        </w:rPr>
        <w:t xml:space="preserve"> (</w:t>
      </w:r>
      <w:r w:rsidRPr="00291AAA">
        <w:rPr>
          <w:rFonts w:ascii="Arial" w:eastAsia="Times New Roman" w:hAnsi="Arial" w:cs="David" w:hint="cs"/>
          <w:snapToGrid w:val="0"/>
          <w:sz w:val="24"/>
          <w:szCs w:val="24"/>
          <w:rtl/>
        </w:rPr>
        <w:t>קריש דם שניתק)</w:t>
      </w:r>
      <w:r w:rsidRPr="00291AAA">
        <w:rPr>
          <w:rFonts w:ascii="Arial" w:eastAsia="Times New Roman" w:hAnsi="Arial" w:cs="David" w:hint="cs"/>
          <w:snapToGrid w:val="0"/>
          <w:sz w:val="28"/>
          <w:szCs w:val="28"/>
          <w:rtl/>
        </w:rPr>
        <w:t>.</w:t>
      </w:r>
    </w:p>
    <w:p w14:paraId="1F15AD03" w14:textId="77777777" w:rsidR="00ED185E" w:rsidRPr="00291AAA" w:rsidRDefault="00ED185E" w:rsidP="00105EA9">
      <w:pPr>
        <w:numPr>
          <w:ilvl w:val="0"/>
          <w:numId w:val="63"/>
        </w:numPr>
        <w:spacing w:after="0" w:line="360" w:lineRule="auto"/>
        <w:rPr>
          <w:rFonts w:ascii="Arial" w:eastAsia="Times New Roman" w:hAnsi="Arial" w:cs="David"/>
          <w:snapToGrid w:val="0"/>
          <w:sz w:val="24"/>
          <w:szCs w:val="24"/>
        </w:rPr>
      </w:pPr>
      <w:r w:rsidRPr="00291AAA">
        <w:rPr>
          <w:rFonts w:ascii="Arial" w:eastAsia="Times New Roman" w:hAnsi="Arial" w:cs="David" w:hint="cs"/>
          <w:snapToGrid w:val="0"/>
          <w:sz w:val="24"/>
          <w:szCs w:val="24"/>
          <w:rtl/>
        </w:rPr>
        <w:t xml:space="preserve">אירוע מוחי על רקע של דימום </w:t>
      </w:r>
      <w:r w:rsidRPr="00291AAA">
        <w:rPr>
          <w:rFonts w:ascii="Arial" w:eastAsia="Times New Roman" w:hAnsi="Arial" w:cs="David"/>
          <w:snapToGrid w:val="0"/>
          <w:sz w:val="24"/>
          <w:szCs w:val="24"/>
        </w:rPr>
        <w:t>Intra cerebral hemorrhage</w:t>
      </w:r>
    </w:p>
    <w:p w14:paraId="1D9B07F6" w14:textId="77777777" w:rsidR="00ED185E" w:rsidRPr="00291AAA" w:rsidRDefault="00ED185E" w:rsidP="00105EA9">
      <w:pPr>
        <w:numPr>
          <w:ilvl w:val="0"/>
          <w:numId w:val="63"/>
        </w:numPr>
        <w:spacing w:after="0" w:line="360" w:lineRule="auto"/>
        <w:rPr>
          <w:rFonts w:ascii="Arial" w:eastAsia="Times New Roman" w:hAnsi="Arial" w:cs="David"/>
          <w:snapToGrid w:val="0"/>
          <w:sz w:val="24"/>
          <w:szCs w:val="24"/>
        </w:rPr>
      </w:pPr>
      <w:r w:rsidRPr="00291AAA">
        <w:rPr>
          <w:rFonts w:ascii="Arial" w:eastAsia="Times New Roman" w:hAnsi="Arial" w:cs="David"/>
          <w:sz w:val="24"/>
          <w:szCs w:val="24"/>
          <w:rtl/>
        </w:rPr>
        <w:t xml:space="preserve">שיתוק חצי גוף </w:t>
      </w:r>
      <w:r w:rsidRPr="00291AAA">
        <w:rPr>
          <w:rFonts w:ascii="Arial" w:eastAsia="Times New Roman" w:hAnsi="Arial" w:cs="David"/>
          <w:sz w:val="24"/>
          <w:szCs w:val="24"/>
        </w:rPr>
        <w:t>Hemiplegia</w:t>
      </w:r>
      <w:r w:rsidRPr="00291AAA">
        <w:rPr>
          <w:rFonts w:ascii="Arial" w:eastAsia="Times New Roman" w:hAnsi="Arial" w:cs="David" w:hint="cs"/>
          <w:sz w:val="24"/>
          <w:szCs w:val="24"/>
          <w:rtl/>
        </w:rPr>
        <w:t xml:space="preserve"> </w:t>
      </w:r>
    </w:p>
    <w:p w14:paraId="5F8D20DD" w14:textId="77777777" w:rsidR="00ED185E" w:rsidRPr="00291AAA" w:rsidRDefault="00ED185E" w:rsidP="00105EA9">
      <w:pPr>
        <w:numPr>
          <w:ilvl w:val="0"/>
          <w:numId w:val="63"/>
        </w:numPr>
        <w:spacing w:after="0" w:line="360" w:lineRule="auto"/>
        <w:rPr>
          <w:rFonts w:ascii="Arial" w:eastAsia="Times New Roman" w:hAnsi="Arial" w:cs="David"/>
          <w:snapToGrid w:val="0"/>
          <w:sz w:val="24"/>
          <w:szCs w:val="24"/>
        </w:rPr>
      </w:pPr>
      <w:r w:rsidRPr="00291AAA">
        <w:rPr>
          <w:rFonts w:ascii="Arial" w:eastAsia="Times New Roman" w:hAnsi="Arial" w:cs="David" w:hint="cs"/>
          <w:sz w:val="24"/>
          <w:szCs w:val="24"/>
          <w:rtl/>
        </w:rPr>
        <w:t xml:space="preserve">שיתוק בארבעת הגפיים </w:t>
      </w:r>
      <w:r w:rsidRPr="00291AAA">
        <w:rPr>
          <w:rFonts w:ascii="Times New Roman" w:eastAsia="Times New Roman" w:hAnsi="Times New Roman" w:cs="David"/>
          <w:sz w:val="24"/>
          <w:szCs w:val="24"/>
        </w:rPr>
        <w:t xml:space="preserve"> </w:t>
      </w:r>
      <w:r w:rsidRPr="00291AAA">
        <w:rPr>
          <w:rFonts w:ascii="Arial" w:eastAsia="Times New Roman" w:hAnsi="Arial" w:cs="David"/>
          <w:sz w:val="24"/>
          <w:szCs w:val="24"/>
        </w:rPr>
        <w:t xml:space="preserve">Quadriplegia  </w:t>
      </w:r>
      <w:r w:rsidRPr="00291AAA">
        <w:rPr>
          <w:rFonts w:ascii="Arial" w:eastAsia="Times New Roman" w:hAnsi="Arial" w:cs="David" w:hint="cs"/>
          <w:sz w:val="24"/>
          <w:szCs w:val="24"/>
          <w:rtl/>
        </w:rPr>
        <w:t xml:space="preserve"> </w:t>
      </w:r>
    </w:p>
    <w:p w14:paraId="4432967A" w14:textId="77777777" w:rsidR="00ED185E" w:rsidRPr="00291AAA" w:rsidRDefault="00ED185E" w:rsidP="00105EA9">
      <w:pPr>
        <w:numPr>
          <w:ilvl w:val="0"/>
          <w:numId w:val="63"/>
        </w:numPr>
        <w:spacing w:after="0" w:line="360" w:lineRule="auto"/>
        <w:rPr>
          <w:rFonts w:ascii="Arial" w:eastAsia="Times New Roman" w:hAnsi="Arial" w:cs="David"/>
          <w:snapToGrid w:val="0"/>
          <w:sz w:val="24"/>
          <w:szCs w:val="24"/>
        </w:rPr>
      </w:pPr>
      <w:r w:rsidRPr="00291AAA">
        <w:rPr>
          <w:rFonts w:ascii="Arial" w:eastAsia="Times New Roman" w:hAnsi="Arial" w:cs="David" w:hint="cs"/>
          <w:sz w:val="24"/>
          <w:szCs w:val="24"/>
          <w:rtl/>
        </w:rPr>
        <w:t>שיתוק חצי גוף תחתון</w:t>
      </w:r>
      <w:r w:rsidRPr="00291AAA">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Pr>
        <w:t xml:space="preserve"> </w:t>
      </w:r>
      <w:r w:rsidRPr="00291AAA">
        <w:rPr>
          <w:rFonts w:ascii="Arial" w:eastAsia="Times New Roman" w:hAnsi="Arial" w:cs="David"/>
          <w:sz w:val="24"/>
          <w:szCs w:val="24"/>
        </w:rPr>
        <w:t>Paraplegia</w:t>
      </w:r>
      <w:r w:rsidRPr="00291AAA">
        <w:rPr>
          <w:rFonts w:ascii="Arial" w:eastAsia="Times New Roman" w:hAnsi="Arial" w:cs="David" w:hint="cs"/>
          <w:sz w:val="24"/>
          <w:szCs w:val="24"/>
          <w:rtl/>
        </w:rPr>
        <w:t>.</w:t>
      </w:r>
    </w:p>
    <w:p w14:paraId="63C39824" w14:textId="77777777" w:rsidR="00ED185E" w:rsidRPr="00291AAA" w:rsidRDefault="00ED185E" w:rsidP="00105EA9">
      <w:pPr>
        <w:numPr>
          <w:ilvl w:val="0"/>
          <w:numId w:val="63"/>
        </w:numPr>
        <w:spacing w:after="0" w:line="360" w:lineRule="auto"/>
        <w:rPr>
          <w:rFonts w:ascii="Arial" w:eastAsia="Times New Roman" w:hAnsi="Arial" w:cs="David"/>
          <w:sz w:val="24"/>
          <w:szCs w:val="24"/>
        </w:rPr>
      </w:pPr>
      <w:r w:rsidRPr="00291AAA">
        <w:rPr>
          <w:rFonts w:ascii="Arial" w:eastAsia="Times New Roman" w:hAnsi="Arial" w:cs="David"/>
          <w:sz w:val="24"/>
          <w:szCs w:val="24"/>
          <w:rtl/>
        </w:rPr>
        <w:t>מחלת הנפילה (אפילפסיה/</w:t>
      </w:r>
      <w:r w:rsidRPr="00291AAA">
        <w:rPr>
          <w:rFonts w:ascii="Arial" w:eastAsia="Times New Roman" w:hAnsi="Arial" w:cs="David" w:hint="cs"/>
          <w:sz w:val="24"/>
          <w:szCs w:val="24"/>
          <w:rtl/>
        </w:rPr>
        <w:t>כפיון</w:t>
      </w:r>
      <w:r w:rsidRPr="00291AAA">
        <w:rPr>
          <w:rFonts w:ascii="Arial" w:eastAsia="Times New Roman" w:hAnsi="Arial" w:cs="David"/>
          <w:sz w:val="24"/>
          <w:szCs w:val="24"/>
          <w:rtl/>
        </w:rPr>
        <w:t xml:space="preserve">) - </w:t>
      </w:r>
      <w:r w:rsidRPr="00291AAA">
        <w:rPr>
          <w:rFonts w:ascii="Arial" w:eastAsia="Times New Roman" w:hAnsi="Arial" w:cs="David" w:hint="cs"/>
          <w:sz w:val="24"/>
          <w:szCs w:val="24"/>
        </w:rPr>
        <w:t>E</w:t>
      </w:r>
      <w:r w:rsidRPr="00291AAA">
        <w:rPr>
          <w:rFonts w:ascii="Arial" w:eastAsia="Times New Roman" w:hAnsi="Arial" w:cs="David"/>
          <w:sz w:val="24"/>
          <w:szCs w:val="24"/>
        </w:rPr>
        <w:t>pilepsy</w:t>
      </w:r>
      <w:r w:rsidRPr="00291AAA">
        <w:rPr>
          <w:rFonts w:ascii="Arial" w:eastAsia="Times New Roman" w:hAnsi="Arial" w:cs="David"/>
          <w:sz w:val="24"/>
          <w:szCs w:val="24"/>
          <w:rtl/>
        </w:rPr>
        <w:t xml:space="preserve"> </w:t>
      </w:r>
    </w:p>
    <w:p w14:paraId="61B08467" w14:textId="77777777" w:rsidR="00ED185E" w:rsidRPr="00291AAA" w:rsidRDefault="00ED185E" w:rsidP="00105EA9">
      <w:pPr>
        <w:numPr>
          <w:ilvl w:val="0"/>
          <w:numId w:val="63"/>
        </w:numPr>
        <w:shd w:val="clear" w:color="auto" w:fill="FFFFFF"/>
        <w:spacing w:after="0" w:line="360" w:lineRule="auto"/>
        <w:rPr>
          <w:rFonts w:ascii="Arial" w:eastAsia="Times New Roman" w:hAnsi="Arial" w:cs="David"/>
          <w:sz w:val="24"/>
          <w:szCs w:val="24"/>
        </w:rPr>
      </w:pPr>
      <w:r w:rsidRPr="00291AAA">
        <w:rPr>
          <w:rFonts w:ascii="Arial" w:eastAsia="Times New Roman" w:hAnsi="Arial" w:cs="David"/>
          <w:sz w:val="24"/>
          <w:szCs w:val="24"/>
          <w:rtl/>
        </w:rPr>
        <w:t xml:space="preserve">התקף </w:t>
      </w:r>
      <w:r w:rsidRPr="00291AAA">
        <w:rPr>
          <w:rFonts w:ascii="Arial" w:eastAsia="Times New Roman" w:hAnsi="Arial" w:cs="David" w:hint="cs"/>
          <w:sz w:val="24"/>
          <w:szCs w:val="24"/>
          <w:rtl/>
        </w:rPr>
        <w:t xml:space="preserve">כללי - </w:t>
      </w:r>
      <w:r w:rsidRPr="00291AAA">
        <w:rPr>
          <w:rFonts w:ascii="Arial" w:eastAsia="Times New Roman" w:hAnsi="Arial" w:cs="David"/>
          <w:sz w:val="24"/>
          <w:szCs w:val="24"/>
          <w:rtl/>
        </w:rPr>
        <w:t xml:space="preserve">טוני קלוני </w:t>
      </w:r>
      <w:r w:rsidRPr="00291AAA">
        <w:rPr>
          <w:rFonts w:ascii="Arial" w:eastAsia="Times New Roman" w:hAnsi="Arial" w:cs="David"/>
          <w:sz w:val="24"/>
          <w:szCs w:val="24"/>
        </w:rPr>
        <w:t>Tonic-</w:t>
      </w:r>
      <w:proofErr w:type="spellStart"/>
      <w:r w:rsidRPr="00291AAA">
        <w:rPr>
          <w:rFonts w:ascii="Arial" w:eastAsia="Times New Roman" w:hAnsi="Arial" w:cs="David"/>
          <w:sz w:val="24"/>
          <w:szCs w:val="24"/>
        </w:rPr>
        <w:t>clonic</w:t>
      </w:r>
      <w:proofErr w:type="spellEnd"/>
      <w:r w:rsidRPr="00291AAA">
        <w:rPr>
          <w:rFonts w:ascii="Arial" w:eastAsia="Times New Roman" w:hAnsi="Arial" w:cs="David"/>
          <w:sz w:val="24"/>
          <w:szCs w:val="24"/>
        </w:rPr>
        <w:t xml:space="preserve"> </w:t>
      </w:r>
      <w:r w:rsidRPr="00291AAA">
        <w:rPr>
          <w:rFonts w:ascii="Arial" w:eastAsia="Times New Roman" w:hAnsi="Arial" w:cs="David" w:hint="cs"/>
          <w:sz w:val="24"/>
          <w:szCs w:val="24"/>
          <w:rtl/>
        </w:rPr>
        <w:t>(</w:t>
      </w:r>
      <w:r w:rsidRPr="00291AAA">
        <w:rPr>
          <w:rFonts w:ascii="Arial" w:eastAsia="Times New Roman" w:hAnsi="Arial" w:cs="David"/>
          <w:sz w:val="24"/>
          <w:szCs w:val="24"/>
        </w:rPr>
        <w:t>Grand Mal</w:t>
      </w:r>
      <w:r w:rsidRPr="00291AAA">
        <w:rPr>
          <w:rFonts w:ascii="Arial" w:eastAsia="Times New Roman" w:hAnsi="Arial" w:cs="David"/>
          <w:sz w:val="24"/>
          <w:szCs w:val="24"/>
          <w:rtl/>
        </w:rPr>
        <w:t>)</w:t>
      </w:r>
      <w:r w:rsidRPr="00291AAA">
        <w:rPr>
          <w:rFonts w:ascii="Arial" w:eastAsia="Times New Roman" w:hAnsi="Arial" w:cs="David" w:hint="cs"/>
          <w:sz w:val="24"/>
          <w:szCs w:val="24"/>
          <w:rtl/>
        </w:rPr>
        <w:t>.</w:t>
      </w:r>
    </w:p>
    <w:p w14:paraId="4BD44FC4" w14:textId="77777777" w:rsidR="00ED185E" w:rsidRPr="00291AAA" w:rsidRDefault="00ED185E" w:rsidP="00105EA9">
      <w:pPr>
        <w:numPr>
          <w:ilvl w:val="0"/>
          <w:numId w:val="63"/>
        </w:numPr>
        <w:spacing w:after="0" w:line="360" w:lineRule="auto"/>
        <w:rPr>
          <w:rFonts w:ascii="Arial" w:eastAsia="Times New Roman" w:hAnsi="Arial" w:cs="David"/>
          <w:sz w:val="24"/>
          <w:szCs w:val="24"/>
        </w:rPr>
      </w:pPr>
      <w:r w:rsidRPr="00291AAA">
        <w:rPr>
          <w:rFonts w:ascii="Arial" w:eastAsia="Times New Roman" w:hAnsi="Arial" w:cs="David"/>
          <w:sz w:val="24"/>
          <w:szCs w:val="24"/>
        </w:rPr>
        <w:t xml:space="preserve"> </w:t>
      </w:r>
      <w:r w:rsidRPr="00291AAA">
        <w:rPr>
          <w:rFonts w:ascii="Arial" w:eastAsia="Times New Roman" w:hAnsi="Arial" w:cs="David" w:hint="cs"/>
          <w:sz w:val="24"/>
          <w:szCs w:val="24"/>
          <w:rtl/>
        </w:rPr>
        <w:t>התקף חלקי -</w:t>
      </w:r>
      <w:r w:rsidRPr="00291AAA">
        <w:rPr>
          <w:rFonts w:ascii="Arial" w:eastAsia="Times New Roman" w:hAnsi="Arial" w:cs="David"/>
          <w:sz w:val="24"/>
          <w:szCs w:val="24"/>
        </w:rPr>
        <w:t xml:space="preserve"> Partial</w:t>
      </w:r>
      <w:r w:rsidRPr="00291AAA">
        <w:rPr>
          <w:rFonts w:ascii="Arial" w:eastAsia="Times New Roman" w:hAnsi="Arial" w:cs="David" w:hint="cs"/>
          <w:sz w:val="24"/>
          <w:szCs w:val="24"/>
          <w:rtl/>
        </w:rPr>
        <w:t xml:space="preserve">    </w:t>
      </w:r>
      <w:r w:rsidRPr="00291AAA">
        <w:rPr>
          <w:rFonts w:ascii="Arial" w:eastAsia="Times New Roman" w:hAnsi="Arial" w:cs="David"/>
          <w:sz w:val="24"/>
          <w:szCs w:val="24"/>
          <w:rtl/>
        </w:rPr>
        <w:t>(</w:t>
      </w:r>
      <w:r w:rsidRPr="00291AAA">
        <w:rPr>
          <w:rFonts w:ascii="Arial" w:eastAsia="Times New Roman" w:hAnsi="Arial" w:cs="David"/>
          <w:sz w:val="24"/>
          <w:szCs w:val="24"/>
        </w:rPr>
        <w:t>Petit Mal</w:t>
      </w:r>
      <w:r w:rsidRPr="00291AAA">
        <w:rPr>
          <w:rFonts w:ascii="Arial" w:eastAsia="Times New Roman" w:hAnsi="Arial" w:cs="David" w:hint="cs"/>
          <w:sz w:val="24"/>
          <w:szCs w:val="24"/>
          <w:rtl/>
        </w:rPr>
        <w:t xml:space="preserve">) </w:t>
      </w:r>
    </w:p>
    <w:p w14:paraId="2B04DEB5" w14:textId="77777777" w:rsidR="00ED185E" w:rsidRPr="00291AAA" w:rsidRDefault="00ED185E" w:rsidP="00105EA9">
      <w:pPr>
        <w:numPr>
          <w:ilvl w:val="0"/>
          <w:numId w:val="63"/>
        </w:numPr>
        <w:spacing w:after="0" w:line="360" w:lineRule="auto"/>
        <w:rPr>
          <w:rFonts w:ascii="Arial" w:eastAsia="Times New Roman" w:hAnsi="Arial" w:cs="David"/>
          <w:sz w:val="24"/>
          <w:szCs w:val="24"/>
        </w:rPr>
      </w:pPr>
      <w:r w:rsidRPr="00291AAA">
        <w:rPr>
          <w:rFonts w:ascii="Arial" w:eastAsia="Times New Roman" w:hAnsi="Arial" w:cs="David"/>
          <w:sz w:val="24"/>
          <w:szCs w:val="24"/>
        </w:rPr>
        <w:t>E.E.G</w:t>
      </w:r>
      <w:r w:rsidRPr="00291AAA">
        <w:rPr>
          <w:rFonts w:ascii="Arial" w:eastAsia="Times New Roman" w:hAnsi="Arial" w:cs="David"/>
          <w:sz w:val="24"/>
          <w:szCs w:val="24"/>
          <w:rtl/>
        </w:rPr>
        <w:t xml:space="preserve"> </w:t>
      </w:r>
      <w:r w:rsidRPr="00291AAA">
        <w:rPr>
          <w:rFonts w:ascii="Arial" w:eastAsia="Times New Roman" w:hAnsi="Arial" w:cs="David"/>
          <w:sz w:val="24"/>
          <w:szCs w:val="24"/>
        </w:rPr>
        <w:t>Electro Encephalogram</w:t>
      </w:r>
      <w:r w:rsidRPr="00291AAA">
        <w:rPr>
          <w:rFonts w:ascii="Arial" w:eastAsia="Times New Roman" w:hAnsi="Arial" w:cs="David" w:hint="cs"/>
          <w:sz w:val="24"/>
          <w:szCs w:val="24"/>
          <w:rtl/>
        </w:rPr>
        <w:t xml:space="preserve"> </w:t>
      </w:r>
      <w:r w:rsidRPr="00291AAA">
        <w:rPr>
          <w:rFonts w:ascii="Arial" w:eastAsia="Times New Roman" w:hAnsi="Arial" w:cs="David"/>
          <w:sz w:val="24"/>
          <w:szCs w:val="24"/>
          <w:rtl/>
        </w:rPr>
        <w:t>–</w:t>
      </w:r>
      <w:r w:rsidRPr="00291AAA">
        <w:rPr>
          <w:rFonts w:ascii="Arial" w:eastAsia="Times New Roman" w:hAnsi="Arial" w:cs="David" w:hint="cs"/>
          <w:sz w:val="24"/>
          <w:szCs w:val="24"/>
          <w:rtl/>
        </w:rPr>
        <w:t xml:space="preserve"> רישום הפעילות החשמלית במוח</w:t>
      </w:r>
    </w:p>
    <w:p w14:paraId="74E08AAF" w14:textId="77777777" w:rsidR="00ED185E" w:rsidRPr="00291AAA" w:rsidRDefault="00ED185E" w:rsidP="00105EA9">
      <w:pPr>
        <w:numPr>
          <w:ilvl w:val="0"/>
          <w:numId w:val="63"/>
        </w:numPr>
        <w:spacing w:after="0" w:line="360" w:lineRule="auto"/>
        <w:rPr>
          <w:rFonts w:ascii="Arial" w:eastAsia="Times New Roman" w:hAnsi="Arial" w:cs="David"/>
          <w:sz w:val="24"/>
          <w:szCs w:val="24"/>
        </w:rPr>
      </w:pPr>
      <w:r w:rsidRPr="00291AAA">
        <w:rPr>
          <w:rFonts w:ascii="Arial" w:eastAsia="Times New Roman" w:hAnsi="Arial" w:cs="David" w:hint="cs"/>
          <w:sz w:val="24"/>
          <w:szCs w:val="24"/>
          <w:rtl/>
        </w:rPr>
        <w:t xml:space="preserve">דלקת חיידקית ונגיפית של קרום המוח -  </w:t>
      </w:r>
      <w:r w:rsidRPr="00291AAA">
        <w:rPr>
          <w:rFonts w:ascii="Arial" w:eastAsia="Times New Roman" w:hAnsi="Arial" w:cs="David"/>
          <w:sz w:val="24"/>
          <w:szCs w:val="24"/>
        </w:rPr>
        <w:t>Meningitis</w:t>
      </w:r>
    </w:p>
    <w:p w14:paraId="65355FF8" w14:textId="77777777" w:rsidR="00ED185E" w:rsidRPr="00291AAA" w:rsidRDefault="00ED185E" w:rsidP="00105EA9">
      <w:pPr>
        <w:numPr>
          <w:ilvl w:val="0"/>
          <w:numId w:val="63"/>
        </w:numPr>
        <w:spacing w:after="0" w:line="360" w:lineRule="auto"/>
        <w:rPr>
          <w:rFonts w:ascii="Arial" w:eastAsia="Times New Roman" w:hAnsi="Arial" w:cs="David"/>
          <w:sz w:val="24"/>
          <w:szCs w:val="24"/>
        </w:rPr>
      </w:pPr>
      <w:r w:rsidRPr="00291AAA">
        <w:rPr>
          <w:rFonts w:ascii="Arial" w:eastAsia="Times New Roman" w:hAnsi="Arial" w:cs="David" w:hint="cs"/>
          <w:sz w:val="24"/>
          <w:szCs w:val="24"/>
          <w:rtl/>
        </w:rPr>
        <w:t xml:space="preserve">דלקת המוח </w:t>
      </w:r>
      <w:r w:rsidRPr="00291AAA">
        <w:rPr>
          <w:rFonts w:ascii="Arial" w:eastAsia="Times New Roman" w:hAnsi="Arial" w:cs="David"/>
          <w:sz w:val="24"/>
          <w:szCs w:val="24"/>
        </w:rPr>
        <w:t>Encephalitis</w:t>
      </w:r>
    </w:p>
    <w:p w14:paraId="4BAFABCC" w14:textId="77777777" w:rsidR="00ED185E" w:rsidRDefault="00ED185E" w:rsidP="00105EA9">
      <w:pPr>
        <w:numPr>
          <w:ilvl w:val="0"/>
          <w:numId w:val="63"/>
        </w:numPr>
        <w:spacing w:after="0" w:line="360" w:lineRule="auto"/>
        <w:rPr>
          <w:rFonts w:ascii="Arial" w:eastAsia="Times New Roman" w:hAnsi="Arial" w:cs="David"/>
          <w:snapToGrid w:val="0"/>
          <w:sz w:val="28"/>
          <w:szCs w:val="28"/>
        </w:rPr>
      </w:pPr>
      <w:r w:rsidRPr="00291AAA">
        <w:rPr>
          <w:rFonts w:ascii="Arial" w:eastAsia="Times New Roman" w:hAnsi="Arial" w:cs="David" w:hint="cs"/>
          <w:sz w:val="24"/>
          <w:szCs w:val="24"/>
          <w:rtl/>
        </w:rPr>
        <w:t>התמכרות לס</w:t>
      </w:r>
      <w:r w:rsidRPr="00291AAA">
        <w:rPr>
          <w:rFonts w:ascii="Arial" w:eastAsia="Times New Roman" w:hAnsi="Arial" w:cs="David"/>
          <w:sz w:val="24"/>
          <w:szCs w:val="24"/>
          <w:rtl/>
        </w:rPr>
        <w:t xml:space="preserve">מים </w:t>
      </w:r>
      <w:r w:rsidRPr="00291AAA">
        <w:rPr>
          <w:rFonts w:ascii="Arial" w:eastAsia="Times New Roman" w:hAnsi="Arial" w:cs="David"/>
          <w:sz w:val="24"/>
          <w:szCs w:val="24"/>
        </w:rPr>
        <w:t>Drug Addiction – Drug abuse</w:t>
      </w:r>
    </w:p>
    <w:p w14:paraId="1FE873BC" w14:textId="77777777" w:rsidR="00ED185E" w:rsidRPr="00E24E7A" w:rsidRDefault="00ED185E" w:rsidP="00ED185E">
      <w:pPr>
        <w:spacing w:after="0" w:line="360" w:lineRule="auto"/>
        <w:ind w:left="-35" w:right="360"/>
        <w:rPr>
          <w:rFonts w:ascii="Arial" w:eastAsia="Times New Roman" w:hAnsi="Arial" w:cs="David"/>
          <w:b/>
          <w:bCs/>
          <w:snapToGrid w:val="0"/>
          <w:sz w:val="24"/>
          <w:szCs w:val="24"/>
          <w:rtl/>
        </w:rPr>
      </w:pPr>
      <w:r w:rsidRPr="00E24E7A">
        <w:rPr>
          <w:rFonts w:ascii="Arial" w:eastAsia="Times New Roman" w:hAnsi="Arial" w:cs="David" w:hint="cs"/>
          <w:b/>
          <w:bCs/>
          <w:sz w:val="28"/>
          <w:szCs w:val="28"/>
          <w:rtl/>
        </w:rPr>
        <w:t>ה</w:t>
      </w:r>
      <w:r w:rsidRPr="00E24E7A">
        <w:rPr>
          <w:rFonts w:ascii="Arial" w:eastAsia="Times New Roman" w:hAnsi="Arial" w:cs="David"/>
          <w:b/>
          <w:bCs/>
          <w:sz w:val="28"/>
          <w:szCs w:val="28"/>
          <w:rtl/>
        </w:rPr>
        <w:t>.</w:t>
      </w:r>
      <w:r w:rsidRPr="00E24E7A">
        <w:rPr>
          <w:rFonts w:ascii="Arial" w:eastAsia="Times New Roman" w:hAnsi="Arial" w:cs="David" w:hint="cs"/>
          <w:b/>
          <w:bCs/>
          <w:snapToGrid w:val="0"/>
          <w:sz w:val="24"/>
          <w:szCs w:val="24"/>
          <w:rtl/>
        </w:rPr>
        <w:t xml:space="preserve"> ביבליוגרפיה</w:t>
      </w:r>
    </w:p>
    <w:p w14:paraId="33ACBA08" w14:textId="77777777" w:rsidR="00ED185E" w:rsidRPr="00935E94" w:rsidRDefault="00ED185E" w:rsidP="00105EA9">
      <w:pPr>
        <w:pStyle w:val="af2"/>
        <w:numPr>
          <w:ilvl w:val="0"/>
          <w:numId w:val="134"/>
        </w:numPr>
        <w:tabs>
          <w:tab w:val="left" w:pos="1124"/>
        </w:tabs>
        <w:spacing w:line="360" w:lineRule="auto"/>
        <w:ind w:left="-58"/>
        <w:rPr>
          <w:rFonts w:ascii="David" w:hAnsi="David" w:cs="David"/>
          <w:color w:val="212529"/>
          <w:shd w:val="clear" w:color="auto" w:fill="FBFBFB"/>
        </w:rPr>
      </w:pPr>
      <w:r w:rsidRPr="00935E94">
        <w:rPr>
          <w:rFonts w:ascii="David" w:hAnsi="David" w:cs="David"/>
          <w:color w:val="212529"/>
          <w:shd w:val="clear" w:color="auto" w:fill="FBFBFB"/>
          <w:rtl/>
        </w:rPr>
        <w:t>ברקוב</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ר</w:t>
      </w:r>
      <w:r w:rsidRPr="00935E94">
        <w:rPr>
          <w:rFonts w:ascii="David" w:hAnsi="David" w:cs="David"/>
          <w:color w:val="212529"/>
          <w:shd w:val="clear" w:color="auto" w:fill="FBFBFB"/>
        </w:rPr>
        <w:t xml:space="preserve">' (2011), </w:t>
      </w:r>
      <w:r w:rsidRPr="00935E94">
        <w:rPr>
          <w:rFonts w:ascii="David" w:hAnsi="David" w:cs="David"/>
          <w:color w:val="212529"/>
          <w:shd w:val="clear" w:color="auto" w:fill="FBFBFB"/>
          <w:rtl/>
        </w:rPr>
        <w:t>מרק</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המדריך</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הרפואי</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השלם</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הוצאת</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הד</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ארצי</w:t>
      </w:r>
      <w:r w:rsidRPr="00935E94">
        <w:rPr>
          <w:rFonts w:ascii="David" w:hAnsi="David" w:cs="David"/>
          <w:color w:val="212529"/>
          <w:shd w:val="clear" w:color="auto" w:fill="FBFBFB"/>
        </w:rPr>
        <w:t>.</w:t>
      </w:r>
      <w:r w:rsidRPr="00935E94">
        <w:rPr>
          <w:rFonts w:ascii="David" w:hAnsi="David" w:cs="David"/>
          <w:color w:val="212529"/>
          <w:shd w:val="clear" w:color="auto" w:fill="FBFBFB"/>
          <w:rtl/>
        </w:rPr>
        <w:t xml:space="preserve"> </w:t>
      </w:r>
    </w:p>
    <w:p w14:paraId="04698A5E" w14:textId="77777777" w:rsidR="00ED185E" w:rsidRPr="00935E94" w:rsidRDefault="00ED185E" w:rsidP="00105EA9">
      <w:pPr>
        <w:pStyle w:val="af2"/>
        <w:numPr>
          <w:ilvl w:val="0"/>
          <w:numId w:val="134"/>
        </w:numPr>
        <w:tabs>
          <w:tab w:val="left" w:pos="1124"/>
        </w:tabs>
        <w:spacing w:line="360" w:lineRule="auto"/>
        <w:ind w:left="-58"/>
        <w:rPr>
          <w:rFonts w:ascii="David" w:hAnsi="David" w:cs="David"/>
          <w:color w:val="212529"/>
          <w:shd w:val="clear" w:color="auto" w:fill="FBFBFB"/>
        </w:rPr>
      </w:pPr>
      <w:r w:rsidRPr="00935E94">
        <w:rPr>
          <w:rFonts w:ascii="David" w:hAnsi="David" w:cs="David"/>
          <w:color w:val="212529"/>
          <w:shd w:val="clear" w:color="auto" w:fill="FBFBFB"/>
          <w:rtl/>
        </w:rPr>
        <w:t>ברן</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ר</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לוי</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 xml:space="preserve"> מהדורה שניה </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עקרונות</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הפיזיולוגיה</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הוצאת</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האוניברסיטה</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הפתוחה</w:t>
      </w:r>
      <w:r w:rsidRPr="00935E94">
        <w:rPr>
          <w:rFonts w:ascii="David" w:hAnsi="David" w:cs="David"/>
          <w:color w:val="212529"/>
          <w:shd w:val="clear" w:color="auto" w:fill="FBFBFB"/>
        </w:rPr>
        <w:t>.</w:t>
      </w:r>
    </w:p>
    <w:p w14:paraId="5FEDFA3C" w14:textId="77777777" w:rsidR="00ED185E" w:rsidRDefault="00ED185E" w:rsidP="00105EA9">
      <w:pPr>
        <w:pStyle w:val="af2"/>
        <w:numPr>
          <w:ilvl w:val="0"/>
          <w:numId w:val="134"/>
        </w:numPr>
        <w:tabs>
          <w:tab w:val="left" w:pos="1124"/>
        </w:tabs>
        <w:spacing w:line="360" w:lineRule="auto"/>
        <w:rPr>
          <w:rFonts w:ascii="David" w:hAnsi="David" w:cs="David"/>
          <w:color w:val="212529"/>
          <w:shd w:val="clear" w:color="auto" w:fill="FBFBFB"/>
        </w:rPr>
      </w:pPr>
      <w:proofErr w:type="spellStart"/>
      <w:r w:rsidRPr="001F22CB">
        <w:rPr>
          <w:rFonts w:ascii="David" w:hAnsi="David" w:cs="David"/>
          <w:color w:val="212529"/>
          <w:shd w:val="clear" w:color="auto" w:fill="FBFBFB"/>
          <w:rtl/>
        </w:rPr>
        <w:t>דוידג</w:t>
      </w:r>
      <w:proofErr w:type="spellEnd"/>
      <w:r w:rsidRPr="001F22CB">
        <w:rPr>
          <w:rFonts w:ascii="David" w:hAnsi="David" w:cs="David"/>
          <w:color w:val="212529"/>
          <w:shd w:val="clear" w:color="auto" w:fill="FBFBFB"/>
          <w:rtl/>
        </w:rPr>
        <w:t>',נ, (2009) המוח הגמיש , הוצאת כתר</w:t>
      </w:r>
      <w:r w:rsidRPr="001F22CB">
        <w:rPr>
          <w:rFonts w:ascii="David" w:hAnsi="David" w:cs="David" w:hint="cs"/>
          <w:color w:val="212529"/>
          <w:shd w:val="clear" w:color="auto" w:fill="FBFBFB"/>
          <w:rtl/>
        </w:rPr>
        <w:t xml:space="preserve">. </w:t>
      </w:r>
    </w:p>
    <w:p w14:paraId="47A5B194" w14:textId="77777777" w:rsidR="00ED185E" w:rsidRPr="001F22CB" w:rsidRDefault="00ED185E" w:rsidP="00105EA9">
      <w:pPr>
        <w:pStyle w:val="af2"/>
        <w:numPr>
          <w:ilvl w:val="0"/>
          <w:numId w:val="134"/>
        </w:numPr>
        <w:tabs>
          <w:tab w:val="left" w:pos="1124"/>
        </w:tabs>
        <w:spacing w:line="360" w:lineRule="auto"/>
        <w:rPr>
          <w:rFonts w:ascii="David" w:hAnsi="David" w:cs="David"/>
          <w:color w:val="212529"/>
          <w:shd w:val="clear" w:color="auto" w:fill="FBFBFB"/>
        </w:rPr>
      </w:pPr>
      <w:r w:rsidRPr="001F22CB">
        <w:rPr>
          <w:rFonts w:ascii="David" w:hAnsi="David" w:cs="David"/>
          <w:color w:val="212529"/>
          <w:shd w:val="clear" w:color="auto" w:fill="FBFBFB"/>
          <w:rtl/>
        </w:rPr>
        <w:t>הריסון</w:t>
      </w:r>
      <w:r w:rsidRPr="001F22CB">
        <w:rPr>
          <w:rFonts w:ascii="David" w:hAnsi="David" w:cs="David"/>
          <w:color w:val="212529"/>
          <w:shd w:val="clear" w:color="auto" w:fill="FBFBFB"/>
        </w:rPr>
        <w:t>,</w:t>
      </w:r>
      <w:r w:rsidRPr="001F22CB">
        <w:rPr>
          <w:rFonts w:ascii="David" w:hAnsi="David" w:cs="David"/>
          <w:color w:val="212529"/>
          <w:shd w:val="clear" w:color="auto" w:fill="FBFBFB"/>
          <w:rtl/>
        </w:rPr>
        <w:t xml:space="preserve"> מהדורה 14</w:t>
      </w:r>
      <w:r w:rsidRPr="001F22CB">
        <w:rPr>
          <w:rFonts w:ascii="David" w:hAnsi="David" w:cs="David"/>
          <w:color w:val="212529"/>
          <w:shd w:val="clear" w:color="auto" w:fill="FBFBFB"/>
        </w:rPr>
        <w:t xml:space="preserve">, </w:t>
      </w:r>
      <w:r w:rsidRPr="001F22CB">
        <w:rPr>
          <w:rFonts w:ascii="David" w:hAnsi="David" w:cs="David"/>
          <w:color w:val="212529"/>
          <w:shd w:val="clear" w:color="auto" w:fill="FBFBFB"/>
          <w:rtl/>
        </w:rPr>
        <w:t>עקרונות</w:t>
      </w:r>
      <w:r w:rsidRPr="001F22CB">
        <w:rPr>
          <w:rFonts w:ascii="David" w:hAnsi="David" w:cs="David"/>
          <w:color w:val="212529"/>
          <w:shd w:val="clear" w:color="auto" w:fill="FBFBFB"/>
        </w:rPr>
        <w:t xml:space="preserve"> </w:t>
      </w:r>
      <w:r w:rsidRPr="001F22CB">
        <w:rPr>
          <w:rFonts w:ascii="David" w:hAnsi="David" w:cs="David"/>
          <w:color w:val="212529"/>
          <w:shd w:val="clear" w:color="auto" w:fill="FBFBFB"/>
          <w:rtl/>
        </w:rPr>
        <w:t>הרפואה</w:t>
      </w:r>
      <w:r w:rsidRPr="001F22CB">
        <w:rPr>
          <w:rFonts w:ascii="David" w:hAnsi="David" w:cs="David"/>
          <w:color w:val="212529"/>
          <w:shd w:val="clear" w:color="auto" w:fill="FBFBFB"/>
        </w:rPr>
        <w:t xml:space="preserve"> </w:t>
      </w:r>
      <w:r w:rsidRPr="001F22CB">
        <w:rPr>
          <w:rFonts w:ascii="David" w:hAnsi="David" w:cs="David"/>
          <w:color w:val="212529"/>
          <w:shd w:val="clear" w:color="auto" w:fill="FBFBFB"/>
          <w:rtl/>
        </w:rPr>
        <w:t>הפנימית</w:t>
      </w:r>
      <w:r w:rsidRPr="001F22CB">
        <w:rPr>
          <w:rFonts w:ascii="David" w:hAnsi="David" w:cs="David"/>
          <w:color w:val="212529"/>
          <w:shd w:val="clear" w:color="auto" w:fill="FBFBFB"/>
        </w:rPr>
        <w:t xml:space="preserve">. </w:t>
      </w:r>
      <w:r w:rsidRPr="001F22CB">
        <w:rPr>
          <w:rFonts w:ascii="David" w:hAnsi="David" w:cs="David"/>
          <w:color w:val="212529"/>
          <w:shd w:val="clear" w:color="auto" w:fill="FBFBFB"/>
          <w:rtl/>
        </w:rPr>
        <w:t>הוצאת</w:t>
      </w:r>
      <w:r w:rsidRPr="001F22CB">
        <w:rPr>
          <w:rFonts w:ascii="David" w:hAnsi="David" w:cs="David"/>
          <w:color w:val="212529"/>
          <w:shd w:val="clear" w:color="auto" w:fill="FBFBFB"/>
        </w:rPr>
        <w:t xml:space="preserve"> </w:t>
      </w:r>
      <w:r w:rsidRPr="001F22CB">
        <w:rPr>
          <w:rFonts w:ascii="David" w:hAnsi="David" w:cs="David"/>
          <w:color w:val="212529"/>
          <w:shd w:val="clear" w:color="auto" w:fill="FBFBFB"/>
          <w:rtl/>
        </w:rPr>
        <w:t>דיונון</w:t>
      </w:r>
      <w:r w:rsidRPr="001F22CB">
        <w:rPr>
          <w:rFonts w:ascii="David" w:eastAsia="Arial" w:hAnsi="David" w:cs="David"/>
        </w:rPr>
        <w:t xml:space="preserve">. </w:t>
      </w:r>
      <w:r w:rsidRPr="001F22CB">
        <w:rPr>
          <w:rFonts w:ascii="David" w:eastAsia="Arial" w:hAnsi="David" w:cs="David"/>
          <w:rtl/>
        </w:rPr>
        <w:t xml:space="preserve"> </w:t>
      </w:r>
    </w:p>
    <w:p w14:paraId="3A9A562E" w14:textId="77777777" w:rsidR="00ED185E" w:rsidRPr="001F22CB" w:rsidRDefault="00ED185E" w:rsidP="00105EA9">
      <w:pPr>
        <w:pStyle w:val="af2"/>
        <w:numPr>
          <w:ilvl w:val="0"/>
          <w:numId w:val="134"/>
        </w:numPr>
        <w:tabs>
          <w:tab w:val="left" w:pos="1124"/>
        </w:tabs>
        <w:spacing w:line="360" w:lineRule="auto"/>
        <w:rPr>
          <w:rFonts w:ascii="David" w:hAnsi="David" w:cs="David"/>
          <w:color w:val="212529"/>
          <w:shd w:val="clear" w:color="auto" w:fill="FBFBFB"/>
        </w:rPr>
      </w:pPr>
      <w:r w:rsidRPr="001F22CB">
        <w:rPr>
          <w:rFonts w:ascii="David" w:hAnsi="David" w:cs="David"/>
          <w:color w:val="212529"/>
          <w:shd w:val="clear" w:color="auto" w:fill="FBFBFB"/>
          <w:rtl/>
        </w:rPr>
        <w:t>זוהר</w:t>
      </w:r>
      <w:r w:rsidRPr="001F22CB">
        <w:rPr>
          <w:rFonts w:ascii="David" w:hAnsi="David" w:cs="David"/>
          <w:color w:val="212529"/>
          <w:shd w:val="clear" w:color="auto" w:fill="FBFBFB"/>
        </w:rPr>
        <w:t>,</w:t>
      </w:r>
      <w:r w:rsidRPr="001F22CB">
        <w:rPr>
          <w:rFonts w:ascii="David" w:hAnsi="David" w:cs="David"/>
          <w:color w:val="212529"/>
          <w:shd w:val="clear" w:color="auto" w:fill="FBFBFB"/>
          <w:rtl/>
        </w:rPr>
        <w:t>ע</w:t>
      </w:r>
      <w:r w:rsidRPr="001F22CB">
        <w:rPr>
          <w:rFonts w:ascii="David" w:hAnsi="David" w:cs="David"/>
          <w:color w:val="212529"/>
          <w:shd w:val="clear" w:color="auto" w:fill="FBFBFB"/>
        </w:rPr>
        <w:t xml:space="preserve">. </w:t>
      </w:r>
      <w:r w:rsidRPr="001F22CB">
        <w:rPr>
          <w:rFonts w:ascii="David" w:hAnsi="David" w:cs="David"/>
          <w:color w:val="212529"/>
          <w:shd w:val="clear" w:color="auto" w:fill="FBFBFB"/>
          <w:rtl/>
        </w:rPr>
        <w:t>ושפירא</w:t>
      </w:r>
      <w:r w:rsidRPr="001F22CB">
        <w:rPr>
          <w:rFonts w:ascii="David" w:hAnsi="David" w:cs="David"/>
          <w:color w:val="212529"/>
          <w:shd w:val="clear" w:color="auto" w:fill="FBFBFB"/>
        </w:rPr>
        <w:t>,</w:t>
      </w:r>
      <w:r w:rsidRPr="001F22CB">
        <w:rPr>
          <w:rFonts w:ascii="David" w:hAnsi="David" w:cs="David"/>
          <w:color w:val="212529"/>
          <w:shd w:val="clear" w:color="auto" w:fill="FBFBFB"/>
          <w:rtl/>
        </w:rPr>
        <w:t>י</w:t>
      </w:r>
      <w:r w:rsidRPr="001F22CB">
        <w:rPr>
          <w:rFonts w:ascii="David" w:hAnsi="David" w:cs="David"/>
          <w:color w:val="212529"/>
          <w:shd w:val="clear" w:color="auto" w:fill="FBFBFB"/>
        </w:rPr>
        <w:t xml:space="preserve">). </w:t>
      </w:r>
      <w:r w:rsidRPr="001F22CB">
        <w:rPr>
          <w:rFonts w:ascii="David" w:hAnsi="David" w:cs="David"/>
          <w:color w:val="212529"/>
          <w:shd w:val="clear" w:color="auto" w:fill="FBFBFB"/>
          <w:rtl/>
        </w:rPr>
        <w:t>1997),</w:t>
      </w:r>
      <w:r w:rsidRPr="001F22CB">
        <w:rPr>
          <w:rFonts w:ascii="David" w:hAnsi="David" w:cs="David"/>
          <w:color w:val="212529"/>
          <w:shd w:val="clear" w:color="auto" w:fill="FBFBFB"/>
        </w:rPr>
        <w:t xml:space="preserve"> </w:t>
      </w:r>
      <w:r w:rsidRPr="001F22CB">
        <w:rPr>
          <w:rFonts w:ascii="David" w:hAnsi="David" w:cs="David"/>
          <w:color w:val="212529"/>
          <w:shd w:val="clear" w:color="auto" w:fill="FBFBFB"/>
          <w:rtl/>
        </w:rPr>
        <w:t>הגוף</w:t>
      </w:r>
      <w:r w:rsidRPr="001F22CB">
        <w:rPr>
          <w:rFonts w:ascii="David" w:hAnsi="David" w:cs="David"/>
          <w:color w:val="212529"/>
          <w:shd w:val="clear" w:color="auto" w:fill="FBFBFB"/>
        </w:rPr>
        <w:t xml:space="preserve"> </w:t>
      </w:r>
      <w:r w:rsidRPr="001F22CB">
        <w:rPr>
          <w:rFonts w:ascii="David" w:hAnsi="David" w:cs="David"/>
          <w:color w:val="212529"/>
          <w:shd w:val="clear" w:color="auto" w:fill="FBFBFB"/>
          <w:rtl/>
        </w:rPr>
        <w:t>ותפקודו</w:t>
      </w:r>
      <w:r w:rsidRPr="001F22CB">
        <w:rPr>
          <w:rFonts w:ascii="David" w:hAnsi="David" w:cs="David"/>
          <w:color w:val="212529"/>
          <w:shd w:val="clear" w:color="auto" w:fill="FBFBFB"/>
        </w:rPr>
        <w:t xml:space="preserve">, </w:t>
      </w:r>
      <w:r w:rsidRPr="001F22CB">
        <w:rPr>
          <w:rFonts w:ascii="David" w:hAnsi="David" w:cs="David"/>
          <w:color w:val="212529"/>
          <w:shd w:val="clear" w:color="auto" w:fill="FBFBFB"/>
          <w:rtl/>
        </w:rPr>
        <w:t>אנטומיה</w:t>
      </w:r>
      <w:r w:rsidRPr="001F22CB">
        <w:rPr>
          <w:rFonts w:ascii="David" w:hAnsi="David" w:cs="David"/>
          <w:color w:val="212529"/>
          <w:shd w:val="clear" w:color="auto" w:fill="FBFBFB"/>
        </w:rPr>
        <w:t>,</w:t>
      </w:r>
      <w:r w:rsidRPr="001F22CB">
        <w:rPr>
          <w:rFonts w:ascii="David" w:hAnsi="David" w:cs="David"/>
          <w:color w:val="212529"/>
          <w:shd w:val="clear" w:color="auto" w:fill="FBFBFB"/>
          <w:rtl/>
        </w:rPr>
        <w:t>פיזיולוגיה</w:t>
      </w:r>
      <w:r w:rsidRPr="001F22CB">
        <w:rPr>
          <w:rFonts w:ascii="David" w:hAnsi="David" w:cs="David"/>
          <w:color w:val="212529"/>
          <w:shd w:val="clear" w:color="auto" w:fill="FBFBFB"/>
        </w:rPr>
        <w:t>,</w:t>
      </w:r>
      <w:r w:rsidRPr="001F22CB">
        <w:rPr>
          <w:rFonts w:ascii="David" w:hAnsi="David" w:cs="David"/>
          <w:color w:val="212529"/>
          <w:shd w:val="clear" w:color="auto" w:fill="FBFBFB"/>
          <w:rtl/>
        </w:rPr>
        <w:t>תזונה</w:t>
      </w:r>
      <w:r w:rsidRPr="001F22CB">
        <w:rPr>
          <w:rFonts w:ascii="David" w:hAnsi="David" w:cs="David"/>
          <w:color w:val="212529"/>
          <w:shd w:val="clear" w:color="auto" w:fill="FBFBFB"/>
        </w:rPr>
        <w:t xml:space="preserve">. </w:t>
      </w:r>
      <w:r w:rsidRPr="001F22CB">
        <w:rPr>
          <w:rFonts w:ascii="David" w:hAnsi="David" w:cs="David"/>
          <w:color w:val="212529"/>
          <w:shd w:val="clear" w:color="auto" w:fill="FBFBFB"/>
          <w:rtl/>
        </w:rPr>
        <w:t>הוצאת</w:t>
      </w:r>
      <w:r w:rsidRPr="001F22CB">
        <w:rPr>
          <w:rFonts w:ascii="David" w:hAnsi="David" w:cs="David"/>
          <w:color w:val="212529"/>
          <w:shd w:val="clear" w:color="auto" w:fill="FBFBFB"/>
        </w:rPr>
        <w:t xml:space="preserve"> </w:t>
      </w:r>
      <w:r w:rsidRPr="001F22CB">
        <w:rPr>
          <w:rFonts w:ascii="David" w:hAnsi="David" w:cs="David"/>
          <w:color w:val="212529"/>
          <w:shd w:val="clear" w:color="auto" w:fill="FBFBFB"/>
          <w:rtl/>
        </w:rPr>
        <w:t>עם</w:t>
      </w:r>
      <w:r w:rsidRPr="001F22CB">
        <w:rPr>
          <w:rFonts w:ascii="David" w:hAnsi="David" w:cs="David"/>
          <w:color w:val="212529"/>
          <w:shd w:val="clear" w:color="auto" w:fill="FBFBFB"/>
        </w:rPr>
        <w:t xml:space="preserve"> </w:t>
      </w:r>
      <w:r w:rsidRPr="001F22CB">
        <w:rPr>
          <w:rFonts w:ascii="David" w:hAnsi="David" w:cs="David"/>
          <w:color w:val="212529"/>
          <w:shd w:val="clear" w:color="auto" w:fill="FBFBFB"/>
          <w:rtl/>
        </w:rPr>
        <w:t>עובד</w:t>
      </w:r>
      <w:r w:rsidRPr="001F22CB">
        <w:rPr>
          <w:rFonts w:ascii="David" w:hAnsi="David" w:cs="David"/>
          <w:color w:val="212529"/>
          <w:shd w:val="clear" w:color="auto" w:fill="FBFBFB"/>
        </w:rPr>
        <w:t>.</w:t>
      </w:r>
      <w:r w:rsidRPr="001F22CB">
        <w:rPr>
          <w:rFonts w:ascii="David" w:hAnsi="David" w:cs="David"/>
          <w:color w:val="212529"/>
          <w:shd w:val="clear" w:color="auto" w:fill="FBFBFB"/>
          <w:rtl/>
        </w:rPr>
        <w:t xml:space="preserve"> </w:t>
      </w:r>
    </w:p>
    <w:p w14:paraId="4DE8ED44" w14:textId="77777777" w:rsidR="00ED185E" w:rsidRPr="00935E94" w:rsidRDefault="00ED185E" w:rsidP="00105EA9">
      <w:pPr>
        <w:pStyle w:val="af2"/>
        <w:numPr>
          <w:ilvl w:val="0"/>
          <w:numId w:val="134"/>
        </w:numPr>
        <w:tabs>
          <w:tab w:val="left" w:pos="1124"/>
        </w:tabs>
        <w:spacing w:line="360" w:lineRule="auto"/>
        <w:rPr>
          <w:rFonts w:ascii="David" w:hAnsi="David" w:cs="David"/>
          <w:color w:val="212529"/>
          <w:shd w:val="clear" w:color="auto" w:fill="FBFBFB"/>
        </w:rPr>
      </w:pPr>
      <w:r w:rsidRPr="00935E94">
        <w:rPr>
          <w:rFonts w:ascii="David" w:hAnsi="David" w:cs="David"/>
          <w:color w:val="212529"/>
          <w:shd w:val="clear" w:color="auto" w:fill="FBFBFB"/>
          <w:rtl/>
        </w:rPr>
        <w:t>זוסמן, א. (2019) אנטומיה ופיזיולוגיה של גוף האדם. הוצאת ידע</w:t>
      </w:r>
    </w:p>
    <w:p w14:paraId="7BE31946" w14:textId="77777777" w:rsidR="00ED185E" w:rsidRPr="00935E94" w:rsidRDefault="00ED185E" w:rsidP="00105EA9">
      <w:pPr>
        <w:pStyle w:val="af2"/>
        <w:numPr>
          <w:ilvl w:val="0"/>
          <w:numId w:val="134"/>
        </w:numPr>
        <w:tabs>
          <w:tab w:val="left" w:pos="1124"/>
          <w:tab w:val="left" w:pos="3401"/>
        </w:tabs>
        <w:spacing w:line="360" w:lineRule="auto"/>
        <w:rPr>
          <w:rFonts w:ascii="David" w:eastAsia="Arial" w:hAnsi="David" w:cs="David"/>
        </w:rPr>
      </w:pPr>
      <w:proofErr w:type="spellStart"/>
      <w:r w:rsidRPr="00935E94">
        <w:rPr>
          <w:rFonts w:ascii="David" w:hAnsi="David" w:cs="David"/>
          <w:color w:val="212529"/>
          <w:shd w:val="clear" w:color="auto" w:fill="FBFBFB"/>
          <w:rtl/>
        </w:rPr>
        <w:t>שצמן</w:t>
      </w:r>
      <w:proofErr w:type="spellEnd"/>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ח</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גדל</w:t>
      </w:r>
      <w:r w:rsidRPr="00935E94">
        <w:rPr>
          <w:rFonts w:ascii="David" w:hAnsi="David" w:cs="David"/>
          <w:color w:val="212529"/>
          <w:shd w:val="clear" w:color="auto" w:fill="FBFBFB"/>
        </w:rPr>
        <w:t>-</w:t>
      </w:r>
      <w:r w:rsidRPr="00935E94">
        <w:rPr>
          <w:rFonts w:ascii="David" w:hAnsi="David" w:cs="David"/>
          <w:color w:val="212529"/>
          <w:shd w:val="clear" w:color="auto" w:fill="FBFBFB"/>
          <w:rtl/>
        </w:rPr>
        <w:t>בר ד</w:t>
      </w:r>
      <w:r w:rsidRPr="00935E94">
        <w:rPr>
          <w:rFonts w:ascii="David" w:hAnsi="David" w:cs="David"/>
          <w:color w:val="212529"/>
          <w:shd w:val="clear" w:color="auto" w:fill="FBFBFB"/>
        </w:rPr>
        <w:t>.</w:t>
      </w:r>
      <w:r w:rsidRPr="00935E94">
        <w:rPr>
          <w:rFonts w:ascii="David" w:hAnsi="David" w:cs="David"/>
          <w:color w:val="212529"/>
          <w:shd w:val="clear" w:color="auto" w:fill="FBFBFB"/>
          <w:rtl/>
        </w:rPr>
        <w:t>המדריך</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הרפואי</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המרוכז</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למחלות</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עיקריות</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 עריכה</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הוצאת</w:t>
      </w:r>
      <w:r w:rsidRPr="00935E94">
        <w:rPr>
          <w:rFonts w:ascii="David" w:hAnsi="David" w:cs="David"/>
          <w:color w:val="212529"/>
          <w:shd w:val="clear" w:color="auto" w:fill="FBFBFB"/>
        </w:rPr>
        <w:t xml:space="preserve"> </w:t>
      </w:r>
      <w:r w:rsidRPr="00935E94">
        <w:rPr>
          <w:rFonts w:ascii="David" w:hAnsi="David" w:cs="David"/>
          <w:color w:val="212529"/>
          <w:shd w:val="clear" w:color="auto" w:fill="FBFBFB"/>
          <w:rtl/>
        </w:rPr>
        <w:t>ידע</w:t>
      </w:r>
      <w:r w:rsidRPr="00935E94">
        <w:rPr>
          <w:rFonts w:ascii="David" w:hAnsi="David" w:cs="David"/>
          <w:color w:val="212529"/>
          <w:shd w:val="clear" w:color="auto" w:fill="FBFBFB"/>
        </w:rPr>
        <w:t>.</w:t>
      </w:r>
      <w:r w:rsidRPr="00935E94">
        <w:rPr>
          <w:rFonts w:ascii="David" w:eastAsia="Arial" w:hAnsi="David" w:cs="David"/>
          <w:rtl/>
        </w:rPr>
        <w:t xml:space="preserve"> </w:t>
      </w:r>
    </w:p>
    <w:p w14:paraId="524D8EE3" w14:textId="77777777" w:rsidR="00ED185E" w:rsidRPr="00935E94" w:rsidRDefault="00ED185E" w:rsidP="00105EA9">
      <w:pPr>
        <w:pStyle w:val="af2"/>
        <w:numPr>
          <w:ilvl w:val="0"/>
          <w:numId w:val="134"/>
        </w:numPr>
        <w:tabs>
          <w:tab w:val="left" w:pos="1124"/>
          <w:tab w:val="left" w:pos="3401"/>
        </w:tabs>
        <w:spacing w:line="360" w:lineRule="auto"/>
        <w:rPr>
          <w:rFonts w:ascii="David" w:hAnsi="David" w:cs="David"/>
          <w:color w:val="212529"/>
          <w:shd w:val="clear" w:color="auto" w:fill="FBFBFB"/>
        </w:rPr>
      </w:pPr>
      <w:proofErr w:type="spellStart"/>
      <w:r w:rsidRPr="00935E94">
        <w:rPr>
          <w:rFonts w:ascii="David" w:hAnsi="David" w:cs="David"/>
          <w:color w:val="212529"/>
          <w:shd w:val="clear" w:color="auto" w:fill="FBFBFB"/>
          <w:rtl/>
        </w:rPr>
        <w:t>ליבליך</w:t>
      </w:r>
      <w:proofErr w:type="spellEnd"/>
      <w:r w:rsidRPr="00935E94">
        <w:rPr>
          <w:rFonts w:ascii="David" w:hAnsi="David" w:cs="David"/>
          <w:color w:val="212529"/>
          <w:shd w:val="clear" w:color="auto" w:fill="FBFBFB"/>
          <w:rtl/>
        </w:rPr>
        <w:t xml:space="preserve">, מ, (2018) </w:t>
      </w:r>
      <w:proofErr w:type="spellStart"/>
      <w:r w:rsidRPr="00935E94">
        <w:rPr>
          <w:rFonts w:ascii="David" w:hAnsi="David" w:cs="David"/>
          <w:color w:val="212529"/>
          <w:shd w:val="clear" w:color="auto" w:fill="FBFBFB"/>
          <w:rtl/>
        </w:rPr>
        <w:t>מיינדפולנס</w:t>
      </w:r>
      <w:proofErr w:type="spellEnd"/>
      <w:r w:rsidRPr="00935E94">
        <w:rPr>
          <w:rFonts w:ascii="David" w:hAnsi="David" w:cs="David"/>
          <w:color w:val="212529"/>
          <w:shd w:val="clear" w:color="auto" w:fill="FBFBFB"/>
          <w:rtl/>
        </w:rPr>
        <w:t xml:space="preserve"> – להיות כאן ועכשיו, הוצאת מודן</w:t>
      </w:r>
    </w:p>
    <w:p w14:paraId="046F6912" w14:textId="69606BCB" w:rsidR="00ED185E" w:rsidRDefault="00ED185E" w:rsidP="00105EA9">
      <w:pPr>
        <w:pStyle w:val="1"/>
        <w:keepNext w:val="0"/>
        <w:numPr>
          <w:ilvl w:val="0"/>
          <w:numId w:val="134"/>
        </w:numPr>
        <w:shd w:val="clear" w:color="auto" w:fill="FFFFFF"/>
        <w:bidi w:val="0"/>
        <w:spacing w:before="0" w:after="0"/>
        <w:ind w:left="357" w:hanging="357"/>
        <w:jc w:val="both"/>
        <w:rPr>
          <w:b w:val="0"/>
          <w:bCs w:val="0"/>
          <w:color w:val="000000"/>
        </w:rPr>
      </w:pPr>
      <w:r>
        <w:rPr>
          <w:b w:val="0"/>
          <w:bCs w:val="0"/>
          <w:color w:val="000000"/>
          <w:sz w:val="24"/>
          <w:szCs w:val="24"/>
        </w:rPr>
        <w:t xml:space="preserve"> A' </w:t>
      </w:r>
      <w:proofErr w:type="gramStart"/>
      <w:r>
        <w:rPr>
          <w:b w:val="0"/>
          <w:bCs w:val="0"/>
          <w:color w:val="000000"/>
          <w:sz w:val="24"/>
          <w:szCs w:val="24"/>
        </w:rPr>
        <w:t>Ropper ,</w:t>
      </w:r>
      <w:proofErr w:type="gramEnd"/>
      <w:r>
        <w:rPr>
          <w:b w:val="0"/>
          <w:bCs w:val="0"/>
          <w:color w:val="000000"/>
          <w:sz w:val="24"/>
          <w:szCs w:val="24"/>
        </w:rPr>
        <w:t xml:space="preserve"> M' Samuels, J' Klein &amp; S' </w:t>
      </w:r>
      <w:proofErr w:type="gramStart"/>
      <w:r>
        <w:rPr>
          <w:b w:val="0"/>
          <w:bCs w:val="0"/>
          <w:color w:val="000000"/>
          <w:sz w:val="24"/>
          <w:szCs w:val="24"/>
        </w:rPr>
        <w:t>Prasad</w:t>
      </w:r>
      <w:r>
        <w:rPr>
          <w:rFonts w:hint="cs"/>
          <w:b w:val="0"/>
          <w:bCs w:val="0"/>
          <w:color w:val="000000"/>
          <w:rtl/>
        </w:rPr>
        <w:t>,</w:t>
      </w:r>
      <w:r w:rsidRPr="00FA56DD">
        <w:rPr>
          <w:sz w:val="24"/>
          <w:szCs w:val="24"/>
        </w:rPr>
        <w:t>Adams</w:t>
      </w:r>
      <w:proofErr w:type="gramEnd"/>
      <w:r w:rsidRPr="00FA56DD">
        <w:rPr>
          <w:sz w:val="24"/>
          <w:szCs w:val="24"/>
        </w:rPr>
        <w:t xml:space="preserve"> and </w:t>
      </w:r>
      <w:proofErr w:type="gramStart"/>
      <w:r w:rsidRPr="00FA56DD">
        <w:rPr>
          <w:sz w:val="24"/>
          <w:szCs w:val="24"/>
        </w:rPr>
        <w:t>Victo's</w:t>
      </w:r>
      <w:r w:rsidRPr="004B54B0">
        <w:rPr>
          <w:rStyle w:val="ae"/>
          <w:color w:val="000000"/>
        </w:rPr>
        <w:t xml:space="preserve"> </w:t>
      </w:r>
      <w:r>
        <w:rPr>
          <w:rStyle w:val="ae"/>
          <w:color w:val="000000"/>
        </w:rPr>
        <w:t xml:space="preserve"> </w:t>
      </w:r>
      <w:r w:rsidRPr="00FA56DD">
        <w:rPr>
          <w:sz w:val="24"/>
          <w:szCs w:val="24"/>
        </w:rPr>
        <w:t>Principles</w:t>
      </w:r>
      <w:proofErr w:type="gramEnd"/>
      <w:r w:rsidRPr="00FA56DD">
        <w:rPr>
          <w:sz w:val="24"/>
          <w:szCs w:val="24"/>
        </w:rPr>
        <w:t xml:space="preserve"> of Neurology</w:t>
      </w:r>
      <w:r>
        <w:rPr>
          <w:rFonts w:hint="cs"/>
          <w:b w:val="0"/>
          <w:bCs w:val="0"/>
          <w:color w:val="000000"/>
          <w:rtl/>
        </w:rPr>
        <w:t>,</w:t>
      </w:r>
      <w:r w:rsidRPr="00B86B7F">
        <w:rPr>
          <w:color w:val="000000"/>
          <w:shd w:val="clear" w:color="auto" w:fill="FFFFFF"/>
        </w:rPr>
        <w:t xml:space="preserve"> </w:t>
      </w:r>
      <w:r w:rsidRPr="00B86B7F">
        <w:rPr>
          <w:b w:val="0"/>
          <w:bCs w:val="0"/>
          <w:color w:val="000000"/>
          <w:sz w:val="24"/>
          <w:szCs w:val="24"/>
        </w:rPr>
        <w:t xml:space="preserve">11th edition, </w:t>
      </w:r>
      <w:proofErr w:type="gramStart"/>
      <w:r w:rsidRPr="00B86B7F">
        <w:rPr>
          <w:b w:val="0"/>
          <w:bCs w:val="0"/>
          <w:color w:val="000000"/>
          <w:sz w:val="24"/>
          <w:szCs w:val="24"/>
        </w:rPr>
        <w:t>International</w:t>
      </w:r>
      <w:proofErr w:type="gramEnd"/>
      <w:r w:rsidRPr="00B86B7F">
        <w:rPr>
          <w:b w:val="0"/>
          <w:bCs w:val="0"/>
          <w:color w:val="000000"/>
          <w:sz w:val="24"/>
          <w:szCs w:val="24"/>
        </w:rPr>
        <w:t xml:space="preserve"> edition</w:t>
      </w:r>
    </w:p>
    <w:p w14:paraId="411E7968" w14:textId="77777777" w:rsidR="00ED185E" w:rsidRDefault="00ED185E" w:rsidP="00105EA9">
      <w:pPr>
        <w:pStyle w:val="af2"/>
        <w:numPr>
          <w:ilvl w:val="0"/>
          <w:numId w:val="134"/>
        </w:numPr>
        <w:tabs>
          <w:tab w:val="left" w:pos="1124"/>
          <w:tab w:val="left" w:pos="3401"/>
        </w:tabs>
        <w:ind w:left="357" w:hanging="357"/>
        <w:rPr>
          <w:rFonts w:ascii="David" w:eastAsia="Arial" w:hAnsi="David" w:cs="David"/>
        </w:rPr>
      </w:pPr>
      <w:r w:rsidRPr="00291AAA">
        <w:rPr>
          <w:rFonts w:ascii="Arial" w:hAnsi="Arial" w:cs="David"/>
          <w:noProof/>
        </w:rPr>
        <w:t xml:space="preserve">Gary A. Thibodeau, Kevin T. Patton (2007), Sixth Edition, </w:t>
      </w:r>
      <w:r>
        <w:rPr>
          <w:rFonts w:ascii="Arial" w:hAnsi="Arial" w:cs="David"/>
          <w:b/>
          <w:bCs/>
          <w:noProof/>
        </w:rPr>
        <w:t xml:space="preserve">Anatomy </w:t>
      </w:r>
      <w:r w:rsidRPr="00291AAA">
        <w:rPr>
          <w:rFonts w:ascii="Arial" w:hAnsi="Arial" w:cs="David"/>
          <w:b/>
          <w:bCs/>
          <w:noProof/>
        </w:rPr>
        <w:t>Physiology</w:t>
      </w:r>
      <w:r w:rsidRPr="00291AAA">
        <w:rPr>
          <w:rFonts w:ascii="Arial" w:hAnsi="Arial" w:cs="David"/>
          <w:noProof/>
        </w:rPr>
        <w:t>, IE International Edition</w:t>
      </w:r>
      <w:r w:rsidRPr="00291AAA">
        <w:rPr>
          <w:rFonts w:ascii="Arial" w:hAnsi="Arial" w:cs="David" w:hint="cs"/>
          <w:noProof/>
          <w:rtl/>
        </w:rPr>
        <w:t xml:space="preserve">  </w:t>
      </w:r>
    </w:p>
    <w:p w14:paraId="49246884" w14:textId="77777777" w:rsidR="00ED185E" w:rsidRDefault="00ED185E" w:rsidP="00105EA9">
      <w:pPr>
        <w:numPr>
          <w:ilvl w:val="0"/>
          <w:numId w:val="134"/>
        </w:numPr>
        <w:tabs>
          <w:tab w:val="left" w:pos="584"/>
          <w:tab w:val="left" w:pos="3401"/>
        </w:tabs>
        <w:spacing w:after="0" w:line="240" w:lineRule="auto"/>
        <w:rPr>
          <w:rFonts w:ascii="Times New Roman" w:eastAsia="Times New Roman" w:hAnsi="Times New Roman" w:cs="David"/>
          <w:sz w:val="24"/>
        </w:rPr>
      </w:pPr>
      <w:r w:rsidRPr="00291AAA">
        <w:rPr>
          <w:rFonts w:ascii="Times New Roman" w:eastAsia="Times New Roman" w:hAnsi="Times New Roman" w:cs="David"/>
          <w:b/>
          <w:sz w:val="24"/>
        </w:rPr>
        <w:t>Medical Dictionary</w:t>
      </w:r>
      <w:r w:rsidRPr="00291AAA">
        <w:rPr>
          <w:rFonts w:ascii="Times New Roman" w:eastAsia="Times New Roman" w:hAnsi="Times New Roman" w:cs="David"/>
          <w:sz w:val="24"/>
        </w:rPr>
        <w:t xml:space="preserve">, Abridged from Dorland's Illustrated Medical </w:t>
      </w:r>
      <w:proofErr w:type="spellStart"/>
      <w:proofErr w:type="gramStart"/>
      <w:r w:rsidRPr="00291AAA">
        <w:rPr>
          <w:rFonts w:ascii="Times New Roman" w:eastAsia="Times New Roman" w:hAnsi="Times New Roman" w:cs="David"/>
          <w:sz w:val="24"/>
        </w:rPr>
        <w:t>Dictionary,W</w:t>
      </w:r>
      <w:proofErr w:type="gramEnd"/>
      <w:r w:rsidRPr="00291AAA">
        <w:rPr>
          <w:rFonts w:ascii="Times New Roman" w:eastAsia="Times New Roman" w:hAnsi="Times New Roman" w:cs="David"/>
          <w:sz w:val="24"/>
        </w:rPr>
        <w:t>.</w:t>
      </w:r>
      <w:proofErr w:type="gramStart"/>
      <w:r w:rsidRPr="00291AAA">
        <w:rPr>
          <w:rFonts w:ascii="Times New Roman" w:eastAsia="Times New Roman" w:hAnsi="Times New Roman" w:cs="David"/>
          <w:sz w:val="24"/>
        </w:rPr>
        <w:t>B.Saunders</w:t>
      </w:r>
      <w:proofErr w:type="spellEnd"/>
      <w:proofErr w:type="gramEnd"/>
      <w:r w:rsidRPr="00291AAA">
        <w:rPr>
          <w:rFonts w:ascii="Times New Roman" w:eastAsia="Times New Roman" w:hAnsi="Times New Roman" w:cs="David"/>
          <w:sz w:val="24"/>
        </w:rPr>
        <w:t xml:space="preserve"> Company.</w:t>
      </w:r>
    </w:p>
    <w:p w14:paraId="14CA72B6" w14:textId="77777777" w:rsidR="00ED185E" w:rsidRPr="0038002C" w:rsidRDefault="00ED185E" w:rsidP="00105EA9">
      <w:pPr>
        <w:pStyle w:val="af2"/>
        <w:numPr>
          <w:ilvl w:val="0"/>
          <w:numId w:val="134"/>
        </w:numPr>
        <w:shd w:val="clear" w:color="auto" w:fill="FFFFFF"/>
        <w:bidi w:val="0"/>
        <w:jc w:val="both"/>
        <w:outlineLvl w:val="0"/>
        <w:rPr>
          <w:rFonts w:ascii="Open Sans" w:hAnsi="Open Sans"/>
          <w:color w:val="000000"/>
        </w:rPr>
      </w:pPr>
      <w:r w:rsidRPr="004B54B0">
        <w:rPr>
          <w:rFonts w:ascii="Open Sans" w:hAnsi="Open Sans"/>
          <w:color w:val="000000"/>
          <w:kern w:val="36"/>
        </w:rPr>
        <w:t> Mark S.</w:t>
      </w:r>
      <w:r w:rsidRPr="004B54B0">
        <w:rPr>
          <w:rFonts w:ascii="Arial" w:hAnsi="Arial" w:cs="Arial"/>
          <w:color w:val="000000"/>
          <w:kern w:val="36"/>
        </w:rPr>
        <w:t> </w:t>
      </w:r>
      <w:proofErr w:type="gramStart"/>
      <w:r w:rsidRPr="004B54B0">
        <w:rPr>
          <w:rFonts w:ascii="Arial" w:hAnsi="Arial" w:cs="Arial"/>
          <w:color w:val="000000"/>
          <w:kern w:val="36"/>
        </w:rPr>
        <w:t>Greenberg</w:t>
      </w:r>
      <w:r>
        <w:rPr>
          <w:rFonts w:ascii="Arial" w:hAnsi="Arial" w:cs="Arial"/>
          <w:color w:val="000000"/>
          <w:kern w:val="36"/>
        </w:rPr>
        <w:t xml:space="preserve"> </w:t>
      </w:r>
      <w:r>
        <w:rPr>
          <w:rFonts w:ascii="Arial" w:hAnsi="Arial" w:cs="Arial" w:hint="cs"/>
          <w:color w:val="000000"/>
          <w:kern w:val="36"/>
          <w:rtl/>
        </w:rPr>
        <w:t>,</w:t>
      </w:r>
      <w:proofErr w:type="gramEnd"/>
      <w:r>
        <w:rPr>
          <w:rFonts w:ascii="Arial" w:hAnsi="Arial" w:cs="Arial"/>
          <w:color w:val="000000"/>
          <w:kern w:val="36"/>
        </w:rPr>
        <w:t>(</w:t>
      </w:r>
      <w:r w:rsidRPr="004B54B0">
        <w:rPr>
          <w:rFonts w:ascii="Open Sans" w:hAnsi="Open Sans" w:hint="cs"/>
          <w:color w:val="000000"/>
          <w:rtl/>
        </w:rPr>
        <w:t xml:space="preserve"> </w:t>
      </w:r>
      <w:r>
        <w:rPr>
          <w:rFonts w:ascii="Open Sans" w:hAnsi="Open Sans" w:hint="cs"/>
          <w:color w:val="000000"/>
          <w:rtl/>
        </w:rPr>
        <w:t>מהדורה</w:t>
      </w:r>
      <w:r>
        <w:rPr>
          <w:rFonts w:ascii="Arial" w:hAnsi="Arial" w:cs="Arial" w:hint="cs"/>
          <w:color w:val="000000"/>
          <w:kern w:val="36"/>
          <w:rtl/>
        </w:rPr>
        <w:t xml:space="preserve"> שמינית</w:t>
      </w:r>
      <w:r w:rsidRPr="004B54B0">
        <w:rPr>
          <w:rFonts w:ascii="Arial" w:hAnsi="Arial" w:cs="Arial"/>
          <w:color w:val="000000"/>
          <w:kern w:val="36"/>
        </w:rPr>
        <w:t>2016</w:t>
      </w:r>
      <w:proofErr w:type="gramStart"/>
      <w:r>
        <w:rPr>
          <w:rFonts w:ascii="Arial" w:hAnsi="Arial" w:cs="Arial"/>
          <w:color w:val="000000"/>
          <w:kern w:val="36"/>
        </w:rPr>
        <w:t>)</w:t>
      </w:r>
      <w:r w:rsidRPr="004B54B0">
        <w:rPr>
          <w:rFonts w:ascii="Arial" w:hAnsi="Arial" w:cs="Arial"/>
          <w:color w:val="000000"/>
          <w:kern w:val="36"/>
        </w:rPr>
        <w:t xml:space="preserve"> </w:t>
      </w:r>
      <w:r w:rsidRPr="004B54B0">
        <w:rPr>
          <w:rFonts w:cs="David" w:hint="cs"/>
          <w:rtl/>
        </w:rPr>
        <w:t>,</w:t>
      </w:r>
      <w:proofErr w:type="gramEnd"/>
      <w:r w:rsidRPr="004B54B0">
        <w:rPr>
          <w:rStyle w:val="ae"/>
          <w:rFonts w:ascii="Open Sans" w:hAnsi="Open Sans"/>
          <w:color w:val="000000"/>
        </w:rPr>
        <w:t xml:space="preserve"> Handbook of Neurosurgery</w:t>
      </w:r>
      <w:r w:rsidRPr="004B54B0">
        <w:rPr>
          <w:rFonts w:ascii="Open Sans" w:hAnsi="Open Sans" w:hint="cs"/>
          <w:color w:val="000000"/>
          <w:rtl/>
        </w:rPr>
        <w:t xml:space="preserve">, </w:t>
      </w:r>
      <w:proofErr w:type="spellStart"/>
      <w:proofErr w:type="gramStart"/>
      <w:r>
        <w:rPr>
          <w:rFonts w:ascii="Open Sans" w:hAnsi="Open Sans"/>
          <w:color w:val="000000"/>
        </w:rPr>
        <w:t>thieme</w:t>
      </w:r>
      <w:proofErr w:type="spellEnd"/>
      <w:r>
        <w:rPr>
          <w:rFonts w:ascii="Open Sans" w:hAnsi="Open Sans"/>
          <w:color w:val="000000"/>
        </w:rPr>
        <w:t xml:space="preserve"> </w:t>
      </w:r>
      <w:r w:rsidRPr="004B54B0">
        <w:rPr>
          <w:rFonts w:ascii="Open Sans" w:hAnsi="Open Sans" w:hint="cs"/>
          <w:color w:val="000000"/>
          <w:rtl/>
        </w:rPr>
        <w:t xml:space="preserve"> </w:t>
      </w:r>
      <w:r>
        <w:rPr>
          <w:rFonts w:ascii="Open Sans" w:hAnsi="Open Sans" w:hint="cs"/>
          <w:color w:val="000000"/>
          <w:rtl/>
        </w:rPr>
        <w:t>,</w:t>
      </w:r>
      <w:proofErr w:type="gramEnd"/>
      <w:r>
        <w:rPr>
          <w:rFonts w:ascii="Open Sans" w:hAnsi="Open Sans" w:hint="cs"/>
          <w:color w:val="000000"/>
          <w:rtl/>
        </w:rPr>
        <w:t xml:space="preserve">הוצאת </w:t>
      </w:r>
    </w:p>
    <w:p w14:paraId="359F7307" w14:textId="77777777" w:rsidR="00ED185E" w:rsidRDefault="00ED185E" w:rsidP="00105EA9">
      <w:pPr>
        <w:pStyle w:val="af2"/>
        <w:numPr>
          <w:ilvl w:val="0"/>
          <w:numId w:val="134"/>
        </w:numPr>
        <w:tabs>
          <w:tab w:val="left" w:pos="1124"/>
          <w:tab w:val="left" w:pos="3401"/>
        </w:tabs>
        <w:rPr>
          <w:rFonts w:cs="David"/>
        </w:rPr>
      </w:pPr>
      <w:r w:rsidRPr="004B54B0">
        <w:rPr>
          <w:rFonts w:ascii="Arial" w:hAnsi="Arial" w:cs="David"/>
          <w:noProof/>
        </w:rPr>
        <w:t>Tortora</w:t>
      </w:r>
      <w:r w:rsidRPr="00291AAA">
        <w:rPr>
          <w:rFonts w:cs="David"/>
          <w:b/>
        </w:rPr>
        <w:t>/ Principles of Anatomy and Physiology</w:t>
      </w:r>
    </w:p>
    <w:p w14:paraId="410CB540" w14:textId="77777777" w:rsidR="00ED185E" w:rsidRPr="00DE1E5D" w:rsidRDefault="00ED185E" w:rsidP="00ED185E">
      <w:pPr>
        <w:pStyle w:val="af2"/>
        <w:tabs>
          <w:tab w:val="left" w:pos="1124"/>
          <w:tab w:val="left" w:pos="3401"/>
        </w:tabs>
        <w:ind w:left="302"/>
        <w:rPr>
          <w:rFonts w:ascii="David" w:eastAsia="Arial" w:hAnsi="David" w:cs="David"/>
          <w:rtl/>
        </w:rPr>
      </w:pPr>
    </w:p>
    <w:p w14:paraId="45C97757" w14:textId="77777777" w:rsidR="00ED185E" w:rsidRPr="0009120B" w:rsidRDefault="00ED185E" w:rsidP="00ED185E">
      <w:pPr>
        <w:spacing w:after="0" w:line="240" w:lineRule="auto"/>
        <w:ind w:right="567"/>
        <w:rPr>
          <w:rFonts w:ascii="Arial" w:eastAsia="Times New Roman" w:hAnsi="Arial" w:cs="David"/>
          <w:b/>
          <w:bCs/>
          <w:noProof/>
          <w:sz w:val="28"/>
          <w:szCs w:val="28"/>
          <w:rtl/>
        </w:rPr>
      </w:pPr>
      <w:r w:rsidRPr="0009120B">
        <w:rPr>
          <w:rFonts w:ascii="Arial" w:eastAsia="Times New Roman" w:hAnsi="Arial" w:cs="David" w:hint="cs"/>
          <w:b/>
          <w:bCs/>
          <w:noProof/>
          <w:sz w:val="28"/>
          <w:szCs w:val="28"/>
          <w:rtl/>
        </w:rPr>
        <w:t>סרטו</w:t>
      </w:r>
      <w:r>
        <w:rPr>
          <w:rFonts w:ascii="Arial" w:eastAsia="Times New Roman" w:hAnsi="Arial" w:cs="David" w:hint="cs"/>
          <w:b/>
          <w:bCs/>
          <w:noProof/>
          <w:sz w:val="28"/>
          <w:szCs w:val="28"/>
          <w:rtl/>
        </w:rPr>
        <w:t>נים</w:t>
      </w:r>
    </w:p>
    <w:p w14:paraId="5CF413CE" w14:textId="77777777" w:rsidR="00ED185E" w:rsidRDefault="00ED185E" w:rsidP="00ED185E">
      <w:pPr>
        <w:spacing w:after="0" w:line="240" w:lineRule="auto"/>
        <w:ind w:left="567" w:right="567"/>
        <w:rPr>
          <w:rFonts w:ascii="David" w:eastAsia="Arial" w:hAnsi="David" w:cs="David"/>
          <w:sz w:val="24"/>
          <w:szCs w:val="24"/>
        </w:rPr>
      </w:pPr>
      <w:r>
        <w:rPr>
          <w:rFonts w:ascii="David" w:eastAsia="Arial" w:hAnsi="David" w:cs="David" w:hint="cs"/>
          <w:sz w:val="24"/>
          <w:szCs w:val="24"/>
          <w:rtl/>
        </w:rPr>
        <w:t xml:space="preserve">   </w:t>
      </w:r>
      <w:r w:rsidRPr="00E24E7A">
        <w:rPr>
          <w:rFonts w:ascii="David" w:eastAsia="Times New Roman" w:hAnsi="David" w:cs="David" w:hint="cs"/>
          <w:color w:val="212529"/>
          <w:sz w:val="24"/>
          <w:szCs w:val="24"/>
          <w:shd w:val="clear" w:color="auto" w:fill="FBFBFB"/>
          <w:rtl/>
        </w:rPr>
        <w:t>נוירונים ותאי גליה</w:t>
      </w:r>
      <w:r>
        <w:rPr>
          <w:rFonts w:ascii="David" w:eastAsia="Arial" w:hAnsi="David" w:cs="David" w:hint="cs"/>
          <w:sz w:val="24"/>
          <w:szCs w:val="24"/>
          <w:rtl/>
        </w:rPr>
        <w:t xml:space="preserve">      </w:t>
      </w:r>
      <w:r w:rsidRPr="0009120B">
        <w:t xml:space="preserve"> </w:t>
      </w:r>
      <w:hyperlink r:id="rId117" w:history="1">
        <w:r w:rsidRPr="00943B30">
          <w:rPr>
            <w:rStyle w:val="Hyperlink"/>
            <w:rFonts w:ascii="David" w:eastAsia="Arial" w:hAnsi="David" w:cs="David"/>
            <w:sz w:val="24"/>
            <w:szCs w:val="24"/>
          </w:rPr>
          <w:t>https://youtu.be/WkOpKNWU8HU</w:t>
        </w:r>
      </w:hyperlink>
    </w:p>
    <w:p w14:paraId="1AA89F74" w14:textId="77777777" w:rsidR="00ED185E" w:rsidRPr="0009120B" w:rsidRDefault="00ED185E" w:rsidP="00ED185E">
      <w:pPr>
        <w:spacing w:after="0" w:line="240" w:lineRule="auto"/>
        <w:ind w:left="567" w:right="567"/>
        <w:rPr>
          <w:rFonts w:ascii="David" w:eastAsia="Arial" w:hAnsi="David" w:cs="David"/>
          <w:sz w:val="24"/>
          <w:szCs w:val="24"/>
          <w:rtl/>
        </w:rPr>
      </w:pPr>
    </w:p>
    <w:p w14:paraId="51F9E1E8" w14:textId="77777777" w:rsidR="00ED185E" w:rsidRDefault="00ED185E" w:rsidP="00ED185E">
      <w:pPr>
        <w:spacing w:after="0" w:line="360" w:lineRule="auto"/>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            מערכת העצבים המרכזית והפריפרית      </w:t>
      </w:r>
    </w:p>
    <w:p w14:paraId="7A5C6708" w14:textId="77777777" w:rsidR="00ED185E" w:rsidRDefault="00ED185E" w:rsidP="00ED185E">
      <w:pPr>
        <w:spacing w:after="0" w:line="360" w:lineRule="auto"/>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 </w:t>
      </w:r>
      <w:hyperlink r:id="rId118" w:history="1">
        <w:r w:rsidRPr="00943B30">
          <w:rPr>
            <w:rStyle w:val="Hyperlink"/>
            <w:rFonts w:ascii="Times New Roman" w:hAnsi="Times New Roman" w:cs="David"/>
            <w:sz w:val="24"/>
            <w:szCs w:val="24"/>
          </w:rPr>
          <w:t>https://www.youtube.com/watch?v=YgDSUG57zZ4&amp;authuser=0</w:t>
        </w:r>
      </w:hyperlink>
    </w:p>
    <w:p w14:paraId="45E9915F" w14:textId="77777777" w:rsidR="00ED185E" w:rsidRDefault="00ED185E" w:rsidP="00ED185E">
      <w:pPr>
        <w:spacing w:after="0" w:line="360" w:lineRule="auto"/>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העברת האות העצבית</w:t>
      </w:r>
    </w:p>
    <w:p w14:paraId="2C7ABFE8" w14:textId="77777777" w:rsidR="00ED185E" w:rsidRPr="00797FAC" w:rsidRDefault="00ED185E" w:rsidP="00ED185E">
      <w:pPr>
        <w:spacing w:after="0" w:line="240" w:lineRule="auto"/>
        <w:rPr>
          <w:rFonts w:ascii="Arial" w:eastAsia="Times New Roman" w:hAnsi="Arial" w:cs="Arial"/>
          <w:sz w:val="24"/>
          <w:szCs w:val="24"/>
        </w:rPr>
      </w:pPr>
      <w:hyperlink r:id="rId119" w:tgtFrame="_blank" w:history="1">
        <w:r w:rsidRPr="00797FAC">
          <w:rPr>
            <w:rFonts w:ascii="Arial" w:eastAsia="Times New Roman" w:hAnsi="Arial" w:cs="Arial"/>
            <w:color w:val="1155CC"/>
            <w:sz w:val="24"/>
            <w:szCs w:val="24"/>
            <w:u w:val="single"/>
            <w:shd w:val="clear" w:color="auto" w:fill="FFFFFF"/>
          </w:rPr>
          <w:t>https://davidson.weizmann.ac</w:t>
        </w:r>
        <w:r w:rsidRPr="00797FAC">
          <w:rPr>
            <w:rFonts w:ascii="Arial" w:eastAsia="Times New Roman" w:hAnsi="Arial" w:cs="Arial"/>
            <w:color w:val="1155CC"/>
            <w:sz w:val="24"/>
            <w:szCs w:val="24"/>
            <w:u w:val="single"/>
            <w:shd w:val="clear" w:color="auto" w:fill="FFFFFF"/>
            <w:rtl/>
          </w:rPr>
          <w:t>.</w:t>
        </w:r>
        <w:r w:rsidRPr="00797FAC">
          <w:rPr>
            <w:rFonts w:ascii="Arial" w:eastAsia="Times New Roman" w:hAnsi="Arial" w:cs="Arial"/>
            <w:color w:val="1155CC"/>
            <w:sz w:val="24"/>
            <w:szCs w:val="24"/>
            <w:u w:val="single"/>
            <w:shd w:val="clear" w:color="auto" w:fill="FFFFFF"/>
          </w:rPr>
          <w:t>il/online/</w:t>
        </w:r>
        <w:proofErr w:type="spellStart"/>
        <w:r w:rsidRPr="00797FAC">
          <w:rPr>
            <w:rFonts w:ascii="Arial" w:eastAsia="Times New Roman" w:hAnsi="Arial" w:cs="Arial"/>
            <w:color w:val="1155CC"/>
            <w:sz w:val="24"/>
            <w:szCs w:val="24"/>
            <w:u w:val="single"/>
            <w:shd w:val="clear" w:color="auto" w:fill="FFFFFF"/>
          </w:rPr>
          <w:t>maagarmada</w:t>
        </w:r>
        <w:proofErr w:type="spellEnd"/>
        <w:r w:rsidRPr="00797FAC">
          <w:rPr>
            <w:rFonts w:ascii="Arial" w:eastAsia="Times New Roman" w:hAnsi="Arial" w:cs="Arial"/>
            <w:color w:val="1155CC"/>
            <w:sz w:val="24"/>
            <w:szCs w:val="24"/>
            <w:u w:val="single"/>
            <w:shd w:val="clear" w:color="auto" w:fill="FFFFFF"/>
          </w:rPr>
          <w:t>/</w:t>
        </w:r>
        <w:proofErr w:type="spellStart"/>
        <w:r w:rsidRPr="00797FAC">
          <w:rPr>
            <w:rFonts w:ascii="Arial" w:eastAsia="Times New Roman" w:hAnsi="Arial" w:cs="Arial"/>
            <w:color w:val="1155CC"/>
            <w:sz w:val="24"/>
            <w:szCs w:val="24"/>
            <w:u w:val="single"/>
            <w:shd w:val="clear" w:color="auto" w:fill="FFFFFF"/>
          </w:rPr>
          <w:t>life_sci</w:t>
        </w:r>
        <w:proofErr w:type="spellEnd"/>
        <w:r w:rsidRPr="00797FAC">
          <w:rPr>
            <w:rFonts w:ascii="Arial" w:eastAsia="Times New Roman" w:hAnsi="Arial" w:cs="Arial"/>
            <w:color w:val="1155CC"/>
            <w:sz w:val="24"/>
            <w:szCs w:val="24"/>
            <w:u w:val="single"/>
            <w:shd w:val="clear" w:color="auto" w:fill="FFFFFF"/>
            <w:rtl/>
          </w:rPr>
          <w:t>/%</w:t>
        </w:r>
        <w:r w:rsidRPr="00797FAC">
          <w:rPr>
            <w:rFonts w:ascii="Arial" w:eastAsia="Times New Roman" w:hAnsi="Arial" w:cs="Arial"/>
            <w:color w:val="1155CC"/>
            <w:sz w:val="24"/>
            <w:szCs w:val="24"/>
            <w:u w:val="single"/>
            <w:shd w:val="clear" w:color="auto" w:fill="FFFFFF"/>
          </w:rPr>
          <w:t>D7%94%D7%A2%D7%91%D7%A8%D7%AA-%D7%94%D7%90%D7%95%D7%AA</w:t>
        </w:r>
        <w:r w:rsidRPr="00797FAC">
          <w:rPr>
            <w:rFonts w:ascii="Arial" w:eastAsia="Times New Roman" w:hAnsi="Arial" w:cs="Arial"/>
            <w:color w:val="1155CC"/>
            <w:sz w:val="24"/>
            <w:szCs w:val="24"/>
            <w:u w:val="single"/>
            <w:shd w:val="clear" w:color="auto" w:fill="FFFFFF"/>
            <w:rtl/>
          </w:rPr>
          <w:t>-%</w:t>
        </w:r>
        <w:r w:rsidRPr="00797FAC">
          <w:rPr>
            <w:rFonts w:ascii="Arial" w:eastAsia="Times New Roman" w:hAnsi="Arial" w:cs="Arial"/>
            <w:color w:val="1155CC"/>
            <w:sz w:val="24"/>
            <w:szCs w:val="24"/>
            <w:u w:val="single"/>
            <w:shd w:val="clear" w:color="auto" w:fill="FFFFFF"/>
          </w:rPr>
          <w:t>D7%94%D7%A2%D7%A6%D7%91%D7%99</w:t>
        </w:r>
      </w:hyperlink>
    </w:p>
    <w:p w14:paraId="7C20EB50" w14:textId="77777777" w:rsidR="00ED185E" w:rsidRDefault="00ED185E" w:rsidP="00ED185E">
      <w:pPr>
        <w:tabs>
          <w:tab w:val="left" w:pos="3401"/>
        </w:tabs>
        <w:spacing w:after="0" w:line="276" w:lineRule="auto"/>
        <w:rPr>
          <w:rFonts w:ascii="David" w:eastAsia="Arial" w:hAnsi="David" w:cs="David"/>
          <w:rtl/>
        </w:rPr>
      </w:pPr>
    </w:p>
    <w:p w14:paraId="15F05992" w14:textId="77777777" w:rsidR="00ED185E" w:rsidRDefault="00ED185E" w:rsidP="00ED185E">
      <w:pPr>
        <w:pStyle w:val="af2"/>
        <w:tabs>
          <w:tab w:val="left" w:pos="1124"/>
        </w:tabs>
        <w:spacing w:line="360" w:lineRule="auto"/>
        <w:ind w:left="-58"/>
        <w:rPr>
          <w:rFonts w:ascii="David" w:eastAsia="Arial" w:hAnsi="David" w:cs="David"/>
          <w:rtl/>
        </w:rPr>
      </w:pPr>
      <w:r>
        <w:rPr>
          <w:rFonts w:ascii="David" w:eastAsia="Arial" w:hAnsi="David" w:cs="David" w:hint="cs"/>
          <w:rtl/>
        </w:rPr>
        <w:t xml:space="preserve">אנטומיה של המוח </w:t>
      </w:r>
      <w:r>
        <w:rPr>
          <w:rFonts w:ascii="David" w:eastAsia="Arial" w:hAnsi="David" w:cs="David"/>
          <w:rtl/>
        </w:rPr>
        <w:t>–</w:t>
      </w:r>
      <w:r>
        <w:rPr>
          <w:rFonts w:ascii="David" w:eastAsia="Arial" w:hAnsi="David" w:cs="David" w:hint="cs"/>
          <w:rtl/>
        </w:rPr>
        <w:t xml:space="preserve"> אתר דוידסון</w:t>
      </w:r>
    </w:p>
    <w:p w14:paraId="40A8F31B" w14:textId="77777777" w:rsidR="00ED185E" w:rsidRPr="000E7799" w:rsidRDefault="00ED185E" w:rsidP="00ED185E">
      <w:pPr>
        <w:pStyle w:val="af2"/>
        <w:tabs>
          <w:tab w:val="left" w:pos="1124"/>
        </w:tabs>
        <w:spacing w:line="360" w:lineRule="auto"/>
        <w:ind w:left="-58"/>
        <w:rPr>
          <w:rFonts w:ascii="David" w:eastAsia="Arial" w:hAnsi="David" w:cs="David"/>
        </w:rPr>
      </w:pPr>
      <w:hyperlink r:id="rId120" w:history="1">
        <w:r>
          <w:rPr>
            <w:rStyle w:val="Hyperlink"/>
          </w:rPr>
          <w:t>https://davidson.weizmann.ac.il/online/maagarmada/med_and_physiol/%D7%90%D7%A0%D7%98%D7%95%D7%9E%D7%99%D7%94-%D7%A9%D7%9C-%D7%94%D7%9E%D7%95%D7%97</w:t>
        </w:r>
      </w:hyperlink>
    </w:p>
    <w:p w14:paraId="460129E9" w14:textId="77777777" w:rsidR="00ED185E" w:rsidRDefault="00ED185E" w:rsidP="00ED185E">
      <w:pPr>
        <w:rPr>
          <w:rtl/>
        </w:rPr>
      </w:pPr>
    </w:p>
    <w:p w14:paraId="35B19E65" w14:textId="77777777" w:rsidR="00ED185E" w:rsidRDefault="00ED185E" w:rsidP="00ED185E">
      <w:pPr>
        <w:rPr>
          <w:rtl/>
        </w:rPr>
      </w:pPr>
    </w:p>
    <w:p w14:paraId="06661A39" w14:textId="77777777" w:rsidR="00B013DD" w:rsidRPr="00C43CF4" w:rsidRDefault="00537275" w:rsidP="00B013DD">
      <w:pPr>
        <w:spacing w:after="0" w:line="360" w:lineRule="auto"/>
        <w:jc w:val="center"/>
        <w:rPr>
          <w:rFonts w:ascii="Times New Roman" w:eastAsia="Times New Roman" w:hAnsi="Times New Roman" w:cs="David"/>
          <w:sz w:val="24"/>
          <w:szCs w:val="24"/>
          <w:rtl/>
        </w:rPr>
      </w:pPr>
      <w:r w:rsidRPr="00C43CF4">
        <w:rPr>
          <w:rFonts w:ascii="Times New Roman" w:eastAsia="Times New Roman" w:hAnsi="Times New Roman" w:cs="David" w:hint="cs"/>
          <w:b/>
          <w:bCs/>
          <w:sz w:val="40"/>
          <w:szCs w:val="40"/>
          <w:rtl/>
        </w:rPr>
        <w:t xml:space="preserve">פרק 8 - </w:t>
      </w:r>
      <w:r w:rsidR="007D4869" w:rsidRPr="00C43CF4">
        <w:rPr>
          <w:rFonts w:ascii="Times New Roman" w:eastAsia="Times New Roman" w:hAnsi="Times New Roman" w:cs="David" w:hint="cs"/>
          <w:b/>
          <w:bCs/>
          <w:sz w:val="40"/>
          <w:szCs w:val="40"/>
          <w:rtl/>
        </w:rPr>
        <w:t>א</w:t>
      </w:r>
      <w:r w:rsidR="00B013DD" w:rsidRPr="00C43CF4">
        <w:rPr>
          <w:rFonts w:ascii="Times New Roman" w:eastAsia="Times New Roman" w:hAnsi="Times New Roman" w:cs="David" w:hint="cs"/>
          <w:b/>
          <w:bCs/>
          <w:sz w:val="40"/>
          <w:szCs w:val="40"/>
          <w:rtl/>
        </w:rPr>
        <w:t xml:space="preserve">נדוקרינולוגיה    </w:t>
      </w:r>
      <w:r w:rsidR="00B013DD" w:rsidRPr="00C43CF4">
        <w:rPr>
          <w:rFonts w:ascii="Times New Roman" w:eastAsia="Times New Roman" w:hAnsi="Times New Roman" w:cs="David" w:hint="cs"/>
          <w:b/>
          <w:bCs/>
          <w:sz w:val="32"/>
          <w:szCs w:val="32"/>
          <w:rtl/>
        </w:rPr>
        <w:t xml:space="preserve">  </w:t>
      </w:r>
      <w:r w:rsidR="00B013DD" w:rsidRPr="00C43CF4">
        <w:rPr>
          <w:rFonts w:ascii="Times New Roman" w:eastAsia="Times New Roman" w:hAnsi="Times New Roman" w:cs="David"/>
          <w:b/>
          <w:bCs/>
          <w:sz w:val="32"/>
          <w:szCs w:val="32"/>
        </w:rPr>
        <w:t xml:space="preserve">   </w:t>
      </w:r>
      <w:r w:rsidR="00B013DD" w:rsidRPr="00C43CF4">
        <w:rPr>
          <w:rFonts w:ascii="Arial" w:eastAsia="Times New Roman" w:hAnsi="Arial" w:cs="David"/>
          <w:b/>
          <w:bCs/>
          <w:sz w:val="36"/>
          <w:szCs w:val="36"/>
        </w:rPr>
        <w:t>Endocrinology</w:t>
      </w:r>
    </w:p>
    <w:p w14:paraId="16089FB4" w14:textId="77777777" w:rsidR="00B013DD" w:rsidRPr="00291AAA" w:rsidRDefault="00B013DD" w:rsidP="00B013DD">
      <w:pPr>
        <w:spacing w:after="0" w:line="240" w:lineRule="auto"/>
        <w:ind w:left="360"/>
        <w:rPr>
          <w:rFonts w:ascii="Arial" w:eastAsia="Times New Roman" w:hAnsi="Arial" w:cs="David"/>
          <w:b/>
          <w:bCs/>
          <w:color w:val="000000"/>
          <w:sz w:val="24"/>
          <w:szCs w:val="24"/>
          <w:rtl/>
        </w:rPr>
      </w:pPr>
    </w:p>
    <w:p w14:paraId="670B2DB3" w14:textId="77777777" w:rsidR="009665D2" w:rsidRDefault="00B013DD" w:rsidP="00B013DD">
      <w:pPr>
        <w:spacing w:after="0" w:line="240" w:lineRule="auto"/>
        <w:rPr>
          <w:rFonts w:ascii="Arial" w:eastAsia="Times New Roman" w:hAnsi="Arial" w:cs="David"/>
          <w:b/>
          <w:bCs/>
          <w:color w:val="000000"/>
          <w:sz w:val="28"/>
          <w:szCs w:val="28"/>
          <w:rtl/>
        </w:rPr>
      </w:pPr>
      <w:r w:rsidRPr="00291AAA">
        <w:rPr>
          <w:rFonts w:ascii="Arial" w:eastAsia="Times New Roman" w:hAnsi="Arial" w:cs="David" w:hint="cs"/>
          <w:b/>
          <w:bCs/>
          <w:color w:val="000000"/>
          <w:sz w:val="28"/>
          <w:szCs w:val="28"/>
          <w:rtl/>
        </w:rPr>
        <w:t xml:space="preserve">בלוטת </w:t>
      </w:r>
      <w:r w:rsidR="00FA3103">
        <w:rPr>
          <w:rFonts w:ascii="Arial" w:eastAsia="Times New Roman" w:hAnsi="Arial" w:cs="David" w:hint="cs"/>
          <w:b/>
          <w:bCs/>
          <w:color w:val="000000"/>
          <w:sz w:val="28"/>
          <w:szCs w:val="28"/>
          <w:rtl/>
        </w:rPr>
        <w:t xml:space="preserve">ההיפותלמוס, </w:t>
      </w:r>
      <w:r w:rsidR="00DB5BD0" w:rsidRPr="00291AAA">
        <w:rPr>
          <w:rFonts w:ascii="Arial" w:eastAsia="Times New Roman" w:hAnsi="Arial" w:cs="David" w:hint="cs"/>
          <w:b/>
          <w:bCs/>
          <w:color w:val="000000"/>
          <w:sz w:val="28"/>
          <w:szCs w:val="28"/>
          <w:rtl/>
        </w:rPr>
        <w:t xml:space="preserve">בלוטת </w:t>
      </w:r>
      <w:r w:rsidRPr="00291AAA">
        <w:rPr>
          <w:rFonts w:ascii="Arial" w:eastAsia="Times New Roman" w:hAnsi="Arial" w:cs="David" w:hint="cs"/>
          <w:b/>
          <w:bCs/>
          <w:color w:val="000000"/>
          <w:sz w:val="28"/>
          <w:szCs w:val="28"/>
          <w:rtl/>
        </w:rPr>
        <w:t>ההיפופיזה, בלוטת התריס (בלוטת המגן),</w:t>
      </w:r>
    </w:p>
    <w:p w14:paraId="63E36932" w14:textId="4F9D77D6" w:rsidR="00B013DD" w:rsidRPr="00291AAA" w:rsidRDefault="00B013DD" w:rsidP="00B013DD">
      <w:pPr>
        <w:spacing w:after="0" w:line="240" w:lineRule="auto"/>
        <w:rPr>
          <w:rFonts w:ascii="Arial" w:eastAsia="Times New Roman" w:hAnsi="Arial" w:cs="David"/>
          <w:b/>
          <w:bCs/>
          <w:color w:val="000000"/>
          <w:sz w:val="28"/>
          <w:szCs w:val="28"/>
          <w:rtl/>
        </w:rPr>
      </w:pPr>
      <w:r w:rsidRPr="00291AAA">
        <w:rPr>
          <w:rFonts w:ascii="Arial" w:eastAsia="Times New Roman" w:hAnsi="Arial" w:cs="David" w:hint="cs"/>
          <w:b/>
          <w:bCs/>
          <w:color w:val="000000"/>
          <w:sz w:val="28"/>
          <w:szCs w:val="28"/>
          <w:rtl/>
        </w:rPr>
        <w:t xml:space="preserve"> בלוטת יותרת התריס (יותרת המגן), בלוטת </w:t>
      </w:r>
      <w:r w:rsidR="00640FBC">
        <w:rPr>
          <w:rFonts w:ascii="Arial" w:eastAsia="Times New Roman" w:hAnsi="Arial" w:cs="David" w:hint="cs"/>
          <w:b/>
          <w:bCs/>
          <w:color w:val="000000"/>
          <w:sz w:val="28"/>
          <w:szCs w:val="28"/>
          <w:rtl/>
        </w:rPr>
        <w:t>יותרת הכליה (</w:t>
      </w:r>
      <w:r w:rsidRPr="00291AAA">
        <w:rPr>
          <w:rFonts w:ascii="Arial" w:eastAsia="Times New Roman" w:hAnsi="Arial" w:cs="David" w:hint="cs"/>
          <w:b/>
          <w:bCs/>
          <w:color w:val="000000"/>
          <w:sz w:val="28"/>
          <w:szCs w:val="28"/>
          <w:rtl/>
        </w:rPr>
        <w:t>אדרנל</w:t>
      </w:r>
      <w:r w:rsidR="00640FBC">
        <w:rPr>
          <w:rFonts w:ascii="Arial" w:eastAsia="Times New Roman" w:hAnsi="Arial" w:cs="David" w:hint="cs"/>
          <w:b/>
          <w:bCs/>
          <w:color w:val="000000"/>
          <w:sz w:val="28"/>
          <w:szCs w:val="28"/>
          <w:rtl/>
        </w:rPr>
        <w:t>)</w:t>
      </w:r>
      <w:r w:rsidRPr="00291AAA">
        <w:rPr>
          <w:rFonts w:ascii="Arial" w:eastAsia="Times New Roman" w:hAnsi="Arial" w:cs="David" w:hint="cs"/>
          <w:b/>
          <w:bCs/>
          <w:color w:val="000000"/>
          <w:sz w:val="28"/>
          <w:szCs w:val="28"/>
          <w:rtl/>
        </w:rPr>
        <w:t>, הלבלב.</w:t>
      </w:r>
    </w:p>
    <w:p w14:paraId="232577E9" w14:textId="4D4569C6" w:rsidR="00B013DD" w:rsidRDefault="00B013DD" w:rsidP="00105EA9">
      <w:pPr>
        <w:pStyle w:val="af2"/>
        <w:numPr>
          <w:ilvl w:val="0"/>
          <w:numId w:val="131"/>
        </w:numPr>
        <w:tabs>
          <w:tab w:val="left" w:pos="584"/>
        </w:tabs>
        <w:spacing w:line="360" w:lineRule="auto"/>
        <w:jc w:val="both"/>
        <w:rPr>
          <w:rFonts w:cs="David"/>
          <w:b/>
          <w:bCs/>
          <w:color w:val="000000"/>
          <w:sz w:val="32"/>
          <w:szCs w:val="32"/>
        </w:rPr>
      </w:pPr>
      <w:r w:rsidRPr="00DF6F81">
        <w:rPr>
          <w:rFonts w:cs="David" w:hint="cs"/>
          <w:b/>
          <w:bCs/>
          <w:color w:val="000000"/>
          <w:sz w:val="32"/>
          <w:szCs w:val="32"/>
          <w:rtl/>
        </w:rPr>
        <w:t xml:space="preserve">סיפורי מקרה </w:t>
      </w:r>
    </w:p>
    <w:p w14:paraId="0C368408" w14:textId="77777777" w:rsidR="00E919AC" w:rsidRPr="00A26A9E" w:rsidRDefault="00E919AC" w:rsidP="00E919AC">
      <w:pPr>
        <w:tabs>
          <w:tab w:val="left" w:pos="584"/>
        </w:tabs>
        <w:ind w:left="360"/>
        <w:jc w:val="both"/>
        <w:rPr>
          <w:rFonts w:ascii="Arial" w:eastAsia="Times New Roman" w:hAnsi="Arial" w:cs="David"/>
          <w:color w:val="000000"/>
          <w:sz w:val="24"/>
          <w:szCs w:val="24"/>
          <w:rtl/>
        </w:rPr>
      </w:pPr>
      <w:r w:rsidRPr="00A26A9E">
        <w:rPr>
          <w:rFonts w:ascii="Arial" w:eastAsia="Times New Roman" w:hAnsi="Arial" w:cs="David" w:hint="cs"/>
          <w:color w:val="000000"/>
          <w:sz w:val="24"/>
          <w:szCs w:val="24"/>
          <w:rtl/>
        </w:rPr>
        <w:t xml:space="preserve">מטרת סיפורי המקרים היא להציג את הקליניקות השונות של המערכת לפני לימוד הנושאים, ולאחר הלימוד </w:t>
      </w:r>
      <w:r w:rsidRPr="00A26A9E">
        <w:rPr>
          <w:rFonts w:ascii="Arial" w:eastAsia="Times New Roman" w:hAnsi="Arial" w:cs="David"/>
          <w:color w:val="000000"/>
          <w:sz w:val="24"/>
          <w:szCs w:val="24"/>
          <w:rtl/>
        </w:rPr>
        <w:t>–</w:t>
      </w:r>
      <w:r w:rsidRPr="00A26A9E">
        <w:rPr>
          <w:rFonts w:ascii="Arial" w:eastAsia="Times New Roman" w:hAnsi="Arial" w:cs="David" w:hint="cs"/>
          <w:color w:val="000000"/>
          <w:sz w:val="24"/>
          <w:szCs w:val="24"/>
          <w:rtl/>
        </w:rPr>
        <w:t xml:space="preserve"> לתרגל בפתרון סיפורי המקרה.</w:t>
      </w:r>
    </w:p>
    <w:p w14:paraId="2219A2D1" w14:textId="77777777" w:rsidR="00890C8F" w:rsidRPr="009261D1" w:rsidRDefault="00890C8F" w:rsidP="00890C8F">
      <w:pPr>
        <w:tabs>
          <w:tab w:val="num" w:pos="540"/>
        </w:tabs>
        <w:spacing w:after="0" w:line="360" w:lineRule="auto"/>
        <w:ind w:left="84"/>
        <w:rPr>
          <w:rFonts w:ascii="David" w:eastAsia="Times New Roman" w:hAnsi="David" w:cs="David"/>
          <w:b/>
          <w:bCs/>
          <w:sz w:val="24"/>
          <w:szCs w:val="24"/>
          <w:rtl/>
        </w:rPr>
      </w:pPr>
      <w:r w:rsidRPr="009261D1">
        <w:rPr>
          <w:rFonts w:ascii="David" w:eastAsia="Times New Roman" w:hAnsi="David" w:cs="David"/>
          <w:b/>
          <w:bCs/>
          <w:sz w:val="24"/>
          <w:szCs w:val="24"/>
          <w:rtl/>
        </w:rPr>
        <w:t>סיפור מקרה 1</w:t>
      </w:r>
    </w:p>
    <w:p w14:paraId="4C880205" w14:textId="77777777" w:rsidR="00890C8F" w:rsidRPr="009261D1" w:rsidRDefault="00890C8F" w:rsidP="00890C8F">
      <w:pPr>
        <w:tabs>
          <w:tab w:val="num" w:pos="540"/>
        </w:tabs>
        <w:spacing w:after="0" w:line="360" w:lineRule="auto"/>
        <w:ind w:left="84"/>
        <w:rPr>
          <w:rFonts w:ascii="David" w:eastAsia="Times New Roman" w:hAnsi="David" w:cs="David"/>
          <w:sz w:val="24"/>
          <w:szCs w:val="24"/>
          <w:rtl/>
        </w:rPr>
      </w:pPr>
      <w:r w:rsidRPr="009261D1">
        <w:rPr>
          <w:rFonts w:ascii="David" w:eastAsia="Times New Roman" w:hAnsi="David" w:cs="David"/>
          <w:sz w:val="24"/>
          <w:szCs w:val="24"/>
          <w:rtl/>
        </w:rPr>
        <w:t>ביום בהיר, באמצע חודש אוגוסט, מופנית למרפאת-חוץ של ביה"ח,  אישה כבת 60  בצעדים איטיים ומדודים. הרופא שהסתכל עליה, שם-לב שהיא לבושה במעיל חורפי עבה, בתוספת צעיף הכרוך על צווארה. בנוסף, בלטו הפנים הנפוחות ועודף משקל. לשאלתו : "בוקר טוב, כיצד אני יכול לעזור לך?" האישה מספרת לרופא  בדיבור איטי עם קול עמוק ובצליל מאד נמוך רופא המשפחה שהפנה אותי לכאן  ו א מ ר  ל ש י ק ח ו  ל י  ב ד י ק ו ת."  לרופא לא היו התלבטויות בקשר לשאלה, אלו בדיקות יש לבצע וגם לא לגבי האבחנה.</w:t>
      </w:r>
    </w:p>
    <w:p w14:paraId="18C24858" w14:textId="77777777" w:rsidR="00890C8F" w:rsidRPr="009261D1" w:rsidRDefault="00890C8F" w:rsidP="00105EA9">
      <w:pPr>
        <w:numPr>
          <w:ilvl w:val="0"/>
          <w:numId w:val="50"/>
        </w:numPr>
        <w:spacing w:after="0" w:line="360" w:lineRule="auto"/>
        <w:rPr>
          <w:rFonts w:ascii="David" w:eastAsia="Times New Roman" w:hAnsi="David" w:cs="David"/>
          <w:sz w:val="24"/>
          <w:szCs w:val="24"/>
          <w:rtl/>
        </w:rPr>
      </w:pPr>
      <w:r w:rsidRPr="009261D1">
        <w:rPr>
          <w:rFonts w:ascii="David" w:eastAsia="Times New Roman" w:hAnsi="David" w:cs="David"/>
          <w:sz w:val="24"/>
          <w:szCs w:val="24"/>
          <w:rtl/>
        </w:rPr>
        <w:t>לאחר לימוד הנושא קרא שוב את סיפורי המקרה וענה על השאלות .</w:t>
      </w:r>
    </w:p>
    <w:p w14:paraId="705E193B" w14:textId="77777777" w:rsidR="00890C8F" w:rsidRPr="009261D1" w:rsidRDefault="00890C8F" w:rsidP="00890C8F">
      <w:pPr>
        <w:spacing w:after="0" w:line="360" w:lineRule="auto"/>
        <w:rPr>
          <w:rFonts w:ascii="David" w:eastAsia="Times New Roman" w:hAnsi="David" w:cs="David"/>
          <w:b/>
          <w:bCs/>
          <w:sz w:val="24"/>
          <w:szCs w:val="24"/>
          <w:u w:val="single"/>
          <w:rtl/>
        </w:rPr>
      </w:pPr>
      <w:r w:rsidRPr="009261D1">
        <w:rPr>
          <w:rFonts w:ascii="David" w:eastAsia="Times New Roman" w:hAnsi="David" w:cs="David"/>
          <w:b/>
          <w:bCs/>
          <w:sz w:val="24"/>
          <w:szCs w:val="24"/>
          <w:rtl/>
        </w:rPr>
        <w:t>תוך כדי קריאת סיפור המקרה, מומלץ לשים לב</w:t>
      </w:r>
      <w:r w:rsidRPr="009261D1">
        <w:rPr>
          <w:rFonts w:ascii="David" w:eastAsia="Times New Roman" w:hAnsi="David" w:cs="David"/>
          <w:b/>
          <w:bCs/>
          <w:sz w:val="24"/>
          <w:szCs w:val="24"/>
        </w:rPr>
        <w:t xml:space="preserve"> </w:t>
      </w:r>
      <w:r w:rsidRPr="009261D1">
        <w:rPr>
          <w:rFonts w:ascii="David" w:eastAsia="Times New Roman" w:hAnsi="David" w:cs="David"/>
          <w:b/>
          <w:bCs/>
          <w:sz w:val="24"/>
          <w:szCs w:val="24"/>
          <w:rtl/>
        </w:rPr>
        <w:t>לפרטים שונים, ולהעלות שאלות, למשל</w:t>
      </w:r>
      <w:r w:rsidRPr="009261D1">
        <w:rPr>
          <w:rFonts w:ascii="David" w:eastAsia="Times New Roman" w:hAnsi="David" w:cs="David"/>
          <w:b/>
          <w:bCs/>
          <w:sz w:val="24"/>
          <w:szCs w:val="24"/>
        </w:rPr>
        <w:t xml:space="preserve">: </w:t>
      </w:r>
    </w:p>
    <w:p w14:paraId="64FACE4A" w14:textId="77777777" w:rsidR="00890C8F" w:rsidRPr="009261D1" w:rsidRDefault="00890C8F" w:rsidP="00105EA9">
      <w:pPr>
        <w:numPr>
          <w:ilvl w:val="0"/>
          <w:numId w:val="34"/>
        </w:numPr>
        <w:tabs>
          <w:tab w:val="left" w:pos="1124"/>
        </w:tabs>
        <w:spacing w:after="0" w:line="360" w:lineRule="auto"/>
        <w:rPr>
          <w:rFonts w:ascii="David" w:eastAsia="Times New Roman" w:hAnsi="David" w:cs="David"/>
          <w:sz w:val="24"/>
          <w:szCs w:val="24"/>
        </w:rPr>
      </w:pPr>
      <w:r w:rsidRPr="009261D1">
        <w:rPr>
          <w:rFonts w:ascii="David" w:eastAsia="Times New Roman" w:hAnsi="David" w:cs="David"/>
          <w:sz w:val="24"/>
          <w:szCs w:val="24"/>
          <w:rtl/>
        </w:rPr>
        <w:t>מהם הסימנים הסובייקטיביים (תסמינים)  והאובייקטיביים (סימנים) שהופיעו בסיפור המקרה?</w:t>
      </w:r>
    </w:p>
    <w:p w14:paraId="04C8CF6B" w14:textId="77777777" w:rsidR="00890C8F" w:rsidRPr="009261D1" w:rsidRDefault="00890C8F" w:rsidP="00890C8F">
      <w:pPr>
        <w:tabs>
          <w:tab w:val="left" w:pos="1124"/>
        </w:tabs>
        <w:spacing w:after="0" w:line="360" w:lineRule="auto"/>
        <w:ind w:left="720"/>
        <w:rPr>
          <w:rFonts w:ascii="David" w:eastAsia="Times New Roman" w:hAnsi="David" w:cs="David"/>
          <w:sz w:val="24"/>
          <w:szCs w:val="24"/>
        </w:rPr>
      </w:pPr>
      <w:r w:rsidRPr="009261D1">
        <w:rPr>
          <w:rFonts w:ascii="David" w:eastAsia="Times New Roman" w:hAnsi="David" w:cs="David"/>
          <w:sz w:val="24"/>
          <w:szCs w:val="24"/>
          <w:rtl/>
        </w:rPr>
        <w:t>לאחר לימוד הנושא ענה על השאלות הבאות:</w:t>
      </w:r>
    </w:p>
    <w:p w14:paraId="26C9E9E1" w14:textId="77777777" w:rsidR="00890C8F" w:rsidRPr="009261D1" w:rsidRDefault="00890C8F" w:rsidP="00105EA9">
      <w:pPr>
        <w:numPr>
          <w:ilvl w:val="0"/>
          <w:numId w:val="34"/>
        </w:numPr>
        <w:spacing w:after="0" w:line="360" w:lineRule="auto"/>
        <w:rPr>
          <w:rFonts w:ascii="David" w:eastAsia="Times New Roman" w:hAnsi="David" w:cs="David"/>
          <w:sz w:val="24"/>
          <w:szCs w:val="24"/>
        </w:rPr>
      </w:pPr>
      <w:r w:rsidRPr="009261D1">
        <w:rPr>
          <w:rFonts w:ascii="David" w:eastAsia="Times New Roman" w:hAnsi="David" w:cs="David"/>
          <w:sz w:val="24"/>
          <w:szCs w:val="24"/>
          <w:rtl/>
        </w:rPr>
        <w:t>אלו בדיקות יש לבצע  ומה תהינה התשובות הצפויות ?</w:t>
      </w:r>
    </w:p>
    <w:p w14:paraId="2B1E2472" w14:textId="77777777" w:rsidR="00890C8F" w:rsidRPr="009261D1" w:rsidRDefault="00890C8F" w:rsidP="00105EA9">
      <w:pPr>
        <w:numPr>
          <w:ilvl w:val="0"/>
          <w:numId w:val="34"/>
        </w:numPr>
        <w:spacing w:after="0" w:line="360" w:lineRule="auto"/>
        <w:rPr>
          <w:rFonts w:ascii="David" w:eastAsia="Times New Roman" w:hAnsi="David" w:cs="David"/>
          <w:sz w:val="24"/>
          <w:szCs w:val="24"/>
        </w:rPr>
      </w:pPr>
      <w:r w:rsidRPr="009261D1">
        <w:rPr>
          <w:rFonts w:ascii="David" w:eastAsia="Times New Roman" w:hAnsi="David" w:cs="David"/>
          <w:sz w:val="24"/>
          <w:szCs w:val="24"/>
          <w:rtl/>
        </w:rPr>
        <w:t>עפ"י תוצאות הבדיקות שער מה תהיה האבחנה?</w:t>
      </w:r>
    </w:p>
    <w:p w14:paraId="3E68FCBC" w14:textId="77777777" w:rsidR="00890C8F" w:rsidRPr="009261D1" w:rsidRDefault="00890C8F" w:rsidP="00105EA9">
      <w:pPr>
        <w:numPr>
          <w:ilvl w:val="0"/>
          <w:numId w:val="34"/>
        </w:numPr>
        <w:spacing w:after="0" w:line="360" w:lineRule="auto"/>
        <w:rPr>
          <w:rFonts w:ascii="David" w:eastAsia="Times New Roman" w:hAnsi="David" w:cs="David"/>
          <w:sz w:val="24"/>
          <w:szCs w:val="24"/>
        </w:rPr>
      </w:pPr>
      <w:r w:rsidRPr="009261D1">
        <w:rPr>
          <w:rFonts w:ascii="David" w:eastAsia="Times New Roman" w:hAnsi="David" w:cs="David"/>
          <w:sz w:val="24"/>
          <w:szCs w:val="24"/>
          <w:rtl/>
        </w:rPr>
        <w:t>אלו תופעות נוספות עלולות להופיע כממצאים אופייניים בסיפור המקרה?</w:t>
      </w:r>
    </w:p>
    <w:p w14:paraId="71D672C1" w14:textId="27BDEFE5" w:rsidR="000F5C1F" w:rsidRPr="00E24E7A" w:rsidRDefault="00890C8F" w:rsidP="00E24E7A">
      <w:pPr>
        <w:spacing w:after="0" w:line="360" w:lineRule="auto"/>
        <w:ind w:left="360"/>
        <w:rPr>
          <w:rFonts w:ascii="David" w:eastAsia="Times New Roman" w:hAnsi="David" w:cs="David"/>
          <w:sz w:val="24"/>
          <w:szCs w:val="24"/>
          <w:rtl/>
        </w:rPr>
      </w:pPr>
      <w:r w:rsidRPr="009261D1">
        <w:rPr>
          <w:rFonts w:ascii="David" w:eastAsia="Times New Roman" w:hAnsi="David" w:cs="David"/>
          <w:sz w:val="24"/>
          <w:szCs w:val="24"/>
          <w:rtl/>
        </w:rPr>
        <w:t>•</w:t>
      </w:r>
      <w:r w:rsidRPr="009261D1">
        <w:rPr>
          <w:rFonts w:ascii="David" w:eastAsia="Times New Roman" w:hAnsi="David" w:cs="David"/>
          <w:sz w:val="24"/>
          <w:szCs w:val="24"/>
          <w:rtl/>
        </w:rPr>
        <w:tab/>
        <w:t>ניתן להעלות שאלות נוספות.</w:t>
      </w:r>
    </w:p>
    <w:p w14:paraId="121A9BB4" w14:textId="77777777" w:rsidR="00890C8F" w:rsidRPr="00CC71F5" w:rsidRDefault="00890C8F" w:rsidP="00890C8F">
      <w:pPr>
        <w:tabs>
          <w:tab w:val="num" w:pos="540"/>
        </w:tabs>
        <w:spacing w:after="0" w:line="360" w:lineRule="auto"/>
        <w:ind w:left="84"/>
        <w:rPr>
          <w:rFonts w:ascii="David" w:eastAsia="Times New Roman" w:hAnsi="David" w:cs="David"/>
          <w:b/>
          <w:bCs/>
          <w:sz w:val="24"/>
          <w:szCs w:val="24"/>
          <w:rtl/>
        </w:rPr>
      </w:pPr>
      <w:r w:rsidRPr="00CC71F5">
        <w:rPr>
          <w:rFonts w:ascii="David" w:eastAsia="Times New Roman" w:hAnsi="David" w:cs="David"/>
          <w:b/>
          <w:bCs/>
          <w:sz w:val="24"/>
          <w:szCs w:val="24"/>
          <w:rtl/>
        </w:rPr>
        <w:t>סיפור מקרה 2</w:t>
      </w:r>
    </w:p>
    <w:p w14:paraId="21D40040" w14:textId="77777777" w:rsidR="00890C8F" w:rsidRPr="00CC71F5" w:rsidRDefault="00890C8F" w:rsidP="00890C8F">
      <w:pPr>
        <w:spacing w:after="0" w:line="360" w:lineRule="auto"/>
        <w:rPr>
          <w:rFonts w:ascii="David" w:eastAsia="Times New Roman" w:hAnsi="David" w:cs="David"/>
          <w:sz w:val="24"/>
          <w:szCs w:val="24"/>
          <w:rtl/>
        </w:rPr>
      </w:pPr>
      <w:bookmarkStart w:id="26" w:name="_Hlk47263455"/>
      <w:r w:rsidRPr="00CC71F5">
        <w:rPr>
          <w:rFonts w:ascii="David" w:eastAsia="Times New Roman" w:hAnsi="David" w:cs="David"/>
          <w:sz w:val="24"/>
          <w:szCs w:val="24"/>
          <w:rtl/>
        </w:rPr>
        <w:t>ש'ח'</w:t>
      </w:r>
      <w:bookmarkEnd w:id="26"/>
      <w:r w:rsidRPr="00CC71F5">
        <w:rPr>
          <w:rFonts w:ascii="David" w:eastAsia="Times New Roman" w:hAnsi="David" w:cs="David"/>
          <w:sz w:val="24"/>
          <w:szCs w:val="24"/>
          <w:rtl/>
        </w:rPr>
        <w:t xml:space="preserve"> בן 52, עולה חדש, הגיע לרופא והתלונן</w:t>
      </w:r>
      <w:r w:rsidRPr="00CC71F5">
        <w:rPr>
          <w:rFonts w:ascii="David" w:eastAsia="Times New Roman" w:hAnsi="David" w:cs="David"/>
          <w:strike/>
          <w:sz w:val="24"/>
          <w:szCs w:val="24"/>
          <w:rtl/>
        </w:rPr>
        <w:t xml:space="preserve"> </w:t>
      </w:r>
      <w:r w:rsidRPr="00CC71F5">
        <w:rPr>
          <w:rFonts w:ascii="David" w:eastAsia="Times New Roman" w:hAnsi="David" w:cs="David"/>
          <w:sz w:val="24"/>
          <w:szCs w:val="24"/>
          <w:rtl/>
        </w:rPr>
        <w:t>על חולשה ועייפות מתמידים. הוא ציין כי שם לב שעור הגוף נעשה בשנה האחרונה יותר כהה למרות שאינו עובד בשמש. בתקופה זו ירד במשקל  בגלל חוסר תיאבון קבוע ומידי פעם בחילה. סיפר גם כי כאשר נבדק ע"י הרופא לפני חודשיים נאמר לו כי לחץ דמו נמוך. הרופא שמע את הסיפור הקליני ולשאלה מכוונת, נענה כי סבתו של ש'ח' נפטרה משחפת זמן קצר לפני בואו ארצה.  ש'ח' נשלח  לבדיקת רמת נתרן ואשלגן בדם.</w:t>
      </w:r>
    </w:p>
    <w:p w14:paraId="5D1A6DC1" w14:textId="77777777" w:rsidR="00890C8F" w:rsidRPr="00CC71F5" w:rsidRDefault="00890C8F" w:rsidP="00890C8F">
      <w:pPr>
        <w:spacing w:after="0" w:line="360" w:lineRule="auto"/>
        <w:ind w:left="-58"/>
        <w:rPr>
          <w:rFonts w:ascii="David" w:eastAsia="Times New Roman" w:hAnsi="David" w:cs="David"/>
          <w:b/>
          <w:bCs/>
          <w:sz w:val="24"/>
          <w:szCs w:val="24"/>
          <w:u w:val="single"/>
          <w:rtl/>
        </w:rPr>
      </w:pPr>
      <w:r w:rsidRPr="00CC71F5">
        <w:rPr>
          <w:rFonts w:ascii="David" w:eastAsia="Times New Roman" w:hAnsi="David" w:cs="David"/>
          <w:b/>
          <w:bCs/>
          <w:sz w:val="24"/>
          <w:szCs w:val="24"/>
          <w:rtl/>
        </w:rPr>
        <w:t>תוך כדי קריאת סיפור המקרה, מומלץ לשים לב</w:t>
      </w:r>
      <w:r w:rsidRPr="00CC71F5">
        <w:rPr>
          <w:rFonts w:ascii="David" w:eastAsia="Times New Roman" w:hAnsi="David" w:cs="David"/>
          <w:b/>
          <w:bCs/>
          <w:sz w:val="24"/>
          <w:szCs w:val="24"/>
        </w:rPr>
        <w:t xml:space="preserve"> </w:t>
      </w:r>
      <w:r w:rsidRPr="00CC71F5">
        <w:rPr>
          <w:rFonts w:ascii="David" w:eastAsia="Times New Roman" w:hAnsi="David" w:cs="David"/>
          <w:b/>
          <w:bCs/>
          <w:sz w:val="24"/>
          <w:szCs w:val="24"/>
          <w:rtl/>
        </w:rPr>
        <w:t>לפרטים שונים, ולהעלות שאלות, למשל</w:t>
      </w:r>
      <w:r w:rsidRPr="00CC71F5">
        <w:rPr>
          <w:rFonts w:ascii="David" w:eastAsia="Times New Roman" w:hAnsi="David" w:cs="David"/>
          <w:b/>
          <w:bCs/>
          <w:sz w:val="24"/>
          <w:szCs w:val="24"/>
        </w:rPr>
        <w:t xml:space="preserve">: </w:t>
      </w:r>
    </w:p>
    <w:p w14:paraId="59F166C8" w14:textId="77777777" w:rsidR="00890C8F" w:rsidRPr="00CC71F5" w:rsidRDefault="00890C8F" w:rsidP="00105EA9">
      <w:pPr>
        <w:numPr>
          <w:ilvl w:val="0"/>
          <w:numId w:val="51"/>
        </w:numPr>
        <w:tabs>
          <w:tab w:val="left" w:pos="1124"/>
        </w:tabs>
        <w:spacing w:after="0" w:line="360" w:lineRule="auto"/>
        <w:rPr>
          <w:rFonts w:ascii="David" w:eastAsia="Times New Roman" w:hAnsi="David" w:cs="David"/>
          <w:sz w:val="24"/>
          <w:szCs w:val="24"/>
        </w:rPr>
      </w:pPr>
      <w:r w:rsidRPr="00CC71F5">
        <w:rPr>
          <w:rFonts w:ascii="David" w:eastAsia="Times New Roman" w:hAnsi="David" w:cs="David"/>
          <w:sz w:val="24"/>
          <w:szCs w:val="24"/>
          <w:rtl/>
        </w:rPr>
        <w:t>מהם הסימנים הסובייקטיביים  והאובייקטיביים שהופיעו בסיפור המקרה?</w:t>
      </w:r>
    </w:p>
    <w:p w14:paraId="1D00EAC3" w14:textId="77777777" w:rsidR="00890C8F" w:rsidRPr="00CC71F5" w:rsidRDefault="00890C8F" w:rsidP="00890C8F">
      <w:pPr>
        <w:tabs>
          <w:tab w:val="left" w:pos="1124"/>
        </w:tabs>
        <w:spacing w:after="0" w:line="360" w:lineRule="auto"/>
        <w:ind w:left="804"/>
        <w:rPr>
          <w:rFonts w:ascii="David" w:eastAsia="Times New Roman" w:hAnsi="David" w:cs="David"/>
          <w:sz w:val="24"/>
          <w:szCs w:val="24"/>
        </w:rPr>
      </w:pPr>
      <w:r w:rsidRPr="00CC71F5">
        <w:rPr>
          <w:rFonts w:ascii="David" w:eastAsia="Times New Roman" w:hAnsi="David" w:cs="David"/>
          <w:sz w:val="24"/>
          <w:szCs w:val="24"/>
          <w:rtl/>
        </w:rPr>
        <w:t>בדוק בספרות ועל  פי הסימנים והתסמינים:</w:t>
      </w:r>
    </w:p>
    <w:p w14:paraId="473B0817" w14:textId="77777777" w:rsidR="00890C8F" w:rsidRPr="00CC71F5" w:rsidRDefault="00890C8F" w:rsidP="00105EA9">
      <w:pPr>
        <w:numPr>
          <w:ilvl w:val="0"/>
          <w:numId w:val="51"/>
        </w:numPr>
        <w:spacing w:after="0" w:line="360" w:lineRule="auto"/>
        <w:rPr>
          <w:rFonts w:ascii="David" w:eastAsia="Times New Roman" w:hAnsi="David" w:cs="David"/>
          <w:sz w:val="24"/>
          <w:szCs w:val="24"/>
        </w:rPr>
      </w:pPr>
      <w:r w:rsidRPr="00CC71F5">
        <w:rPr>
          <w:rFonts w:ascii="David" w:eastAsia="Times New Roman" w:hAnsi="David" w:cs="David"/>
          <w:sz w:val="24"/>
          <w:szCs w:val="24"/>
          <w:rtl/>
        </w:rPr>
        <w:t>שער מהי מחלתו של ש'ח' , הסבר.</w:t>
      </w:r>
    </w:p>
    <w:p w14:paraId="3EB23E9C" w14:textId="77777777" w:rsidR="00890C8F" w:rsidRPr="00CC71F5" w:rsidRDefault="00890C8F" w:rsidP="00105EA9">
      <w:pPr>
        <w:numPr>
          <w:ilvl w:val="0"/>
          <w:numId w:val="51"/>
        </w:numPr>
        <w:spacing w:after="0" w:line="360" w:lineRule="auto"/>
        <w:rPr>
          <w:rFonts w:ascii="David" w:eastAsia="Times New Roman" w:hAnsi="David" w:cs="David"/>
          <w:sz w:val="24"/>
          <w:szCs w:val="24"/>
          <w:rtl/>
        </w:rPr>
      </w:pPr>
      <w:r w:rsidRPr="00CC71F5">
        <w:rPr>
          <w:rFonts w:ascii="David" w:eastAsia="Times New Roman" w:hAnsi="David" w:cs="David"/>
          <w:sz w:val="24"/>
          <w:szCs w:val="24"/>
          <w:rtl/>
        </w:rPr>
        <w:t xml:space="preserve">הסבר מדוע העור משנה את צבעו  ומדוע קיימת ירידה במשקל? </w:t>
      </w:r>
    </w:p>
    <w:p w14:paraId="5718C1DC" w14:textId="77777777" w:rsidR="00890C8F" w:rsidRPr="00CC71F5" w:rsidRDefault="00890C8F" w:rsidP="00105EA9">
      <w:pPr>
        <w:numPr>
          <w:ilvl w:val="0"/>
          <w:numId w:val="51"/>
        </w:numPr>
        <w:spacing w:after="0" w:line="360" w:lineRule="auto"/>
        <w:rPr>
          <w:rFonts w:ascii="David" w:eastAsia="Times New Roman" w:hAnsi="David" w:cs="David"/>
          <w:sz w:val="24"/>
          <w:szCs w:val="24"/>
          <w:rtl/>
        </w:rPr>
      </w:pPr>
      <w:r w:rsidRPr="00CC71F5">
        <w:rPr>
          <w:rFonts w:ascii="David" w:eastAsia="Times New Roman" w:hAnsi="David" w:cs="David"/>
          <w:sz w:val="24"/>
          <w:szCs w:val="24"/>
          <w:rtl/>
        </w:rPr>
        <w:t>מהו הקשר האפשרי עם מחלת השחפת של הסבתא ?</w:t>
      </w:r>
    </w:p>
    <w:p w14:paraId="6BD1F0EE" w14:textId="77777777" w:rsidR="00890C8F" w:rsidRPr="00CC71F5" w:rsidRDefault="00890C8F" w:rsidP="00105EA9">
      <w:pPr>
        <w:numPr>
          <w:ilvl w:val="0"/>
          <w:numId w:val="51"/>
        </w:numPr>
        <w:spacing w:after="0" w:line="360" w:lineRule="auto"/>
        <w:rPr>
          <w:rFonts w:ascii="David" w:eastAsia="Times New Roman" w:hAnsi="David" w:cs="David"/>
          <w:sz w:val="24"/>
          <w:szCs w:val="24"/>
        </w:rPr>
      </w:pPr>
      <w:r w:rsidRPr="00CC71F5">
        <w:rPr>
          <w:rFonts w:ascii="David" w:eastAsia="Times New Roman" w:hAnsi="David" w:cs="David"/>
          <w:sz w:val="24"/>
          <w:szCs w:val="24"/>
          <w:rtl/>
        </w:rPr>
        <w:t xml:space="preserve">מנה 5 בדיקות דם שנעשו לברור מצבו של </w:t>
      </w:r>
      <w:proofErr w:type="spellStart"/>
      <w:r w:rsidRPr="00CC71F5">
        <w:rPr>
          <w:rFonts w:ascii="David" w:eastAsia="Times New Roman" w:hAnsi="David" w:cs="David"/>
          <w:sz w:val="24"/>
          <w:szCs w:val="24"/>
          <w:rtl/>
        </w:rPr>
        <w:t>ש'ח</w:t>
      </w:r>
      <w:proofErr w:type="spellEnd"/>
      <w:r w:rsidRPr="00CC71F5">
        <w:rPr>
          <w:rFonts w:ascii="David" w:eastAsia="Times New Roman" w:hAnsi="David" w:cs="David"/>
          <w:sz w:val="24"/>
          <w:szCs w:val="24"/>
          <w:rtl/>
        </w:rPr>
        <w:t xml:space="preserve">'? </w:t>
      </w:r>
    </w:p>
    <w:p w14:paraId="7014DCC2" w14:textId="77777777" w:rsidR="00890C8F" w:rsidRPr="00CC71F5" w:rsidRDefault="00890C8F" w:rsidP="00890C8F">
      <w:pPr>
        <w:spacing w:after="0" w:line="360" w:lineRule="auto"/>
        <w:ind w:left="444"/>
        <w:rPr>
          <w:rFonts w:ascii="David" w:eastAsia="Times New Roman" w:hAnsi="David" w:cs="David"/>
          <w:sz w:val="24"/>
          <w:szCs w:val="24"/>
          <w:rtl/>
        </w:rPr>
      </w:pPr>
      <w:r w:rsidRPr="00CC71F5">
        <w:rPr>
          <w:rFonts w:ascii="David" w:eastAsia="Times New Roman" w:hAnsi="David" w:cs="David"/>
          <w:sz w:val="24"/>
          <w:szCs w:val="24"/>
          <w:rtl/>
        </w:rPr>
        <w:t>•</w:t>
      </w:r>
      <w:r w:rsidRPr="00CC71F5">
        <w:rPr>
          <w:rFonts w:ascii="David" w:eastAsia="Times New Roman" w:hAnsi="David" w:cs="David"/>
          <w:sz w:val="24"/>
          <w:szCs w:val="24"/>
          <w:rtl/>
        </w:rPr>
        <w:tab/>
        <w:t>ניתן להעלות שאלות נוספות.</w:t>
      </w:r>
    </w:p>
    <w:p w14:paraId="2FC07309" w14:textId="771F8D72" w:rsidR="000F5C1F" w:rsidRPr="000F5C1F" w:rsidRDefault="000F5C1F" w:rsidP="000F5C1F">
      <w:pPr>
        <w:tabs>
          <w:tab w:val="num" w:pos="540"/>
        </w:tabs>
        <w:spacing w:after="0" w:line="360" w:lineRule="auto"/>
        <w:ind w:left="84"/>
        <w:rPr>
          <w:rFonts w:ascii="Arial" w:eastAsia="Times New Roman" w:hAnsi="Arial" w:cs="David"/>
          <w:b/>
          <w:bCs/>
          <w:color w:val="000000"/>
          <w:sz w:val="24"/>
          <w:szCs w:val="24"/>
          <w:rtl/>
        </w:rPr>
      </w:pPr>
      <w:r w:rsidRPr="000F5C1F">
        <w:rPr>
          <w:rFonts w:ascii="Arial" w:eastAsia="Times New Roman" w:hAnsi="Arial" w:cs="David" w:hint="cs"/>
          <w:b/>
          <w:bCs/>
          <w:color w:val="000000"/>
          <w:sz w:val="24"/>
          <w:szCs w:val="24"/>
          <w:rtl/>
        </w:rPr>
        <w:t xml:space="preserve">סיפור מקרה </w:t>
      </w:r>
      <w:r>
        <w:rPr>
          <w:rFonts w:ascii="Arial" w:eastAsia="Times New Roman" w:hAnsi="Arial" w:cs="David" w:hint="cs"/>
          <w:b/>
          <w:bCs/>
          <w:color w:val="000000"/>
          <w:sz w:val="24"/>
          <w:szCs w:val="24"/>
          <w:rtl/>
        </w:rPr>
        <w:t>3</w:t>
      </w:r>
    </w:p>
    <w:p w14:paraId="61353108" w14:textId="2503A0A2" w:rsidR="00B013DD" w:rsidRPr="00291AAA" w:rsidRDefault="00B013DD" w:rsidP="00640FBC">
      <w:pPr>
        <w:spacing w:after="0" w:line="360" w:lineRule="auto"/>
        <w:rPr>
          <w:rFonts w:ascii="Tahoma" w:eastAsia="Times New Roman" w:hAnsi="Tahoma" w:cs="David"/>
          <w:color w:val="000000"/>
          <w:sz w:val="24"/>
          <w:szCs w:val="24"/>
          <w:rtl/>
        </w:rPr>
      </w:pPr>
      <w:proofErr w:type="spellStart"/>
      <w:r w:rsidRPr="00291AAA">
        <w:rPr>
          <w:rFonts w:ascii="Tahoma" w:eastAsia="Times New Roman" w:hAnsi="Tahoma" w:cs="David" w:hint="cs"/>
          <w:color w:val="000000"/>
          <w:sz w:val="24"/>
          <w:szCs w:val="24"/>
          <w:rtl/>
        </w:rPr>
        <w:t>ד</w:t>
      </w:r>
      <w:r w:rsidR="000F5C1F">
        <w:rPr>
          <w:rFonts w:ascii="Tahoma" w:eastAsia="Times New Roman" w:hAnsi="Tahoma" w:cs="David" w:hint="cs"/>
          <w:color w:val="000000"/>
          <w:sz w:val="24"/>
          <w:szCs w:val="24"/>
          <w:rtl/>
        </w:rPr>
        <w:t>'</w:t>
      </w:r>
      <w:r w:rsidRPr="00291AAA">
        <w:rPr>
          <w:rFonts w:ascii="Tahoma" w:eastAsia="Times New Roman" w:hAnsi="Tahoma" w:cs="David" w:hint="cs"/>
          <w:color w:val="000000"/>
          <w:sz w:val="24"/>
          <w:szCs w:val="24"/>
          <w:rtl/>
        </w:rPr>
        <w:t>כ</w:t>
      </w:r>
      <w:proofErr w:type="spellEnd"/>
      <w:r w:rsidR="000F5C1F">
        <w:rPr>
          <w:rFonts w:ascii="Tahoma" w:eastAsia="Times New Roman" w:hAnsi="Tahoma" w:cs="David" w:hint="cs"/>
          <w:color w:val="000000"/>
          <w:sz w:val="24"/>
          <w:szCs w:val="24"/>
          <w:rtl/>
        </w:rPr>
        <w:t>'</w:t>
      </w:r>
      <w:r w:rsidRPr="00291AAA">
        <w:rPr>
          <w:rFonts w:ascii="Tahoma" w:eastAsia="Times New Roman" w:hAnsi="Tahoma" w:cs="David" w:hint="cs"/>
          <w:color w:val="000000"/>
          <w:sz w:val="24"/>
          <w:szCs w:val="24"/>
          <w:rtl/>
        </w:rPr>
        <w:t xml:space="preserve"> בת 32 מודעת לכך שמזה למעלה מחמש שנים היא עולה במשקל</w:t>
      </w:r>
      <w:r w:rsidR="000F5C1F">
        <w:rPr>
          <w:rFonts w:ascii="Tahoma" w:eastAsia="Times New Roman" w:hAnsi="Tahoma" w:cs="David" w:hint="cs"/>
          <w:color w:val="000000"/>
          <w:sz w:val="24"/>
          <w:szCs w:val="24"/>
          <w:rtl/>
        </w:rPr>
        <w:t>,</w:t>
      </w:r>
      <w:r w:rsidRPr="00291AAA">
        <w:rPr>
          <w:rFonts w:ascii="Tahoma" w:eastAsia="Times New Roman" w:hAnsi="Tahoma" w:cs="David" w:hint="cs"/>
          <w:color w:val="000000"/>
          <w:sz w:val="24"/>
          <w:szCs w:val="24"/>
          <w:rtl/>
        </w:rPr>
        <w:t xml:space="preserve"> למרות ניסיונות חוזרים להימנ</w:t>
      </w:r>
      <w:r w:rsidRPr="00291AAA">
        <w:rPr>
          <w:rFonts w:ascii="Tahoma" w:eastAsia="Times New Roman" w:hAnsi="Tahoma" w:cs="David" w:hint="eastAsia"/>
          <w:color w:val="000000"/>
          <w:sz w:val="24"/>
          <w:szCs w:val="24"/>
          <w:rtl/>
        </w:rPr>
        <w:t>ע</w:t>
      </w:r>
      <w:r w:rsidRPr="00291AAA">
        <w:rPr>
          <w:rFonts w:ascii="Tahoma" w:eastAsia="Times New Roman" w:hAnsi="Tahoma" w:cs="David" w:hint="cs"/>
          <w:color w:val="000000"/>
          <w:sz w:val="24"/>
          <w:szCs w:val="24"/>
          <w:rtl/>
        </w:rPr>
        <w:t xml:space="preserve"> מכך. מזה שנתיים ידוע על יתר לחץ דם שלא מתאזן למרות שהיא מטופלת בשלוש תרופות שונות ומקפידה על הטיפול . "פצעי בגרות" מטרידים אותה לפחות 10 שנים למרות שעברה גיל זה. בשנה האחרונה הופיעו "פסים אדומים" לרוחב הבטן כפי שראתה אצל חברתה הטובה כאשר הייתה בהריון לפני שנה. כעת פנתה אל הרופא אשר שאל אותה אם תמיד הפנים שלה היו עגולים כמו ירח. היא אמרה לו שהיא צריכה להסתכל על תמונות ישנות. לשאלה נוספת של הרופ</w:t>
      </w:r>
      <w:r w:rsidR="00640FBC">
        <w:rPr>
          <w:rFonts w:ascii="Tahoma" w:eastAsia="Times New Roman" w:hAnsi="Tahoma" w:cs="David" w:hint="cs"/>
          <w:color w:val="000000"/>
          <w:sz w:val="24"/>
          <w:szCs w:val="24"/>
          <w:rtl/>
        </w:rPr>
        <w:t>א</w:t>
      </w:r>
      <w:r w:rsidRPr="00291AAA">
        <w:rPr>
          <w:rFonts w:ascii="Tahoma" w:eastAsia="Times New Roman" w:hAnsi="Tahoma" w:cs="David" w:hint="cs"/>
          <w:color w:val="000000"/>
          <w:sz w:val="24"/>
          <w:szCs w:val="24"/>
          <w:rtl/>
        </w:rPr>
        <w:t xml:space="preserve">- ממתי יש לה מעין </w:t>
      </w:r>
      <w:r w:rsidR="000F5C1F">
        <w:rPr>
          <w:rFonts w:ascii="Tahoma" w:eastAsia="Times New Roman" w:hAnsi="Tahoma" w:cs="David" w:hint="cs"/>
          <w:color w:val="000000"/>
          <w:sz w:val="24"/>
          <w:szCs w:val="24"/>
          <w:rtl/>
        </w:rPr>
        <w:t>"</w:t>
      </w:r>
      <w:r w:rsidRPr="00291AAA">
        <w:rPr>
          <w:rFonts w:ascii="Tahoma" w:eastAsia="Times New Roman" w:hAnsi="Tahoma" w:cs="David" w:hint="cs"/>
          <w:color w:val="000000"/>
          <w:sz w:val="24"/>
          <w:szCs w:val="24"/>
          <w:rtl/>
        </w:rPr>
        <w:t>כרית</w:t>
      </w:r>
      <w:r w:rsidR="000F5C1F">
        <w:rPr>
          <w:rFonts w:ascii="Tahoma" w:eastAsia="Times New Roman" w:hAnsi="Tahoma" w:cs="David" w:hint="cs"/>
          <w:color w:val="000000"/>
          <w:sz w:val="24"/>
          <w:szCs w:val="24"/>
          <w:rtl/>
        </w:rPr>
        <w:t>"</w:t>
      </w:r>
      <w:r w:rsidRPr="00291AAA">
        <w:rPr>
          <w:rFonts w:ascii="Tahoma" w:eastAsia="Times New Roman" w:hAnsi="Tahoma" w:cs="David" w:hint="cs"/>
          <w:color w:val="000000"/>
          <w:sz w:val="24"/>
          <w:szCs w:val="24"/>
          <w:rtl/>
        </w:rPr>
        <w:t xml:space="preserve"> </w:t>
      </w:r>
      <w:r w:rsidR="000F5C1F">
        <w:rPr>
          <w:rFonts w:ascii="Tahoma" w:eastAsia="Times New Roman" w:hAnsi="Tahoma" w:cs="David" w:hint="cs"/>
          <w:color w:val="000000"/>
          <w:sz w:val="24"/>
          <w:szCs w:val="24"/>
          <w:rtl/>
        </w:rPr>
        <w:t>שומנית</w:t>
      </w:r>
      <w:r w:rsidRPr="00291AAA">
        <w:rPr>
          <w:rFonts w:ascii="Tahoma" w:eastAsia="Times New Roman" w:hAnsi="Tahoma" w:cs="David" w:hint="cs"/>
          <w:color w:val="000000"/>
          <w:sz w:val="24"/>
          <w:szCs w:val="24"/>
          <w:rtl/>
        </w:rPr>
        <w:t xml:space="preserve"> בעורף, לא הייתה לה תשובה. הרופא המליץ על בדיקות דם ושתן מיוחדות.</w:t>
      </w:r>
    </w:p>
    <w:p w14:paraId="0A65729D" w14:textId="77777777" w:rsidR="00890C8F" w:rsidRPr="00CC71F5" w:rsidRDefault="00890C8F" w:rsidP="00890C8F">
      <w:pPr>
        <w:spacing w:after="0" w:line="360" w:lineRule="auto"/>
        <w:ind w:left="-58" w:firstLine="142"/>
        <w:rPr>
          <w:rFonts w:ascii="David" w:eastAsia="Times New Roman" w:hAnsi="David" w:cs="David"/>
          <w:b/>
          <w:bCs/>
          <w:sz w:val="24"/>
          <w:szCs w:val="24"/>
          <w:u w:val="single"/>
          <w:rtl/>
        </w:rPr>
      </w:pPr>
      <w:r w:rsidRPr="00CC71F5">
        <w:rPr>
          <w:rFonts w:ascii="David" w:eastAsia="Times New Roman" w:hAnsi="David" w:cs="David"/>
          <w:b/>
          <w:bCs/>
          <w:sz w:val="24"/>
          <w:szCs w:val="24"/>
          <w:rtl/>
        </w:rPr>
        <w:t>תוך כדי קריאת סיפור המקרה, מומלץ לשים לב</w:t>
      </w:r>
      <w:r w:rsidRPr="00CC71F5">
        <w:rPr>
          <w:rFonts w:ascii="David" w:eastAsia="Times New Roman" w:hAnsi="David" w:cs="David"/>
          <w:b/>
          <w:bCs/>
          <w:sz w:val="24"/>
          <w:szCs w:val="24"/>
        </w:rPr>
        <w:t xml:space="preserve"> </w:t>
      </w:r>
      <w:r w:rsidRPr="00CC71F5">
        <w:rPr>
          <w:rFonts w:ascii="David" w:eastAsia="Times New Roman" w:hAnsi="David" w:cs="David"/>
          <w:b/>
          <w:bCs/>
          <w:sz w:val="24"/>
          <w:szCs w:val="24"/>
          <w:rtl/>
        </w:rPr>
        <w:t>לפרטים שונים, ולהעלות שאלות, למשל</w:t>
      </w:r>
      <w:r w:rsidRPr="00CC71F5">
        <w:rPr>
          <w:rFonts w:ascii="David" w:eastAsia="Times New Roman" w:hAnsi="David" w:cs="David"/>
          <w:b/>
          <w:bCs/>
          <w:sz w:val="24"/>
          <w:szCs w:val="24"/>
        </w:rPr>
        <w:t xml:space="preserve">: </w:t>
      </w:r>
    </w:p>
    <w:p w14:paraId="70EAB8AA" w14:textId="77777777" w:rsidR="00890C8F" w:rsidRPr="00CC71F5" w:rsidRDefault="00890C8F" w:rsidP="00105EA9">
      <w:pPr>
        <w:numPr>
          <w:ilvl w:val="0"/>
          <w:numId w:val="35"/>
        </w:numPr>
        <w:tabs>
          <w:tab w:val="left" w:pos="1124"/>
        </w:tabs>
        <w:spacing w:after="0" w:line="360" w:lineRule="auto"/>
        <w:ind w:left="26"/>
        <w:rPr>
          <w:rFonts w:ascii="David" w:eastAsia="Times New Roman" w:hAnsi="David" w:cs="David"/>
          <w:sz w:val="24"/>
          <w:szCs w:val="24"/>
        </w:rPr>
      </w:pPr>
      <w:r w:rsidRPr="00CC71F5">
        <w:rPr>
          <w:rFonts w:ascii="David" w:eastAsia="Times New Roman" w:hAnsi="David" w:cs="David"/>
          <w:sz w:val="24"/>
          <w:szCs w:val="24"/>
          <w:rtl/>
        </w:rPr>
        <w:t>מהם הסימנים והתסמינים שהופיעו בסיפור המקרה?</w:t>
      </w:r>
    </w:p>
    <w:p w14:paraId="399961DF" w14:textId="77777777" w:rsidR="00890C8F" w:rsidRDefault="00890C8F" w:rsidP="00890C8F">
      <w:pPr>
        <w:spacing w:after="0" w:line="360" w:lineRule="auto"/>
        <w:ind w:left="26"/>
        <w:rPr>
          <w:rFonts w:ascii="David" w:eastAsia="Times New Roman" w:hAnsi="David" w:cs="David"/>
          <w:sz w:val="24"/>
          <w:szCs w:val="24"/>
          <w:rtl/>
        </w:rPr>
      </w:pPr>
      <w:r w:rsidRPr="00CC71F5">
        <w:rPr>
          <w:rFonts w:ascii="David" w:eastAsia="Times New Roman" w:hAnsi="David" w:cs="David"/>
          <w:sz w:val="24"/>
          <w:szCs w:val="24"/>
          <w:rtl/>
        </w:rPr>
        <w:t xml:space="preserve">לאחר לימוד הנושא, חזרו אל סיפור המקרה והסבירו - מדוע הופיעו תופעות אלו אצל החולה:  </w:t>
      </w:r>
    </w:p>
    <w:p w14:paraId="46AE4BF0" w14:textId="77777777" w:rsidR="00890C8F" w:rsidRDefault="00890C8F" w:rsidP="00890C8F">
      <w:pPr>
        <w:spacing w:after="0" w:line="360" w:lineRule="auto"/>
        <w:ind w:left="26"/>
        <w:rPr>
          <w:rFonts w:ascii="David" w:eastAsia="Times New Roman" w:hAnsi="David" w:cs="David"/>
          <w:color w:val="000000"/>
          <w:sz w:val="24"/>
          <w:szCs w:val="24"/>
          <w:rtl/>
        </w:rPr>
      </w:pPr>
      <w:r w:rsidRPr="00EB4ED5">
        <w:rPr>
          <w:rFonts w:ascii="David" w:eastAsia="Times New Roman" w:hAnsi="David" w:cs="David"/>
          <w:color w:val="000000"/>
          <w:sz w:val="24"/>
          <w:szCs w:val="24"/>
          <w:rtl/>
        </w:rPr>
        <w:t>א. עליה במשקל למרות ניסיונות לרדת במשקל , הפנים העגולות, רקמת שומן בעורף</w:t>
      </w:r>
      <w:r>
        <w:rPr>
          <w:rFonts w:ascii="David" w:eastAsia="Times New Roman" w:hAnsi="David" w:cs="David" w:hint="cs"/>
          <w:color w:val="000000"/>
          <w:sz w:val="24"/>
          <w:szCs w:val="24"/>
          <w:rtl/>
        </w:rPr>
        <w:t>.</w:t>
      </w:r>
    </w:p>
    <w:p w14:paraId="60C26D31" w14:textId="69503FD9" w:rsidR="00890C8F" w:rsidRPr="00EB4ED5" w:rsidRDefault="00890C8F" w:rsidP="00890C8F">
      <w:pPr>
        <w:spacing w:after="0" w:line="360" w:lineRule="auto"/>
        <w:ind w:left="26"/>
        <w:rPr>
          <w:rFonts w:ascii="David" w:eastAsia="Times New Roman" w:hAnsi="David" w:cs="David"/>
          <w:color w:val="000000"/>
          <w:sz w:val="24"/>
          <w:szCs w:val="24"/>
          <w:rtl/>
        </w:rPr>
      </w:pPr>
      <w:r w:rsidRPr="00EB4ED5">
        <w:rPr>
          <w:rFonts w:ascii="David" w:eastAsia="Times New Roman" w:hAnsi="David" w:cs="David"/>
          <w:color w:val="000000"/>
          <w:sz w:val="24"/>
          <w:szCs w:val="24"/>
          <w:rtl/>
        </w:rPr>
        <w:t xml:space="preserve">            ב. לחץ דם שלא מצליחים לאזן .</w:t>
      </w:r>
    </w:p>
    <w:p w14:paraId="1DE3CCF7" w14:textId="77777777" w:rsidR="00890C8F" w:rsidRPr="00EB4ED5" w:rsidRDefault="00890C8F" w:rsidP="00890C8F">
      <w:pPr>
        <w:spacing w:after="0" w:line="360" w:lineRule="auto"/>
        <w:ind w:left="26"/>
        <w:rPr>
          <w:rFonts w:ascii="David" w:eastAsia="Times New Roman" w:hAnsi="David" w:cs="David"/>
          <w:color w:val="000000"/>
          <w:sz w:val="24"/>
          <w:szCs w:val="24"/>
          <w:rtl/>
        </w:rPr>
      </w:pPr>
      <w:r w:rsidRPr="00EB4ED5">
        <w:rPr>
          <w:rFonts w:ascii="David" w:eastAsia="Times New Roman" w:hAnsi="David" w:cs="David"/>
          <w:color w:val="000000"/>
          <w:sz w:val="24"/>
          <w:szCs w:val="24"/>
          <w:rtl/>
        </w:rPr>
        <w:t xml:space="preserve">            ג. "פצעי בגרות"  שלא בגיל ההתבגרות.</w:t>
      </w:r>
    </w:p>
    <w:p w14:paraId="473AE33E" w14:textId="77777777" w:rsidR="00890C8F" w:rsidRPr="00EB4ED5" w:rsidRDefault="00890C8F" w:rsidP="00890C8F">
      <w:pPr>
        <w:spacing w:after="0" w:line="360" w:lineRule="auto"/>
        <w:ind w:left="26"/>
        <w:rPr>
          <w:rFonts w:ascii="David" w:eastAsia="Times New Roman" w:hAnsi="David" w:cs="David"/>
          <w:color w:val="000000"/>
          <w:sz w:val="24"/>
          <w:szCs w:val="24"/>
        </w:rPr>
      </w:pPr>
      <w:r w:rsidRPr="00EB4ED5">
        <w:rPr>
          <w:rFonts w:ascii="David" w:eastAsia="Times New Roman" w:hAnsi="David" w:cs="David"/>
          <w:color w:val="000000"/>
          <w:sz w:val="24"/>
          <w:szCs w:val="24"/>
          <w:rtl/>
        </w:rPr>
        <w:t xml:space="preserve">           ד.  "פסים בדופן הבטן" </w:t>
      </w:r>
      <w:r w:rsidRPr="00EB4ED5">
        <w:rPr>
          <w:rFonts w:ascii="David" w:eastAsia="Times New Roman" w:hAnsi="David" w:cs="David"/>
          <w:color w:val="000000"/>
          <w:sz w:val="24"/>
          <w:szCs w:val="24"/>
        </w:rPr>
        <w:t xml:space="preserve">  (Striae)</w:t>
      </w:r>
    </w:p>
    <w:p w14:paraId="392C8E40" w14:textId="77777777" w:rsidR="00890C8F" w:rsidRPr="00EB4ED5" w:rsidRDefault="00890C8F" w:rsidP="00890C8F">
      <w:pPr>
        <w:spacing w:after="0" w:line="360" w:lineRule="auto"/>
        <w:ind w:left="26"/>
        <w:rPr>
          <w:rFonts w:ascii="David" w:eastAsia="Times New Roman" w:hAnsi="David" w:cs="David"/>
          <w:color w:val="000000"/>
          <w:sz w:val="24"/>
          <w:szCs w:val="24"/>
          <w:rtl/>
        </w:rPr>
      </w:pPr>
      <w:r w:rsidRPr="00EB4ED5">
        <w:rPr>
          <w:rFonts w:ascii="David" w:eastAsia="Times New Roman" w:hAnsi="David" w:cs="David"/>
          <w:b/>
          <w:bCs/>
          <w:color w:val="000000"/>
          <w:sz w:val="24"/>
          <w:szCs w:val="24"/>
          <w:rtl/>
        </w:rPr>
        <w:t xml:space="preserve">  </w:t>
      </w:r>
      <w:r w:rsidRPr="00EB4ED5">
        <w:rPr>
          <w:rFonts w:ascii="David" w:eastAsia="Times New Roman" w:hAnsi="David" w:cs="David"/>
          <w:color w:val="000000"/>
          <w:sz w:val="24"/>
          <w:szCs w:val="24"/>
          <w:rtl/>
        </w:rPr>
        <w:t xml:space="preserve">          ה. תיתכן עליית רמת הגלוקוז בדם.</w:t>
      </w:r>
    </w:p>
    <w:p w14:paraId="7D5A0716" w14:textId="77777777" w:rsidR="00890C8F" w:rsidRPr="00EB4ED5" w:rsidRDefault="00890C8F" w:rsidP="00890C8F">
      <w:pPr>
        <w:spacing w:after="0" w:line="360" w:lineRule="auto"/>
        <w:rPr>
          <w:rFonts w:ascii="David" w:eastAsia="Times New Roman" w:hAnsi="David" w:cs="David"/>
          <w:b/>
          <w:bCs/>
          <w:color w:val="000000"/>
          <w:sz w:val="24"/>
          <w:szCs w:val="24"/>
          <w:rtl/>
        </w:rPr>
      </w:pPr>
      <w:r w:rsidRPr="00EB4ED5">
        <w:rPr>
          <w:rFonts w:ascii="David" w:eastAsia="Times New Roman" w:hAnsi="David" w:cs="David"/>
          <w:color w:val="000000"/>
          <w:sz w:val="24"/>
          <w:szCs w:val="24"/>
          <w:rtl/>
        </w:rPr>
        <w:t>•</w:t>
      </w:r>
      <w:r w:rsidRPr="00EB4ED5">
        <w:rPr>
          <w:rFonts w:ascii="David" w:eastAsia="Times New Roman" w:hAnsi="David" w:cs="David"/>
          <w:color w:val="000000"/>
          <w:sz w:val="24"/>
          <w:szCs w:val="24"/>
          <w:rtl/>
        </w:rPr>
        <w:tab/>
      </w:r>
      <w:r w:rsidRPr="00EB4ED5">
        <w:rPr>
          <w:rFonts w:ascii="David" w:eastAsia="Times New Roman" w:hAnsi="David" w:cs="David"/>
          <w:b/>
          <w:bCs/>
          <w:color w:val="000000"/>
          <w:sz w:val="24"/>
          <w:szCs w:val="24"/>
          <w:rtl/>
        </w:rPr>
        <w:t>ניתן להעלות שאלות נוספות.</w:t>
      </w:r>
    </w:p>
    <w:p w14:paraId="06DADF08" w14:textId="59F318D2" w:rsidR="00DF6F81" w:rsidRPr="000F5C1F" w:rsidRDefault="00DF6F81" w:rsidP="00DF6F81">
      <w:pPr>
        <w:tabs>
          <w:tab w:val="num" w:pos="540"/>
        </w:tabs>
        <w:spacing w:after="0" w:line="360" w:lineRule="auto"/>
        <w:ind w:left="84"/>
        <w:rPr>
          <w:rFonts w:ascii="Arial" w:eastAsia="Times New Roman" w:hAnsi="Arial" w:cs="David"/>
          <w:b/>
          <w:bCs/>
          <w:color w:val="000000"/>
          <w:sz w:val="24"/>
          <w:szCs w:val="24"/>
          <w:rtl/>
        </w:rPr>
      </w:pPr>
      <w:r w:rsidRPr="000F5C1F">
        <w:rPr>
          <w:rFonts w:ascii="Arial" w:eastAsia="Times New Roman" w:hAnsi="Arial" w:cs="David" w:hint="cs"/>
          <w:b/>
          <w:bCs/>
          <w:color w:val="000000"/>
          <w:sz w:val="24"/>
          <w:szCs w:val="24"/>
          <w:rtl/>
        </w:rPr>
        <w:t xml:space="preserve">סיפור מקרה </w:t>
      </w:r>
      <w:r>
        <w:rPr>
          <w:rFonts w:ascii="Arial" w:eastAsia="Times New Roman" w:hAnsi="Arial" w:cs="David" w:hint="cs"/>
          <w:b/>
          <w:bCs/>
          <w:color w:val="000000"/>
          <w:sz w:val="24"/>
          <w:szCs w:val="24"/>
          <w:rtl/>
        </w:rPr>
        <w:t>4</w:t>
      </w:r>
    </w:p>
    <w:p w14:paraId="2E11BD83" w14:textId="77777777" w:rsidR="00DF6F81" w:rsidRDefault="00B013DD" w:rsidP="00B013DD">
      <w:pPr>
        <w:spacing w:after="0" w:line="360" w:lineRule="auto"/>
        <w:rPr>
          <w:rFonts w:ascii="Tahoma" w:eastAsia="Times New Roman" w:hAnsi="Tahoma" w:cs="David"/>
          <w:color w:val="000000"/>
          <w:sz w:val="24"/>
          <w:szCs w:val="24"/>
          <w:rtl/>
        </w:rPr>
      </w:pPr>
      <w:proofErr w:type="spellStart"/>
      <w:r w:rsidRPr="00291AAA">
        <w:rPr>
          <w:rFonts w:ascii="Tahoma" w:eastAsia="Times New Roman" w:hAnsi="Tahoma" w:cs="David" w:hint="cs"/>
          <w:color w:val="000000"/>
          <w:sz w:val="24"/>
          <w:szCs w:val="24"/>
          <w:rtl/>
        </w:rPr>
        <w:t>א</w:t>
      </w:r>
      <w:r w:rsidR="00DF6F81">
        <w:rPr>
          <w:rFonts w:ascii="Tahoma" w:eastAsia="Times New Roman" w:hAnsi="Tahoma" w:cs="David" w:hint="cs"/>
          <w:color w:val="000000"/>
          <w:sz w:val="24"/>
          <w:szCs w:val="24"/>
          <w:rtl/>
        </w:rPr>
        <w:t>'</w:t>
      </w:r>
      <w:r w:rsidRPr="00291AAA">
        <w:rPr>
          <w:rFonts w:ascii="Tahoma" w:eastAsia="Times New Roman" w:hAnsi="Tahoma" w:cs="David" w:hint="cs"/>
          <w:color w:val="000000"/>
          <w:sz w:val="24"/>
          <w:szCs w:val="24"/>
          <w:rtl/>
        </w:rPr>
        <w:t>ר</w:t>
      </w:r>
      <w:proofErr w:type="spellEnd"/>
      <w:r w:rsidR="00DF6F81">
        <w:rPr>
          <w:rFonts w:ascii="Tahoma" w:eastAsia="Times New Roman" w:hAnsi="Tahoma" w:cs="David" w:hint="cs"/>
          <w:color w:val="000000"/>
          <w:sz w:val="24"/>
          <w:szCs w:val="24"/>
          <w:rtl/>
        </w:rPr>
        <w:t>'</w:t>
      </w:r>
      <w:r w:rsidRPr="00291AAA">
        <w:rPr>
          <w:rFonts w:ascii="Tahoma" w:eastAsia="Times New Roman" w:hAnsi="Tahoma" w:cs="David" w:hint="cs"/>
          <w:color w:val="000000"/>
          <w:sz w:val="24"/>
          <w:szCs w:val="24"/>
          <w:rtl/>
        </w:rPr>
        <w:t xml:space="preserve"> בת 36 פנתה לרופא בגלל שלאחרונה היא סובלת מרעד עדין בכפות הידיים. לדבריה, היא מאד עצבנית ולא נעים ללחוץ לה את כפות הידיים מפני שהן לחות. החולה מדווחת שהיא מזיעה הרבה ו-"מרגישה את הלב דופק" גם ללא מאמץ. הממצא הבולט בבדיקתה היה שהעיניים מאד בולטות וגדולות. על טופס בדיקות המעבדה הרופא כתב  שלוש  אותיות   </w:t>
      </w:r>
      <w:r w:rsidRPr="00291AAA">
        <w:rPr>
          <w:rFonts w:ascii="Tahoma" w:eastAsia="Times New Roman" w:hAnsi="Tahoma" w:cs="David" w:hint="cs"/>
          <w:color w:val="000000"/>
          <w:sz w:val="24"/>
          <w:szCs w:val="24"/>
        </w:rPr>
        <w:t>TSH</w:t>
      </w:r>
      <w:r w:rsidRPr="00291AAA">
        <w:rPr>
          <w:rFonts w:ascii="Tahoma" w:eastAsia="Times New Roman" w:hAnsi="Tahoma" w:cs="David" w:hint="cs"/>
          <w:color w:val="000000"/>
          <w:sz w:val="24"/>
          <w:szCs w:val="24"/>
          <w:rtl/>
        </w:rPr>
        <w:t>. החולה שאלה</w:t>
      </w:r>
    </w:p>
    <w:p w14:paraId="0BC9ECCD" w14:textId="79A019F0" w:rsidR="00B013DD" w:rsidRPr="00291AAA" w:rsidRDefault="00B013DD" w:rsidP="00B013DD">
      <w:pPr>
        <w:spacing w:after="0" w:line="360" w:lineRule="auto"/>
        <w:rPr>
          <w:rFonts w:ascii="Tahoma" w:eastAsia="Times New Roman" w:hAnsi="Tahoma" w:cs="David"/>
          <w:color w:val="000000"/>
          <w:sz w:val="24"/>
          <w:szCs w:val="24"/>
          <w:rtl/>
        </w:rPr>
      </w:pPr>
      <w:r w:rsidRPr="00291AAA">
        <w:rPr>
          <w:rFonts w:ascii="Tahoma" w:eastAsia="Times New Roman" w:hAnsi="Tahoma" w:cs="David" w:hint="cs"/>
          <w:color w:val="000000"/>
          <w:sz w:val="24"/>
          <w:szCs w:val="24"/>
          <w:rtl/>
        </w:rPr>
        <w:t xml:space="preserve"> " זה הכו</w:t>
      </w:r>
      <w:r w:rsidRPr="00291AAA">
        <w:rPr>
          <w:rFonts w:ascii="Tahoma" w:eastAsia="Times New Roman" w:hAnsi="Tahoma" w:cs="David" w:hint="eastAsia"/>
          <w:color w:val="000000"/>
          <w:sz w:val="24"/>
          <w:szCs w:val="24"/>
          <w:rtl/>
        </w:rPr>
        <w:t>ל</w:t>
      </w:r>
      <w:r w:rsidR="00DF6F81">
        <w:rPr>
          <w:rFonts w:ascii="Tahoma" w:eastAsia="Times New Roman" w:hAnsi="Tahoma" w:cs="David" w:hint="cs"/>
          <w:color w:val="000000"/>
          <w:sz w:val="24"/>
          <w:szCs w:val="24"/>
          <w:rtl/>
        </w:rPr>
        <w:t>,</w:t>
      </w:r>
      <w:r w:rsidRPr="00291AAA">
        <w:rPr>
          <w:rFonts w:ascii="Tahoma" w:eastAsia="Times New Roman" w:hAnsi="Tahoma" w:cs="David" w:hint="cs"/>
          <w:color w:val="000000"/>
          <w:sz w:val="24"/>
          <w:szCs w:val="24"/>
          <w:rtl/>
        </w:rPr>
        <w:t xml:space="preserve"> כאשר אני כל כך סובלת?"</w:t>
      </w:r>
    </w:p>
    <w:p w14:paraId="5C8E35F5" w14:textId="77777777" w:rsidR="00B013DD" w:rsidRPr="00291AAA" w:rsidRDefault="00B013DD" w:rsidP="00B013DD">
      <w:pPr>
        <w:spacing w:after="0" w:line="360" w:lineRule="auto"/>
        <w:rPr>
          <w:rFonts w:ascii="Arial" w:eastAsia="Times New Roman" w:hAnsi="Arial" w:cs="David"/>
          <w:b/>
          <w:bCs/>
          <w:color w:val="000000"/>
          <w:sz w:val="24"/>
          <w:szCs w:val="24"/>
          <w:u w:val="single"/>
          <w:rtl/>
        </w:rPr>
      </w:pPr>
      <w:r w:rsidRPr="00291AAA">
        <w:rPr>
          <w:rFonts w:ascii="Arial" w:eastAsia="Times New Roman" w:hAnsi="Arial" w:cs="David"/>
          <w:b/>
          <w:bCs/>
          <w:color w:val="000000"/>
          <w:sz w:val="24"/>
          <w:szCs w:val="24"/>
          <w:rtl/>
        </w:rPr>
        <w:t>ת</w:t>
      </w:r>
      <w:r w:rsidRPr="00291AAA">
        <w:rPr>
          <w:rFonts w:ascii="Arial" w:eastAsia="Times New Roman" w:hAnsi="Arial" w:cs="David" w:hint="cs"/>
          <w:b/>
          <w:bCs/>
          <w:color w:val="000000"/>
          <w:sz w:val="24"/>
          <w:szCs w:val="24"/>
          <w:rtl/>
        </w:rPr>
        <w:t>ו</w:t>
      </w:r>
      <w:r w:rsidRPr="00291AAA">
        <w:rPr>
          <w:rFonts w:ascii="Arial" w:eastAsia="Times New Roman" w:hAnsi="Arial" w:cs="David"/>
          <w:b/>
          <w:bCs/>
          <w:color w:val="000000"/>
          <w:sz w:val="24"/>
          <w:szCs w:val="24"/>
          <w:rtl/>
        </w:rPr>
        <w:t>ך כדי קריאת סיפור המקרה, מומלץ לשים לב</w:t>
      </w:r>
      <w:r w:rsidRPr="00291AAA">
        <w:rPr>
          <w:rFonts w:ascii="Arial" w:eastAsia="Times New Roman" w:hAnsi="Arial" w:cs="David"/>
          <w:b/>
          <w:bCs/>
          <w:color w:val="000000"/>
          <w:sz w:val="24"/>
          <w:szCs w:val="24"/>
        </w:rPr>
        <w:t xml:space="preserve"> </w:t>
      </w:r>
      <w:r w:rsidRPr="00291AAA">
        <w:rPr>
          <w:rFonts w:ascii="Arial" w:eastAsia="Times New Roman" w:hAnsi="Arial" w:cs="David"/>
          <w:b/>
          <w:bCs/>
          <w:color w:val="000000"/>
          <w:sz w:val="24"/>
          <w:szCs w:val="24"/>
          <w:rtl/>
        </w:rPr>
        <w:t>לפרטים שונים, ול</w:t>
      </w:r>
      <w:r w:rsidRPr="00291AAA">
        <w:rPr>
          <w:rFonts w:ascii="Arial" w:eastAsia="Times New Roman" w:hAnsi="Arial" w:cs="David" w:hint="cs"/>
          <w:b/>
          <w:bCs/>
          <w:color w:val="000000"/>
          <w:sz w:val="24"/>
          <w:szCs w:val="24"/>
          <w:rtl/>
        </w:rPr>
        <w:t>העלות</w:t>
      </w:r>
      <w:r w:rsidRPr="00291AAA">
        <w:rPr>
          <w:rFonts w:ascii="Arial" w:eastAsia="Times New Roman" w:hAnsi="Arial" w:cs="David"/>
          <w:b/>
          <w:bCs/>
          <w:color w:val="000000"/>
          <w:sz w:val="24"/>
          <w:szCs w:val="24"/>
          <w:rtl/>
        </w:rPr>
        <w:t xml:space="preserve"> שאלות, למשל</w:t>
      </w:r>
      <w:r w:rsidRPr="00291AAA">
        <w:rPr>
          <w:rFonts w:ascii="Arial" w:eastAsia="Times New Roman" w:hAnsi="Arial" w:cs="David"/>
          <w:b/>
          <w:bCs/>
          <w:color w:val="000000"/>
          <w:sz w:val="24"/>
          <w:szCs w:val="24"/>
        </w:rPr>
        <w:t xml:space="preserve">: </w:t>
      </w:r>
    </w:p>
    <w:p w14:paraId="150674B3" w14:textId="30CE8058" w:rsidR="00DF6F81" w:rsidRDefault="00DF6F81" w:rsidP="00105EA9">
      <w:pPr>
        <w:numPr>
          <w:ilvl w:val="0"/>
          <w:numId w:val="36"/>
        </w:numPr>
        <w:tabs>
          <w:tab w:val="left" w:pos="1124"/>
        </w:tabs>
        <w:spacing w:after="0" w:line="360" w:lineRule="auto"/>
        <w:rPr>
          <w:rFonts w:ascii="Arial" w:eastAsia="Times New Roman" w:hAnsi="Arial" w:cs="David"/>
          <w:color w:val="000000"/>
          <w:sz w:val="24"/>
          <w:szCs w:val="24"/>
        </w:rPr>
      </w:pPr>
      <w:r w:rsidRPr="00291AAA">
        <w:rPr>
          <w:rFonts w:ascii="Times New Roman" w:eastAsia="Times New Roman" w:hAnsi="Times New Roman" w:cs="David" w:hint="cs"/>
          <w:color w:val="000000"/>
          <w:sz w:val="24"/>
          <w:szCs w:val="24"/>
          <w:rtl/>
        </w:rPr>
        <w:t xml:space="preserve">מהם הסימנים </w:t>
      </w:r>
      <w:r>
        <w:rPr>
          <w:rFonts w:ascii="Times New Roman" w:eastAsia="Times New Roman" w:hAnsi="Times New Roman" w:cs="David" w:hint="cs"/>
          <w:color w:val="000000"/>
          <w:sz w:val="24"/>
          <w:szCs w:val="24"/>
          <w:rtl/>
        </w:rPr>
        <w:t>והתסמינים</w:t>
      </w:r>
      <w:r w:rsidRPr="00291AAA">
        <w:rPr>
          <w:rFonts w:ascii="Times New Roman" w:eastAsia="Times New Roman" w:hAnsi="Times New Roman" w:cs="David" w:hint="cs"/>
          <w:color w:val="000000"/>
          <w:sz w:val="24"/>
          <w:szCs w:val="24"/>
          <w:rtl/>
        </w:rPr>
        <w:t xml:space="preserve"> שהופיעו בסיפור המקרה?</w:t>
      </w:r>
    </w:p>
    <w:p w14:paraId="5A24C3F1" w14:textId="77777777" w:rsidR="00890C8F" w:rsidRPr="00EB4ED5" w:rsidRDefault="00890C8F" w:rsidP="00105EA9">
      <w:pPr>
        <w:numPr>
          <w:ilvl w:val="0"/>
          <w:numId w:val="36"/>
        </w:numPr>
        <w:spacing w:after="0" w:line="360" w:lineRule="auto"/>
        <w:rPr>
          <w:rFonts w:ascii="David" w:eastAsia="Times New Roman" w:hAnsi="David" w:cs="David"/>
          <w:color w:val="000000"/>
          <w:sz w:val="24"/>
          <w:szCs w:val="24"/>
        </w:rPr>
      </w:pPr>
      <w:r w:rsidRPr="00890C8F">
        <w:rPr>
          <w:rFonts w:ascii="Times New Roman" w:eastAsia="Times New Roman" w:hAnsi="Times New Roman" w:cs="David"/>
          <w:color w:val="000000"/>
          <w:sz w:val="24"/>
          <w:szCs w:val="24"/>
          <w:rtl/>
        </w:rPr>
        <w:t>בדוק בספרות ועל פי הסימנים והתסמינים</w:t>
      </w:r>
      <w:r w:rsidRPr="00EB4ED5">
        <w:rPr>
          <w:rFonts w:ascii="David" w:eastAsia="Times New Roman" w:hAnsi="David" w:cs="David"/>
          <w:color w:val="FF0000"/>
          <w:sz w:val="24"/>
          <w:szCs w:val="24"/>
          <w:rtl/>
        </w:rPr>
        <w:t xml:space="preserve"> </w:t>
      </w:r>
      <w:r w:rsidRPr="00EB4ED5">
        <w:rPr>
          <w:rFonts w:ascii="David" w:eastAsia="Times New Roman" w:hAnsi="David" w:cs="David"/>
          <w:color w:val="000000"/>
          <w:sz w:val="24"/>
          <w:szCs w:val="24"/>
          <w:rtl/>
        </w:rPr>
        <w:t xml:space="preserve">שער מהי מחלתה של </w:t>
      </w:r>
      <w:proofErr w:type="spellStart"/>
      <w:r w:rsidRPr="00EB4ED5">
        <w:rPr>
          <w:rFonts w:ascii="David" w:eastAsia="Times New Roman" w:hAnsi="David" w:cs="David"/>
          <w:color w:val="000000"/>
          <w:sz w:val="24"/>
          <w:szCs w:val="24"/>
          <w:rtl/>
        </w:rPr>
        <w:t>א'ר</w:t>
      </w:r>
      <w:proofErr w:type="spellEnd"/>
      <w:r w:rsidRPr="00EB4ED5">
        <w:rPr>
          <w:rFonts w:ascii="David" w:eastAsia="Times New Roman" w:hAnsi="David" w:cs="David"/>
          <w:color w:val="000000"/>
          <w:sz w:val="24"/>
          <w:szCs w:val="24"/>
          <w:rtl/>
        </w:rPr>
        <w:t>' , הסבר.</w:t>
      </w:r>
    </w:p>
    <w:p w14:paraId="7D1E9019" w14:textId="2D200B3C" w:rsidR="00DF6F81" w:rsidRPr="00DF6F81" w:rsidRDefault="00DF6F81" w:rsidP="00105EA9">
      <w:pPr>
        <w:numPr>
          <w:ilvl w:val="0"/>
          <w:numId w:val="36"/>
        </w:numPr>
        <w:spacing w:after="0" w:line="360" w:lineRule="auto"/>
        <w:rPr>
          <w:rFonts w:ascii="Tahoma" w:eastAsia="Times New Roman" w:hAnsi="Tahoma" w:cs="David"/>
          <w:color w:val="000000"/>
          <w:sz w:val="24"/>
          <w:szCs w:val="24"/>
        </w:rPr>
      </w:pPr>
      <w:r>
        <w:rPr>
          <w:rFonts w:ascii="Tahoma" w:eastAsia="Times New Roman" w:hAnsi="Tahoma" w:cs="David" w:hint="cs"/>
          <w:color w:val="000000"/>
          <w:sz w:val="24"/>
          <w:szCs w:val="24"/>
          <w:rtl/>
        </w:rPr>
        <w:t xml:space="preserve">שער מהי מחלתה של </w:t>
      </w:r>
      <w:proofErr w:type="spellStart"/>
      <w:r w:rsidRPr="00291AAA">
        <w:rPr>
          <w:rFonts w:ascii="Tahoma" w:eastAsia="Times New Roman" w:hAnsi="Tahoma" w:cs="David" w:hint="cs"/>
          <w:color w:val="000000"/>
          <w:sz w:val="24"/>
          <w:szCs w:val="24"/>
          <w:rtl/>
        </w:rPr>
        <w:t>א</w:t>
      </w:r>
      <w:r>
        <w:rPr>
          <w:rFonts w:ascii="Tahoma" w:eastAsia="Times New Roman" w:hAnsi="Tahoma" w:cs="David" w:hint="cs"/>
          <w:color w:val="000000"/>
          <w:sz w:val="24"/>
          <w:szCs w:val="24"/>
          <w:rtl/>
        </w:rPr>
        <w:t>'</w:t>
      </w:r>
      <w:r w:rsidRPr="00291AAA">
        <w:rPr>
          <w:rFonts w:ascii="Tahoma" w:eastAsia="Times New Roman" w:hAnsi="Tahoma" w:cs="David" w:hint="cs"/>
          <w:color w:val="000000"/>
          <w:sz w:val="24"/>
          <w:szCs w:val="24"/>
          <w:rtl/>
        </w:rPr>
        <w:t>ר</w:t>
      </w:r>
      <w:proofErr w:type="spellEnd"/>
      <w:r>
        <w:rPr>
          <w:rFonts w:ascii="Tahoma" w:eastAsia="Times New Roman" w:hAnsi="Tahoma" w:cs="David" w:hint="cs"/>
          <w:color w:val="000000"/>
          <w:sz w:val="24"/>
          <w:szCs w:val="24"/>
          <w:rtl/>
        </w:rPr>
        <w:t>' , הסבר.</w:t>
      </w:r>
    </w:p>
    <w:p w14:paraId="0FACAB39" w14:textId="2C115AA0" w:rsidR="00B013DD" w:rsidRPr="00291AAA" w:rsidRDefault="00B013DD" w:rsidP="00105EA9">
      <w:pPr>
        <w:numPr>
          <w:ilvl w:val="0"/>
          <w:numId w:val="36"/>
        </w:numPr>
        <w:tabs>
          <w:tab w:val="left" w:pos="1124"/>
        </w:tabs>
        <w:spacing w:after="0" w:line="360" w:lineRule="auto"/>
        <w:rPr>
          <w:rFonts w:ascii="Arial" w:eastAsia="Times New Roman" w:hAnsi="Arial" w:cs="David"/>
          <w:color w:val="000000"/>
          <w:sz w:val="24"/>
          <w:szCs w:val="24"/>
        </w:rPr>
      </w:pPr>
      <w:r w:rsidRPr="00291AAA">
        <w:rPr>
          <w:rFonts w:ascii="Arial" w:eastAsia="Times New Roman" w:hAnsi="Arial" w:cs="David" w:hint="cs"/>
          <w:color w:val="000000"/>
          <w:sz w:val="24"/>
          <w:szCs w:val="24"/>
          <w:rtl/>
        </w:rPr>
        <w:t xml:space="preserve">מדוע בלט העיניים יכול לגרום להפרעות בראיה </w:t>
      </w:r>
      <w:r w:rsidR="00DF6F81">
        <w:rPr>
          <w:rFonts w:ascii="Arial" w:eastAsia="Times New Roman" w:hAnsi="Arial" w:cs="David" w:hint="cs"/>
          <w:color w:val="000000"/>
          <w:sz w:val="24"/>
          <w:szCs w:val="24"/>
          <w:rtl/>
        </w:rPr>
        <w:t>.</w:t>
      </w:r>
    </w:p>
    <w:p w14:paraId="6E317143" w14:textId="77777777" w:rsidR="00B013DD" w:rsidRPr="00291AAA" w:rsidRDefault="00B013DD" w:rsidP="00105EA9">
      <w:pPr>
        <w:numPr>
          <w:ilvl w:val="0"/>
          <w:numId w:val="36"/>
        </w:numPr>
        <w:tabs>
          <w:tab w:val="left" w:pos="1124"/>
        </w:tabs>
        <w:spacing w:after="0" w:line="360" w:lineRule="auto"/>
        <w:rPr>
          <w:rFonts w:ascii="Arial" w:eastAsia="Times New Roman" w:hAnsi="Arial" w:cs="David"/>
          <w:color w:val="000000"/>
          <w:sz w:val="24"/>
          <w:szCs w:val="24"/>
        </w:rPr>
      </w:pPr>
      <w:r w:rsidRPr="00291AAA">
        <w:rPr>
          <w:rFonts w:ascii="Arial" w:eastAsia="Times New Roman" w:hAnsi="Arial" w:cs="David" w:hint="cs"/>
          <w:color w:val="000000"/>
          <w:sz w:val="24"/>
          <w:szCs w:val="24"/>
          <w:rtl/>
        </w:rPr>
        <w:t xml:space="preserve">אילו בדיקות דם יעשו לחולה ? מהי בדיקת   </w:t>
      </w:r>
      <w:r w:rsidRPr="00291AAA">
        <w:rPr>
          <w:rFonts w:ascii="Arial" w:eastAsia="Times New Roman" w:hAnsi="Arial" w:cs="David" w:hint="cs"/>
          <w:color w:val="000000"/>
          <w:sz w:val="24"/>
          <w:szCs w:val="24"/>
        </w:rPr>
        <w:t>TSH</w:t>
      </w:r>
      <w:r w:rsidRPr="00291AAA">
        <w:rPr>
          <w:rFonts w:ascii="Arial" w:eastAsia="Times New Roman" w:hAnsi="Arial" w:cs="David" w:hint="cs"/>
          <w:color w:val="000000"/>
          <w:sz w:val="24"/>
          <w:szCs w:val="24"/>
          <w:rtl/>
        </w:rPr>
        <w:t>?</w:t>
      </w:r>
    </w:p>
    <w:p w14:paraId="79D30315" w14:textId="77777777" w:rsidR="00B013DD" w:rsidRPr="00890C8F" w:rsidRDefault="00B013DD" w:rsidP="00B013DD">
      <w:pPr>
        <w:tabs>
          <w:tab w:val="left" w:pos="1124"/>
        </w:tabs>
        <w:spacing w:after="0" w:line="360" w:lineRule="auto"/>
        <w:ind w:left="1080"/>
        <w:rPr>
          <w:rFonts w:ascii="Arial" w:eastAsia="Times New Roman" w:hAnsi="Arial" w:cs="David"/>
          <w:b/>
          <w:bCs/>
          <w:color w:val="000000"/>
          <w:sz w:val="24"/>
          <w:szCs w:val="24"/>
          <w:rtl/>
        </w:rPr>
      </w:pPr>
      <w:r w:rsidRPr="00291AAA">
        <w:rPr>
          <w:rFonts w:ascii="Arial" w:eastAsia="Times New Roman" w:hAnsi="Arial" w:cs="David"/>
          <w:color w:val="000000"/>
          <w:sz w:val="24"/>
          <w:szCs w:val="24"/>
          <w:rtl/>
        </w:rPr>
        <w:t>•</w:t>
      </w:r>
      <w:r w:rsidRPr="00291AAA">
        <w:rPr>
          <w:rFonts w:ascii="Arial" w:eastAsia="Times New Roman" w:hAnsi="Arial" w:cs="David"/>
          <w:color w:val="000000"/>
          <w:sz w:val="24"/>
          <w:szCs w:val="24"/>
          <w:rtl/>
        </w:rPr>
        <w:tab/>
      </w:r>
      <w:r w:rsidRPr="00890C8F">
        <w:rPr>
          <w:rFonts w:ascii="Arial" w:eastAsia="Times New Roman" w:hAnsi="Arial" w:cs="David"/>
          <w:b/>
          <w:bCs/>
          <w:color w:val="000000"/>
          <w:sz w:val="24"/>
          <w:szCs w:val="24"/>
          <w:rtl/>
        </w:rPr>
        <w:t>ניתן להעלות שאלות נוספות.</w:t>
      </w:r>
    </w:p>
    <w:p w14:paraId="6E33089A" w14:textId="0A451891" w:rsidR="00E24E7A" w:rsidRDefault="00B013DD" w:rsidP="00E24E7A">
      <w:pPr>
        <w:shd w:val="clear" w:color="auto" w:fill="FFFFFF"/>
        <w:spacing w:after="0" w:line="240" w:lineRule="auto"/>
        <w:ind w:left="502"/>
        <w:rPr>
          <w:rFonts w:ascii="Arial" w:eastAsia="Arial" w:hAnsi="Arial" w:cs="David"/>
          <w:bCs/>
          <w:color w:val="FF0000"/>
          <w:sz w:val="28"/>
          <w:szCs w:val="28"/>
          <w:rtl/>
        </w:rPr>
      </w:pPr>
      <w:r w:rsidRPr="00291AAA">
        <w:rPr>
          <w:rFonts w:ascii="Arial" w:eastAsia="Times New Roman" w:hAnsi="Arial" w:cs="David" w:hint="cs"/>
          <w:b/>
          <w:bCs/>
          <w:color w:val="000000"/>
          <w:sz w:val="32"/>
          <w:szCs w:val="32"/>
          <w:rtl/>
        </w:rPr>
        <w:t>תכני לימוד:</w:t>
      </w:r>
      <w:r w:rsidR="00E24E7A" w:rsidRPr="00E24E7A">
        <w:rPr>
          <w:rFonts w:ascii="Arial" w:eastAsia="Arial" w:hAnsi="Arial" w:cs="David" w:hint="cs"/>
          <w:bCs/>
          <w:color w:val="FF0000"/>
          <w:sz w:val="28"/>
          <w:szCs w:val="28"/>
          <w:rtl/>
        </w:rPr>
        <w:t xml:space="preserve"> </w:t>
      </w:r>
      <w:r w:rsidR="00E24E7A" w:rsidRPr="00F41296">
        <w:rPr>
          <w:rFonts w:ascii="Arial" w:eastAsia="Arial" w:hAnsi="Arial" w:cs="David" w:hint="cs"/>
          <w:bCs/>
          <w:color w:val="FF0000"/>
          <w:sz w:val="28"/>
          <w:szCs w:val="28"/>
          <w:rtl/>
        </w:rPr>
        <w:t>קישור ל</w:t>
      </w:r>
      <w:r w:rsidR="003D3D0C">
        <w:rPr>
          <w:rFonts w:ascii="Arial" w:eastAsia="Arial" w:hAnsi="Arial" w:cs="David" w:hint="cs"/>
          <w:bCs/>
          <w:color w:val="FF0000"/>
          <w:sz w:val="28"/>
          <w:szCs w:val="28"/>
          <w:rtl/>
        </w:rPr>
        <w:t xml:space="preserve">מצגות </w:t>
      </w:r>
      <w:r w:rsidR="00E24E7A" w:rsidRPr="00F41296">
        <w:rPr>
          <w:rFonts w:cs="David" w:hint="cs"/>
          <w:bCs/>
          <w:color w:val="FF0000"/>
          <w:sz w:val="28"/>
          <w:szCs w:val="28"/>
          <w:rtl/>
        </w:rPr>
        <w:t>באתר המגמה</w:t>
      </w:r>
      <w:r w:rsidR="00E24E7A" w:rsidRPr="00F41296">
        <w:rPr>
          <w:rFonts w:ascii="Arial" w:eastAsia="Arial" w:hAnsi="Arial" w:cs="David" w:hint="cs"/>
          <w:bCs/>
          <w:color w:val="FF0000"/>
          <w:sz w:val="28"/>
          <w:szCs w:val="28"/>
          <w:rtl/>
        </w:rPr>
        <w:t xml:space="preserve"> בנושא</w:t>
      </w:r>
      <w:r w:rsidR="00E24E7A">
        <w:rPr>
          <w:rFonts w:ascii="Arial" w:eastAsia="Times New Roman" w:hAnsi="Arial" w:cs="David" w:hint="cs"/>
          <w:sz w:val="28"/>
          <w:szCs w:val="28"/>
          <w:rtl/>
        </w:rPr>
        <w:t xml:space="preserve"> </w:t>
      </w:r>
      <w:r w:rsidR="003D3D0C">
        <w:rPr>
          <w:rFonts w:ascii="Arial" w:eastAsia="Arial" w:hAnsi="Arial" w:cs="David" w:hint="cs"/>
          <w:bCs/>
          <w:color w:val="FF0000"/>
          <w:sz w:val="28"/>
          <w:szCs w:val="28"/>
          <w:rtl/>
        </w:rPr>
        <w:t>אנדוקרינולוגיה</w:t>
      </w:r>
    </w:p>
    <w:p w14:paraId="109A3ECF" w14:textId="1EB30E33" w:rsidR="00A32F18" w:rsidRDefault="00A32F18" w:rsidP="00B013DD">
      <w:pPr>
        <w:spacing w:after="0" w:line="240" w:lineRule="auto"/>
        <w:ind w:left="360"/>
        <w:rPr>
          <w:rFonts w:ascii="Arial" w:eastAsia="Times New Roman" w:hAnsi="Arial" w:cs="David"/>
          <w:b/>
          <w:bCs/>
          <w:color w:val="000000"/>
          <w:sz w:val="28"/>
          <w:szCs w:val="28"/>
        </w:rPr>
      </w:pPr>
      <w:hyperlink r:id="rId121" w:history="1">
        <w:r w:rsidRPr="000E3B2B">
          <w:rPr>
            <w:rStyle w:val="Hyperlink"/>
            <w:rFonts w:asciiTheme="minorHAnsi" w:hAnsiTheme="minorHAnsi" w:cstheme="minorBidi"/>
            <w:sz w:val="22"/>
            <w:szCs w:val="22"/>
          </w:rPr>
          <w:t>https://pop.education.gov.il/tchumey_daat/health-systems-engineering/high-school/pedagogy-of/pedagogical-11th</w:t>
        </w:r>
        <w:r w:rsidRPr="000E3B2B">
          <w:rPr>
            <w:rStyle w:val="Hyperlink"/>
            <w:rFonts w:asciiTheme="minorHAnsi" w:hAnsiTheme="minorHAnsi"/>
            <w:sz w:val="22"/>
            <w:szCs w:val="22"/>
            <w:rtl/>
          </w:rPr>
          <w:t>/</w:t>
        </w:r>
      </w:hyperlink>
    </w:p>
    <w:p w14:paraId="79BDEB3F" w14:textId="77777777" w:rsidR="00A32F18" w:rsidRDefault="00A32F18" w:rsidP="00B013DD">
      <w:pPr>
        <w:spacing w:after="0" w:line="240" w:lineRule="auto"/>
        <w:ind w:left="360"/>
        <w:rPr>
          <w:rFonts w:ascii="Arial" w:eastAsia="Times New Roman" w:hAnsi="Arial" w:cs="David"/>
          <w:b/>
          <w:bCs/>
          <w:color w:val="000000"/>
          <w:sz w:val="28"/>
          <w:szCs w:val="28"/>
        </w:rPr>
      </w:pPr>
    </w:p>
    <w:p w14:paraId="2F052DE6" w14:textId="10286BD8" w:rsidR="00890C8F" w:rsidRDefault="00B013DD" w:rsidP="00B013DD">
      <w:pPr>
        <w:spacing w:after="0" w:line="240" w:lineRule="auto"/>
        <w:ind w:left="360"/>
        <w:rPr>
          <w:rFonts w:ascii="Arial" w:eastAsia="Times New Roman" w:hAnsi="Arial" w:cs="David"/>
          <w:color w:val="000000"/>
          <w:sz w:val="28"/>
          <w:szCs w:val="28"/>
          <w:rtl/>
        </w:rPr>
      </w:pPr>
      <w:r w:rsidRPr="00D23EA8">
        <w:rPr>
          <w:rFonts w:ascii="Arial" w:eastAsia="Times New Roman" w:hAnsi="Arial" w:cs="David" w:hint="cs"/>
          <w:b/>
          <w:bCs/>
          <w:color w:val="000000"/>
          <w:sz w:val="28"/>
          <w:szCs w:val="28"/>
          <w:rtl/>
        </w:rPr>
        <w:t>הערה</w:t>
      </w:r>
      <w:r w:rsidRPr="00D23EA8">
        <w:rPr>
          <w:rFonts w:ascii="Arial" w:eastAsia="Times New Roman" w:hAnsi="Arial" w:cs="David" w:hint="cs"/>
          <w:color w:val="000000"/>
          <w:sz w:val="28"/>
          <w:szCs w:val="28"/>
          <w:rtl/>
        </w:rPr>
        <w:t>:</w:t>
      </w:r>
    </w:p>
    <w:p w14:paraId="03977BAE" w14:textId="53A2FE5E" w:rsidR="00B013DD" w:rsidRPr="00890C8F" w:rsidRDefault="00B013DD" w:rsidP="00B013DD">
      <w:pPr>
        <w:spacing w:after="0" w:line="240" w:lineRule="auto"/>
        <w:ind w:left="360"/>
        <w:rPr>
          <w:rFonts w:ascii="David" w:eastAsia="Times New Roman" w:hAnsi="David" w:cs="David"/>
          <w:color w:val="000000"/>
          <w:sz w:val="24"/>
          <w:szCs w:val="24"/>
          <w:rtl/>
        </w:rPr>
      </w:pPr>
      <w:r w:rsidRPr="00D23EA8">
        <w:rPr>
          <w:rFonts w:ascii="Arial" w:eastAsia="Times New Roman" w:hAnsi="Arial" w:cs="David" w:hint="cs"/>
          <w:color w:val="000000"/>
          <w:sz w:val="28"/>
          <w:szCs w:val="28"/>
          <w:rtl/>
        </w:rPr>
        <w:t xml:space="preserve"> 1</w:t>
      </w:r>
      <w:r w:rsidRPr="00890C8F">
        <w:rPr>
          <w:rFonts w:ascii="David" w:eastAsia="Times New Roman" w:hAnsi="David" w:cs="David"/>
          <w:color w:val="000000"/>
          <w:sz w:val="28"/>
          <w:szCs w:val="28"/>
          <w:rtl/>
        </w:rPr>
        <w:t xml:space="preserve">. </w:t>
      </w:r>
      <w:r w:rsidRPr="00890C8F">
        <w:rPr>
          <w:rFonts w:ascii="David" w:eastAsia="Times New Roman" w:hAnsi="David" w:cs="David"/>
          <w:color w:val="000000"/>
          <w:sz w:val="24"/>
          <w:szCs w:val="24"/>
          <w:rtl/>
        </w:rPr>
        <w:t>במערכת האנדוקרינית מומלץ ללמד אנטומיה-פיזיולוגיה-קליניקה  ברצף לגבי כל אחת מהבלוטות.</w:t>
      </w:r>
    </w:p>
    <w:p w14:paraId="6570759C" w14:textId="4E91A094" w:rsidR="00B013DD" w:rsidRPr="00890C8F" w:rsidRDefault="00B013DD" w:rsidP="00B013DD">
      <w:pPr>
        <w:spacing w:after="0" w:line="240" w:lineRule="auto"/>
        <w:ind w:left="360"/>
        <w:rPr>
          <w:rFonts w:ascii="David" w:eastAsia="Times New Roman" w:hAnsi="David" w:cs="David"/>
          <w:color w:val="000000"/>
          <w:sz w:val="24"/>
          <w:szCs w:val="24"/>
          <w:rtl/>
        </w:rPr>
      </w:pPr>
      <w:r w:rsidRPr="00890C8F">
        <w:rPr>
          <w:rFonts w:ascii="David" w:eastAsia="Times New Roman" w:hAnsi="David" w:cs="David"/>
          <w:color w:val="000000"/>
          <w:sz w:val="24"/>
          <w:szCs w:val="24"/>
          <w:rtl/>
        </w:rPr>
        <w:t xml:space="preserve"> 2. יש ללמד היזון חיובי והיזון שלילי לגבי כל בלוטה</w:t>
      </w:r>
      <w:r w:rsidR="004E2983" w:rsidRPr="00890C8F">
        <w:rPr>
          <w:rFonts w:ascii="David" w:eastAsia="Times New Roman" w:hAnsi="David" w:cs="David"/>
          <w:color w:val="000000"/>
          <w:sz w:val="24"/>
          <w:szCs w:val="24"/>
          <w:rtl/>
        </w:rPr>
        <w:t>.</w:t>
      </w:r>
    </w:p>
    <w:p w14:paraId="6C56AC21" w14:textId="5BCCF22B" w:rsidR="0030671C" w:rsidRDefault="0030671C" w:rsidP="0030671C">
      <w:pPr>
        <w:shd w:val="clear" w:color="auto" w:fill="FFFFFF"/>
        <w:spacing w:line="360" w:lineRule="auto"/>
        <w:rPr>
          <w:rFonts w:ascii="David" w:eastAsia="Times New Roman" w:hAnsi="David" w:cs="David"/>
          <w:b/>
          <w:bCs/>
          <w:sz w:val="24"/>
          <w:szCs w:val="24"/>
          <w:rtl/>
        </w:rPr>
      </w:pPr>
      <w:r>
        <w:rPr>
          <w:rFonts w:ascii="David" w:eastAsia="Times New Roman" w:hAnsi="David" w:cs="David" w:hint="cs"/>
          <w:color w:val="000000"/>
          <w:rtl/>
        </w:rPr>
        <w:t xml:space="preserve">        </w:t>
      </w:r>
      <w:r w:rsidRPr="0030671C">
        <w:rPr>
          <w:rFonts w:ascii="David" w:eastAsia="Times New Roman" w:hAnsi="David" w:cs="David" w:hint="cs"/>
          <w:color w:val="000000"/>
          <w:sz w:val="24"/>
          <w:szCs w:val="24"/>
          <w:rtl/>
        </w:rPr>
        <w:t>3</w:t>
      </w:r>
      <w:r w:rsidR="00890C8F" w:rsidRPr="0030671C">
        <w:rPr>
          <w:rFonts w:ascii="David" w:eastAsia="Times New Roman" w:hAnsi="David" w:cs="David" w:hint="cs"/>
          <w:color w:val="000000"/>
          <w:sz w:val="24"/>
          <w:szCs w:val="24"/>
          <w:rtl/>
        </w:rPr>
        <w:t>.</w:t>
      </w:r>
      <w:r w:rsidR="00B013DD" w:rsidRPr="0030671C">
        <w:rPr>
          <w:rFonts w:ascii="David" w:eastAsia="Times New Roman" w:hAnsi="David" w:cs="David"/>
          <w:color w:val="000000"/>
          <w:sz w:val="24"/>
          <w:szCs w:val="24"/>
          <w:rtl/>
        </w:rPr>
        <w:t xml:space="preserve">קליניקה : בכל אחת מהמחלות יש לכלול: הגדרה של המחלה, </w:t>
      </w:r>
      <w:r w:rsidR="00890C8F" w:rsidRPr="0030671C">
        <w:rPr>
          <w:rFonts w:ascii="David" w:eastAsia="Times New Roman" w:hAnsi="David" w:cs="David"/>
          <w:color w:val="000000"/>
          <w:sz w:val="24"/>
          <w:szCs w:val="24"/>
          <w:rtl/>
        </w:rPr>
        <w:t>אפידמיולוגיה</w:t>
      </w:r>
      <w:r w:rsidR="00890C8F" w:rsidRPr="0030671C">
        <w:rPr>
          <w:rFonts w:ascii="David" w:eastAsia="Times New Roman" w:hAnsi="David" w:cs="David" w:hint="cs"/>
          <w:color w:val="000000"/>
          <w:sz w:val="24"/>
          <w:szCs w:val="24"/>
          <w:rtl/>
        </w:rPr>
        <w:t>,</w:t>
      </w:r>
      <w:r>
        <w:rPr>
          <w:rFonts w:ascii="David" w:eastAsia="Times New Roman" w:hAnsi="David" w:cs="David" w:hint="cs"/>
          <w:color w:val="000000"/>
          <w:sz w:val="24"/>
          <w:szCs w:val="24"/>
          <w:rtl/>
        </w:rPr>
        <w:t xml:space="preserve"> </w:t>
      </w:r>
      <w:r w:rsidRPr="0030671C">
        <w:rPr>
          <w:rFonts w:ascii="David" w:eastAsia="Times New Roman" w:hAnsi="David" w:cs="David" w:hint="cs"/>
          <w:color w:val="000000"/>
          <w:sz w:val="24"/>
          <w:szCs w:val="24"/>
          <w:rtl/>
        </w:rPr>
        <w:t xml:space="preserve">אטיולוגיה, </w:t>
      </w:r>
      <w:hyperlink r:id="rId122" w:anchor="3" w:history="1">
        <w:r>
          <w:rPr>
            <w:rFonts w:ascii="David" w:eastAsia="Times New Roman" w:hAnsi="David" w:cs="David"/>
            <w:color w:val="000000"/>
            <w:sz w:val="24"/>
            <w:szCs w:val="24"/>
          </w:rPr>
          <w:t xml:space="preserve">  </w:t>
        </w:r>
        <w:hyperlink r:id="rId123" w:anchor="5" w:history="1">
          <w:r w:rsidR="00B013DD" w:rsidRPr="0030671C">
            <w:rPr>
              <w:rFonts w:ascii="David" w:eastAsia="Times New Roman" w:hAnsi="David" w:cs="David"/>
              <w:color w:val="000000"/>
              <w:sz w:val="24"/>
              <w:szCs w:val="24"/>
              <w:rtl/>
            </w:rPr>
            <w:t xml:space="preserve">סימנים וסימפטומים, </w:t>
          </w:r>
          <w:hyperlink r:id="rId124" w:anchor="4" w:history="1">
            <w:r w:rsidR="00B013DD" w:rsidRPr="0030671C">
              <w:rPr>
                <w:rFonts w:ascii="David" w:eastAsia="Times New Roman" w:hAnsi="David" w:cs="David"/>
                <w:color w:val="000000"/>
                <w:sz w:val="24"/>
                <w:szCs w:val="24"/>
                <w:rtl/>
              </w:rPr>
              <w:t>פתופיזיולוגיה</w:t>
            </w:r>
          </w:hyperlink>
          <w:r w:rsidR="00B013DD" w:rsidRPr="0030671C">
            <w:rPr>
              <w:rFonts w:ascii="David" w:eastAsia="Times New Roman" w:hAnsi="David" w:cs="David"/>
              <w:color w:val="000000"/>
              <w:sz w:val="24"/>
              <w:szCs w:val="24"/>
              <w:rtl/>
            </w:rPr>
            <w:t xml:space="preserve">, דיאגנוזה, </w:t>
          </w:r>
          <w:hyperlink r:id="rId125" w:anchor="7" w:history="1">
            <w:r w:rsidR="00B013DD" w:rsidRPr="0030671C">
              <w:rPr>
                <w:rFonts w:ascii="David" w:eastAsia="Times New Roman" w:hAnsi="David" w:cs="David"/>
                <w:color w:val="000000"/>
                <w:sz w:val="24"/>
                <w:szCs w:val="24"/>
                <w:rtl/>
              </w:rPr>
              <w:t>טיפול</w:t>
            </w:r>
          </w:hyperlink>
          <w:r w:rsidR="00B013DD" w:rsidRPr="0030671C">
            <w:rPr>
              <w:rFonts w:ascii="David" w:eastAsia="Times New Roman" w:hAnsi="David" w:cs="David"/>
              <w:color w:val="000000"/>
              <w:sz w:val="24"/>
              <w:szCs w:val="24"/>
              <w:rtl/>
            </w:rPr>
            <w:t xml:space="preserve">, </w:t>
          </w:r>
          <w:hyperlink r:id="rId126" w:anchor="8" w:history="1">
            <w:r w:rsidR="00B013DD" w:rsidRPr="0030671C">
              <w:rPr>
                <w:rFonts w:ascii="David" w:eastAsia="Times New Roman" w:hAnsi="David" w:cs="David"/>
                <w:color w:val="000000"/>
                <w:sz w:val="24"/>
                <w:szCs w:val="24"/>
                <w:rtl/>
              </w:rPr>
              <w:t xml:space="preserve">סיבוכים, </w:t>
            </w:r>
            <w:hyperlink r:id="rId127" w:anchor="9" w:history="1">
              <w:r w:rsidR="00B013DD" w:rsidRPr="0030671C">
                <w:rPr>
                  <w:rFonts w:ascii="David" w:eastAsia="Times New Roman" w:hAnsi="David" w:cs="David"/>
                  <w:color w:val="000000"/>
                  <w:sz w:val="24"/>
                  <w:szCs w:val="24"/>
                  <w:rtl/>
                </w:rPr>
                <w:t xml:space="preserve">מניעה . </w:t>
              </w:r>
            </w:hyperlink>
            <w:r w:rsidR="00B013DD" w:rsidRPr="0030671C">
              <w:rPr>
                <w:rFonts w:ascii="David" w:eastAsia="Times New Roman" w:hAnsi="David" w:cs="David"/>
                <w:color w:val="000000"/>
                <w:sz w:val="24"/>
                <w:szCs w:val="24"/>
              </w:rPr>
              <w:br/>
            </w:r>
          </w:hyperlink>
        </w:hyperlink>
      </w:hyperlink>
      <w:r>
        <w:rPr>
          <w:rFonts w:ascii="David" w:eastAsia="Times New Roman" w:hAnsi="David" w:cs="David" w:hint="cs"/>
          <w:b/>
          <w:bCs/>
          <w:sz w:val="24"/>
          <w:szCs w:val="24"/>
          <w:rtl/>
        </w:rPr>
        <w:t xml:space="preserve">                                   </w:t>
      </w:r>
      <w:r w:rsidRPr="0030671C">
        <w:rPr>
          <w:rFonts w:ascii="David" w:eastAsia="Times New Roman" w:hAnsi="David" w:cs="David" w:hint="cs"/>
          <w:b/>
          <w:bCs/>
          <w:sz w:val="24"/>
          <w:szCs w:val="24"/>
          <w:rtl/>
        </w:rPr>
        <w:t>פרוט על כל אחת מהמחלות נמצא בספר הקליניקה</w:t>
      </w:r>
    </w:p>
    <w:p w14:paraId="687FF557" w14:textId="0FF3F0A9" w:rsidR="00A32F18" w:rsidRPr="00A32F18" w:rsidRDefault="0067299E" w:rsidP="00A32F18">
      <w:pPr>
        <w:shd w:val="clear" w:color="auto" w:fill="FFFFFF"/>
        <w:spacing w:line="360" w:lineRule="auto"/>
        <w:rPr>
          <w:rFonts w:ascii="David" w:eastAsia="Times New Roman" w:hAnsi="David" w:cs="David"/>
          <w:b/>
          <w:bCs/>
          <w:color w:val="0000FF"/>
          <w:sz w:val="24"/>
          <w:szCs w:val="24"/>
        </w:rPr>
      </w:pPr>
      <w:hyperlink r:id="rId128" w:history="1">
        <w:r w:rsidRPr="00E10CAC">
          <w:rPr>
            <w:rStyle w:val="Hyperlink"/>
            <w:rFonts w:ascii="David" w:eastAsia="Times New Roman" w:hAnsi="David" w:cs="David"/>
            <w:b/>
            <w:bCs/>
            <w:sz w:val="24"/>
            <w:szCs w:val="24"/>
          </w:rPr>
          <w:t>https://meyda.education.gov.il/files/MadaTech/maarachot_briut/70/endo4.pdf</w:t>
        </w:r>
      </w:hyperlink>
    </w:p>
    <w:p w14:paraId="520D7A2B" w14:textId="54165311" w:rsidR="00B013DD" w:rsidRPr="00291AAA" w:rsidRDefault="00B013DD" w:rsidP="0030671C">
      <w:pPr>
        <w:shd w:val="clear" w:color="auto" w:fill="FFFFFF"/>
        <w:ind w:left="360"/>
        <w:rPr>
          <w:rFonts w:ascii="Times New Roman" w:eastAsia="Times New Roman" w:hAnsi="Times New Roman" w:cs="David"/>
          <w:b/>
          <w:bCs/>
          <w:color w:val="000000"/>
          <w:sz w:val="28"/>
          <w:szCs w:val="28"/>
        </w:rPr>
      </w:pPr>
      <w:r w:rsidRPr="00291AAA">
        <w:rPr>
          <w:rFonts w:ascii="Arial" w:eastAsia="Times New Roman" w:hAnsi="Arial" w:cs="David" w:hint="cs"/>
          <w:b/>
          <w:bCs/>
          <w:color w:val="000000"/>
          <w:sz w:val="32"/>
          <w:szCs w:val="32"/>
          <w:rtl/>
        </w:rPr>
        <w:t xml:space="preserve">הקדמה: </w:t>
      </w:r>
    </w:p>
    <w:p w14:paraId="6A14B7D5" w14:textId="7BCA609D" w:rsidR="00B013DD" w:rsidRPr="00291AAA" w:rsidRDefault="00B013DD" w:rsidP="00105EA9">
      <w:pPr>
        <w:numPr>
          <w:ilvl w:val="0"/>
          <w:numId w:val="29"/>
        </w:numPr>
        <w:tabs>
          <w:tab w:val="num" w:pos="360"/>
        </w:tabs>
        <w:spacing w:after="0" w:line="360" w:lineRule="auto"/>
        <w:ind w:left="360"/>
        <w:rPr>
          <w:rFonts w:ascii="Arial" w:eastAsia="Times New Roman" w:hAnsi="Arial" w:cs="David"/>
          <w:color w:val="000000"/>
          <w:sz w:val="24"/>
          <w:szCs w:val="24"/>
        </w:rPr>
      </w:pPr>
      <w:r w:rsidRPr="00291AAA">
        <w:rPr>
          <w:rFonts w:ascii="Arial" w:eastAsia="Times New Roman" w:hAnsi="Arial" w:cs="David"/>
          <w:color w:val="000000"/>
          <w:sz w:val="24"/>
          <w:szCs w:val="24"/>
          <w:rtl/>
        </w:rPr>
        <w:t xml:space="preserve">מהו הורמון   </w:t>
      </w:r>
      <w:r w:rsidRPr="00291AAA">
        <w:rPr>
          <w:rFonts w:ascii="Arial" w:eastAsia="Times New Roman" w:hAnsi="Arial" w:cs="David"/>
          <w:color w:val="000000"/>
          <w:sz w:val="24"/>
          <w:szCs w:val="24"/>
        </w:rPr>
        <w:t>Hormone</w:t>
      </w:r>
    </w:p>
    <w:p w14:paraId="37DD5C04" w14:textId="77777777" w:rsidR="00B013DD" w:rsidRPr="00291AAA" w:rsidRDefault="00B013DD" w:rsidP="00105EA9">
      <w:pPr>
        <w:numPr>
          <w:ilvl w:val="0"/>
          <w:numId w:val="29"/>
        </w:numPr>
        <w:tabs>
          <w:tab w:val="num" w:pos="360"/>
        </w:tabs>
        <w:spacing w:after="0" w:line="360" w:lineRule="auto"/>
        <w:ind w:left="360"/>
        <w:rPr>
          <w:rFonts w:ascii="Arial" w:eastAsia="Times New Roman" w:hAnsi="Arial" w:cs="David"/>
          <w:color w:val="000000"/>
          <w:sz w:val="24"/>
          <w:szCs w:val="24"/>
        </w:rPr>
      </w:pPr>
      <w:bookmarkStart w:id="27" w:name="_Hlk128901515"/>
      <w:r w:rsidRPr="00291AAA">
        <w:rPr>
          <w:rFonts w:ascii="Arial" w:eastAsia="Times New Roman" w:hAnsi="Arial" w:cs="David" w:hint="cs"/>
          <w:color w:val="000000"/>
          <w:sz w:val="24"/>
          <w:szCs w:val="24"/>
          <w:rtl/>
        </w:rPr>
        <w:t xml:space="preserve">סוגי ההורמונים (סטרואידים </w:t>
      </w:r>
      <w:r w:rsidRPr="00291AAA">
        <w:rPr>
          <w:rFonts w:ascii="Arial" w:eastAsia="Times New Roman" w:hAnsi="Arial" w:cs="David"/>
          <w:color w:val="000000"/>
          <w:sz w:val="24"/>
          <w:szCs w:val="24"/>
          <w:rtl/>
        </w:rPr>
        <w:t>–</w:t>
      </w:r>
      <w:r w:rsidRPr="00291AAA">
        <w:rPr>
          <w:rFonts w:ascii="Arial" w:eastAsia="Times New Roman" w:hAnsi="Arial" w:cs="David" w:hint="cs"/>
          <w:color w:val="000000"/>
          <w:sz w:val="24"/>
          <w:szCs w:val="24"/>
          <w:rtl/>
        </w:rPr>
        <w:t xml:space="preserve"> שומניים ולא סטרואידים - חלבוניים)</w:t>
      </w:r>
    </w:p>
    <w:bookmarkEnd w:id="27"/>
    <w:p w14:paraId="421FE609" w14:textId="1CDFCFB5" w:rsidR="00B013DD" w:rsidRPr="00291AAA" w:rsidRDefault="00B013DD" w:rsidP="00105EA9">
      <w:pPr>
        <w:numPr>
          <w:ilvl w:val="0"/>
          <w:numId w:val="29"/>
        </w:numPr>
        <w:tabs>
          <w:tab w:val="num" w:pos="360"/>
        </w:tabs>
        <w:spacing w:after="0" w:line="360" w:lineRule="auto"/>
        <w:ind w:left="360"/>
        <w:rPr>
          <w:rFonts w:ascii="Arial" w:eastAsia="Times New Roman" w:hAnsi="Arial" w:cs="David"/>
          <w:color w:val="000000"/>
          <w:sz w:val="24"/>
          <w:szCs w:val="24"/>
        </w:rPr>
      </w:pPr>
      <w:r w:rsidRPr="00291AAA">
        <w:rPr>
          <w:rFonts w:ascii="Arial" w:eastAsia="Times New Roman" w:hAnsi="Arial" w:cs="David"/>
          <w:color w:val="000000"/>
          <w:sz w:val="24"/>
          <w:szCs w:val="24"/>
          <w:rtl/>
        </w:rPr>
        <w:t xml:space="preserve">תאי מטרה    </w:t>
      </w:r>
      <w:r w:rsidRPr="00291AAA">
        <w:rPr>
          <w:rFonts w:ascii="Arial" w:eastAsia="Times New Roman" w:hAnsi="Arial" w:cs="David"/>
          <w:color w:val="000000"/>
          <w:sz w:val="24"/>
          <w:szCs w:val="24"/>
        </w:rPr>
        <w:t>Target cells</w:t>
      </w:r>
    </w:p>
    <w:p w14:paraId="5CC8C647" w14:textId="77777777" w:rsidR="00B013DD" w:rsidRPr="00291AAA" w:rsidRDefault="00B013DD" w:rsidP="00105EA9">
      <w:pPr>
        <w:numPr>
          <w:ilvl w:val="0"/>
          <w:numId w:val="29"/>
        </w:numPr>
        <w:tabs>
          <w:tab w:val="num" w:pos="360"/>
        </w:tabs>
        <w:spacing w:after="0" w:line="360" w:lineRule="auto"/>
        <w:ind w:left="360"/>
        <w:rPr>
          <w:rFonts w:ascii="Arial" w:eastAsia="Times New Roman" w:hAnsi="Arial" w:cs="David"/>
          <w:color w:val="000000"/>
          <w:sz w:val="24"/>
          <w:szCs w:val="24"/>
        </w:rPr>
      </w:pPr>
      <w:r w:rsidRPr="00291AAA">
        <w:rPr>
          <w:rFonts w:ascii="Arial" w:eastAsia="Times New Roman" w:hAnsi="Arial" w:cs="David"/>
          <w:color w:val="000000"/>
          <w:sz w:val="24"/>
          <w:szCs w:val="24"/>
          <w:rtl/>
        </w:rPr>
        <w:t xml:space="preserve">מנגנון פעולת הורמונים-דרך הפעולה </w:t>
      </w:r>
      <w:r w:rsidRPr="00291AAA">
        <w:rPr>
          <w:rFonts w:ascii="Arial" w:eastAsia="Times New Roman" w:hAnsi="Arial" w:cs="David" w:hint="cs"/>
          <w:color w:val="000000"/>
          <w:sz w:val="24"/>
          <w:szCs w:val="24"/>
          <w:rtl/>
        </w:rPr>
        <w:t xml:space="preserve">של סוגי ההורמונים השונים: </w:t>
      </w:r>
      <w:r w:rsidRPr="00291AAA">
        <w:rPr>
          <w:rFonts w:ascii="Arial" w:eastAsia="Times New Roman" w:hAnsi="Arial" w:cs="David"/>
          <w:color w:val="000000"/>
          <w:sz w:val="24"/>
          <w:szCs w:val="24"/>
          <w:rtl/>
        </w:rPr>
        <w:t xml:space="preserve"> מנגנון פעול</w:t>
      </w:r>
      <w:r w:rsidRPr="00291AAA">
        <w:rPr>
          <w:rFonts w:ascii="Arial" w:eastAsia="Times New Roman" w:hAnsi="Arial" w:cs="David" w:hint="cs"/>
          <w:color w:val="000000"/>
          <w:sz w:val="24"/>
          <w:szCs w:val="24"/>
          <w:rtl/>
        </w:rPr>
        <w:t>ה העקרוני של</w:t>
      </w:r>
      <w:r w:rsidRPr="00291AAA">
        <w:rPr>
          <w:rFonts w:ascii="Arial" w:eastAsia="Times New Roman" w:hAnsi="Arial" w:cs="David"/>
          <w:color w:val="000000"/>
          <w:sz w:val="24"/>
          <w:szCs w:val="24"/>
          <w:rtl/>
        </w:rPr>
        <w:t xml:space="preserve"> </w:t>
      </w:r>
      <w:r w:rsidRPr="00291AAA">
        <w:rPr>
          <w:rFonts w:ascii="Arial" w:eastAsia="Times New Roman" w:hAnsi="Arial" w:cs="David" w:hint="cs"/>
          <w:color w:val="000000"/>
          <w:sz w:val="24"/>
          <w:szCs w:val="24"/>
          <w:rtl/>
        </w:rPr>
        <w:t>ה</w:t>
      </w:r>
      <w:r w:rsidRPr="00291AAA">
        <w:rPr>
          <w:rFonts w:ascii="Arial" w:eastAsia="Times New Roman" w:hAnsi="Arial" w:cs="David"/>
          <w:color w:val="000000"/>
          <w:sz w:val="24"/>
          <w:szCs w:val="24"/>
          <w:rtl/>
        </w:rPr>
        <w:t xml:space="preserve">הורמונים </w:t>
      </w:r>
      <w:r w:rsidRPr="00291AAA">
        <w:rPr>
          <w:rFonts w:ascii="Arial" w:eastAsia="Times New Roman" w:hAnsi="Arial" w:cs="David" w:hint="cs"/>
          <w:color w:val="000000"/>
          <w:sz w:val="24"/>
          <w:szCs w:val="24"/>
          <w:rtl/>
        </w:rPr>
        <w:t xml:space="preserve">הסטרואידים, </w:t>
      </w:r>
      <w:r w:rsidRPr="00291AAA">
        <w:rPr>
          <w:rFonts w:ascii="Arial" w:eastAsia="Times New Roman" w:hAnsi="Arial" w:cs="David" w:hint="cs"/>
          <w:b/>
          <w:bCs/>
          <w:color w:val="000000"/>
          <w:sz w:val="24"/>
          <w:szCs w:val="24"/>
          <w:rtl/>
        </w:rPr>
        <w:t>חדירה לתא</w:t>
      </w:r>
      <w:r w:rsidRPr="00291AAA">
        <w:rPr>
          <w:rFonts w:ascii="Arial" w:eastAsia="Times New Roman" w:hAnsi="Arial" w:cs="David" w:hint="cs"/>
          <w:color w:val="000000"/>
          <w:sz w:val="24"/>
          <w:szCs w:val="24"/>
          <w:rtl/>
        </w:rPr>
        <w:t>, קישור לגרעין והשפעה על ביטוי חלבונים.</w:t>
      </w:r>
    </w:p>
    <w:p w14:paraId="1D6B77EC" w14:textId="77777777" w:rsidR="00B013DD" w:rsidRPr="00291AAA" w:rsidRDefault="00B013DD" w:rsidP="00105EA9">
      <w:pPr>
        <w:numPr>
          <w:ilvl w:val="0"/>
          <w:numId w:val="29"/>
        </w:numPr>
        <w:tabs>
          <w:tab w:val="num" w:pos="360"/>
        </w:tabs>
        <w:spacing w:after="0" w:line="360" w:lineRule="auto"/>
        <w:ind w:left="360"/>
        <w:rPr>
          <w:rFonts w:ascii="Arial" w:eastAsia="Times New Roman" w:hAnsi="Arial" w:cs="David"/>
          <w:color w:val="000000"/>
          <w:sz w:val="24"/>
          <w:szCs w:val="24"/>
          <w:rtl/>
        </w:rPr>
      </w:pPr>
      <w:r w:rsidRPr="00291AAA">
        <w:rPr>
          <w:rFonts w:ascii="Arial" w:eastAsia="Times New Roman" w:hAnsi="Arial" w:cs="David"/>
          <w:color w:val="000000"/>
          <w:sz w:val="24"/>
          <w:szCs w:val="24"/>
          <w:rtl/>
        </w:rPr>
        <w:t>מנגנון פעול</w:t>
      </w:r>
      <w:r w:rsidRPr="00291AAA">
        <w:rPr>
          <w:rFonts w:ascii="Arial" w:eastAsia="Times New Roman" w:hAnsi="Arial" w:cs="David" w:hint="cs"/>
          <w:color w:val="000000"/>
          <w:sz w:val="24"/>
          <w:szCs w:val="24"/>
          <w:rtl/>
        </w:rPr>
        <w:t>ה עקרוני של</w:t>
      </w:r>
      <w:r w:rsidRPr="00291AAA">
        <w:rPr>
          <w:rFonts w:ascii="Arial" w:eastAsia="Times New Roman" w:hAnsi="Arial" w:cs="David"/>
          <w:color w:val="000000"/>
          <w:sz w:val="24"/>
          <w:szCs w:val="24"/>
          <w:rtl/>
        </w:rPr>
        <w:t xml:space="preserve"> הורמונים לא-סטרואידים</w:t>
      </w:r>
      <w:r w:rsidRPr="00291AAA">
        <w:rPr>
          <w:rFonts w:ascii="Arial" w:eastAsia="Times New Roman" w:hAnsi="Arial" w:cs="David" w:hint="cs"/>
          <w:color w:val="000000"/>
          <w:sz w:val="24"/>
          <w:szCs w:val="24"/>
          <w:rtl/>
        </w:rPr>
        <w:t xml:space="preserve">, חלבוניים, קשירת ההורמון לרצפטורים </w:t>
      </w:r>
      <w:r w:rsidRPr="00291AAA">
        <w:rPr>
          <w:rFonts w:ascii="Arial" w:eastAsia="Times New Roman" w:hAnsi="Arial" w:cs="David" w:hint="cs"/>
          <w:b/>
          <w:bCs/>
          <w:color w:val="000000"/>
          <w:sz w:val="24"/>
          <w:szCs w:val="24"/>
          <w:rtl/>
        </w:rPr>
        <w:t>על פני ממברנת התא</w:t>
      </w:r>
      <w:r w:rsidRPr="00291AAA">
        <w:rPr>
          <w:rFonts w:ascii="Arial" w:eastAsia="Times New Roman" w:hAnsi="Arial" w:cs="David" w:hint="cs"/>
          <w:color w:val="000000"/>
          <w:sz w:val="24"/>
          <w:szCs w:val="24"/>
          <w:rtl/>
        </w:rPr>
        <w:t xml:space="preserve">  והפעלה חלבון לא פעיל בתוך התא.</w:t>
      </w:r>
    </w:p>
    <w:p w14:paraId="1881606B" w14:textId="0122F116" w:rsidR="0067299E" w:rsidRDefault="0067299E" w:rsidP="009665D2">
      <w:pPr>
        <w:tabs>
          <w:tab w:val="left" w:pos="584"/>
        </w:tabs>
        <w:spacing w:line="360" w:lineRule="auto"/>
        <w:jc w:val="both"/>
        <w:rPr>
          <w:rFonts w:ascii="Arial" w:eastAsia="Times New Roman" w:hAnsi="Arial" w:cs="David"/>
          <w:b/>
          <w:bCs/>
          <w:color w:val="000000"/>
          <w:sz w:val="32"/>
          <w:szCs w:val="32"/>
          <w:rtl/>
        </w:rPr>
      </w:pPr>
      <w:r>
        <w:rPr>
          <w:rFonts w:ascii="Arial" w:eastAsia="Times New Roman" w:hAnsi="Arial" w:cs="David" w:hint="cs"/>
          <w:color w:val="000000"/>
          <w:rtl/>
        </w:rPr>
        <w:t>6.</w:t>
      </w:r>
      <w:r w:rsidR="00B013DD" w:rsidRPr="0067299E">
        <w:rPr>
          <w:rFonts w:ascii="Arial" w:eastAsia="Times New Roman" w:hAnsi="Arial" w:cs="David" w:hint="cs"/>
          <w:color w:val="000000"/>
          <w:rtl/>
        </w:rPr>
        <w:t>ו</w:t>
      </w:r>
      <w:r w:rsidR="00B013DD" w:rsidRPr="0067299E">
        <w:rPr>
          <w:rFonts w:ascii="Arial" w:eastAsia="Times New Roman" w:hAnsi="Arial" w:cs="David"/>
          <w:color w:val="000000"/>
          <w:rtl/>
        </w:rPr>
        <w:t xml:space="preserve">ויסות </w:t>
      </w:r>
      <w:r w:rsidR="00B013DD" w:rsidRPr="0067299E">
        <w:rPr>
          <w:rFonts w:ascii="Arial" w:eastAsia="Times New Roman" w:hAnsi="Arial" w:cs="David" w:hint="cs"/>
          <w:color w:val="000000"/>
          <w:rtl/>
        </w:rPr>
        <w:t>הפרשת ההורמונים</w:t>
      </w:r>
      <w:r w:rsidR="00B013DD" w:rsidRPr="0067299E">
        <w:rPr>
          <w:rFonts w:ascii="Arial" w:eastAsia="Times New Roman" w:hAnsi="Arial" w:cs="David"/>
          <w:color w:val="000000"/>
          <w:rtl/>
        </w:rPr>
        <w:t xml:space="preserve"> (היזון חוזר שלילי</w:t>
      </w:r>
      <w:r w:rsidR="00B013DD" w:rsidRPr="0067299E">
        <w:rPr>
          <w:rFonts w:ascii="Arial" w:eastAsia="Times New Roman" w:hAnsi="Arial" w:cs="David" w:hint="cs"/>
          <w:color w:val="000000"/>
          <w:rtl/>
        </w:rPr>
        <w:t xml:space="preserve"> וחיובי</w:t>
      </w:r>
      <w:r w:rsidR="00B013DD" w:rsidRPr="0067299E">
        <w:rPr>
          <w:rFonts w:ascii="Arial" w:eastAsia="Times New Roman" w:hAnsi="Arial" w:cs="David"/>
          <w:color w:val="000000"/>
          <w:rtl/>
        </w:rPr>
        <w:t>),</w:t>
      </w:r>
      <w:r w:rsidR="00B013DD" w:rsidRPr="0067299E">
        <w:rPr>
          <w:rFonts w:ascii="Arial" w:eastAsia="Times New Roman" w:hAnsi="Arial" w:cs="David" w:hint="cs"/>
          <w:b/>
          <w:bCs/>
          <w:color w:val="000000"/>
          <w:sz w:val="32"/>
          <w:szCs w:val="32"/>
          <w:rtl/>
        </w:rPr>
        <w:t xml:space="preserve"> </w:t>
      </w:r>
      <w:r w:rsidR="00B013DD" w:rsidRPr="0067299E">
        <w:rPr>
          <w:rFonts w:ascii="Arial" w:eastAsia="Times New Roman" w:hAnsi="Arial" w:cs="David"/>
          <w:color w:val="000000"/>
        </w:rPr>
        <w:t>(Negative &amp;Positive feedback)</w:t>
      </w:r>
      <w:r w:rsidR="00B013DD" w:rsidRPr="0067299E">
        <w:rPr>
          <w:rFonts w:ascii="Arial" w:eastAsia="Times New Roman" w:hAnsi="Arial" w:cs="David" w:hint="cs"/>
          <w:color w:val="000000"/>
          <w:rtl/>
        </w:rPr>
        <w:t>.</w:t>
      </w:r>
    </w:p>
    <w:p w14:paraId="3D5E62BE" w14:textId="77777777" w:rsidR="001B2768" w:rsidRDefault="00B013DD" w:rsidP="00B013DD">
      <w:pPr>
        <w:spacing w:after="0" w:line="276" w:lineRule="auto"/>
        <w:rPr>
          <w:rFonts w:ascii="Arial" w:eastAsia="Times New Roman" w:hAnsi="Arial" w:cs="David"/>
          <w:b/>
          <w:bCs/>
          <w:color w:val="000000"/>
          <w:sz w:val="32"/>
          <w:szCs w:val="32"/>
          <w:rtl/>
        </w:rPr>
      </w:pPr>
      <w:r w:rsidRPr="001762F3">
        <w:rPr>
          <w:rFonts w:ascii="Arial" w:eastAsia="Times New Roman" w:hAnsi="Arial" w:cs="David" w:hint="cs"/>
          <w:b/>
          <w:bCs/>
          <w:color w:val="000000"/>
          <w:sz w:val="32"/>
          <w:szCs w:val="32"/>
          <w:rtl/>
        </w:rPr>
        <w:t xml:space="preserve">          </w:t>
      </w:r>
    </w:p>
    <w:p w14:paraId="16C34C9B" w14:textId="77777777" w:rsidR="001B2768" w:rsidRDefault="001B2768">
      <w:pPr>
        <w:bidi w:val="0"/>
        <w:rPr>
          <w:rFonts w:ascii="Arial" w:eastAsia="Times New Roman" w:hAnsi="Arial" w:cs="David"/>
          <w:b/>
          <w:bCs/>
          <w:color w:val="000000"/>
          <w:sz w:val="32"/>
          <w:szCs w:val="32"/>
          <w:rtl/>
        </w:rPr>
      </w:pPr>
      <w:r>
        <w:rPr>
          <w:rFonts w:ascii="Arial" w:eastAsia="Times New Roman" w:hAnsi="Arial" w:cs="David"/>
          <w:b/>
          <w:bCs/>
          <w:color w:val="000000"/>
          <w:sz w:val="32"/>
          <w:szCs w:val="32"/>
          <w:rtl/>
        </w:rPr>
        <w:br w:type="page"/>
      </w:r>
    </w:p>
    <w:p w14:paraId="40C64705" w14:textId="68FEEC7C" w:rsidR="00B013DD" w:rsidRPr="001762F3" w:rsidRDefault="00B013DD" w:rsidP="00B013DD">
      <w:pPr>
        <w:spacing w:after="0" w:line="276" w:lineRule="auto"/>
        <w:rPr>
          <w:rFonts w:ascii="Arial" w:eastAsia="Times New Roman" w:hAnsi="Arial" w:cs="David"/>
          <w:b/>
          <w:bCs/>
          <w:color w:val="000000"/>
          <w:sz w:val="32"/>
          <w:szCs w:val="32"/>
          <w:rtl/>
        </w:rPr>
      </w:pPr>
      <w:r w:rsidRPr="001762F3">
        <w:rPr>
          <w:rFonts w:ascii="Arial" w:eastAsia="Times New Roman" w:hAnsi="Arial" w:cs="David"/>
          <w:b/>
          <w:bCs/>
          <w:color w:val="000000"/>
          <w:sz w:val="32"/>
          <w:szCs w:val="32"/>
          <w:rtl/>
        </w:rPr>
        <w:t>א.</w:t>
      </w:r>
      <w:r w:rsidRPr="001762F3">
        <w:rPr>
          <w:rFonts w:ascii="Arial" w:eastAsia="Times New Roman" w:hAnsi="Arial" w:cs="David" w:hint="cs"/>
          <w:b/>
          <w:bCs/>
          <w:color w:val="000000"/>
          <w:sz w:val="32"/>
          <w:szCs w:val="32"/>
          <w:rtl/>
        </w:rPr>
        <w:t xml:space="preserve"> </w:t>
      </w:r>
      <w:r w:rsidRPr="001762F3">
        <w:rPr>
          <w:rFonts w:ascii="Arial" w:eastAsia="Times New Roman" w:hAnsi="Arial" w:cs="David"/>
          <w:b/>
          <w:bCs/>
          <w:color w:val="000000"/>
          <w:sz w:val="32"/>
          <w:szCs w:val="32"/>
          <w:rtl/>
        </w:rPr>
        <w:t>אנטומיה</w:t>
      </w:r>
      <w:r w:rsidRPr="001762F3">
        <w:rPr>
          <w:rFonts w:ascii="Arial" w:eastAsia="Times New Roman" w:hAnsi="Arial" w:cs="David" w:hint="cs"/>
          <w:b/>
          <w:bCs/>
          <w:color w:val="000000"/>
          <w:sz w:val="32"/>
          <w:szCs w:val="32"/>
          <w:rtl/>
        </w:rPr>
        <w:t>-פיזיולוגיה</w:t>
      </w:r>
    </w:p>
    <w:p w14:paraId="119F5479" w14:textId="77777777" w:rsidR="00B013DD" w:rsidRPr="001762F3" w:rsidRDefault="00B013DD" w:rsidP="00B013DD">
      <w:pPr>
        <w:spacing w:after="0" w:line="276" w:lineRule="auto"/>
        <w:rPr>
          <w:rFonts w:ascii="Arial" w:eastAsia="Times New Roman" w:hAnsi="Arial" w:cs="David"/>
          <w:b/>
          <w:bCs/>
          <w:color w:val="000000"/>
          <w:sz w:val="28"/>
          <w:szCs w:val="28"/>
          <w:rtl/>
        </w:rPr>
      </w:pPr>
      <w:r w:rsidRPr="00291AAA">
        <w:rPr>
          <w:rFonts w:ascii="Arial" w:eastAsia="Times New Roman" w:hAnsi="Arial" w:cs="David" w:hint="cs"/>
          <w:color w:val="000000"/>
          <w:sz w:val="32"/>
          <w:szCs w:val="32"/>
          <w:rtl/>
        </w:rPr>
        <w:t>1</w:t>
      </w:r>
      <w:r w:rsidRPr="001762F3">
        <w:rPr>
          <w:rFonts w:ascii="Arial" w:eastAsia="Times New Roman" w:hAnsi="Arial" w:cs="David" w:hint="cs"/>
          <w:color w:val="000000"/>
          <w:sz w:val="28"/>
          <w:szCs w:val="28"/>
          <w:rtl/>
        </w:rPr>
        <w:t xml:space="preserve">. </w:t>
      </w:r>
      <w:r w:rsidRPr="001762F3">
        <w:rPr>
          <w:rFonts w:ascii="Arial" w:eastAsia="Times New Roman" w:hAnsi="Arial" w:cs="David" w:hint="cs"/>
          <w:b/>
          <w:bCs/>
          <w:color w:val="000000"/>
          <w:sz w:val="28"/>
          <w:szCs w:val="28"/>
          <w:rtl/>
        </w:rPr>
        <w:t xml:space="preserve">היפותלמוס </w:t>
      </w:r>
      <w:r w:rsidRPr="001762F3">
        <w:rPr>
          <w:rFonts w:ascii="Arial" w:eastAsia="Times New Roman" w:hAnsi="Arial" w:cs="David"/>
          <w:b/>
          <w:bCs/>
          <w:color w:val="000000"/>
          <w:sz w:val="28"/>
          <w:szCs w:val="28"/>
        </w:rPr>
        <w:t>Hypothalamus</w:t>
      </w:r>
      <w:r w:rsidRPr="001762F3">
        <w:rPr>
          <w:rFonts w:ascii="Arial" w:eastAsia="Times New Roman" w:hAnsi="Arial" w:cs="David" w:hint="cs"/>
          <w:b/>
          <w:bCs/>
          <w:color w:val="000000"/>
          <w:sz w:val="28"/>
          <w:szCs w:val="28"/>
          <w:rtl/>
        </w:rPr>
        <w:t xml:space="preserve"> </w:t>
      </w:r>
    </w:p>
    <w:p w14:paraId="28786EA4" w14:textId="5608E686" w:rsidR="00B013DD" w:rsidRPr="00291AAA" w:rsidRDefault="00B013DD" w:rsidP="00B013DD">
      <w:pPr>
        <w:spacing w:after="0" w:line="360" w:lineRule="auto"/>
        <w:rPr>
          <w:rFonts w:ascii="Arial" w:eastAsia="Times New Roman" w:hAnsi="Arial" w:cs="David"/>
          <w:color w:val="000000"/>
          <w:sz w:val="24"/>
          <w:szCs w:val="24"/>
          <w:rtl/>
        </w:rPr>
      </w:pPr>
      <w:r w:rsidRPr="00291AAA">
        <w:rPr>
          <w:rFonts w:ascii="Arial" w:eastAsia="Times New Roman" w:hAnsi="Arial" w:cs="David" w:hint="cs"/>
          <w:b/>
          <w:bCs/>
          <w:color w:val="000000"/>
          <w:sz w:val="24"/>
          <w:szCs w:val="24"/>
          <w:rtl/>
        </w:rPr>
        <w:t>מיקום</w:t>
      </w:r>
      <w:r w:rsidRPr="00291AAA">
        <w:rPr>
          <w:rFonts w:ascii="Arial" w:eastAsia="Times New Roman" w:hAnsi="Arial" w:cs="David" w:hint="cs"/>
          <w:color w:val="000000"/>
          <w:sz w:val="24"/>
          <w:szCs w:val="24"/>
          <w:rtl/>
        </w:rPr>
        <w:t xml:space="preserve">: חלק ממוח הביניים, מתחת </w:t>
      </w:r>
      <w:proofErr w:type="spellStart"/>
      <w:r w:rsidRPr="00291AAA">
        <w:rPr>
          <w:rFonts w:ascii="Arial" w:eastAsia="Times New Roman" w:hAnsi="Arial" w:cs="David" w:hint="cs"/>
          <w:color w:val="000000"/>
          <w:sz w:val="24"/>
          <w:szCs w:val="24"/>
          <w:rtl/>
        </w:rPr>
        <w:t>לתלמוס</w:t>
      </w:r>
      <w:proofErr w:type="spellEnd"/>
      <w:r w:rsidRPr="00291AAA">
        <w:rPr>
          <w:rFonts w:ascii="Arial" w:eastAsia="Times New Roman" w:hAnsi="Arial" w:cs="David" w:hint="cs"/>
          <w:color w:val="000000"/>
          <w:sz w:val="24"/>
          <w:szCs w:val="24"/>
          <w:rtl/>
        </w:rPr>
        <w:t xml:space="preserve"> ומעל להיפופיזה. ההיפותלמוס מהווה נקודת קישור בין מערכת העצבים למערכת האנדוקרינית, באמצעות הקישור שלו אל בלוטת ההיפופיזה אליה הוא מקושר </w:t>
      </w:r>
      <w:r w:rsidR="00856C0B" w:rsidRPr="00856C0B">
        <w:rPr>
          <w:rFonts w:ascii="Arial" w:eastAsia="Times New Roman" w:hAnsi="Arial" w:cs="David"/>
          <w:color w:val="000000"/>
          <w:sz w:val="24"/>
          <w:szCs w:val="24"/>
          <w:rtl/>
        </w:rPr>
        <w:t>במערכת שער</w:t>
      </w:r>
      <w:r w:rsidR="00856C0B">
        <w:rPr>
          <w:rFonts w:ascii="Arial" w:eastAsia="Times New Roman" w:hAnsi="Arial" w:cs="David" w:hint="cs"/>
          <w:color w:val="000000"/>
          <w:sz w:val="24"/>
          <w:szCs w:val="24"/>
          <w:rtl/>
        </w:rPr>
        <w:t xml:space="preserve"> </w:t>
      </w:r>
      <w:r w:rsidR="00856C0B">
        <w:rPr>
          <w:rFonts w:ascii="Arial" w:eastAsia="Times New Roman" w:hAnsi="Arial" w:cs="David"/>
          <w:color w:val="000000"/>
          <w:sz w:val="24"/>
          <w:szCs w:val="24"/>
        </w:rPr>
        <w:t xml:space="preserve">Portal </w:t>
      </w:r>
      <w:bookmarkStart w:id="28" w:name="_Hlk128901592"/>
      <w:r w:rsidR="00856C0B">
        <w:rPr>
          <w:rFonts w:ascii="Arial" w:eastAsia="Times New Roman" w:hAnsi="Arial" w:cs="David"/>
          <w:color w:val="000000"/>
          <w:sz w:val="24"/>
          <w:szCs w:val="24"/>
        </w:rPr>
        <w:t>V</w:t>
      </w:r>
      <w:r w:rsidR="0054360E">
        <w:rPr>
          <w:rFonts w:ascii="Arial" w:eastAsia="Times New Roman" w:hAnsi="Arial" w:cs="David"/>
          <w:color w:val="000000"/>
          <w:sz w:val="24"/>
          <w:szCs w:val="24"/>
        </w:rPr>
        <w:t>enous</w:t>
      </w:r>
      <w:bookmarkEnd w:id="28"/>
      <w:r w:rsidR="0054360E">
        <w:rPr>
          <w:rFonts w:ascii="Arial" w:eastAsia="Times New Roman" w:hAnsi="Arial" w:cs="David"/>
          <w:color w:val="000000"/>
          <w:sz w:val="24"/>
          <w:szCs w:val="24"/>
        </w:rPr>
        <w:t xml:space="preserve"> system</w:t>
      </w:r>
      <w:r w:rsidR="00856C0B">
        <w:rPr>
          <w:rFonts w:ascii="Arial" w:eastAsia="Times New Roman" w:hAnsi="Arial" w:cs="David"/>
          <w:color w:val="000000"/>
          <w:sz w:val="24"/>
          <w:szCs w:val="24"/>
        </w:rPr>
        <w:t xml:space="preserve"> </w:t>
      </w:r>
      <w:r w:rsidR="00856C0B" w:rsidRPr="002203F3">
        <w:rPr>
          <w:rFonts w:ascii="David" w:eastAsia="Times New Roman" w:hAnsi="David" w:cs="David"/>
          <w:color w:val="FF0000"/>
          <w:sz w:val="24"/>
          <w:szCs w:val="24"/>
          <w:rtl/>
        </w:rPr>
        <w:t xml:space="preserve"> </w:t>
      </w:r>
      <w:r w:rsidRPr="00291AAA">
        <w:rPr>
          <w:rFonts w:ascii="Arial" w:eastAsia="Times New Roman" w:hAnsi="Arial" w:cs="David" w:hint="cs"/>
          <w:color w:val="000000"/>
          <w:sz w:val="24"/>
          <w:szCs w:val="24"/>
          <w:rtl/>
        </w:rPr>
        <w:t xml:space="preserve">באמצעות כלי דם.  </w:t>
      </w:r>
    </w:p>
    <w:p w14:paraId="4301C715" w14:textId="7809462A" w:rsidR="00B013DD" w:rsidRPr="004E2983" w:rsidRDefault="00B013DD" w:rsidP="00DA6EB4">
      <w:pPr>
        <w:spacing w:after="0" w:line="360" w:lineRule="auto"/>
        <w:ind w:left="-58"/>
        <w:rPr>
          <w:rFonts w:ascii="Arial" w:eastAsia="Times New Roman" w:hAnsi="Arial" w:cs="David"/>
          <w:color w:val="000000"/>
          <w:sz w:val="24"/>
          <w:szCs w:val="24"/>
          <w:rtl/>
        </w:rPr>
      </w:pPr>
      <w:r w:rsidRPr="00291AAA">
        <w:rPr>
          <w:rFonts w:ascii="Arial" w:eastAsia="Times New Roman" w:hAnsi="Arial" w:cs="David" w:hint="cs"/>
          <w:b/>
          <w:bCs/>
          <w:color w:val="000000"/>
          <w:sz w:val="24"/>
          <w:szCs w:val="24"/>
          <w:rtl/>
        </w:rPr>
        <w:t>מבנה</w:t>
      </w:r>
      <w:r w:rsidRPr="00291AAA">
        <w:rPr>
          <w:rFonts w:ascii="Arial" w:eastAsia="Times New Roman" w:hAnsi="Arial" w:cs="David" w:hint="cs"/>
          <w:color w:val="000000"/>
          <w:sz w:val="24"/>
          <w:szCs w:val="24"/>
          <w:rtl/>
        </w:rPr>
        <w:t xml:space="preserve">: בנוי מנוירונים.  </w:t>
      </w:r>
      <w:r w:rsidRPr="00291AAA">
        <w:rPr>
          <w:rFonts w:ascii="Arial" w:eastAsia="Times New Roman" w:hAnsi="Arial" w:cs="David" w:hint="cs"/>
          <w:b/>
          <w:bCs/>
          <w:color w:val="000000"/>
          <w:sz w:val="24"/>
          <w:szCs w:val="24"/>
          <w:rtl/>
        </w:rPr>
        <w:t>שתי קבוצות של הורמונים הנוצרים ומועברים</w:t>
      </w:r>
      <w:r w:rsidRPr="00291AAA">
        <w:rPr>
          <w:rFonts w:ascii="Arial" w:eastAsia="Times New Roman" w:hAnsi="Arial" w:cs="David" w:hint="cs"/>
          <w:color w:val="000000"/>
          <w:sz w:val="24"/>
          <w:szCs w:val="24"/>
          <w:rtl/>
        </w:rPr>
        <w:t xml:space="preserve"> מההיפותלמוס אל ההיפופיזה</w:t>
      </w:r>
      <w:r w:rsidRPr="00DA6EB4">
        <w:rPr>
          <w:rFonts w:ascii="Arial" w:eastAsia="Times New Roman" w:hAnsi="Arial" w:cs="David" w:hint="cs"/>
          <w:b/>
          <w:bCs/>
          <w:color w:val="000000"/>
          <w:sz w:val="24"/>
          <w:szCs w:val="24"/>
          <w:rtl/>
        </w:rPr>
        <w:t>: 1</w:t>
      </w:r>
      <w:r w:rsidRPr="00291AAA">
        <w:rPr>
          <w:rFonts w:ascii="Arial" w:eastAsia="Times New Roman" w:hAnsi="Arial" w:cs="David" w:hint="cs"/>
          <w:color w:val="000000"/>
          <w:sz w:val="24"/>
          <w:szCs w:val="24"/>
          <w:rtl/>
        </w:rPr>
        <w:t>. הורמונים שמועברים ישירות ממקום יצירתם דרך האקסונים של הנוירונים ומהווים חלק מהנוירוהיפופיזה</w:t>
      </w:r>
      <w:r w:rsidR="0012483B">
        <w:rPr>
          <w:rFonts w:ascii="Arial" w:eastAsia="Times New Roman" w:hAnsi="Arial" w:cs="David" w:hint="cs"/>
          <w:color w:val="000000"/>
          <w:sz w:val="24"/>
          <w:szCs w:val="24"/>
          <w:rtl/>
        </w:rPr>
        <w:t xml:space="preserve">, </w:t>
      </w:r>
      <w:r w:rsidR="0012483B">
        <w:rPr>
          <w:rFonts w:ascii="Arial" w:eastAsia="Times New Roman" w:hAnsi="Arial" w:cs="David" w:hint="cs"/>
          <w:color w:val="000000"/>
          <w:sz w:val="24"/>
          <w:szCs w:val="24"/>
        </w:rPr>
        <w:t>ADH</w:t>
      </w:r>
      <w:r w:rsidR="0012483B">
        <w:rPr>
          <w:rFonts w:ascii="Arial" w:eastAsia="Times New Roman" w:hAnsi="Arial" w:cs="David" w:hint="cs"/>
          <w:color w:val="000000"/>
          <w:sz w:val="24"/>
          <w:szCs w:val="24"/>
          <w:rtl/>
        </w:rPr>
        <w:t xml:space="preserve"> </w:t>
      </w:r>
      <w:r w:rsidRPr="00291AAA">
        <w:rPr>
          <w:rFonts w:ascii="Arial" w:eastAsia="Times New Roman" w:hAnsi="Arial" w:cs="David" w:hint="cs"/>
          <w:color w:val="000000"/>
          <w:sz w:val="24"/>
          <w:szCs w:val="24"/>
          <w:rtl/>
        </w:rPr>
        <w:t xml:space="preserve">ו- אוקסיטוצין. </w:t>
      </w:r>
      <w:r w:rsidRPr="00DA6EB4">
        <w:rPr>
          <w:rFonts w:ascii="Arial" w:eastAsia="Times New Roman" w:hAnsi="Arial" w:cs="David" w:hint="cs"/>
          <w:b/>
          <w:bCs/>
          <w:color w:val="000000"/>
          <w:sz w:val="24"/>
          <w:szCs w:val="24"/>
          <w:rtl/>
        </w:rPr>
        <w:t>2</w:t>
      </w:r>
      <w:r w:rsidRPr="00291AAA">
        <w:rPr>
          <w:rFonts w:ascii="Arial" w:eastAsia="Times New Roman" w:hAnsi="Arial" w:cs="David" w:hint="cs"/>
          <w:color w:val="000000"/>
          <w:sz w:val="24"/>
          <w:szCs w:val="24"/>
          <w:rtl/>
        </w:rPr>
        <w:t xml:space="preserve">. </w:t>
      </w:r>
      <w:r w:rsidRPr="00DA6EB4">
        <w:rPr>
          <w:rFonts w:ascii="Arial" w:eastAsia="Times New Roman" w:hAnsi="Arial" w:cs="David" w:hint="cs"/>
          <w:b/>
          <w:bCs/>
          <w:color w:val="000000"/>
          <w:sz w:val="24"/>
          <w:szCs w:val="24"/>
          <w:rtl/>
        </w:rPr>
        <w:t>הורמונים מעוררים</w:t>
      </w:r>
      <w:r w:rsidR="00DA6EB4">
        <w:rPr>
          <w:rFonts w:ascii="Times New Roman" w:eastAsia="Times New Roman" w:hAnsi="Times New Roman" w:cs="David" w:hint="cs"/>
          <w:color w:val="000000"/>
          <w:sz w:val="24"/>
          <w:szCs w:val="24"/>
          <w:rtl/>
        </w:rPr>
        <w:t>:</w:t>
      </w:r>
      <w:r w:rsidRPr="00DA6EB4">
        <w:rPr>
          <w:rFonts w:ascii="Times New Roman" w:eastAsia="Times New Roman" w:hAnsi="Times New Roman" w:cs="David" w:hint="cs"/>
          <w:color w:val="000000"/>
          <w:sz w:val="24"/>
          <w:szCs w:val="24"/>
          <w:rtl/>
        </w:rPr>
        <w:t xml:space="preserve">  </w:t>
      </w:r>
      <w:r w:rsidRPr="00291AAA">
        <w:rPr>
          <w:rFonts w:ascii="Times New Roman" w:eastAsia="Times New Roman" w:hAnsi="Times New Roman" w:cs="David"/>
          <w:color w:val="000000"/>
          <w:sz w:val="24"/>
          <w:szCs w:val="24"/>
        </w:rPr>
        <w:t xml:space="preserve">, </w:t>
      </w:r>
      <w:r w:rsidRPr="00291AAA">
        <w:rPr>
          <w:rFonts w:ascii="Arial" w:eastAsia="Times New Roman" w:hAnsi="Arial" w:cs="David"/>
          <w:color w:val="000000"/>
          <w:sz w:val="24"/>
          <w:szCs w:val="24"/>
        </w:rPr>
        <w:t>CRH</w:t>
      </w:r>
      <w:r w:rsidR="00DA6EB4">
        <w:rPr>
          <w:rFonts w:ascii="Arial" w:eastAsia="Times New Roman" w:hAnsi="Arial" w:cs="David"/>
          <w:color w:val="000000"/>
          <w:sz w:val="24"/>
          <w:szCs w:val="24"/>
        </w:rPr>
        <w:t xml:space="preserve">, </w:t>
      </w:r>
      <w:r w:rsidRPr="00291AAA">
        <w:rPr>
          <w:rFonts w:ascii="Arial" w:eastAsia="Times New Roman" w:hAnsi="Arial" w:cs="David"/>
          <w:color w:val="000000"/>
          <w:sz w:val="24"/>
          <w:szCs w:val="24"/>
        </w:rPr>
        <w:t>GHRH,</w:t>
      </w:r>
      <w:r w:rsidRPr="00291AAA">
        <w:rPr>
          <w:rFonts w:ascii="Arial" w:eastAsia="Times New Roman" w:hAnsi="Arial" w:cs="David" w:hint="cs"/>
          <w:color w:val="000000"/>
          <w:sz w:val="24"/>
          <w:szCs w:val="24"/>
          <w:rtl/>
        </w:rPr>
        <w:t xml:space="preserve"> </w:t>
      </w:r>
      <w:r w:rsidRPr="00291AAA">
        <w:rPr>
          <w:rFonts w:ascii="Arial" w:eastAsia="Times New Roman" w:hAnsi="Arial" w:cs="David"/>
          <w:color w:val="000000"/>
          <w:sz w:val="24"/>
          <w:szCs w:val="24"/>
        </w:rPr>
        <w:t>TRH</w:t>
      </w:r>
      <w:r w:rsidR="009665D2">
        <w:rPr>
          <w:rFonts w:ascii="Arial" w:eastAsia="Times New Roman" w:hAnsi="Arial" w:cs="David"/>
          <w:color w:val="000000"/>
          <w:sz w:val="24"/>
          <w:szCs w:val="24"/>
        </w:rPr>
        <w:t xml:space="preserve"> </w:t>
      </w:r>
      <w:r w:rsidRPr="00291AAA">
        <w:rPr>
          <w:rFonts w:ascii="Arial" w:eastAsia="Times New Roman" w:hAnsi="Arial" w:cs="David"/>
          <w:color w:val="000000"/>
          <w:sz w:val="24"/>
          <w:szCs w:val="24"/>
        </w:rPr>
        <w:t>,GnRH</w:t>
      </w:r>
      <w:r w:rsidRPr="00291AAA">
        <w:rPr>
          <w:rFonts w:ascii="Arial" w:eastAsia="Times New Roman" w:hAnsi="Arial" w:cs="David" w:hint="cs"/>
          <w:color w:val="000000"/>
          <w:sz w:val="24"/>
          <w:szCs w:val="24"/>
          <w:rtl/>
        </w:rPr>
        <w:t xml:space="preserve">  </w:t>
      </w:r>
      <w:r w:rsidR="00DA6EB4">
        <w:rPr>
          <w:rFonts w:ascii="Arial" w:eastAsia="Times New Roman" w:hAnsi="Arial" w:cs="David" w:hint="cs"/>
          <w:b/>
          <w:bCs/>
          <w:color w:val="000000"/>
          <w:sz w:val="24"/>
          <w:szCs w:val="24"/>
          <w:rtl/>
        </w:rPr>
        <w:t>ו</w:t>
      </w:r>
      <w:r w:rsidRPr="00DA6EB4">
        <w:rPr>
          <w:rFonts w:ascii="Arial" w:eastAsia="Times New Roman" w:hAnsi="Arial" w:cs="David" w:hint="cs"/>
          <w:b/>
          <w:bCs/>
          <w:color w:val="000000"/>
          <w:sz w:val="24"/>
          <w:szCs w:val="24"/>
          <w:rtl/>
        </w:rPr>
        <w:t>הורמונים מעכבים</w:t>
      </w:r>
      <w:r w:rsidR="00DA6EB4">
        <w:rPr>
          <w:rFonts w:ascii="Arial" w:eastAsia="Times New Roman" w:hAnsi="Arial" w:cs="David" w:hint="cs"/>
          <w:color w:val="000000"/>
          <w:sz w:val="24"/>
          <w:szCs w:val="24"/>
          <w:rtl/>
        </w:rPr>
        <w:t>:</w:t>
      </w:r>
      <w:r w:rsidRPr="00291AAA">
        <w:rPr>
          <w:rFonts w:ascii="Arial" w:eastAsia="Times New Roman" w:hAnsi="Arial" w:cs="David" w:hint="cs"/>
          <w:color w:val="000000"/>
          <w:sz w:val="32"/>
          <w:szCs w:val="32"/>
          <w:rtl/>
        </w:rPr>
        <w:t xml:space="preserve"> </w:t>
      </w:r>
      <w:r w:rsidRPr="00291AAA">
        <w:rPr>
          <w:rFonts w:ascii="Arial" w:eastAsia="Times New Roman" w:hAnsi="Arial" w:cs="David"/>
          <w:color w:val="000000"/>
          <w:sz w:val="24"/>
          <w:szCs w:val="24"/>
        </w:rPr>
        <w:t>Somatostatin</w:t>
      </w:r>
      <w:r w:rsidRPr="00291AAA">
        <w:rPr>
          <w:rFonts w:ascii="Arial" w:eastAsia="Times New Roman" w:hAnsi="Arial" w:cs="David" w:hint="cs"/>
          <w:color w:val="000000"/>
          <w:sz w:val="24"/>
          <w:szCs w:val="24"/>
          <w:rtl/>
        </w:rPr>
        <w:t xml:space="preserve"> </w:t>
      </w:r>
      <w:r w:rsidR="00DA6EB4">
        <w:rPr>
          <w:rFonts w:ascii="Arial" w:eastAsia="Times New Roman" w:hAnsi="Arial" w:cs="David" w:hint="cs"/>
          <w:color w:val="000000"/>
          <w:sz w:val="24"/>
          <w:szCs w:val="24"/>
          <w:rtl/>
        </w:rPr>
        <w:t>,</w:t>
      </w:r>
      <w:r w:rsidRPr="00291AAA">
        <w:rPr>
          <w:rFonts w:ascii="Arial" w:eastAsia="Times New Roman" w:hAnsi="Arial" w:cs="David" w:hint="cs"/>
          <w:color w:val="000000"/>
          <w:sz w:val="24"/>
          <w:szCs w:val="24"/>
          <w:rtl/>
        </w:rPr>
        <w:t xml:space="preserve"> </w:t>
      </w:r>
      <w:r w:rsidR="00DA6EB4" w:rsidRPr="00291AAA">
        <w:rPr>
          <w:rFonts w:ascii="Arial" w:eastAsia="Times New Roman" w:hAnsi="Arial" w:cs="David"/>
          <w:color w:val="000000"/>
          <w:sz w:val="24"/>
          <w:szCs w:val="24"/>
        </w:rPr>
        <w:t>Dopamine</w:t>
      </w:r>
      <w:r w:rsidRPr="00291AAA">
        <w:rPr>
          <w:rFonts w:ascii="Arial" w:eastAsia="Times New Roman" w:hAnsi="Arial" w:cs="David"/>
          <w:color w:val="000000"/>
          <w:sz w:val="24"/>
          <w:szCs w:val="24"/>
        </w:rPr>
        <w:t xml:space="preserve"> </w:t>
      </w:r>
      <w:r w:rsidRPr="00291AAA">
        <w:rPr>
          <w:rFonts w:ascii="Arial" w:eastAsia="Times New Roman" w:hAnsi="Arial" w:cs="David" w:hint="cs"/>
          <w:color w:val="000000"/>
          <w:sz w:val="24"/>
          <w:szCs w:val="24"/>
          <w:rtl/>
        </w:rPr>
        <w:t xml:space="preserve"> </w:t>
      </w:r>
      <w:r w:rsidR="00E72339">
        <w:rPr>
          <w:rFonts w:ascii="Arial" w:eastAsia="Times New Roman" w:hAnsi="Arial" w:cs="David" w:hint="cs"/>
          <w:color w:val="000000"/>
          <w:sz w:val="24"/>
          <w:szCs w:val="24"/>
          <w:rtl/>
        </w:rPr>
        <w:t xml:space="preserve"> </w:t>
      </w:r>
      <w:r w:rsidRPr="00291AAA">
        <w:rPr>
          <w:rFonts w:ascii="Arial" w:eastAsia="Times New Roman" w:hAnsi="Arial" w:cs="David" w:hint="cs"/>
          <w:color w:val="000000"/>
          <w:sz w:val="24"/>
          <w:szCs w:val="24"/>
          <w:rtl/>
        </w:rPr>
        <w:t xml:space="preserve">שמועברים דרך מערכת השער הוורידית אל האדנוהיפופיזה  ומשפיעים עליה להפריש את ההורמונים שלה. </w:t>
      </w:r>
    </w:p>
    <w:p w14:paraId="363F5C27" w14:textId="77777777" w:rsidR="00B013DD" w:rsidRPr="001762F3" w:rsidRDefault="00B013DD" w:rsidP="00B013DD">
      <w:pPr>
        <w:spacing w:after="0" w:line="360" w:lineRule="auto"/>
        <w:ind w:left="-58"/>
        <w:rPr>
          <w:rFonts w:ascii="Arial" w:eastAsia="Times New Roman" w:hAnsi="Arial" w:cs="David"/>
          <w:b/>
          <w:bCs/>
          <w:color w:val="000000"/>
          <w:sz w:val="28"/>
          <w:szCs w:val="28"/>
          <w:rtl/>
        </w:rPr>
      </w:pPr>
      <w:r w:rsidRPr="001762F3">
        <w:rPr>
          <w:rFonts w:ascii="Arial" w:eastAsia="Times New Roman" w:hAnsi="Arial" w:cs="David" w:hint="cs"/>
          <w:b/>
          <w:bCs/>
          <w:color w:val="000000"/>
          <w:sz w:val="28"/>
          <w:szCs w:val="28"/>
          <w:rtl/>
        </w:rPr>
        <w:t>2</w:t>
      </w:r>
      <w:r w:rsidRPr="001762F3">
        <w:rPr>
          <w:rFonts w:ascii="Arial" w:eastAsia="Times New Roman" w:hAnsi="Arial" w:cs="David" w:hint="cs"/>
          <w:color w:val="000000"/>
          <w:sz w:val="28"/>
          <w:szCs w:val="28"/>
          <w:rtl/>
        </w:rPr>
        <w:t>.</w:t>
      </w:r>
      <w:r w:rsidRPr="001762F3">
        <w:rPr>
          <w:rFonts w:ascii="Arial" w:eastAsia="Times New Roman" w:hAnsi="Arial" w:cs="David"/>
          <w:b/>
          <w:bCs/>
          <w:color w:val="000000"/>
          <w:sz w:val="28"/>
          <w:szCs w:val="28"/>
          <w:rtl/>
        </w:rPr>
        <w:t xml:space="preserve">היפופיזה </w:t>
      </w:r>
      <w:r w:rsidRPr="001762F3">
        <w:rPr>
          <w:rFonts w:ascii="Arial" w:eastAsia="Times New Roman" w:hAnsi="Arial" w:cs="David"/>
          <w:b/>
          <w:bCs/>
          <w:color w:val="000000"/>
          <w:sz w:val="28"/>
          <w:szCs w:val="28"/>
        </w:rPr>
        <w:t xml:space="preserve"> Hypophysis</w:t>
      </w:r>
      <w:r w:rsidRPr="001762F3">
        <w:rPr>
          <w:rFonts w:ascii="Arial" w:eastAsia="Times New Roman" w:hAnsi="Arial" w:cs="David" w:hint="cs"/>
          <w:b/>
          <w:bCs/>
          <w:color w:val="000000"/>
          <w:sz w:val="28"/>
          <w:szCs w:val="28"/>
          <w:rtl/>
        </w:rPr>
        <w:t>או</w:t>
      </w:r>
      <w:r w:rsidRPr="001762F3">
        <w:rPr>
          <w:rFonts w:ascii="Arial" w:eastAsia="Times New Roman" w:hAnsi="Arial" w:cs="David"/>
          <w:b/>
          <w:bCs/>
          <w:color w:val="000000"/>
          <w:sz w:val="28"/>
          <w:szCs w:val="28"/>
          <w:rtl/>
        </w:rPr>
        <w:t xml:space="preserve">  </w:t>
      </w:r>
      <w:r w:rsidRPr="001762F3">
        <w:rPr>
          <w:rFonts w:ascii="Arial" w:eastAsia="Times New Roman" w:hAnsi="Arial" w:cs="David"/>
          <w:b/>
          <w:bCs/>
          <w:color w:val="000000"/>
          <w:sz w:val="28"/>
          <w:szCs w:val="28"/>
        </w:rPr>
        <w:t>Pituitary Gland</w:t>
      </w:r>
    </w:p>
    <w:p w14:paraId="37BF10BF" w14:textId="77777777" w:rsidR="00B013DD" w:rsidRPr="00291AAA" w:rsidRDefault="00B013DD" w:rsidP="00B013DD">
      <w:pPr>
        <w:spacing w:after="0" w:line="360" w:lineRule="auto"/>
        <w:ind w:left="-58"/>
        <w:rPr>
          <w:rFonts w:ascii="Arial" w:eastAsia="Times New Roman" w:hAnsi="Arial" w:cs="David"/>
          <w:color w:val="000000"/>
          <w:sz w:val="24"/>
          <w:szCs w:val="24"/>
          <w:rtl/>
        </w:rPr>
      </w:pPr>
      <w:r w:rsidRPr="00291AAA">
        <w:rPr>
          <w:rFonts w:ascii="Arial" w:eastAsia="Times New Roman" w:hAnsi="Arial" w:cs="David" w:hint="cs"/>
          <w:color w:val="000000"/>
          <w:sz w:val="24"/>
          <w:szCs w:val="24"/>
          <w:rtl/>
        </w:rPr>
        <w:t xml:space="preserve"> </w:t>
      </w:r>
      <w:r w:rsidRPr="00291AAA">
        <w:rPr>
          <w:rFonts w:ascii="Arial" w:eastAsia="Times New Roman" w:hAnsi="Arial" w:cs="David"/>
          <w:b/>
          <w:bCs/>
          <w:color w:val="000000"/>
          <w:sz w:val="24"/>
          <w:szCs w:val="24"/>
          <w:rtl/>
        </w:rPr>
        <w:t>מיקום</w:t>
      </w:r>
      <w:r w:rsidRPr="00291AAA">
        <w:rPr>
          <w:rFonts w:ascii="Arial" w:eastAsia="Times New Roman" w:hAnsi="Arial" w:cs="David" w:hint="cs"/>
          <w:color w:val="000000"/>
          <w:sz w:val="24"/>
          <w:szCs w:val="24"/>
          <w:rtl/>
        </w:rPr>
        <w:t xml:space="preserve">: </w:t>
      </w:r>
      <w:r w:rsidRPr="00291AAA">
        <w:rPr>
          <w:rFonts w:ascii="Arial" w:eastAsia="Times New Roman" w:hAnsi="Arial" w:cs="David"/>
          <w:color w:val="000000"/>
          <w:sz w:val="24"/>
          <w:szCs w:val="24"/>
          <w:rtl/>
        </w:rPr>
        <w:t>בבסיס הגולגולת באוכף הטורקי</w:t>
      </w:r>
      <w:r w:rsidRPr="00291AAA">
        <w:rPr>
          <w:rFonts w:ascii="Arial" w:eastAsia="Times New Roman" w:hAnsi="Arial" w:cs="David" w:hint="cs"/>
          <w:color w:val="000000"/>
          <w:sz w:val="24"/>
          <w:szCs w:val="24"/>
          <w:rtl/>
        </w:rPr>
        <w:t xml:space="preserve">  </w:t>
      </w:r>
      <w:bookmarkStart w:id="29" w:name="_Hlk193009421"/>
      <w:r w:rsidRPr="00291AAA">
        <w:rPr>
          <w:rFonts w:ascii="Arial" w:eastAsia="Times New Roman" w:hAnsi="Arial" w:cs="David"/>
          <w:color w:val="000000"/>
          <w:sz w:val="24"/>
          <w:szCs w:val="24"/>
        </w:rPr>
        <w:t xml:space="preserve"> Sella Turcica</w:t>
      </w:r>
      <w:r w:rsidRPr="00291AAA">
        <w:rPr>
          <w:rFonts w:ascii="Arial" w:eastAsia="Times New Roman" w:hAnsi="Arial" w:cs="David"/>
          <w:color w:val="000000"/>
          <w:sz w:val="24"/>
          <w:szCs w:val="24"/>
          <w:rtl/>
        </w:rPr>
        <w:t xml:space="preserve"> </w:t>
      </w:r>
      <w:r w:rsidRPr="00291AAA">
        <w:rPr>
          <w:rFonts w:ascii="Arial" w:eastAsia="Times New Roman" w:hAnsi="Arial" w:cs="David" w:hint="cs"/>
          <w:color w:val="000000"/>
          <w:sz w:val="24"/>
          <w:szCs w:val="24"/>
          <w:rtl/>
        </w:rPr>
        <w:t xml:space="preserve"> </w:t>
      </w:r>
      <w:bookmarkEnd w:id="29"/>
      <w:r w:rsidRPr="00291AAA">
        <w:rPr>
          <w:rFonts w:ascii="Arial" w:eastAsia="Times New Roman" w:hAnsi="Arial" w:cs="David"/>
          <w:color w:val="000000"/>
          <w:sz w:val="24"/>
          <w:szCs w:val="24"/>
          <w:rtl/>
        </w:rPr>
        <w:t>הבלוטה מחוברת אל ה</w:t>
      </w:r>
      <w:hyperlink r:id="rId129" w:tooltip="היפותלמוס" w:history="1">
        <w:r w:rsidRPr="00291AAA">
          <w:rPr>
            <w:rFonts w:ascii="Arial" w:eastAsia="Times New Roman" w:hAnsi="Arial" w:cs="David"/>
            <w:color w:val="000000"/>
            <w:sz w:val="24"/>
            <w:szCs w:val="24"/>
            <w:rtl/>
          </w:rPr>
          <w:t>היפותלמוס</w:t>
        </w:r>
      </w:hyperlink>
      <w:r w:rsidRPr="00291AAA">
        <w:rPr>
          <w:rFonts w:ascii="Arial" w:eastAsia="Times New Roman" w:hAnsi="Arial" w:cs="David"/>
          <w:color w:val="000000"/>
          <w:sz w:val="24"/>
          <w:szCs w:val="24"/>
        </w:rPr>
        <w:t> </w:t>
      </w:r>
      <w:r w:rsidRPr="00291AAA">
        <w:rPr>
          <w:rFonts w:ascii="Arial" w:eastAsia="Times New Roman" w:hAnsi="Arial" w:cs="David"/>
          <w:color w:val="000000"/>
          <w:sz w:val="24"/>
          <w:szCs w:val="24"/>
          <w:rtl/>
        </w:rPr>
        <w:t>מעליה על ידי גבעול רקמה דק</w:t>
      </w:r>
      <w:r w:rsidRPr="00291AAA">
        <w:rPr>
          <w:rFonts w:ascii="Arial" w:eastAsia="Times New Roman" w:hAnsi="Arial" w:cs="David" w:hint="cs"/>
          <w:color w:val="000000"/>
          <w:sz w:val="24"/>
          <w:szCs w:val="24"/>
          <w:rtl/>
        </w:rPr>
        <w:t xml:space="preserve">. </w:t>
      </w:r>
    </w:p>
    <w:p w14:paraId="37F23B4A" w14:textId="77777777" w:rsidR="00B013DD" w:rsidRPr="00291AAA" w:rsidRDefault="00B013DD" w:rsidP="00B013DD">
      <w:pPr>
        <w:spacing w:after="0" w:line="360" w:lineRule="auto"/>
        <w:ind w:left="-58"/>
        <w:rPr>
          <w:rFonts w:ascii="Arial" w:eastAsia="Times New Roman" w:hAnsi="Arial" w:cs="David"/>
          <w:color w:val="000000"/>
          <w:sz w:val="24"/>
          <w:szCs w:val="24"/>
          <w:rtl/>
        </w:rPr>
      </w:pPr>
      <w:r w:rsidRPr="00291AAA">
        <w:rPr>
          <w:rFonts w:ascii="Arial" w:eastAsia="Times New Roman" w:hAnsi="Arial" w:cs="David"/>
          <w:b/>
          <w:bCs/>
          <w:color w:val="000000"/>
          <w:sz w:val="24"/>
          <w:szCs w:val="24"/>
          <w:rtl/>
        </w:rPr>
        <w:t xml:space="preserve">מבנה </w:t>
      </w:r>
      <w:r w:rsidRPr="00814401">
        <w:rPr>
          <w:rFonts w:ascii="Arial" w:eastAsia="Times New Roman" w:hAnsi="Arial" w:cs="David" w:hint="cs"/>
          <w:b/>
          <w:bCs/>
          <w:color w:val="000000"/>
          <w:sz w:val="24"/>
          <w:szCs w:val="24"/>
          <w:rtl/>
        </w:rPr>
        <w:t>2 חלקים</w:t>
      </w:r>
      <w:r w:rsidRPr="00291AAA">
        <w:rPr>
          <w:rFonts w:ascii="Arial" w:eastAsia="Times New Roman" w:hAnsi="Arial" w:cs="David" w:hint="cs"/>
          <w:color w:val="000000"/>
          <w:sz w:val="24"/>
          <w:szCs w:val="24"/>
          <w:rtl/>
        </w:rPr>
        <w:t xml:space="preserve">: הקדמי  </w:t>
      </w:r>
      <w:hyperlink r:id="rId130" w:history="1">
        <w:r w:rsidRPr="008A7013">
          <w:rPr>
            <w:rFonts w:asciiTheme="minorBidi" w:eastAsia="Times New Roman" w:hAnsiTheme="minorBidi"/>
            <w:b/>
            <w:bCs/>
            <w:color w:val="000000"/>
            <w:sz w:val="28"/>
            <w:szCs w:val="28"/>
          </w:rPr>
          <w:t>adenohypophysis</w:t>
        </w:r>
      </w:hyperlink>
      <w:r w:rsidRPr="008A7013">
        <w:rPr>
          <w:rFonts w:asciiTheme="minorBidi" w:eastAsia="Times New Roman" w:hAnsiTheme="minorBidi"/>
          <w:b/>
          <w:bCs/>
          <w:color w:val="000000"/>
          <w:sz w:val="28"/>
          <w:szCs w:val="28"/>
          <w:rtl/>
        </w:rPr>
        <w:t xml:space="preserve"> </w:t>
      </w:r>
      <w:r w:rsidRPr="00291AAA">
        <w:rPr>
          <w:rFonts w:ascii="Arial" w:eastAsia="Times New Roman" w:hAnsi="Arial" w:cs="David" w:hint="cs"/>
          <w:color w:val="000000"/>
          <w:sz w:val="24"/>
          <w:szCs w:val="24"/>
          <w:rtl/>
        </w:rPr>
        <w:t xml:space="preserve"> והאחורי  </w:t>
      </w:r>
      <w:r w:rsidRPr="008A7013">
        <w:rPr>
          <w:rFonts w:ascii="Arial" w:eastAsia="Times New Roman" w:hAnsi="Arial" w:cs="David"/>
          <w:b/>
          <w:bCs/>
          <w:color w:val="000000"/>
          <w:sz w:val="28"/>
          <w:szCs w:val="28"/>
        </w:rPr>
        <w:t xml:space="preserve"> neurohypophysis</w:t>
      </w:r>
    </w:p>
    <w:p w14:paraId="63D61401" w14:textId="77777777" w:rsidR="00814401" w:rsidRDefault="00814401" w:rsidP="00814401">
      <w:pPr>
        <w:spacing w:after="0" w:line="360" w:lineRule="auto"/>
        <w:rPr>
          <w:rFonts w:ascii="Arial" w:eastAsia="Times New Roman" w:hAnsi="Arial" w:cs="David"/>
          <w:b/>
          <w:bCs/>
          <w:color w:val="000000"/>
          <w:sz w:val="32"/>
          <w:szCs w:val="32"/>
          <w:rtl/>
        </w:rPr>
      </w:pPr>
    </w:p>
    <w:p w14:paraId="1C958100" w14:textId="2E829D37" w:rsidR="00814401" w:rsidRDefault="00B013DD" w:rsidP="00814401">
      <w:pPr>
        <w:spacing w:after="0" w:line="360" w:lineRule="auto"/>
        <w:rPr>
          <w:rFonts w:ascii="Arial" w:eastAsia="Times New Roman" w:hAnsi="Arial" w:cs="David"/>
          <w:color w:val="000000"/>
          <w:sz w:val="32"/>
          <w:szCs w:val="32"/>
          <w:rtl/>
        </w:rPr>
      </w:pPr>
      <w:r w:rsidRPr="008A7013">
        <w:rPr>
          <w:rFonts w:ascii="Arial" w:eastAsia="Times New Roman" w:hAnsi="Arial" w:cs="David" w:hint="cs"/>
          <w:b/>
          <w:bCs/>
          <w:color w:val="000000"/>
          <w:sz w:val="32"/>
          <w:szCs w:val="32"/>
          <w:rtl/>
        </w:rPr>
        <w:t xml:space="preserve">ההורמונים המופרשים </w:t>
      </w:r>
      <w:r w:rsidRPr="008A7013">
        <w:rPr>
          <w:rFonts w:ascii="Arial" w:eastAsia="Times New Roman" w:hAnsi="Arial" w:cs="David"/>
          <w:b/>
          <w:bCs/>
          <w:color w:val="000000"/>
          <w:sz w:val="32"/>
          <w:szCs w:val="32"/>
          <w:rtl/>
        </w:rPr>
        <w:t>מהאונה</w:t>
      </w:r>
      <w:r w:rsidRPr="008A7013">
        <w:rPr>
          <w:rFonts w:ascii="Arial" w:eastAsia="Times New Roman" w:hAnsi="Arial" w:cs="David" w:hint="cs"/>
          <w:b/>
          <w:bCs/>
          <w:color w:val="000000"/>
          <w:sz w:val="32"/>
          <w:szCs w:val="32"/>
          <w:rtl/>
        </w:rPr>
        <w:t xml:space="preserve"> הקדמית של ההיפופיזה </w:t>
      </w:r>
      <w:r w:rsidRPr="008A7013">
        <w:rPr>
          <w:rFonts w:ascii="Arial" w:eastAsia="Times New Roman" w:hAnsi="Arial" w:cs="David"/>
          <w:b/>
          <w:bCs/>
          <w:color w:val="000000"/>
          <w:sz w:val="32"/>
          <w:szCs w:val="32"/>
        </w:rPr>
        <w:t>Adenohypophysis</w:t>
      </w:r>
      <w:r w:rsidRPr="008A7013">
        <w:rPr>
          <w:rFonts w:ascii="Arial" w:eastAsia="Times New Roman" w:hAnsi="Arial" w:cs="David" w:hint="cs"/>
          <w:color w:val="000000"/>
          <w:sz w:val="32"/>
          <w:szCs w:val="32"/>
          <w:rtl/>
        </w:rPr>
        <w:t>:</w:t>
      </w:r>
    </w:p>
    <w:p w14:paraId="6479B404" w14:textId="084C4AD5" w:rsidR="00B013DD" w:rsidRPr="00291AAA" w:rsidRDefault="00814401" w:rsidP="00814401">
      <w:pPr>
        <w:spacing w:after="0" w:line="360" w:lineRule="auto"/>
        <w:rPr>
          <w:rFonts w:ascii="Arial" w:eastAsia="Times New Roman" w:hAnsi="Arial" w:cs="David"/>
          <w:color w:val="000000"/>
          <w:sz w:val="24"/>
          <w:szCs w:val="24"/>
          <w:rtl/>
        </w:rPr>
      </w:pPr>
      <w:r>
        <w:rPr>
          <w:rFonts w:ascii="Arial" w:eastAsia="Times New Roman" w:hAnsi="Arial" w:cs="David" w:hint="cs"/>
          <w:b/>
          <w:bCs/>
          <w:color w:val="000000"/>
          <w:sz w:val="28"/>
          <w:szCs w:val="28"/>
          <w:rtl/>
        </w:rPr>
        <w:t>1.</w:t>
      </w:r>
      <w:r w:rsidR="00B013DD" w:rsidRPr="00814401">
        <w:rPr>
          <w:rFonts w:ascii="Arial" w:eastAsia="Times New Roman" w:hAnsi="Arial" w:cs="David" w:hint="cs"/>
          <w:b/>
          <w:bCs/>
          <w:color w:val="000000"/>
          <w:sz w:val="28"/>
          <w:szCs w:val="28"/>
          <w:rtl/>
        </w:rPr>
        <w:t>ה</w:t>
      </w:r>
      <w:r w:rsidR="00B013DD" w:rsidRPr="00814401">
        <w:rPr>
          <w:rFonts w:ascii="Arial" w:eastAsia="Times New Roman" w:hAnsi="Arial" w:cs="David"/>
          <w:b/>
          <w:bCs/>
          <w:color w:val="000000"/>
          <w:sz w:val="28"/>
          <w:szCs w:val="28"/>
          <w:rtl/>
        </w:rPr>
        <w:t xml:space="preserve">הורמונים </w:t>
      </w:r>
      <w:r w:rsidR="00B013DD" w:rsidRPr="00814401">
        <w:rPr>
          <w:rFonts w:ascii="Arial" w:eastAsia="Times New Roman" w:hAnsi="Arial" w:cs="David" w:hint="cs"/>
          <w:b/>
          <w:bCs/>
          <w:color w:val="000000"/>
          <w:sz w:val="28"/>
          <w:szCs w:val="28"/>
          <w:rtl/>
        </w:rPr>
        <w:t>ה</w:t>
      </w:r>
      <w:r w:rsidR="00B013DD" w:rsidRPr="00814401">
        <w:rPr>
          <w:rFonts w:ascii="Arial" w:eastAsia="Times New Roman" w:hAnsi="Arial" w:cs="David"/>
          <w:b/>
          <w:bCs/>
          <w:color w:val="000000"/>
          <w:sz w:val="28"/>
          <w:szCs w:val="28"/>
          <w:rtl/>
        </w:rPr>
        <w:t>טרופיים</w:t>
      </w:r>
      <w:r w:rsidR="00B013DD" w:rsidRPr="00291AAA">
        <w:rPr>
          <w:rFonts w:ascii="Arial" w:eastAsia="Times New Roman" w:hAnsi="Arial" w:cs="David" w:hint="cs"/>
          <w:color w:val="000000"/>
          <w:sz w:val="24"/>
          <w:szCs w:val="24"/>
          <w:rtl/>
        </w:rPr>
        <w:t xml:space="preserve"> ( מעודדים)</w:t>
      </w:r>
      <w:r w:rsidR="00B013DD" w:rsidRPr="00291AAA">
        <w:rPr>
          <w:rFonts w:ascii="Arial" w:eastAsia="Times New Roman" w:hAnsi="Arial" w:cs="David"/>
          <w:color w:val="000000"/>
          <w:sz w:val="24"/>
          <w:szCs w:val="24"/>
          <w:rtl/>
        </w:rPr>
        <w:t xml:space="preserve"> </w:t>
      </w:r>
      <w:r w:rsidR="00B013DD" w:rsidRPr="00291AAA">
        <w:rPr>
          <w:rFonts w:ascii="Arial" w:eastAsia="Times New Roman" w:hAnsi="Arial" w:cs="David" w:hint="cs"/>
          <w:color w:val="000000"/>
          <w:sz w:val="24"/>
          <w:szCs w:val="24"/>
          <w:rtl/>
        </w:rPr>
        <w:t xml:space="preserve">המשפיעים על בלוטות אחרות: </w:t>
      </w:r>
      <w:r w:rsidR="00B013DD" w:rsidRPr="00291AAA">
        <w:rPr>
          <w:rFonts w:ascii="Arial" w:eastAsia="Times New Roman" w:hAnsi="Arial" w:cs="David"/>
          <w:color w:val="000000"/>
          <w:sz w:val="24"/>
          <w:szCs w:val="24"/>
        </w:rPr>
        <w:t>TSH</w:t>
      </w:r>
      <w:r w:rsidR="00B013DD" w:rsidRPr="00291AAA">
        <w:rPr>
          <w:rFonts w:ascii="Arial" w:eastAsia="Times New Roman" w:hAnsi="Arial" w:cs="David" w:hint="cs"/>
          <w:color w:val="000000"/>
          <w:sz w:val="24"/>
          <w:szCs w:val="24"/>
          <w:rtl/>
        </w:rPr>
        <w:t xml:space="preserve">,  </w:t>
      </w:r>
      <w:r w:rsidR="00B013DD" w:rsidRPr="00291AAA">
        <w:rPr>
          <w:rFonts w:ascii="Arial" w:eastAsia="Times New Roman" w:hAnsi="Arial" w:cs="David"/>
          <w:color w:val="000000"/>
          <w:sz w:val="24"/>
          <w:szCs w:val="24"/>
        </w:rPr>
        <w:t>ACTH</w:t>
      </w:r>
      <w:r w:rsidR="00B013DD" w:rsidRPr="00291AAA">
        <w:rPr>
          <w:rFonts w:ascii="Arial" w:eastAsia="Times New Roman" w:hAnsi="Arial" w:cs="David" w:hint="cs"/>
          <w:color w:val="000000"/>
          <w:sz w:val="24"/>
          <w:szCs w:val="24"/>
          <w:rtl/>
        </w:rPr>
        <w:t xml:space="preserve">, </w:t>
      </w:r>
      <w:r w:rsidR="00B013DD" w:rsidRPr="00291AAA">
        <w:rPr>
          <w:rFonts w:ascii="Arial" w:eastAsia="Times New Roman" w:hAnsi="Arial" w:cs="David"/>
          <w:color w:val="000000"/>
          <w:sz w:val="24"/>
          <w:szCs w:val="24"/>
        </w:rPr>
        <w:t>FSH</w:t>
      </w:r>
      <w:r w:rsidR="00B013DD" w:rsidRPr="00291AAA">
        <w:rPr>
          <w:rFonts w:ascii="Arial" w:eastAsia="Times New Roman" w:hAnsi="Arial" w:cs="David" w:hint="cs"/>
          <w:color w:val="000000"/>
          <w:sz w:val="24"/>
          <w:szCs w:val="24"/>
          <w:rtl/>
        </w:rPr>
        <w:t xml:space="preserve"> , </w:t>
      </w:r>
      <w:r w:rsidR="00B013DD" w:rsidRPr="00291AAA">
        <w:rPr>
          <w:rFonts w:ascii="Arial" w:eastAsia="Times New Roman" w:hAnsi="Arial" w:cs="David"/>
          <w:color w:val="000000"/>
          <w:sz w:val="24"/>
          <w:szCs w:val="24"/>
        </w:rPr>
        <w:t>LH</w:t>
      </w:r>
      <w:r w:rsidR="00B013DD" w:rsidRPr="00291AAA">
        <w:rPr>
          <w:rFonts w:ascii="Arial" w:eastAsia="Times New Roman" w:hAnsi="Arial" w:cs="David" w:hint="cs"/>
          <w:color w:val="000000"/>
          <w:sz w:val="24"/>
          <w:szCs w:val="24"/>
          <w:rtl/>
        </w:rPr>
        <w:t xml:space="preserve"> </w:t>
      </w:r>
      <w:r>
        <w:rPr>
          <w:rFonts w:ascii="Arial" w:eastAsia="Times New Roman" w:hAnsi="Arial" w:cs="David" w:hint="cs"/>
          <w:color w:val="000000"/>
          <w:sz w:val="32"/>
          <w:szCs w:val="32"/>
          <w:rtl/>
        </w:rPr>
        <w:t xml:space="preserve">  </w:t>
      </w:r>
      <w:r w:rsidR="00B013DD" w:rsidRPr="00291AAA">
        <w:rPr>
          <w:rFonts w:ascii="Arial" w:eastAsia="Times New Roman" w:hAnsi="Arial" w:cs="David" w:hint="cs"/>
          <w:color w:val="000000"/>
          <w:sz w:val="24"/>
          <w:szCs w:val="24"/>
          <w:rtl/>
        </w:rPr>
        <w:t xml:space="preserve">     </w:t>
      </w:r>
      <w:r w:rsidR="00B013DD" w:rsidRPr="00814401">
        <w:rPr>
          <w:rFonts w:ascii="Arial" w:eastAsia="Times New Roman" w:hAnsi="Arial" w:cs="David" w:hint="cs"/>
          <w:b/>
          <w:bCs/>
          <w:color w:val="000000"/>
          <w:sz w:val="24"/>
          <w:szCs w:val="24"/>
          <w:rtl/>
        </w:rPr>
        <w:t>משוב:</w:t>
      </w:r>
      <w:r w:rsidR="00B013DD" w:rsidRPr="00291AAA">
        <w:rPr>
          <w:rFonts w:ascii="Arial" w:eastAsia="Times New Roman" w:hAnsi="Arial" w:cs="David" w:hint="cs"/>
          <w:color w:val="000000"/>
          <w:sz w:val="24"/>
          <w:szCs w:val="24"/>
          <w:rtl/>
        </w:rPr>
        <w:t xml:space="preserve">  היפותלמוס, היפופיזה ובלוטה היקפית</w:t>
      </w:r>
      <w:r w:rsidR="00E72339">
        <w:rPr>
          <w:rFonts w:ascii="Arial" w:eastAsia="Times New Roman" w:hAnsi="Arial" w:cs="David" w:hint="cs"/>
          <w:color w:val="000000"/>
          <w:sz w:val="24"/>
          <w:szCs w:val="24"/>
          <w:rtl/>
        </w:rPr>
        <w:t>.</w:t>
      </w:r>
    </w:p>
    <w:p w14:paraId="5E405452" w14:textId="18E026DD" w:rsidR="008A7013" w:rsidRDefault="00814401" w:rsidP="00814401">
      <w:pPr>
        <w:spacing w:after="0" w:line="360" w:lineRule="auto"/>
        <w:ind w:right="567"/>
        <w:rPr>
          <w:rFonts w:ascii="Arial" w:eastAsia="Times New Roman" w:hAnsi="Arial" w:cs="David"/>
          <w:color w:val="000000"/>
          <w:sz w:val="24"/>
          <w:szCs w:val="24"/>
          <w:rtl/>
        </w:rPr>
      </w:pPr>
      <w:r>
        <w:rPr>
          <w:rFonts w:ascii="Arial" w:eastAsia="Times New Roman" w:hAnsi="Arial" w:cs="David" w:hint="cs"/>
          <w:b/>
          <w:bCs/>
          <w:color w:val="000000"/>
          <w:sz w:val="28"/>
          <w:szCs w:val="28"/>
          <w:rtl/>
        </w:rPr>
        <w:t xml:space="preserve">2. </w:t>
      </w:r>
      <w:r w:rsidR="00B013DD" w:rsidRPr="00814401">
        <w:rPr>
          <w:rFonts w:ascii="Arial" w:eastAsia="Times New Roman" w:hAnsi="Arial" w:cs="David" w:hint="cs"/>
          <w:b/>
          <w:bCs/>
          <w:color w:val="000000"/>
          <w:sz w:val="28"/>
          <w:szCs w:val="28"/>
          <w:rtl/>
        </w:rPr>
        <w:t>הורמונים סומטיים</w:t>
      </w:r>
      <w:r w:rsidR="00B013DD" w:rsidRPr="00291AAA">
        <w:rPr>
          <w:rFonts w:ascii="Arial" w:eastAsia="Times New Roman" w:hAnsi="Arial" w:cs="David" w:hint="cs"/>
          <w:color w:val="000000"/>
          <w:sz w:val="24"/>
          <w:szCs w:val="24"/>
          <w:rtl/>
        </w:rPr>
        <w:t xml:space="preserve"> המשפיעים על תאי הגוף</w:t>
      </w:r>
      <w:r w:rsidR="00E72339" w:rsidRPr="00E72339">
        <w:rPr>
          <w:rFonts w:ascii="Arial" w:eastAsia="Times New Roman" w:hAnsi="Arial" w:cs="David" w:hint="cs"/>
          <w:snapToGrid w:val="0"/>
          <w:sz w:val="24"/>
          <w:szCs w:val="24"/>
          <w:rtl/>
        </w:rPr>
        <w:t xml:space="preserve"> </w:t>
      </w:r>
      <w:r w:rsidR="00B013DD" w:rsidRPr="00291AAA">
        <w:rPr>
          <w:rFonts w:ascii="Arial" w:eastAsia="Times New Roman" w:hAnsi="Arial" w:cs="David" w:hint="cs"/>
          <w:color w:val="000000"/>
          <w:sz w:val="24"/>
          <w:szCs w:val="24"/>
          <w:rtl/>
        </w:rPr>
        <w:t xml:space="preserve"> </w:t>
      </w:r>
      <w:r w:rsidR="00B013DD" w:rsidRPr="00291AAA">
        <w:rPr>
          <w:rFonts w:ascii="Arial" w:eastAsia="Times New Roman" w:hAnsi="Arial" w:cs="David"/>
          <w:color w:val="000000"/>
          <w:sz w:val="24"/>
          <w:szCs w:val="24"/>
        </w:rPr>
        <w:t xml:space="preserve"> </w:t>
      </w:r>
      <w:r w:rsidR="00B013DD" w:rsidRPr="00291AAA">
        <w:rPr>
          <w:rFonts w:ascii="Arial" w:eastAsia="Times New Roman" w:hAnsi="Arial" w:cs="David" w:hint="cs"/>
          <w:color w:val="000000"/>
          <w:sz w:val="24"/>
          <w:szCs w:val="24"/>
          <w:rtl/>
        </w:rPr>
        <w:t xml:space="preserve"> </w:t>
      </w:r>
      <w:r w:rsidR="00B013DD" w:rsidRPr="00291AAA">
        <w:rPr>
          <w:rFonts w:ascii="Arial" w:eastAsia="Times New Roman" w:hAnsi="Arial" w:cs="David"/>
          <w:color w:val="000000"/>
          <w:sz w:val="24"/>
          <w:szCs w:val="24"/>
        </w:rPr>
        <w:t>,GH</w:t>
      </w:r>
      <w:r w:rsidR="00B013DD" w:rsidRPr="00291AAA">
        <w:rPr>
          <w:rFonts w:ascii="Arial" w:eastAsia="Times New Roman" w:hAnsi="Arial" w:cs="David" w:hint="cs"/>
          <w:color w:val="000000"/>
          <w:sz w:val="24"/>
          <w:szCs w:val="24"/>
          <w:rtl/>
        </w:rPr>
        <w:t xml:space="preserve"> </w:t>
      </w:r>
      <w:r w:rsidR="00B013DD" w:rsidRPr="00291AAA">
        <w:rPr>
          <w:rFonts w:ascii="Arial" w:eastAsia="Times New Roman" w:hAnsi="Arial" w:cs="David"/>
          <w:color w:val="000000"/>
          <w:sz w:val="24"/>
          <w:szCs w:val="24"/>
        </w:rPr>
        <w:t>Prolactin</w:t>
      </w:r>
      <w:r w:rsidR="00B013DD" w:rsidRPr="00291AAA">
        <w:rPr>
          <w:rFonts w:ascii="Arial" w:eastAsia="Times New Roman" w:hAnsi="Arial" w:cs="David" w:hint="cs"/>
          <w:color w:val="000000"/>
          <w:sz w:val="24"/>
          <w:szCs w:val="24"/>
          <w:rtl/>
        </w:rPr>
        <w:t xml:space="preserve">  </w:t>
      </w:r>
    </w:p>
    <w:p w14:paraId="472E75EE" w14:textId="77777777" w:rsidR="00814401" w:rsidRDefault="00B013DD" w:rsidP="00814401">
      <w:pPr>
        <w:spacing w:after="0" w:line="360" w:lineRule="auto"/>
        <w:ind w:left="720" w:right="567"/>
        <w:rPr>
          <w:rFonts w:ascii="Arial" w:eastAsia="Times New Roman" w:hAnsi="Arial" w:cs="David"/>
          <w:color w:val="000000"/>
          <w:sz w:val="24"/>
          <w:szCs w:val="24"/>
          <w:rtl/>
        </w:rPr>
      </w:pPr>
      <w:r w:rsidRPr="00291AAA">
        <w:rPr>
          <w:rFonts w:ascii="Arial" w:eastAsia="Times New Roman" w:hAnsi="Arial" w:cs="David" w:hint="cs"/>
          <w:color w:val="000000"/>
          <w:sz w:val="24"/>
          <w:szCs w:val="24"/>
          <w:rtl/>
        </w:rPr>
        <w:t>היפותלמוס, היפופיזה . פרולקטין דוגמא למשוב חיובי.</w:t>
      </w:r>
    </w:p>
    <w:p w14:paraId="7315B779" w14:textId="77777777" w:rsidR="00814401" w:rsidRDefault="00814401" w:rsidP="00814401">
      <w:pPr>
        <w:spacing w:after="0" w:line="360" w:lineRule="auto"/>
        <w:ind w:right="567"/>
        <w:rPr>
          <w:rFonts w:ascii="Arial" w:eastAsia="Times New Roman" w:hAnsi="Arial" w:cs="David"/>
          <w:color w:val="000000"/>
          <w:sz w:val="24"/>
          <w:szCs w:val="24"/>
          <w:rtl/>
        </w:rPr>
      </w:pPr>
    </w:p>
    <w:p w14:paraId="4A3CF1CE" w14:textId="0DAB5B2E" w:rsidR="00871114" w:rsidRPr="006A251D" w:rsidRDefault="00871114" w:rsidP="006A251D">
      <w:pPr>
        <w:spacing w:after="0" w:line="360" w:lineRule="auto"/>
        <w:ind w:right="567"/>
        <w:rPr>
          <w:rFonts w:ascii="Arial" w:eastAsia="Times New Roman" w:hAnsi="Arial" w:cs="David"/>
          <w:b/>
          <w:bCs/>
          <w:color w:val="000000"/>
          <w:sz w:val="28"/>
          <w:szCs w:val="28"/>
          <w:rtl/>
        </w:rPr>
      </w:pPr>
      <w:r w:rsidRPr="008A7013">
        <w:rPr>
          <w:rFonts w:ascii="Arial" w:eastAsia="Times New Roman" w:hAnsi="Arial" w:cs="David" w:hint="cs"/>
          <w:b/>
          <w:bCs/>
          <w:color w:val="000000"/>
          <w:sz w:val="32"/>
          <w:szCs w:val="32"/>
          <w:rtl/>
        </w:rPr>
        <w:t xml:space="preserve">ההורמונים המופרשים </w:t>
      </w:r>
      <w:r w:rsidRPr="008A7013">
        <w:rPr>
          <w:rFonts w:ascii="Arial" w:eastAsia="Times New Roman" w:hAnsi="Arial" w:cs="David"/>
          <w:b/>
          <w:bCs/>
          <w:color w:val="000000"/>
          <w:sz w:val="32"/>
          <w:szCs w:val="32"/>
          <w:rtl/>
        </w:rPr>
        <w:t>מהאונה</w:t>
      </w:r>
      <w:r w:rsidRPr="008A7013">
        <w:rPr>
          <w:rFonts w:ascii="Arial" w:eastAsia="Times New Roman" w:hAnsi="Arial" w:cs="David" w:hint="cs"/>
          <w:b/>
          <w:bCs/>
          <w:color w:val="000000"/>
          <w:sz w:val="32"/>
          <w:szCs w:val="32"/>
          <w:rtl/>
        </w:rPr>
        <w:t xml:space="preserve"> ה</w:t>
      </w:r>
      <w:r>
        <w:rPr>
          <w:rFonts w:ascii="Arial" w:eastAsia="Times New Roman" w:hAnsi="Arial" w:cs="David" w:hint="cs"/>
          <w:b/>
          <w:bCs/>
          <w:color w:val="000000"/>
          <w:sz w:val="32"/>
          <w:szCs w:val="32"/>
          <w:rtl/>
        </w:rPr>
        <w:t>אחורית</w:t>
      </w:r>
      <w:r w:rsidRPr="008A7013">
        <w:rPr>
          <w:rFonts w:ascii="Arial" w:eastAsia="Times New Roman" w:hAnsi="Arial" w:cs="David" w:hint="cs"/>
          <w:b/>
          <w:bCs/>
          <w:color w:val="000000"/>
          <w:sz w:val="32"/>
          <w:szCs w:val="32"/>
          <w:rtl/>
        </w:rPr>
        <w:t xml:space="preserve"> של ההיפופיזה</w:t>
      </w:r>
      <w:r w:rsidR="00B013DD" w:rsidRPr="00814401">
        <w:rPr>
          <w:rFonts w:ascii="Arial" w:eastAsia="Times New Roman" w:hAnsi="Arial" w:cs="David"/>
          <w:b/>
          <w:bCs/>
          <w:color w:val="000000"/>
          <w:sz w:val="32"/>
          <w:szCs w:val="32"/>
        </w:rPr>
        <w:t>:Neurohypophysis</w:t>
      </w:r>
      <w:r>
        <w:rPr>
          <w:rFonts w:ascii="Arial" w:eastAsia="Times New Roman" w:hAnsi="Arial" w:cs="David"/>
          <w:b/>
          <w:bCs/>
          <w:color w:val="000000"/>
          <w:sz w:val="32"/>
          <w:szCs w:val="32"/>
        </w:rPr>
        <w:t xml:space="preserve"> </w:t>
      </w:r>
      <w:r>
        <w:rPr>
          <w:rFonts w:ascii="Arial" w:eastAsia="Times New Roman" w:hAnsi="Arial" w:cs="David" w:hint="cs"/>
          <w:b/>
          <w:bCs/>
          <w:color w:val="000000"/>
          <w:sz w:val="32"/>
          <w:szCs w:val="32"/>
          <w:rtl/>
        </w:rPr>
        <w:t xml:space="preserve">  </w:t>
      </w:r>
      <w:r>
        <w:rPr>
          <w:rFonts w:ascii="Arial" w:eastAsia="Times New Roman" w:hAnsi="Arial" w:cs="David"/>
          <w:b/>
          <w:bCs/>
          <w:color w:val="000000"/>
          <w:sz w:val="32"/>
          <w:szCs w:val="32"/>
        </w:rPr>
        <w:t xml:space="preserve"> </w:t>
      </w:r>
      <w:r w:rsidR="00B013DD" w:rsidRPr="00814401">
        <w:rPr>
          <w:rFonts w:ascii="Arial" w:eastAsia="Times New Roman" w:hAnsi="Arial" w:cs="David"/>
          <w:b/>
          <w:bCs/>
          <w:color w:val="000000"/>
          <w:sz w:val="32"/>
          <w:szCs w:val="32"/>
        </w:rPr>
        <w:t xml:space="preserve"> </w:t>
      </w:r>
      <w:r w:rsidR="00B013DD" w:rsidRPr="00871114">
        <w:rPr>
          <w:rFonts w:ascii="Arial" w:eastAsia="Times New Roman" w:hAnsi="Arial" w:cs="David" w:hint="cs"/>
          <w:b/>
          <w:bCs/>
          <w:color w:val="000000"/>
          <w:sz w:val="28"/>
          <w:szCs w:val="28"/>
          <w:rtl/>
        </w:rPr>
        <w:t>אוקסיטוצין ו-</w:t>
      </w:r>
      <w:r w:rsidR="00B013DD" w:rsidRPr="00871114">
        <w:rPr>
          <w:rFonts w:ascii="Arial" w:eastAsia="Times New Roman" w:hAnsi="Arial" w:cs="David" w:hint="cs"/>
          <w:b/>
          <w:bCs/>
          <w:color w:val="000000"/>
          <w:sz w:val="24"/>
          <w:szCs w:val="24"/>
          <w:rtl/>
        </w:rPr>
        <w:t xml:space="preserve"> </w:t>
      </w:r>
      <w:r w:rsidR="00253800" w:rsidRPr="00253800">
        <w:rPr>
          <w:rFonts w:ascii="Arial" w:eastAsia="Times New Roman" w:hAnsi="Arial" w:cs="David"/>
          <w:b/>
          <w:bCs/>
          <w:color w:val="000000"/>
          <w:sz w:val="28"/>
          <w:szCs w:val="28"/>
        </w:rPr>
        <w:t>Anti</w:t>
      </w:r>
      <w:r w:rsidR="00253800" w:rsidRPr="00291AAA">
        <w:rPr>
          <w:rFonts w:ascii="Arial" w:eastAsia="Times New Roman" w:hAnsi="Arial" w:cs="David"/>
          <w:snapToGrid w:val="0"/>
          <w:sz w:val="24"/>
          <w:szCs w:val="24"/>
        </w:rPr>
        <w:t>-</w:t>
      </w:r>
      <w:r w:rsidR="00253800" w:rsidRPr="00253800">
        <w:rPr>
          <w:rFonts w:ascii="Arial" w:eastAsia="Times New Roman" w:hAnsi="Arial" w:cs="David"/>
          <w:b/>
          <w:bCs/>
          <w:color w:val="000000"/>
          <w:sz w:val="28"/>
          <w:szCs w:val="28"/>
        </w:rPr>
        <w:t>Diuretic Hormone</w:t>
      </w:r>
      <w:r w:rsidR="00253800">
        <w:rPr>
          <w:rFonts w:ascii="Arial" w:eastAsia="Times New Roman" w:hAnsi="Arial" w:cs="David" w:hint="cs"/>
          <w:b/>
          <w:bCs/>
          <w:color w:val="000000"/>
          <w:sz w:val="28"/>
          <w:szCs w:val="28"/>
          <w:rtl/>
        </w:rPr>
        <w:t>-</w:t>
      </w:r>
      <w:r w:rsidR="00253800" w:rsidRPr="00253800">
        <w:rPr>
          <w:rFonts w:ascii="Arial" w:eastAsia="Times New Roman" w:hAnsi="Arial" w:cs="David" w:hint="cs"/>
          <w:b/>
          <w:bCs/>
          <w:color w:val="000000"/>
          <w:sz w:val="28"/>
          <w:szCs w:val="28"/>
          <w:rtl/>
        </w:rPr>
        <w:t xml:space="preserve"> </w:t>
      </w:r>
      <w:r w:rsidR="00B013DD" w:rsidRPr="00253800">
        <w:rPr>
          <w:rFonts w:ascii="Arial" w:eastAsia="Times New Roman" w:hAnsi="Arial" w:cs="David" w:hint="cs"/>
          <w:b/>
          <w:bCs/>
          <w:color w:val="000000"/>
          <w:sz w:val="28"/>
          <w:szCs w:val="28"/>
        </w:rPr>
        <w:t>A</w:t>
      </w:r>
      <w:r w:rsidR="00B013DD" w:rsidRPr="00253800">
        <w:rPr>
          <w:rFonts w:ascii="Arial" w:eastAsia="Times New Roman" w:hAnsi="Arial" w:cs="David"/>
          <w:b/>
          <w:bCs/>
          <w:color w:val="000000"/>
          <w:sz w:val="28"/>
          <w:szCs w:val="28"/>
        </w:rPr>
        <w:t>DH</w:t>
      </w:r>
      <w:r w:rsidR="00B013DD" w:rsidRPr="00253800">
        <w:rPr>
          <w:rFonts w:ascii="Arial" w:eastAsia="Times New Roman" w:hAnsi="Arial" w:cs="David" w:hint="cs"/>
          <w:b/>
          <w:bCs/>
          <w:color w:val="000000"/>
          <w:sz w:val="28"/>
          <w:szCs w:val="28"/>
          <w:rtl/>
        </w:rPr>
        <w:t>.</w:t>
      </w:r>
    </w:p>
    <w:p w14:paraId="5409B22E" w14:textId="3DBE57D9" w:rsidR="00B013DD" w:rsidRDefault="00B013DD" w:rsidP="00B013DD">
      <w:pPr>
        <w:spacing w:after="0" w:line="360" w:lineRule="auto"/>
        <w:ind w:left="-58"/>
        <w:rPr>
          <w:rFonts w:ascii="Arial" w:eastAsia="Times New Roman" w:hAnsi="Arial" w:cs="David"/>
          <w:b/>
          <w:bCs/>
          <w:color w:val="000000"/>
          <w:sz w:val="32"/>
          <w:szCs w:val="32"/>
          <w:rtl/>
        </w:rPr>
      </w:pPr>
      <w:r w:rsidRPr="00291AAA">
        <w:rPr>
          <w:rFonts w:ascii="Arial" w:eastAsia="Times New Roman" w:hAnsi="Arial" w:cs="David" w:hint="cs"/>
          <w:b/>
          <w:bCs/>
          <w:color w:val="000000"/>
          <w:sz w:val="32"/>
          <w:szCs w:val="32"/>
          <w:rtl/>
        </w:rPr>
        <w:t xml:space="preserve">קליניקה ההיפופיזה הקדמית </w:t>
      </w:r>
      <w:r w:rsidR="004B51FD" w:rsidRPr="00291AAA">
        <w:rPr>
          <w:rFonts w:ascii="Arial" w:eastAsia="Times New Roman" w:hAnsi="Arial" w:cs="David"/>
          <w:b/>
          <w:bCs/>
          <w:color w:val="000000"/>
          <w:sz w:val="24"/>
          <w:szCs w:val="24"/>
        </w:rPr>
        <w:t>Adenohypophysis</w:t>
      </w:r>
      <w:r w:rsidRPr="00291AAA">
        <w:rPr>
          <w:rFonts w:ascii="Arial" w:eastAsia="Times New Roman" w:hAnsi="Arial" w:cs="David" w:hint="cs"/>
          <w:b/>
          <w:bCs/>
          <w:color w:val="000000"/>
          <w:sz w:val="32"/>
          <w:szCs w:val="32"/>
          <w:rtl/>
        </w:rPr>
        <w:t>:</w:t>
      </w:r>
    </w:p>
    <w:p w14:paraId="3BD1C543" w14:textId="43E86D83" w:rsidR="00871114" w:rsidRPr="00871114" w:rsidRDefault="00871114" w:rsidP="00B013DD">
      <w:pPr>
        <w:spacing w:after="0" w:line="360" w:lineRule="auto"/>
        <w:ind w:left="-58"/>
        <w:rPr>
          <w:rFonts w:ascii="David" w:eastAsia="Times New Roman" w:hAnsi="David" w:cs="David"/>
          <w:b/>
          <w:bCs/>
          <w:color w:val="000000"/>
          <w:sz w:val="24"/>
          <w:szCs w:val="24"/>
          <w:rtl/>
        </w:rPr>
      </w:pPr>
      <w:r>
        <w:rPr>
          <w:rFonts w:ascii="David" w:hAnsi="David" w:cs="David" w:hint="cs"/>
          <w:rtl/>
        </w:rPr>
        <w:t xml:space="preserve">  </w:t>
      </w:r>
      <w:bookmarkStart w:id="30" w:name="_Hlk193012717"/>
      <w:r w:rsidRPr="00871114">
        <w:rPr>
          <w:rFonts w:ascii="David" w:hAnsi="David" w:cs="David"/>
          <w:sz w:val="28"/>
          <w:szCs w:val="28"/>
        </w:rPr>
        <w:t>IGF-</w:t>
      </w:r>
      <w:proofErr w:type="gramStart"/>
      <w:r w:rsidRPr="00871114">
        <w:rPr>
          <w:rFonts w:ascii="David" w:hAnsi="David" w:cs="David"/>
          <w:sz w:val="28"/>
          <w:szCs w:val="28"/>
        </w:rPr>
        <w:t>1  -</w:t>
      </w:r>
      <w:proofErr w:type="gramEnd"/>
      <w:r w:rsidRPr="00871114">
        <w:rPr>
          <w:rFonts w:ascii="David" w:hAnsi="David" w:cs="David"/>
          <w:sz w:val="28"/>
          <w:szCs w:val="28"/>
        </w:rPr>
        <w:t>1</w:t>
      </w:r>
      <w:r w:rsidRPr="00871114">
        <w:rPr>
          <w:rFonts w:ascii="David" w:hAnsi="David" w:cs="David"/>
          <w:b/>
          <w:bCs/>
          <w:sz w:val="28"/>
          <w:szCs w:val="28"/>
        </w:rPr>
        <w:t xml:space="preserve">Factor Growth like </w:t>
      </w:r>
      <w:proofErr w:type="gramStart"/>
      <w:r w:rsidRPr="00871114">
        <w:rPr>
          <w:rFonts w:ascii="David" w:hAnsi="David" w:cs="David"/>
          <w:b/>
          <w:bCs/>
          <w:sz w:val="28"/>
          <w:szCs w:val="28"/>
        </w:rPr>
        <w:t>Insulin</w:t>
      </w:r>
      <w:r w:rsidRPr="00871114">
        <w:rPr>
          <w:rFonts w:ascii="David" w:hAnsi="David" w:cs="David"/>
          <w:sz w:val="28"/>
          <w:szCs w:val="28"/>
        </w:rPr>
        <w:t xml:space="preserve">, </w:t>
      </w:r>
      <w:r w:rsidRPr="00871114">
        <w:rPr>
          <w:rFonts w:ascii="David" w:hAnsi="David" w:cs="David" w:hint="cs"/>
          <w:sz w:val="28"/>
          <w:szCs w:val="28"/>
          <w:rtl/>
        </w:rPr>
        <w:t xml:space="preserve"> </w:t>
      </w:r>
      <w:bookmarkEnd w:id="30"/>
      <w:r>
        <w:rPr>
          <w:rFonts w:ascii="David" w:hAnsi="David" w:cs="David" w:hint="cs"/>
          <w:rtl/>
        </w:rPr>
        <w:t xml:space="preserve"> </w:t>
      </w:r>
      <w:proofErr w:type="gramEnd"/>
      <w:r>
        <w:rPr>
          <w:rFonts w:ascii="David" w:hAnsi="David" w:cs="David" w:hint="cs"/>
          <w:rtl/>
        </w:rPr>
        <w:t xml:space="preserve">- </w:t>
      </w:r>
      <w:r w:rsidRPr="00871114">
        <w:rPr>
          <w:rFonts w:ascii="David" w:hAnsi="David" w:cs="David"/>
          <w:sz w:val="24"/>
          <w:szCs w:val="24"/>
          <w:rtl/>
        </w:rPr>
        <w:t xml:space="preserve">גורם גדילה דמוי </w:t>
      </w:r>
      <w:proofErr w:type="gramStart"/>
      <w:r w:rsidRPr="00871114">
        <w:rPr>
          <w:rFonts w:ascii="David" w:hAnsi="David" w:cs="David"/>
          <w:sz w:val="24"/>
          <w:szCs w:val="24"/>
          <w:rtl/>
        </w:rPr>
        <w:t>אינסולין(</w:t>
      </w:r>
      <w:proofErr w:type="gramEnd"/>
      <w:r w:rsidRPr="00871114">
        <w:rPr>
          <w:rFonts w:ascii="David" w:hAnsi="David" w:cs="David"/>
          <w:sz w:val="24"/>
          <w:szCs w:val="24"/>
          <w:rtl/>
        </w:rPr>
        <w:t>, המשמש מתווך ומוציא לפועל של השפעות הורמון הגדילה</w:t>
      </w:r>
      <w:r>
        <w:rPr>
          <w:rFonts w:ascii="David" w:hAnsi="David" w:cs="David" w:hint="cs"/>
          <w:sz w:val="24"/>
          <w:szCs w:val="24"/>
          <w:rtl/>
        </w:rPr>
        <w:t>.</w:t>
      </w:r>
      <w:r w:rsidRPr="00871114">
        <w:rPr>
          <w:rFonts w:ascii="David" w:hAnsi="David" w:cs="David"/>
          <w:sz w:val="24"/>
          <w:szCs w:val="24"/>
          <w:rtl/>
        </w:rPr>
        <w:t xml:space="preserve"> </w:t>
      </w:r>
      <w:r>
        <w:rPr>
          <w:rFonts w:ascii="David" w:hAnsi="David" w:cs="David" w:hint="cs"/>
          <w:sz w:val="24"/>
          <w:szCs w:val="24"/>
          <w:rtl/>
        </w:rPr>
        <w:t>.</w:t>
      </w:r>
      <w:r w:rsidRPr="00871114">
        <w:rPr>
          <w:rFonts w:ascii="David" w:hAnsi="David" w:cs="David"/>
          <w:sz w:val="24"/>
          <w:szCs w:val="24"/>
          <w:rtl/>
        </w:rPr>
        <w:t>מיוצר בהשפעת הורמון הגדילה בעיקר בכבד. באמצעותו מועברים לתאים מסרים המאפשרים את השפעת הורמון הגדילה</w:t>
      </w:r>
      <w:r>
        <w:rPr>
          <w:rFonts w:ascii="David" w:eastAsia="Times New Roman" w:hAnsi="David" w:cs="David" w:hint="cs"/>
          <w:b/>
          <w:bCs/>
          <w:color w:val="000000"/>
          <w:sz w:val="24"/>
          <w:szCs w:val="24"/>
          <w:rtl/>
        </w:rPr>
        <w:t>.</w:t>
      </w:r>
    </w:p>
    <w:p w14:paraId="1305718B" w14:textId="52A52801" w:rsidR="00B013DD" w:rsidRPr="00291AAA" w:rsidRDefault="00B013DD" w:rsidP="00105EA9">
      <w:pPr>
        <w:numPr>
          <w:ilvl w:val="0"/>
          <w:numId w:val="49"/>
        </w:numPr>
        <w:spacing w:after="0" w:line="360" w:lineRule="auto"/>
        <w:ind w:left="-58"/>
        <w:rPr>
          <w:rFonts w:ascii="Tahoma" w:eastAsia="Times New Roman" w:hAnsi="Tahoma" w:cs="David"/>
          <w:color w:val="000000"/>
          <w:sz w:val="24"/>
          <w:szCs w:val="24"/>
        </w:rPr>
      </w:pPr>
      <w:r w:rsidRPr="00EB5944">
        <w:rPr>
          <w:rFonts w:ascii="Tahoma" w:eastAsia="Times New Roman" w:hAnsi="Tahoma" w:cs="David" w:hint="cs"/>
          <w:b/>
          <w:bCs/>
          <w:color w:val="000000"/>
          <w:sz w:val="28"/>
          <w:szCs w:val="28"/>
          <w:rtl/>
        </w:rPr>
        <w:t>עודף הפרשת הורמון גדילה</w:t>
      </w:r>
      <w:r w:rsidRPr="00EB5944">
        <w:rPr>
          <w:rFonts w:ascii="Tahoma" w:eastAsia="Times New Roman" w:hAnsi="Tahoma" w:cs="David" w:hint="cs"/>
          <w:color w:val="000000"/>
          <w:sz w:val="28"/>
          <w:szCs w:val="28"/>
          <w:rtl/>
        </w:rPr>
        <w:t xml:space="preserve"> </w:t>
      </w:r>
      <w:r w:rsidRPr="00EB5944">
        <w:rPr>
          <w:rFonts w:ascii="Tahoma" w:eastAsia="Times New Roman" w:hAnsi="Tahoma" w:cs="David"/>
          <w:color w:val="000000"/>
          <w:sz w:val="28"/>
          <w:szCs w:val="28"/>
          <w:rtl/>
        </w:rPr>
        <w:t>–</w:t>
      </w:r>
      <w:r w:rsidRPr="00291AAA">
        <w:rPr>
          <w:rFonts w:ascii="Tahoma" w:eastAsia="Times New Roman" w:hAnsi="Tahoma" w:cs="David" w:hint="cs"/>
          <w:color w:val="000000"/>
          <w:sz w:val="24"/>
          <w:szCs w:val="24"/>
          <w:rtl/>
        </w:rPr>
        <w:t xml:space="preserve"> ענקות בילדים </w:t>
      </w:r>
      <w:r w:rsidRPr="00291AAA">
        <w:rPr>
          <w:rFonts w:ascii="Tahoma" w:eastAsia="Times New Roman" w:hAnsi="Tahoma" w:cs="David"/>
          <w:color w:val="000000"/>
          <w:sz w:val="24"/>
          <w:szCs w:val="24"/>
        </w:rPr>
        <w:t>Gigantism</w:t>
      </w:r>
      <w:r w:rsidRPr="00291AAA">
        <w:rPr>
          <w:rFonts w:ascii="Tahoma" w:eastAsia="Times New Roman" w:hAnsi="Tahoma" w:cs="David" w:hint="cs"/>
          <w:color w:val="000000"/>
          <w:sz w:val="24"/>
          <w:szCs w:val="24"/>
          <w:rtl/>
        </w:rPr>
        <w:t xml:space="preserve">  ענקות במבוגרים </w:t>
      </w:r>
      <w:r w:rsidRPr="00291AAA">
        <w:rPr>
          <w:rFonts w:ascii="Tahoma" w:eastAsia="Times New Roman" w:hAnsi="Tahoma" w:cs="David"/>
          <w:color w:val="000000"/>
          <w:sz w:val="24"/>
          <w:szCs w:val="24"/>
        </w:rPr>
        <w:t>Acromegaly</w:t>
      </w:r>
      <w:r w:rsidRPr="00291AAA">
        <w:rPr>
          <w:rFonts w:ascii="Tahoma" w:eastAsia="Times New Roman" w:hAnsi="Tahoma" w:cs="David" w:hint="cs"/>
          <w:color w:val="000000"/>
          <w:sz w:val="24"/>
          <w:szCs w:val="24"/>
          <w:rtl/>
        </w:rPr>
        <w:t xml:space="preserve">  סימנים, סיבות ואבחנה.  הגורם לעודף הפרשה הוא בד"כ גידול לא ממאיר </w:t>
      </w:r>
      <w:r w:rsidR="00EB5944">
        <w:rPr>
          <w:rFonts w:ascii="Tahoma" w:eastAsia="Times New Roman" w:hAnsi="Tahoma" w:cs="David"/>
          <w:color w:val="000000"/>
          <w:sz w:val="24"/>
          <w:szCs w:val="24"/>
        </w:rPr>
        <w:t>-</w:t>
      </w:r>
      <w:r w:rsidRPr="00291AAA">
        <w:rPr>
          <w:rFonts w:ascii="Tahoma" w:eastAsia="Times New Roman" w:hAnsi="Tahoma" w:cs="David" w:hint="cs"/>
          <w:color w:val="000000"/>
          <w:sz w:val="24"/>
          <w:szCs w:val="24"/>
          <w:rtl/>
        </w:rPr>
        <w:t>אדנומה.</w:t>
      </w:r>
      <w:r w:rsidRPr="00291AAA">
        <w:rPr>
          <w:rFonts w:ascii="Tahoma" w:eastAsia="Times New Roman" w:hAnsi="Tahoma" w:cs="David"/>
          <w:color w:val="000000"/>
          <w:sz w:val="24"/>
          <w:szCs w:val="24"/>
          <w:rtl/>
        </w:rPr>
        <w:t xml:space="preserve"> </w:t>
      </w:r>
    </w:p>
    <w:p w14:paraId="52E1AB60" w14:textId="49935AA6" w:rsidR="00B013DD" w:rsidRPr="00291AAA" w:rsidRDefault="00B013DD" w:rsidP="00B013DD">
      <w:pPr>
        <w:spacing w:after="0" w:line="360" w:lineRule="auto"/>
        <w:ind w:left="-58"/>
        <w:rPr>
          <w:rFonts w:ascii="Tahoma" w:eastAsia="Times New Roman" w:hAnsi="Tahoma" w:cs="David"/>
          <w:color w:val="000000"/>
          <w:sz w:val="24"/>
          <w:szCs w:val="24"/>
        </w:rPr>
      </w:pPr>
      <w:r w:rsidRPr="00EB5944">
        <w:rPr>
          <w:rFonts w:ascii="Tahoma" w:eastAsia="Times New Roman" w:hAnsi="Tahoma" w:cs="David"/>
          <w:b/>
          <w:bCs/>
          <w:color w:val="000000"/>
          <w:sz w:val="24"/>
          <w:szCs w:val="24"/>
          <w:rtl/>
        </w:rPr>
        <w:t>בדיקת העמסת סוכר</w:t>
      </w:r>
      <w:r w:rsidRPr="00291AAA">
        <w:rPr>
          <w:rFonts w:ascii="Tahoma" w:eastAsia="Times New Roman" w:hAnsi="Tahoma" w:cs="David"/>
          <w:color w:val="000000"/>
          <w:sz w:val="24"/>
          <w:szCs w:val="24"/>
          <w:rtl/>
        </w:rPr>
        <w:t xml:space="preserve"> </w:t>
      </w:r>
      <w:r w:rsidR="00EB5944">
        <w:rPr>
          <w:rFonts w:ascii="Tahoma" w:eastAsia="Times New Roman" w:hAnsi="Tahoma" w:cs="David" w:hint="cs"/>
          <w:color w:val="000000"/>
          <w:sz w:val="24"/>
          <w:szCs w:val="24"/>
          <w:rtl/>
        </w:rPr>
        <w:t xml:space="preserve">: </w:t>
      </w:r>
      <w:r w:rsidRPr="00291AAA">
        <w:rPr>
          <w:rFonts w:ascii="Tahoma" w:eastAsia="Times New Roman" w:hAnsi="Tahoma" w:cs="David"/>
          <w:color w:val="000000"/>
          <w:sz w:val="24"/>
          <w:szCs w:val="24"/>
          <w:rtl/>
        </w:rPr>
        <w:t xml:space="preserve"> הבדיקה האבחנתית הראשונית לבדיקת עודף בהורמון הגדילה: בבדיקה זו  נותנים לנבדק לשתות גלוקוז (75 גר')</w:t>
      </w:r>
      <w:r w:rsidRPr="00291AAA">
        <w:rPr>
          <w:rFonts w:ascii="Tahoma" w:eastAsia="Times New Roman" w:hAnsi="Tahoma" w:cs="David" w:hint="cs"/>
          <w:color w:val="000000"/>
          <w:sz w:val="24"/>
          <w:szCs w:val="24"/>
          <w:rtl/>
        </w:rPr>
        <w:t>.</w:t>
      </w:r>
      <w:r w:rsidRPr="00291AAA">
        <w:rPr>
          <w:rFonts w:ascii="Tahoma" w:eastAsia="Times New Roman" w:hAnsi="Tahoma" w:cs="David"/>
          <w:color w:val="000000"/>
          <w:sz w:val="24"/>
          <w:szCs w:val="24"/>
          <w:rtl/>
        </w:rPr>
        <w:t xml:space="preserve"> באופן תקין</w:t>
      </w:r>
      <w:r w:rsidRPr="00291AAA">
        <w:rPr>
          <w:rFonts w:ascii="Tahoma" w:eastAsia="Times New Roman" w:hAnsi="Tahoma" w:cs="David" w:hint="cs"/>
          <w:color w:val="000000"/>
          <w:sz w:val="24"/>
          <w:szCs w:val="24"/>
          <w:rtl/>
        </w:rPr>
        <w:t xml:space="preserve"> </w:t>
      </w:r>
      <w:r w:rsidRPr="00291AAA">
        <w:rPr>
          <w:rFonts w:ascii="Tahoma" w:eastAsia="Times New Roman" w:hAnsi="Tahoma" w:cs="David"/>
          <w:color w:val="000000"/>
          <w:sz w:val="24"/>
          <w:szCs w:val="24"/>
          <w:rtl/>
        </w:rPr>
        <w:t xml:space="preserve">רמת הורמון הגדילה צפויה לרדת תוך שעתיים, אולם </w:t>
      </w:r>
      <w:r w:rsidRPr="00291AAA">
        <w:rPr>
          <w:rFonts w:ascii="Tahoma" w:eastAsia="Times New Roman" w:hAnsi="Tahoma" w:cs="David" w:hint="cs"/>
          <w:color w:val="000000"/>
          <w:sz w:val="24"/>
          <w:szCs w:val="24"/>
          <w:rtl/>
        </w:rPr>
        <w:t>בענקות</w:t>
      </w:r>
      <w:r w:rsidRPr="00291AAA">
        <w:rPr>
          <w:rFonts w:ascii="Tahoma" w:eastAsia="Times New Roman" w:hAnsi="Tahoma" w:cs="David"/>
          <w:color w:val="000000"/>
          <w:sz w:val="24"/>
          <w:szCs w:val="24"/>
          <w:rtl/>
        </w:rPr>
        <w:t xml:space="preserve">  רמות הורמון הגדילה בדם נשארות גבוהות.</w:t>
      </w:r>
    </w:p>
    <w:p w14:paraId="05891FE3" w14:textId="77777777" w:rsidR="0070277F" w:rsidRDefault="00B013DD" w:rsidP="00105EA9">
      <w:pPr>
        <w:pStyle w:val="af2"/>
        <w:numPr>
          <w:ilvl w:val="0"/>
          <w:numId w:val="49"/>
        </w:numPr>
        <w:spacing w:line="360" w:lineRule="auto"/>
        <w:ind w:left="-483" w:right="567"/>
        <w:rPr>
          <w:rFonts w:ascii="David" w:hAnsi="David" w:cs="David"/>
          <w:color w:val="000000"/>
        </w:rPr>
      </w:pPr>
      <w:r w:rsidRPr="00291AAA">
        <w:rPr>
          <w:rFonts w:ascii="Tahoma" w:hAnsi="Tahoma" w:cs="David" w:hint="cs"/>
          <w:b/>
          <w:bCs/>
          <w:color w:val="000000"/>
          <w:rtl/>
        </w:rPr>
        <w:t xml:space="preserve">       </w:t>
      </w:r>
      <w:r w:rsidR="0070277F" w:rsidRPr="00EB5944">
        <w:rPr>
          <w:rFonts w:ascii="David" w:hAnsi="David" w:cs="David"/>
          <w:b/>
          <w:bCs/>
          <w:color w:val="000000"/>
          <w:sz w:val="28"/>
          <w:szCs w:val="28"/>
          <w:rtl/>
        </w:rPr>
        <w:t>תת הפרשת הורמון גדילה</w:t>
      </w:r>
      <w:r w:rsidR="0070277F" w:rsidRPr="00876B18">
        <w:rPr>
          <w:rFonts w:ascii="David" w:hAnsi="David" w:cs="David"/>
          <w:color w:val="000000"/>
          <w:rtl/>
        </w:rPr>
        <w:t xml:space="preserve"> –</w:t>
      </w:r>
      <w:r w:rsidR="0070277F" w:rsidRPr="00765AA2">
        <w:rPr>
          <w:rFonts w:ascii="David" w:hAnsi="David" w:cs="David"/>
          <w:snapToGrid w:val="0"/>
          <w:color w:val="0070C0"/>
        </w:rPr>
        <w:t xml:space="preserve"> </w:t>
      </w:r>
      <w:r w:rsidR="0070277F" w:rsidRPr="00765AA2">
        <w:rPr>
          <w:rFonts w:ascii="David" w:hAnsi="David" w:cs="David"/>
          <w:color w:val="000000"/>
        </w:rPr>
        <w:t>Growth Hormone Deficiency</w:t>
      </w:r>
      <w:r w:rsidR="0070277F" w:rsidRPr="00765AA2">
        <w:rPr>
          <w:rFonts w:ascii="David" w:hAnsi="David" w:cs="David" w:hint="cs"/>
          <w:color w:val="000000"/>
          <w:rtl/>
        </w:rPr>
        <w:t xml:space="preserve"> עד למצב של חוסר בהפרשת הורמון הגדילה מלידה הגורמת </w:t>
      </w:r>
      <w:proofErr w:type="spellStart"/>
      <w:r w:rsidR="0070277F" w:rsidRPr="00765AA2">
        <w:rPr>
          <w:rFonts w:ascii="David" w:hAnsi="David" w:cs="David" w:hint="cs"/>
          <w:color w:val="000000"/>
          <w:rtl/>
        </w:rPr>
        <w:t>ל</w:t>
      </w:r>
      <w:r w:rsidR="0070277F" w:rsidRPr="00765AA2">
        <w:rPr>
          <w:rFonts w:ascii="David" w:hAnsi="David" w:cs="David"/>
          <w:color w:val="000000"/>
          <w:rtl/>
        </w:rPr>
        <w:t>ננסות</w:t>
      </w:r>
      <w:proofErr w:type="spellEnd"/>
      <w:r w:rsidR="0070277F" w:rsidRPr="00765AA2">
        <w:rPr>
          <w:rFonts w:ascii="David" w:hAnsi="David" w:cs="David"/>
          <w:color w:val="000000"/>
          <w:rtl/>
        </w:rPr>
        <w:t xml:space="preserve"> </w:t>
      </w:r>
      <w:r w:rsidR="0070277F" w:rsidRPr="00765AA2">
        <w:rPr>
          <w:rFonts w:ascii="David" w:hAnsi="David" w:cs="David" w:hint="cs"/>
          <w:color w:val="000000"/>
          <w:rtl/>
        </w:rPr>
        <w:t xml:space="preserve">ע"ש לרון </w:t>
      </w:r>
      <w:r w:rsidR="0070277F" w:rsidRPr="00765AA2">
        <w:rPr>
          <w:rFonts w:ascii="David" w:hAnsi="David" w:cs="David"/>
          <w:color w:val="000000"/>
          <w:rtl/>
        </w:rPr>
        <w:t xml:space="preserve"> </w:t>
      </w:r>
      <w:r w:rsidR="0070277F" w:rsidRPr="00765AA2">
        <w:rPr>
          <w:rFonts w:ascii="David" w:hAnsi="David" w:cs="David"/>
          <w:color w:val="000000"/>
        </w:rPr>
        <w:t>Laron dwarfism</w:t>
      </w:r>
      <w:r w:rsidR="0070277F" w:rsidRPr="00765AA2">
        <w:rPr>
          <w:rFonts w:ascii="David" w:hAnsi="David" w:cs="David" w:hint="cs"/>
          <w:color w:val="000000"/>
          <w:rtl/>
        </w:rPr>
        <w:t xml:space="preserve"> </w:t>
      </w:r>
    </w:p>
    <w:p w14:paraId="7898FF49" w14:textId="3F5410A1" w:rsidR="0070277F" w:rsidRDefault="0070277F" w:rsidP="0070277F">
      <w:pPr>
        <w:pStyle w:val="af2"/>
        <w:spacing w:line="360" w:lineRule="auto"/>
        <w:ind w:left="-483" w:right="567"/>
        <w:rPr>
          <w:rFonts w:ascii="David" w:hAnsi="David" w:cs="David"/>
          <w:color w:val="000000"/>
          <w:rtl/>
        </w:rPr>
      </w:pPr>
      <w:r w:rsidRPr="001A0FC4">
        <w:rPr>
          <w:rFonts w:ascii="David" w:hAnsi="David" w:cs="David" w:hint="cs"/>
          <w:color w:val="000000"/>
          <w:rtl/>
        </w:rPr>
        <w:t>רמת הורמון הגדילה בדם</w:t>
      </w:r>
      <w:r>
        <w:rPr>
          <w:rFonts w:ascii="David" w:hAnsi="David" w:cs="David" w:hint="cs"/>
          <w:color w:val="000000"/>
          <w:rtl/>
        </w:rPr>
        <w:t xml:space="preserve"> </w:t>
      </w:r>
      <w:r w:rsidRPr="001A0FC4">
        <w:rPr>
          <w:rFonts w:ascii="David" w:hAnsi="David" w:cs="David" w:hint="cs"/>
          <w:color w:val="000000"/>
          <w:rtl/>
        </w:rPr>
        <w:t xml:space="preserve">משפיעה על מידת הגדילה, רמה נמוכה מעכבת את הגדילה עד </w:t>
      </w:r>
      <w:proofErr w:type="spellStart"/>
      <w:r w:rsidRPr="001A0FC4">
        <w:rPr>
          <w:rFonts w:ascii="David" w:hAnsi="David" w:cs="David" w:hint="cs"/>
          <w:color w:val="000000"/>
          <w:rtl/>
        </w:rPr>
        <w:t>לננסות</w:t>
      </w:r>
      <w:proofErr w:type="spellEnd"/>
      <w:r w:rsidRPr="001A0FC4">
        <w:rPr>
          <w:rFonts w:ascii="David" w:hAnsi="David" w:cs="David" w:hint="cs"/>
          <w:color w:val="000000"/>
          <w:rtl/>
        </w:rPr>
        <w:t xml:space="preserve"> רגילה (ולא </w:t>
      </w:r>
      <w:proofErr w:type="spellStart"/>
      <w:r w:rsidRPr="001A0FC4">
        <w:rPr>
          <w:rFonts w:ascii="David" w:hAnsi="David" w:cs="David" w:hint="cs"/>
          <w:color w:val="000000"/>
          <w:rtl/>
        </w:rPr>
        <w:t>ננסות</w:t>
      </w:r>
      <w:proofErr w:type="spellEnd"/>
      <w:r w:rsidRPr="001A0FC4">
        <w:rPr>
          <w:rFonts w:ascii="David" w:hAnsi="David" w:cs="David" w:hint="cs"/>
          <w:color w:val="000000"/>
          <w:rtl/>
        </w:rPr>
        <w:t xml:space="preserve"> לרון מלידה).</w:t>
      </w:r>
    </w:p>
    <w:p w14:paraId="3EEAA850" w14:textId="55BF295A" w:rsidR="00B013DD" w:rsidRPr="00291AAA" w:rsidRDefault="00B013DD" w:rsidP="00105EA9">
      <w:pPr>
        <w:numPr>
          <w:ilvl w:val="0"/>
          <w:numId w:val="49"/>
        </w:numPr>
        <w:spacing w:after="0" w:line="360" w:lineRule="auto"/>
        <w:ind w:left="-483" w:hanging="142"/>
        <w:rPr>
          <w:rFonts w:ascii="Tahoma" w:eastAsia="Times New Roman" w:hAnsi="Tahoma" w:cs="David"/>
          <w:color w:val="000000"/>
          <w:sz w:val="24"/>
          <w:szCs w:val="24"/>
        </w:rPr>
      </w:pPr>
      <w:r w:rsidRPr="00291AAA">
        <w:rPr>
          <w:rFonts w:ascii="Tahoma" w:eastAsia="Times New Roman" w:hAnsi="Tahoma" w:cs="David" w:hint="cs"/>
          <w:b/>
          <w:bCs/>
          <w:color w:val="000000"/>
          <w:sz w:val="24"/>
          <w:szCs w:val="24"/>
          <w:rtl/>
        </w:rPr>
        <w:t>עודף הפרשת פרולקטין</w:t>
      </w:r>
      <w:r w:rsidRPr="00291AAA">
        <w:rPr>
          <w:rFonts w:ascii="Tahoma" w:eastAsia="Times New Roman" w:hAnsi="Tahoma" w:cs="David" w:hint="cs"/>
          <w:color w:val="000000"/>
          <w:sz w:val="24"/>
          <w:szCs w:val="24"/>
          <w:rtl/>
        </w:rPr>
        <w:t>-  גורם</w:t>
      </w:r>
      <w:r w:rsidR="006240E1">
        <w:rPr>
          <w:rFonts w:ascii="Tahoma" w:eastAsia="Times New Roman" w:hAnsi="Tahoma" w:cs="David" w:hint="cs"/>
          <w:color w:val="000000"/>
          <w:sz w:val="24"/>
          <w:szCs w:val="24"/>
          <w:rtl/>
        </w:rPr>
        <w:t xml:space="preserve"> ל-</w:t>
      </w:r>
      <w:r w:rsidRPr="00291AAA">
        <w:rPr>
          <w:rFonts w:ascii="Tahoma" w:eastAsia="Times New Roman" w:hAnsi="Tahoma" w:cs="David" w:hint="cs"/>
          <w:color w:val="000000"/>
          <w:sz w:val="24"/>
          <w:szCs w:val="24"/>
          <w:rtl/>
        </w:rPr>
        <w:t xml:space="preserve"> </w:t>
      </w:r>
      <w:r w:rsidR="006240E1" w:rsidRPr="00291AAA">
        <w:rPr>
          <w:rFonts w:ascii="Tahoma" w:eastAsia="Times New Roman" w:hAnsi="Tahoma" w:cs="David"/>
          <w:color w:val="000000"/>
          <w:sz w:val="24"/>
          <w:szCs w:val="24"/>
        </w:rPr>
        <w:t>Prolactinoma</w:t>
      </w:r>
      <w:r w:rsidR="006240E1" w:rsidRPr="00291AAA">
        <w:rPr>
          <w:rFonts w:ascii="Tahoma" w:eastAsia="Times New Roman" w:hAnsi="Tahoma" w:cs="David" w:hint="cs"/>
          <w:color w:val="000000"/>
          <w:sz w:val="24"/>
          <w:szCs w:val="24"/>
          <w:rtl/>
        </w:rPr>
        <w:t xml:space="preserve"> </w:t>
      </w:r>
      <w:r w:rsidR="006240E1">
        <w:rPr>
          <w:rFonts w:ascii="Tahoma" w:eastAsia="Times New Roman" w:hAnsi="Tahoma" w:cs="David" w:hint="cs"/>
          <w:color w:val="000000"/>
          <w:sz w:val="24"/>
          <w:szCs w:val="24"/>
          <w:rtl/>
        </w:rPr>
        <w:t xml:space="preserve">ונגרם </w:t>
      </w:r>
      <w:r w:rsidRPr="00291AAA">
        <w:rPr>
          <w:rFonts w:ascii="Tahoma" w:eastAsia="Times New Roman" w:hAnsi="Tahoma" w:cs="David" w:hint="cs"/>
          <w:color w:val="000000"/>
          <w:sz w:val="24"/>
          <w:szCs w:val="24"/>
          <w:rtl/>
        </w:rPr>
        <w:t xml:space="preserve">בד"כ </w:t>
      </w:r>
      <w:r w:rsidR="006240E1">
        <w:rPr>
          <w:rFonts w:ascii="Tahoma" w:eastAsia="Times New Roman" w:hAnsi="Tahoma" w:cs="David" w:hint="cs"/>
          <w:color w:val="000000"/>
          <w:sz w:val="24"/>
          <w:szCs w:val="24"/>
          <w:rtl/>
        </w:rPr>
        <w:t>מ</w:t>
      </w:r>
      <w:r w:rsidRPr="00291AAA">
        <w:rPr>
          <w:rFonts w:ascii="Tahoma" w:eastAsia="Times New Roman" w:hAnsi="Tahoma" w:cs="David" w:hint="cs"/>
          <w:color w:val="000000"/>
          <w:sz w:val="24"/>
          <w:szCs w:val="24"/>
          <w:rtl/>
        </w:rPr>
        <w:t xml:space="preserve">גידול לא ממאיר של ההיפופיזה. זהו      </w:t>
      </w:r>
    </w:p>
    <w:p w14:paraId="4B47E08D" w14:textId="77777777" w:rsidR="00B013DD" w:rsidRPr="00291AAA" w:rsidRDefault="00B013DD" w:rsidP="00B013DD">
      <w:pPr>
        <w:spacing w:after="0" w:line="360" w:lineRule="auto"/>
        <w:ind w:left="-625"/>
        <w:rPr>
          <w:rFonts w:ascii="Tahoma" w:eastAsia="Times New Roman" w:hAnsi="Tahoma" w:cs="David"/>
          <w:color w:val="000000"/>
          <w:sz w:val="24"/>
          <w:szCs w:val="24"/>
          <w:rtl/>
        </w:rPr>
      </w:pPr>
      <w:r w:rsidRPr="00291AAA">
        <w:rPr>
          <w:rFonts w:ascii="Tahoma" w:eastAsia="Times New Roman" w:hAnsi="Tahoma" w:cs="David" w:hint="cs"/>
          <w:b/>
          <w:bCs/>
          <w:color w:val="000000"/>
          <w:sz w:val="24"/>
          <w:szCs w:val="24"/>
          <w:rtl/>
        </w:rPr>
        <w:t xml:space="preserve">           </w:t>
      </w:r>
      <w:r w:rsidRPr="00291AAA">
        <w:rPr>
          <w:rFonts w:ascii="Tahoma" w:eastAsia="Times New Roman" w:hAnsi="Tahoma" w:cs="David" w:hint="cs"/>
          <w:color w:val="000000"/>
          <w:sz w:val="24"/>
          <w:szCs w:val="24"/>
          <w:rtl/>
        </w:rPr>
        <w:t xml:space="preserve">הגידול השכיח ביותר של ההיפופיזה. </w:t>
      </w:r>
    </w:p>
    <w:p w14:paraId="1CF4DD85" w14:textId="77777777" w:rsidR="006240E1" w:rsidRDefault="00B013DD" w:rsidP="00105EA9">
      <w:pPr>
        <w:pStyle w:val="af2"/>
        <w:numPr>
          <w:ilvl w:val="0"/>
          <w:numId w:val="50"/>
        </w:numPr>
        <w:spacing w:line="360" w:lineRule="auto"/>
        <w:rPr>
          <w:rFonts w:ascii="Arial" w:hAnsi="Arial" w:cs="David"/>
          <w:color w:val="000000"/>
        </w:rPr>
      </w:pPr>
      <w:r w:rsidRPr="006240E1">
        <w:rPr>
          <w:rFonts w:ascii="Arial" w:hAnsi="Arial" w:cs="David" w:hint="cs"/>
          <w:color w:val="000000"/>
          <w:rtl/>
        </w:rPr>
        <w:t>אבחון מעבדתי של מחלות אנדוקריניות מתבסס, בראש וראשונה, על איסוף וניתוח נתונים של בדיקת ריכוזי ההורמונים בדם:</w:t>
      </w:r>
    </w:p>
    <w:p w14:paraId="1F7E6122" w14:textId="6BF6D2E0" w:rsidR="00A32F18" w:rsidRDefault="00B013DD" w:rsidP="006240E1">
      <w:pPr>
        <w:pStyle w:val="af2"/>
        <w:spacing w:line="360" w:lineRule="auto"/>
        <w:rPr>
          <w:rFonts w:ascii="Arial" w:hAnsi="Arial" w:cs="David"/>
          <w:color w:val="000000"/>
          <w:rtl/>
        </w:rPr>
      </w:pPr>
      <w:r w:rsidRPr="006240E1">
        <w:rPr>
          <w:rFonts w:ascii="Arial" w:hAnsi="Arial" w:cs="David" w:hint="cs"/>
          <w:color w:val="000000"/>
          <w:rtl/>
        </w:rPr>
        <w:t xml:space="preserve"> 1. ריכוז ההורמון המעודד מההיפופיזה</w:t>
      </w:r>
      <w:r w:rsidR="006240E1">
        <w:rPr>
          <w:rFonts w:ascii="Arial" w:hAnsi="Arial" w:cs="David" w:hint="cs"/>
          <w:color w:val="000000"/>
          <w:rtl/>
        </w:rPr>
        <w:t>.</w:t>
      </w:r>
    </w:p>
    <w:p w14:paraId="4DDE808F" w14:textId="77777777" w:rsidR="00B013DD" w:rsidRPr="001B2768" w:rsidRDefault="00B013DD" w:rsidP="006240E1">
      <w:pPr>
        <w:spacing w:line="360" w:lineRule="auto"/>
        <w:rPr>
          <w:rFonts w:ascii="Arial" w:hAnsi="Arial" w:cs="David"/>
          <w:color w:val="000000"/>
          <w:rtl/>
        </w:rPr>
      </w:pPr>
    </w:p>
    <w:p w14:paraId="4E611C02" w14:textId="77777777" w:rsidR="00B013DD" w:rsidRPr="00A32F18" w:rsidRDefault="00B013DD" w:rsidP="00B013DD">
      <w:pPr>
        <w:spacing w:after="0" w:line="360" w:lineRule="auto"/>
        <w:ind w:left="84"/>
        <w:rPr>
          <w:rFonts w:ascii="Arial" w:eastAsia="Times New Roman" w:hAnsi="Arial" w:cs="David"/>
          <w:b/>
          <w:bCs/>
          <w:color w:val="000000"/>
          <w:sz w:val="24"/>
          <w:szCs w:val="24"/>
        </w:rPr>
      </w:pPr>
      <w:r w:rsidRPr="00291AAA">
        <w:rPr>
          <w:rFonts w:ascii="Arial" w:eastAsia="Times New Roman" w:hAnsi="Arial" w:cs="David" w:hint="cs"/>
          <w:color w:val="000000"/>
          <w:sz w:val="24"/>
          <w:szCs w:val="24"/>
          <w:rtl/>
        </w:rPr>
        <w:t xml:space="preserve"> 2. </w:t>
      </w:r>
      <w:r w:rsidRPr="00A32F18">
        <w:rPr>
          <w:rFonts w:ascii="Arial" w:eastAsia="Times New Roman" w:hAnsi="Arial" w:cs="David" w:hint="cs"/>
          <w:b/>
          <w:bCs/>
          <w:color w:val="000000"/>
          <w:sz w:val="24"/>
          <w:szCs w:val="24"/>
          <w:rtl/>
        </w:rPr>
        <w:t xml:space="preserve">ריכוז ההורמון של הבלוטה האנדוקרינית בגוף המופעלת ע"י הורמון זה. </w:t>
      </w:r>
    </w:p>
    <w:p w14:paraId="7E7C5D94" w14:textId="77777777" w:rsidR="00B013DD" w:rsidRPr="00A32F18" w:rsidRDefault="00B013DD" w:rsidP="00B013DD">
      <w:pPr>
        <w:spacing w:after="0" w:line="240" w:lineRule="auto"/>
        <w:ind w:left="360"/>
        <w:rPr>
          <w:rFonts w:ascii="Arial" w:eastAsia="Times New Roman" w:hAnsi="Arial" w:cs="David"/>
          <w:b/>
          <w:bCs/>
          <w:color w:val="000000"/>
          <w:sz w:val="24"/>
          <w:szCs w:val="24"/>
        </w:rPr>
      </w:pPr>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533"/>
        <w:gridCol w:w="1419"/>
        <w:gridCol w:w="1533"/>
        <w:gridCol w:w="1466"/>
      </w:tblGrid>
      <w:tr w:rsidR="00B013DD" w:rsidRPr="00291AAA" w14:paraId="2DED167B" w14:textId="77777777" w:rsidTr="00B013DD">
        <w:trPr>
          <w:trHeight w:val="805"/>
        </w:trPr>
        <w:tc>
          <w:tcPr>
            <w:tcW w:w="1644" w:type="dxa"/>
            <w:tcBorders>
              <w:bottom w:val="single" w:sz="4" w:space="0" w:color="auto"/>
            </w:tcBorders>
          </w:tcPr>
          <w:p w14:paraId="041EE357" w14:textId="77777777" w:rsidR="00B013DD" w:rsidRPr="00291AAA" w:rsidRDefault="00B013DD" w:rsidP="00B013DD">
            <w:pPr>
              <w:spacing w:after="0" w:line="240" w:lineRule="auto"/>
              <w:ind w:left="142"/>
              <w:rPr>
                <w:rFonts w:ascii="Arial" w:eastAsia="Times New Roman" w:hAnsi="Arial" w:cs="David"/>
                <w:b/>
                <w:bCs/>
                <w:color w:val="000000"/>
                <w:sz w:val="24"/>
                <w:szCs w:val="24"/>
                <w:rtl/>
              </w:rPr>
            </w:pPr>
            <w:r w:rsidRPr="00291AAA">
              <w:rPr>
                <w:rFonts w:ascii="Arial" w:eastAsia="Times New Roman" w:hAnsi="Arial" w:cs="David" w:hint="cs"/>
                <w:b/>
                <w:bCs/>
                <w:color w:val="000000"/>
                <w:sz w:val="24"/>
                <w:szCs w:val="24"/>
                <w:rtl/>
              </w:rPr>
              <w:t>ריכוז הורמון מעודד מההיפופיזה</w:t>
            </w:r>
          </w:p>
        </w:tc>
        <w:tc>
          <w:tcPr>
            <w:tcW w:w="1576" w:type="dxa"/>
            <w:tcBorders>
              <w:bottom w:val="single" w:sz="4" w:space="0" w:color="auto"/>
            </w:tcBorders>
          </w:tcPr>
          <w:p w14:paraId="30043BBA" w14:textId="77777777" w:rsidR="00B013DD" w:rsidRPr="00291AAA" w:rsidRDefault="00B013DD" w:rsidP="00B013DD">
            <w:pPr>
              <w:spacing w:after="0" w:line="240" w:lineRule="auto"/>
              <w:ind w:left="142"/>
              <w:rPr>
                <w:rFonts w:ascii="Arial" w:eastAsia="Times New Roman" w:hAnsi="Arial" w:cs="David"/>
                <w:color w:val="000000"/>
                <w:sz w:val="24"/>
                <w:szCs w:val="24"/>
                <w:rtl/>
              </w:rPr>
            </w:pPr>
            <w:r w:rsidRPr="00291AAA">
              <w:rPr>
                <w:rFonts w:ascii="Arial" w:eastAsia="Times New Roman" w:hAnsi="Arial" w:cs="David" w:hint="cs"/>
                <w:color w:val="000000"/>
                <w:sz w:val="24"/>
                <w:szCs w:val="24"/>
                <w:rtl/>
              </w:rPr>
              <w:t>גבוה</w:t>
            </w:r>
          </w:p>
        </w:tc>
        <w:tc>
          <w:tcPr>
            <w:tcW w:w="1485" w:type="dxa"/>
            <w:tcBorders>
              <w:bottom w:val="single" w:sz="4" w:space="0" w:color="auto"/>
            </w:tcBorders>
          </w:tcPr>
          <w:p w14:paraId="2D740E1C" w14:textId="77777777" w:rsidR="00B013DD" w:rsidRPr="00291AAA" w:rsidRDefault="00B013DD" w:rsidP="00B013DD">
            <w:pPr>
              <w:spacing w:after="0" w:line="240" w:lineRule="auto"/>
              <w:ind w:left="142"/>
              <w:rPr>
                <w:rFonts w:ascii="Arial" w:eastAsia="Times New Roman" w:hAnsi="Arial" w:cs="David"/>
                <w:color w:val="000000"/>
                <w:sz w:val="24"/>
                <w:szCs w:val="24"/>
                <w:rtl/>
              </w:rPr>
            </w:pPr>
            <w:r w:rsidRPr="00291AAA">
              <w:rPr>
                <w:rFonts w:ascii="Arial" w:eastAsia="Times New Roman" w:hAnsi="Arial" w:cs="David" w:hint="cs"/>
                <w:color w:val="000000"/>
                <w:sz w:val="24"/>
                <w:szCs w:val="24"/>
                <w:rtl/>
              </w:rPr>
              <w:t>נמוך</w:t>
            </w:r>
          </w:p>
        </w:tc>
        <w:tc>
          <w:tcPr>
            <w:tcW w:w="1576" w:type="dxa"/>
            <w:tcBorders>
              <w:bottom w:val="single" w:sz="4" w:space="0" w:color="auto"/>
            </w:tcBorders>
          </w:tcPr>
          <w:p w14:paraId="584E2335" w14:textId="77777777" w:rsidR="00B013DD" w:rsidRPr="00291AAA" w:rsidRDefault="00B013DD" w:rsidP="00B013DD">
            <w:pPr>
              <w:spacing w:after="0" w:line="240" w:lineRule="auto"/>
              <w:ind w:left="142"/>
              <w:rPr>
                <w:rFonts w:ascii="Arial" w:eastAsia="Times New Roman" w:hAnsi="Arial" w:cs="David"/>
                <w:color w:val="000000"/>
                <w:sz w:val="24"/>
                <w:szCs w:val="24"/>
                <w:rtl/>
              </w:rPr>
            </w:pPr>
            <w:r w:rsidRPr="00291AAA">
              <w:rPr>
                <w:rFonts w:ascii="Arial" w:eastAsia="Times New Roman" w:hAnsi="Arial" w:cs="David" w:hint="cs"/>
                <w:color w:val="000000"/>
                <w:sz w:val="24"/>
                <w:szCs w:val="24"/>
                <w:rtl/>
              </w:rPr>
              <w:t>נמוך</w:t>
            </w:r>
          </w:p>
        </w:tc>
        <w:tc>
          <w:tcPr>
            <w:tcW w:w="1521" w:type="dxa"/>
            <w:tcBorders>
              <w:bottom w:val="single" w:sz="4" w:space="0" w:color="auto"/>
            </w:tcBorders>
          </w:tcPr>
          <w:p w14:paraId="48A99CB1" w14:textId="77777777" w:rsidR="00B013DD" w:rsidRPr="00291AAA" w:rsidRDefault="00B013DD" w:rsidP="00B013DD">
            <w:pPr>
              <w:spacing w:after="0" w:line="240" w:lineRule="auto"/>
              <w:rPr>
                <w:rFonts w:ascii="Arial" w:eastAsia="Times New Roman" w:hAnsi="Arial" w:cs="David"/>
                <w:color w:val="000000"/>
                <w:sz w:val="24"/>
                <w:szCs w:val="24"/>
                <w:rtl/>
              </w:rPr>
            </w:pPr>
            <w:r w:rsidRPr="00291AAA">
              <w:rPr>
                <w:rFonts w:ascii="Arial" w:eastAsia="Times New Roman" w:hAnsi="Arial" w:cs="David" w:hint="cs"/>
                <w:color w:val="000000"/>
                <w:sz w:val="24"/>
                <w:szCs w:val="24"/>
                <w:rtl/>
              </w:rPr>
              <w:t>גבוה</w:t>
            </w:r>
          </w:p>
        </w:tc>
      </w:tr>
      <w:tr w:rsidR="00B013DD" w:rsidRPr="00291AAA" w14:paraId="1D065D48" w14:textId="77777777" w:rsidTr="00B013DD">
        <w:tc>
          <w:tcPr>
            <w:tcW w:w="1644" w:type="dxa"/>
          </w:tcPr>
          <w:p w14:paraId="7B8440E6" w14:textId="77777777" w:rsidR="00B013DD" w:rsidRPr="00291AAA" w:rsidRDefault="00B013DD" w:rsidP="00B013DD">
            <w:pPr>
              <w:spacing w:after="0" w:line="240" w:lineRule="auto"/>
              <w:rPr>
                <w:rFonts w:ascii="Arial" w:eastAsia="Times New Roman" w:hAnsi="Arial" w:cs="David"/>
                <w:b/>
                <w:bCs/>
                <w:color w:val="000000"/>
                <w:sz w:val="24"/>
                <w:szCs w:val="24"/>
                <w:rtl/>
              </w:rPr>
            </w:pPr>
            <w:r w:rsidRPr="00291AAA">
              <w:rPr>
                <w:rFonts w:ascii="Arial" w:eastAsia="Times New Roman" w:hAnsi="Arial" w:cs="David" w:hint="cs"/>
                <w:b/>
                <w:bCs/>
                <w:color w:val="000000"/>
                <w:sz w:val="24"/>
                <w:szCs w:val="24"/>
                <w:rtl/>
              </w:rPr>
              <w:t>ריכוז הורמון של הבלוטה</w:t>
            </w:r>
          </w:p>
        </w:tc>
        <w:tc>
          <w:tcPr>
            <w:tcW w:w="1576" w:type="dxa"/>
          </w:tcPr>
          <w:p w14:paraId="1BBABE0E" w14:textId="77777777" w:rsidR="00B013DD" w:rsidRPr="00291AAA" w:rsidRDefault="00B013DD" w:rsidP="00B013DD">
            <w:pPr>
              <w:spacing w:after="0" w:line="240" w:lineRule="auto"/>
              <w:ind w:left="142"/>
              <w:rPr>
                <w:rFonts w:ascii="Arial" w:eastAsia="Times New Roman" w:hAnsi="Arial" w:cs="David"/>
                <w:color w:val="000000"/>
                <w:sz w:val="24"/>
                <w:szCs w:val="24"/>
                <w:rtl/>
              </w:rPr>
            </w:pPr>
            <w:r w:rsidRPr="00291AAA">
              <w:rPr>
                <w:rFonts w:ascii="Arial" w:eastAsia="Times New Roman" w:hAnsi="Arial" w:cs="David" w:hint="cs"/>
                <w:color w:val="000000"/>
                <w:sz w:val="24"/>
                <w:szCs w:val="24"/>
                <w:rtl/>
              </w:rPr>
              <w:t>גבוה</w:t>
            </w:r>
          </w:p>
        </w:tc>
        <w:tc>
          <w:tcPr>
            <w:tcW w:w="1485" w:type="dxa"/>
          </w:tcPr>
          <w:p w14:paraId="6619D45C" w14:textId="77777777" w:rsidR="00B013DD" w:rsidRPr="00291AAA" w:rsidRDefault="00B013DD" w:rsidP="00B013DD">
            <w:pPr>
              <w:spacing w:after="0" w:line="240" w:lineRule="auto"/>
              <w:ind w:left="142"/>
              <w:rPr>
                <w:rFonts w:ascii="Arial" w:eastAsia="Times New Roman" w:hAnsi="Arial" w:cs="David"/>
                <w:color w:val="000000"/>
                <w:sz w:val="24"/>
                <w:szCs w:val="24"/>
                <w:rtl/>
              </w:rPr>
            </w:pPr>
            <w:r w:rsidRPr="00291AAA">
              <w:rPr>
                <w:rFonts w:ascii="Arial" w:eastAsia="Times New Roman" w:hAnsi="Arial" w:cs="David" w:hint="cs"/>
                <w:color w:val="000000"/>
                <w:sz w:val="24"/>
                <w:szCs w:val="24"/>
                <w:rtl/>
              </w:rPr>
              <w:t>גבוה</w:t>
            </w:r>
          </w:p>
        </w:tc>
        <w:tc>
          <w:tcPr>
            <w:tcW w:w="1576" w:type="dxa"/>
          </w:tcPr>
          <w:p w14:paraId="07F4ACE2" w14:textId="77777777" w:rsidR="00B013DD" w:rsidRPr="00291AAA" w:rsidRDefault="00B013DD" w:rsidP="00B013DD">
            <w:pPr>
              <w:spacing w:after="0" w:line="240" w:lineRule="auto"/>
              <w:ind w:left="142"/>
              <w:rPr>
                <w:rFonts w:ascii="Arial" w:eastAsia="Times New Roman" w:hAnsi="Arial" w:cs="David"/>
                <w:color w:val="000000"/>
                <w:sz w:val="24"/>
                <w:szCs w:val="24"/>
                <w:rtl/>
              </w:rPr>
            </w:pPr>
            <w:r w:rsidRPr="00291AAA">
              <w:rPr>
                <w:rFonts w:ascii="Arial" w:eastAsia="Times New Roman" w:hAnsi="Arial" w:cs="David" w:hint="cs"/>
                <w:color w:val="000000"/>
                <w:sz w:val="24"/>
                <w:szCs w:val="24"/>
                <w:rtl/>
              </w:rPr>
              <w:t>נמוך</w:t>
            </w:r>
          </w:p>
        </w:tc>
        <w:tc>
          <w:tcPr>
            <w:tcW w:w="1521" w:type="dxa"/>
          </w:tcPr>
          <w:p w14:paraId="50991D50" w14:textId="77777777" w:rsidR="00B013DD" w:rsidRPr="00291AAA" w:rsidRDefault="00B013DD" w:rsidP="00B013DD">
            <w:pPr>
              <w:spacing w:after="0" w:line="240" w:lineRule="auto"/>
              <w:rPr>
                <w:rFonts w:ascii="Arial" w:eastAsia="Times New Roman" w:hAnsi="Arial" w:cs="David"/>
                <w:color w:val="000000"/>
                <w:sz w:val="24"/>
                <w:szCs w:val="24"/>
                <w:rtl/>
              </w:rPr>
            </w:pPr>
            <w:r w:rsidRPr="00291AAA">
              <w:rPr>
                <w:rFonts w:ascii="Arial" w:eastAsia="Times New Roman" w:hAnsi="Arial" w:cs="David" w:hint="cs"/>
                <w:color w:val="000000"/>
                <w:sz w:val="24"/>
                <w:szCs w:val="24"/>
                <w:rtl/>
              </w:rPr>
              <w:t>נמוך</w:t>
            </w:r>
          </w:p>
        </w:tc>
      </w:tr>
      <w:tr w:rsidR="00B013DD" w:rsidRPr="00291AAA" w14:paraId="428AD066" w14:textId="77777777" w:rsidTr="00B013DD">
        <w:tc>
          <w:tcPr>
            <w:tcW w:w="1644" w:type="dxa"/>
          </w:tcPr>
          <w:p w14:paraId="1835571E" w14:textId="77777777" w:rsidR="00B013DD" w:rsidRPr="00291AAA" w:rsidRDefault="00B013DD" w:rsidP="00B013DD">
            <w:pPr>
              <w:spacing w:after="0" w:line="240" w:lineRule="auto"/>
              <w:rPr>
                <w:rFonts w:ascii="Arial" w:eastAsia="Times New Roman" w:hAnsi="Arial" w:cs="David"/>
                <w:b/>
                <w:bCs/>
                <w:color w:val="000000"/>
                <w:sz w:val="24"/>
                <w:szCs w:val="24"/>
                <w:rtl/>
              </w:rPr>
            </w:pPr>
            <w:r w:rsidRPr="00291AAA">
              <w:rPr>
                <w:rFonts w:ascii="Arial" w:eastAsia="Times New Roman" w:hAnsi="Arial" w:cs="David" w:hint="cs"/>
                <w:b/>
                <w:bCs/>
                <w:color w:val="000000"/>
                <w:sz w:val="24"/>
                <w:szCs w:val="24"/>
                <w:rtl/>
              </w:rPr>
              <w:t>אבחנה</w:t>
            </w:r>
          </w:p>
        </w:tc>
        <w:tc>
          <w:tcPr>
            <w:tcW w:w="1576" w:type="dxa"/>
          </w:tcPr>
          <w:p w14:paraId="515BEA12" w14:textId="77777777" w:rsidR="00B013DD" w:rsidRPr="00291AAA" w:rsidRDefault="00B013DD" w:rsidP="00B013DD">
            <w:pPr>
              <w:spacing w:after="0" w:line="240" w:lineRule="auto"/>
              <w:ind w:left="142"/>
              <w:rPr>
                <w:rFonts w:ascii="Arial" w:eastAsia="Times New Roman" w:hAnsi="Arial" w:cs="David"/>
                <w:color w:val="000000"/>
                <w:sz w:val="24"/>
                <w:szCs w:val="24"/>
                <w:rtl/>
              </w:rPr>
            </w:pPr>
            <w:r w:rsidRPr="00291AAA">
              <w:rPr>
                <w:rFonts w:ascii="Arial" w:eastAsia="Times New Roman" w:hAnsi="Arial" w:cs="David" w:hint="cs"/>
                <w:color w:val="000000"/>
                <w:sz w:val="24"/>
                <w:szCs w:val="24"/>
                <w:rtl/>
              </w:rPr>
              <w:t>היפר ממקור היפופיזה</w:t>
            </w:r>
          </w:p>
        </w:tc>
        <w:tc>
          <w:tcPr>
            <w:tcW w:w="1485" w:type="dxa"/>
          </w:tcPr>
          <w:p w14:paraId="4E2F9C04" w14:textId="77777777" w:rsidR="00B013DD" w:rsidRPr="00291AAA" w:rsidRDefault="00B013DD" w:rsidP="00B013DD">
            <w:pPr>
              <w:spacing w:after="0" w:line="240" w:lineRule="auto"/>
              <w:rPr>
                <w:rFonts w:ascii="Arial" w:eastAsia="Times New Roman" w:hAnsi="Arial" w:cs="David"/>
                <w:color w:val="000000"/>
                <w:sz w:val="24"/>
                <w:szCs w:val="24"/>
                <w:rtl/>
              </w:rPr>
            </w:pPr>
            <w:r w:rsidRPr="00291AAA">
              <w:rPr>
                <w:rFonts w:ascii="Arial" w:eastAsia="Times New Roman" w:hAnsi="Arial" w:cs="David" w:hint="cs"/>
                <w:color w:val="000000"/>
                <w:sz w:val="24"/>
                <w:szCs w:val="24"/>
                <w:rtl/>
              </w:rPr>
              <w:t>היפר ממקור בלוטה</w:t>
            </w:r>
          </w:p>
        </w:tc>
        <w:tc>
          <w:tcPr>
            <w:tcW w:w="1576" w:type="dxa"/>
          </w:tcPr>
          <w:p w14:paraId="13811960" w14:textId="77777777" w:rsidR="00B013DD" w:rsidRPr="00291AAA" w:rsidRDefault="00B013DD" w:rsidP="00B013DD">
            <w:pPr>
              <w:spacing w:after="0" w:line="240" w:lineRule="auto"/>
              <w:ind w:left="142"/>
              <w:rPr>
                <w:rFonts w:ascii="Arial" w:eastAsia="Times New Roman" w:hAnsi="Arial" w:cs="David"/>
                <w:color w:val="000000"/>
                <w:sz w:val="24"/>
                <w:szCs w:val="24"/>
                <w:rtl/>
              </w:rPr>
            </w:pPr>
            <w:r w:rsidRPr="00291AAA">
              <w:rPr>
                <w:rFonts w:ascii="Arial" w:eastAsia="Times New Roman" w:hAnsi="Arial" w:cs="David" w:hint="cs"/>
                <w:color w:val="000000"/>
                <w:sz w:val="24"/>
                <w:szCs w:val="24"/>
                <w:rtl/>
              </w:rPr>
              <w:t>היפו ממקור היפופיזה</w:t>
            </w:r>
          </w:p>
        </w:tc>
        <w:tc>
          <w:tcPr>
            <w:tcW w:w="1521" w:type="dxa"/>
          </w:tcPr>
          <w:p w14:paraId="5AB73C22" w14:textId="77777777" w:rsidR="00B013DD" w:rsidRPr="00291AAA" w:rsidRDefault="00B013DD" w:rsidP="00B013DD">
            <w:pPr>
              <w:spacing w:after="0" w:line="240" w:lineRule="auto"/>
              <w:ind w:left="142"/>
              <w:rPr>
                <w:rFonts w:ascii="Arial" w:eastAsia="Times New Roman" w:hAnsi="Arial" w:cs="David"/>
                <w:color w:val="000000"/>
                <w:sz w:val="24"/>
                <w:szCs w:val="24"/>
                <w:rtl/>
              </w:rPr>
            </w:pPr>
            <w:r w:rsidRPr="00291AAA">
              <w:rPr>
                <w:rFonts w:ascii="Arial" w:eastAsia="Times New Roman" w:hAnsi="Arial" w:cs="David" w:hint="cs"/>
                <w:color w:val="000000"/>
                <w:sz w:val="24"/>
                <w:szCs w:val="24"/>
                <w:rtl/>
              </w:rPr>
              <w:t>היפו ממקור בלוטה</w:t>
            </w:r>
          </w:p>
        </w:tc>
      </w:tr>
    </w:tbl>
    <w:p w14:paraId="42AD89E8" w14:textId="77777777" w:rsidR="00B713DA" w:rsidRDefault="00B713DA" w:rsidP="00B013DD">
      <w:pPr>
        <w:spacing w:after="0" w:line="360" w:lineRule="auto"/>
        <w:rPr>
          <w:rFonts w:ascii="Arial" w:eastAsia="Times New Roman" w:hAnsi="Arial" w:cs="David"/>
          <w:b/>
          <w:bCs/>
          <w:color w:val="000000"/>
          <w:sz w:val="32"/>
          <w:szCs w:val="32"/>
          <w:rtl/>
        </w:rPr>
      </w:pPr>
    </w:p>
    <w:p w14:paraId="0B9391C8" w14:textId="4FEFEEEB" w:rsidR="00B013DD" w:rsidRPr="00291AAA" w:rsidRDefault="00B013DD" w:rsidP="00B013DD">
      <w:pPr>
        <w:spacing w:after="0" w:line="360" w:lineRule="auto"/>
        <w:rPr>
          <w:rFonts w:ascii="Arial" w:eastAsia="Times New Roman" w:hAnsi="Arial" w:cs="David"/>
          <w:color w:val="000000"/>
          <w:sz w:val="24"/>
          <w:szCs w:val="24"/>
        </w:rPr>
      </w:pPr>
      <w:r w:rsidRPr="00291AAA">
        <w:rPr>
          <w:rFonts w:ascii="Arial" w:eastAsia="Times New Roman" w:hAnsi="Arial" w:cs="David"/>
          <w:b/>
          <w:bCs/>
          <w:color w:val="000000"/>
          <w:sz w:val="32"/>
          <w:szCs w:val="32"/>
          <w:rtl/>
        </w:rPr>
        <w:t>קליניקה ההיפופיזה</w:t>
      </w:r>
      <w:r w:rsidRPr="00291AAA">
        <w:rPr>
          <w:rFonts w:ascii="Arial" w:eastAsia="Times New Roman" w:hAnsi="Arial" w:cs="David" w:hint="cs"/>
          <w:b/>
          <w:bCs/>
          <w:color w:val="000000"/>
          <w:sz w:val="32"/>
          <w:szCs w:val="32"/>
          <w:rtl/>
        </w:rPr>
        <w:t xml:space="preserve"> האחורית</w:t>
      </w:r>
      <w:r w:rsidR="004B51FD" w:rsidRPr="004B51FD">
        <w:rPr>
          <w:rFonts w:ascii="Arial" w:eastAsia="Times New Roman" w:hAnsi="Arial" w:cs="David"/>
          <w:b/>
          <w:bCs/>
          <w:color w:val="000000"/>
          <w:sz w:val="24"/>
          <w:szCs w:val="24"/>
        </w:rPr>
        <w:t xml:space="preserve"> </w:t>
      </w:r>
      <w:r w:rsidR="004B51FD" w:rsidRPr="00291AAA">
        <w:rPr>
          <w:rFonts w:ascii="Arial" w:eastAsia="Times New Roman" w:hAnsi="Arial" w:cs="David"/>
          <w:b/>
          <w:bCs/>
          <w:color w:val="000000"/>
          <w:sz w:val="24"/>
          <w:szCs w:val="24"/>
        </w:rPr>
        <w:t>Neurohypophysis</w:t>
      </w:r>
      <w:r w:rsidR="004B51FD">
        <w:rPr>
          <w:rFonts w:ascii="Arial" w:eastAsia="Times New Roman" w:hAnsi="Arial" w:cs="David"/>
          <w:color w:val="000000"/>
          <w:sz w:val="24"/>
          <w:szCs w:val="24"/>
        </w:rPr>
        <w:t xml:space="preserve">    </w:t>
      </w:r>
    </w:p>
    <w:p w14:paraId="5A159195" w14:textId="02812572" w:rsidR="00EB0073" w:rsidRDefault="00B013DD" w:rsidP="004B51FD">
      <w:pPr>
        <w:spacing w:after="0" w:line="360" w:lineRule="auto"/>
        <w:ind w:left="-199"/>
        <w:rPr>
          <w:rFonts w:ascii="Arial" w:eastAsia="Times New Roman" w:hAnsi="Arial" w:cs="David"/>
          <w:color w:val="000000"/>
          <w:sz w:val="32"/>
          <w:szCs w:val="32"/>
          <w:rtl/>
        </w:rPr>
      </w:pPr>
      <w:r w:rsidRPr="00291AAA">
        <w:rPr>
          <w:rFonts w:ascii="Arial" w:eastAsia="Times New Roman" w:hAnsi="Arial" w:cs="David"/>
          <w:color w:val="000000"/>
          <w:sz w:val="24"/>
          <w:szCs w:val="24"/>
          <w:rtl/>
        </w:rPr>
        <w:t xml:space="preserve">חוסר בהפרשת הורמון ה- </w:t>
      </w:r>
      <w:r w:rsidRPr="00291AAA">
        <w:rPr>
          <w:rFonts w:ascii="Arial" w:eastAsia="Times New Roman" w:hAnsi="Arial" w:cs="David"/>
          <w:color w:val="000000"/>
          <w:sz w:val="24"/>
          <w:szCs w:val="24"/>
        </w:rPr>
        <w:t>ADH</w:t>
      </w:r>
      <w:r w:rsidR="004B51FD">
        <w:rPr>
          <w:rFonts w:ascii="Arial" w:eastAsia="Times New Roman" w:hAnsi="Arial" w:cs="David" w:hint="cs"/>
          <w:color w:val="000000"/>
          <w:sz w:val="24"/>
          <w:szCs w:val="24"/>
          <w:rtl/>
        </w:rPr>
        <w:t xml:space="preserve"> </w:t>
      </w:r>
      <w:r w:rsidR="004B51FD">
        <w:rPr>
          <w:rFonts w:ascii="Arial" w:eastAsia="Times New Roman" w:hAnsi="Arial" w:cs="David"/>
          <w:color w:val="000000"/>
          <w:sz w:val="24"/>
          <w:szCs w:val="24"/>
        </w:rPr>
        <w:t xml:space="preserve">Andi diuretic Hormone </w:t>
      </w:r>
      <w:r w:rsidRPr="00291AAA">
        <w:rPr>
          <w:rFonts w:ascii="Arial" w:eastAsia="Times New Roman" w:hAnsi="Arial" w:cs="David"/>
          <w:color w:val="000000"/>
          <w:sz w:val="24"/>
          <w:szCs w:val="24"/>
          <w:rtl/>
        </w:rPr>
        <w:t xml:space="preserve"> : </w:t>
      </w:r>
      <w:r w:rsidRPr="00291AAA">
        <w:rPr>
          <w:rFonts w:ascii="Arial" w:eastAsia="Times New Roman" w:hAnsi="Arial" w:cs="David"/>
          <w:b/>
          <w:bCs/>
          <w:color w:val="000000"/>
          <w:sz w:val="24"/>
          <w:szCs w:val="24"/>
          <w:rtl/>
        </w:rPr>
        <w:t xml:space="preserve">סוכרת תפלה </w:t>
      </w:r>
      <w:r w:rsidRPr="00291AAA">
        <w:rPr>
          <w:rFonts w:ascii="Arial" w:eastAsia="Times New Roman" w:hAnsi="Arial" w:cs="David"/>
          <w:b/>
          <w:bCs/>
          <w:color w:val="000000"/>
          <w:sz w:val="24"/>
          <w:szCs w:val="24"/>
        </w:rPr>
        <w:t>Diabetes insipidus</w:t>
      </w:r>
      <w:r w:rsidRPr="00291AAA">
        <w:rPr>
          <w:rFonts w:ascii="Arial" w:eastAsia="Times New Roman" w:hAnsi="Arial" w:cs="David"/>
          <w:color w:val="000000"/>
          <w:sz w:val="24"/>
          <w:szCs w:val="24"/>
          <w:rtl/>
        </w:rPr>
        <w:t>, שמתבטאת בהפרשת שתן מרובה  במיוחד והפרעה במאזן הנוזלים עד להתייבשות וחוסר אשלגן</w:t>
      </w:r>
      <w:r w:rsidRPr="00291AAA">
        <w:rPr>
          <w:rFonts w:ascii="Arial" w:eastAsia="Times New Roman" w:hAnsi="Arial" w:cs="David" w:hint="cs"/>
          <w:color w:val="000000"/>
          <w:sz w:val="24"/>
          <w:szCs w:val="24"/>
          <w:rtl/>
        </w:rPr>
        <w:t xml:space="preserve"> בדם</w:t>
      </w:r>
      <w:r w:rsidR="004E2983">
        <w:rPr>
          <w:rFonts w:ascii="Arial" w:eastAsia="Times New Roman" w:hAnsi="Arial" w:cs="David" w:hint="cs"/>
          <w:color w:val="000000"/>
          <w:sz w:val="32"/>
          <w:szCs w:val="32"/>
          <w:rtl/>
        </w:rPr>
        <w:t>.</w:t>
      </w:r>
    </w:p>
    <w:p w14:paraId="076BBA5F" w14:textId="7257F3A5" w:rsidR="00B013DD" w:rsidRPr="00EB0073" w:rsidRDefault="00B013DD" w:rsidP="004E2983">
      <w:pPr>
        <w:spacing w:after="0" w:line="360" w:lineRule="auto"/>
        <w:rPr>
          <w:rFonts w:ascii="David" w:eastAsia="Times New Roman" w:hAnsi="David" w:cs="David"/>
          <w:b/>
          <w:bCs/>
          <w:color w:val="000000"/>
          <w:sz w:val="32"/>
          <w:szCs w:val="32"/>
          <w:rtl/>
        </w:rPr>
      </w:pPr>
      <w:r w:rsidRPr="00EB0073">
        <w:rPr>
          <w:rFonts w:ascii="David" w:eastAsia="Times New Roman" w:hAnsi="David" w:cs="David"/>
          <w:b/>
          <w:bCs/>
          <w:color w:val="000000"/>
          <w:sz w:val="32"/>
          <w:szCs w:val="32"/>
          <w:rtl/>
        </w:rPr>
        <w:t>3. בלוטת התריס</w:t>
      </w:r>
      <w:r w:rsidR="004B51FD">
        <w:rPr>
          <w:rFonts w:ascii="David" w:eastAsia="Times New Roman" w:hAnsi="David" w:cs="David" w:hint="cs"/>
          <w:b/>
          <w:bCs/>
          <w:color w:val="000000"/>
          <w:sz w:val="32"/>
          <w:szCs w:val="32"/>
          <w:rtl/>
        </w:rPr>
        <w:t xml:space="preserve">/ בלוטת המגן </w:t>
      </w:r>
      <w:r w:rsidR="004B51FD">
        <w:rPr>
          <w:rFonts w:ascii="David" w:eastAsia="Times New Roman" w:hAnsi="David" w:cs="David"/>
          <w:b/>
          <w:bCs/>
          <w:color w:val="000000"/>
          <w:sz w:val="32"/>
          <w:szCs w:val="32"/>
        </w:rPr>
        <w:t>gland</w:t>
      </w:r>
      <w:r w:rsidRPr="00EB0073">
        <w:rPr>
          <w:rFonts w:ascii="David" w:eastAsia="Times New Roman" w:hAnsi="David" w:cs="David"/>
          <w:b/>
          <w:bCs/>
          <w:color w:val="000000"/>
          <w:sz w:val="32"/>
          <w:szCs w:val="32"/>
          <w:rtl/>
        </w:rPr>
        <w:t xml:space="preserve"> </w:t>
      </w:r>
      <w:r w:rsidRPr="00EB0073">
        <w:rPr>
          <w:rFonts w:ascii="David" w:eastAsia="Times New Roman" w:hAnsi="David" w:cs="David"/>
          <w:b/>
          <w:bCs/>
          <w:color w:val="000000"/>
          <w:sz w:val="32"/>
          <w:szCs w:val="32"/>
        </w:rPr>
        <w:t>Thyroid</w:t>
      </w:r>
    </w:p>
    <w:p w14:paraId="4AD986A2" w14:textId="77777777" w:rsidR="00B013DD" w:rsidRPr="00291AAA" w:rsidRDefault="00B013DD" w:rsidP="00B013DD">
      <w:pPr>
        <w:spacing w:after="0" w:line="360" w:lineRule="auto"/>
        <w:rPr>
          <w:rFonts w:ascii="Arial" w:eastAsia="Times New Roman" w:hAnsi="Arial" w:cs="David"/>
          <w:b/>
          <w:bCs/>
          <w:color w:val="000000"/>
          <w:sz w:val="24"/>
          <w:szCs w:val="24"/>
          <w:rtl/>
        </w:rPr>
      </w:pPr>
      <w:r w:rsidRPr="00291AAA">
        <w:rPr>
          <w:rFonts w:ascii="Arial" w:eastAsia="Times New Roman" w:hAnsi="Arial" w:cs="David" w:hint="cs"/>
          <w:b/>
          <w:bCs/>
          <w:color w:val="000000"/>
          <w:sz w:val="32"/>
          <w:szCs w:val="32"/>
          <w:rtl/>
        </w:rPr>
        <w:t>אנטומיה-פיזיולוגיה</w:t>
      </w:r>
    </w:p>
    <w:p w14:paraId="160ED091" w14:textId="2F8102D2" w:rsidR="00B013DD" w:rsidRPr="00291AAA" w:rsidRDefault="00B013DD" w:rsidP="00B013DD">
      <w:pPr>
        <w:spacing w:after="0" w:line="360" w:lineRule="auto"/>
        <w:ind w:left="-199"/>
        <w:rPr>
          <w:rFonts w:ascii="Arial" w:eastAsia="Times New Roman" w:hAnsi="Arial" w:cs="David"/>
          <w:b/>
          <w:bCs/>
          <w:color w:val="000000"/>
          <w:sz w:val="24"/>
          <w:szCs w:val="24"/>
          <w:rtl/>
        </w:rPr>
      </w:pPr>
      <w:r w:rsidRPr="00291AAA">
        <w:rPr>
          <w:rFonts w:ascii="Arial" w:eastAsia="Times New Roman" w:hAnsi="Arial" w:cs="David" w:hint="cs"/>
          <w:b/>
          <w:bCs/>
          <w:color w:val="000000"/>
          <w:sz w:val="24"/>
          <w:szCs w:val="24"/>
          <w:rtl/>
        </w:rPr>
        <w:t>מבנה</w:t>
      </w:r>
      <w:r w:rsidRPr="00291AAA">
        <w:rPr>
          <w:rFonts w:ascii="Arial" w:eastAsia="Times New Roman" w:hAnsi="Arial" w:cs="David" w:hint="cs"/>
          <w:color w:val="000000"/>
          <w:sz w:val="24"/>
          <w:szCs w:val="24"/>
          <w:rtl/>
        </w:rPr>
        <w:t xml:space="preserve">: מורכבת משתי אונות </w:t>
      </w:r>
      <w:r w:rsidRPr="00291AAA">
        <w:rPr>
          <w:rFonts w:ascii="Arial" w:eastAsia="Times New Roman" w:hAnsi="Arial" w:cs="David"/>
          <w:color w:val="000000"/>
          <w:sz w:val="24"/>
          <w:szCs w:val="24"/>
        </w:rPr>
        <w:t>lobes</w:t>
      </w:r>
      <w:r w:rsidRPr="00291AAA">
        <w:rPr>
          <w:rFonts w:ascii="Arial" w:eastAsia="Times New Roman" w:hAnsi="Arial" w:cs="David" w:hint="cs"/>
          <w:color w:val="000000"/>
          <w:sz w:val="24"/>
          <w:szCs w:val="24"/>
          <w:rtl/>
        </w:rPr>
        <w:t xml:space="preserve"> המחוברות ביניהן.  אזור החיבור בין האונות נקרא מיצר </w:t>
      </w:r>
      <w:r w:rsidRPr="00291AAA">
        <w:rPr>
          <w:rFonts w:ascii="Arial" w:eastAsia="Times New Roman" w:hAnsi="Arial" w:cs="David" w:hint="cs"/>
          <w:color w:val="000000"/>
          <w:sz w:val="24"/>
          <w:szCs w:val="24"/>
        </w:rPr>
        <w:t>Isthmus</w:t>
      </w:r>
      <w:r w:rsidRPr="00291AAA">
        <w:rPr>
          <w:rFonts w:ascii="Arial" w:eastAsia="Times New Roman" w:hAnsi="Arial" w:cs="David" w:hint="cs"/>
          <w:color w:val="000000"/>
          <w:sz w:val="24"/>
          <w:szCs w:val="24"/>
          <w:rtl/>
        </w:rPr>
        <w:t xml:space="preserve">,  הבלוטה בצורת פרפר. בלוטת התריס בנויה ממבנים </w:t>
      </w:r>
      <w:proofErr w:type="spellStart"/>
      <w:r w:rsidRPr="00291AAA">
        <w:rPr>
          <w:rFonts w:ascii="Arial" w:eastAsia="Times New Roman" w:hAnsi="Arial" w:cs="David" w:hint="cs"/>
          <w:color w:val="000000"/>
          <w:sz w:val="24"/>
          <w:szCs w:val="24"/>
          <w:rtl/>
        </w:rPr>
        <w:t>זקיקיים</w:t>
      </w:r>
      <w:proofErr w:type="spellEnd"/>
      <w:r w:rsidRPr="00291AAA">
        <w:rPr>
          <w:rFonts w:ascii="Arial" w:eastAsia="Times New Roman" w:hAnsi="Arial" w:cs="David" w:hint="cs"/>
          <w:color w:val="000000"/>
          <w:sz w:val="24"/>
          <w:szCs w:val="24"/>
          <w:rtl/>
        </w:rPr>
        <w:t xml:space="preserve"> (</w:t>
      </w:r>
      <w:proofErr w:type="spellStart"/>
      <w:r w:rsidRPr="00291AAA">
        <w:rPr>
          <w:rFonts w:ascii="Arial" w:eastAsia="Times New Roman" w:hAnsi="Arial" w:cs="David" w:hint="cs"/>
          <w:color w:val="000000"/>
          <w:sz w:val="24"/>
          <w:szCs w:val="24"/>
          <w:rtl/>
        </w:rPr>
        <w:t>פוליקולריים</w:t>
      </w:r>
      <w:proofErr w:type="spellEnd"/>
      <w:r w:rsidRPr="00291AAA">
        <w:rPr>
          <w:rFonts w:ascii="Arial" w:eastAsia="Times New Roman" w:hAnsi="Arial" w:cs="David" w:hint="cs"/>
          <w:color w:val="000000"/>
          <w:sz w:val="24"/>
          <w:szCs w:val="24"/>
          <w:rtl/>
        </w:rPr>
        <w:t>), המלאים בתמיסת נוזל ומוקפים בשכבת תאי אפיתל. תאי האפיתל מייצרים ומפרישים את הורמוני בלוטת התריס לתוך נוזל הזקיק.  תאי האפיתל שבין הזקיקים  מייצרים את ההורמון קלציטונין.</w:t>
      </w:r>
    </w:p>
    <w:p w14:paraId="51640ABD" w14:textId="77777777" w:rsidR="00B013DD" w:rsidRPr="00291AAA" w:rsidRDefault="00B013DD" w:rsidP="00B013DD">
      <w:pPr>
        <w:spacing w:after="0" w:line="360" w:lineRule="auto"/>
        <w:ind w:left="-199"/>
        <w:rPr>
          <w:rFonts w:ascii="Arial" w:eastAsia="Times New Roman" w:hAnsi="Arial" w:cs="David"/>
          <w:color w:val="000000"/>
          <w:sz w:val="24"/>
          <w:szCs w:val="24"/>
        </w:rPr>
      </w:pPr>
      <w:r w:rsidRPr="00291AAA">
        <w:rPr>
          <w:rFonts w:ascii="Arial" w:eastAsia="Times New Roman" w:hAnsi="Arial" w:cs="David" w:hint="cs"/>
          <w:b/>
          <w:bCs/>
          <w:color w:val="000000"/>
          <w:sz w:val="24"/>
          <w:szCs w:val="24"/>
          <w:rtl/>
        </w:rPr>
        <w:t>מיקום:</w:t>
      </w:r>
      <w:r w:rsidRPr="00291AAA">
        <w:rPr>
          <w:rFonts w:ascii="Times New Roman" w:eastAsia="Times New Roman" w:hAnsi="Times New Roman" w:cs="David" w:hint="cs"/>
          <w:color w:val="000000"/>
          <w:sz w:val="24"/>
          <w:szCs w:val="24"/>
          <w:rtl/>
        </w:rPr>
        <w:t xml:space="preserve"> </w:t>
      </w:r>
      <w:r w:rsidRPr="00291AAA">
        <w:rPr>
          <w:rFonts w:ascii="Arial" w:eastAsia="Times New Roman" w:hAnsi="Arial" w:cs="David" w:hint="cs"/>
          <w:color w:val="000000"/>
          <w:sz w:val="24"/>
          <w:szCs w:val="24"/>
          <w:rtl/>
        </w:rPr>
        <w:t xml:space="preserve">ממוקמת בחלק התחתון של הצוואר קדמית לקנה  הנשימה ושוקלת כ-20 גר', </w:t>
      </w:r>
    </w:p>
    <w:p w14:paraId="05FCDA1E" w14:textId="77777777" w:rsidR="00B013DD" w:rsidRPr="00291AAA" w:rsidRDefault="00B013DD" w:rsidP="00B013DD">
      <w:pPr>
        <w:spacing w:after="0" w:line="360" w:lineRule="auto"/>
        <w:ind w:left="-58"/>
        <w:rPr>
          <w:rFonts w:ascii="Arial" w:eastAsia="Times New Roman" w:hAnsi="Arial" w:cs="David"/>
          <w:color w:val="000000"/>
          <w:sz w:val="24"/>
          <w:szCs w:val="24"/>
          <w:rtl/>
        </w:rPr>
      </w:pPr>
      <w:r w:rsidRPr="00291AAA">
        <w:rPr>
          <w:rFonts w:ascii="Arial" w:eastAsia="Times New Roman" w:hAnsi="Arial" w:cs="David" w:hint="cs"/>
          <w:color w:val="000000"/>
          <w:sz w:val="24"/>
          <w:szCs w:val="24"/>
          <w:rtl/>
        </w:rPr>
        <w:t xml:space="preserve">ההורמונים המופרשים והשפעותיהם:  </w:t>
      </w:r>
      <w:r w:rsidRPr="00291AAA">
        <w:rPr>
          <w:rFonts w:ascii="Arial" w:eastAsia="Times New Roman" w:hAnsi="Arial" w:cs="David" w:hint="cs"/>
          <w:color w:val="000000"/>
          <w:sz w:val="24"/>
          <w:szCs w:val="24"/>
        </w:rPr>
        <w:t>T</w:t>
      </w:r>
      <w:r w:rsidRPr="00291AAA">
        <w:rPr>
          <w:rFonts w:ascii="Arial" w:eastAsia="Times New Roman" w:hAnsi="Arial" w:cs="David"/>
          <w:color w:val="000000"/>
          <w:sz w:val="24"/>
          <w:szCs w:val="24"/>
        </w:rPr>
        <w:t>3, T4</w:t>
      </w:r>
      <w:r w:rsidRPr="00291AAA">
        <w:rPr>
          <w:rFonts w:ascii="Arial" w:eastAsia="Times New Roman" w:hAnsi="Arial" w:cs="David" w:hint="cs"/>
          <w:color w:val="000000"/>
          <w:sz w:val="24"/>
          <w:szCs w:val="24"/>
          <w:rtl/>
        </w:rPr>
        <w:t xml:space="preserve"> , קלציטונין  .</w:t>
      </w:r>
    </w:p>
    <w:p w14:paraId="50486220" w14:textId="77777777" w:rsidR="00B013DD" w:rsidRPr="00291AAA" w:rsidRDefault="00B013DD" w:rsidP="00B013DD">
      <w:pPr>
        <w:spacing w:after="0" w:line="360" w:lineRule="auto"/>
        <w:rPr>
          <w:rFonts w:ascii="Arial" w:eastAsia="Times New Roman" w:hAnsi="Arial" w:cs="David"/>
          <w:color w:val="000000"/>
          <w:sz w:val="24"/>
          <w:szCs w:val="24"/>
          <w:rtl/>
        </w:rPr>
      </w:pPr>
      <w:r w:rsidRPr="00291AAA">
        <w:rPr>
          <w:rFonts w:ascii="Arial" w:eastAsia="Times New Roman" w:hAnsi="Arial" w:cs="David" w:hint="cs"/>
          <w:color w:val="000000"/>
          <w:sz w:val="24"/>
          <w:szCs w:val="24"/>
          <w:rtl/>
        </w:rPr>
        <w:t xml:space="preserve">משוב שלילי: </w:t>
      </w:r>
      <w:r w:rsidRPr="00291AAA">
        <w:rPr>
          <w:rFonts w:ascii="Arial" w:eastAsia="Times New Roman" w:hAnsi="Arial" w:cs="David"/>
          <w:color w:val="000000"/>
          <w:sz w:val="24"/>
          <w:szCs w:val="24"/>
        </w:rPr>
        <w:t>TRH</w:t>
      </w:r>
      <w:r w:rsidRPr="00291AAA">
        <w:rPr>
          <w:rFonts w:ascii="Arial" w:eastAsia="Times New Roman" w:hAnsi="Arial" w:cs="David" w:hint="cs"/>
          <w:color w:val="000000"/>
          <w:sz w:val="24"/>
          <w:szCs w:val="24"/>
          <w:rtl/>
        </w:rPr>
        <w:t xml:space="preserve">      </w:t>
      </w:r>
      <w:r w:rsidRPr="00291AAA">
        <w:rPr>
          <w:rFonts w:ascii="Arial" w:eastAsia="Times New Roman" w:hAnsi="Arial" w:cs="David"/>
          <w:color w:val="000000"/>
          <w:sz w:val="24"/>
          <w:szCs w:val="24"/>
        </w:rPr>
        <w:t>TSH</w:t>
      </w:r>
      <w:r w:rsidRPr="00291AAA">
        <w:rPr>
          <w:rFonts w:ascii="Arial" w:eastAsia="Times New Roman" w:hAnsi="Arial" w:cs="David" w:hint="cs"/>
          <w:color w:val="000000"/>
          <w:sz w:val="24"/>
          <w:szCs w:val="24"/>
          <w:rtl/>
        </w:rPr>
        <w:t xml:space="preserve">     </w:t>
      </w:r>
      <w:r w:rsidRPr="00291AAA">
        <w:rPr>
          <w:rFonts w:ascii="Arial" w:eastAsia="Times New Roman" w:hAnsi="Arial" w:cs="David"/>
          <w:color w:val="000000"/>
          <w:sz w:val="24"/>
          <w:szCs w:val="24"/>
        </w:rPr>
        <w:t xml:space="preserve">T3, T4 </w:t>
      </w:r>
    </w:p>
    <w:p w14:paraId="18563205" w14:textId="77777777" w:rsidR="00253800" w:rsidRDefault="00253800">
      <w:pPr>
        <w:bidi w:val="0"/>
        <w:rPr>
          <w:rFonts w:ascii="Arial" w:eastAsia="Times New Roman" w:hAnsi="Arial" w:cs="David"/>
          <w:b/>
          <w:bCs/>
          <w:color w:val="000000"/>
          <w:sz w:val="32"/>
          <w:szCs w:val="32"/>
          <w:rtl/>
        </w:rPr>
      </w:pPr>
      <w:r>
        <w:rPr>
          <w:rFonts w:ascii="Arial" w:eastAsia="Times New Roman" w:hAnsi="Arial" w:cs="David"/>
          <w:b/>
          <w:bCs/>
          <w:color w:val="000000"/>
          <w:sz w:val="32"/>
          <w:szCs w:val="32"/>
          <w:rtl/>
        </w:rPr>
        <w:br w:type="page"/>
      </w:r>
    </w:p>
    <w:p w14:paraId="03E94C6E" w14:textId="06D0EE64" w:rsidR="00B013DD" w:rsidRPr="00291AAA" w:rsidRDefault="00B013DD" w:rsidP="00B013DD">
      <w:pPr>
        <w:spacing w:after="0" w:line="360" w:lineRule="auto"/>
        <w:rPr>
          <w:rFonts w:ascii="Arial" w:eastAsia="Times New Roman" w:hAnsi="Arial" w:cs="David"/>
          <w:b/>
          <w:bCs/>
          <w:color w:val="000000"/>
          <w:sz w:val="32"/>
          <w:szCs w:val="32"/>
          <w:rtl/>
        </w:rPr>
      </w:pPr>
      <w:r w:rsidRPr="00291AAA">
        <w:rPr>
          <w:rFonts w:ascii="Arial" w:eastAsia="Times New Roman" w:hAnsi="Arial" w:cs="David"/>
          <w:b/>
          <w:bCs/>
          <w:color w:val="000000"/>
          <w:sz w:val="32"/>
          <w:szCs w:val="32"/>
          <w:rtl/>
        </w:rPr>
        <w:t>קליניקה</w:t>
      </w:r>
      <w:r w:rsidRPr="00291AAA">
        <w:rPr>
          <w:rFonts w:ascii="Arial" w:eastAsia="Times New Roman" w:hAnsi="Arial" w:cs="David" w:hint="cs"/>
          <w:b/>
          <w:bCs/>
          <w:color w:val="000000"/>
          <w:sz w:val="24"/>
          <w:szCs w:val="24"/>
          <w:rtl/>
        </w:rPr>
        <w:t xml:space="preserve"> </w:t>
      </w:r>
      <w:r w:rsidRPr="00291AAA">
        <w:rPr>
          <w:rFonts w:ascii="Arial" w:eastAsia="Times New Roman" w:hAnsi="Arial" w:cs="David" w:hint="cs"/>
          <w:b/>
          <w:bCs/>
          <w:color w:val="000000"/>
          <w:sz w:val="32"/>
          <w:szCs w:val="32"/>
          <w:rtl/>
        </w:rPr>
        <w:t>בלוטת התריס</w:t>
      </w:r>
    </w:p>
    <w:p w14:paraId="2825D388" w14:textId="77777777" w:rsidR="00B013DD" w:rsidRPr="00291AAA" w:rsidRDefault="00B013DD" w:rsidP="00B013DD">
      <w:pPr>
        <w:spacing w:after="0" w:line="360" w:lineRule="auto"/>
        <w:rPr>
          <w:rFonts w:ascii="Arial" w:eastAsia="Times New Roman" w:hAnsi="Arial" w:cs="David"/>
          <w:color w:val="000000"/>
          <w:sz w:val="24"/>
          <w:szCs w:val="24"/>
          <w:rtl/>
        </w:rPr>
      </w:pPr>
      <w:r w:rsidRPr="00291AAA">
        <w:rPr>
          <w:rFonts w:ascii="Arial" w:eastAsia="Times New Roman" w:hAnsi="Arial" w:cs="David" w:hint="cs"/>
          <w:b/>
          <w:bCs/>
          <w:color w:val="000000"/>
          <w:sz w:val="28"/>
          <w:szCs w:val="28"/>
          <w:rtl/>
        </w:rPr>
        <w:t>יתר  פעילות של בלוטת התריס</w:t>
      </w:r>
      <w:r w:rsidRPr="00291AAA">
        <w:rPr>
          <w:rFonts w:ascii="Arial" w:eastAsia="Times New Roman" w:hAnsi="Arial" w:cs="David" w:hint="cs"/>
          <w:color w:val="000000"/>
          <w:sz w:val="28"/>
          <w:szCs w:val="28"/>
          <w:rtl/>
        </w:rPr>
        <w:t xml:space="preserve">  </w:t>
      </w:r>
      <w:r w:rsidRPr="00291AAA">
        <w:rPr>
          <w:rFonts w:ascii="Arial" w:eastAsia="Times New Roman" w:hAnsi="Arial" w:cs="David" w:hint="cs"/>
          <w:b/>
          <w:bCs/>
          <w:color w:val="000000"/>
          <w:sz w:val="28"/>
          <w:szCs w:val="28"/>
        </w:rPr>
        <w:t>Hyperthyroidism</w:t>
      </w:r>
      <w:r w:rsidRPr="00291AAA">
        <w:rPr>
          <w:rFonts w:ascii="Arial" w:eastAsia="Times New Roman" w:hAnsi="Arial" w:cs="David" w:hint="cs"/>
          <w:color w:val="000000"/>
          <w:sz w:val="24"/>
          <w:szCs w:val="24"/>
          <w:rtl/>
        </w:rPr>
        <w:t xml:space="preserve">  יכולה להתבטא בבלוטה מוגדלת , מצב הנקרא </w:t>
      </w:r>
      <w:proofErr w:type="spellStart"/>
      <w:r w:rsidRPr="00333712">
        <w:rPr>
          <w:rFonts w:ascii="Arial" w:eastAsia="Times New Roman" w:hAnsi="Arial" w:cs="David"/>
          <w:b/>
          <w:bCs/>
          <w:color w:val="000000"/>
          <w:sz w:val="24"/>
          <w:szCs w:val="24"/>
          <w:rtl/>
        </w:rPr>
        <w:t>גויטר</w:t>
      </w:r>
      <w:proofErr w:type="spellEnd"/>
      <w:r w:rsidRPr="00333712">
        <w:rPr>
          <w:rFonts w:ascii="Arial" w:eastAsia="Times New Roman" w:hAnsi="Arial" w:cs="David"/>
          <w:b/>
          <w:bCs/>
          <w:color w:val="000000"/>
          <w:sz w:val="24"/>
          <w:szCs w:val="24"/>
          <w:rtl/>
        </w:rPr>
        <w:t xml:space="preserve">- </w:t>
      </w:r>
      <w:r w:rsidRPr="00333712">
        <w:rPr>
          <w:rFonts w:ascii="Arial" w:eastAsia="Times New Roman" w:hAnsi="Arial" w:cs="David"/>
          <w:b/>
          <w:bCs/>
          <w:color w:val="000000"/>
          <w:sz w:val="24"/>
          <w:szCs w:val="24"/>
        </w:rPr>
        <w:t>Goiter</w:t>
      </w:r>
      <w:r w:rsidRPr="00291AAA">
        <w:rPr>
          <w:rFonts w:ascii="Arial" w:eastAsia="Times New Roman" w:hAnsi="Arial" w:cs="David" w:hint="cs"/>
          <w:color w:val="000000"/>
          <w:sz w:val="24"/>
          <w:szCs w:val="24"/>
          <w:rtl/>
        </w:rPr>
        <w:t xml:space="preserve"> .  מצב זה יכול להיגרם  ממספר גורמים אפשריים: </w:t>
      </w:r>
    </w:p>
    <w:p w14:paraId="4E30CB64" w14:textId="77777777" w:rsidR="00B013DD" w:rsidRPr="00291AAA" w:rsidRDefault="00B013DD" w:rsidP="00B013DD">
      <w:pPr>
        <w:spacing w:after="0" w:line="360" w:lineRule="auto"/>
        <w:rPr>
          <w:rFonts w:ascii="Arial" w:eastAsia="Times New Roman" w:hAnsi="Arial" w:cs="David"/>
          <w:color w:val="000000"/>
          <w:sz w:val="24"/>
          <w:szCs w:val="24"/>
          <w:rtl/>
        </w:rPr>
      </w:pPr>
      <w:r w:rsidRPr="00291AAA">
        <w:rPr>
          <w:rFonts w:ascii="Arial" w:eastAsia="Times New Roman" w:hAnsi="Arial" w:cs="David" w:hint="cs"/>
          <w:color w:val="000000"/>
          <w:sz w:val="24"/>
          <w:szCs w:val="24"/>
          <w:rtl/>
        </w:rPr>
        <w:t xml:space="preserve">1.. </w:t>
      </w:r>
      <w:r w:rsidRPr="008C1A98">
        <w:rPr>
          <w:rFonts w:ascii="Arial" w:eastAsia="Times New Roman" w:hAnsi="Arial" w:cs="David"/>
          <w:b/>
          <w:bCs/>
          <w:color w:val="000000"/>
          <w:sz w:val="24"/>
          <w:szCs w:val="24"/>
          <w:rtl/>
        </w:rPr>
        <w:t>מחלת גרייבס</w:t>
      </w:r>
      <w:r w:rsidRPr="00291AAA">
        <w:rPr>
          <w:rFonts w:ascii="Arial" w:eastAsia="Times New Roman" w:hAnsi="Arial" w:cs="David"/>
          <w:color w:val="000000"/>
          <w:sz w:val="24"/>
          <w:szCs w:val="24"/>
          <w:rtl/>
        </w:rPr>
        <w:t xml:space="preserve">- </w:t>
      </w:r>
      <w:r w:rsidRPr="00291AAA">
        <w:rPr>
          <w:rFonts w:ascii="Arial" w:eastAsia="Times New Roman" w:hAnsi="Arial" w:cs="David"/>
          <w:color w:val="000000"/>
          <w:sz w:val="24"/>
          <w:szCs w:val="24"/>
        </w:rPr>
        <w:t>Graves' disease</w:t>
      </w:r>
      <w:r w:rsidRPr="00291AAA">
        <w:rPr>
          <w:rFonts w:ascii="Arial" w:eastAsia="Times New Roman" w:hAnsi="Arial" w:cs="David" w:hint="cs"/>
          <w:color w:val="000000"/>
          <w:sz w:val="24"/>
          <w:szCs w:val="24"/>
          <w:rtl/>
        </w:rPr>
        <w:t xml:space="preserve"> - הגדלת ה</w:t>
      </w:r>
      <w:r w:rsidRPr="00291AAA">
        <w:rPr>
          <w:rFonts w:ascii="Arial" w:eastAsia="Times New Roman" w:hAnsi="Arial" w:cs="David"/>
          <w:color w:val="000000"/>
          <w:sz w:val="24"/>
          <w:szCs w:val="24"/>
          <w:rtl/>
        </w:rPr>
        <w:t>בלוטה</w:t>
      </w:r>
      <w:r w:rsidRPr="00291AAA">
        <w:rPr>
          <w:rFonts w:ascii="Arial" w:eastAsia="Times New Roman" w:hAnsi="Arial" w:cs="David" w:hint="cs"/>
          <w:color w:val="000000"/>
          <w:sz w:val="24"/>
          <w:szCs w:val="24"/>
          <w:rtl/>
        </w:rPr>
        <w:t xml:space="preserve"> נובעת מהפעלתה ביתר של המערכת החיסונית.  השפעה  אוטואימונית המתבטאת בייצור נוגדנים המתקשרים  אל הקולטנים של </w:t>
      </w:r>
      <w:r w:rsidRPr="00291AAA">
        <w:rPr>
          <w:rFonts w:ascii="Arial" w:eastAsia="Times New Roman" w:hAnsi="Arial" w:cs="David"/>
          <w:color w:val="000000"/>
          <w:sz w:val="24"/>
          <w:szCs w:val="24"/>
        </w:rPr>
        <w:t>TSH</w:t>
      </w:r>
      <w:r w:rsidRPr="00291AAA">
        <w:rPr>
          <w:rFonts w:ascii="Arial" w:eastAsia="Times New Roman" w:hAnsi="Arial" w:cs="David" w:hint="cs"/>
          <w:color w:val="000000"/>
          <w:sz w:val="24"/>
          <w:szCs w:val="24"/>
          <w:rtl/>
        </w:rPr>
        <w:t xml:space="preserve"> , מפעילים אותם וגורמים ליצור מוגבר של </w:t>
      </w:r>
      <w:r w:rsidRPr="00291AAA">
        <w:rPr>
          <w:rFonts w:ascii="Arial" w:eastAsia="Times New Roman" w:hAnsi="Arial" w:cs="David"/>
          <w:color w:val="000000"/>
          <w:sz w:val="24"/>
          <w:szCs w:val="24"/>
        </w:rPr>
        <w:t>T4</w:t>
      </w:r>
      <w:r w:rsidRPr="00291AAA">
        <w:rPr>
          <w:rFonts w:ascii="Arial" w:eastAsia="Times New Roman" w:hAnsi="Arial" w:cs="David" w:hint="cs"/>
          <w:color w:val="000000"/>
          <w:sz w:val="24"/>
          <w:szCs w:val="24"/>
          <w:rtl/>
        </w:rPr>
        <w:t xml:space="preserve"> , בדומה ליצירת  </w:t>
      </w:r>
      <w:r w:rsidRPr="00291AAA">
        <w:rPr>
          <w:rFonts w:ascii="Arial" w:eastAsia="Times New Roman" w:hAnsi="Arial" w:cs="David"/>
          <w:color w:val="000000"/>
          <w:sz w:val="24"/>
          <w:szCs w:val="24"/>
        </w:rPr>
        <w:t>T4</w:t>
      </w:r>
      <w:r w:rsidRPr="00291AAA">
        <w:rPr>
          <w:rFonts w:ascii="Arial" w:eastAsia="Times New Roman" w:hAnsi="Arial" w:cs="David" w:hint="cs"/>
          <w:color w:val="000000"/>
          <w:sz w:val="24"/>
          <w:szCs w:val="24"/>
          <w:rtl/>
        </w:rPr>
        <w:t xml:space="preserve">  בהשפעת </w:t>
      </w:r>
      <w:r w:rsidRPr="00291AAA">
        <w:rPr>
          <w:rFonts w:ascii="Arial" w:eastAsia="Times New Roman" w:hAnsi="Arial" w:cs="David"/>
          <w:color w:val="000000"/>
          <w:sz w:val="24"/>
          <w:szCs w:val="24"/>
        </w:rPr>
        <w:t>TSH</w:t>
      </w:r>
      <w:r w:rsidRPr="00291AAA">
        <w:rPr>
          <w:rFonts w:ascii="Arial" w:eastAsia="Times New Roman" w:hAnsi="Arial" w:cs="David" w:hint="cs"/>
          <w:color w:val="000000"/>
          <w:sz w:val="24"/>
          <w:szCs w:val="24"/>
          <w:rtl/>
        </w:rPr>
        <w:t xml:space="preserve"> .</w:t>
      </w:r>
    </w:p>
    <w:p w14:paraId="775B8AAF" w14:textId="002F941A" w:rsidR="00B013DD" w:rsidRPr="00291AAA" w:rsidRDefault="00B013DD" w:rsidP="004B51FD">
      <w:pPr>
        <w:spacing w:after="0" w:line="360" w:lineRule="auto"/>
        <w:rPr>
          <w:rFonts w:ascii="Arial" w:eastAsia="Times New Roman" w:hAnsi="Arial" w:cs="David"/>
          <w:color w:val="000000"/>
          <w:sz w:val="24"/>
          <w:szCs w:val="24"/>
          <w:rtl/>
        </w:rPr>
      </w:pPr>
      <w:r w:rsidRPr="00291AAA">
        <w:rPr>
          <w:rFonts w:ascii="Arial" w:eastAsia="Times New Roman" w:hAnsi="Arial" w:cs="David" w:hint="cs"/>
          <w:color w:val="000000"/>
          <w:sz w:val="24"/>
          <w:szCs w:val="24"/>
          <w:rtl/>
        </w:rPr>
        <w:t xml:space="preserve"> אחד הסימנים </w:t>
      </w:r>
      <w:r w:rsidR="004B51FD" w:rsidRPr="00291AAA">
        <w:rPr>
          <w:rFonts w:ascii="Arial" w:eastAsia="Times New Roman" w:hAnsi="Arial" w:cs="David" w:hint="cs"/>
          <w:color w:val="000000"/>
          <w:sz w:val="24"/>
          <w:szCs w:val="24"/>
          <w:rtl/>
        </w:rPr>
        <w:t>האופייניי</w:t>
      </w:r>
      <w:r w:rsidR="004B51FD" w:rsidRPr="00291AAA">
        <w:rPr>
          <w:rFonts w:ascii="Arial" w:eastAsia="Times New Roman" w:hAnsi="Arial" w:cs="David" w:hint="eastAsia"/>
          <w:color w:val="000000"/>
          <w:sz w:val="24"/>
          <w:szCs w:val="24"/>
          <w:rtl/>
        </w:rPr>
        <w:t>ם</w:t>
      </w:r>
      <w:r w:rsidRPr="00291AAA">
        <w:rPr>
          <w:rFonts w:ascii="Arial" w:eastAsia="Times New Roman" w:hAnsi="Arial" w:cs="David" w:hint="cs"/>
          <w:color w:val="000000"/>
          <w:sz w:val="24"/>
          <w:szCs w:val="24"/>
          <w:rtl/>
        </w:rPr>
        <w:t xml:space="preserve"> למחלת גרייבס</w:t>
      </w:r>
      <w:r w:rsidRPr="00291AAA">
        <w:rPr>
          <w:rFonts w:ascii="Arial" w:eastAsia="Times New Roman" w:hAnsi="Arial" w:cs="David"/>
          <w:color w:val="000000"/>
          <w:sz w:val="24"/>
          <w:szCs w:val="24"/>
          <w:rtl/>
        </w:rPr>
        <w:t xml:space="preserve"> </w:t>
      </w:r>
      <w:r w:rsidRPr="00291AAA">
        <w:rPr>
          <w:rFonts w:ascii="Arial" w:eastAsia="Times New Roman" w:hAnsi="Arial" w:cs="David" w:hint="cs"/>
          <w:color w:val="000000"/>
          <w:sz w:val="24"/>
          <w:szCs w:val="24"/>
          <w:rtl/>
        </w:rPr>
        <w:t xml:space="preserve"> הוא</w:t>
      </w:r>
      <w:r w:rsidRPr="00291AAA">
        <w:rPr>
          <w:rFonts w:ascii="Arial" w:eastAsia="Times New Roman" w:hAnsi="Arial" w:cs="David"/>
          <w:color w:val="000000"/>
          <w:sz w:val="24"/>
          <w:szCs w:val="24"/>
          <w:rtl/>
        </w:rPr>
        <w:t xml:space="preserve"> </w:t>
      </w:r>
      <w:r w:rsidRPr="00291AAA">
        <w:rPr>
          <w:rFonts w:ascii="Arial" w:eastAsia="Times New Roman" w:hAnsi="Arial" w:cs="David" w:hint="cs"/>
          <w:color w:val="000000"/>
          <w:sz w:val="24"/>
          <w:szCs w:val="24"/>
          <w:rtl/>
        </w:rPr>
        <w:t xml:space="preserve">התבלטות </w:t>
      </w:r>
      <w:r w:rsidRPr="00291AAA">
        <w:rPr>
          <w:rFonts w:ascii="Arial" w:eastAsia="Times New Roman" w:hAnsi="Arial" w:cs="David"/>
          <w:color w:val="000000"/>
          <w:sz w:val="24"/>
          <w:szCs w:val="24"/>
          <w:rtl/>
        </w:rPr>
        <w:t xml:space="preserve"> </w:t>
      </w:r>
      <w:r w:rsidRPr="00291AAA">
        <w:rPr>
          <w:rFonts w:ascii="Arial" w:eastAsia="Times New Roman" w:hAnsi="Arial" w:cs="David" w:hint="cs"/>
          <w:color w:val="000000"/>
          <w:sz w:val="24"/>
          <w:szCs w:val="24"/>
          <w:rtl/>
        </w:rPr>
        <w:t xml:space="preserve">גלגל </w:t>
      </w:r>
      <w:r w:rsidRPr="00291AAA">
        <w:rPr>
          <w:rFonts w:ascii="Arial" w:eastAsia="Times New Roman" w:hAnsi="Arial" w:cs="David"/>
          <w:color w:val="000000"/>
          <w:sz w:val="24"/>
          <w:szCs w:val="24"/>
          <w:rtl/>
        </w:rPr>
        <w:t>העי</w:t>
      </w:r>
      <w:r w:rsidRPr="00291AAA">
        <w:rPr>
          <w:rFonts w:ascii="Arial" w:eastAsia="Times New Roman" w:hAnsi="Arial" w:cs="David" w:hint="cs"/>
          <w:color w:val="000000"/>
          <w:sz w:val="24"/>
          <w:szCs w:val="24"/>
          <w:rtl/>
        </w:rPr>
        <w:t xml:space="preserve">ניים </w:t>
      </w:r>
      <w:r w:rsidR="008C1A98" w:rsidRPr="008C1A98">
        <w:rPr>
          <w:rFonts w:ascii="Arial" w:eastAsia="Times New Roman" w:hAnsi="Arial" w:cs="David"/>
          <w:b/>
          <w:bCs/>
          <w:color w:val="000000"/>
          <w:sz w:val="24"/>
          <w:szCs w:val="24"/>
        </w:rPr>
        <w:t>Exophthalmos</w:t>
      </w:r>
      <w:r w:rsidR="008C1A98">
        <w:rPr>
          <w:rFonts w:ascii="Arial" w:eastAsia="Times New Roman" w:hAnsi="Arial" w:cs="David"/>
          <w:color w:val="000000"/>
          <w:sz w:val="24"/>
          <w:szCs w:val="24"/>
        </w:rPr>
        <w:t xml:space="preserve"> </w:t>
      </w:r>
      <w:r w:rsidR="008C1A98">
        <w:rPr>
          <w:rFonts w:ascii="Arial" w:eastAsia="Times New Roman" w:hAnsi="Arial" w:cs="David" w:hint="cs"/>
          <w:color w:val="000000"/>
          <w:sz w:val="24"/>
          <w:szCs w:val="24"/>
          <w:rtl/>
        </w:rPr>
        <w:t xml:space="preserve">  </w:t>
      </w:r>
      <w:r w:rsidRPr="00291AAA">
        <w:rPr>
          <w:rFonts w:ascii="Arial" w:eastAsia="Times New Roman" w:hAnsi="Arial" w:cs="David" w:hint="cs"/>
          <w:color w:val="000000"/>
          <w:sz w:val="24"/>
          <w:szCs w:val="24"/>
          <w:rtl/>
        </w:rPr>
        <w:t xml:space="preserve">הנובעת מהשפעת מערכת החיסון על רקמת החיבור בגלגל העין, הגורמת לבצקת. מופיע גם </w:t>
      </w:r>
      <w:r w:rsidRPr="00291AAA">
        <w:rPr>
          <w:rFonts w:ascii="Arial" w:eastAsia="Times New Roman" w:hAnsi="Arial" w:cs="David"/>
          <w:color w:val="000000"/>
          <w:sz w:val="24"/>
          <w:szCs w:val="24"/>
          <w:rtl/>
        </w:rPr>
        <w:t xml:space="preserve">עיבוי העור באזורים אופייניים </w:t>
      </w:r>
      <w:r w:rsidRPr="00291AAA">
        <w:rPr>
          <w:rFonts w:ascii="Arial" w:eastAsia="Times New Roman" w:hAnsi="Arial" w:cs="David" w:hint="cs"/>
          <w:color w:val="000000"/>
          <w:sz w:val="24"/>
          <w:szCs w:val="24"/>
          <w:rtl/>
        </w:rPr>
        <w:t>,</w:t>
      </w:r>
      <w:r w:rsidRPr="00291AAA">
        <w:rPr>
          <w:rFonts w:ascii="Arial" w:eastAsia="Times New Roman" w:hAnsi="Arial" w:cs="David"/>
          <w:color w:val="000000"/>
          <w:sz w:val="24"/>
          <w:szCs w:val="24"/>
          <w:rtl/>
        </w:rPr>
        <w:t xml:space="preserve">בעיקר </w:t>
      </w:r>
      <w:r w:rsidRPr="00291AAA">
        <w:rPr>
          <w:rFonts w:ascii="Arial" w:eastAsia="Times New Roman" w:hAnsi="Arial" w:cs="David" w:hint="cs"/>
          <w:color w:val="000000"/>
          <w:sz w:val="24"/>
          <w:szCs w:val="24"/>
          <w:rtl/>
        </w:rPr>
        <w:t>בגפיים.</w:t>
      </w:r>
      <w:r w:rsidR="004B51FD">
        <w:rPr>
          <w:rFonts w:ascii="Arial" w:eastAsia="Times New Roman" w:hAnsi="Arial" w:cs="David" w:hint="cs"/>
          <w:color w:val="000000"/>
          <w:sz w:val="24"/>
          <w:szCs w:val="24"/>
          <w:rtl/>
        </w:rPr>
        <w:t xml:space="preserve"> </w:t>
      </w:r>
      <w:r w:rsidRPr="00291AAA">
        <w:rPr>
          <w:rFonts w:ascii="Arial" w:eastAsia="Times New Roman" w:hAnsi="Arial" w:cs="David" w:hint="cs"/>
          <w:color w:val="000000"/>
          <w:sz w:val="24"/>
          <w:szCs w:val="24"/>
          <w:rtl/>
        </w:rPr>
        <w:t>כמו כן מופיעים: ערנות-יתר, דופק מהיר, עייפות וחולשה, רעד בידיים, הזעה וירידה במשקל, הנובעים מחילוף חומרים מוגבר עקב פעילות היתר של בלוטת התריס. צריכת החמצן  מוגברת, קצב חילוף החומרים במצב מנוחה עולה</w:t>
      </w:r>
      <w:r w:rsidRPr="00291AAA">
        <w:rPr>
          <w:rFonts w:ascii="Arial" w:eastAsia="Times New Roman" w:hAnsi="Arial" w:cs="David"/>
          <w:color w:val="000000"/>
          <w:sz w:val="24"/>
          <w:szCs w:val="24"/>
        </w:rPr>
        <w:t xml:space="preserve"> Basal Metabolic Rate </w:t>
      </w:r>
      <w:r w:rsidRPr="00291AAA">
        <w:rPr>
          <w:rFonts w:ascii="Arial" w:eastAsia="Times New Roman" w:hAnsi="Arial" w:cs="David"/>
          <w:color w:val="000000"/>
          <w:sz w:val="24"/>
          <w:szCs w:val="24"/>
          <w:rtl/>
        </w:rPr>
        <w:t xml:space="preserve"> (</w:t>
      </w:r>
      <w:r w:rsidRPr="00291AAA">
        <w:rPr>
          <w:rFonts w:ascii="Arial" w:eastAsia="Times New Roman" w:hAnsi="Arial" w:cs="David"/>
          <w:b/>
          <w:bCs/>
          <w:color w:val="000000"/>
          <w:sz w:val="24"/>
          <w:szCs w:val="24"/>
        </w:rPr>
        <w:t>BMR</w:t>
      </w:r>
      <w:r w:rsidRPr="00291AAA">
        <w:rPr>
          <w:rFonts w:ascii="Arial" w:eastAsia="Times New Roman" w:hAnsi="Arial" w:cs="David"/>
          <w:color w:val="000000"/>
          <w:sz w:val="24"/>
          <w:szCs w:val="24"/>
          <w:rtl/>
        </w:rPr>
        <w:t>)</w:t>
      </w:r>
      <w:r w:rsidRPr="00291AAA">
        <w:rPr>
          <w:rFonts w:ascii="Arial" w:eastAsia="Times New Roman" w:hAnsi="Arial" w:cs="David" w:hint="cs"/>
          <w:color w:val="000000"/>
          <w:sz w:val="24"/>
          <w:szCs w:val="24"/>
          <w:rtl/>
        </w:rPr>
        <w:t>.</w:t>
      </w:r>
    </w:p>
    <w:p w14:paraId="0DE450FE" w14:textId="77777777" w:rsidR="00B013DD" w:rsidRPr="00291AAA" w:rsidRDefault="00B013DD" w:rsidP="00B013DD">
      <w:pPr>
        <w:spacing w:after="0" w:line="360" w:lineRule="auto"/>
        <w:rPr>
          <w:rFonts w:ascii="Arial" w:eastAsia="Times New Roman" w:hAnsi="Arial" w:cs="David"/>
          <w:color w:val="000000"/>
          <w:sz w:val="24"/>
          <w:szCs w:val="24"/>
          <w:rtl/>
        </w:rPr>
      </w:pPr>
      <w:r w:rsidRPr="00291AAA">
        <w:rPr>
          <w:rFonts w:ascii="Arial" w:eastAsia="Times New Roman" w:hAnsi="Arial" w:cs="David" w:hint="cs"/>
          <w:color w:val="000000"/>
          <w:sz w:val="24"/>
          <w:szCs w:val="24"/>
          <w:rtl/>
        </w:rPr>
        <w:t xml:space="preserve">האבחנה נעשית על-ידי בדיקות דם  המציגות רמות גבוהות של  </w:t>
      </w:r>
      <w:r w:rsidRPr="00291AAA">
        <w:rPr>
          <w:rFonts w:ascii="Arial" w:eastAsia="Times New Roman" w:hAnsi="Arial" w:cs="David" w:hint="cs"/>
          <w:color w:val="000000"/>
          <w:sz w:val="24"/>
          <w:szCs w:val="24"/>
        </w:rPr>
        <w:t xml:space="preserve"> T4, T3</w:t>
      </w:r>
      <w:r w:rsidRPr="00291AAA">
        <w:rPr>
          <w:rFonts w:ascii="Arial" w:eastAsia="Times New Roman" w:hAnsi="Arial" w:cs="David" w:hint="cs"/>
          <w:color w:val="000000"/>
          <w:sz w:val="24"/>
          <w:szCs w:val="24"/>
          <w:rtl/>
        </w:rPr>
        <w:t xml:space="preserve">  ורמות נמוכות של </w:t>
      </w:r>
      <w:r w:rsidRPr="00291AAA">
        <w:rPr>
          <w:rFonts w:ascii="Arial" w:eastAsia="Times New Roman" w:hAnsi="Arial" w:cs="David" w:hint="cs"/>
          <w:color w:val="000000"/>
          <w:sz w:val="24"/>
          <w:szCs w:val="24"/>
        </w:rPr>
        <w:t xml:space="preserve"> TSH</w:t>
      </w:r>
      <w:r w:rsidRPr="00291AAA">
        <w:rPr>
          <w:rFonts w:ascii="Arial" w:eastAsia="Times New Roman" w:hAnsi="Arial" w:cs="David" w:hint="cs"/>
          <w:color w:val="000000"/>
          <w:sz w:val="24"/>
          <w:szCs w:val="24"/>
          <w:rtl/>
        </w:rPr>
        <w:t xml:space="preserve"> . </w:t>
      </w:r>
    </w:p>
    <w:p w14:paraId="0B03C5AB" w14:textId="076C7D29" w:rsidR="00B013DD" w:rsidRPr="00333712" w:rsidRDefault="004B51FD" w:rsidP="00333712">
      <w:pPr>
        <w:spacing w:after="0" w:line="360" w:lineRule="auto"/>
        <w:rPr>
          <w:rFonts w:ascii="Arial" w:eastAsia="Times New Roman" w:hAnsi="Arial" w:cs="David"/>
          <w:color w:val="000000"/>
          <w:sz w:val="24"/>
          <w:szCs w:val="24"/>
        </w:rPr>
      </w:pPr>
      <w:r>
        <w:rPr>
          <w:rFonts w:ascii="Arial" w:eastAsia="Times New Roman" w:hAnsi="Arial" w:cs="David" w:hint="cs"/>
          <w:color w:val="000000"/>
          <w:rtl/>
        </w:rPr>
        <w:t>2.</w:t>
      </w:r>
      <w:r w:rsidR="00B013DD" w:rsidRPr="008C1A98">
        <w:rPr>
          <w:rFonts w:ascii="Arial" w:eastAsia="Times New Roman" w:hAnsi="Arial" w:cs="David" w:hint="cs"/>
          <w:b/>
          <w:bCs/>
          <w:color w:val="000000"/>
          <w:sz w:val="24"/>
          <w:szCs w:val="24"/>
          <w:rtl/>
        </w:rPr>
        <w:t>דלקת בבלוטה או גידול</w:t>
      </w:r>
      <w:r w:rsidR="00B013DD" w:rsidRPr="004B51FD">
        <w:rPr>
          <w:rFonts w:ascii="Arial" w:eastAsia="Times New Roman" w:hAnsi="Arial" w:cs="David" w:hint="cs"/>
          <w:color w:val="000000"/>
          <w:rtl/>
        </w:rPr>
        <w:t xml:space="preserve">  </w:t>
      </w:r>
      <w:r w:rsidR="00333712" w:rsidRPr="00673CC3">
        <w:rPr>
          <w:rFonts w:ascii="Arial" w:eastAsia="Times New Roman" w:hAnsi="Arial" w:cs="David" w:hint="cs"/>
          <w:color w:val="000000"/>
          <w:sz w:val="24"/>
          <w:szCs w:val="24"/>
          <w:rtl/>
        </w:rPr>
        <w:t>בבלוטה</w:t>
      </w:r>
      <w:r w:rsidR="00B013DD" w:rsidRPr="00673CC3">
        <w:rPr>
          <w:rFonts w:ascii="Arial" w:eastAsia="Times New Roman" w:hAnsi="Arial" w:cs="David" w:hint="cs"/>
          <w:color w:val="000000"/>
          <w:sz w:val="24"/>
          <w:szCs w:val="24"/>
          <w:rtl/>
        </w:rPr>
        <w:t xml:space="preserve">- יכולה גם </w:t>
      </w:r>
      <w:r w:rsidR="008C1A98" w:rsidRPr="00673CC3">
        <w:rPr>
          <w:rFonts w:ascii="Arial" w:eastAsia="Times New Roman" w:hAnsi="Arial" w:cs="David" w:hint="cs"/>
          <w:color w:val="000000"/>
          <w:sz w:val="24"/>
          <w:szCs w:val="24"/>
          <w:rtl/>
        </w:rPr>
        <w:t xml:space="preserve">היא </w:t>
      </w:r>
      <w:r w:rsidR="00B013DD" w:rsidRPr="00673CC3">
        <w:rPr>
          <w:rFonts w:ascii="Arial" w:eastAsia="Times New Roman" w:hAnsi="Arial" w:cs="David" w:hint="cs"/>
          <w:color w:val="000000"/>
          <w:sz w:val="24"/>
          <w:szCs w:val="24"/>
          <w:rtl/>
        </w:rPr>
        <w:t>להביא להגדלת בלוט</w:t>
      </w:r>
      <w:r w:rsidR="00673CC3">
        <w:rPr>
          <w:rFonts w:ascii="Arial" w:eastAsia="Times New Roman" w:hAnsi="Arial" w:cs="David" w:hint="cs"/>
          <w:color w:val="000000"/>
          <w:sz w:val="24"/>
          <w:szCs w:val="24"/>
          <w:rtl/>
        </w:rPr>
        <w:t xml:space="preserve">ת </w:t>
      </w:r>
      <w:r w:rsidR="00B013DD" w:rsidRPr="00673CC3">
        <w:rPr>
          <w:rFonts w:ascii="Arial" w:eastAsia="Times New Roman" w:hAnsi="Arial" w:cs="David" w:hint="cs"/>
          <w:color w:val="000000"/>
          <w:sz w:val="24"/>
          <w:szCs w:val="24"/>
          <w:rtl/>
        </w:rPr>
        <w:t>התריס</w:t>
      </w:r>
      <w:r w:rsidR="008C1A98" w:rsidRPr="00333712">
        <w:rPr>
          <w:rFonts w:ascii="Arial" w:eastAsia="Times New Roman" w:hAnsi="Arial" w:cs="David" w:hint="cs"/>
          <w:color w:val="000000"/>
          <w:sz w:val="24"/>
          <w:szCs w:val="24"/>
        </w:rPr>
        <w:t>Hyperthyroidism</w:t>
      </w:r>
      <w:r w:rsidR="008C1A98" w:rsidRPr="00333712">
        <w:rPr>
          <w:rFonts w:ascii="Arial" w:eastAsia="Times New Roman" w:hAnsi="Arial" w:cs="David"/>
          <w:color w:val="000000"/>
        </w:rPr>
        <w:t xml:space="preserve"> </w:t>
      </w:r>
    </w:p>
    <w:p w14:paraId="737769B1" w14:textId="22B0F138" w:rsidR="00333712" w:rsidRDefault="00333712" w:rsidP="00333712">
      <w:pPr>
        <w:spacing w:after="0" w:line="360" w:lineRule="auto"/>
        <w:rPr>
          <w:rFonts w:ascii="Arial" w:eastAsia="Times New Roman" w:hAnsi="Arial" w:cs="David"/>
          <w:color w:val="000000"/>
          <w:sz w:val="24"/>
          <w:szCs w:val="24"/>
          <w:rtl/>
        </w:rPr>
      </w:pPr>
      <w:r>
        <w:rPr>
          <w:rFonts w:ascii="Arial" w:eastAsia="Times New Roman" w:hAnsi="Arial" w:cs="David" w:hint="cs"/>
          <w:color w:val="000000"/>
          <w:sz w:val="24"/>
          <w:szCs w:val="24"/>
          <w:rtl/>
        </w:rPr>
        <w:t xml:space="preserve">3. </w:t>
      </w:r>
      <w:r w:rsidRPr="00333712">
        <w:rPr>
          <w:rFonts w:ascii="Arial" w:eastAsia="Times New Roman" w:hAnsi="Arial" w:cs="David" w:hint="cs"/>
          <w:b/>
          <w:bCs/>
          <w:color w:val="000000"/>
          <w:sz w:val="24"/>
          <w:szCs w:val="24"/>
          <w:rtl/>
        </w:rPr>
        <w:t>תת-פעילות של בלוטת התריס</w:t>
      </w:r>
      <w:r>
        <w:rPr>
          <w:rFonts w:ascii="Arial" w:eastAsia="Times New Roman" w:hAnsi="Arial" w:cs="David" w:hint="cs"/>
          <w:color w:val="000000"/>
          <w:sz w:val="24"/>
          <w:szCs w:val="24"/>
          <w:rtl/>
        </w:rPr>
        <w:t>.</w:t>
      </w:r>
    </w:p>
    <w:p w14:paraId="5AF3D4B7" w14:textId="1572979D" w:rsidR="00673CC3" w:rsidRDefault="00673CC3" w:rsidP="00A07299">
      <w:pPr>
        <w:spacing w:after="0" w:line="360" w:lineRule="auto"/>
        <w:rPr>
          <w:rFonts w:ascii="Arial" w:eastAsia="Times New Roman" w:hAnsi="Arial" w:cs="David"/>
          <w:color w:val="000000"/>
          <w:sz w:val="24"/>
          <w:szCs w:val="24"/>
          <w:rtl/>
        </w:rPr>
      </w:pPr>
      <w:r w:rsidRPr="00673CC3">
        <w:rPr>
          <w:rFonts w:ascii="Arial" w:eastAsia="Times New Roman" w:hAnsi="Arial" w:cs="David" w:hint="cs"/>
          <w:b/>
          <w:bCs/>
          <w:color w:val="000000"/>
          <w:sz w:val="24"/>
          <w:szCs w:val="24"/>
          <w:rtl/>
        </w:rPr>
        <w:t xml:space="preserve">סיבוך </w:t>
      </w:r>
      <w:r>
        <w:rPr>
          <w:rFonts w:ascii="Arial" w:eastAsia="Times New Roman" w:hAnsi="Arial" w:cs="David" w:hint="cs"/>
          <w:color w:val="000000"/>
          <w:sz w:val="24"/>
          <w:szCs w:val="24"/>
          <w:rtl/>
        </w:rPr>
        <w:t xml:space="preserve">נדיר ומסוכן של היפרתירואידיזם הוא </w:t>
      </w:r>
      <w:bookmarkStart w:id="31" w:name="_Hlk127697770"/>
      <w:r w:rsidRPr="00673CC3">
        <w:rPr>
          <w:rFonts w:ascii="Arial" w:eastAsia="Times New Roman" w:hAnsi="Arial" w:cs="David"/>
          <w:b/>
          <w:bCs/>
          <w:snapToGrid w:val="0"/>
          <w:sz w:val="24"/>
          <w:szCs w:val="24"/>
        </w:rPr>
        <w:t>Thyrotoxicosis</w:t>
      </w:r>
      <w:bookmarkEnd w:id="31"/>
      <w:r w:rsidRPr="00673CC3">
        <w:rPr>
          <w:rFonts w:ascii="Arial" w:hAnsi="Arial" w:cs="Arial"/>
          <w:b/>
          <w:bCs/>
          <w:color w:val="333333"/>
          <w:shd w:val="clear" w:color="auto" w:fill="FFFFFF"/>
          <w:rtl/>
        </w:rPr>
        <w:t xml:space="preserve"> </w:t>
      </w:r>
      <w:r>
        <w:rPr>
          <w:rFonts w:ascii="Arial" w:hAnsi="Arial" w:cs="Arial"/>
          <w:color w:val="333333"/>
          <w:shd w:val="clear" w:color="auto" w:fill="FFFFFF"/>
          <w:rtl/>
        </w:rPr>
        <w:t>–</w:t>
      </w:r>
      <w:r>
        <w:rPr>
          <w:rFonts w:ascii="Arial" w:hAnsi="Arial" w:cs="Arial" w:hint="cs"/>
          <w:color w:val="333333"/>
          <w:shd w:val="clear" w:color="auto" w:fill="FFFFFF"/>
          <w:rtl/>
        </w:rPr>
        <w:t xml:space="preserve"> </w:t>
      </w:r>
      <w:r w:rsidRPr="00673CC3">
        <w:rPr>
          <w:rFonts w:ascii="Arial" w:eastAsia="Times New Roman" w:hAnsi="Arial" w:cs="David" w:hint="cs"/>
          <w:color w:val="000000"/>
          <w:sz w:val="24"/>
          <w:szCs w:val="24"/>
          <w:rtl/>
        </w:rPr>
        <w:t xml:space="preserve">זהו </w:t>
      </w:r>
      <w:r w:rsidRPr="00673CC3">
        <w:rPr>
          <w:rFonts w:ascii="Arial" w:eastAsia="Times New Roman" w:hAnsi="Arial" w:cs="David"/>
          <w:color w:val="000000"/>
          <w:sz w:val="24"/>
          <w:szCs w:val="24"/>
          <w:rtl/>
        </w:rPr>
        <w:t>משבר תירוטוקסי</w:t>
      </w:r>
      <w:r w:rsidR="00D54072">
        <w:rPr>
          <w:rFonts w:ascii="Arial" w:eastAsia="Times New Roman" w:hAnsi="Arial" w:cs="David" w:hint="cs"/>
          <w:color w:val="000000"/>
          <w:sz w:val="24"/>
          <w:szCs w:val="24"/>
          <w:rtl/>
        </w:rPr>
        <w:t>,</w:t>
      </w:r>
      <w:r w:rsidRPr="00673CC3">
        <w:rPr>
          <w:rFonts w:ascii="Arial" w:eastAsia="Times New Roman" w:hAnsi="Arial" w:cs="David"/>
          <w:color w:val="000000"/>
          <w:sz w:val="24"/>
          <w:szCs w:val="24"/>
          <w:rtl/>
        </w:rPr>
        <w:t xml:space="preserve"> </w:t>
      </w:r>
      <w:r w:rsidR="00D54072">
        <w:rPr>
          <w:rFonts w:ascii="Arial" w:hAnsi="Arial" w:cs="Arial"/>
          <w:color w:val="333333"/>
          <w:shd w:val="clear" w:color="auto" w:fill="FFFFFF"/>
          <w:rtl/>
        </w:rPr>
        <w:t xml:space="preserve">החמרה בולטת בסימני </w:t>
      </w:r>
      <w:r w:rsidR="00D54072">
        <w:rPr>
          <w:rFonts w:ascii="Arial" w:eastAsia="Times New Roman" w:hAnsi="Arial" w:cs="David" w:hint="cs"/>
          <w:color w:val="000000"/>
          <w:sz w:val="24"/>
          <w:szCs w:val="24"/>
          <w:rtl/>
        </w:rPr>
        <w:t>היפרתירואידיזם.</w:t>
      </w:r>
      <w:r w:rsidR="00D54072" w:rsidRPr="00673CC3">
        <w:rPr>
          <w:rFonts w:ascii="Arial" w:eastAsia="Times New Roman" w:hAnsi="Arial" w:cs="David" w:hint="cs"/>
          <w:color w:val="000000"/>
          <w:sz w:val="24"/>
          <w:szCs w:val="24"/>
          <w:rtl/>
        </w:rPr>
        <w:t xml:space="preserve"> </w:t>
      </w:r>
      <w:r w:rsidRPr="00673CC3">
        <w:rPr>
          <w:rFonts w:ascii="Arial" w:eastAsia="Times New Roman" w:hAnsi="Arial" w:cs="David"/>
          <w:color w:val="000000"/>
          <w:sz w:val="24"/>
          <w:szCs w:val="24"/>
          <w:rtl/>
        </w:rPr>
        <w:t xml:space="preserve">עלול להופיע בחולי </w:t>
      </w:r>
      <w:r>
        <w:rPr>
          <w:rFonts w:ascii="Arial" w:eastAsia="Times New Roman" w:hAnsi="Arial" w:cs="David" w:hint="cs"/>
          <w:color w:val="000000"/>
          <w:sz w:val="24"/>
          <w:szCs w:val="24"/>
          <w:rtl/>
        </w:rPr>
        <w:t>היפרתירואידיזם</w:t>
      </w:r>
      <w:r w:rsidRPr="00673CC3">
        <w:rPr>
          <w:rFonts w:ascii="Arial" w:eastAsia="Times New Roman" w:hAnsi="Arial" w:cs="David"/>
          <w:color w:val="000000"/>
          <w:sz w:val="24"/>
          <w:szCs w:val="24"/>
          <w:rtl/>
        </w:rPr>
        <w:t xml:space="preserve"> שאינם מקבלים טיפול, או המקבלים טיפול בלתי מספיק</w:t>
      </w:r>
      <w:r w:rsidRPr="00673CC3">
        <w:rPr>
          <w:rFonts w:ascii="Arial" w:eastAsia="Times New Roman" w:hAnsi="Arial" w:cs="David"/>
          <w:color w:val="000000"/>
          <w:sz w:val="24"/>
          <w:szCs w:val="24"/>
        </w:rPr>
        <w:t>.</w:t>
      </w:r>
      <w:r w:rsidRPr="00291AAA">
        <w:rPr>
          <w:rFonts w:ascii="Arial" w:eastAsia="Times New Roman" w:hAnsi="Arial" w:cs="David" w:hint="cs"/>
          <w:color w:val="000000"/>
          <w:sz w:val="24"/>
          <w:szCs w:val="24"/>
          <w:rtl/>
        </w:rPr>
        <w:t xml:space="preserve"> </w:t>
      </w:r>
    </w:p>
    <w:p w14:paraId="2AC2D6BD" w14:textId="7A564722" w:rsidR="00B013DD" w:rsidRPr="00291AAA" w:rsidRDefault="00B013DD" w:rsidP="00673CC3">
      <w:pPr>
        <w:spacing w:after="0" w:line="360" w:lineRule="auto"/>
        <w:rPr>
          <w:rFonts w:ascii="Arial" w:eastAsia="Times New Roman" w:hAnsi="Arial" w:cs="David"/>
          <w:color w:val="000000"/>
          <w:sz w:val="24"/>
          <w:szCs w:val="24"/>
        </w:rPr>
      </w:pPr>
      <w:r w:rsidRPr="00291AAA">
        <w:rPr>
          <w:rFonts w:ascii="Arial" w:eastAsia="Times New Roman" w:hAnsi="Arial" w:cs="David" w:hint="cs"/>
          <w:color w:val="000000"/>
          <w:sz w:val="24"/>
          <w:szCs w:val="24"/>
          <w:rtl/>
        </w:rPr>
        <w:t>הטיפול בהתאם לגורם המחלה.</w:t>
      </w:r>
    </w:p>
    <w:p w14:paraId="0FB4CB2F" w14:textId="30736FB7" w:rsidR="00B013DD" w:rsidRPr="00B713DA" w:rsidRDefault="00B013DD" w:rsidP="00D54072">
      <w:pPr>
        <w:spacing w:after="0" w:line="360" w:lineRule="auto"/>
        <w:rPr>
          <w:rFonts w:ascii="Tahoma" w:eastAsia="Times New Roman" w:hAnsi="Tahoma" w:cs="David"/>
          <w:b/>
          <w:bCs/>
          <w:color w:val="000000"/>
          <w:sz w:val="24"/>
          <w:szCs w:val="24"/>
          <w:rtl/>
        </w:rPr>
      </w:pPr>
      <w:r w:rsidRPr="00291AAA">
        <w:rPr>
          <w:rFonts w:ascii="Tahoma" w:eastAsia="Times New Roman" w:hAnsi="Tahoma" w:cs="David" w:hint="cs"/>
          <w:color w:val="000000"/>
          <w:sz w:val="24"/>
          <w:szCs w:val="24"/>
          <w:rtl/>
        </w:rPr>
        <w:t xml:space="preserve">   </w:t>
      </w:r>
      <w:r w:rsidRPr="00291AAA">
        <w:rPr>
          <w:rFonts w:ascii="Arial" w:eastAsia="Times New Roman" w:hAnsi="Arial" w:cs="David" w:hint="cs"/>
          <w:b/>
          <w:bCs/>
          <w:color w:val="000000"/>
          <w:sz w:val="28"/>
          <w:szCs w:val="28"/>
          <w:rtl/>
        </w:rPr>
        <w:t xml:space="preserve">תת-פעילות של בלוטת התריס </w:t>
      </w:r>
      <w:bookmarkStart w:id="32" w:name="_Hlk127696793"/>
      <w:r w:rsidRPr="00291AAA">
        <w:rPr>
          <w:rFonts w:ascii="Arial" w:eastAsia="Times New Roman" w:hAnsi="Arial" w:cs="David" w:hint="cs"/>
          <w:b/>
          <w:bCs/>
          <w:color w:val="000000"/>
          <w:sz w:val="28"/>
          <w:szCs w:val="28"/>
        </w:rPr>
        <w:t>Hyp</w:t>
      </w:r>
      <w:r w:rsidRPr="00291AAA">
        <w:rPr>
          <w:rFonts w:ascii="Arial" w:eastAsia="Times New Roman" w:hAnsi="Arial" w:cs="David"/>
          <w:b/>
          <w:bCs/>
          <w:color w:val="000000"/>
          <w:sz w:val="28"/>
          <w:szCs w:val="28"/>
        </w:rPr>
        <w:t>o</w:t>
      </w:r>
      <w:r w:rsidRPr="00291AAA">
        <w:rPr>
          <w:rFonts w:ascii="Arial" w:eastAsia="Times New Roman" w:hAnsi="Arial" w:cs="David" w:hint="cs"/>
          <w:b/>
          <w:bCs/>
          <w:color w:val="000000"/>
          <w:sz w:val="28"/>
          <w:szCs w:val="28"/>
        </w:rPr>
        <w:t>thyroidism</w:t>
      </w:r>
      <w:bookmarkEnd w:id="32"/>
      <w:r w:rsidRPr="00291AAA">
        <w:rPr>
          <w:rFonts w:ascii="Tahoma" w:eastAsia="Times New Roman" w:hAnsi="Tahoma" w:cs="David" w:hint="cs"/>
          <w:color w:val="000000"/>
          <w:sz w:val="24"/>
          <w:szCs w:val="24"/>
          <w:rtl/>
        </w:rPr>
        <w:t xml:space="preserve"> </w:t>
      </w:r>
      <w:r w:rsidRPr="00291AAA">
        <w:rPr>
          <w:rFonts w:ascii="Tahoma" w:eastAsia="Times New Roman" w:hAnsi="Tahoma" w:cs="David"/>
          <w:color w:val="000000"/>
          <w:sz w:val="24"/>
          <w:szCs w:val="24"/>
          <w:rtl/>
        </w:rPr>
        <w:t>–</w:t>
      </w:r>
      <w:r w:rsidRPr="00291AAA">
        <w:rPr>
          <w:rFonts w:ascii="Tahoma" w:eastAsia="Times New Roman" w:hAnsi="Tahoma" w:cs="David" w:hint="cs"/>
          <w:color w:val="000000"/>
          <w:sz w:val="24"/>
          <w:szCs w:val="24"/>
          <w:rtl/>
        </w:rPr>
        <w:t xml:space="preserve"> </w:t>
      </w:r>
      <w:r w:rsidRPr="00B713DA">
        <w:rPr>
          <w:rFonts w:ascii="Tahoma" w:eastAsia="Times New Roman" w:hAnsi="Tahoma" w:cs="David" w:hint="cs"/>
          <w:b/>
          <w:bCs/>
          <w:color w:val="000000"/>
          <w:sz w:val="24"/>
          <w:szCs w:val="24"/>
          <w:rtl/>
        </w:rPr>
        <w:t>גורמים:</w:t>
      </w:r>
    </w:p>
    <w:p w14:paraId="25E3783B" w14:textId="77777777" w:rsidR="00B013DD" w:rsidRPr="00291AAA" w:rsidRDefault="00B013DD" w:rsidP="00B013DD">
      <w:pPr>
        <w:spacing w:after="0" w:line="360" w:lineRule="auto"/>
        <w:rPr>
          <w:rFonts w:ascii="Arial" w:eastAsia="Times New Roman" w:hAnsi="Arial" w:cs="David"/>
          <w:color w:val="000000"/>
          <w:sz w:val="24"/>
          <w:szCs w:val="24"/>
          <w:rtl/>
        </w:rPr>
      </w:pPr>
      <w:r w:rsidRPr="00291AAA">
        <w:rPr>
          <w:rFonts w:ascii="Tahoma" w:eastAsia="Times New Roman" w:hAnsi="Tahoma" w:cs="David" w:hint="cs"/>
          <w:color w:val="000000"/>
          <w:sz w:val="24"/>
          <w:szCs w:val="24"/>
          <w:rtl/>
        </w:rPr>
        <w:t xml:space="preserve"> </w:t>
      </w:r>
      <w:r w:rsidRPr="00291AAA">
        <w:rPr>
          <w:rFonts w:ascii="Arial" w:eastAsia="Times New Roman" w:hAnsi="Arial" w:cs="David" w:hint="cs"/>
          <w:color w:val="000000"/>
          <w:sz w:val="24"/>
          <w:szCs w:val="24"/>
          <w:rtl/>
        </w:rPr>
        <w:t xml:space="preserve">1. </w:t>
      </w:r>
      <w:r w:rsidRPr="00291AAA">
        <w:rPr>
          <w:rFonts w:ascii="Arial" w:eastAsia="Times New Roman" w:hAnsi="Arial" w:cs="David" w:hint="cs"/>
          <w:b/>
          <w:bCs/>
          <w:color w:val="000000"/>
          <w:sz w:val="24"/>
          <w:szCs w:val="24"/>
          <w:rtl/>
        </w:rPr>
        <w:t>חוסר ביוד</w:t>
      </w:r>
      <w:r w:rsidRPr="00291AAA">
        <w:rPr>
          <w:rFonts w:ascii="Arial" w:eastAsia="Times New Roman" w:hAnsi="Arial" w:cs="David" w:hint="cs"/>
          <w:color w:val="000000"/>
          <w:sz w:val="24"/>
          <w:szCs w:val="24"/>
          <w:rtl/>
        </w:rPr>
        <w:t>, ה</w:t>
      </w:r>
      <w:r w:rsidRPr="00291AAA">
        <w:rPr>
          <w:rFonts w:ascii="Arial" w:eastAsia="Times New Roman" w:hAnsi="Arial" w:cs="David"/>
          <w:color w:val="000000"/>
          <w:sz w:val="24"/>
          <w:szCs w:val="24"/>
          <w:rtl/>
        </w:rPr>
        <w:t xml:space="preserve">יסוד </w:t>
      </w:r>
      <w:r w:rsidRPr="00291AAA">
        <w:rPr>
          <w:rFonts w:ascii="Arial" w:eastAsia="Times New Roman" w:hAnsi="Arial" w:cs="David" w:hint="cs"/>
          <w:color w:val="000000"/>
          <w:sz w:val="24"/>
          <w:szCs w:val="24"/>
          <w:rtl/>
        </w:rPr>
        <w:t>שמהווה חלק ממולקולת</w:t>
      </w:r>
      <w:r w:rsidRPr="00291AAA">
        <w:rPr>
          <w:rFonts w:ascii="Arial" w:eastAsia="Times New Roman" w:hAnsi="Arial" w:cs="David"/>
          <w:color w:val="000000"/>
          <w:sz w:val="24"/>
          <w:szCs w:val="24"/>
          <w:rtl/>
        </w:rPr>
        <w:t xml:space="preserve"> הורמוני בלוטת התריס (</w:t>
      </w:r>
      <w:r w:rsidRPr="00291AAA">
        <w:rPr>
          <w:rFonts w:ascii="Arial" w:eastAsia="Times New Roman" w:hAnsi="Arial" w:cs="David"/>
          <w:color w:val="000000"/>
          <w:sz w:val="24"/>
          <w:szCs w:val="24"/>
        </w:rPr>
        <w:t>T3</w:t>
      </w:r>
      <w:r w:rsidRPr="00291AAA">
        <w:rPr>
          <w:rFonts w:ascii="Arial" w:eastAsia="Times New Roman" w:hAnsi="Arial" w:cs="David"/>
          <w:color w:val="000000"/>
          <w:sz w:val="24"/>
          <w:szCs w:val="24"/>
          <w:rtl/>
        </w:rPr>
        <w:t xml:space="preserve"> ו-</w:t>
      </w:r>
      <w:r w:rsidRPr="00291AAA">
        <w:rPr>
          <w:rFonts w:ascii="Arial" w:eastAsia="Times New Roman" w:hAnsi="Arial" w:cs="David"/>
          <w:color w:val="000000"/>
          <w:sz w:val="24"/>
          <w:szCs w:val="24"/>
        </w:rPr>
        <w:t>T4</w:t>
      </w:r>
      <w:r w:rsidRPr="00291AAA">
        <w:rPr>
          <w:rFonts w:ascii="Arial" w:eastAsia="Times New Roman" w:hAnsi="Arial" w:cs="David"/>
          <w:color w:val="000000"/>
          <w:sz w:val="24"/>
          <w:szCs w:val="24"/>
          <w:rtl/>
        </w:rPr>
        <w:t>)</w:t>
      </w:r>
      <w:r w:rsidRPr="00291AAA">
        <w:rPr>
          <w:rFonts w:ascii="Arial" w:eastAsia="Times New Roman" w:hAnsi="Arial" w:cs="David" w:hint="cs"/>
          <w:color w:val="000000"/>
          <w:sz w:val="24"/>
          <w:szCs w:val="24"/>
          <w:rtl/>
        </w:rPr>
        <w:t>, גורם לכך ש</w:t>
      </w:r>
      <w:r w:rsidRPr="00291AAA">
        <w:rPr>
          <w:rFonts w:ascii="Arial" w:eastAsia="Times New Roman" w:hAnsi="Arial" w:cs="David"/>
          <w:color w:val="000000"/>
          <w:sz w:val="24"/>
          <w:szCs w:val="24"/>
          <w:rtl/>
        </w:rPr>
        <w:t>בלוטת התריס אינה יכולה ליצור הורמונים אלה. בתגובה לרמת נמוכה של הורמוני בלוטת התריס</w:t>
      </w:r>
      <w:r w:rsidRPr="00291AAA">
        <w:rPr>
          <w:rFonts w:ascii="Arial" w:eastAsia="Times New Roman" w:hAnsi="Arial" w:cs="David" w:hint="cs"/>
          <w:color w:val="000000"/>
          <w:sz w:val="24"/>
          <w:szCs w:val="24"/>
          <w:rtl/>
        </w:rPr>
        <w:t xml:space="preserve"> בדם</w:t>
      </w:r>
      <w:r w:rsidRPr="00291AAA">
        <w:rPr>
          <w:rFonts w:ascii="Arial" w:eastAsia="Times New Roman" w:hAnsi="Arial" w:cs="David"/>
          <w:color w:val="000000"/>
          <w:sz w:val="24"/>
          <w:szCs w:val="24"/>
          <w:rtl/>
        </w:rPr>
        <w:t xml:space="preserve">, מפרישה בלוטת יותרת המוח הורמון </w:t>
      </w:r>
      <w:r w:rsidRPr="00291AAA">
        <w:rPr>
          <w:rFonts w:ascii="Arial" w:eastAsia="Times New Roman" w:hAnsi="Arial" w:cs="David"/>
          <w:color w:val="000000"/>
          <w:sz w:val="24"/>
          <w:szCs w:val="24"/>
        </w:rPr>
        <w:t>TSH</w:t>
      </w:r>
      <w:r w:rsidRPr="00291AAA">
        <w:rPr>
          <w:rFonts w:ascii="Arial" w:eastAsia="Times New Roman" w:hAnsi="Arial" w:cs="David" w:hint="cs"/>
          <w:color w:val="000000"/>
          <w:sz w:val="24"/>
          <w:szCs w:val="24"/>
          <w:rtl/>
        </w:rPr>
        <w:t xml:space="preserve"> ורמתו בדם תהיה גבוהה (משוב שלילי).</w:t>
      </w:r>
    </w:p>
    <w:p w14:paraId="22884514" w14:textId="77777777" w:rsidR="00B013DD" w:rsidRPr="00291AAA" w:rsidRDefault="00B013DD" w:rsidP="00B013DD">
      <w:pPr>
        <w:spacing w:after="0" w:line="360" w:lineRule="auto"/>
        <w:ind w:left="-58" w:right="360"/>
        <w:rPr>
          <w:rFonts w:ascii="Tahoma" w:eastAsia="Times New Roman" w:hAnsi="Tahoma" w:cs="David"/>
          <w:color w:val="000000"/>
          <w:sz w:val="24"/>
          <w:szCs w:val="24"/>
          <w:rtl/>
        </w:rPr>
      </w:pPr>
      <w:r w:rsidRPr="00291AAA">
        <w:rPr>
          <w:rFonts w:ascii="Tahoma" w:eastAsia="Times New Roman" w:hAnsi="Tahoma" w:cs="David" w:hint="cs"/>
          <w:color w:val="000000"/>
          <w:sz w:val="24"/>
          <w:szCs w:val="24"/>
          <w:rtl/>
        </w:rPr>
        <w:t xml:space="preserve">2. כתוצאה מטיפול ביתר הפעילות של בלוטת התריס, ע"י תרופות או ניתוח כריתת הבלוטה </w:t>
      </w:r>
      <w:r w:rsidRPr="00291AAA">
        <w:rPr>
          <w:rFonts w:ascii="Arial" w:eastAsia="Times New Roman" w:hAnsi="Arial" w:cs="David"/>
          <w:color w:val="000000"/>
          <w:sz w:val="24"/>
          <w:szCs w:val="24"/>
        </w:rPr>
        <w:t xml:space="preserve"> </w:t>
      </w:r>
      <w:r w:rsidRPr="00291AAA">
        <w:rPr>
          <w:rFonts w:ascii="Arial" w:eastAsia="Times New Roman" w:hAnsi="Arial" w:cs="David" w:hint="cs"/>
          <w:color w:val="000000"/>
          <w:sz w:val="24"/>
          <w:szCs w:val="24"/>
          <w:rtl/>
        </w:rPr>
        <w:t xml:space="preserve">  </w:t>
      </w:r>
      <w:r w:rsidRPr="00291AAA">
        <w:rPr>
          <w:rFonts w:ascii="Arial" w:eastAsia="Times New Roman" w:hAnsi="Arial" w:cs="David"/>
          <w:color w:val="000000"/>
          <w:sz w:val="24"/>
          <w:szCs w:val="24"/>
        </w:rPr>
        <w:t>Thyroidectomy</w:t>
      </w:r>
      <w:r w:rsidRPr="00291AAA">
        <w:rPr>
          <w:rFonts w:ascii="Tahoma" w:eastAsia="Times New Roman" w:hAnsi="Tahoma" w:cs="David" w:hint="cs"/>
          <w:color w:val="000000"/>
          <w:sz w:val="24"/>
          <w:szCs w:val="24"/>
          <w:rtl/>
        </w:rPr>
        <w:t xml:space="preserve"> יכולה להופיע תת פעילות של הבלוטה.</w:t>
      </w:r>
    </w:p>
    <w:p w14:paraId="60CEDB58" w14:textId="77777777" w:rsidR="00B013DD" w:rsidRPr="00291AAA" w:rsidRDefault="00B013DD" w:rsidP="00B013DD">
      <w:pPr>
        <w:spacing w:after="0" w:line="360" w:lineRule="auto"/>
        <w:ind w:left="-58" w:right="360"/>
        <w:rPr>
          <w:rFonts w:ascii="Tahoma" w:eastAsia="Times New Roman" w:hAnsi="Tahoma" w:cs="David"/>
          <w:color w:val="000000"/>
          <w:sz w:val="24"/>
          <w:szCs w:val="24"/>
        </w:rPr>
      </w:pPr>
      <w:r w:rsidRPr="00291AAA">
        <w:rPr>
          <w:rFonts w:ascii="Tahoma" w:eastAsia="Times New Roman" w:hAnsi="Tahoma" w:cs="David" w:hint="cs"/>
          <w:color w:val="000000"/>
          <w:sz w:val="24"/>
          <w:szCs w:val="24"/>
          <w:rtl/>
        </w:rPr>
        <w:t xml:space="preserve">3. פעילות אוטואימונית של  מערכת החיסון כנגד תאי בלוטת התריס מביאה בסופו של התהליך להרס תאי בלוטת התריס ולהופעת  </w:t>
      </w:r>
      <w:r w:rsidRPr="00291AAA">
        <w:rPr>
          <w:rFonts w:ascii="Arial" w:eastAsia="Times New Roman" w:hAnsi="Arial" w:cs="David"/>
          <w:snapToGrid w:val="0"/>
          <w:color w:val="000000"/>
          <w:sz w:val="24"/>
          <w:szCs w:val="24"/>
          <w:rtl/>
        </w:rPr>
        <w:t xml:space="preserve">מחלת השימוטו- </w:t>
      </w:r>
      <w:r w:rsidRPr="00291AAA">
        <w:rPr>
          <w:rFonts w:ascii="Arial" w:eastAsia="Times New Roman" w:hAnsi="Arial" w:cs="David"/>
          <w:snapToGrid w:val="0"/>
          <w:color w:val="000000"/>
          <w:sz w:val="24"/>
          <w:szCs w:val="24"/>
        </w:rPr>
        <w:t xml:space="preserve">Hashimoto Disease </w:t>
      </w:r>
      <w:r w:rsidRPr="00291AAA">
        <w:rPr>
          <w:rFonts w:ascii="Arial" w:eastAsia="Times New Roman" w:hAnsi="Arial" w:cs="David"/>
          <w:snapToGrid w:val="0"/>
          <w:color w:val="000000"/>
          <w:sz w:val="24"/>
          <w:szCs w:val="24"/>
          <w:rtl/>
        </w:rPr>
        <w:t xml:space="preserve"> /</w:t>
      </w:r>
      <w:r w:rsidRPr="00291AAA">
        <w:rPr>
          <w:rFonts w:ascii="Arial" w:eastAsia="Times New Roman" w:hAnsi="Arial" w:cs="David"/>
          <w:color w:val="000000"/>
          <w:sz w:val="24"/>
          <w:szCs w:val="24"/>
        </w:rPr>
        <w:t xml:space="preserve"> Hashimoto's thyroiditis</w:t>
      </w:r>
    </w:p>
    <w:p w14:paraId="7AC198F4" w14:textId="77777777" w:rsidR="00B013DD" w:rsidRPr="00291AAA" w:rsidRDefault="00B013DD" w:rsidP="00B013DD">
      <w:pPr>
        <w:spacing w:after="0" w:line="360" w:lineRule="auto"/>
        <w:rPr>
          <w:rFonts w:ascii="Tahoma" w:eastAsia="Times New Roman" w:hAnsi="Tahoma" w:cs="David"/>
          <w:color w:val="000000"/>
          <w:sz w:val="24"/>
          <w:szCs w:val="24"/>
          <w:rtl/>
        </w:rPr>
      </w:pPr>
      <w:r w:rsidRPr="00291AAA">
        <w:rPr>
          <w:rFonts w:ascii="Arial" w:eastAsia="Times New Roman" w:hAnsi="Arial" w:cs="David" w:hint="cs"/>
          <w:color w:val="000000"/>
          <w:sz w:val="24"/>
          <w:szCs w:val="24"/>
          <w:rtl/>
        </w:rPr>
        <w:t>4. חוסר מולד של הורמוני בלוטת התריס נקרא מחלת הקרטיניזם אצל הילוד, מתבטאת בפיגור שכלי, גמדות,</w:t>
      </w:r>
      <w:r w:rsidRPr="00291AAA">
        <w:rPr>
          <w:rFonts w:ascii="Tahoma" w:eastAsia="Times New Roman" w:hAnsi="Tahoma" w:cs="David" w:hint="cs"/>
          <w:color w:val="000000"/>
          <w:sz w:val="24"/>
          <w:szCs w:val="24"/>
          <w:rtl/>
        </w:rPr>
        <w:t xml:space="preserve"> המלווה בעיוותים בשלד.  למניעת התפתחות מצב זה מתבצעת מיד עם הלידה בדיקת דם לרמת הורמוני בלוטת התריס בדם. מחלה זו ניתנת למניעה על ידי מתן ההורמון החסר.</w:t>
      </w:r>
    </w:p>
    <w:p w14:paraId="0FA42E30" w14:textId="247266CD" w:rsidR="00B013DD" w:rsidRPr="00291AAA" w:rsidRDefault="00B013DD" w:rsidP="005A3A7D">
      <w:pPr>
        <w:spacing w:after="0" w:line="360" w:lineRule="auto"/>
        <w:rPr>
          <w:rFonts w:ascii="Arial" w:eastAsia="Times New Roman" w:hAnsi="Arial" w:cs="David"/>
          <w:color w:val="000000"/>
          <w:sz w:val="24"/>
          <w:szCs w:val="24"/>
          <w:rtl/>
        </w:rPr>
      </w:pPr>
      <w:r w:rsidRPr="00291AAA">
        <w:rPr>
          <w:rFonts w:ascii="Tahoma" w:eastAsia="Times New Roman" w:hAnsi="Tahoma" w:cs="David" w:hint="cs"/>
          <w:color w:val="000000"/>
          <w:sz w:val="24"/>
          <w:szCs w:val="24"/>
          <w:rtl/>
        </w:rPr>
        <w:t xml:space="preserve"> סימנים :</w:t>
      </w:r>
      <w:r w:rsidR="005A3A7D" w:rsidRPr="005A3A7D">
        <w:rPr>
          <w:rFonts w:ascii="David" w:eastAsia="Times New Roman" w:hAnsi="David" w:cs="David"/>
          <w:color w:val="FF0000"/>
          <w:sz w:val="24"/>
          <w:szCs w:val="24"/>
          <w:rtl/>
        </w:rPr>
        <w:t xml:space="preserve"> </w:t>
      </w:r>
      <w:proofErr w:type="spellStart"/>
      <w:r w:rsidR="005A3A7D" w:rsidRPr="005A3A7D">
        <w:rPr>
          <w:rFonts w:ascii="David" w:eastAsia="Times New Roman" w:hAnsi="David" w:cs="David"/>
          <w:sz w:val="24"/>
          <w:szCs w:val="24"/>
          <w:rtl/>
        </w:rPr>
        <w:t>גויטר</w:t>
      </w:r>
      <w:proofErr w:type="spellEnd"/>
      <w:r w:rsidR="005A3A7D" w:rsidRPr="005A3A7D">
        <w:rPr>
          <w:rFonts w:ascii="David" w:eastAsia="Times New Roman" w:hAnsi="David" w:cs="David"/>
          <w:sz w:val="24"/>
          <w:szCs w:val="24"/>
          <w:rtl/>
        </w:rPr>
        <w:t xml:space="preserve"> –</w:t>
      </w:r>
      <w:r w:rsidR="005A3A7D" w:rsidRPr="005A3A7D">
        <w:rPr>
          <w:rFonts w:ascii="David" w:hAnsi="David" w:cs="David"/>
        </w:rPr>
        <w:t xml:space="preserve"> </w:t>
      </w:r>
      <w:r w:rsidR="005A3A7D" w:rsidRPr="00333712">
        <w:rPr>
          <w:rFonts w:ascii="David" w:hAnsi="David" w:cs="David"/>
          <w:b/>
          <w:bCs/>
          <w:sz w:val="24"/>
          <w:szCs w:val="24"/>
        </w:rPr>
        <w:t>Goiter</w:t>
      </w:r>
      <w:r w:rsidR="005A3A7D" w:rsidRPr="005A3A7D">
        <w:rPr>
          <w:rFonts w:ascii="David" w:eastAsia="Times New Roman" w:hAnsi="David" w:cs="David"/>
          <w:sz w:val="24"/>
          <w:szCs w:val="24"/>
          <w:rtl/>
        </w:rPr>
        <w:t xml:space="preserve"> הגדלה של הבלוטה </w:t>
      </w:r>
      <w:r w:rsidR="005A3A7D" w:rsidRPr="002203F3">
        <w:rPr>
          <w:rFonts w:ascii="David" w:eastAsia="Times New Roman" w:hAnsi="David" w:cs="David"/>
          <w:color w:val="000000"/>
          <w:sz w:val="24"/>
          <w:szCs w:val="24"/>
          <w:rtl/>
        </w:rPr>
        <w:t xml:space="preserve">, </w:t>
      </w:r>
      <w:r w:rsidRPr="00291AAA">
        <w:rPr>
          <w:rFonts w:ascii="Tahoma" w:eastAsia="Times New Roman" w:hAnsi="Tahoma" w:cs="David" w:hint="cs"/>
          <w:color w:val="000000"/>
          <w:sz w:val="24"/>
          <w:szCs w:val="24"/>
          <w:rtl/>
        </w:rPr>
        <w:t xml:space="preserve"> </w:t>
      </w:r>
      <w:r w:rsidRPr="00291AAA">
        <w:rPr>
          <w:rFonts w:ascii="Arial" w:eastAsia="Times New Roman" w:hAnsi="Arial" w:cs="David"/>
          <w:color w:val="000000"/>
          <w:sz w:val="24"/>
          <w:szCs w:val="24"/>
          <w:rtl/>
        </w:rPr>
        <w:t>עליה במשקל, אי סבילות לקור</w:t>
      </w:r>
      <w:r w:rsidRPr="00291AAA">
        <w:rPr>
          <w:rFonts w:ascii="Arial" w:eastAsia="Times New Roman" w:hAnsi="Arial" w:cs="David" w:hint="cs"/>
          <w:color w:val="000000"/>
          <w:sz w:val="24"/>
          <w:szCs w:val="24"/>
          <w:rtl/>
        </w:rPr>
        <w:t xml:space="preserve">, </w:t>
      </w:r>
      <w:r w:rsidRPr="00291AAA">
        <w:rPr>
          <w:rFonts w:ascii="Arial" w:eastAsia="Times New Roman" w:hAnsi="Arial" w:cs="David"/>
          <w:color w:val="000000"/>
          <w:sz w:val="24"/>
          <w:szCs w:val="24"/>
          <w:rtl/>
        </w:rPr>
        <w:t>בצקות</w:t>
      </w:r>
      <w:r w:rsidRPr="00291AAA">
        <w:rPr>
          <w:rFonts w:ascii="Arial" w:eastAsia="Times New Roman" w:hAnsi="Arial" w:cs="David" w:hint="cs"/>
          <w:color w:val="000000"/>
          <w:sz w:val="24"/>
          <w:szCs w:val="24"/>
          <w:rtl/>
        </w:rPr>
        <w:t>, הפרעות במחזור החודשי],</w:t>
      </w:r>
      <w:r w:rsidRPr="00291AAA">
        <w:rPr>
          <w:rFonts w:ascii="Arial" w:eastAsia="Times New Roman" w:hAnsi="Arial" w:cs="David"/>
          <w:color w:val="000000"/>
          <w:sz w:val="24"/>
          <w:szCs w:val="24"/>
          <w:rtl/>
        </w:rPr>
        <w:t>עור יבש, נשירת שיער</w:t>
      </w:r>
      <w:r w:rsidRPr="00291AAA">
        <w:rPr>
          <w:rFonts w:ascii="Arial" w:eastAsia="Times New Roman" w:hAnsi="Arial" w:cs="David" w:hint="cs"/>
          <w:color w:val="000000"/>
          <w:sz w:val="24"/>
          <w:szCs w:val="24"/>
          <w:rtl/>
        </w:rPr>
        <w:t xml:space="preserve"> ,</w:t>
      </w:r>
      <w:r w:rsidRPr="00291AAA">
        <w:rPr>
          <w:rFonts w:ascii="Arial" w:eastAsia="Times New Roman" w:hAnsi="Arial" w:cs="David"/>
          <w:color w:val="000000"/>
          <w:sz w:val="24"/>
          <w:szCs w:val="24"/>
          <w:rtl/>
        </w:rPr>
        <w:t xml:space="preserve"> חולשה ועייפות</w:t>
      </w:r>
      <w:r w:rsidRPr="00291AAA">
        <w:rPr>
          <w:rFonts w:ascii="Arial" w:eastAsia="Times New Roman" w:hAnsi="Arial" w:cs="David" w:hint="cs"/>
          <w:color w:val="000000"/>
          <w:sz w:val="24"/>
          <w:szCs w:val="24"/>
          <w:rtl/>
        </w:rPr>
        <w:t xml:space="preserve">, </w:t>
      </w:r>
      <w:r w:rsidRPr="00291AAA">
        <w:rPr>
          <w:rFonts w:ascii="Arial" w:eastAsia="Times New Roman" w:hAnsi="Arial" w:cs="David"/>
          <w:color w:val="000000"/>
          <w:sz w:val="24"/>
          <w:szCs w:val="24"/>
          <w:rtl/>
        </w:rPr>
        <w:t>לעתים יתר ל"ד והאטה בקצב הלב</w:t>
      </w:r>
    </w:p>
    <w:p w14:paraId="288C9020" w14:textId="10177885" w:rsidR="00B013DD" w:rsidRDefault="00B013DD" w:rsidP="00B013DD">
      <w:pPr>
        <w:spacing w:after="0" w:line="360" w:lineRule="auto"/>
        <w:rPr>
          <w:rFonts w:ascii="Arial" w:eastAsia="Times New Roman" w:hAnsi="Arial" w:cs="David"/>
          <w:snapToGrid w:val="0"/>
          <w:color w:val="000000"/>
          <w:sz w:val="24"/>
          <w:szCs w:val="24"/>
          <w:rtl/>
        </w:rPr>
      </w:pPr>
      <w:r w:rsidRPr="00291AAA">
        <w:rPr>
          <w:rFonts w:ascii="Arial" w:eastAsia="Times New Roman" w:hAnsi="Arial" w:cs="David" w:hint="cs"/>
          <w:color w:val="000000"/>
          <w:sz w:val="24"/>
          <w:szCs w:val="24"/>
          <w:rtl/>
        </w:rPr>
        <w:t xml:space="preserve"> טיפול </w:t>
      </w:r>
      <w:r w:rsidRPr="00291AAA">
        <w:rPr>
          <w:rFonts w:ascii="Arial" w:eastAsia="Times New Roman" w:hAnsi="Arial" w:cs="David"/>
          <w:color w:val="000000"/>
          <w:sz w:val="24"/>
          <w:szCs w:val="24"/>
          <w:rtl/>
        </w:rPr>
        <w:t>תרופ</w:t>
      </w:r>
      <w:r w:rsidRPr="00291AAA">
        <w:rPr>
          <w:rFonts w:ascii="Arial" w:eastAsia="Times New Roman" w:hAnsi="Arial" w:cs="David" w:hint="cs"/>
          <w:color w:val="000000"/>
          <w:sz w:val="24"/>
          <w:szCs w:val="24"/>
          <w:rtl/>
        </w:rPr>
        <w:t>תי</w:t>
      </w:r>
      <w:r w:rsidRPr="00291AAA">
        <w:rPr>
          <w:rFonts w:ascii="Arial" w:eastAsia="Times New Roman" w:hAnsi="Arial" w:cs="David"/>
          <w:color w:val="000000"/>
          <w:sz w:val="24"/>
          <w:szCs w:val="24"/>
          <w:rtl/>
        </w:rPr>
        <w:t xml:space="preserve"> בתת-פעילות בלוטת התריס </w:t>
      </w:r>
      <w:r w:rsidRPr="00291AAA">
        <w:rPr>
          <w:rFonts w:ascii="Arial" w:eastAsia="Times New Roman" w:hAnsi="Arial" w:cs="David" w:hint="cs"/>
          <w:color w:val="000000"/>
          <w:sz w:val="24"/>
          <w:szCs w:val="24"/>
          <w:rtl/>
        </w:rPr>
        <w:t xml:space="preserve"> מתן</w:t>
      </w:r>
      <w:r w:rsidRPr="00291AAA">
        <w:rPr>
          <w:rFonts w:ascii="Arial" w:eastAsia="Times New Roman" w:hAnsi="Arial" w:cs="David"/>
          <w:color w:val="000000"/>
          <w:sz w:val="24"/>
          <w:szCs w:val="24"/>
          <w:rtl/>
        </w:rPr>
        <w:t xml:space="preserve"> </w:t>
      </w:r>
      <w:r w:rsidRPr="00291AAA">
        <w:rPr>
          <w:rFonts w:ascii="Arial" w:eastAsia="Times New Roman" w:hAnsi="Arial" w:cs="David"/>
          <w:color w:val="000000"/>
          <w:sz w:val="24"/>
          <w:szCs w:val="24"/>
        </w:rPr>
        <w:t xml:space="preserve"> </w:t>
      </w:r>
      <w:r w:rsidRPr="00333712">
        <w:rPr>
          <w:rFonts w:ascii="Arial" w:eastAsia="Times New Roman" w:hAnsi="Arial" w:cs="David"/>
          <w:b/>
          <w:bCs/>
          <w:color w:val="000000"/>
          <w:sz w:val="24"/>
          <w:szCs w:val="24"/>
        </w:rPr>
        <w:t>Eltrox</w:t>
      </w:r>
      <w:r w:rsidR="005722C1">
        <w:rPr>
          <w:rFonts w:ascii="Arial" w:eastAsia="Times New Roman" w:hAnsi="Arial" w:cs="David"/>
          <w:b/>
          <w:bCs/>
          <w:color w:val="000000"/>
          <w:sz w:val="24"/>
          <w:szCs w:val="24"/>
        </w:rPr>
        <w:t>i</w:t>
      </w:r>
      <w:r w:rsidRPr="00333712">
        <w:rPr>
          <w:rFonts w:ascii="Arial" w:eastAsia="Times New Roman" w:hAnsi="Arial" w:cs="David"/>
          <w:b/>
          <w:bCs/>
          <w:color w:val="000000"/>
          <w:sz w:val="24"/>
          <w:szCs w:val="24"/>
        </w:rPr>
        <w:t>n</w:t>
      </w:r>
    </w:p>
    <w:p w14:paraId="3DC7C32F" w14:textId="6B0F1277" w:rsidR="000837D8" w:rsidRPr="00760B7A" w:rsidRDefault="000837D8" w:rsidP="00B013DD">
      <w:pPr>
        <w:spacing w:after="0" w:line="360" w:lineRule="auto"/>
        <w:rPr>
          <w:rFonts w:ascii="Arial" w:eastAsia="Times New Roman" w:hAnsi="Arial" w:cs="David"/>
          <w:b/>
          <w:bCs/>
          <w:snapToGrid w:val="0"/>
          <w:sz w:val="28"/>
          <w:szCs w:val="28"/>
          <w:rtl/>
        </w:rPr>
      </w:pPr>
      <w:r w:rsidRPr="00760B7A">
        <w:rPr>
          <w:rFonts w:ascii="Arial" w:eastAsia="Times New Roman" w:hAnsi="Arial" w:cs="David" w:hint="cs"/>
          <w:b/>
          <w:bCs/>
          <w:snapToGrid w:val="0"/>
          <w:sz w:val="28"/>
          <w:szCs w:val="28"/>
          <w:rtl/>
        </w:rPr>
        <w:t xml:space="preserve">אבחנה בין </w:t>
      </w:r>
      <w:bookmarkStart w:id="33" w:name="_Hlk128904134"/>
      <w:r w:rsidRPr="00760B7A">
        <w:rPr>
          <w:rFonts w:ascii="Arial" w:eastAsia="Times New Roman" w:hAnsi="Arial" w:cs="David" w:hint="cs"/>
          <w:b/>
          <w:bCs/>
          <w:snapToGrid w:val="0"/>
          <w:sz w:val="28"/>
          <w:szCs w:val="28"/>
          <w:rtl/>
        </w:rPr>
        <w:t>תת פעילות ראשונית, שניונית ושלישונית</w:t>
      </w:r>
      <w:bookmarkEnd w:id="33"/>
      <w:r w:rsidRPr="00760B7A">
        <w:rPr>
          <w:rFonts w:ascii="Arial" w:eastAsia="Times New Roman" w:hAnsi="Arial" w:cs="David" w:hint="cs"/>
          <w:b/>
          <w:bCs/>
          <w:snapToGrid w:val="0"/>
          <w:sz w:val="28"/>
          <w:szCs w:val="28"/>
          <w:rtl/>
        </w:rPr>
        <w:t>:</w:t>
      </w:r>
    </w:p>
    <w:p w14:paraId="0A2E0293" w14:textId="77777777" w:rsidR="000837D8" w:rsidRPr="005A3A7D" w:rsidRDefault="000837D8" w:rsidP="008C1A98">
      <w:pPr>
        <w:spacing w:line="360" w:lineRule="auto"/>
        <w:rPr>
          <w:rFonts w:ascii="David" w:eastAsiaTheme="minorHAnsi" w:hAnsi="David" w:cs="David"/>
          <w:sz w:val="24"/>
          <w:szCs w:val="24"/>
        </w:rPr>
      </w:pPr>
      <w:r w:rsidRPr="00760B7A">
        <w:rPr>
          <w:rFonts w:ascii="David" w:eastAsiaTheme="minorHAnsi" w:hAnsi="David" w:cs="David"/>
          <w:b/>
          <w:bCs/>
          <w:sz w:val="28"/>
          <w:szCs w:val="28"/>
          <w:rtl/>
        </w:rPr>
        <w:t>תת-פעילות ראשונית</w:t>
      </w:r>
      <w:r w:rsidRPr="00760B7A">
        <w:rPr>
          <w:rFonts w:ascii="David" w:eastAsiaTheme="minorHAnsi" w:hAnsi="David" w:cs="David"/>
          <w:sz w:val="28"/>
          <w:szCs w:val="28"/>
          <w:rtl/>
        </w:rPr>
        <w:t> </w:t>
      </w:r>
      <w:r w:rsidRPr="00760B7A">
        <w:rPr>
          <w:rFonts w:ascii="David" w:eastAsiaTheme="minorHAnsi" w:hAnsi="David" w:cs="David"/>
          <w:sz w:val="28"/>
          <w:szCs w:val="28"/>
        </w:rPr>
        <w:t xml:space="preserve">, </w:t>
      </w:r>
      <w:r w:rsidRPr="005A3A7D">
        <w:rPr>
          <w:rFonts w:ascii="David" w:eastAsiaTheme="minorHAnsi" w:hAnsi="David" w:cs="David"/>
          <w:sz w:val="24"/>
          <w:szCs w:val="24"/>
          <w:rtl/>
        </w:rPr>
        <w:t xml:space="preserve">הגורם הוא בעיה </w:t>
      </w:r>
      <w:r w:rsidRPr="005A3A7D">
        <w:rPr>
          <w:rFonts w:ascii="David" w:eastAsiaTheme="minorHAnsi" w:hAnsi="David" w:cs="David"/>
          <w:b/>
          <w:bCs/>
          <w:sz w:val="24"/>
          <w:szCs w:val="24"/>
          <w:rtl/>
        </w:rPr>
        <w:t>בבלוטת התריס</w:t>
      </w:r>
      <w:r w:rsidRPr="005A3A7D">
        <w:rPr>
          <w:rFonts w:ascii="David" w:eastAsiaTheme="minorHAnsi" w:hAnsi="David" w:cs="David"/>
          <w:sz w:val="24"/>
          <w:szCs w:val="24"/>
          <w:rtl/>
        </w:rPr>
        <w:t xml:space="preserve"> עצמה, אשר אינה מסוגלת להפריש הורמונים בכמות המספקת. גורמים נפוצים לכך הם מחלת </w:t>
      </w:r>
      <w:r w:rsidRPr="00732408">
        <w:rPr>
          <w:rFonts w:ascii="David" w:eastAsiaTheme="minorHAnsi" w:hAnsi="David" w:cs="David"/>
          <w:b/>
          <w:bCs/>
          <w:sz w:val="24"/>
          <w:szCs w:val="24"/>
          <w:rtl/>
        </w:rPr>
        <w:t>השימוטו</w:t>
      </w:r>
      <w:r w:rsidRPr="005A3A7D">
        <w:rPr>
          <w:rFonts w:ascii="David" w:eastAsiaTheme="minorHAnsi" w:hAnsi="David" w:cs="David"/>
          <w:sz w:val="24"/>
          <w:szCs w:val="24"/>
          <w:rtl/>
        </w:rPr>
        <w:t xml:space="preserve"> וטיפול ביוד רדיואקטיבי. מקרה זה מאופיין בערך </w:t>
      </w:r>
      <w:proofErr w:type="spellStart"/>
      <w:r w:rsidR="00981F9F">
        <w:fldChar w:fldCharType="begin"/>
      </w:r>
      <w:r w:rsidR="00981F9F">
        <w:instrText>HYPERLINK "https://he.wikipedia.org/wiki/TSH" \o "TSH"</w:instrText>
      </w:r>
      <w:r w:rsidR="00981F9F">
        <w:fldChar w:fldCharType="separate"/>
      </w:r>
      <w:r w:rsidRPr="005A3A7D">
        <w:rPr>
          <w:rFonts w:ascii="David" w:eastAsiaTheme="minorHAnsi" w:hAnsi="David" w:cs="David"/>
          <w:sz w:val="24"/>
          <w:szCs w:val="24"/>
          <w:u w:val="single"/>
          <w:rtl/>
        </w:rPr>
        <w:t>תירוטרופין</w:t>
      </w:r>
      <w:proofErr w:type="spellEnd"/>
      <w:r w:rsidR="00981F9F">
        <w:rPr>
          <w:rFonts w:ascii="David" w:eastAsiaTheme="minorHAnsi" w:hAnsi="David" w:cs="David"/>
          <w:sz w:val="24"/>
          <w:szCs w:val="24"/>
          <w:u w:val="single"/>
        </w:rPr>
        <w:fldChar w:fldCharType="end"/>
      </w:r>
      <w:r w:rsidRPr="005A3A7D">
        <w:rPr>
          <w:rFonts w:ascii="David" w:eastAsiaTheme="minorHAnsi" w:hAnsi="David" w:cs="David"/>
          <w:sz w:val="24"/>
          <w:szCs w:val="24"/>
        </w:rPr>
        <w:t> </w:t>
      </w:r>
      <w:r w:rsidRPr="005A3A7D">
        <w:rPr>
          <w:rFonts w:ascii="David" w:eastAsiaTheme="minorHAnsi" w:hAnsi="David" w:cs="David"/>
          <w:sz w:val="24"/>
          <w:szCs w:val="24"/>
          <w:rtl/>
        </w:rPr>
        <w:t>גבוה יחסית</w:t>
      </w:r>
      <w:r w:rsidRPr="005A3A7D">
        <w:rPr>
          <w:rFonts w:ascii="David" w:eastAsiaTheme="minorHAnsi" w:hAnsi="David" w:cs="David"/>
          <w:sz w:val="24"/>
          <w:szCs w:val="24"/>
        </w:rPr>
        <w:t>.</w:t>
      </w:r>
    </w:p>
    <w:p w14:paraId="22258344" w14:textId="2C57E9A5" w:rsidR="000837D8" w:rsidRPr="005A3A7D" w:rsidRDefault="000837D8" w:rsidP="008C1A98">
      <w:pPr>
        <w:spacing w:line="360" w:lineRule="auto"/>
        <w:rPr>
          <w:rFonts w:ascii="David" w:eastAsiaTheme="minorHAnsi" w:hAnsi="David" w:cs="David"/>
          <w:sz w:val="24"/>
          <w:szCs w:val="24"/>
        </w:rPr>
      </w:pPr>
      <w:r w:rsidRPr="00760B7A">
        <w:rPr>
          <w:rFonts w:ascii="David" w:eastAsiaTheme="minorHAnsi" w:hAnsi="David" w:cs="David" w:hint="cs"/>
          <w:sz w:val="28"/>
          <w:szCs w:val="28"/>
          <w:rtl/>
        </w:rPr>
        <w:t xml:space="preserve">2. </w:t>
      </w:r>
      <w:r w:rsidRPr="00760B7A">
        <w:rPr>
          <w:rFonts w:ascii="David" w:eastAsiaTheme="minorHAnsi" w:hAnsi="David" w:cs="David"/>
          <w:b/>
          <w:bCs/>
          <w:sz w:val="28"/>
          <w:szCs w:val="28"/>
          <w:rtl/>
        </w:rPr>
        <w:t>תת-פעילות שניונית</w:t>
      </w:r>
      <w:r w:rsidRPr="00760B7A">
        <w:rPr>
          <w:rFonts w:ascii="David" w:eastAsiaTheme="minorHAnsi" w:hAnsi="David" w:cs="David"/>
          <w:sz w:val="28"/>
          <w:szCs w:val="28"/>
          <w:rtl/>
        </w:rPr>
        <w:t> </w:t>
      </w:r>
      <w:r w:rsidR="008C1A98">
        <w:rPr>
          <w:rFonts w:ascii="David" w:eastAsiaTheme="minorHAnsi" w:hAnsi="David" w:cs="David" w:hint="cs"/>
          <w:sz w:val="28"/>
          <w:szCs w:val="28"/>
          <w:rtl/>
        </w:rPr>
        <w:t xml:space="preserve">- </w:t>
      </w:r>
      <w:hyperlink r:id="rId131" w:tooltip="בלוטת יותרת המוח" w:history="1">
        <w:r w:rsidRPr="005A3A7D">
          <w:rPr>
            <w:rFonts w:ascii="David" w:eastAsiaTheme="minorHAnsi" w:hAnsi="David" w:cs="David"/>
            <w:b/>
            <w:bCs/>
            <w:sz w:val="24"/>
            <w:szCs w:val="24"/>
            <w:rtl/>
          </w:rPr>
          <w:t>בלוטת יותרת המוח</w:t>
        </w:r>
      </w:hyperlink>
      <w:r w:rsidRPr="005A3A7D">
        <w:rPr>
          <w:rFonts w:ascii="David" w:eastAsiaTheme="minorHAnsi" w:hAnsi="David" w:cs="David"/>
          <w:sz w:val="24"/>
          <w:szCs w:val="24"/>
        </w:rPr>
        <w:t> </w:t>
      </w:r>
      <w:r w:rsidRPr="005A3A7D">
        <w:rPr>
          <w:rFonts w:ascii="David" w:eastAsiaTheme="minorHAnsi" w:hAnsi="David" w:cs="David"/>
          <w:sz w:val="24"/>
          <w:szCs w:val="24"/>
          <w:rtl/>
        </w:rPr>
        <w:t>אינה מפרישה כמות מספקת של ההורמון</w:t>
      </w:r>
      <w:r w:rsidRPr="005A3A7D">
        <w:rPr>
          <w:rFonts w:ascii="David" w:eastAsiaTheme="minorHAnsi" w:hAnsi="David" w:cs="David"/>
          <w:sz w:val="24"/>
          <w:szCs w:val="24"/>
        </w:rPr>
        <w:t xml:space="preserve"> </w:t>
      </w:r>
      <w:r w:rsidR="00760B7A" w:rsidRPr="005A3A7D">
        <w:rPr>
          <w:rFonts w:ascii="David" w:eastAsiaTheme="minorHAnsi" w:hAnsi="David" w:cs="David"/>
          <w:sz w:val="24"/>
          <w:szCs w:val="24"/>
        </w:rPr>
        <w:t>.</w:t>
      </w:r>
      <w:r w:rsidRPr="005A3A7D">
        <w:rPr>
          <w:rFonts w:ascii="David" w:eastAsiaTheme="minorHAnsi" w:hAnsi="David" w:cs="David"/>
          <w:sz w:val="24"/>
          <w:szCs w:val="24"/>
        </w:rPr>
        <w:t xml:space="preserve">TSH </w:t>
      </w:r>
      <w:r w:rsidRPr="005A3A7D">
        <w:rPr>
          <w:rFonts w:ascii="David" w:eastAsiaTheme="minorHAnsi" w:hAnsi="David" w:cs="David"/>
          <w:sz w:val="24"/>
          <w:szCs w:val="24"/>
          <w:rtl/>
        </w:rPr>
        <w:t>עקב כך</w:t>
      </w:r>
      <w:r w:rsidR="00760B7A" w:rsidRPr="005A3A7D">
        <w:rPr>
          <w:rFonts w:ascii="David" w:eastAsiaTheme="minorHAnsi" w:hAnsi="David" w:cs="David"/>
          <w:sz w:val="24"/>
          <w:szCs w:val="24"/>
          <w:rtl/>
        </w:rPr>
        <w:t>,</w:t>
      </w:r>
      <w:r w:rsidRPr="005A3A7D">
        <w:rPr>
          <w:rFonts w:ascii="David" w:eastAsiaTheme="minorHAnsi" w:hAnsi="David" w:cs="David"/>
          <w:sz w:val="24"/>
          <w:szCs w:val="24"/>
          <w:rtl/>
        </w:rPr>
        <w:t xml:space="preserve"> קיים גירוי מופחת של בלוטת התריס להפרשת הורמוני הבלוטה, דרך המתבטא בתת-פעילות. מקרה זה מאופיין בערך</w:t>
      </w:r>
      <w:r w:rsidRPr="005A3A7D">
        <w:rPr>
          <w:rFonts w:ascii="David" w:eastAsiaTheme="minorHAnsi" w:hAnsi="David" w:cs="David"/>
          <w:sz w:val="24"/>
          <w:szCs w:val="24"/>
        </w:rPr>
        <w:t xml:space="preserve"> TSH </w:t>
      </w:r>
      <w:r w:rsidRPr="005A3A7D">
        <w:rPr>
          <w:rFonts w:ascii="David" w:eastAsiaTheme="minorHAnsi" w:hAnsi="David" w:cs="David"/>
          <w:sz w:val="24"/>
          <w:szCs w:val="24"/>
          <w:rtl/>
        </w:rPr>
        <w:t>נמוך (מתחת ל-2 בדרך כלל). גורמים נפוצים הם נזק שנגרם לבלוטת יותרת המוח, כגון גידול, קרינה שנספגה, עקב ניתוח, או פגיעת ראש</w:t>
      </w:r>
      <w:r w:rsidRPr="005A3A7D">
        <w:rPr>
          <w:rFonts w:ascii="David" w:eastAsiaTheme="minorHAnsi" w:hAnsi="David" w:cs="David"/>
          <w:sz w:val="24"/>
          <w:szCs w:val="24"/>
        </w:rPr>
        <w:t>.</w:t>
      </w:r>
    </w:p>
    <w:p w14:paraId="14299495" w14:textId="25384064" w:rsidR="000837D8" w:rsidRPr="005A3A7D" w:rsidRDefault="000837D8" w:rsidP="008C1A98">
      <w:pPr>
        <w:spacing w:line="360" w:lineRule="auto"/>
        <w:rPr>
          <w:rFonts w:ascii="David" w:eastAsiaTheme="minorHAnsi" w:hAnsi="David" w:cs="David"/>
          <w:sz w:val="24"/>
          <w:szCs w:val="24"/>
        </w:rPr>
      </w:pPr>
      <w:r w:rsidRPr="00760B7A">
        <w:rPr>
          <w:rFonts w:ascii="David" w:eastAsiaTheme="minorHAnsi" w:hAnsi="David" w:cs="David" w:hint="cs"/>
          <w:sz w:val="28"/>
          <w:szCs w:val="28"/>
          <w:rtl/>
        </w:rPr>
        <w:t xml:space="preserve">3. </w:t>
      </w:r>
      <w:r w:rsidRPr="00760B7A">
        <w:rPr>
          <w:rFonts w:ascii="David" w:eastAsiaTheme="minorHAnsi" w:hAnsi="David" w:cs="David"/>
          <w:b/>
          <w:bCs/>
          <w:sz w:val="28"/>
          <w:szCs w:val="28"/>
          <w:rtl/>
        </w:rPr>
        <w:t>תת-פעילות שלישונית</w:t>
      </w:r>
      <w:r w:rsidRPr="00760B7A">
        <w:rPr>
          <w:rFonts w:ascii="David" w:eastAsiaTheme="minorHAnsi" w:hAnsi="David" w:cs="David"/>
          <w:sz w:val="28"/>
          <w:szCs w:val="28"/>
          <w:rtl/>
        </w:rPr>
        <w:t> </w:t>
      </w:r>
      <w:r w:rsidRPr="00760B7A">
        <w:rPr>
          <w:rFonts w:ascii="David" w:eastAsiaTheme="minorHAnsi" w:hAnsi="David" w:cs="David"/>
          <w:sz w:val="28"/>
          <w:szCs w:val="28"/>
        </w:rPr>
        <w:t xml:space="preserve">, </w:t>
      </w:r>
      <w:r w:rsidRPr="005A3A7D">
        <w:rPr>
          <w:rFonts w:ascii="David" w:eastAsiaTheme="minorHAnsi" w:hAnsi="David" w:cs="David"/>
          <w:b/>
          <w:bCs/>
          <w:sz w:val="28"/>
          <w:szCs w:val="28"/>
          <w:rtl/>
        </w:rPr>
        <w:t>ה</w:t>
      </w:r>
      <w:hyperlink r:id="rId132" w:tooltip="היפותלמוס" w:history="1">
        <w:r w:rsidRPr="005A3A7D">
          <w:rPr>
            <w:rFonts w:ascii="David" w:eastAsiaTheme="minorHAnsi" w:hAnsi="David" w:cs="David"/>
            <w:b/>
            <w:bCs/>
            <w:sz w:val="24"/>
            <w:szCs w:val="24"/>
            <w:rtl/>
          </w:rPr>
          <w:t>היפותלמוס</w:t>
        </w:r>
      </w:hyperlink>
      <w:r w:rsidRPr="005A3A7D">
        <w:rPr>
          <w:rFonts w:ascii="David" w:eastAsiaTheme="minorHAnsi" w:hAnsi="David" w:cs="David"/>
          <w:sz w:val="24"/>
          <w:szCs w:val="24"/>
        </w:rPr>
        <w:t> </w:t>
      </w:r>
      <w:r w:rsidRPr="005A3A7D">
        <w:rPr>
          <w:rFonts w:ascii="David" w:eastAsiaTheme="minorHAnsi" w:hAnsi="David" w:cs="David"/>
          <w:sz w:val="24"/>
          <w:szCs w:val="24"/>
          <w:rtl/>
        </w:rPr>
        <w:t>לא מייצר כמות מספקת של </w:t>
      </w:r>
      <w:hyperlink r:id="rId133" w:tooltip="הורמון שחרור תירוטרופין" w:history="1">
        <w:r w:rsidRPr="005A3A7D">
          <w:rPr>
            <w:rFonts w:ascii="David" w:eastAsiaTheme="minorHAnsi" w:hAnsi="David" w:cs="David"/>
            <w:sz w:val="24"/>
            <w:szCs w:val="24"/>
            <w:rtl/>
          </w:rPr>
          <w:t xml:space="preserve">הורמון שחרור </w:t>
        </w:r>
        <w:proofErr w:type="spellStart"/>
        <w:r w:rsidRPr="005A3A7D">
          <w:rPr>
            <w:rFonts w:ascii="David" w:eastAsiaTheme="minorHAnsi" w:hAnsi="David" w:cs="David"/>
            <w:sz w:val="24"/>
            <w:szCs w:val="24"/>
            <w:rtl/>
          </w:rPr>
          <w:t>תירוטרופין</w:t>
        </w:r>
        <w:proofErr w:type="spellEnd"/>
      </w:hyperlink>
      <w:r w:rsidRPr="005A3A7D">
        <w:rPr>
          <w:rFonts w:ascii="David" w:eastAsiaTheme="minorHAnsi" w:hAnsi="David" w:cs="David"/>
          <w:sz w:val="24"/>
          <w:szCs w:val="24"/>
        </w:rPr>
        <w:t> (</w:t>
      </w:r>
      <w:hyperlink r:id="rId134" w:tooltip="TRH" w:history="1">
        <w:r w:rsidRPr="005A3A7D">
          <w:rPr>
            <w:rFonts w:ascii="David" w:eastAsiaTheme="minorHAnsi" w:hAnsi="David" w:cs="David"/>
            <w:sz w:val="24"/>
            <w:szCs w:val="24"/>
          </w:rPr>
          <w:t>TRH</w:t>
        </w:r>
      </w:hyperlink>
      <w:r w:rsidRPr="005A3A7D">
        <w:rPr>
          <w:rFonts w:ascii="David" w:eastAsiaTheme="minorHAnsi" w:hAnsi="David" w:cs="David"/>
          <w:sz w:val="24"/>
          <w:szCs w:val="24"/>
        </w:rPr>
        <w:t xml:space="preserve">). </w:t>
      </w:r>
      <w:r w:rsidRPr="005A3A7D">
        <w:rPr>
          <w:rFonts w:ascii="David" w:eastAsiaTheme="minorHAnsi" w:hAnsi="David" w:cs="David"/>
          <w:sz w:val="24"/>
          <w:szCs w:val="24"/>
          <w:rtl/>
        </w:rPr>
        <w:t>הורמון זה מאותת לבלוטת יותרת המוח לייצר</w:t>
      </w:r>
      <w:r w:rsidRPr="005A3A7D">
        <w:rPr>
          <w:rFonts w:ascii="David" w:eastAsiaTheme="minorHAnsi" w:hAnsi="David" w:cs="David"/>
          <w:sz w:val="24"/>
          <w:szCs w:val="24"/>
        </w:rPr>
        <w:t xml:space="preserve"> TSH. </w:t>
      </w:r>
      <w:r w:rsidRPr="005A3A7D">
        <w:rPr>
          <w:rFonts w:ascii="David" w:eastAsiaTheme="minorHAnsi" w:hAnsi="David" w:cs="David"/>
          <w:sz w:val="24"/>
          <w:szCs w:val="24"/>
          <w:rtl/>
        </w:rPr>
        <w:t>עקב כך נפגע ייצור ה</w:t>
      </w:r>
      <w:r w:rsidRPr="005A3A7D">
        <w:rPr>
          <w:rFonts w:ascii="David" w:eastAsiaTheme="minorHAnsi" w:hAnsi="David" w:cs="David"/>
          <w:sz w:val="24"/>
          <w:szCs w:val="24"/>
        </w:rPr>
        <w:t xml:space="preserve">-TSH, </w:t>
      </w:r>
      <w:r w:rsidRPr="005A3A7D">
        <w:rPr>
          <w:rFonts w:ascii="David" w:eastAsiaTheme="minorHAnsi" w:hAnsi="David" w:cs="David"/>
          <w:sz w:val="24"/>
          <w:szCs w:val="24"/>
          <w:rtl/>
        </w:rPr>
        <w:t>ולכן שוב נוצרת תת-פעילות. מקרה זה מאופיין גם כן בערך</w:t>
      </w:r>
      <w:r w:rsidRPr="005A3A7D">
        <w:rPr>
          <w:rFonts w:ascii="David" w:eastAsiaTheme="minorHAnsi" w:hAnsi="David" w:cs="David"/>
          <w:sz w:val="24"/>
          <w:szCs w:val="24"/>
        </w:rPr>
        <w:t xml:space="preserve"> TSH </w:t>
      </w:r>
      <w:r w:rsidRPr="005A3A7D">
        <w:rPr>
          <w:rFonts w:ascii="David" w:eastAsiaTheme="minorHAnsi" w:hAnsi="David" w:cs="David"/>
          <w:sz w:val="24"/>
          <w:szCs w:val="24"/>
          <w:rtl/>
        </w:rPr>
        <w:t>נמוך</w:t>
      </w:r>
      <w:r w:rsidRPr="005A3A7D">
        <w:rPr>
          <w:rFonts w:ascii="David" w:eastAsiaTheme="minorHAnsi" w:hAnsi="David" w:cs="David"/>
          <w:sz w:val="24"/>
          <w:szCs w:val="24"/>
        </w:rPr>
        <w:t>.</w:t>
      </w:r>
    </w:p>
    <w:p w14:paraId="239D3CB3" w14:textId="682F2565" w:rsidR="004E2983" w:rsidRDefault="00B013DD" w:rsidP="00B013DD">
      <w:pPr>
        <w:spacing w:after="0" w:line="360" w:lineRule="auto"/>
        <w:rPr>
          <w:rFonts w:ascii="Arial" w:eastAsia="Times New Roman" w:hAnsi="Arial" w:cs="David"/>
          <w:b/>
          <w:bCs/>
          <w:sz w:val="24"/>
          <w:szCs w:val="24"/>
          <w:rtl/>
        </w:rPr>
      </w:pPr>
      <w:r w:rsidRPr="00291AAA">
        <w:rPr>
          <w:rFonts w:ascii="Arial" w:eastAsia="Times New Roman" w:hAnsi="Arial" w:cs="David"/>
          <w:b/>
          <w:bCs/>
          <w:color w:val="000000"/>
          <w:sz w:val="32"/>
          <w:szCs w:val="32"/>
          <w:rtl/>
        </w:rPr>
        <w:t xml:space="preserve">יותרת </w:t>
      </w:r>
      <w:r w:rsidRPr="00291AAA">
        <w:rPr>
          <w:rFonts w:ascii="Arial" w:eastAsia="Times New Roman" w:hAnsi="Arial" w:cs="David"/>
          <w:b/>
          <w:bCs/>
          <w:sz w:val="32"/>
          <w:szCs w:val="32"/>
          <w:rtl/>
        </w:rPr>
        <w:t xml:space="preserve">בלוטת </w:t>
      </w:r>
      <w:r w:rsidRPr="00291AAA">
        <w:rPr>
          <w:rFonts w:ascii="Arial" w:eastAsia="Times New Roman" w:hAnsi="Arial" w:cs="David" w:hint="cs"/>
          <w:b/>
          <w:bCs/>
          <w:sz w:val="32"/>
          <w:szCs w:val="32"/>
          <w:rtl/>
        </w:rPr>
        <w:t xml:space="preserve">התריס (יותרת בלוטת </w:t>
      </w:r>
      <w:r w:rsidRPr="00291AAA">
        <w:rPr>
          <w:rFonts w:ascii="Arial" w:eastAsia="Times New Roman" w:hAnsi="Arial" w:cs="David"/>
          <w:b/>
          <w:bCs/>
          <w:sz w:val="32"/>
          <w:szCs w:val="32"/>
          <w:rtl/>
        </w:rPr>
        <w:t>המגן</w:t>
      </w:r>
      <w:r w:rsidRPr="00291AAA">
        <w:rPr>
          <w:rFonts w:ascii="Arial" w:eastAsia="Times New Roman" w:hAnsi="Arial" w:cs="David" w:hint="cs"/>
          <w:b/>
          <w:bCs/>
          <w:sz w:val="32"/>
          <w:szCs w:val="32"/>
          <w:rtl/>
        </w:rPr>
        <w:t>)</w:t>
      </w:r>
      <w:r w:rsidRPr="00291AAA">
        <w:rPr>
          <w:rFonts w:ascii="Arial" w:eastAsia="Times New Roman" w:hAnsi="Arial" w:cs="David"/>
          <w:b/>
          <w:bCs/>
          <w:sz w:val="32"/>
          <w:szCs w:val="32"/>
          <w:rtl/>
        </w:rPr>
        <w:t xml:space="preserve"> </w:t>
      </w:r>
      <w:r w:rsidR="00D54072">
        <w:rPr>
          <w:rFonts w:ascii="Arial" w:eastAsia="Times New Roman" w:hAnsi="Arial" w:cs="David"/>
          <w:b/>
          <w:bCs/>
          <w:sz w:val="32"/>
          <w:szCs w:val="32"/>
        </w:rPr>
        <w:t>gland</w:t>
      </w:r>
      <w:r w:rsidRPr="00291AAA">
        <w:rPr>
          <w:rFonts w:ascii="Arial" w:eastAsia="Times New Roman" w:hAnsi="Arial" w:cs="David"/>
          <w:b/>
          <w:bCs/>
          <w:sz w:val="32"/>
          <w:szCs w:val="32"/>
          <w:rtl/>
        </w:rPr>
        <w:t xml:space="preserve"> </w:t>
      </w:r>
      <w:r w:rsidRPr="00291AAA">
        <w:rPr>
          <w:rFonts w:ascii="Arial" w:eastAsia="Times New Roman" w:hAnsi="Arial" w:cs="David"/>
          <w:b/>
          <w:bCs/>
          <w:sz w:val="32"/>
          <w:szCs w:val="32"/>
        </w:rPr>
        <w:t>Parathyroid</w:t>
      </w:r>
      <w:r w:rsidRPr="00291AAA">
        <w:rPr>
          <w:rFonts w:ascii="Arial" w:eastAsia="Times New Roman" w:hAnsi="Arial" w:cs="David"/>
          <w:b/>
          <w:bCs/>
          <w:sz w:val="24"/>
          <w:szCs w:val="24"/>
          <w:rtl/>
        </w:rPr>
        <w:t xml:space="preserve"> </w:t>
      </w:r>
    </w:p>
    <w:p w14:paraId="3381E74E" w14:textId="1BD05D6F"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b/>
          <w:bCs/>
          <w:sz w:val="24"/>
          <w:szCs w:val="24"/>
          <w:rtl/>
        </w:rPr>
        <w:t>מיקום</w:t>
      </w:r>
      <w:r w:rsidRPr="00291AAA">
        <w:rPr>
          <w:rFonts w:ascii="Arial" w:eastAsia="Times New Roman" w:hAnsi="Arial" w:cs="David" w:hint="cs"/>
          <w:sz w:val="24"/>
          <w:szCs w:val="24"/>
          <w:rtl/>
        </w:rPr>
        <w:t xml:space="preserve">: קיימות ארבע בלוטות אשר ממוקמות בצידי החלק האחורי של  </w:t>
      </w:r>
      <w:hyperlink r:id="rId135" w:tooltip="בלוטת התריס" w:history="1">
        <w:r w:rsidRPr="00291AAA">
          <w:rPr>
            <w:rFonts w:ascii="Times New Roman" w:eastAsia="Times New Roman" w:hAnsi="Times New Roman" w:cs="David" w:hint="cs"/>
            <w:sz w:val="24"/>
            <w:szCs w:val="24"/>
            <w:rtl/>
          </w:rPr>
          <w:t>בלוטת התריס</w:t>
        </w:r>
      </w:hyperlink>
      <w:r w:rsidRPr="00291AAA">
        <w:rPr>
          <w:rFonts w:ascii="Arial" w:eastAsia="Times New Roman" w:hAnsi="Arial" w:cs="David" w:hint="cs"/>
          <w:sz w:val="24"/>
          <w:szCs w:val="24"/>
          <w:rtl/>
        </w:rPr>
        <w:t>. גודלה של בלוטת יותרת התריס הינה כשל אפון קטן.</w:t>
      </w:r>
    </w:p>
    <w:p w14:paraId="19936059" w14:textId="77777777" w:rsidR="00B013DD" w:rsidRPr="00291AAA" w:rsidRDefault="00B013DD" w:rsidP="00B013DD">
      <w:pPr>
        <w:spacing w:after="0" w:line="360" w:lineRule="auto"/>
        <w:rPr>
          <w:rFonts w:ascii="Arial" w:eastAsia="Times New Roman" w:hAnsi="Arial" w:cs="David"/>
          <w:sz w:val="24"/>
          <w:szCs w:val="24"/>
          <w:rtl/>
        </w:rPr>
      </w:pPr>
      <w:r w:rsidRPr="004E2983">
        <w:rPr>
          <w:rFonts w:ascii="Arial" w:eastAsia="Times New Roman" w:hAnsi="Arial" w:cs="David" w:hint="cs"/>
          <w:b/>
          <w:bCs/>
          <w:sz w:val="24"/>
          <w:szCs w:val="24"/>
          <w:rtl/>
        </w:rPr>
        <w:t>תפקיד</w:t>
      </w:r>
      <w:r w:rsidRPr="00291AAA">
        <w:rPr>
          <w:rFonts w:ascii="Arial" w:eastAsia="Times New Roman" w:hAnsi="Arial" w:cs="David" w:hint="cs"/>
          <w:sz w:val="24"/>
          <w:szCs w:val="24"/>
          <w:rtl/>
        </w:rPr>
        <w:t xml:space="preserve">: </w:t>
      </w:r>
      <w:r w:rsidRPr="00291AAA">
        <w:rPr>
          <w:rFonts w:ascii="Arial" w:eastAsia="Times New Roman" w:hAnsi="Arial" w:cs="David"/>
          <w:sz w:val="24"/>
          <w:szCs w:val="24"/>
          <w:rtl/>
        </w:rPr>
        <w:t xml:space="preserve">וויסות רמת הסידן </w:t>
      </w:r>
      <w:r w:rsidRPr="00291AAA">
        <w:rPr>
          <w:rFonts w:ascii="Arial" w:eastAsia="Times New Roman" w:hAnsi="Arial" w:cs="David" w:hint="cs"/>
          <w:sz w:val="24"/>
          <w:szCs w:val="24"/>
          <w:rtl/>
        </w:rPr>
        <w:t xml:space="preserve">והזרחן </w:t>
      </w:r>
      <w:r w:rsidRPr="00291AAA">
        <w:rPr>
          <w:rFonts w:ascii="Arial" w:eastAsia="Times New Roman" w:hAnsi="Arial" w:cs="David"/>
          <w:sz w:val="24"/>
          <w:szCs w:val="24"/>
          <w:rtl/>
        </w:rPr>
        <w:t>ב</w:t>
      </w:r>
      <w:r w:rsidRPr="00291AAA">
        <w:rPr>
          <w:rFonts w:ascii="Arial" w:eastAsia="Times New Roman" w:hAnsi="Arial" w:cs="David" w:hint="cs"/>
          <w:sz w:val="24"/>
          <w:szCs w:val="24"/>
          <w:rtl/>
        </w:rPr>
        <w:t>דם</w:t>
      </w:r>
      <w:r w:rsidRPr="00291AAA">
        <w:rPr>
          <w:rFonts w:ascii="Arial" w:eastAsia="Times New Roman" w:hAnsi="Arial" w:cs="David"/>
          <w:sz w:val="24"/>
          <w:szCs w:val="24"/>
          <w:rtl/>
        </w:rPr>
        <w:t xml:space="preserve"> </w:t>
      </w:r>
      <w:r w:rsidRPr="00291AAA">
        <w:rPr>
          <w:rFonts w:ascii="Arial" w:eastAsia="Times New Roman" w:hAnsi="Arial" w:cs="David" w:hint="cs"/>
          <w:sz w:val="24"/>
          <w:szCs w:val="24"/>
          <w:rtl/>
        </w:rPr>
        <w:t>בהשפעת</w:t>
      </w:r>
      <w:r w:rsidRPr="00291AAA">
        <w:rPr>
          <w:rFonts w:ascii="Arial" w:eastAsia="Times New Roman" w:hAnsi="Arial" w:cs="David"/>
          <w:sz w:val="24"/>
          <w:szCs w:val="24"/>
          <w:rtl/>
        </w:rPr>
        <w:t xml:space="preserve"> הורמון </w:t>
      </w:r>
      <w:r w:rsidRPr="00291AAA">
        <w:rPr>
          <w:rFonts w:ascii="Arial" w:eastAsia="Times New Roman" w:hAnsi="Arial" w:cs="David"/>
          <w:sz w:val="32"/>
          <w:szCs w:val="32"/>
        </w:rPr>
        <w:t>Parathyroid</w:t>
      </w:r>
      <w:r w:rsidRPr="00291AAA">
        <w:rPr>
          <w:rFonts w:ascii="Arial" w:eastAsia="Times New Roman" w:hAnsi="Arial" w:cs="David"/>
          <w:sz w:val="24"/>
          <w:szCs w:val="24"/>
        </w:rPr>
        <w:t xml:space="preserve"> hormone  PTH </w:t>
      </w:r>
      <w:r w:rsidRPr="00291AAA">
        <w:rPr>
          <w:rFonts w:ascii="Arial" w:eastAsia="Times New Roman" w:hAnsi="Arial" w:cs="David" w:hint="cs"/>
          <w:sz w:val="24"/>
          <w:szCs w:val="24"/>
          <w:rtl/>
        </w:rPr>
        <w:t xml:space="preserve">  השפעתו מתבטאת ב:</w:t>
      </w:r>
      <w:r w:rsidRPr="00291AAA">
        <w:rPr>
          <w:rFonts w:ascii="Arial" w:eastAsia="Times New Roman" w:hAnsi="Arial" w:cs="David"/>
          <w:sz w:val="24"/>
          <w:szCs w:val="24"/>
          <w:rtl/>
        </w:rPr>
        <w:t xml:space="preserve"> </w:t>
      </w:r>
    </w:p>
    <w:p w14:paraId="45E3F4F9" w14:textId="77777777"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sz w:val="24"/>
          <w:szCs w:val="24"/>
          <w:rtl/>
        </w:rPr>
        <w:t>1.</w:t>
      </w:r>
      <w:r w:rsidRPr="00291AAA">
        <w:rPr>
          <w:rFonts w:ascii="Arial" w:eastAsia="Times New Roman" w:hAnsi="Arial" w:cs="David" w:hint="cs"/>
          <w:sz w:val="24"/>
          <w:szCs w:val="24"/>
          <w:rtl/>
        </w:rPr>
        <w:t>מעבר</w:t>
      </w:r>
      <w:r w:rsidRPr="00291AAA">
        <w:rPr>
          <w:rFonts w:ascii="Arial" w:eastAsia="Times New Roman" w:hAnsi="Arial" w:cs="David"/>
          <w:sz w:val="24"/>
          <w:szCs w:val="24"/>
          <w:rtl/>
        </w:rPr>
        <w:t xml:space="preserve"> סידן מהעצמות לדם.</w:t>
      </w:r>
    </w:p>
    <w:p w14:paraId="5539C89A" w14:textId="77777777"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sz w:val="24"/>
          <w:szCs w:val="24"/>
          <w:rtl/>
        </w:rPr>
        <w:t xml:space="preserve"> 2.מניעת הפרשת סידן לשתן בכליות.</w:t>
      </w:r>
    </w:p>
    <w:p w14:paraId="24D1951D" w14:textId="77777777"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sz w:val="24"/>
          <w:szCs w:val="24"/>
          <w:rtl/>
        </w:rPr>
        <w:t xml:space="preserve"> 3.</w:t>
      </w:r>
      <w:r w:rsidRPr="00291AAA">
        <w:rPr>
          <w:rFonts w:ascii="Arial" w:eastAsia="Times New Roman" w:hAnsi="Arial" w:cs="David" w:hint="cs"/>
          <w:sz w:val="24"/>
          <w:szCs w:val="24"/>
          <w:rtl/>
        </w:rPr>
        <w:t>השפעה על</w:t>
      </w:r>
      <w:r w:rsidRPr="00291AAA">
        <w:rPr>
          <w:rFonts w:ascii="Arial" w:eastAsia="Times New Roman" w:hAnsi="Arial" w:cs="David"/>
          <w:sz w:val="24"/>
          <w:szCs w:val="24"/>
          <w:rtl/>
        </w:rPr>
        <w:t xml:space="preserve"> ספיגת סידן </w:t>
      </w:r>
      <w:r w:rsidRPr="00291AAA">
        <w:rPr>
          <w:rFonts w:ascii="Arial" w:eastAsia="Times New Roman" w:hAnsi="Arial" w:cs="David" w:hint="cs"/>
          <w:sz w:val="24"/>
          <w:szCs w:val="24"/>
          <w:rtl/>
        </w:rPr>
        <w:t>מ</w:t>
      </w:r>
      <w:r w:rsidRPr="00291AAA">
        <w:rPr>
          <w:rFonts w:ascii="Arial" w:eastAsia="Times New Roman" w:hAnsi="Arial" w:cs="David"/>
          <w:sz w:val="24"/>
          <w:szCs w:val="24"/>
          <w:rtl/>
        </w:rPr>
        <w:t xml:space="preserve">מערכת העיכול </w:t>
      </w:r>
      <w:r w:rsidRPr="00291AAA">
        <w:rPr>
          <w:rFonts w:ascii="Arial" w:eastAsia="Times New Roman" w:hAnsi="Arial" w:cs="David" w:hint="cs"/>
          <w:sz w:val="24"/>
          <w:szCs w:val="24"/>
          <w:rtl/>
        </w:rPr>
        <w:t xml:space="preserve">לדם בתיווך </w:t>
      </w:r>
      <w:r w:rsidRPr="00291AAA">
        <w:rPr>
          <w:rFonts w:ascii="Arial" w:eastAsia="Times New Roman" w:hAnsi="Arial" w:cs="David"/>
          <w:sz w:val="24"/>
          <w:szCs w:val="24"/>
          <w:rtl/>
        </w:rPr>
        <w:t xml:space="preserve">ויטמין </w:t>
      </w:r>
      <w:r w:rsidRPr="00291AAA">
        <w:rPr>
          <w:rFonts w:ascii="Arial" w:eastAsia="Times New Roman" w:hAnsi="Arial" w:cs="David"/>
          <w:sz w:val="24"/>
          <w:szCs w:val="24"/>
        </w:rPr>
        <w:t>D</w:t>
      </w:r>
      <w:r w:rsidRPr="00291AAA">
        <w:rPr>
          <w:rFonts w:ascii="Arial" w:eastAsia="Times New Roman" w:hAnsi="Arial" w:cs="David"/>
          <w:sz w:val="24"/>
          <w:szCs w:val="24"/>
          <w:rtl/>
        </w:rPr>
        <w:t>.</w:t>
      </w:r>
    </w:p>
    <w:p w14:paraId="175232DC" w14:textId="5D9511E7" w:rsidR="001762F3" w:rsidRDefault="00B013DD" w:rsidP="00581F9A">
      <w:pPr>
        <w:spacing w:after="0" w:line="360" w:lineRule="auto"/>
        <w:rPr>
          <w:rFonts w:ascii="Arial" w:eastAsia="Times New Roman" w:hAnsi="Arial" w:cs="David"/>
          <w:b/>
          <w:bCs/>
          <w:color w:val="000000"/>
          <w:sz w:val="32"/>
          <w:szCs w:val="32"/>
          <w:rtl/>
        </w:rPr>
      </w:pPr>
      <w:r w:rsidRPr="00291AAA">
        <w:rPr>
          <w:rFonts w:ascii="Arial" w:eastAsia="Times New Roman" w:hAnsi="Arial" w:cs="David"/>
          <w:sz w:val="24"/>
          <w:szCs w:val="24"/>
          <w:rtl/>
        </w:rPr>
        <w:t xml:space="preserve"> </w:t>
      </w:r>
      <w:r w:rsidRPr="00291AAA">
        <w:rPr>
          <w:rFonts w:ascii="Arial" w:eastAsia="Times New Roman" w:hAnsi="Arial" w:cs="David" w:hint="cs"/>
          <w:sz w:val="24"/>
          <w:szCs w:val="24"/>
          <w:rtl/>
        </w:rPr>
        <w:t>כ</w:t>
      </w:r>
      <w:r w:rsidRPr="00291AAA">
        <w:rPr>
          <w:rFonts w:ascii="Arial" w:eastAsia="Times New Roman" w:hAnsi="Arial" w:cs="David"/>
          <w:sz w:val="24"/>
          <w:szCs w:val="24"/>
          <w:rtl/>
        </w:rPr>
        <w:t>שרמת הסידן בדם יורדת, בלוט</w:t>
      </w:r>
      <w:r w:rsidRPr="00291AAA">
        <w:rPr>
          <w:rFonts w:ascii="Arial" w:eastAsia="Times New Roman" w:hAnsi="Arial" w:cs="David" w:hint="cs"/>
          <w:sz w:val="24"/>
          <w:szCs w:val="24"/>
          <w:rtl/>
        </w:rPr>
        <w:t>ת</w:t>
      </w:r>
      <w:r w:rsidRPr="00291AAA">
        <w:rPr>
          <w:rFonts w:ascii="Arial" w:eastAsia="Times New Roman" w:hAnsi="Arial" w:cs="David"/>
          <w:sz w:val="24"/>
          <w:szCs w:val="24"/>
          <w:rtl/>
        </w:rPr>
        <w:t xml:space="preserve"> יותרת התריס מפרישה </w:t>
      </w:r>
      <w:r w:rsidRPr="00291AAA">
        <w:rPr>
          <w:rFonts w:ascii="Times New Roman" w:eastAsia="Times New Roman" w:hAnsi="Times New Roman" w:cs="David"/>
          <w:sz w:val="24"/>
          <w:szCs w:val="24"/>
        </w:rPr>
        <w:t xml:space="preserve"> </w:t>
      </w:r>
      <w:r w:rsidRPr="00291AAA">
        <w:rPr>
          <w:rFonts w:ascii="Arial" w:eastAsia="Times New Roman" w:hAnsi="Arial" w:cs="David"/>
          <w:sz w:val="24"/>
          <w:szCs w:val="24"/>
        </w:rPr>
        <w:t>PTH</w:t>
      </w:r>
      <w:r w:rsidRPr="00291AAA" w:rsidDel="002B1209">
        <w:rPr>
          <w:rFonts w:ascii="Arial" w:eastAsia="Times New Roman" w:hAnsi="Arial" w:cs="David"/>
          <w:sz w:val="24"/>
          <w:szCs w:val="24"/>
          <w:rtl/>
        </w:rPr>
        <w:t xml:space="preserve"> </w:t>
      </w:r>
      <w:r w:rsidRPr="00291AAA">
        <w:rPr>
          <w:rFonts w:ascii="Arial" w:eastAsia="Times New Roman" w:hAnsi="Arial" w:cs="David"/>
          <w:sz w:val="24"/>
          <w:szCs w:val="24"/>
          <w:rtl/>
        </w:rPr>
        <w:t>אשר גורם לעליית רמת הסידן בדם</w:t>
      </w:r>
      <w:r w:rsidRPr="00291AAA">
        <w:rPr>
          <w:rFonts w:ascii="Arial" w:eastAsia="Times New Roman" w:hAnsi="Arial" w:cs="David" w:hint="cs"/>
          <w:sz w:val="24"/>
          <w:szCs w:val="24"/>
          <w:rtl/>
        </w:rPr>
        <w:t>. כאשר</w:t>
      </w:r>
      <w:r w:rsidRPr="00291AAA">
        <w:rPr>
          <w:rFonts w:ascii="Arial" w:eastAsia="Times New Roman" w:hAnsi="Arial" w:cs="David"/>
          <w:sz w:val="24"/>
          <w:szCs w:val="24"/>
          <w:rtl/>
        </w:rPr>
        <w:t xml:space="preserve"> רמת הסידן ח</w:t>
      </w:r>
      <w:r w:rsidRPr="00291AAA">
        <w:rPr>
          <w:rFonts w:ascii="Arial" w:eastAsia="Times New Roman" w:hAnsi="Arial" w:cs="David" w:hint="cs"/>
          <w:sz w:val="24"/>
          <w:szCs w:val="24"/>
          <w:rtl/>
        </w:rPr>
        <w:t>ו</w:t>
      </w:r>
      <w:r w:rsidRPr="00291AAA">
        <w:rPr>
          <w:rFonts w:ascii="Arial" w:eastAsia="Times New Roman" w:hAnsi="Arial" w:cs="David"/>
          <w:sz w:val="24"/>
          <w:szCs w:val="24"/>
          <w:rtl/>
        </w:rPr>
        <w:t>זר</w:t>
      </w:r>
      <w:r w:rsidRPr="00291AAA">
        <w:rPr>
          <w:rFonts w:ascii="Arial" w:eastAsia="Times New Roman" w:hAnsi="Arial" w:cs="David" w:hint="cs"/>
          <w:sz w:val="24"/>
          <w:szCs w:val="24"/>
          <w:rtl/>
        </w:rPr>
        <w:t>ת</w:t>
      </w:r>
      <w:r w:rsidRPr="00291AAA">
        <w:rPr>
          <w:rFonts w:ascii="Arial" w:eastAsia="Times New Roman" w:hAnsi="Arial" w:cs="David"/>
          <w:sz w:val="24"/>
          <w:szCs w:val="24"/>
          <w:rtl/>
        </w:rPr>
        <w:t xml:space="preserve"> לרמה תקינה, בלוטת</w:t>
      </w:r>
      <w:r w:rsidRPr="00291AAA">
        <w:rPr>
          <w:rFonts w:ascii="Arial" w:eastAsia="Times New Roman" w:hAnsi="Arial" w:cs="David" w:hint="cs"/>
          <w:sz w:val="24"/>
          <w:szCs w:val="24"/>
          <w:rtl/>
        </w:rPr>
        <w:t xml:space="preserve"> </w:t>
      </w:r>
      <w:r w:rsidR="0068673E" w:rsidRPr="00291AAA">
        <w:rPr>
          <w:rFonts w:ascii="Arial" w:eastAsia="Times New Roman" w:hAnsi="Arial" w:cs="David" w:hint="cs"/>
          <w:sz w:val="24"/>
          <w:szCs w:val="24"/>
          <w:rtl/>
        </w:rPr>
        <w:t>הפרתירואיד</w:t>
      </w:r>
      <w:r w:rsidRPr="00291AAA">
        <w:rPr>
          <w:rFonts w:ascii="Arial" w:eastAsia="Times New Roman" w:hAnsi="Arial" w:cs="David"/>
          <w:sz w:val="24"/>
          <w:szCs w:val="24"/>
          <w:rtl/>
        </w:rPr>
        <w:t xml:space="preserve"> מפסיקה לייצר את ההורמון (מערכת משוב שלילי).</w:t>
      </w:r>
      <w:r w:rsidRPr="00291AAA">
        <w:rPr>
          <w:rFonts w:ascii="Arial" w:eastAsia="Times New Roman" w:hAnsi="Arial" w:cs="David" w:hint="cs"/>
          <w:sz w:val="24"/>
          <w:szCs w:val="24"/>
          <w:rtl/>
        </w:rPr>
        <w:t xml:space="preserve"> הפרשת </w:t>
      </w:r>
      <w:r w:rsidRPr="00291AAA">
        <w:rPr>
          <w:rFonts w:ascii="Arial" w:eastAsia="Times New Roman" w:hAnsi="Arial" w:cs="David"/>
          <w:sz w:val="24"/>
          <w:szCs w:val="24"/>
        </w:rPr>
        <w:t>PTH</w:t>
      </w:r>
      <w:r w:rsidRPr="00291AAA">
        <w:rPr>
          <w:rFonts w:ascii="Arial" w:eastAsia="Times New Roman" w:hAnsi="Arial" w:cs="David" w:hint="cs"/>
          <w:sz w:val="24"/>
          <w:szCs w:val="24"/>
          <w:rtl/>
        </w:rPr>
        <w:t xml:space="preserve"> מבוקרת בעיקר על-ידי רמת הסידן בדם בדרך של משוב שלילי. </w:t>
      </w:r>
    </w:p>
    <w:p w14:paraId="4775D3AD" w14:textId="77777777" w:rsidR="00B013DD" w:rsidRPr="00291AAA" w:rsidRDefault="00B013DD" w:rsidP="00B013DD">
      <w:pPr>
        <w:spacing w:after="0" w:line="360" w:lineRule="auto"/>
        <w:rPr>
          <w:rFonts w:ascii="Arial" w:eastAsia="Times New Roman" w:hAnsi="Arial" w:cs="David"/>
          <w:b/>
          <w:bCs/>
          <w:color w:val="000000"/>
          <w:sz w:val="32"/>
          <w:szCs w:val="32"/>
          <w:rtl/>
        </w:rPr>
      </w:pPr>
      <w:r w:rsidRPr="00291AAA">
        <w:rPr>
          <w:rFonts w:ascii="Arial" w:eastAsia="Times New Roman" w:hAnsi="Arial" w:cs="David" w:hint="cs"/>
          <w:b/>
          <w:bCs/>
          <w:color w:val="000000"/>
          <w:sz w:val="32"/>
          <w:szCs w:val="32"/>
          <w:rtl/>
        </w:rPr>
        <w:t xml:space="preserve">קליניקה </w:t>
      </w:r>
    </w:p>
    <w:p w14:paraId="0E465EB4" w14:textId="77777777"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b/>
          <w:bCs/>
          <w:sz w:val="28"/>
          <w:szCs w:val="28"/>
          <w:rtl/>
        </w:rPr>
        <w:t xml:space="preserve">היפרפראתירואידיזם- </w:t>
      </w:r>
      <w:r w:rsidRPr="00291AAA">
        <w:rPr>
          <w:rFonts w:ascii="Arial" w:eastAsia="Times New Roman" w:hAnsi="Arial" w:cs="David"/>
          <w:b/>
          <w:bCs/>
          <w:sz w:val="28"/>
          <w:szCs w:val="28"/>
        </w:rPr>
        <w:t>Hyperparathyroidism</w:t>
      </w:r>
      <w:r w:rsidRPr="00291AAA">
        <w:rPr>
          <w:rFonts w:ascii="Arial" w:eastAsia="Times New Roman" w:hAnsi="Arial" w:cs="David"/>
          <w:sz w:val="24"/>
          <w:szCs w:val="24"/>
          <w:rtl/>
        </w:rPr>
        <w:t xml:space="preserve"> פעילות יתר של בלוטת יותרת התריס</w:t>
      </w:r>
      <w:r w:rsidRPr="00291AAA">
        <w:rPr>
          <w:rFonts w:ascii="Arial" w:eastAsia="Times New Roman" w:hAnsi="Arial" w:cs="David" w:hint="cs"/>
          <w:b/>
          <w:bCs/>
          <w:sz w:val="28"/>
          <w:szCs w:val="28"/>
          <w:rtl/>
        </w:rPr>
        <w:t xml:space="preserve"> -</w:t>
      </w:r>
      <w:r w:rsidRPr="00291AAA">
        <w:rPr>
          <w:rFonts w:ascii="Arial" w:eastAsia="Times New Roman" w:hAnsi="Arial" w:cs="David"/>
          <w:sz w:val="24"/>
          <w:szCs w:val="24"/>
          <w:rtl/>
        </w:rPr>
        <w:t xml:space="preserve"> רמה גבוהה של </w:t>
      </w:r>
      <w:r w:rsidRPr="00291AAA">
        <w:rPr>
          <w:rFonts w:ascii="Arial" w:eastAsia="Times New Roman" w:hAnsi="Arial" w:cs="David"/>
          <w:sz w:val="24"/>
          <w:szCs w:val="24"/>
        </w:rPr>
        <w:t>PTH</w:t>
      </w:r>
      <w:r w:rsidRPr="00291AAA">
        <w:rPr>
          <w:rFonts w:ascii="Arial" w:eastAsia="Times New Roman" w:hAnsi="Arial" w:cs="David" w:hint="cs"/>
          <w:sz w:val="24"/>
          <w:szCs w:val="24"/>
          <w:rtl/>
        </w:rPr>
        <w:t xml:space="preserve"> נגרמת בדרך כלל מגידול שפיר (אדנומה) בבלוטה.  כתוצאה מכך רמת</w:t>
      </w:r>
      <w:r w:rsidRPr="00291AAA">
        <w:rPr>
          <w:rFonts w:ascii="Arial" w:eastAsia="Times New Roman" w:hAnsi="Arial" w:cs="David"/>
          <w:sz w:val="24"/>
          <w:szCs w:val="24"/>
          <w:rtl/>
        </w:rPr>
        <w:t xml:space="preserve"> </w:t>
      </w:r>
      <w:r w:rsidRPr="00291AAA">
        <w:rPr>
          <w:rFonts w:ascii="Arial" w:eastAsia="Times New Roman" w:hAnsi="Arial" w:cs="David" w:hint="cs"/>
          <w:sz w:val="24"/>
          <w:szCs w:val="24"/>
          <w:rtl/>
        </w:rPr>
        <w:t>ה</w:t>
      </w:r>
      <w:r w:rsidRPr="00291AAA">
        <w:rPr>
          <w:rFonts w:ascii="Arial" w:eastAsia="Times New Roman" w:hAnsi="Arial" w:cs="David"/>
          <w:sz w:val="24"/>
          <w:szCs w:val="24"/>
          <w:rtl/>
        </w:rPr>
        <w:t xml:space="preserve">סידן בדם </w:t>
      </w:r>
      <w:r w:rsidRPr="00291AAA">
        <w:rPr>
          <w:rFonts w:ascii="Arial" w:eastAsia="Times New Roman" w:hAnsi="Arial" w:cs="David" w:hint="cs"/>
          <w:sz w:val="24"/>
          <w:szCs w:val="24"/>
          <w:rtl/>
        </w:rPr>
        <w:t xml:space="preserve">עולה </w:t>
      </w:r>
      <w:r w:rsidRPr="00291AAA">
        <w:rPr>
          <w:rFonts w:ascii="Arial" w:eastAsia="Times New Roman" w:hAnsi="Arial" w:cs="David"/>
          <w:sz w:val="24"/>
          <w:szCs w:val="24"/>
          <w:rtl/>
        </w:rPr>
        <w:t xml:space="preserve">(היפרקלצמיה, </w:t>
      </w:r>
      <w:r w:rsidRPr="00291AAA">
        <w:rPr>
          <w:rFonts w:ascii="Arial" w:eastAsia="Times New Roman" w:hAnsi="Arial" w:cs="David"/>
          <w:sz w:val="24"/>
          <w:szCs w:val="24"/>
        </w:rPr>
        <w:t>Hypercalcemia</w:t>
      </w:r>
      <w:r w:rsidRPr="00291AAA">
        <w:rPr>
          <w:rFonts w:ascii="Arial" w:eastAsia="Times New Roman" w:hAnsi="Arial" w:cs="David"/>
          <w:sz w:val="24"/>
          <w:szCs w:val="24"/>
          <w:rtl/>
        </w:rPr>
        <w:t>)</w:t>
      </w:r>
      <w:r w:rsidRPr="00291AAA">
        <w:rPr>
          <w:rFonts w:ascii="Arial" w:eastAsia="Times New Roman" w:hAnsi="Arial" w:cs="David" w:hint="cs"/>
          <w:sz w:val="24"/>
          <w:szCs w:val="24"/>
          <w:rtl/>
        </w:rPr>
        <w:t>.  ועלולים להופיע הסימנים הבאים:</w:t>
      </w:r>
    </w:p>
    <w:p w14:paraId="3CABE47A" w14:textId="77777777"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hint="cs"/>
          <w:sz w:val="24"/>
          <w:szCs w:val="24"/>
          <w:rtl/>
        </w:rPr>
        <w:t xml:space="preserve"> 1. אבנים בכליות. 2. שקיעת סידן ברקמות. 3. פגיעה בצפיפות העצם ונטייה מוגברת לשברים (אוסטיאופורוזיס).</w:t>
      </w:r>
    </w:p>
    <w:p w14:paraId="2968E1EE" w14:textId="77777777" w:rsidR="00B013DD" w:rsidRPr="00291AAA" w:rsidRDefault="00B013DD" w:rsidP="00D23EA8">
      <w:pPr>
        <w:spacing w:after="0" w:line="360" w:lineRule="auto"/>
        <w:rPr>
          <w:rFonts w:ascii="Arial" w:eastAsia="Times New Roman" w:hAnsi="Arial" w:cs="David"/>
          <w:sz w:val="24"/>
          <w:szCs w:val="24"/>
          <w:rtl/>
        </w:rPr>
      </w:pPr>
      <w:r w:rsidRPr="00291AAA">
        <w:rPr>
          <w:rFonts w:ascii="Arial" w:eastAsia="Times New Roman" w:hAnsi="Arial" w:cs="David"/>
          <w:b/>
          <w:bCs/>
          <w:sz w:val="28"/>
          <w:szCs w:val="28"/>
          <w:rtl/>
        </w:rPr>
        <w:t xml:space="preserve">היפוֹפאראתירואידיזם </w:t>
      </w:r>
      <w:r w:rsidRPr="00291AAA">
        <w:rPr>
          <w:rFonts w:ascii="Arial" w:eastAsia="Times New Roman" w:hAnsi="Arial" w:cs="David"/>
          <w:b/>
          <w:bCs/>
          <w:sz w:val="28"/>
          <w:szCs w:val="28"/>
        </w:rPr>
        <w:t>Hyperparathyroidism</w:t>
      </w:r>
      <w:r w:rsidRPr="00291AAA">
        <w:rPr>
          <w:rFonts w:ascii="Arial" w:eastAsia="Times New Roman" w:hAnsi="Arial" w:cs="David"/>
          <w:sz w:val="24"/>
          <w:szCs w:val="24"/>
          <w:rtl/>
        </w:rPr>
        <w:t xml:space="preserve"> תת-פעילות של בלוטת יותרת התריס</w:t>
      </w:r>
      <w:r w:rsidRPr="00291AAA">
        <w:rPr>
          <w:rFonts w:ascii="Arial" w:eastAsia="Times New Roman" w:hAnsi="Arial" w:cs="David" w:hint="cs"/>
          <w:b/>
          <w:bCs/>
          <w:sz w:val="28"/>
          <w:szCs w:val="28"/>
          <w:rtl/>
        </w:rPr>
        <w:t xml:space="preserve"> :</w:t>
      </w:r>
      <w:r w:rsidRPr="00291AAA">
        <w:rPr>
          <w:rFonts w:ascii="Arial" w:eastAsia="Times New Roman" w:hAnsi="Arial" w:cs="David"/>
          <w:sz w:val="24"/>
          <w:szCs w:val="24"/>
          <w:rtl/>
        </w:rPr>
        <w:t xml:space="preserve"> רמה נמוכה של </w:t>
      </w:r>
      <w:r w:rsidRPr="00291AAA">
        <w:rPr>
          <w:rFonts w:ascii="Arial" w:eastAsia="Times New Roman" w:hAnsi="Arial" w:cs="David"/>
          <w:sz w:val="24"/>
          <w:szCs w:val="24"/>
        </w:rPr>
        <w:t>PTH</w:t>
      </w:r>
      <w:r w:rsidRPr="00291AAA">
        <w:rPr>
          <w:rFonts w:ascii="Arial" w:eastAsia="Times New Roman" w:hAnsi="Arial" w:cs="David"/>
          <w:sz w:val="24"/>
          <w:szCs w:val="24"/>
          <w:rtl/>
        </w:rPr>
        <w:t>, וכתוצאה, רמה נמוכה של סידן בדם (</w:t>
      </w:r>
      <w:r w:rsidRPr="00291AAA">
        <w:rPr>
          <w:rFonts w:ascii="Arial" w:eastAsia="Times New Roman" w:hAnsi="Arial" w:cs="David"/>
          <w:sz w:val="24"/>
          <w:szCs w:val="24"/>
        </w:rPr>
        <w:t>Hypocalcemia</w:t>
      </w:r>
      <w:r w:rsidRPr="00291AAA">
        <w:rPr>
          <w:rFonts w:ascii="Arial" w:eastAsia="Times New Roman" w:hAnsi="Arial" w:cs="David"/>
          <w:sz w:val="24"/>
          <w:szCs w:val="24"/>
          <w:rtl/>
        </w:rPr>
        <w:t xml:space="preserve">). </w:t>
      </w:r>
    </w:p>
    <w:p w14:paraId="37B0377C" w14:textId="77777777" w:rsidR="00B013DD" w:rsidRPr="00291AAA" w:rsidRDefault="00B013DD" w:rsidP="00D23EA8">
      <w:pPr>
        <w:spacing w:after="0" w:line="360" w:lineRule="auto"/>
        <w:rPr>
          <w:rFonts w:ascii="Arial" w:eastAsia="Times New Roman" w:hAnsi="Arial" w:cs="David"/>
          <w:sz w:val="24"/>
          <w:szCs w:val="24"/>
          <w:rtl/>
        </w:rPr>
      </w:pPr>
      <w:r w:rsidRPr="00291AAA">
        <w:rPr>
          <w:rFonts w:ascii="Arial" w:eastAsia="Times New Roman" w:hAnsi="Arial" w:cs="David"/>
          <w:sz w:val="24"/>
          <w:szCs w:val="24"/>
          <w:rtl/>
        </w:rPr>
        <w:t>הסימפטומים העיקריים</w:t>
      </w:r>
      <w:r w:rsidRPr="00291AAA">
        <w:rPr>
          <w:rFonts w:ascii="Arial" w:eastAsia="Times New Roman" w:hAnsi="Arial" w:cs="David" w:hint="cs"/>
          <w:sz w:val="24"/>
          <w:szCs w:val="24"/>
          <w:rtl/>
        </w:rPr>
        <w:t xml:space="preserve"> </w:t>
      </w:r>
      <w:r w:rsidRPr="00291AAA">
        <w:rPr>
          <w:rFonts w:ascii="Arial" w:eastAsia="Times New Roman" w:hAnsi="Arial" w:cs="David"/>
          <w:sz w:val="24"/>
          <w:szCs w:val="24"/>
          <w:rtl/>
        </w:rPr>
        <w:t>הנובע</w:t>
      </w:r>
      <w:r w:rsidRPr="00291AAA">
        <w:rPr>
          <w:rFonts w:ascii="Arial" w:eastAsia="Times New Roman" w:hAnsi="Arial" w:cs="David" w:hint="cs"/>
          <w:sz w:val="24"/>
          <w:szCs w:val="24"/>
          <w:rtl/>
        </w:rPr>
        <w:t>ים</w:t>
      </w:r>
      <w:r w:rsidRPr="00291AAA">
        <w:rPr>
          <w:rFonts w:ascii="Arial" w:eastAsia="Times New Roman" w:hAnsi="Arial" w:cs="David"/>
          <w:sz w:val="24"/>
          <w:szCs w:val="24"/>
          <w:rtl/>
        </w:rPr>
        <w:t xml:space="preserve"> מרמה נמוכה של סידן בדם </w:t>
      </w:r>
      <w:r w:rsidRPr="00291AAA">
        <w:rPr>
          <w:rFonts w:ascii="Arial" w:eastAsia="Times New Roman" w:hAnsi="Arial" w:cs="David" w:hint="cs"/>
          <w:sz w:val="24"/>
          <w:szCs w:val="24"/>
          <w:rtl/>
        </w:rPr>
        <w:t xml:space="preserve">הינם: </w:t>
      </w:r>
      <w:r w:rsidRPr="00291AAA">
        <w:rPr>
          <w:rFonts w:ascii="Arial" w:eastAsia="Times New Roman" w:hAnsi="Arial" w:cs="David"/>
          <w:sz w:val="24"/>
          <w:szCs w:val="24"/>
          <w:rtl/>
        </w:rPr>
        <w:t>התכווצויות שרירים, בעיקר באזור הפנים והגפיים</w:t>
      </w:r>
      <w:r w:rsidRPr="00291AAA">
        <w:rPr>
          <w:rFonts w:ascii="Arial" w:eastAsia="Times New Roman" w:hAnsi="Arial" w:cs="David" w:hint="cs"/>
          <w:sz w:val="24"/>
          <w:szCs w:val="24"/>
          <w:rtl/>
        </w:rPr>
        <w:t>,</w:t>
      </w:r>
      <w:r w:rsidRPr="00291AAA">
        <w:rPr>
          <w:rFonts w:ascii="Arial" w:eastAsia="Times New Roman" w:hAnsi="Arial" w:cs="David"/>
          <w:sz w:val="24"/>
          <w:szCs w:val="24"/>
          <w:rtl/>
        </w:rPr>
        <w:t xml:space="preserve"> </w:t>
      </w:r>
      <w:r w:rsidRPr="00291AAA">
        <w:rPr>
          <w:rFonts w:ascii="Arial" w:eastAsia="Times New Roman" w:hAnsi="Arial" w:cs="David" w:hint="cs"/>
          <w:sz w:val="24"/>
          <w:szCs w:val="24"/>
          <w:rtl/>
        </w:rPr>
        <w:t>ו</w:t>
      </w:r>
      <w:r w:rsidRPr="00291AAA">
        <w:rPr>
          <w:rFonts w:ascii="Arial" w:eastAsia="Times New Roman" w:hAnsi="Arial" w:cs="David"/>
          <w:sz w:val="24"/>
          <w:szCs w:val="24"/>
          <w:rtl/>
        </w:rPr>
        <w:t>במקרים חמורים עלול</w:t>
      </w:r>
      <w:r w:rsidRPr="00291AAA">
        <w:rPr>
          <w:rFonts w:ascii="Arial" w:eastAsia="Times New Roman" w:hAnsi="Arial" w:cs="David" w:hint="cs"/>
          <w:sz w:val="24"/>
          <w:szCs w:val="24"/>
          <w:rtl/>
        </w:rPr>
        <w:t>ים</w:t>
      </w:r>
      <w:r w:rsidRPr="00291AAA">
        <w:rPr>
          <w:rFonts w:ascii="Arial" w:eastAsia="Times New Roman" w:hAnsi="Arial" w:cs="David"/>
          <w:sz w:val="24"/>
          <w:szCs w:val="24"/>
          <w:rtl/>
        </w:rPr>
        <w:t xml:space="preserve"> </w:t>
      </w:r>
      <w:r w:rsidRPr="00291AAA">
        <w:rPr>
          <w:rFonts w:ascii="Arial" w:eastAsia="Times New Roman" w:hAnsi="Arial" w:cs="David" w:hint="cs"/>
          <w:sz w:val="24"/>
          <w:szCs w:val="24"/>
          <w:rtl/>
        </w:rPr>
        <w:t>להופיע</w:t>
      </w:r>
      <w:r w:rsidRPr="00291AAA">
        <w:rPr>
          <w:rFonts w:ascii="Arial" w:eastAsia="Times New Roman" w:hAnsi="Arial" w:cs="David"/>
          <w:sz w:val="24"/>
          <w:szCs w:val="24"/>
          <w:rtl/>
        </w:rPr>
        <w:t xml:space="preserve"> ד</w:t>
      </w:r>
      <w:r w:rsidRPr="00291AAA">
        <w:rPr>
          <w:rFonts w:ascii="Arial" w:eastAsia="Times New Roman" w:hAnsi="Arial" w:cs="David" w:hint="cs"/>
          <w:sz w:val="24"/>
          <w:szCs w:val="24"/>
          <w:rtl/>
        </w:rPr>
        <w:t>י</w:t>
      </w:r>
      <w:r w:rsidRPr="00291AAA">
        <w:rPr>
          <w:rFonts w:ascii="Arial" w:eastAsia="Times New Roman" w:hAnsi="Arial" w:cs="David"/>
          <w:sz w:val="24"/>
          <w:szCs w:val="24"/>
          <w:rtl/>
        </w:rPr>
        <w:t>מ</w:t>
      </w:r>
      <w:r w:rsidRPr="00291AAA">
        <w:rPr>
          <w:rFonts w:ascii="Arial" w:eastAsia="Times New Roman" w:hAnsi="Arial" w:cs="David" w:hint="cs"/>
          <w:sz w:val="24"/>
          <w:szCs w:val="24"/>
          <w:rtl/>
        </w:rPr>
        <w:t>ו</w:t>
      </w:r>
      <w:r w:rsidRPr="00291AAA">
        <w:rPr>
          <w:rFonts w:ascii="Arial" w:eastAsia="Times New Roman" w:hAnsi="Arial" w:cs="David"/>
          <w:sz w:val="24"/>
          <w:szCs w:val="24"/>
          <w:rtl/>
        </w:rPr>
        <w:t>ם תת-עורי והפרעות בקצב הלב.</w:t>
      </w:r>
    </w:p>
    <w:p w14:paraId="7E4D6995" w14:textId="77777777" w:rsidR="00B013DD" w:rsidRPr="00D23EA8" w:rsidRDefault="00B013DD" w:rsidP="00D23EA8">
      <w:pPr>
        <w:spacing w:after="0" w:line="360" w:lineRule="auto"/>
        <w:rPr>
          <w:rFonts w:ascii="Arial" w:eastAsia="Times New Roman" w:hAnsi="Arial" w:cs="David"/>
          <w:sz w:val="24"/>
          <w:szCs w:val="24"/>
          <w:rtl/>
        </w:rPr>
      </w:pPr>
      <w:r w:rsidRPr="00291AAA">
        <w:rPr>
          <w:rFonts w:ascii="Arial" w:eastAsia="Times New Roman" w:hAnsi="Arial" w:cs="David"/>
          <w:sz w:val="24"/>
          <w:szCs w:val="24"/>
          <w:rtl/>
        </w:rPr>
        <w:t>טיפול במחלה</w:t>
      </w:r>
      <w:r w:rsidRPr="00291AAA">
        <w:rPr>
          <w:rFonts w:ascii="Arial" w:eastAsia="Times New Roman" w:hAnsi="Arial" w:cs="David" w:hint="cs"/>
          <w:sz w:val="24"/>
          <w:szCs w:val="24"/>
          <w:rtl/>
        </w:rPr>
        <w:t xml:space="preserve">: מתן </w:t>
      </w:r>
      <w:r w:rsidRPr="00291AAA">
        <w:rPr>
          <w:rFonts w:ascii="Arial" w:eastAsia="Times New Roman" w:hAnsi="Arial" w:cs="David"/>
          <w:sz w:val="24"/>
          <w:szCs w:val="24"/>
          <w:rtl/>
        </w:rPr>
        <w:t xml:space="preserve">סידן וויטמין </w:t>
      </w:r>
      <w:r w:rsidRPr="00291AAA">
        <w:rPr>
          <w:rFonts w:ascii="Arial" w:eastAsia="Times New Roman" w:hAnsi="Arial" w:cs="David"/>
          <w:sz w:val="24"/>
          <w:szCs w:val="24"/>
        </w:rPr>
        <w:t>D</w:t>
      </w:r>
      <w:r w:rsidRPr="00291AAA">
        <w:rPr>
          <w:rFonts w:ascii="Arial" w:eastAsia="Times New Roman" w:hAnsi="Arial" w:cs="David" w:hint="cs"/>
          <w:sz w:val="24"/>
          <w:szCs w:val="24"/>
          <w:rtl/>
        </w:rPr>
        <w:t xml:space="preserve"> או מתן עירוי של </w:t>
      </w:r>
      <w:r w:rsidRPr="00291AAA">
        <w:rPr>
          <w:rFonts w:ascii="Arial" w:eastAsia="Times New Roman" w:hAnsi="Arial" w:cs="David"/>
          <w:sz w:val="24"/>
          <w:szCs w:val="24"/>
        </w:rPr>
        <w:t>PTH</w:t>
      </w:r>
      <w:r w:rsidRPr="00291AAA">
        <w:rPr>
          <w:rFonts w:ascii="Arial" w:eastAsia="Times New Roman" w:hAnsi="Arial" w:cs="David" w:hint="cs"/>
          <w:sz w:val="24"/>
          <w:szCs w:val="24"/>
          <w:rtl/>
        </w:rPr>
        <w:t>.</w:t>
      </w:r>
    </w:p>
    <w:p w14:paraId="7AD87BA7" w14:textId="77777777"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b/>
          <w:bCs/>
          <w:color w:val="000000"/>
          <w:sz w:val="32"/>
          <w:szCs w:val="32"/>
          <w:rtl/>
        </w:rPr>
        <w:t>בלוט</w:t>
      </w:r>
      <w:r w:rsidRPr="00291AAA">
        <w:rPr>
          <w:rFonts w:ascii="Arial" w:eastAsia="Times New Roman" w:hAnsi="Arial" w:cs="David" w:hint="cs"/>
          <w:b/>
          <w:bCs/>
          <w:color w:val="000000"/>
          <w:sz w:val="32"/>
          <w:szCs w:val="32"/>
          <w:rtl/>
        </w:rPr>
        <w:t>ו</w:t>
      </w:r>
      <w:r w:rsidRPr="00291AAA">
        <w:rPr>
          <w:rFonts w:ascii="Arial" w:eastAsia="Times New Roman" w:hAnsi="Arial" w:cs="David"/>
          <w:b/>
          <w:bCs/>
          <w:color w:val="000000"/>
          <w:sz w:val="32"/>
          <w:szCs w:val="32"/>
          <w:rtl/>
        </w:rPr>
        <w:t xml:space="preserve">ת </w:t>
      </w:r>
      <w:r w:rsidRPr="00291AAA">
        <w:rPr>
          <w:rFonts w:ascii="Arial" w:eastAsia="Times New Roman" w:hAnsi="Arial" w:cs="David" w:hint="cs"/>
          <w:b/>
          <w:bCs/>
          <w:color w:val="000000"/>
          <w:sz w:val="32"/>
          <w:szCs w:val="32"/>
          <w:rtl/>
        </w:rPr>
        <w:t>יותרת הכליה ,</w:t>
      </w:r>
      <w:r w:rsidRPr="00291AAA">
        <w:rPr>
          <w:rFonts w:ascii="Arial" w:eastAsia="Times New Roman" w:hAnsi="Arial" w:cs="David"/>
          <w:b/>
          <w:bCs/>
          <w:color w:val="000000"/>
          <w:sz w:val="32"/>
          <w:szCs w:val="32"/>
          <w:rtl/>
        </w:rPr>
        <w:t>האדרנל</w:t>
      </w:r>
      <w:r w:rsidRPr="00291AAA">
        <w:rPr>
          <w:rFonts w:ascii="Arial" w:eastAsia="Times New Roman" w:hAnsi="Arial" w:cs="David"/>
          <w:b/>
          <w:bCs/>
          <w:color w:val="000000"/>
          <w:sz w:val="32"/>
          <w:szCs w:val="32"/>
        </w:rPr>
        <w:t xml:space="preserve">Glands  </w:t>
      </w:r>
      <w:r w:rsidRPr="00291AAA">
        <w:rPr>
          <w:rFonts w:ascii="Arial" w:eastAsia="Times New Roman" w:hAnsi="Arial" w:cs="David"/>
          <w:b/>
          <w:bCs/>
          <w:color w:val="000000"/>
          <w:sz w:val="32"/>
          <w:szCs w:val="32"/>
          <w:rtl/>
        </w:rPr>
        <w:t xml:space="preserve">  </w:t>
      </w:r>
      <w:r w:rsidRPr="00291AAA">
        <w:rPr>
          <w:rFonts w:ascii="Arial" w:eastAsia="Times New Roman" w:hAnsi="Arial" w:cs="David"/>
          <w:b/>
          <w:bCs/>
          <w:color w:val="000000"/>
          <w:sz w:val="32"/>
          <w:szCs w:val="32"/>
        </w:rPr>
        <w:t>Adrenal</w:t>
      </w:r>
    </w:p>
    <w:p w14:paraId="5E0C9FB1" w14:textId="77777777" w:rsidR="00B013DD" w:rsidRPr="00291AAA" w:rsidRDefault="00B013DD" w:rsidP="00B013DD">
      <w:pPr>
        <w:spacing w:after="0" w:line="360" w:lineRule="auto"/>
        <w:rPr>
          <w:rFonts w:ascii="Arial" w:eastAsia="Times New Roman" w:hAnsi="Arial" w:cs="David"/>
          <w:b/>
          <w:bCs/>
          <w:sz w:val="28"/>
          <w:szCs w:val="28"/>
          <w:rtl/>
        </w:rPr>
      </w:pPr>
      <w:r w:rsidRPr="00291AAA">
        <w:rPr>
          <w:rFonts w:ascii="Arial" w:eastAsia="Times New Roman" w:hAnsi="Arial" w:cs="David" w:hint="cs"/>
          <w:b/>
          <w:bCs/>
          <w:sz w:val="28"/>
          <w:szCs w:val="28"/>
          <w:rtl/>
        </w:rPr>
        <w:t>אנטומיה-פיזיולוגיה</w:t>
      </w:r>
    </w:p>
    <w:p w14:paraId="2557240A" w14:textId="30196745"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hint="cs"/>
          <w:b/>
          <w:bCs/>
          <w:sz w:val="24"/>
          <w:szCs w:val="24"/>
          <w:rtl/>
        </w:rPr>
        <w:t>מיקום</w:t>
      </w:r>
      <w:r w:rsidRPr="00291AAA">
        <w:rPr>
          <w:rFonts w:ascii="Arial" w:eastAsia="Times New Roman" w:hAnsi="Arial" w:cs="David" w:hint="cs"/>
          <w:sz w:val="24"/>
          <w:szCs w:val="24"/>
          <w:rtl/>
        </w:rPr>
        <w:t xml:space="preserve">: </w:t>
      </w:r>
      <w:r w:rsidRPr="00291AAA">
        <w:rPr>
          <w:rFonts w:ascii="Arial" w:eastAsia="Times New Roman" w:hAnsi="Arial" w:cs="David"/>
          <w:sz w:val="24"/>
          <w:szCs w:val="24"/>
          <w:rtl/>
        </w:rPr>
        <w:t xml:space="preserve">צמוד </w:t>
      </w:r>
      <w:r w:rsidRPr="00291AAA">
        <w:rPr>
          <w:rFonts w:ascii="Arial" w:eastAsia="Times New Roman" w:hAnsi="Arial" w:cs="David" w:hint="cs"/>
          <w:sz w:val="24"/>
          <w:szCs w:val="24"/>
          <w:rtl/>
        </w:rPr>
        <w:t>לחלק העליון</w:t>
      </w:r>
      <w:r w:rsidRPr="00291AAA">
        <w:rPr>
          <w:rFonts w:ascii="Arial" w:eastAsia="Times New Roman" w:hAnsi="Arial" w:cs="David"/>
          <w:sz w:val="24"/>
          <w:szCs w:val="24"/>
          <w:rtl/>
        </w:rPr>
        <w:t xml:space="preserve"> של </w:t>
      </w:r>
      <w:r w:rsidRPr="00291AAA">
        <w:rPr>
          <w:rFonts w:ascii="Arial" w:eastAsia="Times New Roman" w:hAnsi="Arial" w:cs="David" w:hint="cs"/>
          <w:sz w:val="24"/>
          <w:szCs w:val="24"/>
          <w:rtl/>
        </w:rPr>
        <w:t xml:space="preserve">כל כליה, </w:t>
      </w:r>
      <w:r w:rsidRPr="00291AAA">
        <w:rPr>
          <w:rFonts w:ascii="Arial" w:eastAsia="Times New Roman" w:hAnsi="Arial" w:cs="David"/>
          <w:sz w:val="24"/>
          <w:szCs w:val="24"/>
          <w:rtl/>
        </w:rPr>
        <w:t xml:space="preserve"> מתחת לסרעפת</w:t>
      </w:r>
      <w:r w:rsidRPr="00291AAA">
        <w:rPr>
          <w:rFonts w:ascii="Arial" w:eastAsia="Times New Roman" w:hAnsi="Arial" w:cs="David" w:hint="cs"/>
          <w:sz w:val="24"/>
          <w:szCs w:val="24"/>
          <w:rtl/>
        </w:rPr>
        <w:t>,</w:t>
      </w:r>
      <w:r w:rsidRPr="00291AAA">
        <w:rPr>
          <w:rFonts w:ascii="Arial" w:eastAsia="Times New Roman" w:hAnsi="Arial" w:cs="David"/>
          <w:sz w:val="24"/>
          <w:szCs w:val="24"/>
          <w:rtl/>
        </w:rPr>
        <w:t xml:space="preserve"> </w:t>
      </w:r>
      <w:r w:rsidRPr="00291AAA">
        <w:rPr>
          <w:rFonts w:ascii="Arial" w:eastAsia="Times New Roman" w:hAnsi="Arial" w:cs="David" w:hint="cs"/>
          <w:sz w:val="24"/>
          <w:szCs w:val="24"/>
          <w:rtl/>
        </w:rPr>
        <w:t>ב</w:t>
      </w:r>
      <w:r w:rsidRPr="00291AAA">
        <w:rPr>
          <w:rFonts w:ascii="Arial" w:eastAsia="Times New Roman" w:hAnsi="Arial" w:cs="David"/>
          <w:sz w:val="24"/>
          <w:szCs w:val="24"/>
          <w:rtl/>
        </w:rPr>
        <w:t xml:space="preserve">בטן </w:t>
      </w:r>
      <w:r w:rsidRPr="00291AAA">
        <w:rPr>
          <w:rFonts w:ascii="Arial" w:eastAsia="Times New Roman" w:hAnsi="Arial" w:cs="David" w:hint="cs"/>
          <w:sz w:val="24"/>
          <w:szCs w:val="24"/>
          <w:rtl/>
        </w:rPr>
        <w:t>ה</w:t>
      </w:r>
      <w:r w:rsidRPr="00291AAA">
        <w:rPr>
          <w:rFonts w:ascii="Arial" w:eastAsia="Times New Roman" w:hAnsi="Arial" w:cs="David"/>
          <w:sz w:val="24"/>
          <w:szCs w:val="24"/>
          <w:rtl/>
        </w:rPr>
        <w:t xml:space="preserve">אחורית </w:t>
      </w:r>
      <w:r w:rsidRPr="00291AAA">
        <w:rPr>
          <w:rFonts w:ascii="Arial" w:eastAsia="Times New Roman" w:hAnsi="Arial" w:cs="David" w:hint="cs"/>
          <w:sz w:val="24"/>
          <w:szCs w:val="24"/>
          <w:rtl/>
        </w:rPr>
        <w:t>ה</w:t>
      </w:r>
      <w:r w:rsidRPr="00291AAA">
        <w:rPr>
          <w:rFonts w:ascii="Arial" w:eastAsia="Times New Roman" w:hAnsi="Arial" w:cs="David"/>
          <w:sz w:val="24"/>
          <w:szCs w:val="24"/>
          <w:rtl/>
        </w:rPr>
        <w:t>עליונה באזור החול</w:t>
      </w:r>
      <w:r w:rsidR="00F216A6">
        <w:rPr>
          <w:rFonts w:ascii="Arial" w:eastAsia="Times New Roman" w:hAnsi="Arial" w:cs="David" w:hint="cs"/>
          <w:sz w:val="24"/>
          <w:szCs w:val="24"/>
          <w:rtl/>
        </w:rPr>
        <w:t>י</w:t>
      </w:r>
      <w:r w:rsidRPr="00291AAA">
        <w:rPr>
          <w:rFonts w:ascii="Arial" w:eastAsia="Times New Roman" w:hAnsi="Arial" w:cs="David"/>
          <w:sz w:val="24"/>
          <w:szCs w:val="24"/>
          <w:rtl/>
        </w:rPr>
        <w:t>יה ה-12</w:t>
      </w:r>
      <w:r w:rsidRPr="00291AAA">
        <w:rPr>
          <w:rFonts w:ascii="Arial" w:eastAsia="Times New Roman" w:hAnsi="Arial" w:cs="David" w:hint="cs"/>
          <w:sz w:val="24"/>
          <w:szCs w:val="24"/>
          <w:rtl/>
        </w:rPr>
        <w:t>.</w:t>
      </w:r>
      <w:r w:rsidRPr="00291AAA">
        <w:rPr>
          <w:rFonts w:ascii="Arial" w:eastAsia="Times New Roman" w:hAnsi="Arial" w:cs="David"/>
          <w:sz w:val="24"/>
          <w:szCs w:val="24"/>
          <w:rtl/>
        </w:rPr>
        <w:t xml:space="preserve"> </w:t>
      </w:r>
    </w:p>
    <w:p w14:paraId="1B0E6C33" w14:textId="77777777"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b/>
          <w:bCs/>
          <w:sz w:val="24"/>
          <w:szCs w:val="24"/>
          <w:rtl/>
        </w:rPr>
        <w:t>מבנה</w:t>
      </w:r>
      <w:r w:rsidRPr="00291AAA">
        <w:rPr>
          <w:rFonts w:ascii="Arial" w:eastAsia="Times New Roman" w:hAnsi="Arial" w:cs="David" w:hint="cs"/>
          <w:sz w:val="24"/>
          <w:szCs w:val="24"/>
          <w:rtl/>
        </w:rPr>
        <w:t xml:space="preserve">: </w:t>
      </w:r>
      <w:r w:rsidRPr="00291AAA">
        <w:rPr>
          <w:rFonts w:ascii="Arial" w:eastAsia="Times New Roman" w:hAnsi="Arial" w:cs="David"/>
          <w:sz w:val="24"/>
          <w:szCs w:val="24"/>
          <w:rtl/>
        </w:rPr>
        <w:t xml:space="preserve"> </w:t>
      </w:r>
      <w:r w:rsidRPr="00291AAA">
        <w:rPr>
          <w:rFonts w:ascii="Arial" w:eastAsia="Times New Roman" w:hAnsi="Arial" w:cs="David" w:hint="cs"/>
          <w:sz w:val="24"/>
          <w:szCs w:val="24"/>
          <w:rtl/>
        </w:rPr>
        <w:t xml:space="preserve">קופסית </w:t>
      </w:r>
      <w:r w:rsidRPr="00291AAA">
        <w:rPr>
          <w:rFonts w:ascii="Arial" w:eastAsia="Times New Roman" w:hAnsi="Arial" w:cs="David"/>
          <w:sz w:val="24"/>
          <w:szCs w:val="24"/>
        </w:rPr>
        <w:t>capsule</w:t>
      </w:r>
      <w:r w:rsidRPr="00291AAA">
        <w:rPr>
          <w:rFonts w:ascii="Arial" w:eastAsia="Times New Roman" w:hAnsi="Arial" w:cs="David" w:hint="cs"/>
          <w:sz w:val="24"/>
          <w:szCs w:val="24"/>
          <w:rtl/>
        </w:rPr>
        <w:t xml:space="preserve"> , </w:t>
      </w:r>
      <w:r w:rsidRPr="00291AAA">
        <w:rPr>
          <w:rFonts w:ascii="Arial" w:eastAsia="Times New Roman" w:hAnsi="Arial" w:cs="David"/>
          <w:sz w:val="24"/>
          <w:szCs w:val="24"/>
          <w:rtl/>
        </w:rPr>
        <w:t>קליפה</w:t>
      </w:r>
      <w:r w:rsidRPr="00291AAA">
        <w:rPr>
          <w:rFonts w:ascii="Arial" w:eastAsia="Times New Roman" w:hAnsi="Arial" w:cs="David" w:hint="cs"/>
          <w:sz w:val="24"/>
          <w:szCs w:val="24"/>
          <w:rtl/>
        </w:rPr>
        <w:t xml:space="preserve"> </w:t>
      </w:r>
      <w:r w:rsidRPr="00291AAA">
        <w:rPr>
          <w:rFonts w:ascii="Arial" w:eastAsia="Times New Roman" w:hAnsi="Arial" w:cs="David"/>
          <w:sz w:val="24"/>
          <w:szCs w:val="24"/>
        </w:rPr>
        <w:t xml:space="preserve"> Cortex</w:t>
      </w:r>
      <w:r w:rsidRPr="00291AAA">
        <w:rPr>
          <w:rFonts w:ascii="Arial" w:eastAsia="Times New Roman" w:hAnsi="Arial" w:cs="David" w:hint="cs"/>
          <w:sz w:val="24"/>
          <w:szCs w:val="24"/>
          <w:rtl/>
        </w:rPr>
        <w:t>, וליבה</w:t>
      </w:r>
      <w:r w:rsidRPr="00291AAA">
        <w:rPr>
          <w:rFonts w:ascii="Arial" w:eastAsia="Times New Roman" w:hAnsi="Arial" w:cs="David"/>
          <w:sz w:val="24"/>
          <w:szCs w:val="24"/>
        </w:rPr>
        <w:t xml:space="preserve"> medulla </w:t>
      </w:r>
      <w:r w:rsidRPr="00291AAA">
        <w:rPr>
          <w:rFonts w:ascii="Arial" w:eastAsia="Times New Roman" w:hAnsi="Arial" w:cs="David" w:hint="cs"/>
          <w:sz w:val="24"/>
          <w:szCs w:val="24"/>
          <w:rtl/>
        </w:rPr>
        <w:t>.</w:t>
      </w:r>
    </w:p>
    <w:p w14:paraId="1359AED5" w14:textId="77777777"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hint="cs"/>
          <w:b/>
          <w:bCs/>
          <w:sz w:val="24"/>
          <w:szCs w:val="24"/>
          <w:rtl/>
        </w:rPr>
        <w:t>ההורמונים המופרשים</w:t>
      </w:r>
      <w:r w:rsidRPr="00291AAA">
        <w:rPr>
          <w:rFonts w:ascii="Arial" w:eastAsia="Times New Roman" w:hAnsi="Arial" w:cs="David" w:hint="cs"/>
          <w:sz w:val="24"/>
          <w:szCs w:val="24"/>
          <w:rtl/>
        </w:rPr>
        <w:t xml:space="preserve"> מאזור ה</w:t>
      </w:r>
      <w:r w:rsidRPr="00291AAA">
        <w:rPr>
          <w:rFonts w:ascii="Arial" w:eastAsia="Times New Roman" w:hAnsi="Arial" w:cs="David"/>
          <w:sz w:val="24"/>
          <w:szCs w:val="24"/>
          <w:rtl/>
        </w:rPr>
        <w:t xml:space="preserve">קליפה  </w:t>
      </w:r>
      <w:r w:rsidRPr="00291AAA">
        <w:rPr>
          <w:rFonts w:ascii="Arial" w:eastAsia="Times New Roman" w:hAnsi="Arial" w:cs="David"/>
          <w:sz w:val="24"/>
          <w:szCs w:val="24"/>
        </w:rPr>
        <w:t>Cortex</w:t>
      </w:r>
      <w:r w:rsidRPr="00291AAA">
        <w:rPr>
          <w:rFonts w:ascii="Arial" w:eastAsia="Times New Roman" w:hAnsi="Arial" w:cs="David" w:hint="cs"/>
          <w:sz w:val="24"/>
          <w:szCs w:val="24"/>
          <w:rtl/>
        </w:rPr>
        <w:t xml:space="preserve">: 1. מינרלוקורטיקואידים </w:t>
      </w:r>
      <w:r w:rsidRPr="00291AAA">
        <w:rPr>
          <w:rFonts w:ascii="Arial" w:eastAsia="Times New Roman" w:hAnsi="Arial" w:cs="David"/>
          <w:sz w:val="24"/>
          <w:szCs w:val="24"/>
          <w:rtl/>
        </w:rPr>
        <w:t>–</w:t>
      </w:r>
      <w:r w:rsidRPr="00291AAA">
        <w:rPr>
          <w:rFonts w:ascii="Arial" w:eastAsia="Times New Roman" w:hAnsi="Arial" w:cs="David" w:hint="cs"/>
          <w:sz w:val="24"/>
          <w:szCs w:val="24"/>
          <w:rtl/>
        </w:rPr>
        <w:t xml:space="preserve"> ההורמון העיקרי אלדוסטרון </w:t>
      </w:r>
      <w:r w:rsidRPr="00291AAA">
        <w:rPr>
          <w:rFonts w:ascii="Arial" w:eastAsia="Times New Roman" w:hAnsi="Arial" w:cs="David"/>
          <w:sz w:val="24"/>
          <w:szCs w:val="24"/>
        </w:rPr>
        <w:t xml:space="preserve">Aldosterone </w:t>
      </w:r>
      <w:r w:rsidRPr="00291AAA">
        <w:rPr>
          <w:rFonts w:ascii="Arial" w:eastAsia="Times New Roman" w:hAnsi="Arial" w:cs="David" w:hint="cs"/>
          <w:sz w:val="24"/>
          <w:szCs w:val="24"/>
          <w:rtl/>
        </w:rPr>
        <w:t xml:space="preserve">. 2.  גלוקוקורטיקוסטרואידים </w:t>
      </w:r>
      <w:r w:rsidRPr="00291AAA">
        <w:rPr>
          <w:rFonts w:ascii="Arial" w:eastAsia="Times New Roman" w:hAnsi="Arial" w:cs="David"/>
          <w:sz w:val="24"/>
          <w:szCs w:val="24"/>
          <w:rtl/>
        </w:rPr>
        <w:t>–</w:t>
      </w:r>
      <w:r w:rsidRPr="00291AAA">
        <w:rPr>
          <w:rFonts w:ascii="Arial" w:eastAsia="Times New Roman" w:hAnsi="Arial" w:cs="David" w:hint="cs"/>
          <w:sz w:val="24"/>
          <w:szCs w:val="24"/>
          <w:rtl/>
        </w:rPr>
        <w:t xml:space="preserve">ההורמון העיקרי  </w:t>
      </w:r>
      <w:r w:rsidRPr="00291AAA">
        <w:rPr>
          <w:rFonts w:ascii="Arial" w:eastAsia="Times New Roman" w:hAnsi="Arial" w:cs="David"/>
          <w:sz w:val="24"/>
          <w:szCs w:val="24"/>
        </w:rPr>
        <w:t>Cortisol</w:t>
      </w:r>
    </w:p>
    <w:p w14:paraId="7294CDBC" w14:textId="77777777"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hint="cs"/>
          <w:sz w:val="24"/>
          <w:szCs w:val="24"/>
          <w:rtl/>
        </w:rPr>
        <w:t xml:space="preserve"> 3. הורמונים אנדרוגנים.</w:t>
      </w:r>
    </w:p>
    <w:p w14:paraId="51A59384" w14:textId="77777777" w:rsidR="00B013DD" w:rsidRPr="00291AAA" w:rsidRDefault="00B013DD" w:rsidP="00B013DD">
      <w:pPr>
        <w:spacing w:after="0" w:line="360" w:lineRule="auto"/>
        <w:rPr>
          <w:rFonts w:ascii="Arial" w:eastAsia="Times New Roman" w:hAnsi="Arial" w:cs="David"/>
          <w:sz w:val="24"/>
          <w:szCs w:val="24"/>
        </w:rPr>
      </w:pPr>
      <w:r w:rsidRPr="00291AAA">
        <w:rPr>
          <w:rFonts w:ascii="Arial" w:eastAsia="Times New Roman" w:hAnsi="Arial" w:cs="David"/>
          <w:b/>
          <w:bCs/>
          <w:sz w:val="24"/>
          <w:szCs w:val="24"/>
          <w:rtl/>
        </w:rPr>
        <w:t>ההורמונים המופרשים</w:t>
      </w:r>
      <w:r w:rsidRPr="00291AAA">
        <w:rPr>
          <w:rFonts w:ascii="Arial" w:eastAsia="Times New Roman" w:hAnsi="Arial" w:cs="David"/>
          <w:sz w:val="24"/>
          <w:szCs w:val="24"/>
          <w:rtl/>
        </w:rPr>
        <w:t xml:space="preserve"> מאזור</w:t>
      </w:r>
      <w:r w:rsidRPr="00291AAA">
        <w:rPr>
          <w:rFonts w:ascii="Arial" w:eastAsia="Times New Roman" w:hAnsi="Arial" w:cs="David" w:hint="cs"/>
          <w:sz w:val="24"/>
          <w:szCs w:val="24"/>
          <w:rtl/>
        </w:rPr>
        <w:t xml:space="preserve"> הליבה </w:t>
      </w:r>
      <w:r w:rsidRPr="00291AAA">
        <w:rPr>
          <w:rFonts w:ascii="Arial" w:eastAsia="Times New Roman" w:hAnsi="Arial" w:cs="David"/>
          <w:sz w:val="24"/>
          <w:szCs w:val="24"/>
        </w:rPr>
        <w:t>medulla</w:t>
      </w:r>
      <w:r w:rsidRPr="00291AAA">
        <w:rPr>
          <w:rFonts w:ascii="Arial" w:eastAsia="Times New Roman" w:hAnsi="Arial" w:cs="David" w:hint="cs"/>
          <w:sz w:val="24"/>
          <w:szCs w:val="24"/>
          <w:rtl/>
        </w:rPr>
        <w:t xml:space="preserve">: אדרנלין </w:t>
      </w:r>
      <w:r w:rsidRPr="00291AAA">
        <w:rPr>
          <w:rFonts w:ascii="Arial" w:eastAsia="Times New Roman" w:hAnsi="Arial" w:cs="David"/>
          <w:sz w:val="24"/>
          <w:szCs w:val="24"/>
        </w:rPr>
        <w:t>Adrenaline</w:t>
      </w:r>
      <w:r w:rsidRPr="00291AAA">
        <w:rPr>
          <w:rFonts w:ascii="Arial" w:eastAsia="Times New Roman" w:hAnsi="Arial" w:cs="David" w:hint="cs"/>
          <w:sz w:val="24"/>
          <w:szCs w:val="24"/>
          <w:rtl/>
        </w:rPr>
        <w:t xml:space="preserve"> (אפינפרין), נוראדרנלין </w:t>
      </w:r>
      <w:r w:rsidRPr="00291AAA">
        <w:rPr>
          <w:rFonts w:ascii="Arial" w:eastAsia="Times New Roman" w:hAnsi="Arial" w:cs="David"/>
          <w:sz w:val="24"/>
          <w:szCs w:val="24"/>
        </w:rPr>
        <w:t>Noreadrenaline</w:t>
      </w:r>
      <w:r w:rsidRPr="00291AAA">
        <w:rPr>
          <w:rFonts w:ascii="Arial" w:eastAsia="Times New Roman" w:hAnsi="Arial" w:cs="David" w:hint="cs"/>
          <w:sz w:val="24"/>
          <w:szCs w:val="24"/>
          <w:rtl/>
        </w:rPr>
        <w:t xml:space="preserve"> (נוראפינפרין) , דופמין </w:t>
      </w:r>
      <w:r w:rsidRPr="00291AAA">
        <w:rPr>
          <w:rFonts w:ascii="Arial" w:eastAsia="Times New Roman" w:hAnsi="Arial" w:cs="David"/>
          <w:sz w:val="24"/>
          <w:szCs w:val="24"/>
        </w:rPr>
        <w:t xml:space="preserve">.Dopamine </w:t>
      </w:r>
    </w:p>
    <w:p w14:paraId="58191049" w14:textId="77777777" w:rsidR="00B013DD" w:rsidRPr="00291AAA" w:rsidRDefault="00B013DD" w:rsidP="00B013DD">
      <w:pPr>
        <w:spacing w:after="0" w:line="360" w:lineRule="auto"/>
        <w:rPr>
          <w:rFonts w:ascii="Arial" w:eastAsia="Times New Roman" w:hAnsi="Arial" w:cs="David"/>
          <w:b/>
          <w:bCs/>
          <w:sz w:val="32"/>
          <w:szCs w:val="32"/>
          <w:rtl/>
        </w:rPr>
      </w:pPr>
      <w:r w:rsidRPr="00291AAA">
        <w:rPr>
          <w:rFonts w:ascii="Arial" w:eastAsia="Times New Roman" w:hAnsi="Arial" w:cs="David" w:hint="cs"/>
          <w:b/>
          <w:bCs/>
          <w:sz w:val="32"/>
          <w:szCs w:val="32"/>
          <w:rtl/>
        </w:rPr>
        <w:t>קליניקה :</w:t>
      </w:r>
    </w:p>
    <w:p w14:paraId="3E5A51D3" w14:textId="77777777" w:rsidR="004E2983"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b/>
          <w:bCs/>
          <w:sz w:val="28"/>
          <w:szCs w:val="28"/>
          <w:rtl/>
        </w:rPr>
        <w:t xml:space="preserve">תת פעילות </w:t>
      </w:r>
      <w:r w:rsidRPr="00291AAA">
        <w:rPr>
          <w:rFonts w:ascii="Arial" w:eastAsia="Times New Roman" w:hAnsi="Arial" w:cs="David" w:hint="cs"/>
          <w:b/>
          <w:bCs/>
          <w:sz w:val="28"/>
          <w:szCs w:val="28"/>
          <w:rtl/>
        </w:rPr>
        <w:t xml:space="preserve">של </w:t>
      </w:r>
      <w:r w:rsidRPr="00291AAA">
        <w:rPr>
          <w:rFonts w:ascii="Arial" w:eastAsia="Times New Roman" w:hAnsi="Arial" w:cs="David"/>
          <w:b/>
          <w:bCs/>
          <w:sz w:val="28"/>
          <w:szCs w:val="28"/>
          <w:rtl/>
        </w:rPr>
        <w:t>בלוטת יותרת הכליה</w:t>
      </w:r>
      <w:r w:rsidRPr="00291AAA">
        <w:rPr>
          <w:rFonts w:ascii="Arial" w:eastAsia="Times New Roman" w:hAnsi="Arial" w:cs="David" w:hint="cs"/>
          <w:b/>
          <w:bCs/>
          <w:sz w:val="28"/>
          <w:szCs w:val="28"/>
          <w:rtl/>
        </w:rPr>
        <w:t>:</w:t>
      </w:r>
      <w:r w:rsidRPr="00291AAA">
        <w:rPr>
          <w:rFonts w:ascii="Arial" w:eastAsia="Times New Roman" w:hAnsi="Arial" w:cs="David" w:hint="cs"/>
          <w:sz w:val="28"/>
          <w:szCs w:val="28"/>
          <w:rtl/>
        </w:rPr>
        <w:t xml:space="preserve"> </w:t>
      </w:r>
      <w:r w:rsidRPr="00291AAA">
        <w:rPr>
          <w:rFonts w:ascii="Arial" w:eastAsia="Times New Roman" w:hAnsi="Arial" w:cs="David" w:hint="cs"/>
          <w:b/>
          <w:bCs/>
          <w:sz w:val="28"/>
          <w:szCs w:val="28"/>
          <w:rtl/>
        </w:rPr>
        <w:t xml:space="preserve">מחלת אדיסון </w:t>
      </w:r>
      <w:r w:rsidRPr="00291AAA">
        <w:rPr>
          <w:rFonts w:ascii="Arial" w:eastAsia="Times New Roman" w:hAnsi="Arial" w:cs="David"/>
          <w:b/>
          <w:bCs/>
          <w:sz w:val="28"/>
          <w:szCs w:val="28"/>
        </w:rPr>
        <w:t>Addison's disease</w:t>
      </w:r>
      <w:r w:rsidRPr="00291AAA">
        <w:rPr>
          <w:rFonts w:ascii="Arial" w:eastAsia="Times New Roman" w:hAnsi="Arial" w:cs="David" w:hint="cs"/>
          <w:sz w:val="28"/>
          <w:szCs w:val="28"/>
          <w:rtl/>
        </w:rPr>
        <w:t xml:space="preserve"> </w:t>
      </w:r>
    </w:p>
    <w:p w14:paraId="5492987C" w14:textId="54042708"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hint="cs"/>
          <w:sz w:val="24"/>
          <w:szCs w:val="24"/>
          <w:rtl/>
        </w:rPr>
        <w:t xml:space="preserve">נובעת מפגיעה </w:t>
      </w:r>
      <w:r w:rsidRPr="00291AAA">
        <w:rPr>
          <w:rFonts w:ascii="Arial" w:eastAsia="Times New Roman" w:hAnsi="Arial" w:cs="David"/>
          <w:sz w:val="24"/>
          <w:szCs w:val="24"/>
          <w:rtl/>
        </w:rPr>
        <w:t xml:space="preserve"> </w:t>
      </w:r>
      <w:r w:rsidRPr="00291AAA">
        <w:rPr>
          <w:rFonts w:ascii="Arial" w:eastAsia="Times New Roman" w:hAnsi="Arial" w:cs="David" w:hint="cs"/>
          <w:sz w:val="24"/>
          <w:szCs w:val="24"/>
          <w:rtl/>
        </w:rPr>
        <w:t>בייצור ה</w:t>
      </w:r>
      <w:r w:rsidRPr="00291AAA">
        <w:rPr>
          <w:rFonts w:ascii="Arial" w:eastAsia="Times New Roman" w:hAnsi="Arial" w:cs="David"/>
          <w:sz w:val="24"/>
          <w:szCs w:val="24"/>
          <w:rtl/>
        </w:rPr>
        <w:t xml:space="preserve">קורטיזול </w:t>
      </w:r>
      <w:r w:rsidRPr="00291AAA">
        <w:rPr>
          <w:rFonts w:ascii="Arial" w:eastAsia="Times New Roman" w:hAnsi="Arial" w:cs="David" w:hint="cs"/>
          <w:sz w:val="24"/>
          <w:szCs w:val="24"/>
          <w:rtl/>
        </w:rPr>
        <w:t xml:space="preserve"> על ידי קורטקס </w:t>
      </w:r>
      <w:r w:rsidRPr="00291AAA">
        <w:rPr>
          <w:rFonts w:ascii="Arial" w:eastAsia="Times New Roman" w:hAnsi="Arial" w:cs="David"/>
          <w:sz w:val="24"/>
          <w:szCs w:val="24"/>
          <w:rtl/>
        </w:rPr>
        <w:t>בלוטת יותרת הכליה</w:t>
      </w:r>
      <w:r w:rsidRPr="00291AAA">
        <w:rPr>
          <w:rFonts w:ascii="Arial" w:eastAsia="Times New Roman" w:hAnsi="Arial" w:cs="David" w:hint="cs"/>
          <w:sz w:val="24"/>
          <w:szCs w:val="24"/>
          <w:rtl/>
        </w:rPr>
        <w:t>.</w:t>
      </w:r>
      <w:r w:rsidRPr="00291AAA">
        <w:rPr>
          <w:rFonts w:ascii="Times New Roman" w:eastAsia="Times New Roman" w:hAnsi="Times New Roman" w:cs="David"/>
          <w:sz w:val="24"/>
          <w:szCs w:val="24"/>
          <w:rtl/>
        </w:rPr>
        <w:t xml:space="preserve"> </w:t>
      </w:r>
      <w:r w:rsidRPr="00291AAA">
        <w:rPr>
          <w:rFonts w:ascii="Arial" w:eastAsia="Times New Roman" w:hAnsi="Arial" w:cs="David"/>
          <w:sz w:val="24"/>
          <w:szCs w:val="24"/>
          <w:rtl/>
        </w:rPr>
        <w:t xml:space="preserve">חוסר פעילות ראשוני נובע מפגיעה בבלוטת יותרת הכליה עצמה </w:t>
      </w:r>
      <w:r w:rsidRPr="00291AAA">
        <w:rPr>
          <w:rFonts w:ascii="Arial" w:eastAsia="Times New Roman" w:hAnsi="Arial" w:cs="David" w:hint="cs"/>
          <w:sz w:val="24"/>
          <w:szCs w:val="24"/>
          <w:rtl/>
        </w:rPr>
        <w:t>ו</w:t>
      </w:r>
      <w:r w:rsidRPr="00291AAA">
        <w:rPr>
          <w:rFonts w:ascii="Arial" w:eastAsia="Times New Roman" w:hAnsi="Arial" w:cs="David"/>
          <w:sz w:val="24"/>
          <w:szCs w:val="24"/>
          <w:rtl/>
        </w:rPr>
        <w:t>חוסר פעילות שניוני נגרם מ</w:t>
      </w:r>
      <w:r w:rsidRPr="00291AAA">
        <w:rPr>
          <w:rFonts w:ascii="Arial" w:eastAsia="Times New Roman" w:hAnsi="Arial" w:cs="David" w:hint="cs"/>
          <w:sz w:val="24"/>
          <w:szCs w:val="24"/>
          <w:rtl/>
        </w:rPr>
        <w:t>פגיעה</w:t>
      </w:r>
      <w:r w:rsidRPr="00291AAA">
        <w:rPr>
          <w:rFonts w:ascii="Arial" w:eastAsia="Times New Roman" w:hAnsi="Arial" w:cs="David"/>
          <w:sz w:val="24"/>
          <w:szCs w:val="24"/>
          <w:rtl/>
        </w:rPr>
        <w:t xml:space="preserve"> בבלוטת ההיפופיזה</w:t>
      </w:r>
      <w:r w:rsidRPr="00291AAA">
        <w:rPr>
          <w:rFonts w:ascii="Arial" w:eastAsia="Times New Roman" w:hAnsi="Arial" w:cs="David" w:hint="cs"/>
          <w:sz w:val="24"/>
          <w:szCs w:val="24"/>
          <w:rtl/>
        </w:rPr>
        <w:t xml:space="preserve">, מחוסר הפרשת </w:t>
      </w:r>
      <w:r w:rsidRPr="00291AAA">
        <w:rPr>
          <w:rFonts w:ascii="Arial" w:eastAsia="Times New Roman" w:hAnsi="Arial" w:cs="David"/>
          <w:sz w:val="24"/>
          <w:szCs w:val="24"/>
        </w:rPr>
        <w:t>ACTH</w:t>
      </w:r>
      <w:r w:rsidRPr="00291AAA">
        <w:rPr>
          <w:rFonts w:ascii="Arial" w:eastAsia="Times New Roman" w:hAnsi="Arial" w:cs="David"/>
          <w:sz w:val="24"/>
          <w:szCs w:val="24"/>
          <w:rtl/>
        </w:rPr>
        <w:t>.</w:t>
      </w:r>
    </w:p>
    <w:p w14:paraId="16F0B054" w14:textId="3E75D19A" w:rsidR="00B013DD" w:rsidRPr="00291AAA" w:rsidRDefault="00B013DD" w:rsidP="00B013DD">
      <w:pPr>
        <w:spacing w:after="0" w:line="360" w:lineRule="auto"/>
        <w:rPr>
          <w:rFonts w:ascii="Arial" w:eastAsia="Times New Roman" w:hAnsi="Arial" w:cs="David"/>
          <w:sz w:val="24"/>
          <w:szCs w:val="24"/>
          <w:rtl/>
        </w:rPr>
      </w:pPr>
      <w:r w:rsidRPr="00BE6852">
        <w:rPr>
          <w:rFonts w:ascii="Arial" w:eastAsia="Times New Roman" w:hAnsi="Arial" w:cs="David" w:hint="cs"/>
          <w:b/>
          <w:bCs/>
          <w:sz w:val="24"/>
          <w:szCs w:val="24"/>
          <w:rtl/>
        </w:rPr>
        <w:t>סימנים:</w:t>
      </w:r>
      <w:r w:rsidRPr="00291AAA">
        <w:rPr>
          <w:rFonts w:ascii="Arial" w:eastAsia="Times New Roman" w:hAnsi="Arial" w:cs="David" w:hint="cs"/>
          <w:sz w:val="24"/>
          <w:szCs w:val="24"/>
          <w:rtl/>
        </w:rPr>
        <w:t xml:space="preserve"> </w:t>
      </w:r>
      <w:r w:rsidRPr="00291AAA">
        <w:rPr>
          <w:rFonts w:ascii="Arial" w:eastAsia="Times New Roman" w:hAnsi="Arial" w:cs="David"/>
          <w:sz w:val="24"/>
          <w:szCs w:val="24"/>
          <w:rtl/>
        </w:rPr>
        <w:t xml:space="preserve"> </w:t>
      </w:r>
      <w:r w:rsidRPr="00291AAA">
        <w:rPr>
          <w:rFonts w:ascii="Arial" w:eastAsia="Times New Roman" w:hAnsi="Arial" w:cs="David" w:hint="cs"/>
          <w:sz w:val="24"/>
          <w:szCs w:val="24"/>
          <w:rtl/>
        </w:rPr>
        <w:t xml:space="preserve">1. </w:t>
      </w:r>
      <w:r w:rsidRPr="00291AAA">
        <w:rPr>
          <w:rFonts w:ascii="Arial" w:eastAsia="Times New Roman" w:hAnsi="Arial" w:cs="David"/>
          <w:sz w:val="24"/>
          <w:szCs w:val="24"/>
          <w:rtl/>
        </w:rPr>
        <w:t>סימן אופייני מאוד למחלה הוא הופעת כתמים כהים בעור</w:t>
      </w:r>
      <w:r w:rsidRPr="00291AAA">
        <w:rPr>
          <w:rFonts w:ascii="Arial" w:eastAsia="Times New Roman" w:hAnsi="Arial" w:cs="David" w:hint="cs"/>
          <w:sz w:val="24"/>
          <w:szCs w:val="24"/>
          <w:rtl/>
        </w:rPr>
        <w:t>,</w:t>
      </w:r>
      <w:r w:rsidR="00F216A6">
        <w:rPr>
          <w:rFonts w:ascii="Arial" w:eastAsia="Times New Roman" w:hAnsi="Arial" w:cs="David" w:hint="cs"/>
          <w:sz w:val="24"/>
          <w:szCs w:val="24"/>
          <w:rtl/>
        </w:rPr>
        <w:t xml:space="preserve"> </w:t>
      </w:r>
      <w:r w:rsidRPr="00291AAA">
        <w:rPr>
          <w:rFonts w:ascii="Arial" w:eastAsia="Times New Roman" w:hAnsi="Arial" w:cs="David"/>
          <w:sz w:val="24"/>
          <w:szCs w:val="24"/>
          <w:rtl/>
        </w:rPr>
        <w:t>תופעה שנקראת</w:t>
      </w:r>
      <w:r w:rsidRPr="00291AAA">
        <w:rPr>
          <w:rFonts w:ascii="Arial" w:eastAsia="Times New Roman" w:hAnsi="Arial" w:cs="David" w:hint="cs"/>
          <w:sz w:val="24"/>
          <w:szCs w:val="24"/>
          <w:rtl/>
        </w:rPr>
        <w:t xml:space="preserve"> </w:t>
      </w:r>
      <w:r w:rsidRPr="00291AAA">
        <w:rPr>
          <w:rFonts w:ascii="Arial" w:eastAsia="Times New Roman" w:hAnsi="Arial" w:cs="David"/>
          <w:sz w:val="24"/>
          <w:szCs w:val="24"/>
          <w:rtl/>
        </w:rPr>
        <w:t>היפרפיגמנטציה</w:t>
      </w:r>
      <w:r w:rsidRPr="00291AAA">
        <w:rPr>
          <w:rFonts w:ascii="Arial" w:eastAsia="Times New Roman" w:hAnsi="Arial" w:cs="David" w:hint="cs"/>
          <w:sz w:val="24"/>
          <w:szCs w:val="24"/>
          <w:rtl/>
        </w:rPr>
        <w:t xml:space="preserve">. הכתמים מופיעים </w:t>
      </w:r>
      <w:r w:rsidRPr="00291AAA">
        <w:rPr>
          <w:rFonts w:ascii="Arial" w:eastAsia="Times New Roman" w:hAnsi="Arial" w:cs="David"/>
          <w:sz w:val="24"/>
          <w:szCs w:val="24"/>
          <w:rtl/>
        </w:rPr>
        <w:t>ב</w:t>
      </w:r>
      <w:r w:rsidRPr="00291AAA">
        <w:rPr>
          <w:rFonts w:ascii="Arial" w:eastAsia="Times New Roman" w:hAnsi="Arial" w:cs="David" w:hint="cs"/>
          <w:sz w:val="24"/>
          <w:szCs w:val="24"/>
          <w:rtl/>
        </w:rPr>
        <w:t>עיקר</w:t>
      </w:r>
      <w:r w:rsidRPr="00291AAA">
        <w:rPr>
          <w:rFonts w:ascii="Arial" w:eastAsia="Times New Roman" w:hAnsi="Arial" w:cs="David"/>
          <w:sz w:val="24"/>
          <w:szCs w:val="24"/>
          <w:rtl/>
        </w:rPr>
        <w:t xml:space="preserve"> בחניכים</w:t>
      </w:r>
      <w:r w:rsidRPr="00291AAA">
        <w:rPr>
          <w:rFonts w:ascii="Arial" w:eastAsia="Times New Roman" w:hAnsi="Arial" w:cs="David" w:hint="cs"/>
          <w:sz w:val="24"/>
          <w:szCs w:val="24"/>
          <w:rtl/>
        </w:rPr>
        <w:t>,</w:t>
      </w:r>
      <w:r w:rsidRPr="00291AAA">
        <w:rPr>
          <w:rFonts w:ascii="Arial" w:eastAsia="Times New Roman" w:hAnsi="Arial" w:cs="David"/>
          <w:sz w:val="24"/>
          <w:szCs w:val="24"/>
          <w:rtl/>
        </w:rPr>
        <w:t xml:space="preserve"> בריריות, באזורים חשופים</w:t>
      </w:r>
      <w:r w:rsidRPr="00291AAA">
        <w:rPr>
          <w:rFonts w:ascii="Arial" w:eastAsia="Times New Roman" w:hAnsi="Arial" w:cs="David"/>
          <w:sz w:val="24"/>
          <w:szCs w:val="24"/>
        </w:rPr>
        <w:t xml:space="preserve"> </w:t>
      </w:r>
      <w:r w:rsidRPr="00291AAA">
        <w:rPr>
          <w:rFonts w:ascii="Arial" w:eastAsia="Times New Roman" w:hAnsi="Arial" w:cs="David" w:hint="cs"/>
          <w:sz w:val="24"/>
          <w:szCs w:val="24"/>
          <w:rtl/>
        </w:rPr>
        <w:t>לשמש</w:t>
      </w:r>
      <w:r w:rsidRPr="00291AAA">
        <w:rPr>
          <w:rFonts w:ascii="Arial" w:eastAsia="Times New Roman" w:hAnsi="Arial" w:cs="David"/>
          <w:sz w:val="24"/>
          <w:szCs w:val="24"/>
          <w:rtl/>
        </w:rPr>
        <w:t>, בצלקות</w:t>
      </w:r>
      <w:r w:rsidRPr="00291AAA">
        <w:rPr>
          <w:rFonts w:ascii="Arial" w:eastAsia="Times New Roman" w:hAnsi="Arial" w:cs="David" w:hint="cs"/>
          <w:sz w:val="24"/>
          <w:szCs w:val="24"/>
          <w:rtl/>
        </w:rPr>
        <w:t xml:space="preserve">. </w:t>
      </w:r>
      <w:r w:rsidRPr="00291AAA">
        <w:rPr>
          <w:rFonts w:ascii="Arial" w:eastAsia="Times New Roman" w:hAnsi="Arial" w:cs="David"/>
          <w:sz w:val="24"/>
          <w:szCs w:val="24"/>
          <w:rtl/>
        </w:rPr>
        <w:t xml:space="preserve"> בעקבות החסר בקורטיזול </w:t>
      </w:r>
      <w:r w:rsidRPr="00291AAA">
        <w:rPr>
          <w:rFonts w:ascii="Arial" w:eastAsia="Times New Roman" w:hAnsi="Arial" w:cs="David" w:hint="cs"/>
          <w:sz w:val="24"/>
          <w:szCs w:val="24"/>
          <w:rtl/>
        </w:rPr>
        <w:t>מוגברת</w:t>
      </w:r>
      <w:r w:rsidRPr="00291AAA">
        <w:rPr>
          <w:rFonts w:ascii="Arial" w:eastAsia="Times New Roman" w:hAnsi="Arial" w:cs="David"/>
          <w:sz w:val="24"/>
          <w:szCs w:val="24"/>
          <w:rtl/>
        </w:rPr>
        <w:t xml:space="preserve"> הפרשת הורמון ה-</w:t>
      </w:r>
      <w:r w:rsidRPr="00291AAA">
        <w:rPr>
          <w:rFonts w:ascii="Arial" w:eastAsia="Times New Roman" w:hAnsi="Arial" w:cs="David"/>
          <w:sz w:val="24"/>
          <w:szCs w:val="24"/>
        </w:rPr>
        <w:t>ACTH</w:t>
      </w:r>
      <w:r w:rsidRPr="00291AAA">
        <w:rPr>
          <w:rFonts w:ascii="Arial" w:eastAsia="Times New Roman" w:hAnsi="Arial" w:cs="David"/>
          <w:sz w:val="24"/>
          <w:szCs w:val="24"/>
          <w:rtl/>
        </w:rPr>
        <w:t xml:space="preserve"> . במקביל גורם </w:t>
      </w:r>
      <w:bookmarkStart w:id="34" w:name="_Hlk127698700"/>
      <w:r w:rsidRPr="00291AAA">
        <w:rPr>
          <w:rFonts w:ascii="Arial" w:eastAsia="Times New Roman" w:hAnsi="Arial" w:cs="David"/>
          <w:sz w:val="24"/>
          <w:szCs w:val="24"/>
          <w:rtl/>
        </w:rPr>
        <w:t>ה-</w:t>
      </w:r>
      <w:r w:rsidRPr="00291AAA">
        <w:rPr>
          <w:rFonts w:ascii="Arial" w:eastAsia="Times New Roman" w:hAnsi="Arial" w:cs="David"/>
          <w:sz w:val="24"/>
          <w:szCs w:val="24"/>
        </w:rPr>
        <w:t>ACTH</w:t>
      </w:r>
      <w:r w:rsidRPr="00291AAA">
        <w:rPr>
          <w:rFonts w:ascii="Arial" w:eastAsia="Times New Roman" w:hAnsi="Arial" w:cs="David"/>
          <w:sz w:val="24"/>
          <w:szCs w:val="24"/>
          <w:rtl/>
        </w:rPr>
        <w:t xml:space="preserve"> </w:t>
      </w:r>
      <w:bookmarkEnd w:id="34"/>
      <w:r w:rsidRPr="00291AAA">
        <w:rPr>
          <w:rFonts w:ascii="Arial" w:eastAsia="Times New Roman" w:hAnsi="Arial" w:cs="David"/>
          <w:sz w:val="24"/>
          <w:szCs w:val="24"/>
          <w:rtl/>
        </w:rPr>
        <w:t xml:space="preserve">להגברת </w:t>
      </w:r>
      <w:r w:rsidRPr="00291AAA">
        <w:rPr>
          <w:rFonts w:ascii="Arial" w:eastAsia="Times New Roman" w:hAnsi="Arial" w:cs="David" w:hint="cs"/>
          <w:sz w:val="24"/>
          <w:szCs w:val="24"/>
          <w:rtl/>
        </w:rPr>
        <w:t>הפרשת</w:t>
      </w:r>
      <w:r w:rsidRPr="00291AAA">
        <w:rPr>
          <w:rFonts w:ascii="Arial" w:eastAsia="Times New Roman" w:hAnsi="Arial" w:cs="David"/>
          <w:sz w:val="24"/>
          <w:szCs w:val="24"/>
          <w:rtl/>
        </w:rPr>
        <w:t xml:space="preserve"> ההורמון -</w:t>
      </w:r>
      <w:r w:rsidR="00BE6852" w:rsidRPr="00BE6852">
        <w:rPr>
          <w:rFonts w:ascii="Arial" w:eastAsia="Times New Roman" w:hAnsi="Arial" w:cs="David"/>
          <w:sz w:val="24"/>
          <w:szCs w:val="24"/>
        </w:rPr>
        <w:t xml:space="preserve"> Melanocyte stimulating hormone</w:t>
      </w:r>
      <w:r w:rsidR="00BE6852">
        <w:rPr>
          <w:rFonts w:ascii="Arial" w:eastAsia="Times New Roman" w:hAnsi="Arial" w:cs="David"/>
          <w:sz w:val="24"/>
          <w:szCs w:val="24"/>
        </w:rPr>
        <w:t>-</w:t>
      </w:r>
      <w:r w:rsidRPr="00291AAA">
        <w:rPr>
          <w:rFonts w:ascii="Arial" w:eastAsia="Times New Roman" w:hAnsi="Arial" w:cs="David"/>
          <w:sz w:val="24"/>
          <w:szCs w:val="24"/>
        </w:rPr>
        <w:t xml:space="preserve">  MSH</w:t>
      </w:r>
      <w:r w:rsidRPr="00291AAA">
        <w:rPr>
          <w:rFonts w:ascii="Arial" w:eastAsia="Times New Roman" w:hAnsi="Arial" w:cs="David" w:hint="cs"/>
          <w:sz w:val="24"/>
          <w:szCs w:val="24"/>
          <w:rtl/>
        </w:rPr>
        <w:t xml:space="preserve"> מהאדנוהיפופיזה</w:t>
      </w:r>
      <w:r w:rsidRPr="00291AAA">
        <w:rPr>
          <w:rFonts w:ascii="Arial" w:eastAsia="Times New Roman" w:hAnsi="Arial" w:cs="David"/>
          <w:sz w:val="24"/>
          <w:szCs w:val="24"/>
          <w:rtl/>
        </w:rPr>
        <w:t xml:space="preserve">, </w:t>
      </w:r>
      <w:r w:rsidRPr="00291AAA">
        <w:rPr>
          <w:rFonts w:ascii="Arial" w:eastAsia="Times New Roman" w:hAnsi="Arial" w:cs="David" w:hint="cs"/>
          <w:sz w:val="24"/>
          <w:szCs w:val="24"/>
          <w:rtl/>
        </w:rPr>
        <w:t xml:space="preserve">שמשפיע על </w:t>
      </w:r>
      <w:r w:rsidRPr="00291AAA">
        <w:rPr>
          <w:rFonts w:ascii="Arial" w:eastAsia="Times New Roman" w:hAnsi="Arial" w:cs="David"/>
          <w:sz w:val="24"/>
          <w:szCs w:val="24"/>
          <w:rtl/>
        </w:rPr>
        <w:t xml:space="preserve">פעילות מוגברת </w:t>
      </w:r>
      <w:r w:rsidRPr="00291AAA">
        <w:rPr>
          <w:rFonts w:ascii="Arial" w:eastAsia="Times New Roman" w:hAnsi="Arial" w:cs="David" w:hint="cs"/>
          <w:sz w:val="24"/>
          <w:szCs w:val="24"/>
          <w:rtl/>
        </w:rPr>
        <w:t>של</w:t>
      </w:r>
      <w:r w:rsidRPr="00291AAA">
        <w:rPr>
          <w:rFonts w:ascii="Arial" w:eastAsia="Times New Roman" w:hAnsi="Arial" w:cs="David"/>
          <w:sz w:val="24"/>
          <w:szCs w:val="24"/>
          <w:rtl/>
        </w:rPr>
        <w:t xml:space="preserve"> מלנוציטים</w:t>
      </w:r>
      <w:r w:rsidRPr="00291AAA">
        <w:rPr>
          <w:rFonts w:ascii="Arial" w:eastAsia="Times New Roman" w:hAnsi="Arial" w:cs="David" w:hint="cs"/>
          <w:sz w:val="24"/>
          <w:szCs w:val="24"/>
          <w:rtl/>
        </w:rPr>
        <w:t xml:space="preserve"> בעור</w:t>
      </w:r>
      <w:r w:rsidRPr="00291AAA">
        <w:rPr>
          <w:rFonts w:ascii="Arial" w:eastAsia="Times New Roman" w:hAnsi="Arial" w:cs="David"/>
          <w:sz w:val="24"/>
          <w:szCs w:val="24"/>
          <w:rtl/>
        </w:rPr>
        <w:t xml:space="preserve"> </w:t>
      </w:r>
      <w:r w:rsidRPr="00291AAA">
        <w:rPr>
          <w:rFonts w:ascii="Arial" w:eastAsia="Times New Roman" w:hAnsi="Arial" w:cs="David" w:hint="cs"/>
          <w:sz w:val="24"/>
          <w:szCs w:val="24"/>
          <w:rtl/>
        </w:rPr>
        <w:t>הגורמת</w:t>
      </w:r>
      <w:r w:rsidRPr="00291AAA">
        <w:rPr>
          <w:rFonts w:ascii="Arial" w:eastAsia="Times New Roman" w:hAnsi="Arial" w:cs="David"/>
          <w:sz w:val="24"/>
          <w:szCs w:val="24"/>
          <w:rtl/>
        </w:rPr>
        <w:t xml:space="preserve"> להכהייה בגוון העור</w:t>
      </w:r>
      <w:r w:rsidR="00BE6852">
        <w:rPr>
          <w:rFonts w:ascii="Arial" w:eastAsia="Times New Roman" w:hAnsi="Arial" w:cs="David" w:hint="cs"/>
          <w:sz w:val="24"/>
          <w:szCs w:val="24"/>
          <w:rtl/>
        </w:rPr>
        <w:t>.</w:t>
      </w:r>
      <w:r w:rsidRPr="00291AAA">
        <w:rPr>
          <w:rFonts w:ascii="Arial" w:eastAsia="Times New Roman" w:hAnsi="Arial" w:cs="David" w:hint="cs"/>
          <w:sz w:val="24"/>
          <w:szCs w:val="24"/>
          <w:rtl/>
        </w:rPr>
        <w:t xml:space="preserve"> </w:t>
      </w:r>
      <w:proofErr w:type="spellStart"/>
      <w:r w:rsidR="00886869">
        <w:rPr>
          <w:rFonts w:hint="cs"/>
          <w:rtl/>
        </w:rPr>
        <w:t>ה</w:t>
      </w:r>
      <w:bookmarkStart w:id="35" w:name="_Hlk127698630"/>
      <w:r w:rsidR="009F2560">
        <w:fldChar w:fldCharType="begin"/>
      </w:r>
      <w:r w:rsidR="009F2560">
        <w:instrText>HYPERLINK "http://www.wikirefua.org.il/index.php?title=%D7%94%D7%99%D7%A4%D7%A8%D7%A4%D7%99%D7%92%D7%9E%D7%A0%D7%98%D7%A6%D7%99%D7%94&amp;action=edit&amp;redlink=1" \o "</w:instrText>
      </w:r>
      <w:r w:rsidR="009F2560">
        <w:rPr>
          <w:rtl/>
        </w:rPr>
        <w:instrText>היפרפיגמנטציה (הדף אינו קיים)</w:instrText>
      </w:r>
      <w:r w:rsidR="009F2560">
        <w:instrText>"</w:instrText>
      </w:r>
      <w:r w:rsidR="009F2560">
        <w:fldChar w:fldCharType="separate"/>
      </w:r>
      <w:r w:rsidRPr="00291AAA">
        <w:rPr>
          <w:rFonts w:ascii="Arial" w:eastAsia="Times New Roman" w:hAnsi="Arial" w:cs="David" w:hint="cs"/>
          <w:sz w:val="24"/>
          <w:szCs w:val="24"/>
          <w:rtl/>
        </w:rPr>
        <w:t>היפרפיגמנטציה</w:t>
      </w:r>
      <w:proofErr w:type="spellEnd"/>
      <w:r w:rsidR="009F2560">
        <w:rPr>
          <w:rFonts w:ascii="Arial" w:eastAsia="Times New Roman" w:hAnsi="Arial" w:cs="David"/>
          <w:sz w:val="24"/>
          <w:szCs w:val="24"/>
        </w:rPr>
        <w:fldChar w:fldCharType="end"/>
      </w:r>
      <w:bookmarkEnd w:id="35"/>
      <w:r w:rsidRPr="00291AAA">
        <w:rPr>
          <w:rFonts w:ascii="Arial" w:eastAsia="Times New Roman" w:hAnsi="Arial" w:cs="David" w:hint="cs"/>
          <w:sz w:val="24"/>
          <w:szCs w:val="24"/>
          <w:rtl/>
        </w:rPr>
        <w:t xml:space="preserve"> נובעת משחרור של פפטיד דמוי מלנין, מעורר הורמון, והגורם ליצירת</w:t>
      </w:r>
      <w:r w:rsidR="00F216A6">
        <w:rPr>
          <w:rFonts w:ascii="Arial" w:eastAsia="Times New Roman" w:hAnsi="Arial" w:cs="David" w:hint="cs"/>
          <w:sz w:val="24"/>
          <w:szCs w:val="24"/>
          <w:rtl/>
        </w:rPr>
        <w:t xml:space="preserve"> </w:t>
      </w:r>
      <w:r w:rsidRPr="00291AAA">
        <w:rPr>
          <w:rFonts w:ascii="Arial" w:eastAsia="Times New Roman" w:hAnsi="Arial" w:cs="David" w:hint="cs"/>
          <w:sz w:val="24"/>
          <w:szCs w:val="24"/>
          <w:rtl/>
        </w:rPr>
        <w:t xml:space="preserve">יתר של מלנין </w:t>
      </w:r>
      <w:r w:rsidR="00886869">
        <w:rPr>
          <w:rFonts w:ascii="Arial" w:eastAsia="Times New Roman" w:hAnsi="Arial" w:cs="David" w:hint="cs"/>
          <w:sz w:val="24"/>
          <w:szCs w:val="24"/>
          <w:rtl/>
        </w:rPr>
        <w:t xml:space="preserve">על ידי </w:t>
      </w:r>
      <w:r w:rsidRPr="00291AAA">
        <w:rPr>
          <w:rFonts w:ascii="Arial" w:eastAsia="Times New Roman" w:hAnsi="Arial" w:cs="David" w:hint="cs"/>
          <w:sz w:val="24"/>
          <w:szCs w:val="24"/>
          <w:rtl/>
        </w:rPr>
        <w:t>מלנוציטים.</w:t>
      </w:r>
    </w:p>
    <w:p w14:paraId="2AA953D8" w14:textId="736AABFF" w:rsidR="00B013DD" w:rsidRPr="00291AAA" w:rsidRDefault="008A4DAF" w:rsidP="00B013DD">
      <w:pPr>
        <w:spacing w:after="0" w:line="360" w:lineRule="auto"/>
        <w:rPr>
          <w:rFonts w:ascii="Arial" w:eastAsia="Times New Roman" w:hAnsi="Arial" w:cs="David"/>
          <w:sz w:val="24"/>
          <w:szCs w:val="24"/>
          <w:rtl/>
        </w:rPr>
      </w:pPr>
      <w:r>
        <w:rPr>
          <w:rFonts w:ascii="Arial" w:eastAsia="Times New Roman" w:hAnsi="Arial" w:cs="David" w:hint="cs"/>
          <w:sz w:val="24"/>
          <w:szCs w:val="24"/>
          <w:rtl/>
        </w:rPr>
        <w:t>כמו כן גורם ל</w:t>
      </w:r>
      <w:r w:rsidR="00B013DD" w:rsidRPr="00291AAA">
        <w:rPr>
          <w:rFonts w:ascii="Arial" w:eastAsia="Times New Roman" w:hAnsi="Arial" w:cs="David"/>
          <w:sz w:val="24"/>
          <w:szCs w:val="24"/>
          <w:rtl/>
        </w:rPr>
        <w:t>הפרעות ברמת</w:t>
      </w:r>
      <w:r w:rsidR="00B013DD" w:rsidRPr="00291AAA">
        <w:rPr>
          <w:rFonts w:ascii="Arial" w:eastAsia="Times New Roman" w:hAnsi="Arial" w:cs="David" w:hint="cs"/>
          <w:sz w:val="24"/>
          <w:szCs w:val="24"/>
          <w:rtl/>
        </w:rPr>
        <w:t xml:space="preserve"> </w:t>
      </w:r>
      <w:r w:rsidR="00B013DD" w:rsidRPr="00291AAA">
        <w:rPr>
          <w:rFonts w:ascii="Arial" w:eastAsia="Times New Roman" w:hAnsi="Arial" w:cs="David"/>
          <w:sz w:val="24"/>
          <w:szCs w:val="24"/>
          <w:rtl/>
        </w:rPr>
        <w:t>הנתרן והאשלגן</w:t>
      </w:r>
      <w:r w:rsidR="00B013DD" w:rsidRPr="00291AAA">
        <w:rPr>
          <w:rFonts w:ascii="Arial" w:eastAsia="Times New Roman" w:hAnsi="Arial" w:cs="David" w:hint="cs"/>
          <w:sz w:val="24"/>
          <w:szCs w:val="24"/>
          <w:rtl/>
        </w:rPr>
        <w:t xml:space="preserve"> בדם</w:t>
      </w:r>
      <w:r w:rsidR="00B013DD" w:rsidRPr="00291AAA">
        <w:rPr>
          <w:rFonts w:ascii="Arial" w:eastAsia="Times New Roman" w:hAnsi="Arial" w:cs="David"/>
          <w:sz w:val="24"/>
          <w:szCs w:val="24"/>
          <w:rtl/>
        </w:rPr>
        <w:t xml:space="preserve">, </w:t>
      </w:r>
      <w:r w:rsidR="00B013DD" w:rsidRPr="00291AAA">
        <w:rPr>
          <w:rFonts w:ascii="Arial" w:eastAsia="Times New Roman" w:hAnsi="Arial" w:cs="David" w:hint="cs"/>
          <w:sz w:val="24"/>
          <w:szCs w:val="24"/>
          <w:rtl/>
        </w:rPr>
        <w:t>בעקבות ירידת רמת ה</w:t>
      </w:r>
      <w:r w:rsidR="00B013DD" w:rsidRPr="00291AAA">
        <w:rPr>
          <w:rFonts w:ascii="Arial" w:eastAsia="Times New Roman" w:hAnsi="Arial" w:cs="David"/>
          <w:sz w:val="24"/>
          <w:szCs w:val="24"/>
          <w:rtl/>
        </w:rPr>
        <w:t xml:space="preserve">אלדוסטרון. </w:t>
      </w:r>
    </w:p>
    <w:p w14:paraId="3D024A54" w14:textId="77777777" w:rsidR="00B013DD" w:rsidRPr="00BE6852" w:rsidRDefault="00B013DD" w:rsidP="00B013DD">
      <w:pPr>
        <w:spacing w:after="0" w:line="360" w:lineRule="auto"/>
        <w:rPr>
          <w:rFonts w:ascii="Arial" w:eastAsia="Times New Roman" w:hAnsi="Arial" w:cs="David"/>
          <w:sz w:val="24"/>
          <w:szCs w:val="24"/>
          <w:rtl/>
        </w:rPr>
      </w:pPr>
      <w:r w:rsidRPr="00BE6852">
        <w:rPr>
          <w:rFonts w:ascii="Arial" w:eastAsia="Times New Roman" w:hAnsi="Arial" w:cs="David"/>
          <w:b/>
          <w:bCs/>
          <w:sz w:val="24"/>
          <w:szCs w:val="24"/>
          <w:rtl/>
        </w:rPr>
        <w:t>לחץ דם נמוך</w:t>
      </w:r>
      <w:r w:rsidRPr="00BE6852">
        <w:rPr>
          <w:rFonts w:ascii="Arial" w:eastAsia="Times New Roman" w:hAnsi="Arial" w:cs="David"/>
          <w:sz w:val="24"/>
          <w:szCs w:val="24"/>
          <w:rtl/>
        </w:rPr>
        <w:t xml:space="preserve"> - נגרם </w:t>
      </w:r>
      <w:r w:rsidRPr="00BE6852">
        <w:rPr>
          <w:rFonts w:ascii="Arial" w:eastAsia="Times New Roman" w:hAnsi="Arial" w:cs="David" w:hint="cs"/>
          <w:sz w:val="24"/>
          <w:szCs w:val="24"/>
          <w:rtl/>
        </w:rPr>
        <w:t xml:space="preserve">עקב </w:t>
      </w:r>
      <w:r w:rsidRPr="00BE6852">
        <w:rPr>
          <w:rFonts w:ascii="Arial" w:eastAsia="Times New Roman" w:hAnsi="Arial" w:cs="David"/>
          <w:sz w:val="24"/>
          <w:szCs w:val="24"/>
          <w:rtl/>
        </w:rPr>
        <w:t xml:space="preserve"> </w:t>
      </w:r>
      <w:r w:rsidRPr="00BE6852">
        <w:rPr>
          <w:rFonts w:ascii="Arial" w:eastAsia="Times New Roman" w:hAnsi="Arial" w:cs="David" w:hint="cs"/>
          <w:sz w:val="24"/>
          <w:szCs w:val="24"/>
          <w:rtl/>
        </w:rPr>
        <w:t xml:space="preserve">ירידה ברמת </w:t>
      </w:r>
      <w:r w:rsidRPr="00BE6852">
        <w:rPr>
          <w:rFonts w:ascii="Arial" w:eastAsia="Times New Roman" w:hAnsi="Arial" w:cs="David"/>
          <w:sz w:val="24"/>
          <w:szCs w:val="24"/>
          <w:rtl/>
        </w:rPr>
        <w:t>הקורטיזו</w:t>
      </w:r>
      <w:r w:rsidRPr="00BE6852">
        <w:rPr>
          <w:rFonts w:ascii="Arial" w:eastAsia="Times New Roman" w:hAnsi="Arial" w:cs="David" w:hint="cs"/>
          <w:sz w:val="24"/>
          <w:szCs w:val="24"/>
          <w:rtl/>
        </w:rPr>
        <w:t>ל</w:t>
      </w:r>
      <w:r w:rsidRPr="00BE6852">
        <w:rPr>
          <w:rFonts w:ascii="Arial" w:eastAsia="Times New Roman" w:hAnsi="Arial" w:cs="David"/>
          <w:sz w:val="24"/>
          <w:szCs w:val="24"/>
          <w:rtl/>
        </w:rPr>
        <w:t xml:space="preserve"> </w:t>
      </w:r>
      <w:r w:rsidRPr="00BE6852">
        <w:rPr>
          <w:rFonts w:ascii="Arial" w:eastAsia="Times New Roman" w:hAnsi="Arial" w:cs="David" w:hint="cs"/>
          <w:sz w:val="24"/>
          <w:szCs w:val="24"/>
          <w:rtl/>
        </w:rPr>
        <w:t xml:space="preserve">בדם, דבר הגורם להגדלת קוטר </w:t>
      </w:r>
      <w:r w:rsidRPr="00BE6852">
        <w:rPr>
          <w:rFonts w:ascii="Arial" w:eastAsia="Times New Roman" w:hAnsi="Arial" w:cs="David"/>
          <w:sz w:val="24"/>
          <w:szCs w:val="24"/>
          <w:rtl/>
        </w:rPr>
        <w:t xml:space="preserve"> כלי דם. </w:t>
      </w:r>
      <w:r w:rsidRPr="00BE6852">
        <w:rPr>
          <w:rFonts w:ascii="Arial" w:eastAsia="Times New Roman" w:hAnsi="Arial" w:cs="David" w:hint="cs"/>
          <w:sz w:val="24"/>
          <w:szCs w:val="24"/>
          <w:rtl/>
        </w:rPr>
        <w:t xml:space="preserve"> </w:t>
      </w:r>
      <w:r w:rsidRPr="00BE6852">
        <w:rPr>
          <w:rFonts w:ascii="Arial" w:eastAsia="Times New Roman" w:hAnsi="Arial" w:cs="David"/>
          <w:sz w:val="24"/>
          <w:szCs w:val="24"/>
          <w:rtl/>
        </w:rPr>
        <w:t>ו</w:t>
      </w:r>
      <w:r w:rsidRPr="00BE6852">
        <w:rPr>
          <w:rFonts w:ascii="Arial" w:eastAsia="Times New Roman" w:hAnsi="Arial" w:cs="David" w:hint="cs"/>
          <w:sz w:val="24"/>
          <w:szCs w:val="24"/>
          <w:rtl/>
        </w:rPr>
        <w:t>כ</w:t>
      </w:r>
      <w:r w:rsidRPr="00BE6852">
        <w:rPr>
          <w:rFonts w:ascii="Arial" w:eastAsia="Times New Roman" w:hAnsi="Arial" w:cs="David"/>
          <w:sz w:val="24"/>
          <w:szCs w:val="24"/>
          <w:rtl/>
        </w:rPr>
        <w:t xml:space="preserve">ן </w:t>
      </w:r>
      <w:r w:rsidRPr="00BE6852">
        <w:rPr>
          <w:rFonts w:ascii="Arial" w:eastAsia="Times New Roman" w:hAnsi="Arial" w:cs="David" w:hint="cs"/>
          <w:sz w:val="24"/>
          <w:szCs w:val="24"/>
          <w:rtl/>
        </w:rPr>
        <w:t>עקב ירידה ברמת</w:t>
      </w:r>
      <w:r w:rsidRPr="00BE6852">
        <w:rPr>
          <w:rFonts w:ascii="Arial" w:eastAsia="Times New Roman" w:hAnsi="Arial" w:cs="David"/>
          <w:sz w:val="24"/>
          <w:szCs w:val="24"/>
          <w:rtl/>
        </w:rPr>
        <w:t xml:space="preserve"> </w:t>
      </w:r>
      <w:r w:rsidRPr="00BE6852">
        <w:rPr>
          <w:rFonts w:ascii="Arial" w:eastAsia="Times New Roman" w:hAnsi="Arial" w:cs="David" w:hint="cs"/>
          <w:sz w:val="24"/>
          <w:szCs w:val="24"/>
          <w:rtl/>
        </w:rPr>
        <w:t>ה</w:t>
      </w:r>
      <w:r w:rsidRPr="00BE6852">
        <w:rPr>
          <w:rFonts w:ascii="Arial" w:eastAsia="Times New Roman" w:hAnsi="Arial" w:cs="David"/>
          <w:sz w:val="24"/>
          <w:szCs w:val="24"/>
          <w:rtl/>
        </w:rPr>
        <w:t xml:space="preserve">אלדוסטרון </w:t>
      </w:r>
      <w:r w:rsidRPr="00BE6852">
        <w:rPr>
          <w:rFonts w:ascii="Arial" w:eastAsia="Times New Roman" w:hAnsi="Arial" w:cs="David" w:hint="cs"/>
          <w:sz w:val="24"/>
          <w:szCs w:val="24"/>
          <w:rtl/>
        </w:rPr>
        <w:t>שמורידה את</w:t>
      </w:r>
      <w:r w:rsidRPr="00BE6852">
        <w:rPr>
          <w:rFonts w:ascii="Arial" w:eastAsia="Times New Roman" w:hAnsi="Arial" w:cs="David"/>
          <w:sz w:val="24"/>
          <w:szCs w:val="24"/>
          <w:rtl/>
        </w:rPr>
        <w:t xml:space="preserve"> ספיגת </w:t>
      </w:r>
      <w:r w:rsidRPr="00BE6852">
        <w:rPr>
          <w:rFonts w:ascii="Arial" w:eastAsia="Times New Roman" w:hAnsi="Arial" w:cs="David" w:hint="cs"/>
          <w:sz w:val="24"/>
          <w:szCs w:val="24"/>
          <w:rtl/>
        </w:rPr>
        <w:t>ה</w:t>
      </w:r>
      <w:r w:rsidRPr="00BE6852">
        <w:rPr>
          <w:rFonts w:ascii="Arial" w:eastAsia="Times New Roman" w:hAnsi="Arial" w:cs="David"/>
          <w:sz w:val="24"/>
          <w:szCs w:val="24"/>
          <w:rtl/>
        </w:rPr>
        <w:t>נתרן ו</w:t>
      </w:r>
      <w:r w:rsidRPr="00BE6852">
        <w:rPr>
          <w:rFonts w:ascii="Arial" w:eastAsia="Times New Roman" w:hAnsi="Arial" w:cs="David" w:hint="cs"/>
          <w:sz w:val="24"/>
          <w:szCs w:val="24"/>
          <w:rtl/>
        </w:rPr>
        <w:t>ה</w:t>
      </w:r>
      <w:r w:rsidRPr="00BE6852">
        <w:rPr>
          <w:rFonts w:ascii="Arial" w:eastAsia="Times New Roman" w:hAnsi="Arial" w:cs="David"/>
          <w:sz w:val="24"/>
          <w:szCs w:val="24"/>
          <w:rtl/>
        </w:rPr>
        <w:t xml:space="preserve">נוזלים </w:t>
      </w:r>
      <w:r w:rsidRPr="00BE6852">
        <w:rPr>
          <w:rFonts w:ascii="Arial" w:eastAsia="Times New Roman" w:hAnsi="Arial" w:cs="David" w:hint="cs"/>
          <w:sz w:val="24"/>
          <w:szCs w:val="24"/>
          <w:rtl/>
        </w:rPr>
        <w:t xml:space="preserve">מהכליה </w:t>
      </w:r>
      <w:r w:rsidRPr="00BE6852">
        <w:rPr>
          <w:rFonts w:ascii="Arial" w:eastAsia="Times New Roman" w:hAnsi="Arial" w:cs="David"/>
          <w:sz w:val="24"/>
          <w:szCs w:val="24"/>
          <w:rtl/>
        </w:rPr>
        <w:t>לדם</w:t>
      </w:r>
      <w:r w:rsidRPr="00BE6852">
        <w:rPr>
          <w:rFonts w:ascii="Arial" w:eastAsia="Times New Roman" w:hAnsi="Arial" w:cs="David" w:hint="cs"/>
          <w:sz w:val="24"/>
          <w:szCs w:val="24"/>
          <w:rtl/>
        </w:rPr>
        <w:t>.</w:t>
      </w:r>
      <w:r w:rsidRPr="00BE6852">
        <w:rPr>
          <w:rFonts w:ascii="Arial" w:eastAsia="Times New Roman" w:hAnsi="Arial" w:cs="David"/>
          <w:sz w:val="24"/>
          <w:szCs w:val="24"/>
          <w:rtl/>
        </w:rPr>
        <w:t xml:space="preserve"> </w:t>
      </w:r>
    </w:p>
    <w:p w14:paraId="1BEA4F96" w14:textId="40FF270A" w:rsidR="00B013DD" w:rsidRPr="00BE6852" w:rsidRDefault="00B013DD" w:rsidP="00B013DD">
      <w:pPr>
        <w:spacing w:after="0" w:line="360" w:lineRule="auto"/>
        <w:rPr>
          <w:rFonts w:ascii="Arial" w:eastAsia="Times New Roman" w:hAnsi="Arial" w:cs="David"/>
          <w:sz w:val="24"/>
          <w:szCs w:val="24"/>
          <w:rtl/>
        </w:rPr>
      </w:pPr>
      <w:r w:rsidRPr="00BE6852">
        <w:rPr>
          <w:rFonts w:ascii="Arial" w:eastAsia="Times New Roman" w:hAnsi="Arial" w:cs="David"/>
          <w:sz w:val="24"/>
          <w:szCs w:val="24"/>
          <w:rtl/>
        </w:rPr>
        <w:t>תסמינים של מערכת העיכול- ירידה בתיאבון, בחיל</w:t>
      </w:r>
      <w:r w:rsidR="00BE6852" w:rsidRPr="00BE6852">
        <w:rPr>
          <w:rFonts w:ascii="Arial" w:eastAsia="Times New Roman" w:hAnsi="Arial" w:cs="David" w:hint="cs"/>
          <w:sz w:val="24"/>
          <w:szCs w:val="24"/>
          <w:rtl/>
        </w:rPr>
        <w:t>ה</w:t>
      </w:r>
      <w:r w:rsidRPr="00BE6852">
        <w:rPr>
          <w:rFonts w:ascii="Arial" w:eastAsia="Times New Roman" w:hAnsi="Arial" w:cs="David"/>
          <w:sz w:val="24"/>
          <w:szCs w:val="24"/>
          <w:rtl/>
        </w:rPr>
        <w:t xml:space="preserve"> הקאות וירידה במשקל.</w:t>
      </w:r>
    </w:p>
    <w:p w14:paraId="06FBE385" w14:textId="6CEECB2E"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hint="cs"/>
          <w:sz w:val="24"/>
          <w:szCs w:val="24"/>
          <w:rtl/>
        </w:rPr>
        <w:t>רמת גלוקוז נמוכה</w:t>
      </w:r>
      <w:r w:rsidRPr="00291AAA">
        <w:rPr>
          <w:rFonts w:ascii="Arial" w:eastAsia="Times New Roman" w:hAnsi="Arial" w:cs="David"/>
          <w:sz w:val="24"/>
          <w:szCs w:val="24"/>
          <w:rtl/>
        </w:rPr>
        <w:t xml:space="preserve"> בדם (היפוגליקמיה)- </w:t>
      </w:r>
      <w:r w:rsidRPr="00291AAA">
        <w:rPr>
          <w:rFonts w:ascii="Arial" w:eastAsia="Times New Roman" w:hAnsi="Arial" w:cs="David" w:hint="cs"/>
          <w:sz w:val="24"/>
          <w:szCs w:val="24"/>
          <w:rtl/>
        </w:rPr>
        <w:t>נגרמת בעקבות רמה נמוכה של</w:t>
      </w:r>
      <w:r w:rsidRPr="00291AAA">
        <w:rPr>
          <w:rFonts w:ascii="Arial" w:eastAsia="Times New Roman" w:hAnsi="Arial" w:cs="David"/>
          <w:sz w:val="24"/>
          <w:szCs w:val="24"/>
          <w:rtl/>
        </w:rPr>
        <w:t xml:space="preserve"> קורטיזו</w:t>
      </w:r>
      <w:r w:rsidRPr="00291AAA">
        <w:rPr>
          <w:rFonts w:ascii="Arial" w:eastAsia="Times New Roman" w:hAnsi="Arial" w:cs="David" w:hint="cs"/>
          <w:sz w:val="24"/>
          <w:szCs w:val="24"/>
          <w:rtl/>
        </w:rPr>
        <w:t>ל</w:t>
      </w:r>
      <w:r w:rsidRPr="00291AAA">
        <w:rPr>
          <w:rFonts w:ascii="Arial" w:eastAsia="Times New Roman" w:hAnsi="Arial" w:cs="David"/>
          <w:sz w:val="24"/>
          <w:szCs w:val="24"/>
          <w:rtl/>
        </w:rPr>
        <w:t xml:space="preserve"> </w:t>
      </w:r>
      <w:r w:rsidRPr="00291AAA">
        <w:rPr>
          <w:rFonts w:ascii="Arial" w:eastAsia="Times New Roman" w:hAnsi="Arial" w:cs="David" w:hint="cs"/>
          <w:sz w:val="24"/>
          <w:szCs w:val="24"/>
          <w:rtl/>
        </w:rPr>
        <w:t xml:space="preserve">בדם </w:t>
      </w:r>
      <w:r w:rsidRPr="00291AAA">
        <w:rPr>
          <w:rFonts w:ascii="Arial" w:eastAsia="Times New Roman" w:hAnsi="Arial" w:cs="David"/>
          <w:sz w:val="24"/>
          <w:szCs w:val="24"/>
          <w:rtl/>
        </w:rPr>
        <w:t xml:space="preserve"> </w:t>
      </w:r>
      <w:r w:rsidR="00732408">
        <w:rPr>
          <w:rFonts w:ascii="Arial" w:eastAsia="Times New Roman" w:hAnsi="Arial" w:cs="David" w:hint="cs"/>
          <w:sz w:val="24"/>
          <w:szCs w:val="24"/>
          <w:rtl/>
        </w:rPr>
        <w:t>ה</w:t>
      </w:r>
      <w:r w:rsidRPr="00291AAA">
        <w:rPr>
          <w:rFonts w:ascii="Arial" w:eastAsia="Times New Roman" w:hAnsi="Arial" w:cs="David" w:hint="cs"/>
          <w:sz w:val="24"/>
          <w:szCs w:val="24"/>
          <w:rtl/>
        </w:rPr>
        <w:t xml:space="preserve">מפחיתה </w:t>
      </w:r>
      <w:r w:rsidRPr="00291AAA">
        <w:rPr>
          <w:rFonts w:ascii="Arial" w:eastAsia="Times New Roman" w:hAnsi="Arial" w:cs="David"/>
          <w:sz w:val="24"/>
          <w:szCs w:val="24"/>
          <w:rtl/>
        </w:rPr>
        <w:t xml:space="preserve"> את תהליך </w:t>
      </w:r>
      <w:r w:rsidRPr="00291AAA">
        <w:rPr>
          <w:rFonts w:ascii="Arial" w:eastAsia="Times New Roman" w:hAnsi="Arial" w:cs="David" w:hint="cs"/>
          <w:sz w:val="24"/>
          <w:szCs w:val="24"/>
          <w:rtl/>
        </w:rPr>
        <w:t xml:space="preserve">הגלוקוניאוגנזיס </w:t>
      </w:r>
      <w:r w:rsidRPr="00291AAA">
        <w:rPr>
          <w:rFonts w:ascii="Arial" w:eastAsia="Times New Roman" w:hAnsi="Arial" w:cs="David"/>
          <w:sz w:val="24"/>
          <w:szCs w:val="24"/>
          <w:rtl/>
        </w:rPr>
        <w:t xml:space="preserve">בכבד </w:t>
      </w:r>
      <w:r w:rsidRPr="00291AAA">
        <w:rPr>
          <w:rFonts w:ascii="Arial" w:eastAsia="Times New Roman" w:hAnsi="Arial" w:cs="David" w:hint="cs"/>
          <w:sz w:val="24"/>
          <w:szCs w:val="24"/>
          <w:rtl/>
        </w:rPr>
        <w:t>.</w:t>
      </w:r>
    </w:p>
    <w:p w14:paraId="0854175F" w14:textId="173C6B74"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sz w:val="24"/>
          <w:szCs w:val="24"/>
          <w:rtl/>
        </w:rPr>
        <w:t>שינויים התנהגותיים- עייפות</w:t>
      </w:r>
      <w:r w:rsidR="00886869">
        <w:rPr>
          <w:rFonts w:ascii="Arial" w:eastAsia="Times New Roman" w:hAnsi="Arial" w:cs="David" w:hint="cs"/>
          <w:sz w:val="24"/>
          <w:szCs w:val="24"/>
          <w:rtl/>
        </w:rPr>
        <w:t xml:space="preserve"> </w:t>
      </w:r>
      <w:r w:rsidRPr="00291AAA">
        <w:rPr>
          <w:rFonts w:ascii="Arial" w:eastAsia="Times New Roman" w:hAnsi="Arial" w:cs="David"/>
          <w:sz w:val="24"/>
          <w:szCs w:val="24"/>
          <w:rtl/>
        </w:rPr>
        <w:t xml:space="preserve"> </w:t>
      </w:r>
      <w:r w:rsidR="00886869">
        <w:rPr>
          <w:rFonts w:ascii="Arial" w:eastAsia="Times New Roman" w:hAnsi="Arial" w:cs="David" w:hint="cs"/>
          <w:sz w:val="24"/>
          <w:szCs w:val="24"/>
          <w:rtl/>
        </w:rPr>
        <w:t>ו</w:t>
      </w:r>
      <w:r w:rsidRPr="00291AAA">
        <w:rPr>
          <w:rFonts w:ascii="Arial" w:eastAsia="Times New Roman" w:hAnsi="Arial" w:cs="David"/>
          <w:sz w:val="24"/>
          <w:szCs w:val="24"/>
          <w:rtl/>
        </w:rPr>
        <w:t>בלבול.</w:t>
      </w:r>
    </w:p>
    <w:p w14:paraId="4BE63D6B" w14:textId="03F2F61E" w:rsidR="00B013DD" w:rsidRPr="00291AAA" w:rsidRDefault="00B013DD" w:rsidP="004E2983">
      <w:pPr>
        <w:spacing w:after="0" w:line="360" w:lineRule="auto"/>
        <w:rPr>
          <w:rFonts w:ascii="Arial" w:eastAsia="Times New Roman" w:hAnsi="Arial" w:cs="David"/>
          <w:sz w:val="24"/>
          <w:szCs w:val="24"/>
          <w:rtl/>
        </w:rPr>
      </w:pPr>
      <w:r w:rsidRPr="00291AAA">
        <w:rPr>
          <w:rFonts w:ascii="Arial" w:eastAsia="Times New Roman" w:hAnsi="Arial" w:cs="David"/>
          <w:sz w:val="24"/>
          <w:szCs w:val="24"/>
          <w:rtl/>
        </w:rPr>
        <w:t xml:space="preserve"> אי יכולת להתמודד עם מצבי דחק רפואיים דוגמת זיהום קשה או לאחר ניתוח</w:t>
      </w:r>
      <w:r w:rsidR="00886869">
        <w:rPr>
          <w:rFonts w:ascii="Arial" w:eastAsia="Times New Roman" w:hAnsi="Arial" w:cs="David" w:hint="cs"/>
          <w:sz w:val="24"/>
          <w:szCs w:val="24"/>
          <w:rtl/>
        </w:rPr>
        <w:t>.</w:t>
      </w:r>
    </w:p>
    <w:p w14:paraId="5ACF05B7" w14:textId="77777777" w:rsidR="00B013DD" w:rsidRPr="00291AAA" w:rsidRDefault="00B013DD" w:rsidP="00B013DD">
      <w:pPr>
        <w:spacing w:after="0" w:line="360" w:lineRule="auto"/>
        <w:rPr>
          <w:rFonts w:ascii="Arial" w:eastAsia="Times New Roman" w:hAnsi="Arial" w:cs="David"/>
          <w:b/>
          <w:bCs/>
          <w:rtl/>
        </w:rPr>
      </w:pPr>
      <w:r w:rsidRPr="00291AAA">
        <w:rPr>
          <w:rFonts w:ascii="Arial" w:eastAsia="Times New Roman" w:hAnsi="Arial" w:cs="David" w:hint="cs"/>
          <w:b/>
          <w:bCs/>
          <w:sz w:val="28"/>
          <w:szCs w:val="28"/>
          <w:rtl/>
        </w:rPr>
        <w:t xml:space="preserve">יתר </w:t>
      </w:r>
      <w:r w:rsidRPr="00291AAA">
        <w:rPr>
          <w:rFonts w:ascii="Arial" w:eastAsia="Times New Roman" w:hAnsi="Arial" w:cs="David"/>
          <w:b/>
          <w:bCs/>
          <w:sz w:val="28"/>
          <w:szCs w:val="28"/>
          <w:rtl/>
        </w:rPr>
        <w:t xml:space="preserve">פעילות של בלוטת יותרת הכליה: </w:t>
      </w:r>
      <w:r w:rsidRPr="00291AAA">
        <w:rPr>
          <w:rFonts w:ascii="Arial" w:eastAsia="Times New Roman" w:hAnsi="Arial" w:cs="David" w:hint="cs"/>
          <w:b/>
          <w:bCs/>
          <w:sz w:val="28"/>
          <w:szCs w:val="28"/>
          <w:rtl/>
        </w:rPr>
        <w:t>תסמונת</w:t>
      </w:r>
      <w:r w:rsidRPr="00291AAA">
        <w:rPr>
          <w:rFonts w:ascii="Arial" w:eastAsia="Times New Roman" w:hAnsi="Arial" w:cs="David"/>
          <w:b/>
          <w:bCs/>
          <w:sz w:val="28"/>
          <w:szCs w:val="28"/>
          <w:rtl/>
        </w:rPr>
        <w:t xml:space="preserve"> ע"ש קושינג- </w:t>
      </w:r>
      <w:r w:rsidRPr="00291AAA">
        <w:rPr>
          <w:rFonts w:ascii="Arial" w:eastAsia="Times New Roman" w:hAnsi="Arial" w:cs="David"/>
          <w:b/>
          <w:bCs/>
        </w:rPr>
        <w:t>Cushing Syndrome</w:t>
      </w:r>
    </w:p>
    <w:p w14:paraId="531B2122" w14:textId="77777777"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sz w:val="24"/>
          <w:szCs w:val="24"/>
          <w:rtl/>
        </w:rPr>
        <w:t>הפרשה מוגברת של קורטיקוסטרואידים מקליפת בלוטת יותרת הכליה</w:t>
      </w:r>
      <w:r w:rsidRPr="00291AAA">
        <w:rPr>
          <w:rFonts w:ascii="Arial" w:eastAsia="Times New Roman" w:hAnsi="Arial" w:cs="David" w:hint="cs"/>
          <w:sz w:val="24"/>
          <w:szCs w:val="24"/>
          <w:rtl/>
        </w:rPr>
        <w:t>.</w:t>
      </w:r>
    </w:p>
    <w:p w14:paraId="52D30585" w14:textId="77777777"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hint="cs"/>
          <w:b/>
          <w:bCs/>
          <w:sz w:val="24"/>
          <w:szCs w:val="24"/>
          <w:rtl/>
        </w:rPr>
        <w:t>אטיולוגיה</w:t>
      </w:r>
      <w:r w:rsidRPr="00291AAA">
        <w:rPr>
          <w:rFonts w:ascii="Arial" w:eastAsia="Times New Roman" w:hAnsi="Arial" w:cs="David" w:hint="cs"/>
          <w:sz w:val="24"/>
          <w:szCs w:val="24"/>
          <w:rtl/>
        </w:rPr>
        <w:t xml:space="preserve">: </w:t>
      </w:r>
    </w:p>
    <w:p w14:paraId="048795F0" w14:textId="77777777"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hint="cs"/>
          <w:sz w:val="24"/>
          <w:szCs w:val="24"/>
          <w:rtl/>
        </w:rPr>
        <w:t xml:space="preserve">1. </w:t>
      </w:r>
      <w:r w:rsidRPr="00291AAA">
        <w:rPr>
          <w:rFonts w:ascii="Arial" w:eastAsia="Times New Roman" w:hAnsi="Arial" w:cs="David"/>
          <w:sz w:val="24"/>
          <w:szCs w:val="24"/>
          <w:rtl/>
        </w:rPr>
        <w:t xml:space="preserve">טיפול </w:t>
      </w:r>
      <w:r w:rsidRPr="00291AAA">
        <w:rPr>
          <w:rFonts w:ascii="Arial" w:eastAsia="Times New Roman" w:hAnsi="Arial" w:cs="David" w:hint="cs"/>
          <w:sz w:val="24"/>
          <w:szCs w:val="24"/>
          <w:rtl/>
        </w:rPr>
        <w:t xml:space="preserve">תרופתי ממושך </w:t>
      </w:r>
      <w:r w:rsidRPr="00291AAA">
        <w:rPr>
          <w:rFonts w:ascii="Arial" w:eastAsia="Times New Roman" w:hAnsi="Arial" w:cs="David"/>
          <w:sz w:val="24"/>
          <w:szCs w:val="24"/>
          <w:rtl/>
        </w:rPr>
        <w:t>ב</w:t>
      </w:r>
      <w:r w:rsidRPr="00291AAA">
        <w:rPr>
          <w:rFonts w:ascii="Arial" w:eastAsia="Times New Roman" w:hAnsi="Arial" w:cs="David" w:hint="cs"/>
          <w:sz w:val="24"/>
          <w:szCs w:val="24"/>
          <w:rtl/>
        </w:rPr>
        <w:t xml:space="preserve">מינון גבוה של </w:t>
      </w:r>
      <w:r w:rsidRPr="00291AAA">
        <w:rPr>
          <w:rFonts w:ascii="Arial" w:eastAsia="Times New Roman" w:hAnsi="Arial" w:cs="David"/>
          <w:sz w:val="24"/>
          <w:szCs w:val="24"/>
          <w:rtl/>
        </w:rPr>
        <w:t>סטרואידים</w:t>
      </w:r>
      <w:r w:rsidRPr="00291AAA">
        <w:rPr>
          <w:rFonts w:ascii="Arial" w:eastAsia="Times New Roman" w:hAnsi="Arial" w:cs="David" w:hint="cs"/>
          <w:sz w:val="24"/>
          <w:szCs w:val="24"/>
          <w:rtl/>
        </w:rPr>
        <w:t xml:space="preserve"> .</w:t>
      </w:r>
    </w:p>
    <w:p w14:paraId="608FCAC3" w14:textId="77777777"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sz w:val="24"/>
          <w:szCs w:val="24"/>
          <w:rtl/>
        </w:rPr>
        <w:t>2. גידול בבלוטת האדרנל</w:t>
      </w:r>
      <w:r w:rsidRPr="00291AAA">
        <w:rPr>
          <w:rFonts w:ascii="Arial" w:eastAsia="Times New Roman" w:hAnsi="Arial" w:cs="David" w:hint="cs"/>
          <w:sz w:val="24"/>
          <w:szCs w:val="24"/>
          <w:rtl/>
        </w:rPr>
        <w:t xml:space="preserve"> הגורם להפרשת</w:t>
      </w:r>
      <w:r w:rsidRPr="00291AAA">
        <w:rPr>
          <w:rFonts w:ascii="Arial" w:eastAsia="Times New Roman" w:hAnsi="Arial" w:cs="David"/>
          <w:sz w:val="24"/>
          <w:szCs w:val="24"/>
          <w:rtl/>
        </w:rPr>
        <w:t xml:space="preserve"> </w:t>
      </w:r>
      <w:r w:rsidRPr="00291AAA">
        <w:rPr>
          <w:rFonts w:ascii="Arial" w:eastAsia="Times New Roman" w:hAnsi="Arial" w:cs="David" w:hint="cs"/>
          <w:sz w:val="24"/>
          <w:szCs w:val="24"/>
          <w:rtl/>
        </w:rPr>
        <w:t xml:space="preserve">מוגברת של </w:t>
      </w:r>
      <w:r w:rsidRPr="00291AAA">
        <w:rPr>
          <w:rFonts w:ascii="Arial" w:eastAsia="Times New Roman" w:hAnsi="Arial" w:cs="David"/>
          <w:sz w:val="24"/>
          <w:szCs w:val="24"/>
          <w:rtl/>
        </w:rPr>
        <w:t xml:space="preserve">הורמונים סטרואידים </w:t>
      </w:r>
      <w:r w:rsidRPr="00291AAA">
        <w:rPr>
          <w:rFonts w:ascii="Arial" w:eastAsia="Times New Roman" w:hAnsi="Arial" w:cs="David" w:hint="cs"/>
          <w:sz w:val="24"/>
          <w:szCs w:val="24"/>
          <w:rtl/>
        </w:rPr>
        <w:t>.</w:t>
      </w:r>
    </w:p>
    <w:p w14:paraId="07628BFC" w14:textId="77777777"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sz w:val="24"/>
          <w:szCs w:val="24"/>
          <w:rtl/>
        </w:rPr>
        <w:t xml:space="preserve">3. הפרשת יתר של </w:t>
      </w:r>
      <w:r w:rsidRPr="00291AAA">
        <w:rPr>
          <w:rFonts w:ascii="Arial" w:eastAsia="Times New Roman" w:hAnsi="Arial" w:cs="David"/>
          <w:sz w:val="24"/>
          <w:szCs w:val="24"/>
        </w:rPr>
        <w:t>ACTH</w:t>
      </w:r>
      <w:r w:rsidRPr="00291AAA">
        <w:rPr>
          <w:rFonts w:ascii="Arial" w:eastAsia="Times New Roman" w:hAnsi="Arial" w:cs="David"/>
          <w:sz w:val="24"/>
          <w:szCs w:val="24"/>
          <w:rtl/>
        </w:rPr>
        <w:t xml:space="preserve"> (למשל בשל גידול בהיפופיזה) </w:t>
      </w:r>
      <w:r w:rsidRPr="00291AAA">
        <w:rPr>
          <w:rFonts w:ascii="Arial" w:eastAsia="Times New Roman" w:hAnsi="Arial" w:cs="David" w:hint="cs"/>
          <w:sz w:val="24"/>
          <w:szCs w:val="24"/>
          <w:rtl/>
        </w:rPr>
        <w:t>גורמת</w:t>
      </w:r>
      <w:r w:rsidRPr="00291AAA">
        <w:rPr>
          <w:rFonts w:ascii="Arial" w:eastAsia="Times New Roman" w:hAnsi="Arial" w:cs="David"/>
          <w:sz w:val="24"/>
          <w:szCs w:val="24"/>
          <w:rtl/>
        </w:rPr>
        <w:t xml:space="preserve"> להפרשת יתר של קורטיזול מצב זה נקרא "מחלת קושינג".  </w:t>
      </w:r>
    </w:p>
    <w:p w14:paraId="1FF0E0F7" w14:textId="01E45EB2" w:rsidR="00886869" w:rsidRPr="00886869" w:rsidRDefault="00886869" w:rsidP="00886869">
      <w:pPr>
        <w:spacing w:after="0" w:line="360" w:lineRule="auto"/>
        <w:rPr>
          <w:rFonts w:ascii="Arial" w:eastAsia="Times New Roman" w:hAnsi="Arial" w:cs="David"/>
          <w:sz w:val="24"/>
          <w:szCs w:val="24"/>
        </w:rPr>
      </w:pPr>
      <w:r w:rsidRPr="00EB4ED5">
        <w:rPr>
          <w:rFonts w:ascii="David" w:eastAsia="Times New Roman" w:hAnsi="David" w:cs="David"/>
          <w:sz w:val="24"/>
          <w:szCs w:val="24"/>
          <w:rtl/>
        </w:rPr>
        <w:t xml:space="preserve">סימנים: 1. סוכרת </w:t>
      </w:r>
      <w:r>
        <w:rPr>
          <w:rFonts w:ascii="David" w:eastAsia="Times New Roman" w:hAnsi="David" w:cs="David"/>
          <w:sz w:val="24"/>
          <w:szCs w:val="24"/>
          <w:rtl/>
        </w:rPr>
        <w:t>–</w:t>
      </w:r>
      <w:r>
        <w:rPr>
          <w:rFonts w:ascii="David" w:eastAsia="Times New Roman" w:hAnsi="David" w:cs="David" w:hint="cs"/>
          <w:sz w:val="24"/>
          <w:szCs w:val="24"/>
          <w:rtl/>
        </w:rPr>
        <w:t xml:space="preserve"> </w:t>
      </w:r>
      <w:r w:rsidRPr="00886869">
        <w:rPr>
          <w:rFonts w:ascii="Arial" w:eastAsia="Times New Roman" w:hAnsi="Arial" w:cs="David" w:hint="cs"/>
          <w:sz w:val="24"/>
          <w:szCs w:val="24"/>
          <w:rtl/>
        </w:rPr>
        <w:t>היפרגליקמיה</w:t>
      </w:r>
      <w:r w:rsidR="00411362">
        <w:rPr>
          <w:rFonts w:ascii="Arial" w:eastAsia="Times New Roman" w:hAnsi="Arial" w:cs="David" w:hint="cs"/>
          <w:sz w:val="24"/>
          <w:szCs w:val="24"/>
          <w:rtl/>
        </w:rPr>
        <w:t xml:space="preserve"> </w:t>
      </w:r>
      <w:r w:rsidR="00411362">
        <w:rPr>
          <w:rFonts w:ascii="Arial" w:eastAsia="Times New Roman" w:hAnsi="Arial" w:cs="David"/>
          <w:sz w:val="24"/>
          <w:szCs w:val="24"/>
        </w:rPr>
        <w:t xml:space="preserve">Hyperglycemia </w:t>
      </w:r>
    </w:p>
    <w:p w14:paraId="76F33865" w14:textId="20B90C5D" w:rsidR="00886869" w:rsidRPr="00EB4ED5" w:rsidRDefault="00886869" w:rsidP="00105EA9">
      <w:pPr>
        <w:numPr>
          <w:ilvl w:val="0"/>
          <w:numId w:val="143"/>
        </w:numPr>
        <w:spacing w:after="0" w:line="360" w:lineRule="auto"/>
        <w:rPr>
          <w:rFonts w:ascii="David" w:eastAsia="Times New Roman" w:hAnsi="David" w:cs="David"/>
          <w:sz w:val="24"/>
          <w:szCs w:val="24"/>
        </w:rPr>
      </w:pPr>
      <w:r w:rsidRPr="00EB4ED5">
        <w:rPr>
          <w:rFonts w:ascii="David" w:eastAsia="Times New Roman" w:hAnsi="David" w:cs="David"/>
          <w:sz w:val="24"/>
          <w:szCs w:val="24"/>
          <w:rtl/>
        </w:rPr>
        <w:t xml:space="preserve">יתר לחץ דם, </w:t>
      </w:r>
      <w:r w:rsidR="00411362">
        <w:rPr>
          <w:rFonts w:ascii="David" w:eastAsia="Times New Roman" w:hAnsi="David" w:cs="David" w:hint="cs"/>
          <w:sz w:val="24"/>
          <w:szCs w:val="24"/>
          <w:rtl/>
        </w:rPr>
        <w:t xml:space="preserve"> </w:t>
      </w:r>
      <w:r w:rsidR="00411362">
        <w:rPr>
          <w:rFonts w:ascii="David" w:eastAsia="Times New Roman" w:hAnsi="David" w:cs="David"/>
          <w:sz w:val="24"/>
          <w:szCs w:val="24"/>
        </w:rPr>
        <w:t xml:space="preserve">Hypertension </w:t>
      </w:r>
    </w:p>
    <w:p w14:paraId="373D5152" w14:textId="0DE61CAD" w:rsidR="00FA7627" w:rsidRPr="00FA7627" w:rsidRDefault="00886869" w:rsidP="00105EA9">
      <w:pPr>
        <w:pStyle w:val="af2"/>
        <w:numPr>
          <w:ilvl w:val="0"/>
          <w:numId w:val="143"/>
        </w:numPr>
        <w:spacing w:line="360" w:lineRule="auto"/>
        <w:rPr>
          <w:rFonts w:ascii="David" w:hAnsi="David" w:cs="David"/>
          <w:rtl/>
        </w:rPr>
      </w:pPr>
      <w:r w:rsidRPr="00FA7627">
        <w:rPr>
          <w:rFonts w:ascii="David" w:hAnsi="David" w:cs="David" w:hint="cs"/>
          <w:rtl/>
        </w:rPr>
        <w:t>אוסטאופורוזיס</w:t>
      </w:r>
      <w:r w:rsidR="00411362" w:rsidRPr="00FA7627">
        <w:rPr>
          <w:rFonts w:ascii="David" w:hAnsi="David" w:cs="David" w:hint="cs"/>
          <w:rtl/>
        </w:rPr>
        <w:t xml:space="preserve">    </w:t>
      </w:r>
      <w:r w:rsidR="00411362" w:rsidRPr="00FA7627">
        <w:rPr>
          <w:rFonts w:ascii="David" w:hAnsi="David" w:cs="David"/>
        </w:rPr>
        <w:t xml:space="preserve">Osteoporosis </w:t>
      </w:r>
      <w:r w:rsidR="00411362" w:rsidRPr="00FA7627">
        <w:rPr>
          <w:rFonts w:ascii="David" w:hAnsi="David" w:cs="David" w:hint="cs"/>
          <w:rtl/>
        </w:rPr>
        <w:t xml:space="preserve">  </w:t>
      </w:r>
      <w:r w:rsidR="00FA7627" w:rsidRPr="00FA7627">
        <w:rPr>
          <w:rFonts w:ascii="David" w:hAnsi="David" w:cs="David" w:hint="cs"/>
          <w:rtl/>
        </w:rPr>
        <w:t>ירידה בצפיפות העצם ההופכת את העצמות לשבריריות ומעלה את הסיכון לשברי</w:t>
      </w:r>
      <w:r w:rsidR="00FA7627">
        <w:rPr>
          <w:rFonts w:ascii="David" w:hAnsi="David" w:cs="David" w:hint="cs"/>
          <w:rtl/>
        </w:rPr>
        <w:t>ם.</w:t>
      </w:r>
    </w:p>
    <w:p w14:paraId="60382420" w14:textId="03627A16" w:rsidR="00886869" w:rsidRPr="00886869" w:rsidRDefault="00886869" w:rsidP="00105EA9">
      <w:pPr>
        <w:numPr>
          <w:ilvl w:val="0"/>
          <w:numId w:val="143"/>
        </w:numPr>
        <w:spacing w:after="0" w:line="360" w:lineRule="auto"/>
        <w:rPr>
          <w:rFonts w:ascii="David" w:eastAsia="Times New Roman" w:hAnsi="David" w:cs="David"/>
          <w:sz w:val="24"/>
          <w:szCs w:val="24"/>
        </w:rPr>
      </w:pPr>
      <w:r w:rsidRPr="00EB4ED5">
        <w:rPr>
          <w:rFonts w:ascii="David" w:eastAsia="Times New Roman" w:hAnsi="David" w:cs="David"/>
          <w:sz w:val="24"/>
          <w:szCs w:val="24"/>
          <w:rtl/>
        </w:rPr>
        <w:t>השמנה (בעיקר באזור הפנים והבטן)</w:t>
      </w:r>
      <w:r w:rsidRPr="00BB17B2">
        <w:rPr>
          <w:rtl/>
        </w:rPr>
        <w:t xml:space="preserve"> </w:t>
      </w:r>
      <w:r w:rsidRPr="00886869">
        <w:rPr>
          <w:rFonts w:ascii="David" w:eastAsia="Times New Roman" w:hAnsi="David" w:cs="David"/>
          <w:sz w:val="24"/>
          <w:szCs w:val="24"/>
          <w:rtl/>
        </w:rPr>
        <w:t>פני ירח</w:t>
      </w:r>
      <w:r w:rsidRPr="00886869">
        <w:rPr>
          <w:rFonts w:ascii="David" w:eastAsia="Times New Roman" w:hAnsi="David" w:cs="David"/>
          <w:sz w:val="24"/>
          <w:szCs w:val="24"/>
        </w:rPr>
        <w:t xml:space="preserve">, moon face </w:t>
      </w:r>
      <w:r w:rsidRPr="00886869">
        <w:rPr>
          <w:rFonts w:ascii="David" w:eastAsia="Times New Roman" w:hAnsi="David" w:cs="David"/>
          <w:sz w:val="24"/>
          <w:szCs w:val="24"/>
          <w:rtl/>
        </w:rPr>
        <w:t xml:space="preserve"> רקמת שומן עודפת </w:t>
      </w:r>
      <w:r w:rsidR="00773826">
        <w:rPr>
          <w:rFonts w:ascii="David" w:eastAsia="Times New Roman" w:hAnsi="David" w:cs="David" w:hint="cs"/>
          <w:sz w:val="24"/>
          <w:szCs w:val="24"/>
          <w:rtl/>
        </w:rPr>
        <w:t xml:space="preserve">בעורף </w:t>
      </w:r>
      <w:r w:rsidRPr="00886869">
        <w:rPr>
          <w:rFonts w:ascii="David" w:eastAsia="Times New Roman" w:hAnsi="David" w:cs="David"/>
          <w:sz w:val="24"/>
          <w:szCs w:val="24"/>
          <w:rtl/>
        </w:rPr>
        <w:t xml:space="preserve">ובצוואר האחורי </w:t>
      </w:r>
      <w:r w:rsidRPr="00886869">
        <w:rPr>
          <w:rFonts w:ascii="David" w:eastAsia="Times New Roman" w:hAnsi="David" w:cs="David" w:hint="cs"/>
          <w:sz w:val="24"/>
          <w:szCs w:val="24"/>
          <w:rtl/>
        </w:rPr>
        <w:t>ה</w:t>
      </w:r>
      <w:r w:rsidRPr="00886869">
        <w:rPr>
          <w:rFonts w:ascii="David" w:eastAsia="Times New Roman" w:hAnsi="David" w:cs="David"/>
          <w:sz w:val="24"/>
          <w:szCs w:val="24"/>
          <w:rtl/>
        </w:rPr>
        <w:t>נקראת</w:t>
      </w:r>
      <w:r w:rsidRPr="00886869">
        <w:rPr>
          <w:rFonts w:ascii="David" w:eastAsia="Times New Roman" w:hAnsi="David" w:cs="David"/>
          <w:sz w:val="24"/>
          <w:szCs w:val="24"/>
        </w:rPr>
        <w:t xml:space="preserve">. Buffalo hump </w:t>
      </w:r>
    </w:p>
    <w:p w14:paraId="64CEC168" w14:textId="77777777" w:rsidR="00886869" w:rsidRPr="00EB4ED5" w:rsidRDefault="00886869" w:rsidP="00105EA9">
      <w:pPr>
        <w:numPr>
          <w:ilvl w:val="0"/>
          <w:numId w:val="143"/>
        </w:numPr>
        <w:spacing w:after="0" w:line="360" w:lineRule="auto"/>
        <w:rPr>
          <w:rFonts w:ascii="David" w:eastAsia="Times New Roman" w:hAnsi="David" w:cs="David"/>
          <w:sz w:val="24"/>
          <w:szCs w:val="24"/>
        </w:rPr>
      </w:pPr>
      <w:r w:rsidRPr="00EB4ED5">
        <w:rPr>
          <w:rFonts w:ascii="David" w:eastAsia="Times New Roman" w:hAnsi="David" w:cs="David"/>
          <w:sz w:val="24"/>
          <w:szCs w:val="24"/>
          <w:rtl/>
        </w:rPr>
        <w:t xml:space="preserve">הופעת פסים בגוף שנקראים </w:t>
      </w:r>
      <w:r w:rsidRPr="00EB4ED5">
        <w:rPr>
          <w:rFonts w:ascii="David" w:eastAsia="Times New Roman" w:hAnsi="David" w:cs="David"/>
          <w:sz w:val="24"/>
          <w:szCs w:val="24"/>
        </w:rPr>
        <w:t>Striae</w:t>
      </w:r>
      <w:r w:rsidRPr="00EB4ED5">
        <w:rPr>
          <w:rFonts w:ascii="David" w:eastAsia="Times New Roman" w:hAnsi="David" w:cs="David"/>
          <w:sz w:val="24"/>
          <w:szCs w:val="24"/>
          <w:rtl/>
        </w:rPr>
        <w:t xml:space="preserve">. </w:t>
      </w:r>
    </w:p>
    <w:p w14:paraId="6ADE8E31" w14:textId="24D0C461" w:rsidR="00886869" w:rsidRPr="00EB4ED5" w:rsidRDefault="00886869" w:rsidP="00105EA9">
      <w:pPr>
        <w:numPr>
          <w:ilvl w:val="0"/>
          <w:numId w:val="143"/>
        </w:numPr>
        <w:spacing w:after="0" w:line="360" w:lineRule="auto"/>
        <w:rPr>
          <w:rFonts w:ascii="David" w:eastAsia="Times New Roman" w:hAnsi="David" w:cs="David"/>
          <w:color w:val="FF0000"/>
          <w:sz w:val="24"/>
          <w:szCs w:val="24"/>
        </w:rPr>
      </w:pPr>
      <w:r w:rsidRPr="00EB4ED5">
        <w:rPr>
          <w:rFonts w:ascii="David" w:eastAsia="Times New Roman" w:hAnsi="David" w:cs="David"/>
          <w:sz w:val="24"/>
          <w:szCs w:val="24"/>
          <w:rtl/>
        </w:rPr>
        <w:t>שינויים פסיכולוגיים ושינויי התנהגות</w:t>
      </w:r>
      <w:r>
        <w:rPr>
          <w:rFonts w:ascii="David" w:eastAsia="Times New Roman" w:hAnsi="David" w:cs="David" w:hint="cs"/>
          <w:strike/>
          <w:sz w:val="24"/>
          <w:szCs w:val="24"/>
          <w:rtl/>
        </w:rPr>
        <w:t xml:space="preserve"> </w:t>
      </w:r>
      <w:r w:rsidRPr="00BB17B2">
        <w:rPr>
          <w:rFonts w:ascii="David" w:eastAsia="Times New Roman" w:hAnsi="David" w:cs="David" w:hint="cs"/>
          <w:sz w:val="24"/>
          <w:szCs w:val="24"/>
          <w:rtl/>
        </w:rPr>
        <w:t>וד</w:t>
      </w:r>
      <w:r>
        <w:rPr>
          <w:rFonts w:ascii="David" w:eastAsia="Times New Roman" w:hAnsi="David" w:cs="David" w:hint="cs"/>
          <w:sz w:val="24"/>
          <w:szCs w:val="24"/>
          <w:rtl/>
        </w:rPr>
        <w:t>י</w:t>
      </w:r>
      <w:r w:rsidRPr="00BB17B2">
        <w:rPr>
          <w:rFonts w:ascii="David" w:eastAsia="Times New Roman" w:hAnsi="David" w:cs="David" w:hint="cs"/>
          <w:sz w:val="24"/>
          <w:szCs w:val="24"/>
          <w:rtl/>
        </w:rPr>
        <w:t>כאון</w:t>
      </w:r>
      <w:r w:rsidR="00411362">
        <w:rPr>
          <w:rFonts w:ascii="David" w:eastAsia="Times New Roman" w:hAnsi="David" w:cs="David" w:hint="cs"/>
          <w:sz w:val="24"/>
          <w:szCs w:val="24"/>
          <w:rtl/>
        </w:rPr>
        <w:t>.</w:t>
      </w:r>
    </w:p>
    <w:p w14:paraId="7701DEB7" w14:textId="77777777" w:rsidR="00886869" w:rsidRPr="00886869" w:rsidRDefault="00886869" w:rsidP="00105EA9">
      <w:pPr>
        <w:numPr>
          <w:ilvl w:val="0"/>
          <w:numId w:val="143"/>
        </w:numPr>
        <w:spacing w:after="0" w:line="360" w:lineRule="auto"/>
        <w:rPr>
          <w:rFonts w:ascii="Arial" w:eastAsia="Times New Roman" w:hAnsi="Arial" w:cs="David"/>
          <w:sz w:val="24"/>
          <w:szCs w:val="24"/>
        </w:rPr>
      </w:pPr>
      <w:r w:rsidRPr="00EB4ED5">
        <w:rPr>
          <w:rFonts w:ascii="David" w:eastAsia="Times New Roman" w:hAnsi="David" w:cs="David"/>
          <w:sz w:val="24"/>
          <w:szCs w:val="24"/>
          <w:rtl/>
        </w:rPr>
        <w:t xml:space="preserve">הופעת סימני מין גבריים בנשים </w:t>
      </w:r>
      <w:r w:rsidRPr="00EB4ED5">
        <w:rPr>
          <w:rFonts w:ascii="David" w:eastAsia="Times New Roman" w:hAnsi="David" w:cs="David"/>
          <w:strike/>
          <w:sz w:val="24"/>
          <w:szCs w:val="24"/>
          <w:rtl/>
        </w:rPr>
        <w:t>(</w:t>
      </w:r>
      <w:r w:rsidRPr="00EB4ED5">
        <w:rPr>
          <w:rFonts w:ascii="David" w:eastAsia="Times New Roman" w:hAnsi="David" w:cs="David"/>
          <w:sz w:val="24"/>
          <w:szCs w:val="24"/>
          <w:rtl/>
        </w:rPr>
        <w:t>שיעור יתר, למשל</w:t>
      </w:r>
      <w:r w:rsidRPr="00886869">
        <w:rPr>
          <w:rFonts w:ascii="Arial" w:eastAsia="Times New Roman" w:hAnsi="Arial" w:cs="David"/>
          <w:sz w:val="24"/>
          <w:szCs w:val="24"/>
          <w:rtl/>
        </w:rPr>
        <w:t>). הפרעות במחזור החודשי</w:t>
      </w:r>
      <w:r w:rsidRPr="00886869">
        <w:rPr>
          <w:rFonts w:ascii="Arial" w:eastAsia="Times New Roman" w:hAnsi="Arial" w:cs="David" w:hint="cs"/>
          <w:sz w:val="24"/>
          <w:szCs w:val="24"/>
          <w:rtl/>
        </w:rPr>
        <w:t>,</w:t>
      </w:r>
      <w:r w:rsidRPr="00886869">
        <w:rPr>
          <w:rFonts w:ascii="Arial" w:eastAsia="Times New Roman" w:hAnsi="Arial" w:cs="David"/>
          <w:sz w:val="24"/>
          <w:szCs w:val="24"/>
          <w:rtl/>
        </w:rPr>
        <w:t xml:space="preserve"> התפתחות רקמת שד בגברים</w:t>
      </w:r>
      <w:r w:rsidRPr="00886869">
        <w:rPr>
          <w:rFonts w:ascii="Arial" w:eastAsia="Times New Roman" w:hAnsi="Arial" w:cs="David" w:hint="cs"/>
          <w:sz w:val="24"/>
          <w:szCs w:val="24"/>
          <w:rtl/>
        </w:rPr>
        <w:t>.</w:t>
      </w:r>
    </w:p>
    <w:p w14:paraId="1DCA087F" w14:textId="77777777" w:rsidR="00886869" w:rsidRPr="00BB17B2" w:rsidRDefault="00886869" w:rsidP="00105EA9">
      <w:pPr>
        <w:numPr>
          <w:ilvl w:val="0"/>
          <w:numId w:val="143"/>
        </w:numPr>
        <w:spacing w:after="0" w:line="360" w:lineRule="auto"/>
        <w:rPr>
          <w:rFonts w:ascii="David" w:eastAsia="Times New Roman" w:hAnsi="David" w:cs="David"/>
          <w:sz w:val="24"/>
          <w:szCs w:val="24"/>
        </w:rPr>
      </w:pPr>
      <w:r w:rsidRPr="00EB4ED5">
        <w:rPr>
          <w:rFonts w:ascii="David" w:eastAsia="Times New Roman" w:hAnsi="David" w:cs="David"/>
          <w:sz w:val="24"/>
          <w:szCs w:val="24"/>
          <w:rtl/>
        </w:rPr>
        <w:t>שינוי ברמות הנתרן והאשלגן בגוף, בהשפעת האלדוסטרון על הכליה</w:t>
      </w:r>
      <w:r w:rsidRPr="00EB4ED5">
        <w:rPr>
          <w:rFonts w:ascii="David" w:eastAsia="Times New Roman" w:hAnsi="David" w:cs="David"/>
          <w:strike/>
          <w:sz w:val="24"/>
          <w:szCs w:val="24"/>
          <w:rtl/>
        </w:rPr>
        <w:t>,</w:t>
      </w:r>
      <w:r w:rsidRPr="00EB4ED5">
        <w:rPr>
          <w:rFonts w:ascii="David" w:eastAsia="Times New Roman" w:hAnsi="David" w:cs="David"/>
          <w:sz w:val="24"/>
          <w:szCs w:val="24"/>
          <w:rtl/>
        </w:rPr>
        <w:t xml:space="preserve"> </w:t>
      </w:r>
      <w:r w:rsidRPr="00BB17B2">
        <w:rPr>
          <w:rFonts w:ascii="David" w:eastAsia="Times New Roman" w:hAnsi="David" w:cs="David" w:hint="cs"/>
          <w:color w:val="FF0000"/>
          <w:sz w:val="24"/>
          <w:szCs w:val="24"/>
          <w:rtl/>
        </w:rPr>
        <w:t>.</w:t>
      </w:r>
    </w:p>
    <w:p w14:paraId="6AB4A6E8" w14:textId="4B569C88" w:rsidR="00886869" w:rsidRPr="003A66EA" w:rsidRDefault="00886869" w:rsidP="00105EA9">
      <w:pPr>
        <w:numPr>
          <w:ilvl w:val="0"/>
          <w:numId w:val="143"/>
        </w:numPr>
        <w:spacing w:after="0" w:line="360" w:lineRule="auto"/>
        <w:rPr>
          <w:rFonts w:ascii="David" w:eastAsia="Times New Roman" w:hAnsi="David" w:cs="David"/>
          <w:sz w:val="24"/>
          <w:szCs w:val="24"/>
        </w:rPr>
      </w:pPr>
      <w:r w:rsidRPr="00886869">
        <w:rPr>
          <w:rFonts w:ascii="David" w:eastAsia="Times New Roman" w:hAnsi="David" w:cs="David"/>
          <w:sz w:val="24"/>
          <w:szCs w:val="24"/>
          <w:rtl/>
        </w:rPr>
        <w:t xml:space="preserve"> אודם של הפנים והצוואר</w:t>
      </w:r>
      <w:r w:rsidRPr="00886869">
        <w:rPr>
          <w:rFonts w:ascii="David" w:eastAsia="Times New Roman" w:hAnsi="David" w:cs="David" w:hint="cs"/>
          <w:sz w:val="24"/>
          <w:szCs w:val="24"/>
          <w:rtl/>
        </w:rPr>
        <w:t xml:space="preserve"> </w:t>
      </w:r>
      <w:r>
        <w:rPr>
          <w:rFonts w:ascii="David" w:eastAsia="Times New Roman" w:hAnsi="David" w:cs="David" w:hint="cs"/>
          <w:sz w:val="24"/>
          <w:szCs w:val="24"/>
          <w:rtl/>
        </w:rPr>
        <w:t xml:space="preserve"> </w:t>
      </w:r>
    </w:p>
    <w:p w14:paraId="2F740A05" w14:textId="5F3A0306" w:rsidR="00886869" w:rsidRPr="00886869" w:rsidRDefault="00886869" w:rsidP="00105EA9">
      <w:pPr>
        <w:numPr>
          <w:ilvl w:val="0"/>
          <w:numId w:val="143"/>
        </w:numPr>
        <w:spacing w:after="0" w:line="360" w:lineRule="auto"/>
        <w:rPr>
          <w:rFonts w:ascii="David" w:eastAsia="Times New Roman" w:hAnsi="David" w:cs="David"/>
          <w:sz w:val="24"/>
          <w:szCs w:val="24"/>
        </w:rPr>
      </w:pPr>
      <w:r w:rsidRPr="00886869">
        <w:rPr>
          <w:rFonts w:ascii="David" w:eastAsia="Times New Roman" w:hAnsi="David" w:cs="David"/>
          <w:sz w:val="24"/>
          <w:szCs w:val="24"/>
          <w:rtl/>
        </w:rPr>
        <w:t>גפיים רזות, עור דק, שטפי דם וכתמים סגולים</w:t>
      </w:r>
      <w:r w:rsidRPr="00886869">
        <w:rPr>
          <w:rFonts w:ascii="David" w:eastAsia="Times New Roman" w:hAnsi="David" w:cs="David" w:hint="cs"/>
          <w:sz w:val="24"/>
          <w:szCs w:val="24"/>
          <w:rtl/>
        </w:rPr>
        <w:t xml:space="preserve">  </w:t>
      </w:r>
    </w:p>
    <w:p w14:paraId="54CD1E33" w14:textId="77777777" w:rsidR="00FA7627" w:rsidRDefault="00886869" w:rsidP="00105EA9">
      <w:pPr>
        <w:numPr>
          <w:ilvl w:val="0"/>
          <w:numId w:val="143"/>
        </w:numPr>
        <w:spacing w:after="0" w:line="360" w:lineRule="auto"/>
        <w:rPr>
          <w:rFonts w:ascii="David" w:eastAsia="Times New Roman" w:hAnsi="David" w:cs="David"/>
          <w:sz w:val="24"/>
          <w:szCs w:val="24"/>
        </w:rPr>
      </w:pPr>
      <w:r w:rsidRPr="00886869">
        <w:rPr>
          <w:rFonts w:ascii="David" w:eastAsia="Times New Roman" w:hAnsi="David" w:cs="David"/>
          <w:sz w:val="24"/>
          <w:szCs w:val="24"/>
          <w:rtl/>
        </w:rPr>
        <w:t>בבדיקות דם: רמות גבוהות של קורטיזול, גלוקוז וכולסטרול</w:t>
      </w:r>
      <w:r w:rsidRPr="00886869">
        <w:rPr>
          <w:rFonts w:ascii="David" w:eastAsia="Times New Roman" w:hAnsi="David" w:cs="David" w:hint="cs"/>
          <w:sz w:val="24"/>
          <w:szCs w:val="24"/>
          <w:rtl/>
        </w:rPr>
        <w:t>.</w:t>
      </w:r>
    </w:p>
    <w:p w14:paraId="11B11F56" w14:textId="196BBA0C" w:rsidR="00886869" w:rsidRPr="00886869" w:rsidRDefault="00886869" w:rsidP="00105EA9">
      <w:pPr>
        <w:numPr>
          <w:ilvl w:val="0"/>
          <w:numId w:val="143"/>
        </w:numPr>
        <w:spacing w:after="0" w:line="360" w:lineRule="auto"/>
        <w:rPr>
          <w:rFonts w:ascii="David" w:eastAsia="Times New Roman" w:hAnsi="David" w:cs="David"/>
          <w:sz w:val="24"/>
          <w:szCs w:val="24"/>
        </w:rPr>
      </w:pPr>
      <w:r w:rsidRPr="00886869">
        <w:rPr>
          <w:rFonts w:ascii="David" w:eastAsia="Times New Roman" w:hAnsi="David" w:cs="David" w:hint="cs"/>
          <w:sz w:val="24"/>
          <w:szCs w:val="24"/>
          <w:rtl/>
        </w:rPr>
        <w:t xml:space="preserve"> </w:t>
      </w:r>
      <w:r w:rsidRPr="00886869">
        <w:rPr>
          <w:rFonts w:ascii="David" w:eastAsia="Times New Roman" w:hAnsi="David" w:cs="David"/>
          <w:sz w:val="24"/>
          <w:szCs w:val="24"/>
          <w:rtl/>
        </w:rPr>
        <w:t>בבדיקת שתן: רמה גבוהה של קורטיזול</w:t>
      </w:r>
      <w:r w:rsidRPr="00886869">
        <w:rPr>
          <w:rFonts w:ascii="David" w:eastAsia="Times New Roman" w:hAnsi="David" w:cs="David" w:hint="cs"/>
          <w:sz w:val="24"/>
          <w:szCs w:val="24"/>
          <w:rtl/>
        </w:rPr>
        <w:t xml:space="preserve">  </w:t>
      </w:r>
    </w:p>
    <w:p w14:paraId="26124532" w14:textId="7F59A943" w:rsidR="00B013DD" w:rsidRPr="004E2983" w:rsidRDefault="00B013DD" w:rsidP="004E2983">
      <w:pPr>
        <w:spacing w:after="0" w:line="240" w:lineRule="auto"/>
        <w:ind w:left="-58" w:right="567"/>
        <w:rPr>
          <w:rFonts w:ascii="Times New Roman" w:eastAsia="Times New Roman" w:hAnsi="Times New Roman" w:cs="David"/>
          <w:b/>
          <w:bCs/>
          <w:sz w:val="36"/>
          <w:szCs w:val="36"/>
          <w:rtl/>
        </w:rPr>
      </w:pPr>
      <w:r w:rsidRPr="00291AAA">
        <w:rPr>
          <w:rFonts w:ascii="Times New Roman" w:eastAsia="Times New Roman" w:hAnsi="Times New Roman" w:cs="David" w:hint="cs"/>
          <w:b/>
          <w:bCs/>
          <w:sz w:val="36"/>
          <w:szCs w:val="36"/>
          <w:rtl/>
        </w:rPr>
        <w:t>רפואה מונעת</w:t>
      </w:r>
    </w:p>
    <w:p w14:paraId="25F55779" w14:textId="66BA33C2" w:rsidR="00B013DD" w:rsidRPr="00291AAA" w:rsidRDefault="00B013DD" w:rsidP="00B013DD">
      <w:pPr>
        <w:spacing w:after="0" w:line="360" w:lineRule="auto"/>
        <w:ind w:left="-58"/>
        <w:rPr>
          <w:rFonts w:ascii="Arial" w:eastAsia="Times New Roman" w:hAnsi="Arial" w:cs="David"/>
          <w:sz w:val="24"/>
          <w:szCs w:val="24"/>
          <w:rtl/>
        </w:rPr>
      </w:pPr>
      <w:r w:rsidRPr="00291AAA">
        <w:rPr>
          <w:rFonts w:ascii="Arial" w:eastAsia="Times New Roman" w:hAnsi="Arial" w:cs="David" w:hint="cs"/>
          <w:sz w:val="24"/>
          <w:szCs w:val="24"/>
          <w:rtl/>
        </w:rPr>
        <w:t xml:space="preserve">1. </w:t>
      </w:r>
      <w:r w:rsidRPr="00291AAA">
        <w:rPr>
          <w:rFonts w:ascii="Arial" w:eastAsia="Times New Roman" w:hAnsi="Arial" w:cs="David"/>
          <w:sz w:val="24"/>
          <w:szCs w:val="24"/>
          <w:rtl/>
        </w:rPr>
        <w:t xml:space="preserve">בדיקת </w:t>
      </w:r>
      <w:r w:rsidRPr="00291AAA">
        <w:rPr>
          <w:rFonts w:ascii="Arial" w:eastAsia="Times New Roman" w:hAnsi="Arial" w:cs="David" w:hint="cs"/>
          <w:sz w:val="24"/>
          <w:szCs w:val="24"/>
          <w:rtl/>
        </w:rPr>
        <w:t>תפקודי</w:t>
      </w:r>
      <w:r w:rsidRPr="00291AAA">
        <w:rPr>
          <w:rFonts w:ascii="Arial" w:eastAsia="Times New Roman" w:hAnsi="Arial" w:cs="David"/>
          <w:sz w:val="24"/>
          <w:szCs w:val="24"/>
          <w:rtl/>
        </w:rPr>
        <w:t xml:space="preserve"> בלוטת התריס אצל כל הילודים בבית חולים </w:t>
      </w:r>
      <w:r w:rsidRPr="00291AAA">
        <w:rPr>
          <w:rFonts w:ascii="Arial" w:eastAsia="Times New Roman" w:hAnsi="Arial" w:cs="David" w:hint="cs"/>
          <w:sz w:val="24"/>
          <w:szCs w:val="24"/>
          <w:rtl/>
        </w:rPr>
        <w:t>למניעת התפתחות קריט</w:t>
      </w:r>
      <w:r w:rsidR="00886869">
        <w:rPr>
          <w:rFonts w:ascii="Arial" w:eastAsia="Times New Roman" w:hAnsi="Arial" w:cs="David" w:hint="cs"/>
          <w:sz w:val="24"/>
          <w:szCs w:val="24"/>
          <w:rtl/>
        </w:rPr>
        <w:t>י</w:t>
      </w:r>
      <w:r w:rsidRPr="00291AAA">
        <w:rPr>
          <w:rFonts w:ascii="Arial" w:eastAsia="Times New Roman" w:hAnsi="Arial" w:cs="David" w:hint="cs"/>
          <w:sz w:val="24"/>
          <w:szCs w:val="24"/>
          <w:rtl/>
        </w:rPr>
        <w:t>ניזם.</w:t>
      </w:r>
    </w:p>
    <w:p w14:paraId="5F85387A" w14:textId="4D0CE376" w:rsidR="00886869" w:rsidRPr="00773826" w:rsidRDefault="00B013DD" w:rsidP="00886869">
      <w:pPr>
        <w:spacing w:after="0" w:line="360" w:lineRule="auto"/>
        <w:ind w:left="-58"/>
        <w:rPr>
          <w:rFonts w:ascii="Arial" w:eastAsia="Times New Roman" w:hAnsi="Arial" w:cs="David"/>
          <w:sz w:val="24"/>
          <w:szCs w:val="24"/>
          <w:rtl/>
        </w:rPr>
      </w:pPr>
      <w:r w:rsidRPr="00291AAA">
        <w:rPr>
          <w:rFonts w:ascii="Arial" w:eastAsia="Times New Roman" w:hAnsi="Arial" w:cs="David" w:hint="cs"/>
          <w:sz w:val="24"/>
          <w:szCs w:val="24"/>
          <w:rtl/>
        </w:rPr>
        <w:t xml:space="preserve">2. </w:t>
      </w:r>
      <w:r w:rsidRPr="00291AAA">
        <w:rPr>
          <w:rFonts w:ascii="Arial" w:eastAsia="Times New Roman" w:hAnsi="Arial" w:cs="David"/>
          <w:sz w:val="24"/>
          <w:szCs w:val="24"/>
          <w:rtl/>
        </w:rPr>
        <w:t>הוספת יוד למוצרי מזון</w:t>
      </w:r>
      <w:r w:rsidRPr="00291AAA">
        <w:rPr>
          <w:rFonts w:ascii="Arial" w:eastAsia="Times New Roman" w:hAnsi="Arial" w:cs="David" w:hint="cs"/>
          <w:sz w:val="24"/>
          <w:szCs w:val="24"/>
          <w:rtl/>
        </w:rPr>
        <w:t xml:space="preserve"> באזורים עם חוסר ביוד</w:t>
      </w:r>
      <w:r w:rsidRPr="00291AAA">
        <w:rPr>
          <w:rFonts w:ascii="Arial" w:eastAsia="Times New Roman" w:hAnsi="Arial" w:cs="David"/>
          <w:sz w:val="24"/>
          <w:szCs w:val="24"/>
          <w:rtl/>
        </w:rPr>
        <w:t>. במדינות שונות מוסיפים יוד למלח שולחני או לקמח חיטה</w:t>
      </w:r>
      <w:r w:rsidRPr="00291AAA">
        <w:rPr>
          <w:rFonts w:ascii="Arial" w:eastAsia="Times New Roman" w:hAnsi="Arial" w:cs="David" w:hint="cs"/>
          <w:sz w:val="24"/>
          <w:szCs w:val="24"/>
          <w:rtl/>
        </w:rPr>
        <w:t xml:space="preserve"> למניעת התפתחות </w:t>
      </w:r>
      <w:r w:rsidR="00886869" w:rsidRPr="00773826">
        <w:rPr>
          <w:rFonts w:ascii="Arial" w:eastAsia="Times New Roman" w:hAnsi="Arial" w:cs="David" w:hint="cs"/>
          <w:sz w:val="24"/>
          <w:szCs w:val="24"/>
          <w:rtl/>
        </w:rPr>
        <w:t xml:space="preserve">תת פעילות בלוטת התריס </w:t>
      </w:r>
      <w:proofErr w:type="spellStart"/>
      <w:r w:rsidR="00773826">
        <w:rPr>
          <w:rFonts w:ascii="Arial" w:eastAsia="Times New Roman" w:hAnsi="Arial" w:cs="David" w:hint="cs"/>
          <w:sz w:val="24"/>
          <w:szCs w:val="24"/>
          <w:rtl/>
        </w:rPr>
        <w:t>ו</w:t>
      </w:r>
      <w:r w:rsidR="00886869" w:rsidRPr="00773826">
        <w:rPr>
          <w:rFonts w:ascii="Arial" w:eastAsia="Times New Roman" w:hAnsi="Arial" w:cs="David"/>
          <w:sz w:val="24"/>
          <w:szCs w:val="24"/>
          <w:rtl/>
        </w:rPr>
        <w:t>גויטר</w:t>
      </w:r>
      <w:proofErr w:type="spellEnd"/>
      <w:r w:rsidR="00886869" w:rsidRPr="00773826">
        <w:rPr>
          <w:rFonts w:ascii="Arial" w:eastAsia="Times New Roman" w:hAnsi="Arial" w:cs="David"/>
          <w:sz w:val="24"/>
          <w:szCs w:val="24"/>
          <w:rtl/>
        </w:rPr>
        <w:t>.</w:t>
      </w:r>
    </w:p>
    <w:p w14:paraId="626BF13E" w14:textId="5CBE6E79" w:rsidR="00B013DD" w:rsidRPr="0065402B" w:rsidRDefault="00B013DD" w:rsidP="00B013DD">
      <w:pPr>
        <w:spacing w:after="0" w:line="360" w:lineRule="auto"/>
        <w:ind w:left="-58" w:right="567"/>
        <w:rPr>
          <w:rFonts w:ascii="Arial" w:eastAsia="Times New Roman" w:hAnsi="Arial" w:cs="David"/>
          <w:b/>
          <w:bCs/>
          <w:snapToGrid w:val="0"/>
          <w:sz w:val="32"/>
          <w:szCs w:val="32"/>
          <w:rtl/>
        </w:rPr>
      </w:pPr>
      <w:r w:rsidRPr="0065402B">
        <w:rPr>
          <w:rFonts w:ascii="Arial" w:eastAsia="Times New Roman" w:hAnsi="Arial" w:cs="David" w:hint="cs"/>
          <w:b/>
          <w:bCs/>
          <w:sz w:val="32"/>
          <w:szCs w:val="32"/>
          <w:rtl/>
        </w:rPr>
        <w:t>מילות מפתח</w:t>
      </w:r>
      <w:r w:rsidR="0065402B">
        <w:rPr>
          <w:rFonts w:ascii="Arial" w:eastAsia="Times New Roman" w:hAnsi="Arial" w:cs="David" w:hint="cs"/>
          <w:snapToGrid w:val="0"/>
          <w:sz w:val="32"/>
          <w:szCs w:val="32"/>
          <w:rtl/>
        </w:rPr>
        <w:t xml:space="preserve"> </w:t>
      </w:r>
      <w:r w:rsidR="0065402B">
        <w:rPr>
          <w:rFonts w:ascii="Arial" w:eastAsia="Times New Roman" w:hAnsi="Arial" w:cs="David"/>
          <w:snapToGrid w:val="0"/>
          <w:sz w:val="32"/>
          <w:szCs w:val="32"/>
          <w:rtl/>
        </w:rPr>
        <w:t>–</w:t>
      </w:r>
      <w:r w:rsidR="0065402B">
        <w:rPr>
          <w:rFonts w:ascii="Arial" w:eastAsia="Times New Roman" w:hAnsi="Arial" w:cs="David" w:hint="cs"/>
          <w:snapToGrid w:val="0"/>
          <w:sz w:val="32"/>
          <w:szCs w:val="32"/>
          <w:rtl/>
        </w:rPr>
        <w:t xml:space="preserve"> </w:t>
      </w:r>
      <w:r w:rsidR="0065402B" w:rsidRPr="0065402B">
        <w:rPr>
          <w:rFonts w:ascii="Arial" w:eastAsia="Times New Roman" w:hAnsi="Arial" w:cs="David" w:hint="cs"/>
          <w:b/>
          <w:bCs/>
          <w:snapToGrid w:val="0"/>
          <w:sz w:val="32"/>
          <w:szCs w:val="32"/>
          <w:rtl/>
        </w:rPr>
        <w:t>אנטומיה פיזיולוגיה</w:t>
      </w:r>
    </w:p>
    <w:p w14:paraId="6212C12C" w14:textId="384A6311" w:rsidR="00B013DD" w:rsidRPr="00291AAA"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tl/>
        </w:rPr>
        <w:t xml:space="preserve">הפרשה פנימית – </w:t>
      </w:r>
      <w:r w:rsidRPr="00291AAA">
        <w:rPr>
          <w:rFonts w:ascii="Arial" w:eastAsia="Times New Roman" w:hAnsi="Arial" w:cs="David"/>
          <w:snapToGrid w:val="0"/>
          <w:sz w:val="24"/>
          <w:szCs w:val="24"/>
        </w:rPr>
        <w:t>Endocrine</w:t>
      </w:r>
      <w:r w:rsidRPr="00291AAA">
        <w:rPr>
          <w:rFonts w:ascii="Arial" w:eastAsia="Times New Roman" w:hAnsi="Arial" w:cs="David"/>
          <w:snapToGrid w:val="0"/>
          <w:sz w:val="24"/>
          <w:szCs w:val="24"/>
          <w:rtl/>
        </w:rPr>
        <w:t xml:space="preserve"> </w:t>
      </w:r>
      <w:r w:rsidR="008A7013">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tl/>
        </w:rPr>
        <w:t xml:space="preserve">הפרשה חיצונית </w:t>
      </w:r>
      <w:r w:rsidRPr="00291AAA">
        <w:rPr>
          <w:rFonts w:ascii="Arial" w:eastAsia="Times New Roman" w:hAnsi="Arial" w:cs="David"/>
          <w:snapToGrid w:val="0"/>
          <w:sz w:val="24"/>
          <w:szCs w:val="24"/>
        </w:rPr>
        <w:t>Exocrine-</w:t>
      </w:r>
    </w:p>
    <w:p w14:paraId="0489932C" w14:textId="22A0C13E" w:rsidR="00B013DD"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tl/>
        </w:rPr>
        <w:t xml:space="preserve"> הורמון</w:t>
      </w:r>
      <w:r w:rsidRPr="00291AAA">
        <w:rPr>
          <w:rFonts w:ascii="Arial" w:eastAsia="Times New Roman" w:hAnsi="Arial" w:cs="David"/>
          <w:snapToGrid w:val="0"/>
          <w:sz w:val="24"/>
          <w:szCs w:val="24"/>
        </w:rPr>
        <w:t xml:space="preserve">- </w:t>
      </w:r>
      <w:r w:rsidRPr="00291AAA">
        <w:rPr>
          <w:rFonts w:ascii="Arial" w:eastAsia="Times New Roman" w:hAnsi="Arial" w:cs="David"/>
          <w:snapToGrid w:val="0"/>
          <w:sz w:val="24"/>
          <w:szCs w:val="24"/>
          <w:rtl/>
        </w:rPr>
        <w:t xml:space="preserve"> </w:t>
      </w:r>
      <w:r w:rsidRPr="00291AAA">
        <w:rPr>
          <w:rFonts w:ascii="Arial" w:eastAsia="Times New Roman" w:hAnsi="Arial" w:cs="David"/>
          <w:snapToGrid w:val="0"/>
          <w:sz w:val="24"/>
          <w:szCs w:val="24"/>
        </w:rPr>
        <w:t>Hormone</w:t>
      </w:r>
    </w:p>
    <w:p w14:paraId="1EA61DE9" w14:textId="0269EF0B" w:rsidR="00DA6EB4" w:rsidRPr="00291AAA" w:rsidRDefault="00DA6EB4" w:rsidP="00105EA9">
      <w:pPr>
        <w:numPr>
          <w:ilvl w:val="0"/>
          <w:numId w:val="59"/>
        </w:numPr>
        <w:spacing w:after="0" w:line="360" w:lineRule="auto"/>
        <w:rPr>
          <w:rFonts w:ascii="Arial" w:eastAsia="Times New Roman" w:hAnsi="Arial" w:cs="David"/>
          <w:color w:val="000000"/>
          <w:sz w:val="24"/>
          <w:szCs w:val="24"/>
        </w:rPr>
      </w:pPr>
      <w:r w:rsidRPr="00291AAA">
        <w:rPr>
          <w:rFonts w:ascii="Arial" w:eastAsia="Times New Roman" w:hAnsi="Arial" w:cs="David" w:hint="cs"/>
          <w:color w:val="000000"/>
          <w:sz w:val="24"/>
          <w:szCs w:val="24"/>
          <w:rtl/>
        </w:rPr>
        <w:t xml:space="preserve">סוגי ההורמונים </w:t>
      </w:r>
      <w:r w:rsidR="008A7013">
        <w:rPr>
          <w:rFonts w:ascii="Arial" w:eastAsia="Times New Roman" w:hAnsi="Arial" w:cs="David" w:hint="cs"/>
          <w:color w:val="000000"/>
          <w:sz w:val="24"/>
          <w:szCs w:val="24"/>
          <w:rtl/>
        </w:rPr>
        <w:t xml:space="preserve">: </w:t>
      </w:r>
      <w:r w:rsidRPr="00291AAA">
        <w:rPr>
          <w:rFonts w:ascii="Arial" w:eastAsia="Times New Roman" w:hAnsi="Arial" w:cs="David" w:hint="cs"/>
          <w:color w:val="000000"/>
          <w:sz w:val="24"/>
          <w:szCs w:val="24"/>
          <w:rtl/>
        </w:rPr>
        <w:t xml:space="preserve">סטרואידים </w:t>
      </w:r>
      <w:r w:rsidRPr="00291AAA">
        <w:rPr>
          <w:rFonts w:ascii="Arial" w:eastAsia="Times New Roman" w:hAnsi="Arial" w:cs="David"/>
          <w:color w:val="000000"/>
          <w:sz w:val="24"/>
          <w:szCs w:val="24"/>
          <w:rtl/>
        </w:rPr>
        <w:t>–</w:t>
      </w:r>
      <w:r w:rsidRPr="00291AAA">
        <w:rPr>
          <w:rFonts w:ascii="Arial" w:eastAsia="Times New Roman" w:hAnsi="Arial" w:cs="David" w:hint="cs"/>
          <w:color w:val="000000"/>
          <w:sz w:val="24"/>
          <w:szCs w:val="24"/>
          <w:rtl/>
        </w:rPr>
        <w:t xml:space="preserve"> שומניים ולא סטרואידים - חלבוניים</w:t>
      </w:r>
      <w:r>
        <w:rPr>
          <w:rFonts w:ascii="Arial" w:eastAsia="Times New Roman" w:hAnsi="Arial" w:cs="David" w:hint="cs"/>
          <w:color w:val="000000"/>
          <w:sz w:val="24"/>
          <w:szCs w:val="24"/>
          <w:rtl/>
        </w:rPr>
        <w:t>.</w:t>
      </w:r>
    </w:p>
    <w:p w14:paraId="2CDFBED3" w14:textId="77777777" w:rsidR="00B013DD" w:rsidRPr="00291AAA"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tl/>
        </w:rPr>
        <w:t xml:space="preserve">תא מטרה – </w:t>
      </w:r>
      <w:r w:rsidRPr="00291AAA">
        <w:rPr>
          <w:rFonts w:ascii="Arial" w:eastAsia="Times New Roman" w:hAnsi="Arial" w:cs="David"/>
          <w:snapToGrid w:val="0"/>
          <w:sz w:val="24"/>
          <w:szCs w:val="24"/>
        </w:rPr>
        <w:t>Target cell</w:t>
      </w:r>
      <w:r w:rsidRPr="00291AAA">
        <w:rPr>
          <w:rFonts w:ascii="Arial" w:eastAsia="Times New Roman" w:hAnsi="Arial" w:cs="David"/>
          <w:snapToGrid w:val="0"/>
          <w:sz w:val="24"/>
          <w:szCs w:val="24"/>
          <w:rtl/>
        </w:rPr>
        <w:t xml:space="preserve"> </w:t>
      </w:r>
    </w:p>
    <w:p w14:paraId="1EA87534" w14:textId="77777777" w:rsidR="00B013DD" w:rsidRPr="00291AAA"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tl/>
        </w:rPr>
        <w:t xml:space="preserve">הורמונים טרופיים – </w:t>
      </w:r>
      <w:r w:rsidRPr="00291AAA">
        <w:rPr>
          <w:rFonts w:ascii="Arial" w:eastAsia="Times New Roman" w:hAnsi="Arial" w:cs="David"/>
          <w:snapToGrid w:val="0"/>
          <w:sz w:val="24"/>
          <w:szCs w:val="24"/>
        </w:rPr>
        <w:t>Tropic hormones</w:t>
      </w:r>
    </w:p>
    <w:p w14:paraId="3FA5097B" w14:textId="77777777" w:rsidR="00B013DD" w:rsidRPr="00291AAA"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tl/>
        </w:rPr>
        <w:t xml:space="preserve"> הורמונים מעודדים/ מעוררים- </w:t>
      </w:r>
      <w:r w:rsidRPr="00291AAA">
        <w:rPr>
          <w:rFonts w:ascii="Arial" w:eastAsia="Times New Roman" w:hAnsi="Arial" w:cs="David"/>
          <w:snapToGrid w:val="0"/>
          <w:sz w:val="24"/>
          <w:szCs w:val="24"/>
        </w:rPr>
        <w:t>Stimulating hormones</w:t>
      </w:r>
    </w:p>
    <w:p w14:paraId="3969995D" w14:textId="77777777" w:rsidR="00B013DD" w:rsidRPr="00291AAA"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tl/>
        </w:rPr>
        <w:t xml:space="preserve">בקרת הפרשת ההורמונים : היזון חוזר שלילי </w:t>
      </w:r>
      <w:r w:rsidRPr="00291AAA">
        <w:rPr>
          <w:rFonts w:ascii="Arial" w:eastAsia="Times New Roman" w:hAnsi="Arial" w:cs="David"/>
          <w:snapToGrid w:val="0"/>
          <w:sz w:val="24"/>
          <w:szCs w:val="24"/>
        </w:rPr>
        <w:t xml:space="preserve">negative feedback </w:t>
      </w:r>
      <w:r w:rsidRPr="00291AAA">
        <w:rPr>
          <w:rFonts w:ascii="Arial" w:eastAsia="Times New Roman" w:hAnsi="Arial" w:cs="David"/>
          <w:snapToGrid w:val="0"/>
          <w:sz w:val="24"/>
          <w:szCs w:val="24"/>
          <w:rtl/>
        </w:rPr>
        <w:t xml:space="preserve"> , היזון חוזר חיובי </w:t>
      </w:r>
      <w:r w:rsidRPr="00291AAA">
        <w:rPr>
          <w:rFonts w:ascii="Arial" w:eastAsia="Times New Roman" w:hAnsi="Arial" w:cs="David"/>
          <w:snapToGrid w:val="0"/>
          <w:sz w:val="24"/>
          <w:szCs w:val="24"/>
        </w:rPr>
        <w:t>positive feedback</w:t>
      </w:r>
    </w:p>
    <w:p w14:paraId="232D4AEC" w14:textId="77777777" w:rsidR="00B013DD" w:rsidRPr="00291AAA"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tl/>
        </w:rPr>
        <w:t xml:space="preserve">היפותלמוס- </w:t>
      </w:r>
      <w:r w:rsidRPr="00291AAA">
        <w:rPr>
          <w:rFonts w:ascii="Arial" w:eastAsia="Times New Roman" w:hAnsi="Arial" w:cs="David"/>
          <w:snapToGrid w:val="0"/>
          <w:sz w:val="24"/>
          <w:szCs w:val="24"/>
        </w:rPr>
        <w:t>Hypothalamus</w:t>
      </w:r>
    </w:p>
    <w:p w14:paraId="1B9FF3D0" w14:textId="77777777" w:rsidR="00B013DD" w:rsidRPr="00291AAA"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Pr>
        <w:t>TRH</w:t>
      </w:r>
      <w:r w:rsidRPr="00291AAA">
        <w:rPr>
          <w:rFonts w:ascii="Arial" w:eastAsia="Times New Roman" w:hAnsi="Arial" w:cs="David"/>
          <w:snapToGrid w:val="0"/>
          <w:sz w:val="24"/>
          <w:szCs w:val="24"/>
          <w:rtl/>
        </w:rPr>
        <w:t xml:space="preserve">- </w:t>
      </w:r>
      <w:r w:rsidRPr="00291AAA">
        <w:rPr>
          <w:rFonts w:ascii="Arial" w:eastAsia="Times New Roman" w:hAnsi="Arial" w:cs="David"/>
          <w:snapToGrid w:val="0"/>
          <w:sz w:val="24"/>
          <w:szCs w:val="24"/>
        </w:rPr>
        <w:t>Thyrotropin Releasing Hormone</w:t>
      </w:r>
    </w:p>
    <w:p w14:paraId="62592F41" w14:textId="79849C85" w:rsidR="00B013DD" w:rsidRPr="00291AAA" w:rsidRDefault="00B013DD" w:rsidP="00105EA9">
      <w:pPr>
        <w:numPr>
          <w:ilvl w:val="0"/>
          <w:numId w:val="59"/>
        </w:numPr>
        <w:spacing w:after="0" w:line="360" w:lineRule="auto"/>
        <w:ind w:right="567"/>
        <w:rPr>
          <w:rFonts w:ascii="Arial" w:eastAsia="Times New Roman" w:hAnsi="Arial" w:cs="David"/>
          <w:snapToGrid w:val="0"/>
          <w:sz w:val="24"/>
          <w:szCs w:val="24"/>
          <w:rtl/>
        </w:rPr>
      </w:pPr>
      <w:r w:rsidRPr="00291AAA">
        <w:rPr>
          <w:rFonts w:ascii="Arial" w:eastAsia="Times New Roman" w:hAnsi="Arial" w:cs="David"/>
          <w:snapToGrid w:val="0"/>
          <w:sz w:val="24"/>
          <w:szCs w:val="24"/>
        </w:rPr>
        <w:t>CRH</w:t>
      </w:r>
      <w:r w:rsidRPr="00291AAA">
        <w:rPr>
          <w:rFonts w:ascii="Arial" w:eastAsia="Times New Roman" w:hAnsi="Arial" w:cs="David"/>
          <w:snapToGrid w:val="0"/>
          <w:sz w:val="24"/>
          <w:szCs w:val="24"/>
          <w:rtl/>
        </w:rPr>
        <w:t xml:space="preserve">- </w:t>
      </w:r>
      <w:r w:rsidR="008A7013" w:rsidRPr="00291AAA">
        <w:rPr>
          <w:rFonts w:ascii="Arial" w:eastAsia="Times New Roman" w:hAnsi="Arial" w:cs="David"/>
          <w:snapToGrid w:val="0"/>
          <w:sz w:val="24"/>
          <w:szCs w:val="24"/>
        </w:rPr>
        <w:t>Corticotrophin</w:t>
      </w:r>
      <w:r w:rsidRPr="00291AAA">
        <w:rPr>
          <w:rFonts w:ascii="Arial" w:eastAsia="Times New Roman" w:hAnsi="Arial" w:cs="David"/>
          <w:snapToGrid w:val="0"/>
          <w:sz w:val="24"/>
          <w:szCs w:val="24"/>
        </w:rPr>
        <w:t xml:space="preserve"> Releasing Hormone</w:t>
      </w:r>
    </w:p>
    <w:p w14:paraId="1276AF67" w14:textId="77777777" w:rsidR="00B013DD" w:rsidRPr="00291AAA"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Pr>
        <w:t>GHRH</w:t>
      </w:r>
      <w:r w:rsidRPr="00291AAA">
        <w:rPr>
          <w:rFonts w:ascii="Arial" w:eastAsia="Times New Roman" w:hAnsi="Arial" w:cs="David"/>
          <w:snapToGrid w:val="0"/>
          <w:sz w:val="24"/>
          <w:szCs w:val="24"/>
          <w:rtl/>
        </w:rPr>
        <w:t xml:space="preserve">- </w:t>
      </w:r>
      <w:r w:rsidRPr="00291AAA">
        <w:rPr>
          <w:rFonts w:ascii="Arial" w:eastAsia="Times New Roman" w:hAnsi="Arial" w:cs="David"/>
          <w:snapToGrid w:val="0"/>
          <w:sz w:val="24"/>
          <w:szCs w:val="24"/>
        </w:rPr>
        <w:t>Growth Hormone Releasing Hormone</w:t>
      </w:r>
    </w:p>
    <w:p w14:paraId="6E33AD46" w14:textId="77777777" w:rsidR="00B013DD" w:rsidRPr="00291AAA"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Pr>
        <w:t>GnRH</w:t>
      </w:r>
      <w:r w:rsidRPr="00291AAA">
        <w:rPr>
          <w:rFonts w:ascii="Arial" w:eastAsia="Times New Roman" w:hAnsi="Arial" w:cs="David"/>
          <w:snapToGrid w:val="0"/>
          <w:sz w:val="24"/>
          <w:szCs w:val="24"/>
          <w:rtl/>
        </w:rPr>
        <w:t xml:space="preserve">- </w:t>
      </w:r>
      <w:r w:rsidRPr="00291AAA">
        <w:rPr>
          <w:rFonts w:ascii="Arial" w:eastAsia="Times New Roman" w:hAnsi="Arial" w:cs="David"/>
          <w:snapToGrid w:val="0"/>
          <w:sz w:val="24"/>
          <w:szCs w:val="24"/>
        </w:rPr>
        <w:t>Gonadotropin Releasing Hormone</w:t>
      </w:r>
    </w:p>
    <w:p w14:paraId="4F8B52BC" w14:textId="77777777" w:rsidR="00B013DD" w:rsidRPr="00291AAA"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Pr>
        <w:t>Somatostatin</w:t>
      </w:r>
    </w:p>
    <w:p w14:paraId="2EF1DD53" w14:textId="16297EFE" w:rsidR="00B013DD" w:rsidRPr="00291AAA" w:rsidRDefault="008A7013"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Pr>
        <w:t>Dopamine</w:t>
      </w:r>
    </w:p>
    <w:p w14:paraId="1E1B57D0" w14:textId="11E9A81F" w:rsidR="00E72339" w:rsidRPr="00E72339" w:rsidRDefault="00E72339" w:rsidP="00105EA9">
      <w:pPr>
        <w:pStyle w:val="af2"/>
        <w:numPr>
          <w:ilvl w:val="0"/>
          <w:numId w:val="59"/>
        </w:numPr>
        <w:spacing w:line="360" w:lineRule="auto"/>
        <w:ind w:right="567"/>
        <w:rPr>
          <w:rFonts w:ascii="Arial" w:hAnsi="Arial" w:cs="David"/>
          <w:snapToGrid w:val="0"/>
        </w:rPr>
      </w:pPr>
      <w:r w:rsidRPr="00E72339">
        <w:rPr>
          <w:rFonts w:ascii="Arial" w:hAnsi="Arial" w:cs="David"/>
          <w:color w:val="000000"/>
          <w:rtl/>
        </w:rPr>
        <w:t xml:space="preserve">היפופיזה </w:t>
      </w:r>
      <w:r w:rsidRPr="00E72339">
        <w:rPr>
          <w:rFonts w:ascii="Arial" w:hAnsi="Arial" w:cs="David"/>
          <w:color w:val="000000"/>
        </w:rPr>
        <w:t xml:space="preserve"> Hypophysis</w:t>
      </w:r>
      <w:r w:rsidR="008A7013">
        <w:rPr>
          <w:rFonts w:ascii="Arial" w:hAnsi="Arial" w:cs="David" w:hint="cs"/>
          <w:color w:val="000000"/>
          <w:rtl/>
        </w:rPr>
        <w:t>/</w:t>
      </w:r>
      <w:r w:rsidRPr="00E72339">
        <w:rPr>
          <w:rFonts w:ascii="Arial" w:hAnsi="Arial" w:cs="David"/>
          <w:color w:val="000000"/>
          <w:rtl/>
        </w:rPr>
        <w:t xml:space="preserve"> </w:t>
      </w:r>
      <w:r w:rsidRPr="00E72339">
        <w:rPr>
          <w:rFonts w:ascii="Arial" w:hAnsi="Arial" w:cs="David"/>
          <w:color w:val="000000"/>
        </w:rPr>
        <w:t>Pituitary Gland</w:t>
      </w:r>
      <w:r w:rsidRPr="00E72339">
        <w:rPr>
          <w:rFonts w:ascii="Arial" w:hAnsi="Arial" w:cs="David" w:hint="cs"/>
          <w:color w:val="000000"/>
          <w:rtl/>
        </w:rPr>
        <w:t xml:space="preserve"> : </w:t>
      </w:r>
    </w:p>
    <w:p w14:paraId="0FC489A1" w14:textId="50AAC7CB" w:rsidR="00B013DD" w:rsidRPr="00E72339" w:rsidRDefault="00E72339" w:rsidP="00105EA9">
      <w:pPr>
        <w:pStyle w:val="af2"/>
        <w:numPr>
          <w:ilvl w:val="0"/>
          <w:numId w:val="59"/>
        </w:numPr>
        <w:spacing w:line="360" w:lineRule="auto"/>
        <w:ind w:right="567"/>
        <w:rPr>
          <w:rFonts w:ascii="Arial" w:hAnsi="Arial" w:cs="David"/>
          <w:snapToGrid w:val="0"/>
          <w:rtl/>
        </w:rPr>
      </w:pPr>
      <w:r>
        <w:rPr>
          <w:rFonts w:ascii="Arial" w:hAnsi="Arial" w:cs="David" w:hint="cs"/>
          <w:snapToGrid w:val="0"/>
          <w:rtl/>
        </w:rPr>
        <w:t xml:space="preserve">1. </w:t>
      </w:r>
      <w:r w:rsidRPr="00E72339">
        <w:rPr>
          <w:rFonts w:ascii="Arial" w:hAnsi="Arial" w:cs="David"/>
          <w:snapToGrid w:val="0"/>
          <w:rtl/>
        </w:rPr>
        <w:t>נוירוהיפופיזה –</w:t>
      </w:r>
      <w:r w:rsidRPr="00E72339">
        <w:rPr>
          <w:rFonts w:ascii="Arial" w:hAnsi="Arial" w:cs="David"/>
          <w:snapToGrid w:val="0"/>
        </w:rPr>
        <w:t xml:space="preserve"> </w:t>
      </w:r>
      <w:r>
        <w:rPr>
          <w:rFonts w:ascii="Arial" w:hAnsi="Arial" w:cs="David"/>
          <w:snapToGrid w:val="0"/>
        </w:rPr>
        <w:t>N</w:t>
      </w:r>
      <w:r w:rsidRPr="00E72339">
        <w:rPr>
          <w:rFonts w:ascii="Arial" w:hAnsi="Arial" w:cs="David"/>
          <w:snapToGrid w:val="0"/>
        </w:rPr>
        <w:t>eurohypophysis</w:t>
      </w:r>
    </w:p>
    <w:p w14:paraId="01E09C1D" w14:textId="4AA9308C" w:rsidR="00B013DD" w:rsidRPr="00291AAA" w:rsidRDefault="00E72339" w:rsidP="00105EA9">
      <w:pPr>
        <w:numPr>
          <w:ilvl w:val="0"/>
          <w:numId w:val="59"/>
        </w:numPr>
        <w:spacing w:after="0" w:line="360" w:lineRule="auto"/>
        <w:ind w:right="567"/>
        <w:rPr>
          <w:rFonts w:ascii="Arial" w:eastAsia="Times New Roman" w:hAnsi="Arial" w:cs="David"/>
          <w:snapToGrid w:val="0"/>
          <w:sz w:val="24"/>
          <w:szCs w:val="24"/>
        </w:rPr>
      </w:pPr>
      <w:r>
        <w:rPr>
          <w:rFonts w:ascii="Arial" w:eastAsia="Times New Roman" w:hAnsi="Arial" w:cs="David" w:hint="cs"/>
          <w:snapToGrid w:val="0"/>
          <w:sz w:val="24"/>
          <w:szCs w:val="24"/>
          <w:rtl/>
        </w:rPr>
        <w:t xml:space="preserve">2. </w:t>
      </w:r>
      <w:r w:rsidR="00B013DD" w:rsidRPr="00291AAA">
        <w:rPr>
          <w:rFonts w:ascii="Arial" w:eastAsia="Times New Roman" w:hAnsi="Arial" w:cs="David"/>
          <w:snapToGrid w:val="0"/>
          <w:sz w:val="24"/>
          <w:szCs w:val="24"/>
          <w:rtl/>
        </w:rPr>
        <w:t xml:space="preserve">אדנוהיפופיזה – </w:t>
      </w:r>
      <w:r w:rsidR="00B013DD" w:rsidRPr="00291AAA">
        <w:rPr>
          <w:rFonts w:ascii="Arial" w:eastAsia="Times New Roman" w:hAnsi="Arial" w:cs="David"/>
          <w:snapToGrid w:val="0"/>
          <w:sz w:val="24"/>
          <w:szCs w:val="24"/>
        </w:rPr>
        <w:t>Adenohyphsis</w:t>
      </w:r>
    </w:p>
    <w:p w14:paraId="20D1C7F9" w14:textId="740C7E11" w:rsidR="00B013DD" w:rsidRPr="00291AAA"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hint="cs"/>
          <w:color w:val="000000"/>
          <w:sz w:val="24"/>
          <w:szCs w:val="24"/>
          <w:rtl/>
        </w:rPr>
        <w:t>"</w:t>
      </w:r>
      <w:r w:rsidRPr="00291AAA">
        <w:rPr>
          <w:rFonts w:ascii="Arial" w:eastAsia="Times New Roman" w:hAnsi="Arial" w:cs="David"/>
          <w:color w:val="000000"/>
          <w:sz w:val="24"/>
          <w:szCs w:val="24"/>
          <w:rtl/>
        </w:rPr>
        <w:t>האוכף הטור</w:t>
      </w:r>
      <w:r w:rsidRPr="00291AAA">
        <w:rPr>
          <w:rFonts w:ascii="Arial" w:eastAsia="Times New Roman" w:hAnsi="Arial" w:cs="David" w:hint="cs"/>
          <w:color w:val="000000"/>
          <w:sz w:val="24"/>
          <w:szCs w:val="24"/>
          <w:rtl/>
        </w:rPr>
        <w:t>ק</w:t>
      </w:r>
      <w:r w:rsidRPr="00291AAA">
        <w:rPr>
          <w:rFonts w:ascii="Arial" w:eastAsia="Times New Roman" w:hAnsi="Arial" w:cs="David"/>
          <w:color w:val="000000"/>
          <w:sz w:val="24"/>
          <w:szCs w:val="24"/>
          <w:rtl/>
        </w:rPr>
        <w:t>י</w:t>
      </w:r>
      <w:r w:rsidRPr="00291AAA">
        <w:rPr>
          <w:rFonts w:ascii="Arial" w:eastAsia="Times New Roman" w:hAnsi="Arial" w:cs="David"/>
          <w:color w:val="000000"/>
          <w:sz w:val="24"/>
          <w:szCs w:val="24"/>
        </w:rPr>
        <w:t>"</w:t>
      </w:r>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tl/>
        </w:rPr>
        <w:t>–</w:t>
      </w:r>
      <w:r w:rsidR="008A7013">
        <w:rPr>
          <w:rFonts w:ascii="Arial" w:eastAsia="Times New Roman" w:hAnsi="Arial" w:cs="David" w:hint="cs"/>
          <w:snapToGrid w:val="0"/>
          <w:sz w:val="24"/>
          <w:szCs w:val="24"/>
          <w:rtl/>
        </w:rPr>
        <w:t xml:space="preserve"> </w:t>
      </w:r>
      <w:r w:rsidR="008A7013" w:rsidRPr="00291AAA">
        <w:rPr>
          <w:rFonts w:ascii="Arial" w:eastAsia="Times New Roman" w:hAnsi="Arial" w:cs="David"/>
          <w:color w:val="000000"/>
          <w:sz w:val="24"/>
          <w:szCs w:val="24"/>
        </w:rPr>
        <w:t>Sella Turcica</w:t>
      </w:r>
      <w:r w:rsidR="008A7013" w:rsidRPr="00291AAA">
        <w:rPr>
          <w:rFonts w:ascii="Arial" w:eastAsia="Times New Roman" w:hAnsi="Arial" w:cs="David"/>
          <w:color w:val="000000"/>
          <w:sz w:val="24"/>
          <w:szCs w:val="24"/>
          <w:rtl/>
        </w:rPr>
        <w:t xml:space="preserve"> </w:t>
      </w:r>
      <w:r w:rsidR="008A7013" w:rsidRPr="00291AAA">
        <w:rPr>
          <w:rFonts w:ascii="Arial" w:eastAsia="Times New Roman" w:hAnsi="Arial" w:cs="David" w:hint="cs"/>
          <w:color w:val="000000"/>
          <w:sz w:val="24"/>
          <w:szCs w:val="24"/>
          <w:rtl/>
        </w:rPr>
        <w:t xml:space="preserve"> </w:t>
      </w:r>
      <w:r w:rsidRPr="00291AAA">
        <w:rPr>
          <w:rFonts w:ascii="Arial" w:eastAsia="Times New Roman" w:hAnsi="Arial" w:cs="David"/>
          <w:snapToGrid w:val="0"/>
          <w:sz w:val="24"/>
          <w:szCs w:val="24"/>
          <w:rtl/>
        </w:rPr>
        <w:t xml:space="preserve">עצם </w:t>
      </w:r>
      <w:r w:rsidRPr="00291AAA">
        <w:rPr>
          <w:rFonts w:ascii="Arial" w:eastAsia="Times New Roman" w:hAnsi="Arial" w:cs="David" w:hint="cs"/>
          <w:snapToGrid w:val="0"/>
          <w:sz w:val="24"/>
          <w:szCs w:val="24"/>
          <w:rtl/>
        </w:rPr>
        <w:t xml:space="preserve">הנמצאת </w:t>
      </w:r>
      <w:r w:rsidRPr="00291AAA">
        <w:rPr>
          <w:rFonts w:ascii="Arial" w:eastAsia="Times New Roman" w:hAnsi="Arial" w:cs="David"/>
          <w:snapToGrid w:val="0"/>
          <w:sz w:val="24"/>
          <w:szCs w:val="24"/>
          <w:rtl/>
        </w:rPr>
        <w:t>בבסיס המוח</w:t>
      </w:r>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tl/>
        </w:rPr>
        <w:t>נקראת "האוכף ה</w:t>
      </w:r>
      <w:r w:rsidRPr="00291AAA">
        <w:rPr>
          <w:rFonts w:ascii="Arial" w:eastAsia="Times New Roman" w:hAnsi="Arial" w:cs="David" w:hint="cs"/>
          <w:snapToGrid w:val="0"/>
          <w:sz w:val="24"/>
          <w:szCs w:val="24"/>
          <w:rtl/>
        </w:rPr>
        <w:t>ט</w:t>
      </w:r>
      <w:r w:rsidRPr="00291AAA">
        <w:rPr>
          <w:rFonts w:ascii="Arial" w:eastAsia="Times New Roman" w:hAnsi="Arial" w:cs="David"/>
          <w:snapToGrid w:val="0"/>
          <w:sz w:val="24"/>
          <w:szCs w:val="24"/>
          <w:rtl/>
        </w:rPr>
        <w:t>ור</w:t>
      </w:r>
      <w:r w:rsidRPr="00291AAA">
        <w:rPr>
          <w:rFonts w:ascii="Arial" w:eastAsia="Times New Roman" w:hAnsi="Arial" w:cs="David" w:hint="cs"/>
          <w:snapToGrid w:val="0"/>
          <w:sz w:val="24"/>
          <w:szCs w:val="24"/>
          <w:rtl/>
        </w:rPr>
        <w:t>ק</w:t>
      </w:r>
      <w:r w:rsidRPr="00291AAA">
        <w:rPr>
          <w:rFonts w:ascii="Arial" w:eastAsia="Times New Roman" w:hAnsi="Arial" w:cs="David"/>
          <w:snapToGrid w:val="0"/>
          <w:sz w:val="24"/>
          <w:szCs w:val="24"/>
          <w:rtl/>
        </w:rPr>
        <w:t>י</w:t>
      </w:r>
      <w:r w:rsidRPr="00291AAA">
        <w:rPr>
          <w:rFonts w:ascii="Arial" w:eastAsia="Times New Roman" w:hAnsi="Arial" w:cs="David"/>
          <w:snapToGrid w:val="0"/>
          <w:sz w:val="24"/>
          <w:szCs w:val="24"/>
        </w:rPr>
        <w:t>"</w:t>
      </w:r>
      <w:r w:rsidRPr="00291AAA">
        <w:rPr>
          <w:rFonts w:ascii="Arial" w:eastAsia="Times New Roman" w:hAnsi="Arial" w:cs="David" w:hint="cs"/>
          <w:snapToGrid w:val="0"/>
          <w:sz w:val="24"/>
          <w:szCs w:val="24"/>
          <w:rtl/>
        </w:rPr>
        <w:t xml:space="preserve"> ובה ממוקמת </w:t>
      </w:r>
      <w:r w:rsidRPr="00291AAA">
        <w:rPr>
          <w:rFonts w:ascii="Arial" w:eastAsia="Times New Roman" w:hAnsi="Arial" w:cs="David"/>
          <w:snapToGrid w:val="0"/>
          <w:sz w:val="24"/>
          <w:szCs w:val="24"/>
          <w:rtl/>
        </w:rPr>
        <w:t>ההיפופיזה</w:t>
      </w:r>
      <w:r w:rsidRPr="00291AAA">
        <w:rPr>
          <w:rFonts w:ascii="Arial" w:eastAsia="Times New Roman" w:hAnsi="Arial" w:cs="David" w:hint="cs"/>
          <w:snapToGrid w:val="0"/>
          <w:sz w:val="24"/>
          <w:szCs w:val="24"/>
          <w:rtl/>
        </w:rPr>
        <w:t>.</w:t>
      </w:r>
    </w:p>
    <w:p w14:paraId="2AF16138" w14:textId="52E58278" w:rsidR="00B013DD"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tl/>
        </w:rPr>
        <w:t xml:space="preserve">מערכת השער בין ההיפותלמוס להיפופיזה </w:t>
      </w:r>
      <w:r w:rsidRPr="00291AAA">
        <w:rPr>
          <w:rFonts w:ascii="Arial" w:eastAsia="Times New Roman" w:hAnsi="Arial" w:cs="David"/>
          <w:snapToGrid w:val="0"/>
          <w:sz w:val="24"/>
          <w:szCs w:val="24"/>
        </w:rPr>
        <w:t xml:space="preserve">Portal </w:t>
      </w:r>
      <w:r w:rsidR="00DA6EB4">
        <w:rPr>
          <w:rFonts w:ascii="Arial" w:eastAsia="Times New Roman" w:hAnsi="Arial" w:cs="David"/>
          <w:color w:val="000000"/>
          <w:sz w:val="24"/>
          <w:szCs w:val="24"/>
        </w:rPr>
        <w:t>Venous</w:t>
      </w:r>
      <w:r w:rsidR="00DA6EB4" w:rsidRPr="00291AAA">
        <w:rPr>
          <w:rFonts w:ascii="Arial" w:eastAsia="Times New Roman" w:hAnsi="Arial" w:cs="David"/>
          <w:snapToGrid w:val="0"/>
          <w:sz w:val="24"/>
          <w:szCs w:val="24"/>
        </w:rPr>
        <w:t xml:space="preserve"> </w:t>
      </w:r>
      <w:r w:rsidRPr="00291AAA">
        <w:rPr>
          <w:rFonts w:ascii="Arial" w:eastAsia="Times New Roman" w:hAnsi="Arial" w:cs="David"/>
          <w:snapToGrid w:val="0"/>
          <w:sz w:val="24"/>
          <w:szCs w:val="24"/>
        </w:rPr>
        <w:t>System</w:t>
      </w:r>
    </w:p>
    <w:p w14:paraId="49CB2A1B" w14:textId="7A2A9873" w:rsidR="00E72339" w:rsidRPr="008A7013" w:rsidRDefault="00E72339" w:rsidP="00E72339">
      <w:pPr>
        <w:spacing w:after="0" w:line="360" w:lineRule="auto"/>
        <w:ind w:left="720" w:right="567"/>
        <w:rPr>
          <w:rFonts w:ascii="Arial" w:eastAsia="Times New Roman" w:hAnsi="Arial" w:cs="David"/>
          <w:b/>
          <w:bCs/>
          <w:snapToGrid w:val="0"/>
          <w:sz w:val="28"/>
          <w:szCs w:val="28"/>
        </w:rPr>
      </w:pPr>
      <w:r w:rsidRPr="008A7013">
        <w:rPr>
          <w:rFonts w:ascii="Arial" w:eastAsia="Times New Roman" w:hAnsi="Arial" w:cs="David" w:hint="cs"/>
          <w:b/>
          <w:bCs/>
          <w:snapToGrid w:val="0"/>
          <w:sz w:val="28"/>
          <w:szCs w:val="28"/>
          <w:rtl/>
        </w:rPr>
        <w:t>הורמונים טרופיים</w:t>
      </w:r>
      <w:r w:rsidR="00625E20" w:rsidRPr="008A7013">
        <w:rPr>
          <w:rFonts w:ascii="Arial" w:eastAsia="Times New Roman" w:hAnsi="Arial" w:cs="David" w:hint="cs"/>
          <w:b/>
          <w:bCs/>
          <w:snapToGrid w:val="0"/>
          <w:sz w:val="28"/>
          <w:szCs w:val="28"/>
          <w:rtl/>
        </w:rPr>
        <w:t xml:space="preserve"> </w:t>
      </w:r>
      <w:r w:rsidR="00625E20" w:rsidRPr="008A7013">
        <w:rPr>
          <w:rFonts w:ascii="Arial" w:eastAsia="Times New Roman" w:hAnsi="Arial" w:cs="David"/>
          <w:b/>
          <w:bCs/>
          <w:snapToGrid w:val="0"/>
          <w:sz w:val="28"/>
          <w:szCs w:val="28"/>
          <w:rtl/>
        </w:rPr>
        <w:t>–</w:t>
      </w:r>
      <w:r w:rsidR="00625E20" w:rsidRPr="008A7013">
        <w:rPr>
          <w:rFonts w:ascii="Arial" w:eastAsia="Times New Roman" w:hAnsi="Arial" w:cs="David" w:hint="cs"/>
          <w:b/>
          <w:bCs/>
          <w:snapToGrid w:val="0"/>
          <w:sz w:val="28"/>
          <w:szCs w:val="28"/>
          <w:rtl/>
        </w:rPr>
        <w:t xml:space="preserve"> מופרשים מהאדנוהיפופיזה</w:t>
      </w:r>
      <w:r w:rsidRPr="008A7013">
        <w:rPr>
          <w:rFonts w:ascii="Arial" w:eastAsia="Times New Roman" w:hAnsi="Arial" w:cs="David" w:hint="cs"/>
          <w:b/>
          <w:bCs/>
          <w:snapToGrid w:val="0"/>
          <w:sz w:val="28"/>
          <w:szCs w:val="28"/>
          <w:rtl/>
        </w:rPr>
        <w:t>:</w:t>
      </w:r>
    </w:p>
    <w:p w14:paraId="092B6FF2" w14:textId="4073F88B" w:rsidR="00B013DD" w:rsidRPr="00291AAA"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tl/>
        </w:rPr>
        <w:t xml:space="preserve"> </w:t>
      </w:r>
      <w:r w:rsidRPr="00291AAA">
        <w:rPr>
          <w:rFonts w:ascii="Arial" w:eastAsia="Times New Roman" w:hAnsi="Arial" w:cs="David"/>
          <w:snapToGrid w:val="0"/>
          <w:sz w:val="24"/>
          <w:szCs w:val="24"/>
        </w:rPr>
        <w:t>TSH</w:t>
      </w:r>
      <w:r w:rsidRPr="00291AAA">
        <w:rPr>
          <w:rFonts w:ascii="Arial" w:eastAsia="Times New Roman" w:hAnsi="Arial" w:cs="David"/>
          <w:snapToGrid w:val="0"/>
          <w:sz w:val="24"/>
          <w:szCs w:val="24"/>
          <w:rtl/>
        </w:rPr>
        <w:t xml:space="preserve">- </w:t>
      </w:r>
      <w:r w:rsidRPr="00291AAA">
        <w:rPr>
          <w:rFonts w:ascii="Arial" w:eastAsia="Times New Roman" w:hAnsi="Arial" w:cs="David"/>
          <w:snapToGrid w:val="0"/>
          <w:sz w:val="24"/>
          <w:szCs w:val="24"/>
        </w:rPr>
        <w:t>Thyroid stimulating Hormone</w:t>
      </w:r>
    </w:p>
    <w:p w14:paraId="62725F25" w14:textId="50CB398D" w:rsidR="00B013DD"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Pr>
        <w:t>ACTH</w:t>
      </w:r>
      <w:r w:rsidRPr="00291AAA">
        <w:rPr>
          <w:rFonts w:ascii="Arial" w:eastAsia="Times New Roman" w:hAnsi="Arial" w:cs="David"/>
          <w:snapToGrid w:val="0"/>
          <w:sz w:val="24"/>
          <w:szCs w:val="24"/>
          <w:rtl/>
        </w:rPr>
        <w:t xml:space="preserve">- </w:t>
      </w:r>
      <w:r w:rsidRPr="00291AAA">
        <w:rPr>
          <w:rFonts w:ascii="Arial" w:eastAsia="Times New Roman" w:hAnsi="Arial" w:cs="David"/>
          <w:snapToGrid w:val="0"/>
          <w:sz w:val="24"/>
          <w:szCs w:val="24"/>
        </w:rPr>
        <w:t>Adreno Cortico Tropic Hormone</w:t>
      </w:r>
    </w:p>
    <w:p w14:paraId="06D540BB" w14:textId="77777777" w:rsidR="00E72339" w:rsidRPr="00291AAA" w:rsidRDefault="00E72339"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Pr>
        <w:t>FSH</w:t>
      </w:r>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tl/>
        </w:rPr>
        <w:t>–</w:t>
      </w:r>
      <w:r w:rsidRPr="00291AAA">
        <w:rPr>
          <w:rFonts w:ascii="Arial" w:eastAsia="Times New Roman" w:hAnsi="Arial" w:cs="David"/>
          <w:snapToGrid w:val="0"/>
          <w:sz w:val="24"/>
          <w:szCs w:val="24"/>
        </w:rPr>
        <w:t>Follicle Stimulating Hormone</w:t>
      </w:r>
    </w:p>
    <w:p w14:paraId="7E7D43C1" w14:textId="77777777" w:rsidR="00E72339" w:rsidRPr="00291AAA" w:rsidRDefault="00E72339"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Pr>
        <w:t xml:space="preserve">LH </w:t>
      </w:r>
      <w:r w:rsidRPr="00291AAA">
        <w:rPr>
          <w:rFonts w:ascii="Arial" w:eastAsia="Times New Roman" w:hAnsi="Arial" w:cs="David"/>
          <w:snapToGrid w:val="0"/>
          <w:sz w:val="24"/>
          <w:szCs w:val="24"/>
          <w:rtl/>
        </w:rPr>
        <w:t>–</w:t>
      </w:r>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Pr>
        <w:t>Luteinizing Hormone</w:t>
      </w:r>
    </w:p>
    <w:p w14:paraId="13B650FB" w14:textId="04ED68E3" w:rsidR="00625E20" w:rsidRDefault="00E72339" w:rsidP="008A7013">
      <w:pPr>
        <w:spacing w:after="0" w:line="360" w:lineRule="auto"/>
        <w:ind w:right="567"/>
        <w:rPr>
          <w:rFonts w:ascii="Arial" w:eastAsia="Times New Roman" w:hAnsi="Arial" w:cs="David"/>
          <w:b/>
          <w:bCs/>
          <w:snapToGrid w:val="0"/>
          <w:sz w:val="28"/>
          <w:szCs w:val="28"/>
          <w:rtl/>
        </w:rPr>
      </w:pPr>
      <w:r w:rsidRPr="008A7013">
        <w:rPr>
          <w:rFonts w:ascii="Arial" w:eastAsia="Times New Roman" w:hAnsi="Arial" w:cs="David" w:hint="cs"/>
          <w:b/>
          <w:bCs/>
          <w:snapToGrid w:val="0"/>
          <w:sz w:val="28"/>
          <w:szCs w:val="28"/>
          <w:rtl/>
        </w:rPr>
        <w:t>הורמונים סומטיים</w:t>
      </w:r>
      <w:r w:rsidR="008A7013">
        <w:rPr>
          <w:rFonts w:ascii="Arial" w:eastAsia="Times New Roman" w:hAnsi="Arial" w:cs="David" w:hint="cs"/>
          <w:b/>
          <w:bCs/>
          <w:snapToGrid w:val="0"/>
          <w:sz w:val="28"/>
          <w:szCs w:val="28"/>
          <w:rtl/>
        </w:rPr>
        <w:t xml:space="preserve"> המופרשים מ</w:t>
      </w:r>
      <w:r w:rsidR="00625E20" w:rsidRPr="008A7013">
        <w:rPr>
          <w:rFonts w:ascii="Arial" w:eastAsia="Times New Roman" w:hAnsi="Arial" w:cs="David" w:hint="cs"/>
          <w:b/>
          <w:bCs/>
          <w:snapToGrid w:val="0"/>
          <w:sz w:val="28"/>
          <w:szCs w:val="28"/>
          <w:rtl/>
        </w:rPr>
        <w:t>אדנוהיפופיזה:</w:t>
      </w:r>
    </w:p>
    <w:p w14:paraId="58B8EC2D" w14:textId="1A7CF94F" w:rsidR="00B013DD"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Pr>
        <w:t>GH</w:t>
      </w:r>
      <w:r w:rsidRPr="00291AAA">
        <w:rPr>
          <w:rFonts w:ascii="Arial" w:eastAsia="Times New Roman" w:hAnsi="Arial" w:cs="David"/>
          <w:snapToGrid w:val="0"/>
          <w:sz w:val="24"/>
          <w:szCs w:val="24"/>
          <w:rtl/>
        </w:rPr>
        <w:t xml:space="preserve">- </w:t>
      </w:r>
      <w:r w:rsidRPr="00291AAA">
        <w:rPr>
          <w:rFonts w:ascii="Arial" w:eastAsia="Times New Roman" w:hAnsi="Arial" w:cs="David"/>
          <w:snapToGrid w:val="0"/>
          <w:sz w:val="24"/>
          <w:szCs w:val="24"/>
        </w:rPr>
        <w:t xml:space="preserve">Growth </w:t>
      </w:r>
      <w:r w:rsidR="00E72339" w:rsidRPr="00291AAA">
        <w:rPr>
          <w:rFonts w:ascii="Arial" w:eastAsia="Times New Roman" w:hAnsi="Arial" w:cs="David"/>
          <w:snapToGrid w:val="0"/>
          <w:sz w:val="24"/>
          <w:szCs w:val="24"/>
        </w:rPr>
        <w:t>Hormone</w:t>
      </w:r>
      <w:r w:rsidR="00E72339">
        <w:rPr>
          <w:rFonts w:ascii="Arial" w:eastAsia="Times New Roman" w:hAnsi="Arial" w:cs="David" w:hint="cs"/>
          <w:snapToGrid w:val="0"/>
          <w:sz w:val="24"/>
          <w:szCs w:val="24"/>
          <w:rtl/>
        </w:rPr>
        <w:t xml:space="preserve"> הורמון הגדילה </w:t>
      </w:r>
    </w:p>
    <w:p w14:paraId="1BE2A8C5" w14:textId="02160A8D" w:rsidR="00871114" w:rsidRDefault="00871114" w:rsidP="00105EA9">
      <w:pPr>
        <w:numPr>
          <w:ilvl w:val="0"/>
          <w:numId w:val="59"/>
        </w:numPr>
        <w:spacing w:after="0" w:line="360" w:lineRule="auto"/>
        <w:ind w:right="567"/>
        <w:rPr>
          <w:rFonts w:ascii="Arial" w:eastAsia="Times New Roman" w:hAnsi="Arial" w:cs="David"/>
          <w:snapToGrid w:val="0"/>
          <w:sz w:val="24"/>
          <w:szCs w:val="24"/>
        </w:rPr>
      </w:pPr>
      <w:r w:rsidRPr="00871114">
        <w:rPr>
          <w:rFonts w:ascii="David" w:hAnsi="David" w:cs="David"/>
          <w:sz w:val="28"/>
          <w:szCs w:val="28"/>
        </w:rPr>
        <w:t>IGF-</w:t>
      </w:r>
      <w:proofErr w:type="gramStart"/>
      <w:r w:rsidRPr="00871114">
        <w:rPr>
          <w:rFonts w:ascii="David" w:hAnsi="David" w:cs="David"/>
          <w:sz w:val="28"/>
          <w:szCs w:val="28"/>
        </w:rPr>
        <w:t>1</w:t>
      </w:r>
      <w:r w:rsidRPr="00871114">
        <w:rPr>
          <w:rFonts w:ascii="David" w:hAnsi="David" w:cs="David"/>
          <w:b/>
          <w:bCs/>
          <w:sz w:val="28"/>
          <w:szCs w:val="28"/>
        </w:rPr>
        <w:t xml:space="preserve">  -</w:t>
      </w:r>
      <w:proofErr w:type="gramEnd"/>
      <w:r w:rsidRPr="00871114">
        <w:rPr>
          <w:rFonts w:ascii="David" w:hAnsi="David" w:cs="David"/>
          <w:b/>
          <w:bCs/>
          <w:sz w:val="28"/>
          <w:szCs w:val="28"/>
        </w:rPr>
        <w:t xml:space="preserve">1Factor Growth like </w:t>
      </w:r>
      <w:proofErr w:type="gramStart"/>
      <w:r w:rsidRPr="00871114">
        <w:rPr>
          <w:rFonts w:ascii="David" w:hAnsi="David" w:cs="David"/>
          <w:b/>
          <w:bCs/>
          <w:sz w:val="28"/>
          <w:szCs w:val="28"/>
        </w:rPr>
        <w:t>Insulin</w:t>
      </w:r>
      <w:r w:rsidRPr="00871114">
        <w:rPr>
          <w:rFonts w:ascii="David" w:hAnsi="David" w:cs="David"/>
          <w:sz w:val="28"/>
          <w:szCs w:val="28"/>
        </w:rPr>
        <w:t xml:space="preserve">, </w:t>
      </w:r>
      <w:r w:rsidRPr="00871114">
        <w:rPr>
          <w:rFonts w:ascii="David" w:hAnsi="David" w:cs="David" w:hint="cs"/>
          <w:sz w:val="28"/>
          <w:szCs w:val="28"/>
          <w:rtl/>
        </w:rPr>
        <w:t xml:space="preserve"> </w:t>
      </w:r>
      <w:r>
        <w:rPr>
          <w:rFonts w:ascii="Arial" w:eastAsia="Times New Roman" w:hAnsi="Arial" w:cs="David" w:hint="cs"/>
          <w:snapToGrid w:val="0"/>
          <w:sz w:val="24"/>
          <w:szCs w:val="24"/>
          <w:rtl/>
        </w:rPr>
        <w:t>-</w:t>
      </w:r>
      <w:proofErr w:type="gramEnd"/>
      <w:r>
        <w:rPr>
          <w:rFonts w:ascii="Arial" w:eastAsia="Times New Roman" w:hAnsi="Arial" w:cs="David" w:hint="cs"/>
          <w:snapToGrid w:val="0"/>
          <w:sz w:val="24"/>
          <w:szCs w:val="24"/>
          <w:rtl/>
        </w:rPr>
        <w:t xml:space="preserve"> </w:t>
      </w:r>
      <w:r w:rsidRPr="00871114">
        <w:rPr>
          <w:rFonts w:ascii="David" w:hAnsi="David" w:cs="David"/>
          <w:sz w:val="24"/>
          <w:szCs w:val="24"/>
          <w:rtl/>
        </w:rPr>
        <w:t xml:space="preserve">גורם גדילה דמוי </w:t>
      </w:r>
      <w:proofErr w:type="gramStart"/>
      <w:r w:rsidRPr="00871114">
        <w:rPr>
          <w:rFonts w:ascii="David" w:hAnsi="David" w:cs="David"/>
          <w:sz w:val="24"/>
          <w:szCs w:val="24"/>
          <w:rtl/>
        </w:rPr>
        <w:t>אינסולין(</w:t>
      </w:r>
      <w:proofErr w:type="gramEnd"/>
      <w:r w:rsidRPr="00871114">
        <w:rPr>
          <w:rFonts w:ascii="David" w:hAnsi="David" w:cs="David"/>
          <w:sz w:val="24"/>
          <w:szCs w:val="24"/>
          <w:rtl/>
        </w:rPr>
        <w:t>, המשמש מתווך ומוציא לפועל של השפעות הורמון הגדילה</w:t>
      </w:r>
      <w:r>
        <w:rPr>
          <w:rFonts w:ascii="David" w:hAnsi="David" w:cs="David" w:hint="cs"/>
          <w:sz w:val="24"/>
          <w:szCs w:val="24"/>
          <w:rtl/>
        </w:rPr>
        <w:t>.</w:t>
      </w:r>
    </w:p>
    <w:p w14:paraId="57567158" w14:textId="77777777" w:rsidR="00625E20" w:rsidRPr="00291AAA" w:rsidRDefault="00625E20"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tl/>
        </w:rPr>
        <w:t xml:space="preserve">פרולקטין- </w:t>
      </w:r>
      <w:r w:rsidRPr="00291AAA">
        <w:rPr>
          <w:rFonts w:ascii="Arial" w:eastAsia="Times New Roman" w:hAnsi="Arial" w:cs="David"/>
          <w:snapToGrid w:val="0"/>
          <w:sz w:val="24"/>
          <w:szCs w:val="24"/>
        </w:rPr>
        <w:t>Prolactin</w:t>
      </w:r>
      <w:r w:rsidRPr="00291AAA">
        <w:rPr>
          <w:rFonts w:ascii="Arial" w:eastAsia="Times New Roman" w:hAnsi="Arial" w:cs="David" w:hint="cs"/>
          <w:snapToGrid w:val="0"/>
          <w:sz w:val="24"/>
          <w:szCs w:val="24"/>
          <w:rtl/>
        </w:rPr>
        <w:t xml:space="preserve"> </w:t>
      </w:r>
    </w:p>
    <w:p w14:paraId="47750F5C" w14:textId="1B9F7CFA" w:rsidR="00625E20" w:rsidRPr="008A7013" w:rsidRDefault="0065402B" w:rsidP="008A7013">
      <w:pPr>
        <w:spacing w:line="360" w:lineRule="auto"/>
        <w:ind w:right="567"/>
        <w:rPr>
          <w:rFonts w:ascii="Arial" w:hAnsi="Arial" w:cs="David"/>
          <w:b/>
          <w:bCs/>
          <w:snapToGrid w:val="0"/>
          <w:sz w:val="28"/>
          <w:szCs w:val="28"/>
        </w:rPr>
      </w:pPr>
      <w:r w:rsidRPr="008A7013">
        <w:rPr>
          <w:rFonts w:ascii="Arial" w:eastAsia="Times New Roman" w:hAnsi="Arial" w:cs="David" w:hint="cs"/>
          <w:b/>
          <w:bCs/>
          <w:snapToGrid w:val="0"/>
          <w:sz w:val="28"/>
          <w:szCs w:val="28"/>
          <w:rtl/>
        </w:rPr>
        <w:t>הורמונים סומטיים</w:t>
      </w:r>
      <w:r>
        <w:rPr>
          <w:rFonts w:ascii="Arial" w:eastAsia="Times New Roman" w:hAnsi="Arial" w:cs="David" w:hint="cs"/>
          <w:b/>
          <w:bCs/>
          <w:snapToGrid w:val="0"/>
          <w:sz w:val="28"/>
          <w:szCs w:val="28"/>
          <w:rtl/>
        </w:rPr>
        <w:t xml:space="preserve"> המופרשים </w:t>
      </w:r>
      <w:r>
        <w:rPr>
          <w:rFonts w:ascii="Arial" w:hAnsi="Arial" w:cs="David" w:hint="cs"/>
          <w:b/>
          <w:bCs/>
          <w:snapToGrid w:val="0"/>
          <w:sz w:val="28"/>
          <w:szCs w:val="28"/>
          <w:rtl/>
        </w:rPr>
        <w:t>מה</w:t>
      </w:r>
      <w:r w:rsidR="00625E20" w:rsidRPr="008A7013">
        <w:rPr>
          <w:rFonts w:ascii="Arial" w:hAnsi="Arial" w:cs="David" w:hint="cs"/>
          <w:b/>
          <w:bCs/>
          <w:snapToGrid w:val="0"/>
          <w:sz w:val="28"/>
          <w:szCs w:val="28"/>
          <w:rtl/>
        </w:rPr>
        <w:t>נוירוהיפופיזה:</w:t>
      </w:r>
    </w:p>
    <w:p w14:paraId="49495D1A" w14:textId="242FFBB8" w:rsidR="00B013DD" w:rsidRPr="00291AAA"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Pr>
        <w:t>ADH</w:t>
      </w:r>
      <w:r w:rsidRPr="00291AAA">
        <w:rPr>
          <w:rFonts w:ascii="Arial" w:eastAsia="Times New Roman" w:hAnsi="Arial" w:cs="David"/>
          <w:snapToGrid w:val="0"/>
          <w:sz w:val="24"/>
          <w:szCs w:val="24"/>
          <w:rtl/>
        </w:rPr>
        <w:t xml:space="preserve">- </w:t>
      </w:r>
      <w:r w:rsidRPr="00291AAA">
        <w:rPr>
          <w:rFonts w:ascii="Arial" w:eastAsia="Times New Roman" w:hAnsi="Arial" w:cs="David"/>
          <w:snapToGrid w:val="0"/>
          <w:sz w:val="24"/>
          <w:szCs w:val="24"/>
        </w:rPr>
        <w:t>Anti-Diuretic Hormone</w:t>
      </w:r>
      <w:r w:rsidR="00E72339">
        <w:rPr>
          <w:rFonts w:ascii="Arial" w:eastAsia="Times New Roman" w:hAnsi="Arial" w:cs="David" w:hint="cs"/>
          <w:snapToGrid w:val="0"/>
          <w:sz w:val="24"/>
          <w:szCs w:val="24"/>
          <w:rtl/>
        </w:rPr>
        <w:t xml:space="preserve"> </w:t>
      </w:r>
    </w:p>
    <w:p w14:paraId="1E8597B9" w14:textId="4F277062" w:rsidR="00B013DD"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tl/>
        </w:rPr>
        <w:t xml:space="preserve">אוקסיטוצין- </w:t>
      </w:r>
      <w:r w:rsidRPr="00291AAA">
        <w:rPr>
          <w:rFonts w:ascii="Arial" w:eastAsia="Times New Roman" w:hAnsi="Arial" w:cs="David"/>
          <w:snapToGrid w:val="0"/>
          <w:sz w:val="24"/>
          <w:szCs w:val="24"/>
        </w:rPr>
        <w:t>Oxytocin</w:t>
      </w:r>
    </w:p>
    <w:p w14:paraId="61F5ABE8" w14:textId="77777777" w:rsidR="0065402B" w:rsidRDefault="0065402B" w:rsidP="0065402B">
      <w:pPr>
        <w:spacing w:after="0" w:line="360" w:lineRule="auto"/>
        <w:ind w:left="450" w:right="567"/>
        <w:rPr>
          <w:rFonts w:ascii="Arial" w:eastAsia="Times New Roman" w:hAnsi="Arial" w:cs="David"/>
          <w:snapToGrid w:val="0"/>
          <w:sz w:val="24"/>
          <w:szCs w:val="24"/>
        </w:rPr>
      </w:pPr>
    </w:p>
    <w:p w14:paraId="203B3F50" w14:textId="77777777" w:rsidR="00B013DD" w:rsidRPr="0065402B" w:rsidRDefault="00B013DD" w:rsidP="00105EA9">
      <w:pPr>
        <w:numPr>
          <w:ilvl w:val="0"/>
          <w:numId w:val="59"/>
        </w:numPr>
        <w:spacing w:after="0" w:line="360" w:lineRule="auto"/>
        <w:ind w:right="567"/>
        <w:rPr>
          <w:rFonts w:ascii="David" w:eastAsia="Times New Roman" w:hAnsi="David" w:cs="David"/>
          <w:b/>
          <w:bCs/>
          <w:snapToGrid w:val="0"/>
          <w:sz w:val="28"/>
          <w:szCs w:val="28"/>
        </w:rPr>
      </w:pPr>
      <w:r w:rsidRPr="0065402B">
        <w:rPr>
          <w:rFonts w:ascii="David" w:eastAsia="Times New Roman" w:hAnsi="David" w:cs="David"/>
          <w:b/>
          <w:bCs/>
          <w:snapToGrid w:val="0"/>
          <w:sz w:val="28"/>
          <w:szCs w:val="28"/>
          <w:rtl/>
        </w:rPr>
        <w:t>בלוטת התריס או המגן –</w:t>
      </w:r>
      <w:r w:rsidRPr="0065402B">
        <w:rPr>
          <w:rFonts w:ascii="David" w:eastAsia="Times New Roman" w:hAnsi="David" w:cs="David"/>
          <w:b/>
          <w:bCs/>
          <w:snapToGrid w:val="0"/>
          <w:sz w:val="28"/>
          <w:szCs w:val="28"/>
        </w:rPr>
        <w:t>Gland</w:t>
      </w:r>
      <w:r w:rsidRPr="0065402B">
        <w:rPr>
          <w:rFonts w:ascii="David" w:eastAsia="Times New Roman" w:hAnsi="David" w:cs="David"/>
          <w:b/>
          <w:bCs/>
          <w:snapToGrid w:val="0"/>
          <w:sz w:val="28"/>
          <w:szCs w:val="28"/>
          <w:rtl/>
        </w:rPr>
        <w:t xml:space="preserve"> </w:t>
      </w:r>
      <w:r w:rsidRPr="0065402B">
        <w:rPr>
          <w:rFonts w:ascii="David" w:eastAsia="Times New Roman" w:hAnsi="David" w:cs="David"/>
          <w:b/>
          <w:bCs/>
          <w:snapToGrid w:val="0"/>
          <w:sz w:val="28"/>
          <w:szCs w:val="28"/>
        </w:rPr>
        <w:t>Thyroid</w:t>
      </w:r>
    </w:p>
    <w:p w14:paraId="65697D37" w14:textId="593E21B7" w:rsidR="0065402B" w:rsidRDefault="0065402B" w:rsidP="00105EA9">
      <w:pPr>
        <w:numPr>
          <w:ilvl w:val="0"/>
          <w:numId w:val="59"/>
        </w:numPr>
        <w:spacing w:after="0" w:line="360" w:lineRule="auto"/>
        <w:ind w:right="567"/>
        <w:rPr>
          <w:rFonts w:ascii="David" w:eastAsia="Times New Roman" w:hAnsi="David" w:cs="David"/>
          <w:b/>
          <w:bCs/>
          <w:snapToGrid w:val="0"/>
          <w:sz w:val="32"/>
          <w:szCs w:val="32"/>
        </w:rPr>
      </w:pPr>
      <w:r>
        <w:rPr>
          <w:rFonts w:ascii="Arial" w:eastAsia="Times New Roman" w:hAnsi="Arial" w:cs="David" w:hint="cs"/>
          <w:color w:val="000000"/>
          <w:sz w:val="24"/>
          <w:szCs w:val="24"/>
          <w:rtl/>
        </w:rPr>
        <w:t xml:space="preserve">שתי </w:t>
      </w:r>
      <w:r w:rsidRPr="00291AAA">
        <w:rPr>
          <w:rFonts w:ascii="Arial" w:eastAsia="Times New Roman" w:hAnsi="Arial" w:cs="David" w:hint="cs"/>
          <w:color w:val="000000"/>
          <w:sz w:val="24"/>
          <w:szCs w:val="24"/>
          <w:rtl/>
        </w:rPr>
        <w:t>אונות</w:t>
      </w:r>
      <w:r>
        <w:rPr>
          <w:rFonts w:ascii="Arial" w:eastAsia="Times New Roman" w:hAnsi="Arial" w:cs="David" w:hint="cs"/>
          <w:color w:val="000000"/>
          <w:sz w:val="24"/>
          <w:szCs w:val="24"/>
          <w:rtl/>
        </w:rPr>
        <w:t xml:space="preserve"> בלוטת התריס </w:t>
      </w:r>
      <w:r w:rsidRPr="00291AAA">
        <w:rPr>
          <w:rFonts w:ascii="Arial" w:eastAsia="Times New Roman" w:hAnsi="Arial" w:cs="David" w:hint="cs"/>
          <w:color w:val="000000"/>
          <w:sz w:val="24"/>
          <w:szCs w:val="24"/>
          <w:rtl/>
        </w:rPr>
        <w:t xml:space="preserve"> </w:t>
      </w:r>
      <w:r w:rsidRPr="00291AAA">
        <w:rPr>
          <w:rFonts w:ascii="Arial" w:eastAsia="Times New Roman" w:hAnsi="Arial" w:cs="David"/>
          <w:color w:val="000000"/>
          <w:sz w:val="24"/>
          <w:szCs w:val="24"/>
        </w:rPr>
        <w:t>lobes</w:t>
      </w:r>
    </w:p>
    <w:p w14:paraId="05AD4B26" w14:textId="5D28E269" w:rsidR="0065402B" w:rsidRPr="0065402B" w:rsidRDefault="0065402B" w:rsidP="00105EA9">
      <w:pPr>
        <w:pStyle w:val="af2"/>
        <w:numPr>
          <w:ilvl w:val="0"/>
          <w:numId w:val="62"/>
        </w:numPr>
        <w:rPr>
          <w:rFonts w:ascii="David" w:hAnsi="David" w:cs="David"/>
          <w:b/>
          <w:bCs/>
          <w:snapToGrid w:val="0"/>
          <w:sz w:val="32"/>
          <w:szCs w:val="32"/>
        </w:rPr>
      </w:pPr>
      <w:r w:rsidRPr="0065402B">
        <w:rPr>
          <w:rFonts w:ascii="Arial" w:hAnsi="Arial" w:cs="David" w:hint="cs"/>
          <w:color w:val="000000"/>
          <w:rtl/>
        </w:rPr>
        <w:t xml:space="preserve">אזור החיבור בין האונות מיצר </w:t>
      </w:r>
      <w:r w:rsidRPr="0065402B">
        <w:rPr>
          <w:rFonts w:ascii="Arial" w:hAnsi="Arial" w:cs="David" w:hint="cs"/>
          <w:color w:val="000000"/>
        </w:rPr>
        <w:t>Isthmus</w:t>
      </w:r>
      <w:r w:rsidRPr="0065402B">
        <w:rPr>
          <w:rFonts w:ascii="Arial" w:hAnsi="Arial" w:cs="David" w:hint="cs"/>
          <w:color w:val="000000"/>
          <w:rtl/>
        </w:rPr>
        <w:t xml:space="preserve">,  </w:t>
      </w:r>
    </w:p>
    <w:p w14:paraId="1BF89351" w14:textId="6ED2873F" w:rsidR="00B013DD" w:rsidRPr="00291AAA"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hint="cs"/>
          <w:snapToGrid w:val="0"/>
          <w:sz w:val="24"/>
          <w:szCs w:val="24"/>
          <w:rtl/>
        </w:rPr>
        <w:t xml:space="preserve">תירוקסין </w:t>
      </w:r>
      <w:r w:rsidRPr="00291AAA">
        <w:rPr>
          <w:rFonts w:ascii="Arial" w:eastAsia="Times New Roman" w:hAnsi="Arial" w:cs="David"/>
          <w:snapToGrid w:val="0"/>
          <w:sz w:val="24"/>
          <w:szCs w:val="24"/>
          <w:rtl/>
        </w:rPr>
        <w:t xml:space="preserve">- </w:t>
      </w:r>
      <w:r w:rsidRPr="00291AAA">
        <w:rPr>
          <w:rFonts w:ascii="Arial" w:eastAsia="Times New Roman" w:hAnsi="Arial" w:cs="David"/>
          <w:snapToGrid w:val="0"/>
          <w:sz w:val="24"/>
          <w:szCs w:val="24"/>
        </w:rPr>
        <w:t>Thyroxin</w:t>
      </w:r>
      <w:r w:rsidRPr="00291AAA">
        <w:rPr>
          <w:rFonts w:ascii="Arial" w:eastAsia="Times New Roman" w:hAnsi="Arial" w:cs="David"/>
          <w:snapToGrid w:val="0"/>
          <w:sz w:val="24"/>
          <w:szCs w:val="24"/>
          <w:rtl/>
        </w:rPr>
        <w:t xml:space="preserve"> </w:t>
      </w:r>
      <w:r w:rsidRPr="00291AAA">
        <w:rPr>
          <w:rFonts w:ascii="Arial" w:eastAsia="Times New Roman" w:hAnsi="Arial" w:cs="David"/>
          <w:snapToGrid w:val="0"/>
          <w:sz w:val="24"/>
          <w:szCs w:val="24"/>
        </w:rPr>
        <w:t>T4</w:t>
      </w:r>
      <w:r w:rsidRPr="00291AAA">
        <w:rPr>
          <w:rFonts w:ascii="Arial" w:eastAsia="Times New Roman" w:hAnsi="Arial" w:cs="David"/>
          <w:snapToGrid w:val="0"/>
          <w:sz w:val="24"/>
          <w:szCs w:val="24"/>
          <w:rtl/>
        </w:rPr>
        <w:t xml:space="preserve">, </w:t>
      </w:r>
      <w:r w:rsidR="00625E20" w:rsidRPr="00291AAA">
        <w:rPr>
          <w:rFonts w:ascii="Arial" w:eastAsia="Times New Roman" w:hAnsi="Arial" w:cs="David"/>
          <w:snapToGrid w:val="0"/>
          <w:sz w:val="24"/>
          <w:szCs w:val="24"/>
        </w:rPr>
        <w:t>Tetraiodothyronine</w:t>
      </w:r>
    </w:p>
    <w:p w14:paraId="2A384732" w14:textId="3EC55943" w:rsidR="00B013DD"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Pr>
        <w:t>T3</w:t>
      </w:r>
      <w:r w:rsidR="00625E20">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Pr>
        <w:t xml:space="preserve"> </w:t>
      </w:r>
      <w:r w:rsidR="00625E20" w:rsidRPr="00291AAA">
        <w:rPr>
          <w:rFonts w:ascii="Arial" w:eastAsia="Times New Roman" w:hAnsi="Arial" w:cs="David"/>
          <w:snapToGrid w:val="0"/>
          <w:sz w:val="24"/>
          <w:szCs w:val="24"/>
        </w:rPr>
        <w:t>Triiodothyronine</w:t>
      </w:r>
    </w:p>
    <w:p w14:paraId="7038324B" w14:textId="77777777" w:rsidR="008E6659" w:rsidRDefault="005722C1" w:rsidP="00105EA9">
      <w:pPr>
        <w:pStyle w:val="af2"/>
        <w:numPr>
          <w:ilvl w:val="0"/>
          <w:numId w:val="59"/>
        </w:numPr>
        <w:spacing w:line="360" w:lineRule="auto"/>
        <w:ind w:right="567"/>
        <w:rPr>
          <w:rFonts w:ascii="Arial" w:hAnsi="Arial" w:cs="David"/>
          <w:snapToGrid w:val="0"/>
        </w:rPr>
      </w:pPr>
      <w:r w:rsidRPr="008E6659">
        <w:rPr>
          <w:rFonts w:ascii="Arial" w:hAnsi="Arial" w:cs="David" w:hint="cs"/>
          <w:color w:val="000000"/>
          <w:rtl/>
        </w:rPr>
        <w:t>קצב חילוף החומרים</w:t>
      </w:r>
      <w:r w:rsidRPr="008E6659">
        <w:rPr>
          <w:rFonts w:ascii="Arial" w:hAnsi="Arial" w:cs="David" w:hint="cs"/>
          <w:snapToGrid w:val="0"/>
          <w:rtl/>
        </w:rPr>
        <w:t xml:space="preserve"> הבסיסי  - </w:t>
      </w:r>
      <w:r w:rsidRPr="008E6659">
        <w:rPr>
          <w:rFonts w:ascii="Arial" w:hAnsi="Arial" w:cs="David"/>
          <w:color w:val="000000"/>
        </w:rPr>
        <w:t xml:space="preserve">Basal Metabolic Rate </w:t>
      </w:r>
      <w:r w:rsidRPr="008E6659">
        <w:rPr>
          <w:rFonts w:ascii="Arial" w:hAnsi="Arial" w:cs="David"/>
          <w:color w:val="000000"/>
          <w:rtl/>
        </w:rPr>
        <w:t xml:space="preserve"> </w:t>
      </w:r>
      <w:r w:rsidR="008E6659" w:rsidRPr="008E6659">
        <w:rPr>
          <w:rFonts w:ascii="Arial" w:hAnsi="Arial" w:cs="David" w:hint="cs"/>
          <w:color w:val="000000"/>
          <w:rtl/>
        </w:rPr>
        <w:t>-</w:t>
      </w:r>
      <w:r w:rsidRPr="008E6659">
        <w:rPr>
          <w:rFonts w:ascii="Arial" w:hAnsi="Arial" w:cs="David"/>
          <w:color w:val="000000"/>
        </w:rPr>
        <w:t>BMR</w:t>
      </w:r>
      <w:r w:rsidR="008E6659" w:rsidRPr="008E6659">
        <w:rPr>
          <w:rFonts w:ascii="Arial" w:hAnsi="Arial" w:cs="David" w:hint="cs"/>
          <w:color w:val="000000"/>
          <w:rtl/>
        </w:rPr>
        <w:t>-</w:t>
      </w:r>
    </w:p>
    <w:p w14:paraId="4C10088E" w14:textId="06867B63" w:rsidR="00B013DD" w:rsidRPr="008E6659" w:rsidRDefault="00B013DD" w:rsidP="00105EA9">
      <w:pPr>
        <w:pStyle w:val="af2"/>
        <w:numPr>
          <w:ilvl w:val="0"/>
          <w:numId w:val="59"/>
        </w:numPr>
        <w:spacing w:line="360" w:lineRule="auto"/>
        <w:ind w:right="567"/>
        <w:rPr>
          <w:rFonts w:ascii="Arial" w:hAnsi="Arial" w:cs="David"/>
          <w:snapToGrid w:val="0"/>
        </w:rPr>
      </w:pPr>
      <w:r w:rsidRPr="008E6659">
        <w:rPr>
          <w:rFonts w:ascii="Arial" w:hAnsi="Arial" w:cs="David"/>
          <w:snapToGrid w:val="0"/>
          <w:rtl/>
        </w:rPr>
        <w:t xml:space="preserve">קלציטונין- </w:t>
      </w:r>
      <w:r w:rsidRPr="008E6659">
        <w:rPr>
          <w:rFonts w:ascii="Arial" w:hAnsi="Arial" w:cs="David"/>
          <w:snapToGrid w:val="0"/>
        </w:rPr>
        <w:t>Calcitonin</w:t>
      </w:r>
    </w:p>
    <w:p w14:paraId="28B3D989" w14:textId="77777777" w:rsidR="0065402B" w:rsidRDefault="0065402B" w:rsidP="0065402B">
      <w:pPr>
        <w:spacing w:after="0" w:line="360" w:lineRule="auto"/>
        <w:ind w:right="567"/>
        <w:rPr>
          <w:rFonts w:ascii="Arial" w:eastAsia="Times New Roman" w:hAnsi="Arial" w:cs="David"/>
          <w:snapToGrid w:val="0"/>
          <w:sz w:val="24"/>
          <w:szCs w:val="24"/>
          <w:rtl/>
        </w:rPr>
      </w:pPr>
    </w:p>
    <w:p w14:paraId="1E24FCB1" w14:textId="0482CB09" w:rsidR="00B013DD" w:rsidRPr="0065402B" w:rsidRDefault="008C1A98" w:rsidP="0065402B">
      <w:pPr>
        <w:spacing w:after="0" w:line="360" w:lineRule="auto"/>
        <w:ind w:right="567"/>
        <w:rPr>
          <w:rFonts w:ascii="David" w:eastAsia="Times New Roman" w:hAnsi="David" w:cs="David"/>
          <w:b/>
          <w:bCs/>
          <w:snapToGrid w:val="0"/>
          <w:sz w:val="28"/>
          <w:szCs w:val="28"/>
        </w:rPr>
      </w:pPr>
      <w:r w:rsidRPr="0065402B">
        <w:rPr>
          <w:rFonts w:ascii="David" w:eastAsia="Times New Roman" w:hAnsi="David" w:cs="David" w:hint="cs"/>
          <w:b/>
          <w:bCs/>
          <w:snapToGrid w:val="0"/>
          <w:sz w:val="28"/>
          <w:szCs w:val="28"/>
          <w:rtl/>
        </w:rPr>
        <w:t xml:space="preserve">בלוטת יותרת התריס/ יותרת המגן- </w:t>
      </w:r>
      <w:r w:rsidR="00773826" w:rsidRPr="0065402B">
        <w:rPr>
          <w:rFonts w:ascii="David" w:eastAsia="Times New Roman" w:hAnsi="David" w:cs="David" w:hint="cs"/>
          <w:b/>
          <w:bCs/>
          <w:snapToGrid w:val="0"/>
          <w:sz w:val="28"/>
          <w:szCs w:val="28"/>
          <w:rtl/>
        </w:rPr>
        <w:t>פרתירואיד</w:t>
      </w:r>
      <w:r w:rsidR="00B013DD" w:rsidRPr="0065402B">
        <w:rPr>
          <w:rFonts w:ascii="David" w:eastAsia="Times New Roman" w:hAnsi="David" w:cs="David"/>
          <w:b/>
          <w:bCs/>
          <w:snapToGrid w:val="0"/>
          <w:sz w:val="28"/>
          <w:szCs w:val="28"/>
          <w:rtl/>
        </w:rPr>
        <w:t xml:space="preserve"> –</w:t>
      </w:r>
      <w:r w:rsidRPr="0065402B">
        <w:rPr>
          <w:rFonts w:ascii="David" w:eastAsia="Times New Roman" w:hAnsi="David" w:cs="David"/>
          <w:b/>
          <w:bCs/>
          <w:snapToGrid w:val="0"/>
          <w:sz w:val="28"/>
          <w:szCs w:val="28"/>
        </w:rPr>
        <w:t>gland</w:t>
      </w:r>
      <w:r w:rsidR="00B013DD" w:rsidRPr="0065402B">
        <w:rPr>
          <w:rFonts w:ascii="David" w:eastAsia="Times New Roman" w:hAnsi="David" w:cs="David"/>
          <w:b/>
          <w:bCs/>
          <w:snapToGrid w:val="0"/>
          <w:sz w:val="28"/>
          <w:szCs w:val="28"/>
          <w:rtl/>
        </w:rPr>
        <w:t xml:space="preserve"> </w:t>
      </w:r>
      <w:r w:rsidR="00B013DD" w:rsidRPr="0065402B">
        <w:rPr>
          <w:rFonts w:ascii="David" w:eastAsia="Times New Roman" w:hAnsi="David" w:cs="David"/>
          <w:b/>
          <w:bCs/>
          <w:snapToGrid w:val="0"/>
          <w:sz w:val="28"/>
          <w:szCs w:val="28"/>
        </w:rPr>
        <w:t>Parathyroid</w:t>
      </w:r>
    </w:p>
    <w:p w14:paraId="0BFEC242" w14:textId="42151E86" w:rsidR="00B013DD"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tl/>
        </w:rPr>
        <w:t xml:space="preserve">הורמון </w:t>
      </w:r>
      <w:r w:rsidR="0065402B" w:rsidRPr="00291AAA">
        <w:rPr>
          <w:rFonts w:ascii="Arial" w:eastAsia="Times New Roman" w:hAnsi="Arial" w:cs="David" w:hint="cs"/>
          <w:snapToGrid w:val="0"/>
          <w:sz w:val="24"/>
          <w:szCs w:val="24"/>
          <w:rtl/>
        </w:rPr>
        <w:t>הפרתירואיד</w:t>
      </w:r>
      <w:r w:rsidRPr="00291AAA">
        <w:rPr>
          <w:rFonts w:ascii="Arial" w:eastAsia="Times New Roman" w:hAnsi="Arial" w:cs="David"/>
          <w:snapToGrid w:val="0"/>
          <w:sz w:val="24"/>
          <w:szCs w:val="24"/>
          <w:rtl/>
        </w:rPr>
        <w:t xml:space="preserve">- </w:t>
      </w:r>
      <w:r w:rsidRPr="00291AAA">
        <w:rPr>
          <w:rFonts w:ascii="Arial" w:eastAsia="Times New Roman" w:hAnsi="Arial" w:cs="David"/>
          <w:snapToGrid w:val="0"/>
          <w:sz w:val="24"/>
          <w:szCs w:val="24"/>
        </w:rPr>
        <w:t>Parathyroid Hormone</w:t>
      </w:r>
      <w:r w:rsidR="0068673E">
        <w:rPr>
          <w:rFonts w:ascii="Arial" w:eastAsia="Times New Roman" w:hAnsi="Arial" w:cs="David" w:hint="cs"/>
          <w:snapToGrid w:val="0"/>
          <w:sz w:val="24"/>
          <w:szCs w:val="24"/>
          <w:rtl/>
        </w:rPr>
        <w:t xml:space="preserve"> </w:t>
      </w:r>
      <w:r w:rsidR="0068673E">
        <w:rPr>
          <w:rFonts w:ascii="Arial" w:eastAsia="Times New Roman" w:hAnsi="Arial" w:cs="David"/>
          <w:snapToGrid w:val="0"/>
          <w:sz w:val="24"/>
          <w:szCs w:val="24"/>
          <w:rtl/>
        </w:rPr>
        <w:t>–</w:t>
      </w:r>
      <w:r w:rsidR="0068673E">
        <w:rPr>
          <w:rFonts w:ascii="Arial" w:eastAsia="Times New Roman" w:hAnsi="Arial" w:cs="David" w:hint="cs"/>
          <w:snapToGrid w:val="0"/>
          <w:sz w:val="24"/>
          <w:szCs w:val="24"/>
          <w:rtl/>
        </w:rPr>
        <w:t xml:space="preserve"> </w:t>
      </w:r>
      <w:r w:rsidR="0068673E">
        <w:rPr>
          <w:rFonts w:ascii="Arial" w:eastAsia="Times New Roman" w:hAnsi="Arial" w:cs="David" w:hint="cs"/>
          <w:snapToGrid w:val="0"/>
          <w:sz w:val="24"/>
          <w:szCs w:val="24"/>
        </w:rPr>
        <w:t>PTH</w:t>
      </w:r>
    </w:p>
    <w:p w14:paraId="257056F5" w14:textId="77777777" w:rsidR="00B713DA" w:rsidRDefault="00B713DA" w:rsidP="00105EA9">
      <w:pPr>
        <w:pStyle w:val="af2"/>
        <w:numPr>
          <w:ilvl w:val="0"/>
          <w:numId w:val="59"/>
        </w:numPr>
        <w:spacing w:line="360" w:lineRule="auto"/>
        <w:rPr>
          <w:rFonts w:ascii="Arial" w:hAnsi="Arial" w:cs="David"/>
        </w:rPr>
      </w:pPr>
      <w:r w:rsidRPr="00B713DA">
        <w:rPr>
          <w:rFonts w:ascii="Arial" w:hAnsi="Arial" w:cs="David" w:hint="cs"/>
          <w:rtl/>
        </w:rPr>
        <w:t>השפעה על</w:t>
      </w:r>
      <w:r w:rsidRPr="00B713DA">
        <w:rPr>
          <w:rFonts w:ascii="Arial" w:hAnsi="Arial" w:cs="David"/>
          <w:rtl/>
        </w:rPr>
        <w:t xml:space="preserve"> ספיגת סידן </w:t>
      </w:r>
      <w:r w:rsidRPr="00B713DA">
        <w:rPr>
          <w:rFonts w:ascii="Arial" w:hAnsi="Arial" w:cs="David" w:hint="cs"/>
          <w:rtl/>
        </w:rPr>
        <w:t>מ</w:t>
      </w:r>
      <w:r w:rsidRPr="00B713DA">
        <w:rPr>
          <w:rFonts w:ascii="Arial" w:hAnsi="Arial" w:cs="David"/>
          <w:rtl/>
        </w:rPr>
        <w:t xml:space="preserve">מערכת העיכול </w:t>
      </w:r>
      <w:r w:rsidRPr="00B713DA">
        <w:rPr>
          <w:rFonts w:ascii="Arial" w:hAnsi="Arial" w:cs="David" w:hint="cs"/>
          <w:rtl/>
        </w:rPr>
        <w:t xml:space="preserve">לדם בתיווך </w:t>
      </w:r>
      <w:r w:rsidRPr="00B713DA">
        <w:rPr>
          <w:rFonts w:ascii="Arial" w:hAnsi="Arial" w:cs="David"/>
          <w:rtl/>
        </w:rPr>
        <w:t xml:space="preserve">ויטמין </w:t>
      </w:r>
      <w:r w:rsidRPr="00B713DA">
        <w:rPr>
          <w:rFonts w:ascii="Arial" w:hAnsi="Arial" w:cs="David"/>
        </w:rPr>
        <w:t>D</w:t>
      </w:r>
      <w:r w:rsidRPr="00B713DA">
        <w:rPr>
          <w:rFonts w:ascii="Arial" w:hAnsi="Arial" w:cs="David"/>
          <w:rtl/>
        </w:rPr>
        <w:t>.</w:t>
      </w:r>
    </w:p>
    <w:p w14:paraId="476F1B0B" w14:textId="49548C23" w:rsidR="00B013DD" w:rsidRPr="0065402B" w:rsidRDefault="00B713DA" w:rsidP="00105EA9">
      <w:pPr>
        <w:numPr>
          <w:ilvl w:val="0"/>
          <w:numId w:val="59"/>
        </w:numPr>
        <w:spacing w:after="0" w:line="360" w:lineRule="auto"/>
        <w:ind w:right="567"/>
        <w:rPr>
          <w:rFonts w:ascii="Arial" w:eastAsia="Times New Roman" w:hAnsi="Arial" w:cs="David"/>
          <w:b/>
          <w:bCs/>
          <w:snapToGrid w:val="0"/>
          <w:sz w:val="28"/>
          <w:szCs w:val="28"/>
        </w:rPr>
      </w:pPr>
      <w:r w:rsidRPr="00291AAA">
        <w:rPr>
          <w:rFonts w:ascii="Arial" w:eastAsia="Times New Roman" w:hAnsi="Arial" w:cs="David"/>
          <w:b/>
          <w:bCs/>
          <w:color w:val="000000"/>
          <w:sz w:val="32"/>
          <w:szCs w:val="32"/>
          <w:rtl/>
        </w:rPr>
        <w:t>בלוט</w:t>
      </w:r>
      <w:r w:rsidRPr="00291AAA">
        <w:rPr>
          <w:rFonts w:ascii="Arial" w:eastAsia="Times New Roman" w:hAnsi="Arial" w:cs="David" w:hint="cs"/>
          <w:b/>
          <w:bCs/>
          <w:color w:val="000000"/>
          <w:sz w:val="32"/>
          <w:szCs w:val="32"/>
          <w:rtl/>
        </w:rPr>
        <w:t>ו</w:t>
      </w:r>
      <w:r w:rsidRPr="00291AAA">
        <w:rPr>
          <w:rFonts w:ascii="Arial" w:eastAsia="Times New Roman" w:hAnsi="Arial" w:cs="David"/>
          <w:b/>
          <w:bCs/>
          <w:color w:val="000000"/>
          <w:sz w:val="32"/>
          <w:szCs w:val="32"/>
          <w:rtl/>
        </w:rPr>
        <w:t xml:space="preserve">ת </w:t>
      </w:r>
      <w:r w:rsidRPr="00291AAA">
        <w:rPr>
          <w:rFonts w:ascii="Arial" w:eastAsia="Times New Roman" w:hAnsi="Arial" w:cs="David" w:hint="cs"/>
          <w:b/>
          <w:bCs/>
          <w:color w:val="000000"/>
          <w:sz w:val="32"/>
          <w:szCs w:val="32"/>
          <w:rtl/>
        </w:rPr>
        <w:t>יותרת הכליה</w:t>
      </w:r>
      <w:r w:rsidR="00736BA0">
        <w:rPr>
          <w:rFonts w:ascii="Arial" w:eastAsia="Times New Roman" w:hAnsi="Arial" w:cs="David" w:hint="cs"/>
          <w:b/>
          <w:bCs/>
          <w:color w:val="000000"/>
          <w:sz w:val="32"/>
          <w:szCs w:val="32"/>
          <w:rtl/>
        </w:rPr>
        <w:t>/</w:t>
      </w:r>
      <w:r w:rsidRPr="00291AAA">
        <w:rPr>
          <w:rFonts w:ascii="Arial" w:eastAsia="Times New Roman" w:hAnsi="Arial" w:cs="David" w:hint="cs"/>
          <w:b/>
          <w:bCs/>
          <w:color w:val="000000"/>
          <w:sz w:val="32"/>
          <w:szCs w:val="32"/>
          <w:rtl/>
        </w:rPr>
        <w:t xml:space="preserve"> </w:t>
      </w:r>
      <w:r w:rsidR="00B013DD" w:rsidRPr="00736BA0">
        <w:rPr>
          <w:rFonts w:ascii="Arial" w:eastAsia="Times New Roman" w:hAnsi="Arial" w:cs="David"/>
          <w:b/>
          <w:bCs/>
          <w:color w:val="000000"/>
          <w:sz w:val="32"/>
          <w:szCs w:val="32"/>
          <w:rtl/>
        </w:rPr>
        <w:t>אדרנל</w:t>
      </w:r>
      <w:r w:rsidR="00B013DD" w:rsidRPr="0065402B">
        <w:rPr>
          <w:rFonts w:ascii="Arial" w:eastAsia="Times New Roman" w:hAnsi="Arial" w:cs="David"/>
          <w:b/>
          <w:bCs/>
          <w:snapToGrid w:val="0"/>
          <w:sz w:val="28"/>
          <w:szCs w:val="28"/>
          <w:rtl/>
        </w:rPr>
        <w:t xml:space="preserve">- </w:t>
      </w:r>
      <w:r w:rsidR="00B013DD" w:rsidRPr="0065402B">
        <w:rPr>
          <w:rFonts w:ascii="Arial" w:eastAsia="Times New Roman" w:hAnsi="Arial" w:cs="David"/>
          <w:b/>
          <w:bCs/>
          <w:snapToGrid w:val="0"/>
          <w:sz w:val="28"/>
          <w:szCs w:val="28"/>
        </w:rPr>
        <w:t>Adrenal glands</w:t>
      </w:r>
    </w:p>
    <w:p w14:paraId="0C6D5043" w14:textId="77777777" w:rsidR="00B013DD" w:rsidRPr="00291AAA"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hint="cs"/>
          <w:snapToGrid w:val="0"/>
          <w:sz w:val="24"/>
          <w:szCs w:val="24"/>
          <w:rtl/>
        </w:rPr>
        <w:t xml:space="preserve">קופסית האדרנל - </w:t>
      </w:r>
      <w:r w:rsidRPr="00291AAA">
        <w:rPr>
          <w:rFonts w:ascii="Arial" w:eastAsia="Times New Roman" w:hAnsi="Arial" w:cs="David"/>
          <w:snapToGrid w:val="0"/>
          <w:sz w:val="24"/>
          <w:szCs w:val="24"/>
        </w:rPr>
        <w:t>capsule</w:t>
      </w:r>
    </w:p>
    <w:p w14:paraId="58ACD6F5" w14:textId="29EC5A27" w:rsidR="00B013DD" w:rsidRPr="00736BA0"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tl/>
        </w:rPr>
        <w:t xml:space="preserve">קליפת האדרנל- </w:t>
      </w:r>
      <w:r w:rsidRPr="00291AAA">
        <w:rPr>
          <w:rFonts w:ascii="Arial" w:eastAsia="Times New Roman" w:hAnsi="Arial" w:cs="David"/>
          <w:snapToGrid w:val="0"/>
          <w:sz w:val="24"/>
          <w:szCs w:val="24"/>
        </w:rPr>
        <w:t>Adrenal Cortex</w:t>
      </w:r>
      <w:r w:rsidR="00736BA0">
        <w:rPr>
          <w:rFonts w:ascii="Arial" w:eastAsia="Times New Roman" w:hAnsi="Arial" w:cs="David" w:hint="cs"/>
          <w:snapToGrid w:val="0"/>
          <w:sz w:val="24"/>
          <w:szCs w:val="24"/>
          <w:rtl/>
        </w:rPr>
        <w:t xml:space="preserve"> :  הפרשת </w:t>
      </w:r>
      <w:proofErr w:type="spellStart"/>
      <w:r w:rsidR="00736BA0" w:rsidRPr="00291AAA">
        <w:rPr>
          <w:rFonts w:ascii="Arial" w:eastAsia="Times New Roman" w:hAnsi="Arial" w:cs="David"/>
          <w:snapToGrid w:val="0"/>
          <w:sz w:val="24"/>
          <w:szCs w:val="24"/>
          <w:rtl/>
        </w:rPr>
        <w:t>אלדוסטרון</w:t>
      </w:r>
      <w:proofErr w:type="spellEnd"/>
      <w:r w:rsidR="00736BA0" w:rsidRPr="00291AAA">
        <w:rPr>
          <w:rFonts w:ascii="Arial" w:eastAsia="Times New Roman" w:hAnsi="Arial" w:cs="David"/>
          <w:snapToGrid w:val="0"/>
          <w:sz w:val="24"/>
          <w:szCs w:val="24"/>
          <w:rtl/>
        </w:rPr>
        <w:t xml:space="preserve">- </w:t>
      </w:r>
      <w:r w:rsidR="00736BA0" w:rsidRPr="00291AAA">
        <w:rPr>
          <w:rFonts w:ascii="Arial" w:eastAsia="Times New Roman" w:hAnsi="Arial" w:cs="David"/>
          <w:snapToGrid w:val="0"/>
          <w:sz w:val="24"/>
          <w:szCs w:val="24"/>
        </w:rPr>
        <w:t>Aldosterone</w:t>
      </w:r>
      <w:r w:rsidR="00736BA0" w:rsidRPr="00736BA0">
        <w:rPr>
          <w:rFonts w:ascii="Arial" w:eastAsia="Times New Roman" w:hAnsi="Arial" w:cs="David"/>
          <w:snapToGrid w:val="0"/>
          <w:sz w:val="24"/>
          <w:szCs w:val="24"/>
          <w:rtl/>
        </w:rPr>
        <w:t xml:space="preserve"> </w:t>
      </w:r>
      <w:r w:rsidR="00736BA0">
        <w:rPr>
          <w:rFonts w:ascii="Arial" w:eastAsia="Times New Roman" w:hAnsi="Arial" w:cs="David" w:hint="cs"/>
          <w:snapToGrid w:val="0"/>
          <w:sz w:val="24"/>
          <w:szCs w:val="24"/>
          <w:rtl/>
        </w:rPr>
        <w:t xml:space="preserve">והפרשת </w:t>
      </w:r>
      <w:proofErr w:type="spellStart"/>
      <w:r w:rsidR="00736BA0" w:rsidRPr="0068673E">
        <w:rPr>
          <w:rFonts w:ascii="Arial" w:eastAsia="Times New Roman" w:hAnsi="Arial" w:cs="David"/>
          <w:snapToGrid w:val="0"/>
          <w:sz w:val="24"/>
          <w:szCs w:val="24"/>
          <w:rtl/>
        </w:rPr>
        <w:t>קורטיזול</w:t>
      </w:r>
      <w:proofErr w:type="spellEnd"/>
      <w:r w:rsidR="00736BA0" w:rsidRPr="0068673E">
        <w:rPr>
          <w:rFonts w:ascii="Arial" w:eastAsia="Times New Roman" w:hAnsi="Arial" w:cs="David"/>
          <w:snapToGrid w:val="0"/>
          <w:sz w:val="24"/>
          <w:szCs w:val="24"/>
          <w:rtl/>
        </w:rPr>
        <w:t xml:space="preserve">- </w:t>
      </w:r>
      <w:r w:rsidR="00736BA0" w:rsidRPr="0068673E">
        <w:rPr>
          <w:rFonts w:ascii="Arial" w:eastAsia="Times New Roman" w:hAnsi="Arial" w:cs="David"/>
          <w:snapToGrid w:val="0"/>
          <w:sz w:val="24"/>
          <w:szCs w:val="24"/>
        </w:rPr>
        <w:t>Cortisol</w:t>
      </w:r>
    </w:p>
    <w:p w14:paraId="79BF4CD1" w14:textId="0B597C0D" w:rsidR="00B013DD" w:rsidRPr="00736BA0"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tl/>
        </w:rPr>
        <w:t xml:space="preserve">ליבת האדרנל- </w:t>
      </w:r>
      <w:r w:rsidRPr="00291AAA">
        <w:rPr>
          <w:rFonts w:ascii="Arial" w:eastAsia="Times New Roman" w:hAnsi="Arial" w:cs="David"/>
          <w:snapToGrid w:val="0"/>
          <w:sz w:val="24"/>
          <w:szCs w:val="24"/>
        </w:rPr>
        <w:t>Adrenal Medulla</w:t>
      </w:r>
      <w:r w:rsidR="00736BA0">
        <w:rPr>
          <w:rFonts w:ascii="Arial" w:eastAsia="Times New Roman" w:hAnsi="Arial" w:cs="David" w:hint="cs"/>
          <w:snapToGrid w:val="0"/>
          <w:sz w:val="24"/>
          <w:szCs w:val="24"/>
          <w:rtl/>
        </w:rPr>
        <w:t xml:space="preserve">: הפרשת </w:t>
      </w:r>
      <w:r w:rsidR="00736BA0" w:rsidRPr="0068673E">
        <w:rPr>
          <w:rFonts w:ascii="Arial" w:eastAsia="Times New Roman" w:hAnsi="Arial" w:cs="David" w:hint="cs"/>
          <w:snapToGrid w:val="0"/>
          <w:sz w:val="24"/>
          <w:szCs w:val="24"/>
          <w:rtl/>
        </w:rPr>
        <w:t>אדרנלין</w:t>
      </w:r>
      <w:r w:rsidR="00736BA0">
        <w:rPr>
          <w:rFonts w:ascii="Arial" w:eastAsia="Times New Roman" w:hAnsi="Arial" w:cs="David" w:hint="cs"/>
          <w:snapToGrid w:val="0"/>
          <w:sz w:val="24"/>
          <w:szCs w:val="24"/>
          <w:rtl/>
        </w:rPr>
        <w:t xml:space="preserve"> </w:t>
      </w:r>
      <w:r w:rsidR="00736BA0">
        <w:rPr>
          <w:rFonts w:ascii="Arial" w:eastAsia="Times New Roman" w:hAnsi="Arial" w:cs="David"/>
          <w:snapToGrid w:val="0"/>
          <w:sz w:val="24"/>
          <w:szCs w:val="24"/>
        </w:rPr>
        <w:t>Adrenaline</w:t>
      </w:r>
      <w:r w:rsidR="00736BA0" w:rsidRPr="0068673E">
        <w:rPr>
          <w:rFonts w:ascii="Arial" w:eastAsia="Times New Roman" w:hAnsi="Arial" w:cs="David" w:hint="cs"/>
          <w:snapToGrid w:val="0"/>
          <w:sz w:val="24"/>
          <w:szCs w:val="24"/>
          <w:rtl/>
        </w:rPr>
        <w:t xml:space="preserve"> </w:t>
      </w:r>
      <w:r w:rsidR="00736BA0">
        <w:rPr>
          <w:rFonts w:ascii="Arial" w:eastAsia="Times New Roman" w:hAnsi="Arial" w:cs="David" w:hint="cs"/>
          <w:snapToGrid w:val="0"/>
          <w:sz w:val="24"/>
          <w:szCs w:val="24"/>
          <w:rtl/>
        </w:rPr>
        <w:t xml:space="preserve">  </w:t>
      </w:r>
      <w:r w:rsidR="00736BA0" w:rsidRPr="0068673E">
        <w:rPr>
          <w:rFonts w:ascii="Arial" w:eastAsia="Times New Roman" w:hAnsi="Arial" w:cs="David" w:hint="cs"/>
          <w:snapToGrid w:val="0"/>
          <w:sz w:val="24"/>
          <w:szCs w:val="24"/>
          <w:rtl/>
        </w:rPr>
        <w:t xml:space="preserve">נוראדרנלין </w:t>
      </w:r>
      <w:r w:rsidR="00736BA0">
        <w:rPr>
          <w:rFonts w:ascii="Arial" w:eastAsia="Times New Roman" w:hAnsi="Arial" w:cs="David"/>
          <w:snapToGrid w:val="0"/>
          <w:sz w:val="24"/>
          <w:szCs w:val="24"/>
        </w:rPr>
        <w:t xml:space="preserve">Noradrenaline </w:t>
      </w:r>
      <w:r w:rsidR="00736BA0">
        <w:rPr>
          <w:rFonts w:ascii="Arial" w:eastAsia="Times New Roman" w:hAnsi="Arial" w:cs="David" w:hint="cs"/>
          <w:snapToGrid w:val="0"/>
          <w:sz w:val="24"/>
          <w:szCs w:val="24"/>
          <w:rtl/>
        </w:rPr>
        <w:t xml:space="preserve">      </w:t>
      </w:r>
      <w:r w:rsidR="00736BA0" w:rsidRPr="0068673E">
        <w:rPr>
          <w:rFonts w:ascii="Arial" w:eastAsia="Times New Roman" w:hAnsi="Arial" w:cs="David" w:hint="cs"/>
          <w:snapToGrid w:val="0"/>
          <w:sz w:val="24"/>
          <w:szCs w:val="24"/>
          <w:rtl/>
        </w:rPr>
        <w:t>דופמין</w:t>
      </w:r>
      <w:r w:rsidR="00736BA0">
        <w:rPr>
          <w:rFonts w:ascii="Arial" w:eastAsia="Times New Roman" w:hAnsi="Arial" w:cs="David" w:hint="cs"/>
          <w:snapToGrid w:val="0"/>
          <w:sz w:val="24"/>
          <w:szCs w:val="24"/>
          <w:rtl/>
        </w:rPr>
        <w:t xml:space="preserve">  </w:t>
      </w:r>
      <w:r w:rsidR="00736BA0">
        <w:rPr>
          <w:rFonts w:ascii="Arial" w:eastAsia="Times New Roman" w:hAnsi="Arial" w:cs="David"/>
          <w:snapToGrid w:val="0"/>
          <w:sz w:val="24"/>
          <w:szCs w:val="24"/>
        </w:rPr>
        <w:t>Dopamine</w:t>
      </w:r>
    </w:p>
    <w:p w14:paraId="64625178" w14:textId="6A910904" w:rsidR="00773826" w:rsidRPr="0065402B" w:rsidRDefault="0065402B" w:rsidP="00773826">
      <w:pPr>
        <w:spacing w:after="0" w:line="360" w:lineRule="auto"/>
        <w:ind w:left="720" w:right="567"/>
        <w:rPr>
          <w:rFonts w:ascii="Arial" w:eastAsia="Times New Roman" w:hAnsi="Arial" w:cs="David"/>
          <w:b/>
          <w:bCs/>
          <w:snapToGrid w:val="0"/>
          <w:sz w:val="32"/>
          <w:szCs w:val="32"/>
          <w:rtl/>
        </w:rPr>
      </w:pPr>
      <w:r w:rsidRPr="0065402B">
        <w:rPr>
          <w:rFonts w:ascii="Arial" w:eastAsia="Times New Roman" w:hAnsi="Arial" w:cs="David" w:hint="cs"/>
          <w:b/>
          <w:bCs/>
          <w:sz w:val="32"/>
          <w:szCs w:val="32"/>
          <w:rtl/>
        </w:rPr>
        <w:t>מילות מפתח</w:t>
      </w:r>
      <w:r>
        <w:rPr>
          <w:rFonts w:ascii="Arial" w:eastAsia="Times New Roman" w:hAnsi="Arial" w:cs="David" w:hint="cs"/>
          <w:snapToGrid w:val="0"/>
          <w:sz w:val="32"/>
          <w:szCs w:val="32"/>
          <w:rtl/>
        </w:rPr>
        <w:t xml:space="preserve"> </w:t>
      </w:r>
      <w:r>
        <w:rPr>
          <w:rFonts w:ascii="Arial" w:eastAsia="Times New Roman" w:hAnsi="Arial" w:cs="David"/>
          <w:snapToGrid w:val="0"/>
          <w:sz w:val="32"/>
          <w:szCs w:val="32"/>
          <w:rtl/>
        </w:rPr>
        <w:t>–</w:t>
      </w:r>
      <w:r>
        <w:rPr>
          <w:rFonts w:ascii="Arial" w:eastAsia="Times New Roman" w:hAnsi="Arial" w:cs="David" w:hint="cs"/>
          <w:snapToGrid w:val="0"/>
          <w:sz w:val="32"/>
          <w:szCs w:val="32"/>
          <w:rtl/>
        </w:rPr>
        <w:t xml:space="preserve"> </w:t>
      </w:r>
      <w:r w:rsidR="00773826" w:rsidRPr="0065402B">
        <w:rPr>
          <w:rFonts w:ascii="Arial" w:eastAsia="Times New Roman" w:hAnsi="Arial" w:cs="David" w:hint="cs"/>
          <w:b/>
          <w:bCs/>
          <w:snapToGrid w:val="0"/>
          <w:sz w:val="32"/>
          <w:szCs w:val="32"/>
          <w:rtl/>
        </w:rPr>
        <w:t>קליניקה</w:t>
      </w:r>
    </w:p>
    <w:p w14:paraId="3E795EED" w14:textId="7EF5C91C" w:rsidR="0068673E" w:rsidRPr="00773826" w:rsidRDefault="0068673E" w:rsidP="00773826">
      <w:pPr>
        <w:spacing w:after="0" w:line="360" w:lineRule="auto"/>
        <w:ind w:left="720" w:right="567"/>
        <w:rPr>
          <w:rFonts w:ascii="Arial" w:eastAsia="Times New Roman" w:hAnsi="Arial" w:cs="David"/>
          <w:b/>
          <w:bCs/>
          <w:snapToGrid w:val="0"/>
          <w:sz w:val="28"/>
          <w:szCs w:val="28"/>
        </w:rPr>
      </w:pPr>
      <w:r>
        <w:rPr>
          <w:rFonts w:ascii="Arial" w:eastAsia="Times New Roman" w:hAnsi="Arial" w:cs="David" w:hint="cs"/>
          <w:b/>
          <w:bCs/>
          <w:snapToGrid w:val="0"/>
          <w:sz w:val="28"/>
          <w:szCs w:val="28"/>
          <w:rtl/>
        </w:rPr>
        <w:t xml:space="preserve">אדנוהיפופיזה: </w:t>
      </w:r>
    </w:p>
    <w:p w14:paraId="408C47F8" w14:textId="77777777" w:rsidR="00B013DD" w:rsidRPr="00291AAA" w:rsidRDefault="00B013DD" w:rsidP="00105EA9">
      <w:pPr>
        <w:numPr>
          <w:ilvl w:val="0"/>
          <w:numId w:val="59"/>
        </w:numPr>
        <w:spacing w:after="0" w:line="360" w:lineRule="auto"/>
        <w:ind w:right="567"/>
        <w:rPr>
          <w:rFonts w:ascii="Arial" w:eastAsia="Times New Roman" w:hAnsi="Arial" w:cs="David"/>
          <w:snapToGrid w:val="0"/>
          <w:sz w:val="24"/>
          <w:szCs w:val="24"/>
          <w:rtl/>
        </w:rPr>
      </w:pPr>
      <w:bookmarkStart w:id="36" w:name="_Hlk193011108"/>
      <w:r w:rsidRPr="00291AAA">
        <w:rPr>
          <w:rFonts w:ascii="Arial" w:eastAsia="Times New Roman" w:hAnsi="Arial" w:cs="David"/>
          <w:snapToGrid w:val="0"/>
          <w:sz w:val="24"/>
          <w:szCs w:val="24"/>
          <w:rtl/>
        </w:rPr>
        <w:t>ענקות</w:t>
      </w:r>
      <w:bookmarkEnd w:id="36"/>
      <w:r w:rsidRPr="00291AAA">
        <w:rPr>
          <w:rFonts w:ascii="Arial" w:eastAsia="Times New Roman" w:hAnsi="Arial" w:cs="David" w:hint="cs"/>
          <w:snapToGrid w:val="0"/>
          <w:sz w:val="24"/>
          <w:szCs w:val="24"/>
          <w:rtl/>
        </w:rPr>
        <w:t xml:space="preserve"> בילדים</w:t>
      </w:r>
      <w:r w:rsidRPr="00291AAA">
        <w:rPr>
          <w:rFonts w:ascii="Arial" w:eastAsia="Times New Roman" w:hAnsi="Arial" w:cs="David"/>
          <w:snapToGrid w:val="0"/>
          <w:sz w:val="24"/>
          <w:szCs w:val="24"/>
          <w:rtl/>
        </w:rPr>
        <w:t xml:space="preserve">- </w:t>
      </w:r>
      <w:r w:rsidRPr="00291AAA">
        <w:rPr>
          <w:rFonts w:ascii="Arial" w:eastAsia="Times New Roman" w:hAnsi="Arial" w:cs="David"/>
          <w:snapToGrid w:val="0"/>
          <w:sz w:val="24"/>
          <w:szCs w:val="24"/>
        </w:rPr>
        <w:t>Gigantism</w:t>
      </w:r>
    </w:p>
    <w:p w14:paraId="60B1D4C7" w14:textId="7A533BFD" w:rsidR="00B013DD" w:rsidRPr="00291AAA" w:rsidRDefault="00EB5944"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tl/>
        </w:rPr>
        <w:t>ענקות</w:t>
      </w:r>
      <w:r w:rsidRPr="00291AAA">
        <w:rPr>
          <w:rFonts w:ascii="Arial" w:eastAsia="Times New Roman" w:hAnsi="Arial" w:cs="David" w:hint="cs"/>
          <w:snapToGrid w:val="0"/>
          <w:sz w:val="24"/>
          <w:szCs w:val="24"/>
          <w:rtl/>
        </w:rPr>
        <w:t xml:space="preserve"> </w:t>
      </w:r>
      <w:r w:rsidR="00B013DD" w:rsidRPr="00291AAA">
        <w:rPr>
          <w:rFonts w:ascii="Arial" w:eastAsia="Times New Roman" w:hAnsi="Arial" w:cs="David" w:hint="cs"/>
          <w:snapToGrid w:val="0"/>
          <w:sz w:val="24"/>
          <w:szCs w:val="24"/>
          <w:rtl/>
        </w:rPr>
        <w:t>במבוגרים</w:t>
      </w:r>
      <w:r w:rsidRPr="00EB5944">
        <w:rPr>
          <w:rFonts w:ascii="Arial" w:eastAsia="Times New Roman" w:hAnsi="Arial" w:cs="David"/>
          <w:snapToGrid w:val="0"/>
          <w:sz w:val="24"/>
          <w:szCs w:val="24"/>
          <w:rtl/>
        </w:rPr>
        <w:t xml:space="preserve"> </w:t>
      </w:r>
      <w:r w:rsidRPr="00291AAA">
        <w:rPr>
          <w:rFonts w:ascii="Arial" w:eastAsia="Times New Roman" w:hAnsi="Arial" w:cs="David"/>
          <w:snapToGrid w:val="0"/>
          <w:sz w:val="24"/>
          <w:szCs w:val="24"/>
          <w:rtl/>
        </w:rPr>
        <w:t>-</w:t>
      </w:r>
      <w:r w:rsidR="00B013DD" w:rsidRPr="00291AAA">
        <w:rPr>
          <w:rFonts w:ascii="Arial" w:eastAsia="Times New Roman" w:hAnsi="Arial" w:cs="David"/>
          <w:snapToGrid w:val="0"/>
          <w:sz w:val="24"/>
          <w:szCs w:val="24"/>
          <w:rtl/>
        </w:rPr>
        <w:t xml:space="preserve"> </w:t>
      </w:r>
      <w:r w:rsidR="00B013DD" w:rsidRPr="00291AAA">
        <w:rPr>
          <w:rFonts w:ascii="Arial" w:eastAsia="Times New Roman" w:hAnsi="Arial" w:cs="David"/>
          <w:snapToGrid w:val="0"/>
          <w:sz w:val="24"/>
          <w:szCs w:val="24"/>
        </w:rPr>
        <w:t>Acromegaly</w:t>
      </w:r>
      <w:r w:rsidRPr="00EB5944">
        <w:rPr>
          <w:rFonts w:ascii="Arial" w:eastAsia="Times New Roman" w:hAnsi="Arial" w:cs="David"/>
          <w:snapToGrid w:val="0"/>
          <w:sz w:val="24"/>
          <w:szCs w:val="24"/>
          <w:rtl/>
        </w:rPr>
        <w:t xml:space="preserve"> </w:t>
      </w:r>
    </w:p>
    <w:p w14:paraId="213CAE69" w14:textId="77777777" w:rsidR="00B013DD" w:rsidRPr="00291AAA"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tl/>
        </w:rPr>
        <w:t>גידול שפיר שמקורו באפיתל בלוטי</w:t>
      </w:r>
      <w:r w:rsidRPr="00291AAA">
        <w:rPr>
          <w:rFonts w:ascii="Arial" w:eastAsia="Times New Roman" w:hAnsi="Arial" w:cs="David" w:hint="cs"/>
          <w:snapToGrid w:val="0"/>
          <w:sz w:val="24"/>
          <w:szCs w:val="24"/>
          <w:rtl/>
        </w:rPr>
        <w:t xml:space="preserve">  - </w:t>
      </w:r>
      <w:r w:rsidRPr="00291AAA">
        <w:rPr>
          <w:rFonts w:ascii="Arial" w:eastAsia="Times New Roman" w:hAnsi="Arial" w:cs="David"/>
          <w:snapToGrid w:val="0"/>
          <w:sz w:val="24"/>
          <w:szCs w:val="24"/>
        </w:rPr>
        <w:t>Adenoma</w:t>
      </w:r>
    </w:p>
    <w:p w14:paraId="2FFBBD00" w14:textId="4313BA52" w:rsidR="00B013DD" w:rsidRPr="00291AAA" w:rsidRDefault="00B013DD" w:rsidP="00105EA9">
      <w:pPr>
        <w:numPr>
          <w:ilvl w:val="0"/>
          <w:numId w:val="59"/>
        </w:numPr>
        <w:spacing w:after="0" w:line="360" w:lineRule="auto"/>
        <w:ind w:right="567"/>
        <w:rPr>
          <w:rFonts w:ascii="Arial" w:eastAsia="Times New Roman" w:hAnsi="Arial" w:cs="David"/>
          <w:snapToGrid w:val="0"/>
          <w:color w:val="FF0000"/>
          <w:sz w:val="24"/>
          <w:szCs w:val="24"/>
        </w:rPr>
      </w:pPr>
      <w:r w:rsidRPr="00291AAA">
        <w:rPr>
          <w:rFonts w:ascii="Arial" w:eastAsia="Times New Roman" w:hAnsi="Arial" w:cs="David" w:hint="cs"/>
          <w:snapToGrid w:val="0"/>
          <w:sz w:val="24"/>
          <w:szCs w:val="24"/>
          <w:rtl/>
        </w:rPr>
        <w:t xml:space="preserve">בדיקת העמסת סוכר </w:t>
      </w:r>
      <w:r w:rsidR="00EB5944" w:rsidRPr="00291AAA">
        <w:rPr>
          <w:rFonts w:ascii="Tahoma" w:eastAsia="Times New Roman" w:hAnsi="Tahoma" w:cs="David"/>
          <w:color w:val="000000"/>
          <w:sz w:val="24"/>
          <w:szCs w:val="24"/>
          <w:rtl/>
        </w:rPr>
        <w:t>לבדיקת עודף בהורמון הגדילה</w:t>
      </w:r>
      <w:r w:rsidR="00EB5944">
        <w:rPr>
          <w:rFonts w:ascii="Arial" w:eastAsia="Times New Roman" w:hAnsi="Arial" w:cs="David" w:hint="cs"/>
          <w:snapToGrid w:val="0"/>
          <w:color w:val="FF0000"/>
          <w:sz w:val="24"/>
          <w:szCs w:val="24"/>
          <w:rtl/>
        </w:rPr>
        <w:t>.</w:t>
      </w:r>
    </w:p>
    <w:p w14:paraId="5E220799" w14:textId="1CCF7CD7" w:rsidR="00B013DD" w:rsidRPr="00EB5944" w:rsidRDefault="00EB5944" w:rsidP="00105EA9">
      <w:pPr>
        <w:pStyle w:val="af2"/>
        <w:numPr>
          <w:ilvl w:val="0"/>
          <w:numId w:val="62"/>
        </w:numPr>
        <w:spacing w:line="360" w:lineRule="auto"/>
        <w:ind w:right="567"/>
        <w:rPr>
          <w:rFonts w:ascii="Arial" w:hAnsi="Arial" w:cs="David"/>
          <w:snapToGrid w:val="0"/>
        </w:rPr>
      </w:pPr>
      <w:r w:rsidRPr="00EB5944">
        <w:rPr>
          <w:rFonts w:ascii="David" w:hAnsi="David" w:cs="David"/>
          <w:color w:val="000000"/>
          <w:sz w:val="28"/>
          <w:szCs w:val="28"/>
          <w:rtl/>
        </w:rPr>
        <w:t>תת הפרשת הורמון גדילה</w:t>
      </w:r>
      <w:r w:rsidRPr="00EB5944">
        <w:rPr>
          <w:rFonts w:ascii="David" w:hAnsi="David" w:cs="David"/>
          <w:color w:val="000000"/>
          <w:rtl/>
        </w:rPr>
        <w:t xml:space="preserve"> </w:t>
      </w:r>
      <w:r w:rsidR="00B013DD" w:rsidRPr="00EB5944">
        <w:rPr>
          <w:rFonts w:ascii="Arial" w:hAnsi="Arial" w:cs="David"/>
          <w:snapToGrid w:val="0"/>
        </w:rPr>
        <w:t xml:space="preserve">- </w:t>
      </w:r>
      <w:r w:rsidR="00B013DD" w:rsidRPr="00EB5944">
        <w:rPr>
          <w:rFonts w:ascii="Arial" w:hAnsi="Arial" w:cs="David"/>
          <w:snapToGrid w:val="0"/>
          <w:rtl/>
        </w:rPr>
        <w:t xml:space="preserve"> </w:t>
      </w:r>
      <w:r w:rsidR="00B013DD" w:rsidRPr="00EB5944">
        <w:rPr>
          <w:rFonts w:ascii="Arial" w:hAnsi="Arial" w:cs="David"/>
          <w:snapToGrid w:val="0"/>
        </w:rPr>
        <w:t>Growth Hormone Deficiency</w:t>
      </w:r>
    </w:p>
    <w:p w14:paraId="5A8A6EF8" w14:textId="5F31147B" w:rsidR="00B013DD"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tl/>
        </w:rPr>
        <w:t>ננסות לרון</w:t>
      </w:r>
      <w:r w:rsidRPr="00291AAA">
        <w:rPr>
          <w:rFonts w:ascii="Arial" w:eastAsia="Times New Roman" w:hAnsi="Arial" w:cs="David"/>
          <w:snapToGrid w:val="0"/>
          <w:sz w:val="24"/>
          <w:szCs w:val="24"/>
        </w:rPr>
        <w:t xml:space="preserve"> Laron dwarfism</w:t>
      </w:r>
      <w:r w:rsidR="00EB5944">
        <w:rPr>
          <w:rFonts w:ascii="Arial" w:eastAsia="Times New Roman" w:hAnsi="Arial" w:cs="David"/>
          <w:snapToGrid w:val="0"/>
          <w:sz w:val="24"/>
          <w:szCs w:val="24"/>
        </w:rPr>
        <w:t xml:space="preserve"> </w:t>
      </w:r>
      <w:r w:rsidR="0068673E" w:rsidRPr="00291AAA">
        <w:rPr>
          <w:rFonts w:ascii="Arial" w:eastAsia="Times New Roman" w:hAnsi="Arial" w:cs="David"/>
          <w:snapToGrid w:val="0"/>
          <w:sz w:val="24"/>
          <w:szCs w:val="24"/>
        </w:rPr>
        <w:t>.</w:t>
      </w:r>
      <w:r w:rsidR="0068673E" w:rsidRPr="00291AAA">
        <w:rPr>
          <w:rFonts w:ascii="Arial" w:eastAsia="Times New Roman" w:hAnsi="Arial" w:cs="David" w:hint="cs"/>
          <w:snapToGrid w:val="0"/>
          <w:sz w:val="24"/>
          <w:szCs w:val="24"/>
          <w:rtl/>
        </w:rPr>
        <w:t xml:space="preserve"> פג</w:t>
      </w:r>
      <w:r w:rsidR="0068673E" w:rsidRPr="00291AAA">
        <w:rPr>
          <w:rFonts w:ascii="Arial" w:eastAsia="Times New Roman" w:hAnsi="Arial" w:cs="David" w:hint="eastAsia"/>
          <w:snapToGrid w:val="0"/>
          <w:sz w:val="24"/>
          <w:szCs w:val="24"/>
          <w:rtl/>
        </w:rPr>
        <w:t>ם</w:t>
      </w:r>
      <w:r w:rsidRPr="00291AAA">
        <w:rPr>
          <w:rFonts w:ascii="Arial" w:eastAsia="Times New Roman" w:hAnsi="Arial" w:cs="David"/>
          <w:snapToGrid w:val="0"/>
          <w:sz w:val="24"/>
          <w:szCs w:val="24"/>
          <w:rtl/>
        </w:rPr>
        <w:t xml:space="preserve"> בקולטן </w:t>
      </w:r>
      <w:r w:rsidRPr="00291AAA">
        <w:rPr>
          <w:rFonts w:ascii="Arial" w:eastAsia="Times New Roman" w:hAnsi="Arial" w:cs="David" w:hint="cs"/>
          <w:snapToGrid w:val="0"/>
          <w:sz w:val="24"/>
          <w:szCs w:val="24"/>
          <w:rtl/>
        </w:rPr>
        <w:t>אשר מ</w:t>
      </w:r>
      <w:r w:rsidRPr="00291AAA">
        <w:rPr>
          <w:rFonts w:ascii="Arial" w:eastAsia="Times New Roman" w:hAnsi="Arial" w:cs="David"/>
          <w:snapToGrid w:val="0"/>
          <w:sz w:val="24"/>
          <w:szCs w:val="24"/>
          <w:rtl/>
        </w:rPr>
        <w:t>וביל למצב דמוי חוסר בהורמון גדילה</w:t>
      </w:r>
      <w:r w:rsidRPr="00291AAA">
        <w:rPr>
          <w:rFonts w:ascii="Arial" w:eastAsia="Times New Roman" w:hAnsi="Arial" w:cs="David" w:hint="cs"/>
          <w:snapToGrid w:val="0"/>
          <w:sz w:val="24"/>
          <w:szCs w:val="24"/>
          <w:rtl/>
        </w:rPr>
        <w:t>, למרות שבדם רמות תקינות של ההורמון.</w:t>
      </w:r>
    </w:p>
    <w:p w14:paraId="59ED9451" w14:textId="3F25A89D" w:rsidR="0068673E" w:rsidRDefault="0068673E" w:rsidP="00105EA9">
      <w:pPr>
        <w:numPr>
          <w:ilvl w:val="0"/>
          <w:numId w:val="59"/>
        </w:numPr>
        <w:spacing w:after="0" w:line="360" w:lineRule="auto"/>
        <w:ind w:right="567"/>
        <w:rPr>
          <w:rFonts w:ascii="Arial" w:eastAsia="Times New Roman" w:hAnsi="Arial" w:cs="David"/>
          <w:snapToGrid w:val="0"/>
          <w:sz w:val="24"/>
          <w:szCs w:val="24"/>
        </w:rPr>
      </w:pPr>
      <w:r>
        <w:rPr>
          <w:rFonts w:ascii="Arial" w:eastAsia="Times New Roman" w:hAnsi="Arial" w:cs="David" w:hint="cs"/>
          <w:snapToGrid w:val="0"/>
          <w:sz w:val="24"/>
          <w:szCs w:val="24"/>
          <w:rtl/>
        </w:rPr>
        <w:t xml:space="preserve">   </w:t>
      </w:r>
      <w:r w:rsidRPr="0068673E">
        <w:rPr>
          <w:rFonts w:ascii="Tahoma" w:eastAsia="Times New Roman" w:hAnsi="Tahoma" w:cs="David" w:hint="cs"/>
          <w:color w:val="000000"/>
          <w:sz w:val="24"/>
          <w:szCs w:val="24"/>
          <w:rtl/>
        </w:rPr>
        <w:t>עודף הפרשת פרולקטי</w:t>
      </w:r>
      <w:r>
        <w:rPr>
          <w:rFonts w:ascii="Tahoma" w:eastAsia="Times New Roman" w:hAnsi="Tahoma" w:cs="David" w:hint="cs"/>
          <w:color w:val="000000"/>
          <w:sz w:val="24"/>
          <w:szCs w:val="24"/>
          <w:rtl/>
        </w:rPr>
        <w:t xml:space="preserve">ן - </w:t>
      </w:r>
      <w:r>
        <w:rPr>
          <w:rFonts w:ascii="Arial" w:eastAsia="Times New Roman" w:hAnsi="Arial" w:cs="David" w:hint="cs"/>
          <w:snapToGrid w:val="0"/>
          <w:sz w:val="24"/>
          <w:szCs w:val="24"/>
          <w:rtl/>
        </w:rPr>
        <w:t xml:space="preserve"> </w:t>
      </w:r>
      <w:r w:rsidRPr="0068673E">
        <w:rPr>
          <w:rFonts w:ascii="Tahoma" w:eastAsia="Times New Roman" w:hAnsi="Tahoma" w:cs="David"/>
          <w:color w:val="000000"/>
          <w:sz w:val="24"/>
          <w:szCs w:val="24"/>
        </w:rPr>
        <w:t xml:space="preserve"> </w:t>
      </w:r>
      <w:r w:rsidRPr="00291AAA">
        <w:rPr>
          <w:rFonts w:ascii="Tahoma" w:eastAsia="Times New Roman" w:hAnsi="Tahoma" w:cs="David"/>
          <w:color w:val="000000"/>
          <w:sz w:val="24"/>
          <w:szCs w:val="24"/>
        </w:rPr>
        <w:t>Prolactinoma</w:t>
      </w:r>
    </w:p>
    <w:p w14:paraId="31E71295" w14:textId="43974917" w:rsidR="0068673E" w:rsidRPr="00253800" w:rsidRDefault="002046A2" w:rsidP="00253800">
      <w:pPr>
        <w:spacing w:after="0" w:line="360" w:lineRule="auto"/>
        <w:ind w:right="567"/>
        <w:rPr>
          <w:rFonts w:ascii="Arial" w:eastAsia="Times New Roman" w:hAnsi="Arial" w:cs="David"/>
          <w:b/>
          <w:bCs/>
          <w:snapToGrid w:val="0"/>
          <w:sz w:val="28"/>
          <w:szCs w:val="28"/>
          <w:rtl/>
        </w:rPr>
      </w:pPr>
      <w:r w:rsidRPr="00253800">
        <w:rPr>
          <w:rFonts w:ascii="Arial" w:eastAsia="Times New Roman" w:hAnsi="Arial" w:cs="David" w:hint="cs"/>
          <w:b/>
          <w:bCs/>
          <w:snapToGrid w:val="0"/>
          <w:sz w:val="28"/>
          <w:szCs w:val="28"/>
          <w:rtl/>
        </w:rPr>
        <w:t>נוירו היפופיז</w:t>
      </w:r>
      <w:r w:rsidRPr="00253800">
        <w:rPr>
          <w:rFonts w:ascii="Arial" w:eastAsia="Times New Roman" w:hAnsi="Arial" w:cs="David" w:hint="eastAsia"/>
          <w:b/>
          <w:bCs/>
          <w:snapToGrid w:val="0"/>
          <w:sz w:val="28"/>
          <w:szCs w:val="28"/>
          <w:rtl/>
        </w:rPr>
        <w:t>ה</w:t>
      </w:r>
      <w:r w:rsidR="0068673E" w:rsidRPr="00253800">
        <w:rPr>
          <w:rFonts w:ascii="Arial" w:eastAsia="Times New Roman" w:hAnsi="Arial" w:cs="David" w:hint="cs"/>
          <w:b/>
          <w:bCs/>
          <w:snapToGrid w:val="0"/>
          <w:sz w:val="28"/>
          <w:szCs w:val="28"/>
          <w:rtl/>
        </w:rPr>
        <w:t xml:space="preserve">: </w:t>
      </w:r>
    </w:p>
    <w:p w14:paraId="583A9D1F" w14:textId="77777777" w:rsidR="008E6659" w:rsidRDefault="0068673E" w:rsidP="00105EA9">
      <w:pPr>
        <w:pStyle w:val="af2"/>
        <w:numPr>
          <w:ilvl w:val="0"/>
          <w:numId w:val="62"/>
        </w:numPr>
        <w:spacing w:line="360" w:lineRule="auto"/>
        <w:ind w:right="567"/>
        <w:rPr>
          <w:rFonts w:ascii="Arial" w:hAnsi="Arial" w:cs="David"/>
          <w:b/>
          <w:bCs/>
          <w:snapToGrid w:val="0"/>
          <w:sz w:val="28"/>
          <w:szCs w:val="28"/>
        </w:rPr>
      </w:pPr>
      <w:r w:rsidRPr="008E6659">
        <w:rPr>
          <w:rFonts w:ascii="Arial" w:hAnsi="Arial" w:cs="David" w:hint="cs"/>
          <w:snapToGrid w:val="0"/>
          <w:rtl/>
        </w:rPr>
        <w:t xml:space="preserve">סוכרת תפלה </w:t>
      </w:r>
      <w:r w:rsidRPr="008E6659">
        <w:rPr>
          <w:rFonts w:ascii="Arial" w:hAnsi="Arial" w:cs="David" w:hint="cs"/>
          <w:snapToGrid w:val="0"/>
        </w:rPr>
        <w:t>A</w:t>
      </w:r>
      <w:r w:rsidRPr="008E6659">
        <w:rPr>
          <w:rFonts w:ascii="Arial" w:hAnsi="Arial" w:cs="David"/>
          <w:snapToGrid w:val="0"/>
        </w:rPr>
        <w:t>DH</w:t>
      </w:r>
      <w:r w:rsidR="008E6659" w:rsidRPr="008E6659">
        <w:rPr>
          <w:rFonts w:ascii="Arial" w:hAnsi="Arial" w:cs="David" w:hint="cs"/>
          <w:snapToGrid w:val="0"/>
          <w:rtl/>
        </w:rPr>
        <w:t xml:space="preserve">   </w:t>
      </w:r>
    </w:p>
    <w:p w14:paraId="53D64DB2" w14:textId="3C5D094D" w:rsidR="005722C1" w:rsidRPr="008E6659" w:rsidRDefault="005722C1" w:rsidP="008E6659">
      <w:pPr>
        <w:spacing w:line="360" w:lineRule="auto"/>
        <w:ind w:right="567"/>
        <w:rPr>
          <w:rFonts w:ascii="Arial" w:hAnsi="Arial" w:cs="David"/>
          <w:b/>
          <w:bCs/>
          <w:snapToGrid w:val="0"/>
          <w:sz w:val="28"/>
          <w:szCs w:val="28"/>
          <w:rtl/>
        </w:rPr>
      </w:pPr>
      <w:r w:rsidRPr="008E6659">
        <w:rPr>
          <w:rFonts w:ascii="Arial" w:hAnsi="Arial" w:cs="David"/>
          <w:b/>
          <w:bCs/>
          <w:snapToGrid w:val="0"/>
          <w:sz w:val="28"/>
          <w:szCs w:val="28"/>
        </w:rPr>
        <w:t>gland</w:t>
      </w:r>
      <w:r w:rsidRPr="008E6659">
        <w:rPr>
          <w:rFonts w:ascii="Arial" w:hAnsi="Arial" w:cs="David"/>
          <w:b/>
          <w:bCs/>
          <w:snapToGrid w:val="0"/>
          <w:sz w:val="28"/>
          <w:szCs w:val="28"/>
          <w:rtl/>
        </w:rPr>
        <w:t xml:space="preserve"> </w:t>
      </w:r>
      <w:r w:rsidRPr="008E6659">
        <w:rPr>
          <w:rFonts w:ascii="Arial" w:hAnsi="Arial" w:cs="David"/>
          <w:b/>
          <w:bCs/>
          <w:snapToGrid w:val="0"/>
          <w:sz w:val="28"/>
          <w:szCs w:val="28"/>
        </w:rPr>
        <w:t>Thyroid</w:t>
      </w:r>
      <w:r w:rsidRPr="008E6659">
        <w:rPr>
          <w:rFonts w:ascii="Arial" w:hAnsi="Arial" w:cs="David" w:hint="cs"/>
          <w:b/>
          <w:bCs/>
          <w:snapToGrid w:val="0"/>
          <w:sz w:val="28"/>
          <w:szCs w:val="28"/>
          <w:rtl/>
        </w:rPr>
        <w:t xml:space="preserve"> </w:t>
      </w:r>
      <w:r w:rsidRPr="008E6659">
        <w:rPr>
          <w:rFonts w:ascii="Arial" w:hAnsi="Arial" w:cs="David"/>
          <w:b/>
          <w:bCs/>
          <w:snapToGrid w:val="0"/>
          <w:sz w:val="28"/>
          <w:szCs w:val="28"/>
          <w:rtl/>
        </w:rPr>
        <w:t>–</w:t>
      </w:r>
      <w:r w:rsidRPr="008E6659">
        <w:rPr>
          <w:rFonts w:ascii="Arial" w:hAnsi="Arial" w:cs="David" w:hint="cs"/>
          <w:b/>
          <w:bCs/>
          <w:snapToGrid w:val="0"/>
          <w:sz w:val="28"/>
          <w:szCs w:val="28"/>
          <w:rtl/>
        </w:rPr>
        <w:t xml:space="preserve"> בלוטת התריס:</w:t>
      </w:r>
    </w:p>
    <w:p w14:paraId="73B9EF7E" w14:textId="77777777" w:rsidR="0068673E" w:rsidRDefault="00B013DD" w:rsidP="00105EA9">
      <w:pPr>
        <w:numPr>
          <w:ilvl w:val="0"/>
          <w:numId w:val="59"/>
        </w:numPr>
        <w:spacing w:after="0" w:line="360" w:lineRule="auto"/>
        <w:ind w:right="567"/>
        <w:rPr>
          <w:rFonts w:ascii="Arial" w:eastAsia="Times New Roman" w:hAnsi="Arial" w:cs="David"/>
          <w:snapToGrid w:val="0"/>
          <w:sz w:val="24"/>
          <w:szCs w:val="24"/>
        </w:rPr>
      </w:pPr>
      <w:proofErr w:type="spellStart"/>
      <w:r w:rsidRPr="00291AAA">
        <w:rPr>
          <w:rFonts w:ascii="Arial" w:eastAsia="Times New Roman" w:hAnsi="Arial" w:cs="David"/>
          <w:snapToGrid w:val="0"/>
          <w:sz w:val="24"/>
          <w:szCs w:val="24"/>
          <w:rtl/>
        </w:rPr>
        <w:t>גויטר</w:t>
      </w:r>
      <w:proofErr w:type="spellEnd"/>
      <w:r w:rsidRPr="00291AAA">
        <w:rPr>
          <w:rFonts w:ascii="Arial" w:eastAsia="Times New Roman" w:hAnsi="Arial" w:cs="David"/>
          <w:snapToGrid w:val="0"/>
          <w:sz w:val="24"/>
          <w:szCs w:val="24"/>
          <w:rtl/>
        </w:rPr>
        <w:t xml:space="preserve">- </w:t>
      </w:r>
      <w:r w:rsidRPr="00291AAA">
        <w:rPr>
          <w:rFonts w:ascii="Arial" w:eastAsia="Times New Roman" w:hAnsi="Arial" w:cs="David"/>
          <w:snapToGrid w:val="0"/>
          <w:sz w:val="24"/>
          <w:szCs w:val="24"/>
        </w:rPr>
        <w:t>Goiter</w:t>
      </w:r>
      <w:r w:rsidRPr="00291AAA">
        <w:rPr>
          <w:rFonts w:ascii="Arial" w:eastAsia="Times New Roman" w:hAnsi="Arial" w:cs="David"/>
          <w:snapToGrid w:val="0"/>
          <w:sz w:val="24"/>
          <w:szCs w:val="24"/>
          <w:rtl/>
        </w:rPr>
        <w:t xml:space="preserve"> </w:t>
      </w:r>
    </w:p>
    <w:p w14:paraId="0BCFF9A3" w14:textId="6F2B8CEB" w:rsidR="00B013DD" w:rsidRPr="005722C1" w:rsidRDefault="0068673E" w:rsidP="00105EA9">
      <w:pPr>
        <w:numPr>
          <w:ilvl w:val="0"/>
          <w:numId w:val="59"/>
        </w:numPr>
        <w:spacing w:after="0" w:line="360" w:lineRule="auto"/>
        <w:ind w:right="567"/>
        <w:rPr>
          <w:rFonts w:ascii="Arial" w:eastAsia="Times New Roman" w:hAnsi="Arial" w:cs="David"/>
          <w:b/>
          <w:bCs/>
          <w:snapToGrid w:val="0"/>
          <w:sz w:val="24"/>
          <w:szCs w:val="24"/>
        </w:rPr>
      </w:pPr>
      <w:r w:rsidRPr="005722C1">
        <w:rPr>
          <w:rFonts w:ascii="Arial" w:eastAsia="Times New Roman" w:hAnsi="Arial" w:cs="David"/>
          <w:b/>
          <w:bCs/>
          <w:snapToGrid w:val="0"/>
          <w:sz w:val="24"/>
          <w:szCs w:val="24"/>
          <w:rtl/>
        </w:rPr>
        <w:t>היפרתירואידיזם</w:t>
      </w:r>
      <w:r w:rsidRPr="005722C1">
        <w:rPr>
          <w:rFonts w:ascii="Arial" w:eastAsia="Times New Roman" w:hAnsi="Arial" w:cs="David" w:hint="cs"/>
          <w:b/>
          <w:bCs/>
          <w:snapToGrid w:val="0"/>
          <w:sz w:val="24"/>
          <w:szCs w:val="24"/>
          <w:rtl/>
        </w:rPr>
        <w:t xml:space="preserve"> </w:t>
      </w:r>
      <w:r w:rsidRPr="005722C1">
        <w:rPr>
          <w:rFonts w:ascii="Arial" w:eastAsia="Times New Roman" w:hAnsi="Arial" w:cs="David"/>
          <w:b/>
          <w:bCs/>
          <w:snapToGrid w:val="0"/>
          <w:sz w:val="24"/>
          <w:szCs w:val="24"/>
          <w:rtl/>
        </w:rPr>
        <w:t xml:space="preserve">- </w:t>
      </w:r>
      <w:r w:rsidRPr="005722C1">
        <w:rPr>
          <w:rFonts w:ascii="Arial" w:eastAsia="Times New Roman" w:hAnsi="Arial" w:cs="David"/>
          <w:b/>
          <w:bCs/>
          <w:snapToGrid w:val="0"/>
          <w:sz w:val="24"/>
          <w:szCs w:val="24"/>
        </w:rPr>
        <w:t>Hyperthyroidism</w:t>
      </w:r>
    </w:p>
    <w:p w14:paraId="3C935423" w14:textId="1041A4EF" w:rsidR="008C1A98"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tl/>
        </w:rPr>
        <w:t xml:space="preserve">מחלת גרייבס- </w:t>
      </w:r>
      <w:r w:rsidRPr="00291AAA">
        <w:rPr>
          <w:rFonts w:ascii="Arial" w:eastAsia="Times New Roman" w:hAnsi="Arial" w:cs="David"/>
          <w:snapToGrid w:val="0"/>
          <w:sz w:val="24"/>
          <w:szCs w:val="24"/>
        </w:rPr>
        <w:t>Graves' disease</w:t>
      </w:r>
      <w:r w:rsidRPr="00291AAA">
        <w:rPr>
          <w:rFonts w:ascii="Arial" w:eastAsia="Times New Roman" w:hAnsi="Arial" w:cs="David" w:hint="cs"/>
          <w:color w:val="000000"/>
          <w:sz w:val="24"/>
          <w:szCs w:val="24"/>
          <w:rtl/>
        </w:rPr>
        <w:t>,</w:t>
      </w:r>
      <w:r w:rsidR="008C1A98" w:rsidRPr="008C1A98">
        <w:rPr>
          <w:rFonts w:ascii="Arial" w:eastAsia="Times New Roman" w:hAnsi="Arial" w:cs="David"/>
          <w:snapToGrid w:val="0"/>
          <w:sz w:val="24"/>
          <w:szCs w:val="24"/>
        </w:rPr>
        <w:t xml:space="preserve"> </w:t>
      </w:r>
      <w:r w:rsidR="008C1A98" w:rsidRPr="00291AAA">
        <w:rPr>
          <w:rFonts w:ascii="Arial" w:eastAsia="Times New Roman" w:hAnsi="Arial" w:cs="David"/>
          <w:snapToGrid w:val="0"/>
          <w:sz w:val="24"/>
          <w:szCs w:val="24"/>
        </w:rPr>
        <w:t>Hyp</w:t>
      </w:r>
      <w:r w:rsidR="008C1A98">
        <w:rPr>
          <w:rFonts w:ascii="Arial" w:eastAsia="Times New Roman" w:hAnsi="Arial" w:cs="David"/>
          <w:snapToGrid w:val="0"/>
          <w:sz w:val="24"/>
          <w:szCs w:val="24"/>
        </w:rPr>
        <w:t>er</w:t>
      </w:r>
      <w:r w:rsidR="008C1A98" w:rsidRPr="00291AAA">
        <w:rPr>
          <w:rFonts w:ascii="Arial" w:eastAsia="Times New Roman" w:hAnsi="Arial" w:cs="David"/>
          <w:snapToGrid w:val="0"/>
          <w:sz w:val="24"/>
          <w:szCs w:val="24"/>
        </w:rPr>
        <w:t>thyroidism</w:t>
      </w:r>
    </w:p>
    <w:p w14:paraId="41611D18" w14:textId="3340E186" w:rsidR="008C1A98" w:rsidRPr="008C1A98" w:rsidRDefault="008C1A98" w:rsidP="00105EA9">
      <w:pPr>
        <w:numPr>
          <w:ilvl w:val="0"/>
          <w:numId w:val="59"/>
        </w:numPr>
        <w:spacing w:after="0" w:line="360" w:lineRule="auto"/>
        <w:ind w:right="567"/>
        <w:rPr>
          <w:rFonts w:ascii="Arial" w:eastAsia="Times New Roman" w:hAnsi="Arial" w:cs="David"/>
          <w:color w:val="000000"/>
          <w:sz w:val="24"/>
          <w:szCs w:val="24"/>
        </w:rPr>
      </w:pPr>
      <w:r w:rsidRPr="00291AAA">
        <w:rPr>
          <w:rFonts w:ascii="Arial" w:eastAsia="Times New Roman" w:hAnsi="Arial" w:cs="David" w:hint="cs"/>
          <w:color w:val="000000"/>
          <w:sz w:val="24"/>
          <w:szCs w:val="24"/>
          <w:rtl/>
        </w:rPr>
        <w:t xml:space="preserve">התבלטות </w:t>
      </w:r>
      <w:r w:rsidRPr="00291AAA">
        <w:rPr>
          <w:rFonts w:ascii="Arial" w:eastAsia="Times New Roman" w:hAnsi="Arial" w:cs="David"/>
          <w:color w:val="000000"/>
          <w:sz w:val="24"/>
          <w:szCs w:val="24"/>
          <w:rtl/>
        </w:rPr>
        <w:t xml:space="preserve"> </w:t>
      </w:r>
      <w:r w:rsidRPr="00291AAA">
        <w:rPr>
          <w:rFonts w:ascii="Arial" w:eastAsia="Times New Roman" w:hAnsi="Arial" w:cs="David" w:hint="cs"/>
          <w:color w:val="000000"/>
          <w:sz w:val="24"/>
          <w:szCs w:val="24"/>
          <w:rtl/>
        </w:rPr>
        <w:t xml:space="preserve">גלגל </w:t>
      </w:r>
      <w:r w:rsidRPr="00291AAA">
        <w:rPr>
          <w:rFonts w:ascii="Arial" w:eastAsia="Times New Roman" w:hAnsi="Arial" w:cs="David"/>
          <w:color w:val="000000"/>
          <w:sz w:val="24"/>
          <w:szCs w:val="24"/>
          <w:rtl/>
        </w:rPr>
        <w:t>העי</w:t>
      </w:r>
      <w:r w:rsidRPr="00291AAA">
        <w:rPr>
          <w:rFonts w:ascii="Arial" w:eastAsia="Times New Roman" w:hAnsi="Arial" w:cs="David" w:hint="cs"/>
          <w:color w:val="000000"/>
          <w:sz w:val="24"/>
          <w:szCs w:val="24"/>
          <w:rtl/>
        </w:rPr>
        <w:t>ניים</w:t>
      </w:r>
      <w:r>
        <w:rPr>
          <w:rFonts w:ascii="Arial" w:eastAsia="Times New Roman" w:hAnsi="Arial" w:cs="David" w:hint="cs"/>
          <w:color w:val="000000"/>
          <w:sz w:val="24"/>
          <w:szCs w:val="24"/>
          <w:rtl/>
        </w:rPr>
        <w:t xml:space="preserve"> - </w:t>
      </w:r>
      <w:r w:rsidRPr="00291AAA">
        <w:rPr>
          <w:rFonts w:ascii="Arial" w:eastAsia="Times New Roman" w:hAnsi="Arial" w:cs="David" w:hint="cs"/>
          <w:color w:val="000000"/>
          <w:sz w:val="24"/>
          <w:szCs w:val="24"/>
          <w:rtl/>
        </w:rPr>
        <w:t xml:space="preserve"> </w:t>
      </w:r>
      <w:r w:rsidRPr="008C1A98">
        <w:rPr>
          <w:rFonts w:ascii="Arial" w:eastAsia="Times New Roman" w:hAnsi="Arial" w:cs="David"/>
          <w:color w:val="000000"/>
          <w:sz w:val="24"/>
          <w:szCs w:val="24"/>
        </w:rPr>
        <w:t xml:space="preserve">Exophthalmos </w:t>
      </w:r>
      <w:r w:rsidRPr="008C1A98">
        <w:rPr>
          <w:rFonts w:ascii="Arial" w:eastAsia="Times New Roman" w:hAnsi="Arial" w:cs="David" w:hint="cs"/>
          <w:color w:val="000000"/>
          <w:sz w:val="24"/>
          <w:szCs w:val="24"/>
          <w:rtl/>
        </w:rPr>
        <w:t xml:space="preserve">  </w:t>
      </w:r>
    </w:p>
    <w:p w14:paraId="60301A72" w14:textId="056996A8" w:rsidR="00D54072" w:rsidRPr="00D54072" w:rsidRDefault="00673CC3" w:rsidP="00105EA9">
      <w:pPr>
        <w:numPr>
          <w:ilvl w:val="0"/>
          <w:numId w:val="59"/>
        </w:numPr>
        <w:spacing w:after="0" w:line="360" w:lineRule="auto"/>
        <w:ind w:right="567"/>
        <w:rPr>
          <w:rFonts w:ascii="Arial" w:eastAsia="Times New Roman" w:hAnsi="Arial" w:cs="David"/>
          <w:snapToGrid w:val="0"/>
          <w:sz w:val="24"/>
          <w:szCs w:val="24"/>
        </w:rPr>
      </w:pPr>
      <w:r w:rsidRPr="00D54072">
        <w:rPr>
          <w:rFonts w:ascii="Arial" w:eastAsia="Times New Roman" w:hAnsi="Arial" w:cs="David"/>
          <w:snapToGrid w:val="0"/>
          <w:sz w:val="24"/>
          <w:szCs w:val="24"/>
        </w:rPr>
        <w:t>Thyrotoxicosis</w:t>
      </w:r>
      <w:r w:rsidRPr="00D54072">
        <w:rPr>
          <w:rFonts w:ascii="Arial" w:eastAsia="Times New Roman" w:hAnsi="Arial" w:cs="David"/>
          <w:color w:val="000000"/>
          <w:sz w:val="24"/>
          <w:szCs w:val="24"/>
          <w:rtl/>
        </w:rPr>
        <w:t xml:space="preserve"> סיבוך נדיר </w:t>
      </w:r>
      <w:r w:rsidR="005722C1" w:rsidRPr="00D54072">
        <w:rPr>
          <w:rFonts w:ascii="Arial" w:eastAsia="Times New Roman" w:hAnsi="Arial" w:cs="David" w:hint="cs"/>
          <w:color w:val="000000"/>
          <w:sz w:val="24"/>
          <w:szCs w:val="24"/>
          <w:rtl/>
        </w:rPr>
        <w:t>ומסוכן,</w:t>
      </w:r>
      <w:r w:rsidRPr="00D54072">
        <w:rPr>
          <w:rFonts w:ascii="Arial" w:eastAsia="Times New Roman" w:hAnsi="Arial" w:cs="David" w:hint="cs"/>
          <w:color w:val="000000"/>
          <w:sz w:val="24"/>
          <w:szCs w:val="24"/>
          <w:rtl/>
        </w:rPr>
        <w:t xml:space="preserve"> זהו </w:t>
      </w:r>
      <w:r w:rsidRPr="00D54072">
        <w:rPr>
          <w:rFonts w:ascii="Arial" w:eastAsia="Times New Roman" w:hAnsi="Arial" w:cs="David"/>
          <w:color w:val="000000"/>
          <w:sz w:val="24"/>
          <w:szCs w:val="24"/>
          <w:rtl/>
        </w:rPr>
        <w:t>משבר תירוטוקסי</w:t>
      </w:r>
      <w:r w:rsidR="00D54072">
        <w:rPr>
          <w:rFonts w:ascii="Arial" w:eastAsia="Times New Roman" w:hAnsi="Arial" w:cs="David" w:hint="cs"/>
          <w:color w:val="000000"/>
          <w:sz w:val="24"/>
          <w:szCs w:val="24"/>
          <w:rtl/>
        </w:rPr>
        <w:t>,</w:t>
      </w:r>
      <w:r w:rsidRPr="00D54072">
        <w:rPr>
          <w:rFonts w:ascii="Arial" w:eastAsia="Times New Roman" w:hAnsi="Arial" w:cs="David"/>
          <w:color w:val="000000"/>
          <w:sz w:val="24"/>
          <w:szCs w:val="24"/>
          <w:rtl/>
        </w:rPr>
        <w:t xml:space="preserve"> </w:t>
      </w:r>
      <w:r w:rsidR="00D54072">
        <w:rPr>
          <w:rFonts w:ascii="Arial" w:hAnsi="Arial" w:cs="Arial"/>
          <w:color w:val="333333"/>
          <w:shd w:val="clear" w:color="auto" w:fill="FFFFFF"/>
          <w:rtl/>
        </w:rPr>
        <w:t xml:space="preserve">החמרה בולטת בסימני </w:t>
      </w:r>
      <w:r w:rsidR="00D54072">
        <w:rPr>
          <w:rFonts w:ascii="Arial" w:eastAsia="Times New Roman" w:hAnsi="Arial" w:cs="David" w:hint="cs"/>
          <w:color w:val="000000"/>
          <w:sz w:val="24"/>
          <w:szCs w:val="24"/>
          <w:rtl/>
        </w:rPr>
        <w:t>היפרתירואידיזם.</w:t>
      </w:r>
    </w:p>
    <w:p w14:paraId="6EB0B90B" w14:textId="17E7F95E" w:rsidR="00D54072" w:rsidRPr="00291AAA" w:rsidRDefault="00D54072" w:rsidP="00105EA9">
      <w:pPr>
        <w:numPr>
          <w:ilvl w:val="0"/>
          <w:numId w:val="59"/>
        </w:numPr>
        <w:spacing w:after="0" w:line="360" w:lineRule="auto"/>
        <w:ind w:right="567"/>
        <w:rPr>
          <w:rFonts w:ascii="Arial" w:eastAsia="Times New Roman" w:hAnsi="Arial" w:cs="David"/>
          <w:snapToGrid w:val="0"/>
          <w:sz w:val="24"/>
          <w:szCs w:val="24"/>
        </w:rPr>
      </w:pPr>
      <w:r w:rsidRPr="00D54072">
        <w:rPr>
          <w:rFonts w:ascii="Arial" w:eastAsia="Times New Roman" w:hAnsi="Arial" w:cs="David"/>
          <w:snapToGrid w:val="0"/>
          <w:sz w:val="24"/>
          <w:szCs w:val="24"/>
          <w:rtl/>
        </w:rPr>
        <w:t xml:space="preserve"> </w:t>
      </w:r>
      <w:r w:rsidRPr="00291AAA">
        <w:rPr>
          <w:rFonts w:ascii="Arial" w:eastAsia="Times New Roman" w:hAnsi="Arial" w:cs="David"/>
          <w:color w:val="000000"/>
          <w:sz w:val="24"/>
          <w:szCs w:val="24"/>
          <w:rtl/>
        </w:rPr>
        <w:t>כריתה של בלוט</w:t>
      </w:r>
      <w:r w:rsidRPr="00291AAA">
        <w:rPr>
          <w:rFonts w:ascii="Arial" w:eastAsia="Times New Roman" w:hAnsi="Arial" w:cs="David" w:hint="cs"/>
          <w:color w:val="000000"/>
          <w:sz w:val="24"/>
          <w:szCs w:val="24"/>
          <w:rtl/>
        </w:rPr>
        <w:t>ת התריס</w:t>
      </w:r>
      <w:r>
        <w:rPr>
          <w:rFonts w:ascii="Arial" w:eastAsia="Times New Roman" w:hAnsi="Arial" w:cs="David" w:hint="cs"/>
          <w:color w:val="000000"/>
          <w:sz w:val="24"/>
          <w:szCs w:val="24"/>
          <w:rtl/>
        </w:rPr>
        <w:t xml:space="preserve"> -</w:t>
      </w:r>
      <w:r w:rsidRPr="00291AAA">
        <w:rPr>
          <w:rFonts w:ascii="Arial" w:eastAsia="Times New Roman" w:hAnsi="Arial" w:cs="David" w:hint="cs"/>
          <w:color w:val="000000"/>
          <w:sz w:val="24"/>
          <w:szCs w:val="24"/>
          <w:rtl/>
        </w:rPr>
        <w:t xml:space="preserve">   </w:t>
      </w:r>
      <w:r w:rsidRPr="00291AAA">
        <w:rPr>
          <w:rFonts w:ascii="Arial" w:eastAsia="Times New Roman" w:hAnsi="Arial" w:cs="David"/>
          <w:color w:val="000000"/>
          <w:sz w:val="24"/>
          <w:szCs w:val="24"/>
        </w:rPr>
        <w:t xml:space="preserve"> Thyroidectomy</w:t>
      </w:r>
    </w:p>
    <w:p w14:paraId="44A89803" w14:textId="45DA7BFC" w:rsidR="00B013DD" w:rsidRDefault="00673CC3" w:rsidP="00105EA9">
      <w:pPr>
        <w:numPr>
          <w:ilvl w:val="0"/>
          <w:numId w:val="59"/>
        </w:numPr>
        <w:spacing w:after="0" w:line="360" w:lineRule="auto"/>
        <w:ind w:right="567"/>
        <w:rPr>
          <w:rFonts w:ascii="Arial" w:eastAsia="Times New Roman" w:hAnsi="Arial" w:cs="David"/>
          <w:b/>
          <w:bCs/>
          <w:snapToGrid w:val="0"/>
          <w:sz w:val="24"/>
          <w:szCs w:val="24"/>
        </w:rPr>
      </w:pPr>
      <w:r w:rsidRPr="005722C1">
        <w:rPr>
          <w:rFonts w:ascii="Arial" w:eastAsia="Times New Roman" w:hAnsi="Arial" w:cs="David"/>
          <w:b/>
          <w:bCs/>
          <w:snapToGrid w:val="0"/>
          <w:sz w:val="24"/>
          <w:szCs w:val="24"/>
          <w:rtl/>
        </w:rPr>
        <w:t>היפותירואידיזם-</w:t>
      </w:r>
      <w:r w:rsidRPr="005722C1">
        <w:rPr>
          <w:rFonts w:ascii="Arial" w:eastAsia="Times New Roman" w:hAnsi="Arial" w:cs="David"/>
          <w:b/>
          <w:bCs/>
          <w:snapToGrid w:val="0"/>
          <w:sz w:val="24"/>
          <w:szCs w:val="24"/>
        </w:rPr>
        <w:t xml:space="preserve"> Hypothyroidism</w:t>
      </w:r>
    </w:p>
    <w:p w14:paraId="69D3554D" w14:textId="328F465B" w:rsidR="005722C1" w:rsidRPr="005722C1" w:rsidRDefault="005722C1" w:rsidP="00105EA9">
      <w:pPr>
        <w:numPr>
          <w:ilvl w:val="0"/>
          <w:numId w:val="59"/>
        </w:numPr>
        <w:spacing w:after="0" w:line="360" w:lineRule="auto"/>
        <w:ind w:right="567"/>
        <w:rPr>
          <w:rFonts w:ascii="Arial" w:eastAsia="Times New Roman" w:hAnsi="Arial" w:cs="David"/>
          <w:snapToGrid w:val="0"/>
          <w:sz w:val="24"/>
          <w:szCs w:val="24"/>
          <w:rtl/>
        </w:rPr>
      </w:pPr>
      <w:r w:rsidRPr="005722C1">
        <w:rPr>
          <w:rFonts w:ascii="Arial" w:eastAsia="Times New Roman" w:hAnsi="Arial" w:cs="David" w:hint="cs"/>
          <w:snapToGrid w:val="0"/>
          <w:sz w:val="24"/>
          <w:szCs w:val="24"/>
          <w:rtl/>
        </w:rPr>
        <w:t>תת פעילות ראשונית, שניונית ושלישונית</w:t>
      </w:r>
      <w:r>
        <w:rPr>
          <w:rFonts w:ascii="Arial" w:eastAsia="Times New Roman" w:hAnsi="Arial" w:cs="David" w:hint="cs"/>
          <w:snapToGrid w:val="0"/>
          <w:sz w:val="24"/>
          <w:szCs w:val="24"/>
          <w:rtl/>
        </w:rPr>
        <w:t xml:space="preserve"> של בלוטת התריס.</w:t>
      </w:r>
    </w:p>
    <w:p w14:paraId="12DC94F7" w14:textId="55B69138" w:rsidR="00B013DD" w:rsidRPr="00291AAA" w:rsidRDefault="00B013DD" w:rsidP="00105EA9">
      <w:pPr>
        <w:numPr>
          <w:ilvl w:val="0"/>
          <w:numId w:val="59"/>
        </w:numPr>
        <w:spacing w:after="0" w:line="360" w:lineRule="auto"/>
        <w:ind w:right="567"/>
        <w:rPr>
          <w:rFonts w:ascii="Arial" w:eastAsia="Times New Roman" w:hAnsi="Arial" w:cs="David"/>
          <w:snapToGrid w:val="0"/>
          <w:sz w:val="24"/>
          <w:szCs w:val="24"/>
        </w:rPr>
      </w:pPr>
      <w:proofErr w:type="spellStart"/>
      <w:r w:rsidRPr="00291AAA">
        <w:rPr>
          <w:rFonts w:ascii="Arial" w:eastAsia="Times New Roman" w:hAnsi="Arial" w:cs="David"/>
          <w:snapToGrid w:val="0"/>
          <w:sz w:val="24"/>
          <w:szCs w:val="24"/>
          <w:rtl/>
        </w:rPr>
        <w:t>קרטיניזם</w:t>
      </w:r>
      <w:proofErr w:type="spellEnd"/>
      <w:r w:rsidRPr="00291AAA">
        <w:rPr>
          <w:rFonts w:ascii="Arial" w:eastAsia="Times New Roman" w:hAnsi="Arial" w:cs="David"/>
          <w:snapToGrid w:val="0"/>
          <w:sz w:val="24"/>
          <w:szCs w:val="24"/>
          <w:rtl/>
        </w:rPr>
        <w:t xml:space="preserve">- </w:t>
      </w:r>
      <w:r w:rsidRPr="00291AAA">
        <w:rPr>
          <w:rFonts w:ascii="Arial" w:eastAsia="Times New Roman" w:hAnsi="Arial" w:cs="David"/>
          <w:snapToGrid w:val="0"/>
          <w:sz w:val="24"/>
          <w:szCs w:val="24"/>
        </w:rPr>
        <w:t>Cretinism</w:t>
      </w:r>
      <w:r w:rsidRPr="00291AAA">
        <w:rPr>
          <w:rFonts w:ascii="Arial" w:eastAsia="Times New Roman" w:hAnsi="Arial" w:cs="David" w:hint="cs"/>
          <w:snapToGrid w:val="0"/>
          <w:sz w:val="24"/>
          <w:szCs w:val="24"/>
          <w:rtl/>
        </w:rPr>
        <w:t xml:space="preserve"> </w:t>
      </w:r>
      <w:r w:rsidRPr="00291AAA">
        <w:rPr>
          <w:rFonts w:ascii="Arial" w:eastAsia="Times New Roman" w:hAnsi="Arial" w:cs="David"/>
          <w:snapToGrid w:val="0"/>
          <w:sz w:val="24"/>
          <w:szCs w:val="24"/>
          <w:rtl/>
        </w:rPr>
        <w:t>–</w:t>
      </w:r>
      <w:r w:rsidRPr="00291AAA">
        <w:rPr>
          <w:rFonts w:ascii="Arial" w:eastAsia="Times New Roman" w:hAnsi="Arial" w:cs="David" w:hint="cs"/>
          <w:snapToGrid w:val="0"/>
          <w:sz w:val="24"/>
          <w:szCs w:val="24"/>
          <w:rtl/>
        </w:rPr>
        <w:t xml:space="preserve"> תת פעילות מולדת </w:t>
      </w:r>
      <w:r w:rsidR="00D54072">
        <w:rPr>
          <w:rFonts w:ascii="Arial" w:eastAsia="Times New Roman" w:hAnsi="Arial" w:cs="David" w:hint="cs"/>
          <w:snapToGrid w:val="0"/>
          <w:sz w:val="24"/>
          <w:szCs w:val="24"/>
          <w:rtl/>
        </w:rPr>
        <w:t>של בלוטת התריס.</w:t>
      </w:r>
    </w:p>
    <w:p w14:paraId="334B9475" w14:textId="77777777" w:rsidR="00B013DD" w:rsidRPr="00291AAA"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snapToGrid w:val="0"/>
          <w:sz w:val="24"/>
          <w:szCs w:val="24"/>
          <w:rtl/>
        </w:rPr>
        <w:t xml:space="preserve">מחלת השימוטו- </w:t>
      </w:r>
      <w:r w:rsidRPr="00291AAA">
        <w:rPr>
          <w:rFonts w:ascii="Arial" w:eastAsia="Times New Roman" w:hAnsi="Arial" w:cs="David"/>
          <w:snapToGrid w:val="0"/>
          <w:sz w:val="24"/>
          <w:szCs w:val="24"/>
        </w:rPr>
        <w:t xml:space="preserve">Hashimoto Disease </w:t>
      </w:r>
      <w:r w:rsidRPr="00291AAA">
        <w:rPr>
          <w:rFonts w:ascii="Arial" w:eastAsia="Times New Roman" w:hAnsi="Arial" w:cs="David"/>
          <w:snapToGrid w:val="0"/>
          <w:sz w:val="24"/>
          <w:szCs w:val="24"/>
          <w:rtl/>
        </w:rPr>
        <w:t xml:space="preserve"> /</w:t>
      </w:r>
      <w:r w:rsidRPr="00291AAA">
        <w:rPr>
          <w:rFonts w:ascii="Arial" w:eastAsia="Times New Roman" w:hAnsi="Arial" w:cs="David"/>
          <w:color w:val="000000"/>
          <w:sz w:val="24"/>
          <w:szCs w:val="24"/>
        </w:rPr>
        <w:t xml:space="preserve"> Hashimoto's thyroiditis</w:t>
      </w:r>
    </w:p>
    <w:p w14:paraId="764ACFA3" w14:textId="27045E2B" w:rsidR="00B013DD" w:rsidRDefault="005722C1" w:rsidP="00105EA9">
      <w:pPr>
        <w:numPr>
          <w:ilvl w:val="0"/>
          <w:numId w:val="59"/>
        </w:numPr>
        <w:spacing w:after="0" w:line="360" w:lineRule="auto"/>
        <w:ind w:right="567"/>
        <w:rPr>
          <w:rFonts w:ascii="Arial" w:eastAsia="Times New Roman" w:hAnsi="Arial" w:cs="David"/>
          <w:snapToGrid w:val="0"/>
          <w:sz w:val="24"/>
          <w:szCs w:val="24"/>
        </w:rPr>
      </w:pPr>
      <w:proofErr w:type="gramStart"/>
      <w:r w:rsidRPr="00291AAA">
        <w:rPr>
          <w:rFonts w:ascii="Arial" w:eastAsia="Times New Roman" w:hAnsi="Arial" w:cs="David"/>
          <w:color w:val="000000"/>
          <w:sz w:val="24"/>
          <w:szCs w:val="24"/>
        </w:rPr>
        <w:t>Eltrox</w:t>
      </w:r>
      <w:r>
        <w:rPr>
          <w:rFonts w:ascii="Arial" w:eastAsia="Times New Roman" w:hAnsi="Arial" w:cs="David"/>
          <w:color w:val="000000"/>
          <w:sz w:val="24"/>
          <w:szCs w:val="24"/>
        </w:rPr>
        <w:t>i</w:t>
      </w:r>
      <w:r w:rsidRPr="00291AAA">
        <w:rPr>
          <w:rFonts w:ascii="Arial" w:eastAsia="Times New Roman" w:hAnsi="Arial" w:cs="David"/>
          <w:color w:val="000000"/>
          <w:sz w:val="24"/>
          <w:szCs w:val="24"/>
        </w:rPr>
        <w:t>n</w:t>
      </w:r>
      <w:r w:rsidRPr="00291AAA">
        <w:rPr>
          <w:rFonts w:ascii="Arial" w:eastAsia="Times New Roman" w:hAnsi="Arial" w:cs="David"/>
          <w:snapToGrid w:val="0"/>
          <w:sz w:val="24"/>
          <w:szCs w:val="24"/>
          <w:rtl/>
        </w:rPr>
        <w:t xml:space="preserve"> </w:t>
      </w:r>
      <w:r>
        <w:rPr>
          <w:rFonts w:ascii="Arial" w:eastAsia="Times New Roman" w:hAnsi="Arial" w:cs="David" w:hint="cs"/>
          <w:snapToGrid w:val="0"/>
          <w:sz w:val="24"/>
          <w:szCs w:val="24"/>
          <w:rtl/>
        </w:rPr>
        <w:t xml:space="preserve"> -</w:t>
      </w:r>
      <w:proofErr w:type="gramEnd"/>
      <w:r>
        <w:rPr>
          <w:rFonts w:ascii="Arial" w:eastAsia="Times New Roman" w:hAnsi="Arial" w:cs="David" w:hint="cs"/>
          <w:snapToGrid w:val="0"/>
          <w:sz w:val="24"/>
          <w:szCs w:val="24"/>
          <w:rtl/>
        </w:rPr>
        <w:t xml:space="preserve"> </w:t>
      </w:r>
      <w:r w:rsidR="00B013DD" w:rsidRPr="00291AAA">
        <w:rPr>
          <w:rFonts w:ascii="Arial" w:eastAsia="Times New Roman" w:hAnsi="Arial" w:cs="David"/>
          <w:snapToGrid w:val="0"/>
          <w:sz w:val="24"/>
          <w:szCs w:val="24"/>
          <w:rtl/>
        </w:rPr>
        <w:t xml:space="preserve">תרופה לטיפול בתת-פעילות בלוטת התריס  </w:t>
      </w:r>
      <w:r w:rsidR="00B013DD" w:rsidRPr="00291AAA">
        <w:rPr>
          <w:rFonts w:ascii="Arial" w:eastAsia="Times New Roman" w:hAnsi="Arial" w:cs="David"/>
          <w:color w:val="000000"/>
          <w:sz w:val="24"/>
          <w:szCs w:val="24"/>
        </w:rPr>
        <w:t xml:space="preserve"> </w:t>
      </w:r>
    </w:p>
    <w:p w14:paraId="6D9D6A6A" w14:textId="1D6AB081" w:rsidR="00E13A66" w:rsidRPr="00291AAA" w:rsidRDefault="00E13A66" w:rsidP="00105EA9">
      <w:pPr>
        <w:numPr>
          <w:ilvl w:val="0"/>
          <w:numId w:val="59"/>
        </w:numPr>
        <w:spacing w:after="0" w:line="360" w:lineRule="auto"/>
        <w:ind w:right="567"/>
        <w:rPr>
          <w:rFonts w:ascii="Arial" w:eastAsia="Times New Roman" w:hAnsi="Arial" w:cs="David"/>
          <w:snapToGrid w:val="0"/>
          <w:sz w:val="24"/>
          <w:szCs w:val="24"/>
        </w:rPr>
      </w:pPr>
      <w:r w:rsidRPr="00E13A66">
        <w:rPr>
          <w:rFonts w:ascii="Arial" w:eastAsia="Times New Roman" w:hAnsi="Arial" w:cs="David"/>
          <w:b/>
          <w:bCs/>
          <w:snapToGrid w:val="0"/>
          <w:sz w:val="28"/>
          <w:szCs w:val="28"/>
        </w:rPr>
        <w:t>gla</w:t>
      </w:r>
      <w:r>
        <w:rPr>
          <w:rFonts w:ascii="Arial" w:eastAsia="Times New Roman" w:hAnsi="Arial" w:cs="David"/>
          <w:b/>
          <w:bCs/>
          <w:snapToGrid w:val="0"/>
          <w:sz w:val="28"/>
          <w:szCs w:val="28"/>
        </w:rPr>
        <w:t>nd</w:t>
      </w:r>
      <w:r w:rsidRPr="00E13A66">
        <w:rPr>
          <w:rFonts w:ascii="Arial" w:eastAsia="Times New Roman" w:hAnsi="Arial" w:cs="David"/>
          <w:b/>
          <w:bCs/>
          <w:snapToGrid w:val="0"/>
          <w:sz w:val="28"/>
          <w:szCs w:val="28"/>
          <w:rtl/>
        </w:rPr>
        <w:t xml:space="preserve"> </w:t>
      </w:r>
      <w:r w:rsidRPr="00E13A66">
        <w:rPr>
          <w:rFonts w:ascii="Arial" w:eastAsia="Times New Roman" w:hAnsi="Arial" w:cs="David"/>
          <w:b/>
          <w:bCs/>
          <w:snapToGrid w:val="0"/>
          <w:sz w:val="28"/>
          <w:szCs w:val="28"/>
        </w:rPr>
        <w:t>Parathyroid</w:t>
      </w:r>
      <w:r>
        <w:rPr>
          <w:rFonts w:ascii="Arial" w:eastAsia="Times New Roman" w:hAnsi="Arial" w:cs="David" w:hint="cs"/>
          <w:snapToGrid w:val="0"/>
          <w:sz w:val="24"/>
          <w:szCs w:val="24"/>
          <w:rtl/>
        </w:rPr>
        <w:t xml:space="preserve"> </w:t>
      </w:r>
      <w:r>
        <w:rPr>
          <w:rFonts w:ascii="Arial" w:eastAsia="Times New Roman" w:hAnsi="Arial" w:cs="David"/>
          <w:snapToGrid w:val="0"/>
          <w:sz w:val="24"/>
          <w:szCs w:val="24"/>
          <w:rtl/>
        </w:rPr>
        <w:t>–</w:t>
      </w:r>
      <w:r>
        <w:rPr>
          <w:rFonts w:ascii="Arial" w:eastAsia="Times New Roman" w:hAnsi="Arial" w:cs="David" w:hint="cs"/>
          <w:snapToGrid w:val="0"/>
          <w:sz w:val="24"/>
          <w:szCs w:val="24"/>
          <w:rtl/>
        </w:rPr>
        <w:t xml:space="preserve"> יותרת בלוטת התריס:</w:t>
      </w:r>
    </w:p>
    <w:p w14:paraId="12677B23" w14:textId="3E62289F" w:rsidR="00B013DD" w:rsidRDefault="00B013DD" w:rsidP="00105EA9">
      <w:pPr>
        <w:numPr>
          <w:ilvl w:val="0"/>
          <w:numId w:val="59"/>
        </w:numPr>
        <w:spacing w:after="0" w:line="360" w:lineRule="auto"/>
        <w:rPr>
          <w:rFonts w:ascii="Times New Roman" w:eastAsia="Times New Roman" w:hAnsi="Times New Roman" w:cs="David"/>
          <w:b/>
          <w:bCs/>
          <w:sz w:val="24"/>
          <w:szCs w:val="24"/>
        </w:rPr>
      </w:pPr>
      <w:r w:rsidRPr="005722C1">
        <w:rPr>
          <w:rFonts w:ascii="Times New Roman" w:eastAsia="Times New Roman" w:hAnsi="Times New Roman" w:cs="David"/>
          <w:b/>
          <w:bCs/>
          <w:sz w:val="24"/>
          <w:szCs w:val="24"/>
          <w:rtl/>
        </w:rPr>
        <w:t xml:space="preserve">היפרפראתירואידיזם- </w:t>
      </w:r>
      <w:r w:rsidRPr="005722C1">
        <w:rPr>
          <w:rFonts w:ascii="Arial" w:eastAsia="Times New Roman" w:hAnsi="Arial" w:cs="David"/>
          <w:b/>
          <w:bCs/>
          <w:color w:val="000000"/>
          <w:sz w:val="24"/>
          <w:szCs w:val="24"/>
        </w:rPr>
        <w:t>Hyperparathyroidism</w:t>
      </w:r>
    </w:p>
    <w:p w14:paraId="56BD209F" w14:textId="6958671C" w:rsidR="00E13A66" w:rsidRDefault="00E13A66" w:rsidP="00105EA9">
      <w:pPr>
        <w:numPr>
          <w:ilvl w:val="0"/>
          <w:numId w:val="59"/>
        </w:numPr>
        <w:spacing w:after="0" w:line="360" w:lineRule="auto"/>
        <w:rPr>
          <w:rFonts w:ascii="Times New Roman" w:eastAsia="Times New Roman" w:hAnsi="Times New Roman" w:cs="David"/>
          <w:sz w:val="24"/>
          <w:szCs w:val="24"/>
        </w:rPr>
      </w:pPr>
      <w:r w:rsidRPr="00291AAA">
        <w:rPr>
          <w:rFonts w:ascii="Arial" w:eastAsia="Times New Roman" w:hAnsi="Arial" w:cs="David"/>
          <w:sz w:val="24"/>
          <w:szCs w:val="24"/>
        </w:rPr>
        <w:t>Hypercalcemia</w:t>
      </w:r>
      <w:r>
        <w:rPr>
          <w:rFonts w:ascii="Times New Roman" w:eastAsia="Times New Roman" w:hAnsi="Times New Roman" w:cs="David" w:hint="cs"/>
          <w:b/>
          <w:bCs/>
          <w:sz w:val="24"/>
          <w:szCs w:val="24"/>
          <w:rtl/>
        </w:rPr>
        <w:t xml:space="preserve"> </w:t>
      </w:r>
      <w:r>
        <w:rPr>
          <w:rFonts w:ascii="Times New Roman" w:eastAsia="Times New Roman" w:hAnsi="Times New Roman" w:cs="David"/>
          <w:b/>
          <w:bCs/>
          <w:sz w:val="24"/>
          <w:szCs w:val="24"/>
          <w:rtl/>
        </w:rPr>
        <w:t>–</w:t>
      </w:r>
      <w:r>
        <w:rPr>
          <w:rFonts w:ascii="Times New Roman" w:eastAsia="Times New Roman" w:hAnsi="Times New Roman" w:cs="David" w:hint="cs"/>
          <w:b/>
          <w:bCs/>
          <w:sz w:val="24"/>
          <w:szCs w:val="24"/>
          <w:rtl/>
        </w:rPr>
        <w:t xml:space="preserve"> </w:t>
      </w:r>
      <w:r w:rsidRPr="00E13A66">
        <w:rPr>
          <w:rFonts w:ascii="Times New Roman" w:eastAsia="Times New Roman" w:hAnsi="Times New Roman" w:cs="David" w:hint="cs"/>
          <w:sz w:val="24"/>
          <w:szCs w:val="24"/>
          <w:rtl/>
        </w:rPr>
        <w:t>עלייה ברמת הסידן בדם.</w:t>
      </w:r>
    </w:p>
    <w:p w14:paraId="7591BBD7" w14:textId="77777777" w:rsidR="00E13A66" w:rsidRPr="00E13A66" w:rsidRDefault="00E13A66" w:rsidP="00105EA9">
      <w:pPr>
        <w:numPr>
          <w:ilvl w:val="0"/>
          <w:numId w:val="59"/>
        </w:numPr>
        <w:spacing w:after="0" w:line="360" w:lineRule="auto"/>
        <w:ind w:right="567"/>
        <w:rPr>
          <w:rFonts w:ascii="Arial" w:eastAsia="Times New Roman" w:hAnsi="Arial" w:cs="David"/>
          <w:b/>
          <w:bCs/>
          <w:snapToGrid w:val="0"/>
          <w:sz w:val="24"/>
          <w:szCs w:val="24"/>
        </w:rPr>
      </w:pPr>
      <w:proofErr w:type="spellStart"/>
      <w:r w:rsidRPr="00E13A66">
        <w:rPr>
          <w:rFonts w:ascii="Arial" w:eastAsia="Times New Roman" w:hAnsi="Arial" w:cs="David" w:hint="cs"/>
          <w:b/>
          <w:bCs/>
          <w:snapToGrid w:val="0"/>
          <w:sz w:val="24"/>
          <w:szCs w:val="24"/>
          <w:rtl/>
        </w:rPr>
        <w:t>היפו</w:t>
      </w:r>
      <w:r w:rsidRPr="00E13A66">
        <w:rPr>
          <w:rFonts w:ascii="Times New Roman" w:eastAsia="Times New Roman" w:hAnsi="Times New Roman" w:cs="David"/>
          <w:b/>
          <w:bCs/>
          <w:sz w:val="24"/>
          <w:szCs w:val="24"/>
          <w:rtl/>
        </w:rPr>
        <w:t>פראתירואידיזם</w:t>
      </w:r>
      <w:proofErr w:type="spellEnd"/>
      <w:r w:rsidRPr="00E13A66">
        <w:rPr>
          <w:rFonts w:ascii="Times New Roman" w:eastAsia="Times New Roman" w:hAnsi="Times New Roman" w:cs="David" w:hint="cs"/>
          <w:b/>
          <w:bCs/>
          <w:sz w:val="24"/>
          <w:szCs w:val="24"/>
          <w:rtl/>
        </w:rPr>
        <w:t xml:space="preserve"> - </w:t>
      </w:r>
      <w:r w:rsidRPr="00E13A66">
        <w:rPr>
          <w:rFonts w:ascii="Arial" w:eastAsia="Times New Roman" w:hAnsi="Arial" w:cs="David" w:hint="cs"/>
          <w:b/>
          <w:bCs/>
          <w:snapToGrid w:val="0"/>
          <w:sz w:val="24"/>
          <w:szCs w:val="24"/>
          <w:rtl/>
        </w:rPr>
        <w:t xml:space="preserve"> </w:t>
      </w:r>
      <w:r w:rsidRPr="00E13A66">
        <w:rPr>
          <w:rFonts w:ascii="Arial" w:eastAsia="Times New Roman" w:hAnsi="Arial" w:cs="David"/>
          <w:b/>
          <w:bCs/>
          <w:snapToGrid w:val="0"/>
          <w:sz w:val="24"/>
          <w:szCs w:val="24"/>
        </w:rPr>
        <w:t>Hypoparathyroidism</w:t>
      </w:r>
    </w:p>
    <w:p w14:paraId="7F787F2D" w14:textId="48191455" w:rsidR="00E13A66" w:rsidRDefault="00E13A66" w:rsidP="00105EA9">
      <w:pPr>
        <w:numPr>
          <w:ilvl w:val="0"/>
          <w:numId w:val="59"/>
        </w:numPr>
        <w:spacing w:after="0" w:line="360" w:lineRule="auto"/>
        <w:rPr>
          <w:rFonts w:ascii="Times New Roman" w:eastAsia="Times New Roman" w:hAnsi="Times New Roman" w:cs="David"/>
          <w:sz w:val="24"/>
          <w:szCs w:val="24"/>
        </w:rPr>
      </w:pPr>
      <w:r w:rsidRPr="00291AAA">
        <w:rPr>
          <w:rFonts w:ascii="Arial" w:eastAsia="Times New Roman" w:hAnsi="Arial" w:cs="David"/>
          <w:sz w:val="24"/>
          <w:szCs w:val="24"/>
        </w:rPr>
        <w:t>Hypocalcemia</w:t>
      </w:r>
      <w:r>
        <w:rPr>
          <w:rFonts w:ascii="Times New Roman" w:eastAsia="Times New Roman" w:hAnsi="Times New Roman" w:cs="David" w:hint="cs"/>
          <w:sz w:val="24"/>
          <w:szCs w:val="24"/>
          <w:rtl/>
        </w:rPr>
        <w:t xml:space="preserve"> - ירידה</w:t>
      </w:r>
      <w:r w:rsidRPr="00E13A66">
        <w:rPr>
          <w:rFonts w:ascii="Times New Roman" w:eastAsia="Times New Roman" w:hAnsi="Times New Roman" w:cs="David" w:hint="cs"/>
          <w:sz w:val="24"/>
          <w:szCs w:val="24"/>
          <w:rtl/>
        </w:rPr>
        <w:t xml:space="preserve"> ברמת הסידן בדם.</w:t>
      </w:r>
    </w:p>
    <w:p w14:paraId="052DDC4C" w14:textId="7D38D5C8" w:rsidR="00E13A66" w:rsidRPr="00736BA0" w:rsidRDefault="00E13A66" w:rsidP="00105EA9">
      <w:pPr>
        <w:numPr>
          <w:ilvl w:val="0"/>
          <w:numId w:val="59"/>
        </w:numPr>
        <w:spacing w:after="0" w:line="360" w:lineRule="auto"/>
        <w:rPr>
          <w:rFonts w:ascii="Times New Roman" w:eastAsia="Times New Roman" w:hAnsi="Times New Roman" w:cs="David"/>
          <w:sz w:val="24"/>
          <w:szCs w:val="24"/>
        </w:rPr>
      </w:pPr>
      <w:r w:rsidRPr="00736BA0">
        <w:rPr>
          <w:rFonts w:ascii="Arial" w:eastAsia="Times New Roman" w:hAnsi="Arial" w:cs="David"/>
          <w:b/>
          <w:bCs/>
          <w:snapToGrid w:val="0"/>
          <w:sz w:val="28"/>
          <w:szCs w:val="28"/>
        </w:rPr>
        <w:t xml:space="preserve">Glands  </w:t>
      </w:r>
      <w:r w:rsidRPr="00736BA0">
        <w:rPr>
          <w:rFonts w:ascii="Arial" w:eastAsia="Times New Roman" w:hAnsi="Arial" w:cs="David"/>
          <w:b/>
          <w:bCs/>
          <w:snapToGrid w:val="0"/>
          <w:sz w:val="28"/>
          <w:szCs w:val="28"/>
          <w:rtl/>
        </w:rPr>
        <w:t xml:space="preserve">  </w:t>
      </w:r>
      <w:r w:rsidRPr="00736BA0">
        <w:rPr>
          <w:rFonts w:ascii="Arial" w:eastAsia="Times New Roman" w:hAnsi="Arial" w:cs="David"/>
          <w:b/>
          <w:bCs/>
          <w:snapToGrid w:val="0"/>
          <w:sz w:val="28"/>
          <w:szCs w:val="28"/>
        </w:rPr>
        <w:t>Adrenal</w:t>
      </w:r>
      <w:r w:rsidRPr="00736BA0">
        <w:rPr>
          <w:rFonts w:ascii="Times New Roman" w:eastAsia="Times New Roman" w:hAnsi="Times New Roman" w:cs="David" w:hint="cs"/>
          <w:sz w:val="24"/>
          <w:szCs w:val="24"/>
          <w:rtl/>
        </w:rPr>
        <w:t xml:space="preserve"> בלוטת יותר הכליה, האדרנל: </w:t>
      </w:r>
    </w:p>
    <w:p w14:paraId="5A40A70C" w14:textId="139C25E0" w:rsidR="00E13A66" w:rsidRDefault="00E13A66" w:rsidP="00105EA9">
      <w:pPr>
        <w:numPr>
          <w:ilvl w:val="0"/>
          <w:numId w:val="59"/>
        </w:numPr>
        <w:spacing w:after="0" w:line="360" w:lineRule="auto"/>
        <w:ind w:right="567"/>
        <w:rPr>
          <w:rFonts w:ascii="Arial" w:eastAsia="Times New Roman" w:hAnsi="Arial" w:cs="David"/>
          <w:snapToGrid w:val="0"/>
          <w:sz w:val="24"/>
          <w:szCs w:val="24"/>
        </w:rPr>
      </w:pPr>
      <w:r w:rsidRPr="00BE6852">
        <w:rPr>
          <w:rFonts w:ascii="Arial" w:eastAsia="Times New Roman" w:hAnsi="Arial" w:cs="David"/>
          <w:b/>
          <w:bCs/>
          <w:snapToGrid w:val="0"/>
          <w:sz w:val="24"/>
          <w:szCs w:val="24"/>
          <w:rtl/>
        </w:rPr>
        <w:t>מחל</w:t>
      </w:r>
      <w:r w:rsidRPr="00BE6852">
        <w:rPr>
          <w:rFonts w:ascii="Arial" w:eastAsia="Times New Roman" w:hAnsi="Arial" w:cs="David" w:hint="cs"/>
          <w:b/>
          <w:bCs/>
          <w:snapToGrid w:val="0"/>
          <w:sz w:val="24"/>
          <w:szCs w:val="24"/>
          <w:rtl/>
        </w:rPr>
        <w:t>ת</w:t>
      </w:r>
      <w:r w:rsidRPr="00BE6852">
        <w:rPr>
          <w:rFonts w:ascii="Arial" w:eastAsia="Times New Roman" w:hAnsi="Arial" w:cs="David"/>
          <w:b/>
          <w:bCs/>
          <w:snapToGrid w:val="0"/>
          <w:sz w:val="24"/>
          <w:szCs w:val="24"/>
          <w:rtl/>
        </w:rPr>
        <w:t xml:space="preserve"> אדיסון</w:t>
      </w:r>
      <w:r w:rsidRPr="00291AAA">
        <w:rPr>
          <w:rFonts w:ascii="Arial" w:eastAsia="Times New Roman" w:hAnsi="Arial" w:cs="David"/>
          <w:snapToGrid w:val="0"/>
          <w:sz w:val="24"/>
          <w:szCs w:val="24"/>
          <w:rtl/>
        </w:rPr>
        <w:t>-</w:t>
      </w:r>
      <w:r w:rsidRPr="00291AAA">
        <w:rPr>
          <w:rFonts w:ascii="Arial" w:eastAsia="Times New Roman" w:hAnsi="Arial" w:cs="David"/>
          <w:snapToGrid w:val="0"/>
          <w:sz w:val="24"/>
          <w:szCs w:val="24"/>
        </w:rPr>
        <w:t>Addison's Disease</w:t>
      </w:r>
      <w:r>
        <w:rPr>
          <w:rFonts w:ascii="Arial" w:eastAsia="Times New Roman" w:hAnsi="Arial" w:cs="David" w:hint="cs"/>
          <w:snapToGrid w:val="0"/>
          <w:sz w:val="24"/>
          <w:szCs w:val="24"/>
          <w:rtl/>
        </w:rPr>
        <w:t xml:space="preserve"> </w:t>
      </w:r>
    </w:p>
    <w:p w14:paraId="6F691EBA" w14:textId="53FE98B0" w:rsidR="008A4DAF" w:rsidRPr="008A4DAF" w:rsidRDefault="00E13A66" w:rsidP="00105EA9">
      <w:pPr>
        <w:numPr>
          <w:ilvl w:val="0"/>
          <w:numId w:val="59"/>
        </w:numPr>
        <w:spacing w:after="0" w:line="360" w:lineRule="auto"/>
        <w:ind w:right="567"/>
        <w:rPr>
          <w:rFonts w:ascii="Arial" w:eastAsia="Times New Roman" w:hAnsi="Arial" w:cs="David"/>
          <w:b/>
          <w:bCs/>
          <w:snapToGrid w:val="0"/>
          <w:sz w:val="24"/>
          <w:szCs w:val="24"/>
        </w:rPr>
      </w:pPr>
      <w:hyperlink r:id="rId136" w:tooltip="היפרפיגמנטציה (הדף אינו קיים)" w:history="1">
        <w:r w:rsidRPr="008A4DAF">
          <w:rPr>
            <w:rFonts w:ascii="Arial" w:eastAsia="Times New Roman" w:hAnsi="Arial" w:cs="David" w:hint="cs"/>
            <w:sz w:val="24"/>
            <w:szCs w:val="24"/>
            <w:rtl/>
          </w:rPr>
          <w:t>היפרפיגמנטציה</w:t>
        </w:r>
      </w:hyperlink>
      <w:r w:rsidRPr="008A4DAF">
        <w:rPr>
          <w:rFonts w:ascii="Arial" w:eastAsia="Times New Roman" w:hAnsi="Arial" w:cs="David" w:hint="cs"/>
          <w:snapToGrid w:val="0"/>
          <w:sz w:val="24"/>
          <w:szCs w:val="24"/>
          <w:rtl/>
        </w:rPr>
        <w:t xml:space="preserve"> של העור </w:t>
      </w:r>
      <w:r w:rsidRPr="008A4DAF">
        <w:rPr>
          <w:rFonts w:ascii="Arial" w:eastAsia="Times New Roman" w:hAnsi="Arial" w:cs="David"/>
          <w:snapToGrid w:val="0"/>
          <w:sz w:val="24"/>
          <w:szCs w:val="24"/>
        </w:rPr>
        <w:t xml:space="preserve">Hyperpigmentation </w:t>
      </w:r>
      <w:r w:rsidRPr="008A4DAF">
        <w:rPr>
          <w:rFonts w:ascii="Arial" w:eastAsia="Times New Roman" w:hAnsi="Arial" w:cs="David" w:hint="cs"/>
          <w:snapToGrid w:val="0"/>
          <w:sz w:val="24"/>
          <w:szCs w:val="24"/>
          <w:rtl/>
        </w:rPr>
        <w:t xml:space="preserve"> </w:t>
      </w:r>
      <w:r w:rsidRPr="008A4DAF">
        <w:rPr>
          <w:rFonts w:ascii="Arial" w:eastAsia="Times New Roman" w:hAnsi="Arial" w:cs="David" w:hint="cs"/>
          <w:sz w:val="24"/>
          <w:szCs w:val="24"/>
          <w:rtl/>
        </w:rPr>
        <w:t xml:space="preserve">- </w:t>
      </w:r>
      <w:r w:rsidRPr="008A4DAF">
        <w:rPr>
          <w:rFonts w:ascii="Arial" w:eastAsia="Times New Roman" w:hAnsi="Arial" w:cs="David"/>
          <w:sz w:val="24"/>
          <w:szCs w:val="24"/>
          <w:rtl/>
        </w:rPr>
        <w:t>ה-</w:t>
      </w:r>
      <w:r w:rsidRPr="008A4DAF">
        <w:rPr>
          <w:rFonts w:ascii="Arial" w:eastAsia="Times New Roman" w:hAnsi="Arial" w:cs="David"/>
          <w:sz w:val="24"/>
          <w:szCs w:val="24"/>
        </w:rPr>
        <w:t>ACTH</w:t>
      </w:r>
      <w:r w:rsidRPr="008A4DAF">
        <w:rPr>
          <w:rFonts w:ascii="Arial" w:eastAsia="Times New Roman" w:hAnsi="Arial" w:cs="David"/>
          <w:sz w:val="24"/>
          <w:szCs w:val="24"/>
          <w:rtl/>
        </w:rPr>
        <w:t xml:space="preserve"> </w:t>
      </w:r>
      <w:r w:rsidRPr="008A4DAF">
        <w:rPr>
          <w:rFonts w:ascii="Arial" w:eastAsia="Times New Roman" w:hAnsi="Arial" w:cs="David" w:hint="cs"/>
          <w:sz w:val="24"/>
          <w:szCs w:val="24"/>
          <w:rtl/>
        </w:rPr>
        <w:t xml:space="preserve"> גורם להפרשת </w:t>
      </w:r>
      <w:r w:rsidR="008A4DAF" w:rsidRPr="008A4DAF">
        <w:rPr>
          <w:rFonts w:ascii="Arial" w:eastAsia="Times New Roman" w:hAnsi="Arial" w:cs="David"/>
          <w:sz w:val="24"/>
          <w:szCs w:val="24"/>
          <w:rtl/>
        </w:rPr>
        <w:t>ההורמון -</w:t>
      </w:r>
      <w:r w:rsidR="008A4DAF" w:rsidRPr="008A4DAF">
        <w:rPr>
          <w:rFonts w:ascii="Arial" w:eastAsia="Times New Roman" w:hAnsi="Arial" w:cs="David"/>
          <w:sz w:val="24"/>
          <w:szCs w:val="24"/>
        </w:rPr>
        <w:t xml:space="preserve"> Melanocyte stimulating hormone-  MSH</w:t>
      </w:r>
      <w:r w:rsidR="008A4DAF" w:rsidRPr="008A4DAF">
        <w:rPr>
          <w:rFonts w:ascii="Arial" w:eastAsia="Times New Roman" w:hAnsi="Arial" w:cs="David" w:hint="cs"/>
          <w:sz w:val="24"/>
          <w:szCs w:val="24"/>
          <w:rtl/>
        </w:rPr>
        <w:t xml:space="preserve"> מהאדנוהיפופיזה</w:t>
      </w:r>
      <w:r w:rsidR="008A4DAF">
        <w:rPr>
          <w:rFonts w:ascii="Arial" w:eastAsia="Times New Roman" w:hAnsi="Arial" w:cs="David" w:hint="cs"/>
          <w:sz w:val="24"/>
          <w:szCs w:val="24"/>
          <w:rtl/>
        </w:rPr>
        <w:t xml:space="preserve">. ההרמון </w:t>
      </w:r>
      <w:r w:rsidR="008A4DAF" w:rsidRPr="008A4DAF">
        <w:rPr>
          <w:rFonts w:ascii="Arial" w:eastAsia="Times New Roman" w:hAnsi="Arial" w:cs="David" w:hint="cs"/>
          <w:sz w:val="24"/>
          <w:szCs w:val="24"/>
          <w:rtl/>
        </w:rPr>
        <w:t xml:space="preserve">משפיע על </w:t>
      </w:r>
      <w:r w:rsidR="008A4DAF" w:rsidRPr="008A4DAF">
        <w:rPr>
          <w:rFonts w:ascii="Arial" w:eastAsia="Times New Roman" w:hAnsi="Arial" w:cs="David"/>
          <w:sz w:val="24"/>
          <w:szCs w:val="24"/>
          <w:rtl/>
        </w:rPr>
        <w:t xml:space="preserve">פעילות מוגברת </w:t>
      </w:r>
      <w:r w:rsidR="008A4DAF" w:rsidRPr="008A4DAF">
        <w:rPr>
          <w:rFonts w:ascii="Arial" w:eastAsia="Times New Roman" w:hAnsi="Arial" w:cs="David" w:hint="cs"/>
          <w:sz w:val="24"/>
          <w:szCs w:val="24"/>
          <w:rtl/>
        </w:rPr>
        <w:t>של</w:t>
      </w:r>
      <w:r w:rsidR="008A4DAF" w:rsidRPr="008A4DAF">
        <w:rPr>
          <w:rFonts w:ascii="Arial" w:eastAsia="Times New Roman" w:hAnsi="Arial" w:cs="David"/>
          <w:sz w:val="24"/>
          <w:szCs w:val="24"/>
          <w:rtl/>
        </w:rPr>
        <w:t xml:space="preserve"> מלנוציטים</w:t>
      </w:r>
      <w:r w:rsidR="008A4DAF" w:rsidRPr="008A4DAF">
        <w:rPr>
          <w:rFonts w:ascii="Arial" w:eastAsia="Times New Roman" w:hAnsi="Arial" w:cs="David" w:hint="cs"/>
          <w:sz w:val="24"/>
          <w:szCs w:val="24"/>
          <w:rtl/>
        </w:rPr>
        <w:t xml:space="preserve"> בעור,</w:t>
      </w:r>
      <w:r w:rsidR="008A4DAF" w:rsidRPr="008A4DAF">
        <w:rPr>
          <w:rFonts w:ascii="Arial" w:eastAsia="Times New Roman" w:hAnsi="Arial" w:cs="David"/>
          <w:sz w:val="24"/>
          <w:szCs w:val="24"/>
          <w:rtl/>
        </w:rPr>
        <w:t xml:space="preserve"> </w:t>
      </w:r>
      <w:r w:rsidR="008A4DAF" w:rsidRPr="008A4DAF">
        <w:rPr>
          <w:rFonts w:ascii="Arial" w:eastAsia="Times New Roman" w:hAnsi="Arial" w:cs="David" w:hint="cs"/>
          <w:sz w:val="24"/>
          <w:szCs w:val="24"/>
          <w:rtl/>
        </w:rPr>
        <w:t>הגורמת</w:t>
      </w:r>
      <w:r w:rsidR="008A4DAF" w:rsidRPr="008A4DAF">
        <w:rPr>
          <w:rFonts w:ascii="Arial" w:eastAsia="Times New Roman" w:hAnsi="Arial" w:cs="David"/>
          <w:sz w:val="24"/>
          <w:szCs w:val="24"/>
          <w:rtl/>
        </w:rPr>
        <w:t xml:space="preserve"> להכהייה בגוון העור</w:t>
      </w:r>
      <w:r w:rsidR="008A4DAF">
        <w:rPr>
          <w:rFonts w:ascii="Arial" w:eastAsia="Times New Roman" w:hAnsi="Arial" w:cs="David" w:hint="cs"/>
          <w:sz w:val="24"/>
          <w:szCs w:val="24"/>
          <w:rtl/>
        </w:rPr>
        <w:t>.</w:t>
      </w:r>
    </w:p>
    <w:p w14:paraId="26EBB832" w14:textId="7DF9B386" w:rsidR="00B013DD" w:rsidRPr="008A4DAF" w:rsidRDefault="00B013DD" w:rsidP="00105EA9">
      <w:pPr>
        <w:numPr>
          <w:ilvl w:val="0"/>
          <w:numId w:val="59"/>
        </w:numPr>
        <w:spacing w:after="0" w:line="360" w:lineRule="auto"/>
        <w:ind w:right="567"/>
        <w:rPr>
          <w:rFonts w:ascii="Arial" w:eastAsia="Times New Roman" w:hAnsi="Arial" w:cs="David"/>
          <w:b/>
          <w:bCs/>
          <w:snapToGrid w:val="0"/>
          <w:sz w:val="24"/>
          <w:szCs w:val="24"/>
        </w:rPr>
      </w:pPr>
      <w:r w:rsidRPr="008A4DAF">
        <w:rPr>
          <w:rFonts w:ascii="Arial" w:eastAsia="Times New Roman" w:hAnsi="Arial" w:cs="David"/>
          <w:b/>
          <w:bCs/>
          <w:snapToGrid w:val="0"/>
          <w:sz w:val="24"/>
          <w:szCs w:val="24"/>
          <w:rtl/>
        </w:rPr>
        <w:t xml:space="preserve">הסינדרום ע"ש קושינג- </w:t>
      </w:r>
      <w:r w:rsidRPr="008A4DAF">
        <w:rPr>
          <w:rFonts w:ascii="Arial" w:eastAsia="Times New Roman" w:hAnsi="Arial" w:cs="David"/>
          <w:b/>
          <w:bCs/>
          <w:snapToGrid w:val="0"/>
          <w:sz w:val="24"/>
          <w:szCs w:val="24"/>
        </w:rPr>
        <w:t>Cushing Syndrome</w:t>
      </w:r>
    </w:p>
    <w:p w14:paraId="3C061EC5" w14:textId="188E6D96" w:rsidR="00B013DD" w:rsidRDefault="00B013DD" w:rsidP="00105EA9">
      <w:pPr>
        <w:numPr>
          <w:ilvl w:val="0"/>
          <w:numId w:val="59"/>
        </w:numPr>
        <w:spacing w:after="0" w:line="360" w:lineRule="auto"/>
        <w:ind w:right="567"/>
        <w:rPr>
          <w:rFonts w:ascii="Arial" w:eastAsia="Times New Roman" w:hAnsi="Arial" w:cs="David"/>
          <w:snapToGrid w:val="0"/>
          <w:sz w:val="24"/>
          <w:szCs w:val="24"/>
        </w:rPr>
      </w:pPr>
      <w:r w:rsidRPr="00291AAA">
        <w:rPr>
          <w:rFonts w:ascii="Arial" w:eastAsia="Times New Roman" w:hAnsi="Arial" w:cs="David"/>
          <w:color w:val="000000"/>
          <w:sz w:val="24"/>
          <w:szCs w:val="24"/>
          <w:rtl/>
        </w:rPr>
        <w:t xml:space="preserve">הופעת פסים בגוף </w:t>
      </w:r>
      <w:r w:rsidRPr="00291AAA">
        <w:rPr>
          <w:rFonts w:ascii="Arial" w:eastAsia="Times New Roman" w:hAnsi="Arial" w:cs="David" w:hint="cs"/>
          <w:color w:val="000000"/>
          <w:sz w:val="24"/>
          <w:szCs w:val="24"/>
          <w:rtl/>
        </w:rPr>
        <w:t xml:space="preserve">- </w:t>
      </w:r>
      <w:r w:rsidRPr="00291AAA">
        <w:rPr>
          <w:rFonts w:ascii="Arial" w:eastAsia="Times New Roman" w:hAnsi="Arial" w:cs="David"/>
          <w:color w:val="000000"/>
          <w:sz w:val="24"/>
          <w:szCs w:val="24"/>
        </w:rPr>
        <w:t xml:space="preserve"> Striae</w:t>
      </w:r>
    </w:p>
    <w:p w14:paraId="2B0ECA91" w14:textId="484C9E1D" w:rsidR="00773826" w:rsidRDefault="00773826" w:rsidP="00105EA9">
      <w:pPr>
        <w:numPr>
          <w:ilvl w:val="0"/>
          <w:numId w:val="59"/>
        </w:numPr>
        <w:spacing w:after="0" w:line="360" w:lineRule="auto"/>
        <w:ind w:right="567"/>
        <w:rPr>
          <w:rFonts w:ascii="Arial" w:eastAsia="Times New Roman" w:hAnsi="Arial" w:cs="David"/>
          <w:snapToGrid w:val="0"/>
          <w:sz w:val="24"/>
          <w:szCs w:val="24"/>
        </w:rPr>
      </w:pPr>
      <w:r>
        <w:rPr>
          <w:rFonts w:ascii="Arial" w:eastAsia="Times New Roman" w:hAnsi="Arial" w:cs="David" w:hint="cs"/>
          <w:snapToGrid w:val="0"/>
          <w:sz w:val="24"/>
          <w:szCs w:val="24"/>
          <w:rtl/>
        </w:rPr>
        <w:t xml:space="preserve">פני ירח - </w:t>
      </w:r>
      <w:r w:rsidRPr="00D54072">
        <w:rPr>
          <w:rFonts w:ascii="Arial" w:eastAsia="Times New Roman" w:hAnsi="Arial" w:cs="David" w:hint="cs"/>
          <w:color w:val="000000"/>
          <w:sz w:val="24"/>
          <w:szCs w:val="24"/>
        </w:rPr>
        <w:t>M</w:t>
      </w:r>
      <w:r w:rsidRPr="00D54072">
        <w:rPr>
          <w:rFonts w:ascii="Arial" w:eastAsia="Times New Roman" w:hAnsi="Arial" w:cs="David"/>
          <w:color w:val="000000"/>
          <w:sz w:val="24"/>
          <w:szCs w:val="24"/>
        </w:rPr>
        <w:t xml:space="preserve">oon face </w:t>
      </w:r>
      <w:r w:rsidRPr="00D54072">
        <w:rPr>
          <w:rFonts w:ascii="Arial" w:eastAsia="Times New Roman" w:hAnsi="Arial" w:cs="David"/>
          <w:color w:val="000000"/>
          <w:sz w:val="24"/>
          <w:szCs w:val="24"/>
          <w:rtl/>
        </w:rPr>
        <w:t xml:space="preserve"> </w:t>
      </w:r>
    </w:p>
    <w:p w14:paraId="3E5AABEE" w14:textId="40C3E29A" w:rsidR="00773826" w:rsidRDefault="00773826" w:rsidP="00105EA9">
      <w:pPr>
        <w:numPr>
          <w:ilvl w:val="0"/>
          <w:numId w:val="59"/>
        </w:numPr>
        <w:spacing w:after="0" w:line="360" w:lineRule="auto"/>
        <w:rPr>
          <w:rFonts w:ascii="David" w:eastAsia="Times New Roman" w:hAnsi="David" w:cs="David"/>
          <w:sz w:val="24"/>
          <w:szCs w:val="24"/>
        </w:rPr>
      </w:pPr>
      <w:r w:rsidRPr="00886869">
        <w:rPr>
          <w:rFonts w:ascii="David" w:eastAsia="Times New Roman" w:hAnsi="David" w:cs="David"/>
          <w:sz w:val="24"/>
          <w:szCs w:val="24"/>
          <w:rtl/>
        </w:rPr>
        <w:t xml:space="preserve">רקמת שומן עודפת </w:t>
      </w:r>
      <w:r>
        <w:rPr>
          <w:rFonts w:ascii="David" w:eastAsia="Times New Roman" w:hAnsi="David" w:cs="David" w:hint="cs"/>
          <w:sz w:val="24"/>
          <w:szCs w:val="24"/>
          <w:rtl/>
        </w:rPr>
        <w:t xml:space="preserve">בעורף </w:t>
      </w:r>
      <w:r w:rsidRPr="00886869">
        <w:rPr>
          <w:rFonts w:ascii="David" w:eastAsia="Times New Roman" w:hAnsi="David" w:cs="David"/>
          <w:sz w:val="24"/>
          <w:szCs w:val="24"/>
          <w:rtl/>
        </w:rPr>
        <w:t xml:space="preserve">ובצוואר האחורי </w:t>
      </w:r>
      <w:r>
        <w:rPr>
          <w:rFonts w:ascii="David" w:eastAsia="Times New Roman" w:hAnsi="David" w:cs="David" w:hint="cs"/>
          <w:sz w:val="24"/>
          <w:szCs w:val="24"/>
          <w:rtl/>
        </w:rPr>
        <w:t>-</w:t>
      </w:r>
      <w:r w:rsidRPr="00886869">
        <w:rPr>
          <w:rFonts w:ascii="David" w:eastAsia="Times New Roman" w:hAnsi="David" w:cs="David"/>
          <w:sz w:val="24"/>
          <w:szCs w:val="24"/>
        </w:rPr>
        <w:t xml:space="preserve">. </w:t>
      </w:r>
      <w:r w:rsidRPr="00D54072">
        <w:rPr>
          <w:rFonts w:ascii="Arial" w:eastAsia="Times New Roman" w:hAnsi="Arial" w:cs="David"/>
          <w:snapToGrid w:val="0"/>
          <w:sz w:val="24"/>
          <w:szCs w:val="24"/>
        </w:rPr>
        <w:t xml:space="preserve">Buffalo hump </w:t>
      </w:r>
    </w:p>
    <w:p w14:paraId="659A1836" w14:textId="6093C71B" w:rsidR="00411362" w:rsidRPr="00773826" w:rsidRDefault="00411362" w:rsidP="00105EA9">
      <w:pPr>
        <w:numPr>
          <w:ilvl w:val="0"/>
          <w:numId w:val="59"/>
        </w:numPr>
        <w:spacing w:after="0" w:line="360" w:lineRule="auto"/>
        <w:rPr>
          <w:rFonts w:ascii="David" w:eastAsia="Times New Roman" w:hAnsi="David" w:cs="David"/>
          <w:sz w:val="24"/>
          <w:szCs w:val="24"/>
        </w:rPr>
      </w:pPr>
      <w:r>
        <w:rPr>
          <w:rFonts w:ascii="David" w:eastAsia="Times New Roman" w:hAnsi="David" w:cs="David" w:hint="cs"/>
          <w:sz w:val="24"/>
          <w:szCs w:val="24"/>
          <w:rtl/>
        </w:rPr>
        <w:t>רמת גלוקוז גבוהה בדם</w:t>
      </w:r>
      <w:r w:rsidRPr="00411362">
        <w:rPr>
          <w:rFonts w:ascii="Arial" w:eastAsia="Times New Roman" w:hAnsi="Arial" w:cs="David"/>
          <w:sz w:val="24"/>
          <w:szCs w:val="24"/>
        </w:rPr>
        <w:t xml:space="preserve"> </w:t>
      </w:r>
      <w:r>
        <w:rPr>
          <w:rFonts w:ascii="Arial" w:eastAsia="Times New Roman" w:hAnsi="Arial" w:cs="David"/>
          <w:sz w:val="24"/>
          <w:szCs w:val="24"/>
        </w:rPr>
        <w:t xml:space="preserve">Hyperglycemia  </w:t>
      </w:r>
    </w:p>
    <w:p w14:paraId="13B2CF66" w14:textId="77777777" w:rsidR="00411362" w:rsidRDefault="00411362" w:rsidP="00105EA9">
      <w:pPr>
        <w:numPr>
          <w:ilvl w:val="0"/>
          <w:numId w:val="59"/>
        </w:numPr>
        <w:spacing w:after="0" w:line="360" w:lineRule="auto"/>
        <w:rPr>
          <w:rFonts w:ascii="David" w:eastAsia="Times New Roman" w:hAnsi="David" w:cs="David"/>
          <w:sz w:val="24"/>
          <w:szCs w:val="24"/>
        </w:rPr>
      </w:pPr>
      <w:r w:rsidRPr="00EB4ED5">
        <w:rPr>
          <w:rFonts w:ascii="David" w:eastAsia="Times New Roman" w:hAnsi="David" w:cs="David"/>
          <w:sz w:val="24"/>
          <w:szCs w:val="24"/>
          <w:rtl/>
        </w:rPr>
        <w:t xml:space="preserve">יתר לחץ דם, </w:t>
      </w:r>
      <w:r>
        <w:rPr>
          <w:rFonts w:ascii="David" w:eastAsia="Times New Roman" w:hAnsi="David" w:cs="David" w:hint="cs"/>
          <w:sz w:val="24"/>
          <w:szCs w:val="24"/>
          <w:rtl/>
        </w:rPr>
        <w:t xml:space="preserve"> </w:t>
      </w:r>
      <w:r>
        <w:rPr>
          <w:rFonts w:ascii="David" w:eastAsia="Times New Roman" w:hAnsi="David" w:cs="David"/>
          <w:sz w:val="24"/>
          <w:szCs w:val="24"/>
        </w:rPr>
        <w:t xml:space="preserve">Hypertension </w:t>
      </w:r>
    </w:p>
    <w:p w14:paraId="6EBCB649" w14:textId="10B1AF01" w:rsidR="00411362" w:rsidRDefault="00411362" w:rsidP="00105EA9">
      <w:pPr>
        <w:numPr>
          <w:ilvl w:val="0"/>
          <w:numId w:val="59"/>
        </w:numPr>
        <w:spacing w:after="0" w:line="360" w:lineRule="auto"/>
        <w:rPr>
          <w:rFonts w:ascii="David" w:eastAsia="Times New Roman" w:hAnsi="David" w:cs="David"/>
          <w:sz w:val="24"/>
          <w:szCs w:val="24"/>
        </w:rPr>
      </w:pPr>
      <w:r>
        <w:rPr>
          <w:rFonts w:ascii="David" w:eastAsia="Times New Roman" w:hAnsi="David" w:cs="David" w:hint="cs"/>
          <w:sz w:val="24"/>
          <w:szCs w:val="24"/>
          <w:rtl/>
        </w:rPr>
        <w:t>ירידה בצפיפות העצם ההופכת את העצמות לשבריריות ומעלה את הסיכון לשברים</w:t>
      </w:r>
      <w:r w:rsidR="00FA7627">
        <w:rPr>
          <w:rFonts w:ascii="David" w:eastAsia="Times New Roman" w:hAnsi="David" w:cs="David" w:hint="cs"/>
          <w:sz w:val="24"/>
          <w:szCs w:val="24"/>
          <w:rtl/>
        </w:rPr>
        <w:t xml:space="preserve"> </w:t>
      </w:r>
      <w:r w:rsidR="00FA7627">
        <w:rPr>
          <w:rFonts w:ascii="David" w:eastAsia="Times New Roman" w:hAnsi="David" w:cs="David"/>
          <w:sz w:val="24"/>
          <w:szCs w:val="24"/>
        </w:rPr>
        <w:t>Osteoporosis</w:t>
      </w:r>
    </w:p>
    <w:p w14:paraId="063BEDF9" w14:textId="77777777" w:rsidR="00411362" w:rsidRDefault="00411362" w:rsidP="00411362">
      <w:pPr>
        <w:spacing w:after="0" w:line="360" w:lineRule="auto"/>
        <w:rPr>
          <w:rFonts w:ascii="David" w:eastAsia="Times New Roman" w:hAnsi="David" w:cs="David"/>
          <w:sz w:val="24"/>
          <w:szCs w:val="24"/>
          <w:rtl/>
        </w:rPr>
      </w:pPr>
    </w:p>
    <w:p w14:paraId="7E0FE4FB" w14:textId="3E43D619" w:rsidR="00B013DD" w:rsidRPr="00291AAA" w:rsidRDefault="00B013DD" w:rsidP="00B013DD">
      <w:pPr>
        <w:spacing w:after="0" w:line="360" w:lineRule="auto"/>
        <w:rPr>
          <w:rFonts w:ascii="Times New Roman" w:eastAsia="Times New Roman" w:hAnsi="Times New Roman" w:cs="David"/>
          <w:b/>
          <w:bCs/>
          <w:sz w:val="40"/>
          <w:szCs w:val="40"/>
        </w:rPr>
      </w:pPr>
      <w:r w:rsidRPr="00291AAA">
        <w:rPr>
          <w:rFonts w:ascii="Times New Roman" w:eastAsia="Times New Roman" w:hAnsi="Times New Roman" w:cs="David" w:hint="cs"/>
          <w:b/>
          <w:bCs/>
          <w:sz w:val="40"/>
          <w:szCs w:val="40"/>
          <w:rtl/>
        </w:rPr>
        <w:t>הלבלב</w:t>
      </w:r>
      <w:r w:rsidR="004E2983">
        <w:rPr>
          <w:rFonts w:ascii="Times New Roman" w:eastAsia="Times New Roman" w:hAnsi="Times New Roman" w:cs="David" w:hint="cs"/>
          <w:b/>
          <w:bCs/>
          <w:sz w:val="40"/>
          <w:szCs w:val="40"/>
          <w:rtl/>
        </w:rPr>
        <w:t xml:space="preserve"> </w:t>
      </w:r>
      <w:r w:rsidR="004E2983">
        <w:rPr>
          <w:rFonts w:ascii="Times New Roman" w:eastAsia="Times New Roman" w:hAnsi="Times New Roman" w:cs="David"/>
          <w:b/>
          <w:bCs/>
          <w:sz w:val="40"/>
          <w:szCs w:val="40"/>
        </w:rPr>
        <w:t>Pancreas</w:t>
      </w:r>
    </w:p>
    <w:p w14:paraId="42D067A5" w14:textId="5B756089" w:rsidR="00B013DD" w:rsidRDefault="00B013DD" w:rsidP="00B013DD">
      <w:pPr>
        <w:spacing w:after="0" w:line="360" w:lineRule="auto"/>
        <w:rPr>
          <w:rFonts w:ascii="Times New Roman" w:eastAsia="Times New Roman" w:hAnsi="Times New Roman" w:cs="David"/>
          <w:b/>
          <w:bCs/>
          <w:sz w:val="28"/>
          <w:szCs w:val="28"/>
          <w:rtl/>
        </w:rPr>
      </w:pPr>
      <w:r w:rsidRPr="00291AAA">
        <w:rPr>
          <w:rFonts w:ascii="Times New Roman" w:eastAsia="Times New Roman" w:hAnsi="Times New Roman" w:cs="David" w:hint="cs"/>
          <w:b/>
          <w:bCs/>
          <w:sz w:val="28"/>
          <w:szCs w:val="28"/>
          <w:rtl/>
        </w:rPr>
        <w:t xml:space="preserve">סיפורי מקרים: </w:t>
      </w:r>
    </w:p>
    <w:p w14:paraId="41054C66" w14:textId="6FB41F32" w:rsidR="004E2983" w:rsidRPr="004E2983" w:rsidRDefault="004E2983" w:rsidP="0016222A">
      <w:pPr>
        <w:tabs>
          <w:tab w:val="left" w:pos="584"/>
        </w:tabs>
        <w:spacing w:line="276" w:lineRule="auto"/>
        <w:jc w:val="both"/>
        <w:rPr>
          <w:rFonts w:eastAsia="Times New Roman" w:cs="David"/>
          <w:color w:val="000000"/>
          <w:sz w:val="24"/>
          <w:szCs w:val="24"/>
          <w:rtl/>
        </w:rPr>
      </w:pPr>
      <w:r>
        <w:rPr>
          <w:rFonts w:eastAsia="Times New Roman" w:cs="David" w:hint="cs"/>
          <w:color w:val="000000"/>
          <w:sz w:val="24"/>
          <w:szCs w:val="24"/>
          <w:rtl/>
        </w:rPr>
        <w:t xml:space="preserve">מטרת סיפורי המקרים היא להציג את הקליניקות השונות של המערכת לפני לימוד הנושאים, ולאחר הלימוד </w:t>
      </w:r>
      <w:r>
        <w:rPr>
          <w:rFonts w:eastAsia="Times New Roman" w:cs="David"/>
          <w:color w:val="000000"/>
          <w:sz w:val="24"/>
          <w:szCs w:val="24"/>
          <w:rtl/>
        </w:rPr>
        <w:t>–</w:t>
      </w:r>
      <w:r>
        <w:rPr>
          <w:rFonts w:eastAsia="Times New Roman" w:cs="David" w:hint="cs"/>
          <w:color w:val="000000"/>
          <w:sz w:val="24"/>
          <w:szCs w:val="24"/>
          <w:rtl/>
        </w:rPr>
        <w:t xml:space="preserve"> לתרגל פתרון סיפורי המקרה.</w:t>
      </w:r>
    </w:p>
    <w:p w14:paraId="50250586" w14:textId="79103728" w:rsidR="00B013DD" w:rsidRPr="00291AAA" w:rsidRDefault="00276F60" w:rsidP="00B013DD">
      <w:pPr>
        <w:spacing w:after="0" w:line="360" w:lineRule="auto"/>
        <w:rPr>
          <w:rFonts w:ascii="Times New Roman" w:eastAsia="Times New Roman" w:hAnsi="Times New Roman" w:cs="David"/>
          <w:b/>
          <w:bCs/>
          <w:sz w:val="28"/>
          <w:szCs w:val="28"/>
          <w:u w:val="single"/>
          <w:rtl/>
        </w:rPr>
      </w:pPr>
      <w:r>
        <w:rPr>
          <w:rFonts w:ascii="Times New Roman" w:eastAsia="Times New Roman" w:hAnsi="Times New Roman" w:cs="David" w:hint="cs"/>
          <w:b/>
          <w:bCs/>
          <w:sz w:val="24"/>
          <w:szCs w:val="24"/>
          <w:rtl/>
        </w:rPr>
        <w:t xml:space="preserve">סיפור מקרה </w:t>
      </w:r>
      <w:r w:rsidR="004E2983">
        <w:rPr>
          <w:rFonts w:ascii="Times New Roman" w:eastAsia="Times New Roman" w:hAnsi="Times New Roman" w:cs="David" w:hint="cs"/>
          <w:b/>
          <w:bCs/>
          <w:sz w:val="24"/>
          <w:szCs w:val="24"/>
          <w:rtl/>
        </w:rPr>
        <w:t>1</w:t>
      </w:r>
      <w:r>
        <w:rPr>
          <w:rFonts w:ascii="Times New Roman" w:eastAsia="Times New Roman" w:hAnsi="Times New Roman" w:cs="David" w:hint="cs"/>
          <w:b/>
          <w:bCs/>
          <w:sz w:val="24"/>
          <w:szCs w:val="24"/>
          <w:rtl/>
        </w:rPr>
        <w:t xml:space="preserve">- </w:t>
      </w:r>
      <w:r w:rsidR="00B013DD" w:rsidRPr="00291AAA">
        <w:rPr>
          <w:rFonts w:ascii="Times New Roman" w:eastAsia="Times New Roman" w:hAnsi="Times New Roman" w:cs="David" w:hint="cs"/>
          <w:sz w:val="24"/>
          <w:szCs w:val="24"/>
          <w:rtl/>
        </w:rPr>
        <w:t xml:space="preserve">  ג</w:t>
      </w:r>
      <w:r w:rsidR="008B6566">
        <w:rPr>
          <w:rFonts w:ascii="Times New Roman" w:eastAsia="Times New Roman" w:hAnsi="Times New Roman" w:cs="David" w:hint="cs"/>
          <w:sz w:val="24"/>
          <w:szCs w:val="24"/>
          <w:rtl/>
        </w:rPr>
        <w:t xml:space="preserve">. </w:t>
      </w:r>
      <w:r w:rsidR="00B013DD" w:rsidRPr="00291AAA">
        <w:rPr>
          <w:rFonts w:ascii="Times New Roman" w:eastAsia="Times New Roman" w:hAnsi="Times New Roman" w:cs="David" w:hint="cs"/>
          <w:sz w:val="24"/>
          <w:szCs w:val="24"/>
          <w:rtl/>
        </w:rPr>
        <w:t>ר</w:t>
      </w:r>
      <w:r w:rsidR="008B6566">
        <w:rPr>
          <w:rFonts w:ascii="Times New Roman" w:eastAsia="Times New Roman" w:hAnsi="Times New Roman" w:cs="David" w:hint="cs"/>
          <w:sz w:val="24"/>
          <w:szCs w:val="24"/>
          <w:rtl/>
        </w:rPr>
        <w:t xml:space="preserve">. </w:t>
      </w:r>
      <w:r w:rsidR="00B013DD" w:rsidRPr="00291AAA">
        <w:rPr>
          <w:rFonts w:ascii="Times New Roman" w:eastAsia="Times New Roman" w:hAnsi="Times New Roman" w:cs="David" w:hint="cs"/>
          <w:sz w:val="24"/>
          <w:szCs w:val="24"/>
          <w:rtl/>
        </w:rPr>
        <w:t>בן 25 נהג מונית, נהג מידי יום ביומו בקו ת"א  - חיפה. לאחרונה שם לב כי עליו לעצור מספר פעמים במהלך הנסיעה כדי לתת שתן. כמו כן, הוא שם לב כי יש לו יובש בפה , רצון עז לשתייה מרובה עייפות וחולשה והוא ירד לאחרונה 5 ק"ג ממשקלו.  ג</w:t>
      </w:r>
      <w:r>
        <w:rPr>
          <w:rFonts w:ascii="Times New Roman" w:eastAsia="Times New Roman" w:hAnsi="Times New Roman" w:cs="David" w:hint="cs"/>
          <w:sz w:val="24"/>
          <w:szCs w:val="24"/>
          <w:rtl/>
        </w:rPr>
        <w:t xml:space="preserve">' </w:t>
      </w:r>
      <w:r w:rsidR="00B013DD" w:rsidRPr="00291AAA">
        <w:rPr>
          <w:rFonts w:ascii="Times New Roman" w:eastAsia="Times New Roman" w:hAnsi="Times New Roman" w:cs="David" w:hint="cs"/>
          <w:sz w:val="24"/>
          <w:szCs w:val="24"/>
          <w:rtl/>
        </w:rPr>
        <w:t>ר</w:t>
      </w:r>
      <w:r>
        <w:rPr>
          <w:rFonts w:ascii="Times New Roman" w:eastAsia="Times New Roman" w:hAnsi="Times New Roman" w:cs="David" w:hint="cs"/>
          <w:sz w:val="24"/>
          <w:szCs w:val="24"/>
          <w:rtl/>
        </w:rPr>
        <w:t>'</w:t>
      </w:r>
      <w:r w:rsidR="00B013DD" w:rsidRPr="00291AAA">
        <w:rPr>
          <w:rFonts w:ascii="Times New Roman" w:eastAsia="Times New Roman" w:hAnsi="Times New Roman" w:cs="David" w:hint="cs"/>
          <w:sz w:val="24"/>
          <w:szCs w:val="24"/>
          <w:rtl/>
        </w:rPr>
        <w:t xml:space="preserve"> פנה לרופא המשפחה אשר שלח אותו לבדיקת דם ושתן. </w:t>
      </w:r>
    </w:p>
    <w:p w14:paraId="3751C4B1" w14:textId="04FE8CB2"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בבדיקת הדם נמצאה רמת גלוקוז</w:t>
      </w:r>
      <w:r w:rsidR="0016222A">
        <w:rPr>
          <w:rFonts w:ascii="Times New Roman" w:eastAsia="Times New Roman" w:hAnsi="Times New Roman" w:cs="David" w:hint="cs"/>
          <w:sz w:val="24"/>
          <w:szCs w:val="24"/>
          <w:rtl/>
        </w:rPr>
        <w:t xml:space="preserve"> </w:t>
      </w:r>
      <w:r w:rsidRPr="00291AAA">
        <w:rPr>
          <w:rFonts w:ascii="Times New Roman" w:eastAsia="Times New Roman" w:hAnsi="Times New Roman" w:cs="David" w:hint="cs"/>
          <w:sz w:val="24"/>
          <w:szCs w:val="24"/>
          <w:rtl/>
        </w:rPr>
        <w:t xml:space="preserve"> של </w:t>
      </w:r>
      <w:r w:rsidRPr="00291AAA">
        <w:rPr>
          <w:rFonts w:ascii="Times New Roman" w:eastAsia="Times New Roman" w:hAnsi="Times New Roman" w:cs="David"/>
          <w:sz w:val="24"/>
          <w:szCs w:val="24"/>
        </w:rPr>
        <w:t xml:space="preserve"> mg %</w:t>
      </w:r>
      <w:r w:rsidRPr="00291AAA">
        <w:rPr>
          <w:rFonts w:ascii="Times New Roman" w:eastAsia="Times New Roman" w:hAnsi="Times New Roman" w:cs="David" w:hint="cs"/>
          <w:sz w:val="24"/>
          <w:szCs w:val="24"/>
          <w:rtl/>
        </w:rPr>
        <w:t xml:space="preserve">480 </w:t>
      </w:r>
      <w:r w:rsidR="008B6566">
        <w:rPr>
          <w:rFonts w:ascii="Times New Roman" w:eastAsia="Times New Roman" w:hAnsi="Times New Roman" w:cs="David" w:hint="cs"/>
          <w:sz w:val="24"/>
          <w:szCs w:val="24"/>
          <w:rtl/>
        </w:rPr>
        <w:t xml:space="preserve">, </w:t>
      </w:r>
      <w:r w:rsidR="008B6566">
        <w:rPr>
          <w:rFonts w:ascii="Times New Roman" w:eastAsia="Times New Roman" w:hAnsi="Times New Roman" w:cs="David"/>
          <w:sz w:val="24"/>
          <w:szCs w:val="24"/>
        </w:rPr>
        <w:t>HbA1C</w:t>
      </w:r>
      <w:r w:rsidRPr="00291AAA">
        <w:rPr>
          <w:rFonts w:ascii="Times New Roman" w:eastAsia="Times New Roman" w:hAnsi="Times New Roman" w:cs="David" w:hint="cs"/>
          <w:sz w:val="24"/>
          <w:szCs w:val="24"/>
          <w:rtl/>
        </w:rPr>
        <w:t xml:space="preserve"> </w:t>
      </w:r>
      <w:r w:rsidR="008B6566">
        <w:rPr>
          <w:rFonts w:ascii="Times New Roman" w:eastAsia="Times New Roman" w:hAnsi="Times New Roman" w:cs="David" w:hint="cs"/>
          <w:sz w:val="24"/>
          <w:szCs w:val="24"/>
          <w:rtl/>
        </w:rPr>
        <w:t xml:space="preserve"> 7.5  </w:t>
      </w:r>
      <w:r w:rsidRPr="00291AAA">
        <w:rPr>
          <w:rFonts w:ascii="Times New Roman" w:eastAsia="Times New Roman" w:hAnsi="Times New Roman" w:cs="David" w:hint="cs"/>
          <w:sz w:val="24"/>
          <w:szCs w:val="24"/>
          <w:rtl/>
        </w:rPr>
        <w:t>ובבדיקת השתן נמצא</w:t>
      </w:r>
      <w:r w:rsidR="0016222A">
        <w:rPr>
          <w:rFonts w:ascii="Times New Roman" w:eastAsia="Times New Roman" w:hAnsi="Times New Roman" w:cs="David" w:hint="cs"/>
          <w:sz w:val="24"/>
          <w:szCs w:val="24"/>
          <w:rtl/>
        </w:rPr>
        <w:t xml:space="preserve"> נוכחות של</w:t>
      </w:r>
      <w:r w:rsidRPr="00291AAA">
        <w:rPr>
          <w:rFonts w:ascii="Times New Roman" w:eastAsia="Times New Roman" w:hAnsi="Times New Roman" w:cs="David" w:hint="cs"/>
          <w:sz w:val="24"/>
          <w:szCs w:val="24"/>
          <w:rtl/>
        </w:rPr>
        <w:t xml:space="preserve"> </w:t>
      </w:r>
      <w:r w:rsidR="0016222A">
        <w:rPr>
          <w:rFonts w:ascii="Times New Roman" w:eastAsia="Times New Roman" w:hAnsi="Times New Roman" w:cs="David" w:hint="cs"/>
          <w:sz w:val="24"/>
          <w:szCs w:val="24"/>
          <w:rtl/>
        </w:rPr>
        <w:t xml:space="preserve"> </w:t>
      </w:r>
      <w:r w:rsidRPr="00291AAA">
        <w:rPr>
          <w:rFonts w:ascii="Times New Roman" w:eastAsia="Times New Roman" w:hAnsi="Times New Roman" w:cs="David" w:hint="cs"/>
          <w:sz w:val="24"/>
          <w:szCs w:val="24"/>
          <w:rtl/>
        </w:rPr>
        <w:t>גלוקוז</w:t>
      </w:r>
      <w:r w:rsidR="0016222A">
        <w:rPr>
          <w:rFonts w:ascii="Times New Roman" w:eastAsia="Times New Roman" w:hAnsi="Times New Roman" w:cs="David" w:hint="cs"/>
          <w:sz w:val="24"/>
          <w:szCs w:val="24"/>
          <w:rtl/>
        </w:rPr>
        <w:t xml:space="preserve"> </w:t>
      </w:r>
      <w:r w:rsidRPr="00291AAA">
        <w:rPr>
          <w:rFonts w:ascii="Times New Roman" w:eastAsia="Times New Roman" w:hAnsi="Times New Roman" w:cs="David" w:hint="cs"/>
          <w:sz w:val="24"/>
          <w:szCs w:val="24"/>
          <w:rtl/>
        </w:rPr>
        <w:t>ואצטון. הוא הופנה לטיפול במרפאת סכרת.</w:t>
      </w:r>
    </w:p>
    <w:p w14:paraId="56F37A10" w14:textId="77777777" w:rsidR="00B013DD" w:rsidRPr="00291AAA" w:rsidRDefault="00B013DD" w:rsidP="00105EA9">
      <w:pPr>
        <w:numPr>
          <w:ilvl w:val="0"/>
          <w:numId w:val="37"/>
        </w:numPr>
        <w:spacing w:after="0" w:line="360" w:lineRule="auto"/>
        <w:rPr>
          <w:rFonts w:ascii="Arial" w:eastAsia="Times New Roman" w:hAnsi="Arial" w:cs="David"/>
          <w:sz w:val="24"/>
          <w:szCs w:val="24"/>
          <w:rtl/>
        </w:rPr>
      </w:pPr>
      <w:r w:rsidRPr="00291AAA">
        <w:rPr>
          <w:rFonts w:ascii="Arial" w:eastAsia="Times New Roman" w:hAnsi="Arial" w:cs="David" w:hint="cs"/>
          <w:sz w:val="24"/>
          <w:szCs w:val="24"/>
          <w:rtl/>
        </w:rPr>
        <w:t>לאחר לימוד הנושא קרא שוב את סיפורי המקרים וענה על השאלות .</w:t>
      </w:r>
    </w:p>
    <w:p w14:paraId="559EA7C1" w14:textId="77777777"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b/>
          <w:bCs/>
          <w:sz w:val="24"/>
          <w:szCs w:val="24"/>
          <w:rtl/>
        </w:rPr>
        <w:t>תוך כדי קריאת סיפור המקרה, מומלץ לשים לב לפרטים שונים, ול</w:t>
      </w:r>
      <w:r w:rsidRPr="00291AAA">
        <w:rPr>
          <w:rFonts w:ascii="Arial" w:eastAsia="Times New Roman" w:hAnsi="Arial" w:cs="David" w:hint="cs"/>
          <w:b/>
          <w:bCs/>
          <w:sz w:val="24"/>
          <w:szCs w:val="24"/>
          <w:rtl/>
        </w:rPr>
        <w:t>ה</w:t>
      </w:r>
      <w:r w:rsidRPr="00291AAA">
        <w:rPr>
          <w:rFonts w:ascii="Arial" w:eastAsia="Times New Roman" w:hAnsi="Arial" w:cs="David"/>
          <w:b/>
          <w:bCs/>
          <w:sz w:val="24"/>
          <w:szCs w:val="24"/>
          <w:rtl/>
        </w:rPr>
        <w:t xml:space="preserve">עלות שאלות, למשל: </w:t>
      </w:r>
    </w:p>
    <w:p w14:paraId="42967F30" w14:textId="77777777" w:rsidR="00B013DD" w:rsidRPr="00291AAA" w:rsidRDefault="00B013DD" w:rsidP="00B013DD">
      <w:pPr>
        <w:tabs>
          <w:tab w:val="left" w:pos="1124"/>
        </w:tabs>
        <w:spacing w:after="0" w:line="360" w:lineRule="auto"/>
        <w:rPr>
          <w:rFonts w:ascii="Arial" w:eastAsia="Times New Roman" w:hAnsi="Arial" w:cs="David"/>
          <w:sz w:val="24"/>
          <w:szCs w:val="24"/>
        </w:rPr>
      </w:pPr>
      <w:r w:rsidRPr="00291AAA">
        <w:rPr>
          <w:rFonts w:ascii="Times New Roman" w:eastAsia="Times New Roman" w:hAnsi="Times New Roman" w:cs="David" w:hint="cs"/>
          <w:sz w:val="24"/>
          <w:szCs w:val="24"/>
          <w:rtl/>
        </w:rPr>
        <w:t>א. מהם הסימנים הסובייקטיביים  והאובייקטיביים שהופיעו בסיפור המקרה?</w:t>
      </w:r>
    </w:p>
    <w:p w14:paraId="229A39BE" w14:textId="4F717086" w:rsidR="00B013DD" w:rsidRPr="00291AAA" w:rsidRDefault="00B013DD" w:rsidP="008B6566">
      <w:pPr>
        <w:tabs>
          <w:tab w:val="num" w:pos="206"/>
        </w:tabs>
        <w:spacing w:after="0" w:line="360" w:lineRule="auto"/>
        <w:ind w:left="26"/>
        <w:rPr>
          <w:rFonts w:ascii="Times New Roman" w:eastAsia="Times New Roman" w:hAnsi="Times New Roman" w:cs="David"/>
          <w:b/>
          <w:bCs/>
          <w:sz w:val="24"/>
          <w:szCs w:val="24"/>
          <w:rtl/>
        </w:rPr>
      </w:pPr>
      <w:r w:rsidRPr="00291AAA">
        <w:rPr>
          <w:rFonts w:ascii="Times New Roman" w:eastAsia="Times New Roman" w:hAnsi="Times New Roman" w:cs="David" w:hint="cs"/>
          <w:b/>
          <w:bCs/>
          <w:sz w:val="24"/>
          <w:szCs w:val="24"/>
          <w:rtl/>
        </w:rPr>
        <w:t>ב.</w:t>
      </w:r>
      <w:r w:rsidRPr="00291AAA">
        <w:rPr>
          <w:rFonts w:ascii="Times New Roman" w:eastAsia="Times New Roman" w:hAnsi="Times New Roman" w:cs="David" w:hint="cs"/>
          <w:sz w:val="24"/>
          <w:szCs w:val="24"/>
          <w:rtl/>
        </w:rPr>
        <w:t xml:space="preserve"> מאיזה סוג סוכרת סובל </w:t>
      </w:r>
      <w:proofErr w:type="spellStart"/>
      <w:r w:rsidRPr="00291AAA">
        <w:rPr>
          <w:rFonts w:ascii="Times New Roman" w:eastAsia="Times New Roman" w:hAnsi="Times New Roman" w:cs="David" w:hint="cs"/>
          <w:sz w:val="24"/>
          <w:szCs w:val="24"/>
          <w:rtl/>
        </w:rPr>
        <w:t>ג</w:t>
      </w:r>
      <w:r w:rsidR="0016222A">
        <w:rPr>
          <w:rFonts w:ascii="Times New Roman" w:eastAsia="Times New Roman" w:hAnsi="Times New Roman" w:cs="David" w:hint="cs"/>
          <w:sz w:val="24"/>
          <w:szCs w:val="24"/>
          <w:rtl/>
        </w:rPr>
        <w:t>'</w:t>
      </w:r>
      <w:r w:rsidRPr="00291AAA">
        <w:rPr>
          <w:rFonts w:ascii="Times New Roman" w:eastAsia="Times New Roman" w:hAnsi="Times New Roman" w:cs="David" w:hint="cs"/>
          <w:sz w:val="24"/>
          <w:szCs w:val="24"/>
          <w:rtl/>
        </w:rPr>
        <w:t>ר</w:t>
      </w:r>
      <w:proofErr w:type="spellEnd"/>
      <w:r w:rsidR="0016222A">
        <w:rPr>
          <w:rFonts w:ascii="Times New Roman" w:eastAsia="Times New Roman" w:hAnsi="Times New Roman" w:cs="David" w:hint="cs"/>
          <w:sz w:val="24"/>
          <w:szCs w:val="24"/>
          <w:rtl/>
        </w:rPr>
        <w:t>' ?</w:t>
      </w:r>
      <w:r w:rsidRPr="00291AAA">
        <w:rPr>
          <w:rFonts w:ascii="Times New Roman" w:eastAsia="Times New Roman" w:hAnsi="Times New Roman" w:cs="David" w:hint="cs"/>
          <w:sz w:val="24"/>
          <w:szCs w:val="24"/>
          <w:rtl/>
        </w:rPr>
        <w:t xml:space="preserve"> </w:t>
      </w:r>
    </w:p>
    <w:p w14:paraId="11A5F7AE" w14:textId="25744495" w:rsidR="00B013DD" w:rsidRPr="00291AAA" w:rsidRDefault="00B013DD" w:rsidP="008B6566">
      <w:pPr>
        <w:tabs>
          <w:tab w:val="num" w:pos="206"/>
        </w:tabs>
        <w:spacing w:after="0" w:line="360" w:lineRule="auto"/>
        <w:ind w:left="26"/>
        <w:rPr>
          <w:rFonts w:ascii="Times New Roman" w:eastAsia="Times New Roman" w:hAnsi="Times New Roman" w:cs="David"/>
          <w:sz w:val="24"/>
          <w:szCs w:val="24"/>
          <w:rtl/>
        </w:rPr>
      </w:pPr>
      <w:r w:rsidRPr="00291AAA">
        <w:rPr>
          <w:rFonts w:ascii="Times New Roman" w:eastAsia="Times New Roman" w:hAnsi="Times New Roman" w:cs="David" w:hint="cs"/>
          <w:b/>
          <w:bCs/>
          <w:sz w:val="24"/>
          <w:szCs w:val="24"/>
          <w:rtl/>
        </w:rPr>
        <w:t xml:space="preserve"> ג. </w:t>
      </w:r>
      <w:r w:rsidRPr="00291AAA">
        <w:rPr>
          <w:rFonts w:ascii="Times New Roman" w:eastAsia="Times New Roman" w:hAnsi="Times New Roman" w:cs="David" w:hint="cs"/>
          <w:sz w:val="24"/>
          <w:szCs w:val="24"/>
          <w:rtl/>
        </w:rPr>
        <w:t xml:space="preserve">הסבר מדוע הופיעו הבעיות הבאות </w:t>
      </w:r>
      <w:r w:rsidRPr="0016222A">
        <w:rPr>
          <w:rFonts w:ascii="Times New Roman" w:eastAsia="Times New Roman" w:hAnsi="Times New Roman" w:cs="David" w:hint="cs"/>
          <w:sz w:val="24"/>
          <w:szCs w:val="24"/>
          <w:rtl/>
        </w:rPr>
        <w:t xml:space="preserve">אצל </w:t>
      </w:r>
      <w:r w:rsidR="0016222A" w:rsidRPr="0016222A">
        <w:rPr>
          <w:rFonts w:ascii="David" w:eastAsia="Times New Roman" w:hAnsi="David" w:cs="David" w:hint="cs"/>
          <w:sz w:val="24"/>
          <w:szCs w:val="24"/>
          <w:rtl/>
        </w:rPr>
        <w:t>המטופל</w:t>
      </w:r>
      <w:r w:rsidRPr="00291AAA">
        <w:rPr>
          <w:rFonts w:ascii="Times New Roman" w:eastAsia="Times New Roman" w:hAnsi="Times New Roman" w:cs="David" w:hint="cs"/>
          <w:sz w:val="24"/>
          <w:szCs w:val="24"/>
          <w:rtl/>
        </w:rPr>
        <w:t>:</w:t>
      </w:r>
    </w:p>
    <w:p w14:paraId="271B96E5" w14:textId="77777777" w:rsidR="00B013DD" w:rsidRDefault="00B013DD" w:rsidP="00105EA9">
      <w:pPr>
        <w:numPr>
          <w:ilvl w:val="0"/>
          <w:numId w:val="31"/>
        </w:numPr>
        <w:spacing w:after="0" w:line="360" w:lineRule="auto"/>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     רמת גלוקוז גבוהה בדם</w:t>
      </w:r>
    </w:p>
    <w:p w14:paraId="1D6DA78A" w14:textId="21D61BA0" w:rsidR="008B6566" w:rsidRPr="00291AAA" w:rsidRDefault="008B6566" w:rsidP="00105EA9">
      <w:pPr>
        <w:numPr>
          <w:ilvl w:val="0"/>
          <w:numId w:val="31"/>
        </w:numPr>
        <w:spacing w:after="0" w:line="360" w:lineRule="auto"/>
        <w:rPr>
          <w:rFonts w:ascii="Times New Roman" w:eastAsia="Times New Roman" w:hAnsi="Times New Roman" w:cs="David"/>
          <w:sz w:val="24"/>
          <w:szCs w:val="24"/>
        </w:rPr>
      </w:pPr>
      <w:r>
        <w:rPr>
          <w:rFonts w:ascii="Times New Roman" w:eastAsia="Times New Roman" w:hAnsi="Times New Roman" w:cs="David"/>
          <w:sz w:val="24"/>
          <w:szCs w:val="24"/>
        </w:rPr>
        <w:t>HbA1</w:t>
      </w:r>
      <w:r w:rsidR="00FA7627">
        <w:rPr>
          <w:rFonts w:ascii="Times New Roman" w:eastAsia="Times New Roman" w:hAnsi="Times New Roman" w:cs="David"/>
          <w:sz w:val="24"/>
          <w:szCs w:val="24"/>
        </w:rPr>
        <w:t>C</w:t>
      </w:r>
      <w:r w:rsidR="00FA7627" w:rsidRPr="00291AAA">
        <w:rPr>
          <w:rFonts w:ascii="Times New Roman" w:eastAsia="Times New Roman" w:hAnsi="Times New Roman" w:cs="David" w:hint="cs"/>
          <w:sz w:val="24"/>
          <w:szCs w:val="24"/>
          <w:rtl/>
        </w:rPr>
        <w:t xml:space="preserve"> </w:t>
      </w:r>
      <w:r w:rsidR="00FA7627">
        <w:rPr>
          <w:rFonts w:ascii="Times New Roman" w:eastAsia="Times New Roman" w:hAnsi="Times New Roman" w:cs="David" w:hint="cs"/>
          <w:sz w:val="24"/>
          <w:szCs w:val="24"/>
          <w:rtl/>
        </w:rPr>
        <w:t>גבוה</w:t>
      </w:r>
      <w:r>
        <w:rPr>
          <w:rFonts w:ascii="Times New Roman" w:eastAsia="Times New Roman" w:hAnsi="Times New Roman" w:cs="David" w:hint="cs"/>
          <w:sz w:val="24"/>
          <w:szCs w:val="24"/>
          <w:rtl/>
        </w:rPr>
        <w:t xml:space="preserve"> בדם</w:t>
      </w:r>
    </w:p>
    <w:p w14:paraId="68788A02" w14:textId="77777777" w:rsidR="00B013DD" w:rsidRPr="00291AAA" w:rsidRDefault="00B013DD" w:rsidP="00105EA9">
      <w:pPr>
        <w:numPr>
          <w:ilvl w:val="0"/>
          <w:numId w:val="31"/>
        </w:numPr>
        <w:tabs>
          <w:tab w:val="num" w:pos="360"/>
          <w:tab w:val="num" w:pos="1440"/>
        </w:tabs>
        <w:spacing w:after="0" w:line="360" w:lineRule="auto"/>
        <w:ind w:left="1440"/>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גלוקוז ואצטון בשתן</w:t>
      </w:r>
    </w:p>
    <w:p w14:paraId="73535F1E" w14:textId="77777777" w:rsidR="00B013DD" w:rsidRPr="00291AAA" w:rsidRDefault="00B013DD" w:rsidP="00105EA9">
      <w:pPr>
        <w:numPr>
          <w:ilvl w:val="0"/>
          <w:numId w:val="31"/>
        </w:numPr>
        <w:tabs>
          <w:tab w:val="num" w:pos="360"/>
          <w:tab w:val="num" w:pos="1440"/>
        </w:tabs>
        <w:spacing w:after="0" w:line="360" w:lineRule="auto"/>
        <w:ind w:left="1440"/>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שתן מרובה</w:t>
      </w:r>
    </w:p>
    <w:p w14:paraId="6074ED6B" w14:textId="77777777" w:rsidR="00B013DD" w:rsidRPr="00291AAA" w:rsidRDefault="00B013DD" w:rsidP="00105EA9">
      <w:pPr>
        <w:numPr>
          <w:ilvl w:val="0"/>
          <w:numId w:val="31"/>
        </w:numPr>
        <w:tabs>
          <w:tab w:val="num" w:pos="360"/>
          <w:tab w:val="num" w:pos="1440"/>
        </w:tabs>
        <w:spacing w:after="0" w:line="360" w:lineRule="auto"/>
        <w:ind w:left="1440"/>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צמא ושתיי</w:t>
      </w:r>
      <w:r w:rsidRPr="00291AAA">
        <w:rPr>
          <w:rFonts w:ascii="Times New Roman" w:eastAsia="Times New Roman" w:hAnsi="Times New Roman" w:cs="David" w:hint="eastAsia"/>
          <w:sz w:val="24"/>
          <w:szCs w:val="24"/>
          <w:rtl/>
        </w:rPr>
        <w:t>ה</w:t>
      </w:r>
      <w:r w:rsidRPr="00291AAA">
        <w:rPr>
          <w:rFonts w:ascii="Times New Roman" w:eastAsia="Times New Roman" w:hAnsi="Times New Roman" w:cs="David" w:hint="cs"/>
          <w:sz w:val="24"/>
          <w:szCs w:val="24"/>
          <w:rtl/>
        </w:rPr>
        <w:t xml:space="preserve"> מרובה</w:t>
      </w:r>
    </w:p>
    <w:p w14:paraId="00C514E4" w14:textId="77777777" w:rsidR="00B013DD" w:rsidRPr="00291AAA" w:rsidRDefault="00B013DD" w:rsidP="00105EA9">
      <w:pPr>
        <w:numPr>
          <w:ilvl w:val="0"/>
          <w:numId w:val="31"/>
        </w:numPr>
        <w:tabs>
          <w:tab w:val="num" w:pos="360"/>
          <w:tab w:val="num" w:pos="1440"/>
        </w:tabs>
        <w:spacing w:after="0" w:line="360" w:lineRule="auto"/>
        <w:ind w:left="1440"/>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ירידה במשקל</w:t>
      </w:r>
    </w:p>
    <w:p w14:paraId="23BF1B56" w14:textId="77777777" w:rsidR="00B013DD" w:rsidRPr="00291AAA" w:rsidRDefault="00B013DD" w:rsidP="00105EA9">
      <w:pPr>
        <w:numPr>
          <w:ilvl w:val="0"/>
          <w:numId w:val="37"/>
        </w:numPr>
        <w:tabs>
          <w:tab w:val="num" w:pos="1440"/>
        </w:tabs>
        <w:spacing w:after="0" w:line="360" w:lineRule="auto"/>
        <w:rPr>
          <w:rFonts w:ascii="Times New Roman" w:eastAsia="Times New Roman" w:hAnsi="Times New Roman" w:cs="David"/>
          <w:sz w:val="24"/>
          <w:szCs w:val="24"/>
        </w:rPr>
      </w:pPr>
      <w:r w:rsidRPr="00291AAA">
        <w:rPr>
          <w:rFonts w:ascii="Times New Roman" w:eastAsia="Times New Roman" w:hAnsi="Times New Roman" w:cs="David"/>
          <w:sz w:val="24"/>
          <w:szCs w:val="24"/>
          <w:rtl/>
        </w:rPr>
        <w:t>ניתן להעלות שאלות נוספות.</w:t>
      </w:r>
    </w:p>
    <w:p w14:paraId="75888809" w14:textId="77566090" w:rsidR="00B013DD" w:rsidRPr="00291AAA" w:rsidRDefault="00276F60" w:rsidP="00B013DD">
      <w:pPr>
        <w:spacing w:after="0" w:line="360" w:lineRule="auto"/>
        <w:rPr>
          <w:rFonts w:ascii="Times New Roman" w:eastAsia="Times New Roman" w:hAnsi="Times New Roman" w:cs="David"/>
          <w:sz w:val="28"/>
          <w:szCs w:val="28"/>
          <w:u w:val="single"/>
        </w:rPr>
      </w:pPr>
      <w:r w:rsidRPr="00276F60">
        <w:rPr>
          <w:rFonts w:ascii="Times New Roman" w:eastAsia="Times New Roman" w:hAnsi="Times New Roman" w:cs="David" w:hint="cs"/>
          <w:b/>
          <w:bCs/>
          <w:sz w:val="24"/>
          <w:szCs w:val="24"/>
          <w:rtl/>
        </w:rPr>
        <w:t xml:space="preserve">סיפור מקרה </w:t>
      </w:r>
      <w:r w:rsidR="004E2983">
        <w:rPr>
          <w:rFonts w:ascii="Times New Roman" w:eastAsia="Times New Roman" w:hAnsi="Times New Roman" w:cs="David" w:hint="cs"/>
          <w:b/>
          <w:bCs/>
          <w:sz w:val="24"/>
          <w:szCs w:val="24"/>
          <w:rtl/>
        </w:rPr>
        <w:t>2</w:t>
      </w:r>
      <w:r>
        <w:rPr>
          <w:rFonts w:ascii="Times New Roman" w:eastAsia="Times New Roman" w:hAnsi="Times New Roman" w:cs="David" w:hint="cs"/>
          <w:sz w:val="24"/>
          <w:szCs w:val="24"/>
          <w:rtl/>
        </w:rPr>
        <w:t xml:space="preserve"> - </w:t>
      </w:r>
      <w:r w:rsidR="00B013DD" w:rsidRPr="00291AAA">
        <w:rPr>
          <w:rFonts w:ascii="Times New Roman" w:eastAsia="Times New Roman" w:hAnsi="Times New Roman" w:cs="David" w:hint="cs"/>
          <w:sz w:val="24"/>
          <w:szCs w:val="24"/>
          <w:rtl/>
        </w:rPr>
        <w:t xml:space="preserve">יעל </w:t>
      </w:r>
      <w:r w:rsidR="00B013DD" w:rsidRPr="00291AAA">
        <w:rPr>
          <w:rFonts w:ascii="Times New Roman" w:eastAsia="Times New Roman" w:hAnsi="Times New Roman" w:cs="David"/>
          <w:sz w:val="24"/>
          <w:szCs w:val="24"/>
          <w:rtl/>
        </w:rPr>
        <w:t xml:space="preserve"> </w:t>
      </w:r>
      <w:r w:rsidR="00B013DD" w:rsidRPr="00291AAA">
        <w:rPr>
          <w:rFonts w:ascii="Times New Roman" w:eastAsia="Times New Roman" w:hAnsi="Times New Roman" w:cs="David" w:hint="cs"/>
          <w:sz w:val="24"/>
          <w:szCs w:val="24"/>
          <w:rtl/>
        </w:rPr>
        <w:t>בת</w:t>
      </w:r>
      <w:r w:rsidR="00B013DD" w:rsidRPr="00291AAA">
        <w:rPr>
          <w:rFonts w:ascii="Times New Roman" w:eastAsia="Times New Roman" w:hAnsi="Times New Roman" w:cs="David"/>
          <w:sz w:val="24"/>
          <w:szCs w:val="24"/>
          <w:rtl/>
        </w:rPr>
        <w:t xml:space="preserve"> 11 חודשים הובאה לחדר מיון עקב מחלת חום ופצעים בפה. הוריה שמו לב שהיא חלשה מהרגיל, </w:t>
      </w:r>
      <w:r w:rsidR="00B013DD" w:rsidRPr="00291AAA">
        <w:rPr>
          <w:rFonts w:ascii="Times New Roman" w:eastAsia="Times New Roman" w:hAnsi="Times New Roman" w:cs="David" w:hint="cs"/>
          <w:sz w:val="24"/>
          <w:szCs w:val="24"/>
          <w:rtl/>
        </w:rPr>
        <w:t xml:space="preserve">ירדה במשקל, </w:t>
      </w:r>
      <w:r w:rsidR="00B013DD" w:rsidRPr="00291AAA">
        <w:rPr>
          <w:rFonts w:ascii="Times New Roman" w:eastAsia="Times New Roman" w:hAnsi="Times New Roman" w:cs="David"/>
          <w:sz w:val="24"/>
          <w:szCs w:val="24"/>
          <w:rtl/>
        </w:rPr>
        <w:t>שותה הרבה ונותנת שתן בכמות רבה</w:t>
      </w:r>
      <w:r w:rsidR="00B013DD" w:rsidRPr="00291AAA">
        <w:rPr>
          <w:rFonts w:ascii="Times New Roman" w:eastAsia="Times New Roman" w:hAnsi="Times New Roman" w:cs="David" w:hint="cs"/>
          <w:sz w:val="24"/>
          <w:szCs w:val="24"/>
          <w:rtl/>
        </w:rPr>
        <w:t>.</w:t>
      </w:r>
      <w:r w:rsidR="00B013DD" w:rsidRPr="00291AAA">
        <w:rPr>
          <w:rFonts w:ascii="Times New Roman" w:eastAsia="Times New Roman" w:hAnsi="Times New Roman" w:cs="David"/>
          <w:sz w:val="24"/>
          <w:szCs w:val="24"/>
          <w:rtl/>
        </w:rPr>
        <w:t xml:space="preserve"> היא אובחנה כסובלת </w:t>
      </w:r>
      <w:r w:rsidR="0016222A">
        <w:rPr>
          <w:rFonts w:ascii="Times New Roman" w:eastAsia="Times New Roman" w:hAnsi="Times New Roman" w:cs="David" w:hint="cs"/>
          <w:sz w:val="24"/>
          <w:szCs w:val="24"/>
          <w:rtl/>
        </w:rPr>
        <w:t xml:space="preserve">רמה של </w:t>
      </w:r>
      <w:r w:rsidR="00C97D11">
        <w:rPr>
          <w:rFonts w:ascii="Times New Roman" w:eastAsia="Times New Roman" w:hAnsi="Times New Roman" w:cs="David" w:hint="cs"/>
          <w:sz w:val="24"/>
          <w:szCs w:val="24"/>
          <w:rtl/>
        </w:rPr>
        <w:t xml:space="preserve"> </w:t>
      </w:r>
      <w:r w:rsidR="00C97D11">
        <w:rPr>
          <w:rFonts w:ascii="Times New Roman" w:eastAsia="Times New Roman" w:hAnsi="Times New Roman" w:cs="David"/>
          <w:sz w:val="24"/>
          <w:szCs w:val="24"/>
        </w:rPr>
        <w:t>mg%</w:t>
      </w:r>
      <w:r w:rsidR="00C97D11">
        <w:rPr>
          <w:rFonts w:ascii="Times New Roman" w:eastAsia="Times New Roman" w:hAnsi="Times New Roman" w:cs="David" w:hint="cs"/>
          <w:sz w:val="24"/>
          <w:szCs w:val="24"/>
          <w:rtl/>
        </w:rPr>
        <w:t>600</w:t>
      </w:r>
      <w:r w:rsidR="00C97D11">
        <w:rPr>
          <w:rFonts w:ascii="Times New Roman" w:eastAsia="Times New Roman" w:hAnsi="Times New Roman" w:cs="David"/>
          <w:sz w:val="24"/>
          <w:szCs w:val="24"/>
        </w:rPr>
        <w:t xml:space="preserve"> </w:t>
      </w:r>
      <w:r w:rsidR="0016222A">
        <w:rPr>
          <w:rFonts w:ascii="Times New Roman" w:eastAsia="Times New Roman" w:hAnsi="Times New Roman" w:cs="David" w:hint="cs"/>
          <w:sz w:val="24"/>
          <w:szCs w:val="24"/>
          <w:rtl/>
        </w:rPr>
        <w:t>גלוקוז</w:t>
      </w:r>
      <w:r w:rsidR="00C97D11">
        <w:rPr>
          <w:rFonts w:ascii="Times New Roman" w:eastAsia="Times New Roman" w:hAnsi="Times New Roman" w:cs="David" w:hint="cs"/>
          <w:sz w:val="24"/>
          <w:szCs w:val="24"/>
          <w:rtl/>
        </w:rPr>
        <w:t xml:space="preserve"> בדם</w:t>
      </w:r>
      <w:r w:rsidR="00B013DD" w:rsidRPr="00291AAA">
        <w:rPr>
          <w:rFonts w:ascii="Times New Roman" w:eastAsia="Times New Roman" w:hAnsi="Times New Roman" w:cs="David"/>
          <w:sz w:val="24"/>
          <w:szCs w:val="24"/>
          <w:rtl/>
        </w:rPr>
        <w:t xml:space="preserve">. </w:t>
      </w:r>
      <w:r w:rsidR="00B013DD" w:rsidRPr="00291AAA">
        <w:rPr>
          <w:rFonts w:ascii="Times New Roman" w:eastAsia="Times New Roman" w:hAnsi="Times New Roman" w:cs="David" w:hint="cs"/>
          <w:sz w:val="24"/>
          <w:szCs w:val="24"/>
          <w:rtl/>
        </w:rPr>
        <w:t>יעל</w:t>
      </w:r>
      <w:r w:rsidR="00B013DD" w:rsidRPr="00291AAA">
        <w:rPr>
          <w:rFonts w:ascii="Times New Roman" w:eastAsia="Times New Roman" w:hAnsi="Times New Roman" w:cs="David"/>
          <w:sz w:val="24"/>
          <w:szCs w:val="24"/>
          <w:rtl/>
        </w:rPr>
        <w:t xml:space="preserve"> אושפזה בטיפול נמרץ ילדים לשלושה ימים, ולאחר שמצבה התייצב שהתה שבועיים במחלקת ילדים ושוחררה לביתה.</w:t>
      </w:r>
    </w:p>
    <w:p w14:paraId="11D7A5CA" w14:textId="77777777" w:rsidR="00B013DD" w:rsidRPr="00291AAA" w:rsidRDefault="00B013DD" w:rsidP="00B013DD">
      <w:pPr>
        <w:spacing w:after="0" w:line="360" w:lineRule="auto"/>
        <w:ind w:left="84"/>
        <w:rPr>
          <w:rFonts w:ascii="Arial" w:eastAsia="Times New Roman" w:hAnsi="Arial" w:cs="David"/>
          <w:b/>
          <w:bCs/>
          <w:sz w:val="24"/>
          <w:szCs w:val="24"/>
          <w:u w:val="single"/>
          <w:rtl/>
        </w:rPr>
      </w:pPr>
      <w:r w:rsidRPr="00291AAA">
        <w:rPr>
          <w:rFonts w:ascii="Arial" w:eastAsia="Times New Roman" w:hAnsi="Arial" w:cs="David"/>
          <w:b/>
          <w:bCs/>
          <w:color w:val="000000"/>
          <w:sz w:val="24"/>
          <w:szCs w:val="24"/>
          <w:rtl/>
        </w:rPr>
        <w:t>ת</w:t>
      </w:r>
      <w:r w:rsidRPr="00291AAA">
        <w:rPr>
          <w:rFonts w:ascii="Arial" w:eastAsia="Times New Roman" w:hAnsi="Arial" w:cs="David" w:hint="cs"/>
          <w:b/>
          <w:bCs/>
          <w:color w:val="000000"/>
          <w:sz w:val="24"/>
          <w:szCs w:val="24"/>
          <w:rtl/>
        </w:rPr>
        <w:t>ו</w:t>
      </w:r>
      <w:r w:rsidRPr="00291AAA">
        <w:rPr>
          <w:rFonts w:ascii="Arial" w:eastAsia="Times New Roman" w:hAnsi="Arial" w:cs="David"/>
          <w:b/>
          <w:bCs/>
          <w:color w:val="000000"/>
          <w:sz w:val="24"/>
          <w:szCs w:val="24"/>
          <w:rtl/>
        </w:rPr>
        <w:t>ך כדי קריאת סיפור המקרה, מומלץ לשים לב</w:t>
      </w:r>
      <w:r w:rsidRPr="00291AAA">
        <w:rPr>
          <w:rFonts w:ascii="Arial" w:eastAsia="Times New Roman" w:hAnsi="Arial" w:cs="David"/>
          <w:b/>
          <w:bCs/>
          <w:color w:val="000000"/>
          <w:sz w:val="24"/>
          <w:szCs w:val="24"/>
        </w:rPr>
        <w:t xml:space="preserve"> </w:t>
      </w:r>
      <w:r w:rsidRPr="00291AAA">
        <w:rPr>
          <w:rFonts w:ascii="Arial" w:eastAsia="Times New Roman" w:hAnsi="Arial" w:cs="David"/>
          <w:b/>
          <w:bCs/>
          <w:color w:val="000000"/>
          <w:sz w:val="24"/>
          <w:szCs w:val="24"/>
          <w:rtl/>
        </w:rPr>
        <w:t>לפרטים שונים, ול</w:t>
      </w:r>
      <w:r w:rsidRPr="00291AAA">
        <w:rPr>
          <w:rFonts w:ascii="Arial" w:eastAsia="Times New Roman" w:hAnsi="Arial" w:cs="David" w:hint="cs"/>
          <w:b/>
          <w:bCs/>
          <w:color w:val="000000"/>
          <w:sz w:val="24"/>
          <w:szCs w:val="24"/>
          <w:rtl/>
        </w:rPr>
        <w:t>העלות</w:t>
      </w:r>
      <w:r w:rsidRPr="00291AAA">
        <w:rPr>
          <w:rFonts w:ascii="Arial" w:eastAsia="Times New Roman" w:hAnsi="Arial" w:cs="David"/>
          <w:b/>
          <w:bCs/>
          <w:color w:val="000000"/>
          <w:sz w:val="24"/>
          <w:szCs w:val="24"/>
          <w:rtl/>
        </w:rPr>
        <w:t xml:space="preserve"> שאלות, למשל</w:t>
      </w:r>
      <w:r w:rsidRPr="00291AAA">
        <w:rPr>
          <w:rFonts w:ascii="Arial" w:eastAsia="Times New Roman" w:hAnsi="Arial" w:cs="David"/>
          <w:b/>
          <w:bCs/>
          <w:color w:val="000000"/>
          <w:sz w:val="24"/>
          <w:szCs w:val="24"/>
        </w:rPr>
        <w:t xml:space="preserve">: </w:t>
      </w:r>
    </w:p>
    <w:p w14:paraId="18FFF074" w14:textId="77777777"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1.   מאיזה סוג סוכרת סובלת יעל?</w:t>
      </w:r>
    </w:p>
    <w:p w14:paraId="2DB86337" w14:textId="77777777" w:rsidR="00B013DD" w:rsidRPr="00291AAA" w:rsidRDefault="00B013DD" w:rsidP="00B013DD">
      <w:pPr>
        <w:spacing w:after="0" w:line="360" w:lineRule="auto"/>
        <w:rPr>
          <w:rFonts w:ascii="Times New Roman" w:eastAsia="Times New Roman" w:hAnsi="Times New Roman" w:cs="David"/>
          <w:rtl/>
        </w:rPr>
      </w:pPr>
      <w:r w:rsidRPr="00291AAA">
        <w:rPr>
          <w:rFonts w:ascii="Times New Roman" w:eastAsia="Times New Roman" w:hAnsi="Times New Roman" w:cs="David" w:hint="cs"/>
          <w:sz w:val="24"/>
          <w:szCs w:val="24"/>
          <w:rtl/>
        </w:rPr>
        <w:t>2.   מדוע יעל</w:t>
      </w:r>
      <w:r w:rsidRPr="00291AAA">
        <w:rPr>
          <w:rFonts w:ascii="Times New Roman" w:eastAsia="Times New Roman" w:hAnsi="Times New Roman" w:cs="David"/>
          <w:sz w:val="24"/>
          <w:szCs w:val="24"/>
          <w:rtl/>
        </w:rPr>
        <w:t xml:space="preserve"> </w:t>
      </w:r>
      <w:r w:rsidRPr="00291AAA">
        <w:rPr>
          <w:rFonts w:ascii="Times New Roman" w:eastAsia="Times New Roman" w:hAnsi="Times New Roman" w:cs="David" w:hint="cs"/>
          <w:sz w:val="24"/>
          <w:szCs w:val="24"/>
          <w:rtl/>
        </w:rPr>
        <w:t xml:space="preserve"> ירדה במשקל?</w:t>
      </w:r>
    </w:p>
    <w:p w14:paraId="15C2FCFD" w14:textId="77777777" w:rsidR="00B013DD" w:rsidRPr="00291AAA" w:rsidRDefault="00B013DD" w:rsidP="00B013DD">
      <w:pPr>
        <w:spacing w:after="0" w:line="360" w:lineRule="auto"/>
        <w:rPr>
          <w:rFonts w:ascii="Times New Roman" w:eastAsia="Times New Roman" w:hAnsi="Times New Roman" w:cs="David"/>
          <w:rtl/>
        </w:rPr>
      </w:pPr>
      <w:r w:rsidRPr="00291AAA">
        <w:rPr>
          <w:rFonts w:ascii="Times New Roman" w:eastAsia="Times New Roman" w:hAnsi="Times New Roman" w:cs="David" w:hint="cs"/>
          <w:rtl/>
        </w:rPr>
        <w:t xml:space="preserve"> 3. </w:t>
      </w:r>
      <w:r w:rsidRPr="00291AAA">
        <w:rPr>
          <w:rFonts w:ascii="Times New Roman" w:eastAsia="Times New Roman" w:hAnsi="Times New Roman" w:cs="David" w:hint="cs"/>
          <w:sz w:val="24"/>
          <w:szCs w:val="24"/>
          <w:rtl/>
        </w:rPr>
        <w:t xml:space="preserve">    מדוע יעל</w:t>
      </w:r>
      <w:r w:rsidRPr="00291AAA">
        <w:rPr>
          <w:rFonts w:ascii="Times New Roman" w:eastAsia="Times New Roman" w:hAnsi="Times New Roman" w:cs="David"/>
          <w:sz w:val="24"/>
          <w:szCs w:val="24"/>
          <w:rtl/>
        </w:rPr>
        <w:t xml:space="preserve"> </w:t>
      </w:r>
      <w:r w:rsidRPr="00291AAA">
        <w:rPr>
          <w:rFonts w:ascii="Times New Roman" w:eastAsia="Times New Roman" w:hAnsi="Times New Roman" w:cs="David" w:hint="cs"/>
          <w:sz w:val="24"/>
          <w:szCs w:val="24"/>
          <w:rtl/>
        </w:rPr>
        <w:t>שותה הרבה ונותנת הרבה שתן?</w:t>
      </w:r>
    </w:p>
    <w:p w14:paraId="74703EBD" w14:textId="77777777"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4.   כיצד ניתן לאזן את רמת הסוכר בדם אצל יעל?</w:t>
      </w:r>
    </w:p>
    <w:p w14:paraId="1123C7C8" w14:textId="77777777"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5.   מה הקשר בין מחלת החום ממנה סבלה יעל</w:t>
      </w:r>
      <w:r w:rsidRPr="00291AAA">
        <w:rPr>
          <w:rFonts w:ascii="Times New Roman" w:eastAsia="Times New Roman" w:hAnsi="Times New Roman" w:cs="David"/>
          <w:sz w:val="24"/>
          <w:szCs w:val="24"/>
          <w:rtl/>
        </w:rPr>
        <w:t xml:space="preserve"> </w:t>
      </w:r>
      <w:r w:rsidRPr="00291AAA">
        <w:rPr>
          <w:rFonts w:ascii="Times New Roman" w:eastAsia="Times New Roman" w:hAnsi="Times New Roman" w:cs="David" w:hint="cs"/>
          <w:sz w:val="24"/>
          <w:szCs w:val="24"/>
          <w:rtl/>
        </w:rPr>
        <w:t xml:space="preserve"> למחלת הסוכרת?</w:t>
      </w:r>
    </w:p>
    <w:p w14:paraId="24B40585" w14:textId="77777777"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 xml:space="preserve">6.  על מה צריכה האם לשים-לב  לאחר מתן אינסולין לילדה? ואיזה סיבוך עלול להופיע ומהם </w:t>
      </w:r>
    </w:p>
    <w:p w14:paraId="29448C32" w14:textId="77777777"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 xml:space="preserve">     סימניו?</w:t>
      </w:r>
    </w:p>
    <w:p w14:paraId="45C31B94" w14:textId="4C197412"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7. אילו המלצות יינתנ</w:t>
      </w:r>
      <w:r w:rsidRPr="00291AAA">
        <w:rPr>
          <w:rFonts w:ascii="Times New Roman" w:eastAsia="Times New Roman" w:hAnsi="Times New Roman" w:cs="David" w:hint="eastAsia"/>
          <w:sz w:val="24"/>
          <w:szCs w:val="24"/>
          <w:rtl/>
        </w:rPr>
        <w:t>ו</w:t>
      </w:r>
      <w:r w:rsidRPr="00291AAA">
        <w:rPr>
          <w:rFonts w:ascii="Times New Roman" w:eastAsia="Times New Roman" w:hAnsi="Times New Roman" w:cs="David" w:hint="cs"/>
          <w:sz w:val="24"/>
          <w:szCs w:val="24"/>
          <w:rtl/>
        </w:rPr>
        <w:t xml:space="preserve"> לאימה של </w:t>
      </w:r>
      <w:r w:rsidR="00C97D11">
        <w:rPr>
          <w:rFonts w:ascii="Times New Roman" w:eastAsia="Times New Roman" w:hAnsi="Times New Roman" w:cs="David" w:hint="cs"/>
          <w:sz w:val="24"/>
          <w:szCs w:val="24"/>
          <w:rtl/>
        </w:rPr>
        <w:t>יעל</w:t>
      </w:r>
      <w:r w:rsidRPr="00291AAA">
        <w:rPr>
          <w:rFonts w:ascii="Times New Roman" w:eastAsia="Times New Roman" w:hAnsi="Times New Roman" w:cs="David"/>
          <w:sz w:val="24"/>
          <w:szCs w:val="24"/>
          <w:rtl/>
        </w:rPr>
        <w:t xml:space="preserve"> </w:t>
      </w:r>
      <w:r w:rsidRPr="00291AAA">
        <w:rPr>
          <w:rFonts w:ascii="Times New Roman" w:eastAsia="Times New Roman" w:hAnsi="Times New Roman" w:cs="David" w:hint="cs"/>
          <w:sz w:val="24"/>
          <w:szCs w:val="24"/>
          <w:rtl/>
        </w:rPr>
        <w:t xml:space="preserve"> לשמירה על איזון </w:t>
      </w:r>
      <w:r w:rsidR="00C97D11">
        <w:rPr>
          <w:rFonts w:ascii="Times New Roman" w:eastAsia="Times New Roman" w:hAnsi="Times New Roman" w:cs="David" w:hint="cs"/>
          <w:sz w:val="24"/>
          <w:szCs w:val="24"/>
          <w:rtl/>
        </w:rPr>
        <w:t>רמת הגלוקוז בדם</w:t>
      </w:r>
      <w:r w:rsidRPr="00291AAA">
        <w:rPr>
          <w:rFonts w:ascii="Times New Roman" w:eastAsia="Times New Roman" w:hAnsi="Times New Roman" w:cs="David" w:hint="cs"/>
          <w:sz w:val="24"/>
          <w:szCs w:val="24"/>
          <w:rtl/>
        </w:rPr>
        <w:t>?</w:t>
      </w:r>
    </w:p>
    <w:p w14:paraId="6905C631" w14:textId="77777777" w:rsidR="00B013DD" w:rsidRPr="00291AAA" w:rsidRDefault="00B013DD" w:rsidP="00B013DD">
      <w:pPr>
        <w:spacing w:after="0" w:line="360" w:lineRule="auto"/>
        <w:ind w:hanging="154"/>
        <w:rPr>
          <w:rFonts w:ascii="Times New Roman" w:eastAsia="Times New Roman" w:hAnsi="Times New Roman" w:cs="David"/>
          <w:sz w:val="24"/>
          <w:szCs w:val="24"/>
          <w:rtl/>
        </w:rPr>
      </w:pPr>
      <w:r w:rsidRPr="00291AAA">
        <w:rPr>
          <w:rFonts w:ascii="Times New Roman" w:eastAsia="Times New Roman" w:hAnsi="Times New Roman" w:cs="David"/>
          <w:sz w:val="24"/>
          <w:szCs w:val="24"/>
          <w:rtl/>
        </w:rPr>
        <w:t>•</w:t>
      </w:r>
      <w:r w:rsidRPr="00291AAA">
        <w:rPr>
          <w:rFonts w:ascii="Times New Roman" w:eastAsia="Times New Roman" w:hAnsi="Times New Roman" w:cs="David"/>
          <w:sz w:val="24"/>
          <w:szCs w:val="24"/>
          <w:rtl/>
        </w:rPr>
        <w:tab/>
        <w:t>ניתן להעלות שאלות נוספות.</w:t>
      </w:r>
    </w:p>
    <w:p w14:paraId="07E37B46" w14:textId="294B88B2" w:rsidR="00276F60" w:rsidRPr="004E2983" w:rsidRDefault="00276F60" w:rsidP="004E2983">
      <w:pPr>
        <w:spacing w:after="0" w:line="360" w:lineRule="auto"/>
        <w:rPr>
          <w:rFonts w:ascii="Times New Roman" w:eastAsia="Times New Roman" w:hAnsi="Times New Roman" w:cs="David"/>
          <w:sz w:val="24"/>
          <w:szCs w:val="24"/>
          <w:rtl/>
        </w:rPr>
      </w:pPr>
      <w:r w:rsidRPr="00276F60">
        <w:rPr>
          <w:rFonts w:ascii="Times New Roman" w:eastAsia="Times New Roman" w:hAnsi="Times New Roman" w:cs="David" w:hint="cs"/>
          <w:b/>
          <w:bCs/>
          <w:sz w:val="24"/>
          <w:szCs w:val="24"/>
          <w:rtl/>
        </w:rPr>
        <w:t xml:space="preserve">סיפור מקרה </w:t>
      </w:r>
      <w:r w:rsidR="004E2983">
        <w:rPr>
          <w:rFonts w:ascii="Times New Roman" w:eastAsia="Times New Roman" w:hAnsi="Times New Roman" w:cs="David" w:hint="cs"/>
          <w:b/>
          <w:bCs/>
          <w:sz w:val="24"/>
          <w:szCs w:val="24"/>
          <w:rtl/>
        </w:rPr>
        <w:t>3</w:t>
      </w:r>
      <w:r>
        <w:rPr>
          <w:rFonts w:ascii="Times New Roman" w:eastAsia="Times New Roman" w:hAnsi="Times New Roman" w:cs="David" w:hint="cs"/>
          <w:sz w:val="24"/>
          <w:szCs w:val="24"/>
          <w:rtl/>
        </w:rPr>
        <w:t xml:space="preserve"> - </w:t>
      </w:r>
      <w:r w:rsidR="00B013DD" w:rsidRPr="00291AAA">
        <w:rPr>
          <w:rFonts w:ascii="Times New Roman" w:eastAsia="Times New Roman" w:hAnsi="Times New Roman" w:cs="David" w:hint="cs"/>
          <w:sz w:val="24"/>
          <w:szCs w:val="24"/>
          <w:rtl/>
        </w:rPr>
        <w:t xml:space="preserve">משה  בן 12 שוקל 70 ק"ג וגובהו 1.50 מ' </w:t>
      </w:r>
      <w:r w:rsidR="00C97D11">
        <w:rPr>
          <w:rFonts w:ascii="Times New Roman" w:eastAsia="Times New Roman" w:hAnsi="Times New Roman" w:cs="David" w:hint="cs"/>
          <w:sz w:val="24"/>
          <w:szCs w:val="24"/>
          <w:rtl/>
        </w:rPr>
        <w:t xml:space="preserve"> </w:t>
      </w:r>
      <w:r w:rsidR="00C97D11">
        <w:rPr>
          <w:rFonts w:ascii="Times New Roman" w:eastAsia="Times New Roman" w:hAnsi="Times New Roman" w:cs="David"/>
          <w:sz w:val="24"/>
          <w:szCs w:val="24"/>
        </w:rPr>
        <w:t xml:space="preserve"> B</w:t>
      </w:r>
      <w:r w:rsidR="00C97D11">
        <w:rPr>
          <w:rFonts w:ascii="Times New Roman" w:eastAsia="Times New Roman" w:hAnsi="Times New Roman" w:cs="David" w:hint="cs"/>
          <w:sz w:val="24"/>
          <w:szCs w:val="24"/>
        </w:rPr>
        <w:t>M</w:t>
      </w:r>
      <w:r w:rsidR="00C97D11">
        <w:rPr>
          <w:rFonts w:ascii="Times New Roman" w:eastAsia="Times New Roman" w:hAnsi="Times New Roman" w:cs="David"/>
          <w:sz w:val="24"/>
          <w:szCs w:val="24"/>
        </w:rPr>
        <w:t xml:space="preserve">I </w:t>
      </w:r>
      <w:r w:rsidR="00C97D11">
        <w:rPr>
          <w:rFonts w:ascii="Times New Roman" w:eastAsia="Times New Roman" w:hAnsi="Times New Roman" w:cs="David" w:hint="cs"/>
          <w:sz w:val="24"/>
          <w:szCs w:val="24"/>
          <w:rtl/>
        </w:rPr>
        <w:t>גבוה</w:t>
      </w:r>
      <w:r w:rsidR="00B013DD" w:rsidRPr="00291AAA">
        <w:rPr>
          <w:rFonts w:ascii="Times New Roman" w:eastAsia="Times New Roman" w:hAnsi="Times New Roman" w:cs="David" w:hint="cs"/>
          <w:sz w:val="24"/>
          <w:szCs w:val="24"/>
          <w:rtl/>
        </w:rPr>
        <w:t>.</w:t>
      </w:r>
      <w:r w:rsidR="00C97D11">
        <w:rPr>
          <w:rFonts w:ascii="Times New Roman" w:eastAsia="Times New Roman" w:hAnsi="Times New Roman" w:cs="David" w:hint="cs"/>
          <w:sz w:val="24"/>
          <w:szCs w:val="24"/>
          <w:rtl/>
        </w:rPr>
        <w:t xml:space="preserve"> </w:t>
      </w:r>
      <w:r w:rsidR="00B013DD" w:rsidRPr="00291AAA">
        <w:rPr>
          <w:rFonts w:ascii="Times New Roman" w:eastAsia="Times New Roman" w:hAnsi="Times New Roman" w:cs="David" w:hint="cs"/>
          <w:sz w:val="24"/>
          <w:szCs w:val="24"/>
          <w:rtl/>
        </w:rPr>
        <w:t xml:space="preserve">הגיע לרופא המשפחה עם סיפור של פצע שנגרם מנפילה ולא נרפא למעלה מחודשיים. </w:t>
      </w:r>
      <w:r w:rsidR="00C97D11">
        <w:rPr>
          <w:rFonts w:ascii="Times New Roman" w:eastAsia="Times New Roman" w:hAnsi="Times New Roman" w:cs="David" w:hint="cs"/>
          <w:sz w:val="24"/>
          <w:szCs w:val="24"/>
          <w:rtl/>
        </w:rPr>
        <w:t>משה</w:t>
      </w:r>
      <w:r w:rsidR="00B013DD" w:rsidRPr="00291AAA">
        <w:rPr>
          <w:rFonts w:ascii="Times New Roman" w:eastAsia="Times New Roman" w:hAnsi="Times New Roman" w:cs="David" w:hint="cs"/>
          <w:sz w:val="24"/>
          <w:szCs w:val="24"/>
          <w:rtl/>
        </w:rPr>
        <w:t xml:space="preserve">   נשלח לבדיקות דם ושתן. בבדיקת </w:t>
      </w:r>
      <w:r w:rsidR="00C97D11">
        <w:rPr>
          <w:rFonts w:ascii="Times New Roman" w:eastAsia="Times New Roman" w:hAnsi="Times New Roman" w:cs="David" w:hint="cs"/>
          <w:sz w:val="24"/>
          <w:szCs w:val="24"/>
          <w:rtl/>
        </w:rPr>
        <w:t>גלוקוז</w:t>
      </w:r>
      <w:r w:rsidR="00B013DD" w:rsidRPr="00291AAA">
        <w:rPr>
          <w:rFonts w:ascii="Times New Roman" w:eastAsia="Times New Roman" w:hAnsi="Times New Roman" w:cs="David" w:hint="cs"/>
          <w:sz w:val="24"/>
          <w:szCs w:val="24"/>
          <w:rtl/>
        </w:rPr>
        <w:t xml:space="preserve"> בדם ובשתן התגלתה  רמת </w:t>
      </w:r>
      <w:r w:rsidR="00C97D11">
        <w:rPr>
          <w:rFonts w:ascii="Times New Roman" w:eastAsia="Times New Roman" w:hAnsi="Times New Roman" w:cs="David" w:hint="cs"/>
          <w:sz w:val="24"/>
          <w:szCs w:val="24"/>
          <w:rtl/>
        </w:rPr>
        <w:t>גלוקוז</w:t>
      </w:r>
      <w:r w:rsidR="00B013DD" w:rsidRPr="00291AAA">
        <w:rPr>
          <w:rFonts w:ascii="Times New Roman" w:eastAsia="Times New Roman" w:hAnsi="Times New Roman" w:cs="David" w:hint="cs"/>
          <w:sz w:val="24"/>
          <w:szCs w:val="24"/>
          <w:rtl/>
        </w:rPr>
        <w:t xml:space="preserve"> גבוהה. </w:t>
      </w:r>
      <w:r w:rsidR="00C97D11">
        <w:rPr>
          <w:rFonts w:ascii="Times New Roman" w:eastAsia="Times New Roman" w:hAnsi="Times New Roman" w:cs="David" w:hint="cs"/>
          <w:sz w:val="24"/>
          <w:szCs w:val="24"/>
          <w:rtl/>
        </w:rPr>
        <w:t>משה</w:t>
      </w:r>
      <w:r w:rsidR="00B013DD" w:rsidRPr="00291AAA">
        <w:rPr>
          <w:rFonts w:ascii="Times New Roman" w:eastAsia="Times New Roman" w:hAnsi="Times New Roman" w:cs="David" w:hint="cs"/>
          <w:sz w:val="24"/>
          <w:szCs w:val="24"/>
          <w:rtl/>
        </w:rPr>
        <w:t xml:space="preserve">  הופנה לרופא אנדוקרינולוג ולדיאטנית לשם השגת איזון רמת ה</w:t>
      </w:r>
      <w:r w:rsidR="00C97D11">
        <w:rPr>
          <w:rFonts w:ascii="Times New Roman" w:eastAsia="Times New Roman" w:hAnsi="Times New Roman" w:cs="David" w:hint="cs"/>
          <w:sz w:val="24"/>
          <w:szCs w:val="24"/>
          <w:rtl/>
        </w:rPr>
        <w:t>גלוקוז</w:t>
      </w:r>
      <w:r w:rsidR="00B013DD" w:rsidRPr="00291AAA">
        <w:rPr>
          <w:rFonts w:ascii="Times New Roman" w:eastAsia="Times New Roman" w:hAnsi="Times New Roman" w:cs="David" w:hint="cs"/>
          <w:sz w:val="24"/>
          <w:szCs w:val="24"/>
          <w:rtl/>
        </w:rPr>
        <w:t xml:space="preserve"> בדמו והדרכה לאורח חיים נכון.</w:t>
      </w:r>
    </w:p>
    <w:p w14:paraId="6942E584" w14:textId="3283DDDF" w:rsidR="00B013DD" w:rsidRPr="00291AAA" w:rsidRDefault="00B013DD" w:rsidP="00B013DD">
      <w:pPr>
        <w:spacing w:after="0" w:line="360" w:lineRule="auto"/>
        <w:ind w:left="-58"/>
        <w:rPr>
          <w:rFonts w:ascii="Arial" w:eastAsia="Times New Roman" w:hAnsi="Arial" w:cs="David"/>
          <w:b/>
          <w:bCs/>
          <w:sz w:val="24"/>
          <w:szCs w:val="24"/>
          <w:u w:val="single"/>
          <w:rtl/>
        </w:rPr>
      </w:pPr>
      <w:r w:rsidRPr="00291AAA">
        <w:rPr>
          <w:rFonts w:ascii="Arial" w:eastAsia="Times New Roman" w:hAnsi="Arial" w:cs="David"/>
          <w:b/>
          <w:bCs/>
          <w:color w:val="000000"/>
          <w:sz w:val="24"/>
          <w:szCs w:val="24"/>
          <w:rtl/>
        </w:rPr>
        <w:t>ת</w:t>
      </w:r>
      <w:r w:rsidRPr="00291AAA">
        <w:rPr>
          <w:rFonts w:ascii="Arial" w:eastAsia="Times New Roman" w:hAnsi="Arial" w:cs="David" w:hint="cs"/>
          <w:b/>
          <w:bCs/>
          <w:color w:val="000000"/>
          <w:sz w:val="24"/>
          <w:szCs w:val="24"/>
          <w:rtl/>
        </w:rPr>
        <w:t>ו</w:t>
      </w:r>
      <w:r w:rsidRPr="00291AAA">
        <w:rPr>
          <w:rFonts w:ascii="Arial" w:eastAsia="Times New Roman" w:hAnsi="Arial" w:cs="David"/>
          <w:b/>
          <w:bCs/>
          <w:color w:val="000000"/>
          <w:sz w:val="24"/>
          <w:szCs w:val="24"/>
          <w:rtl/>
        </w:rPr>
        <w:t>ך כדי קריאת סיפור המקרה, מומלץ לשים לב</w:t>
      </w:r>
      <w:r w:rsidRPr="00291AAA">
        <w:rPr>
          <w:rFonts w:ascii="Arial" w:eastAsia="Times New Roman" w:hAnsi="Arial" w:cs="David"/>
          <w:b/>
          <w:bCs/>
          <w:color w:val="000000"/>
          <w:sz w:val="24"/>
          <w:szCs w:val="24"/>
        </w:rPr>
        <w:t xml:space="preserve"> </w:t>
      </w:r>
      <w:r w:rsidRPr="00291AAA">
        <w:rPr>
          <w:rFonts w:ascii="Arial" w:eastAsia="Times New Roman" w:hAnsi="Arial" w:cs="David"/>
          <w:b/>
          <w:bCs/>
          <w:color w:val="000000"/>
          <w:sz w:val="24"/>
          <w:szCs w:val="24"/>
          <w:rtl/>
        </w:rPr>
        <w:t>לפרטים שונים, ול</w:t>
      </w:r>
      <w:r w:rsidRPr="00291AAA">
        <w:rPr>
          <w:rFonts w:ascii="Arial" w:eastAsia="Times New Roman" w:hAnsi="Arial" w:cs="David" w:hint="cs"/>
          <w:b/>
          <w:bCs/>
          <w:color w:val="000000"/>
          <w:sz w:val="24"/>
          <w:szCs w:val="24"/>
          <w:rtl/>
        </w:rPr>
        <w:t>העלות</w:t>
      </w:r>
      <w:r w:rsidRPr="00291AAA">
        <w:rPr>
          <w:rFonts w:ascii="Arial" w:eastAsia="Times New Roman" w:hAnsi="Arial" w:cs="David"/>
          <w:b/>
          <w:bCs/>
          <w:color w:val="000000"/>
          <w:sz w:val="24"/>
          <w:szCs w:val="24"/>
          <w:rtl/>
        </w:rPr>
        <w:t xml:space="preserve"> שאלות, למשל</w:t>
      </w:r>
      <w:r w:rsidRPr="00291AAA">
        <w:rPr>
          <w:rFonts w:ascii="Arial" w:eastAsia="Times New Roman" w:hAnsi="Arial" w:cs="David"/>
          <w:b/>
          <w:bCs/>
          <w:color w:val="000000"/>
          <w:sz w:val="24"/>
          <w:szCs w:val="24"/>
        </w:rPr>
        <w:t xml:space="preserve">: </w:t>
      </w:r>
    </w:p>
    <w:p w14:paraId="466BE839" w14:textId="77777777"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 xml:space="preserve"> 1. מאיזה סוג סוכרת סובל משה  ומדוע התפתחה?</w:t>
      </w:r>
    </w:p>
    <w:p w14:paraId="34B8A26F" w14:textId="77777777"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2. מדוע הופיעה אצל משה מחלת הסוכרת?</w:t>
      </w:r>
    </w:p>
    <w:p w14:paraId="2A3C39FE" w14:textId="77777777"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3. אילו סימפטומים נוספים עלולים להופיע במחלת הסוכרת ומדוע?</w:t>
      </w:r>
    </w:p>
    <w:p w14:paraId="7CC5274B" w14:textId="77777777" w:rsidR="00C97D11"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 xml:space="preserve"> 4. </w:t>
      </w:r>
      <w:r w:rsidR="00C97D11">
        <w:rPr>
          <w:rFonts w:ascii="Times New Roman" w:eastAsia="Times New Roman" w:hAnsi="Times New Roman" w:cs="David" w:hint="cs"/>
          <w:sz w:val="24"/>
          <w:szCs w:val="24"/>
          <w:rtl/>
        </w:rPr>
        <w:t>מה לדעתך המליצה הדיאטנית למשה, פרט את התזונה המומלצת במשך יום אחד</w:t>
      </w:r>
    </w:p>
    <w:p w14:paraId="63898B8E" w14:textId="218B6C44" w:rsidR="00B013DD" w:rsidRPr="00291AAA" w:rsidRDefault="00C97D11" w:rsidP="00B013DD">
      <w:pPr>
        <w:spacing w:after="0" w:line="36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 (בוקר, צהרים וערב)</w:t>
      </w:r>
      <w:r w:rsidR="00B013DD" w:rsidRPr="00291AAA">
        <w:rPr>
          <w:rFonts w:ascii="Times New Roman" w:eastAsia="Times New Roman" w:hAnsi="Times New Roman" w:cs="David" w:hint="cs"/>
          <w:sz w:val="24"/>
          <w:szCs w:val="24"/>
          <w:rtl/>
        </w:rPr>
        <w:t>?</w:t>
      </w:r>
    </w:p>
    <w:p w14:paraId="2EBBAEF6" w14:textId="77777777"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sz w:val="24"/>
          <w:szCs w:val="24"/>
          <w:rtl/>
        </w:rPr>
        <w:t>•</w:t>
      </w:r>
      <w:r w:rsidRPr="00291AAA">
        <w:rPr>
          <w:rFonts w:ascii="Times New Roman" w:eastAsia="Times New Roman" w:hAnsi="Times New Roman" w:cs="David"/>
          <w:sz w:val="24"/>
          <w:szCs w:val="24"/>
          <w:rtl/>
        </w:rPr>
        <w:tab/>
        <w:t>ניתן להעלות שאלות נוספות.</w:t>
      </w:r>
    </w:p>
    <w:p w14:paraId="7133EE2D" w14:textId="69A4CD46" w:rsidR="00B013DD" w:rsidRPr="00291AAA" w:rsidRDefault="00276F60" w:rsidP="00B013DD">
      <w:pPr>
        <w:spacing w:after="0" w:line="360" w:lineRule="auto"/>
        <w:rPr>
          <w:rFonts w:ascii="Times New Roman" w:eastAsia="Times New Roman" w:hAnsi="Times New Roman" w:cs="David"/>
          <w:sz w:val="24"/>
          <w:szCs w:val="24"/>
          <w:rtl/>
        </w:rPr>
      </w:pPr>
      <w:r>
        <w:rPr>
          <w:rFonts w:ascii="Times New Roman" w:eastAsia="Times New Roman" w:hAnsi="Times New Roman" w:cs="David" w:hint="cs"/>
          <w:b/>
          <w:bCs/>
          <w:sz w:val="24"/>
          <w:szCs w:val="24"/>
          <w:rtl/>
        </w:rPr>
        <w:t xml:space="preserve">סיפור מקרה </w:t>
      </w:r>
      <w:r w:rsidR="004E2983">
        <w:rPr>
          <w:rFonts w:ascii="Times New Roman" w:eastAsia="Times New Roman" w:hAnsi="Times New Roman" w:cs="David" w:hint="cs"/>
          <w:b/>
          <w:bCs/>
          <w:sz w:val="24"/>
          <w:szCs w:val="24"/>
          <w:rtl/>
        </w:rPr>
        <w:t>4</w:t>
      </w:r>
      <w:r>
        <w:rPr>
          <w:rFonts w:ascii="Times New Roman" w:eastAsia="Times New Roman" w:hAnsi="Times New Roman" w:cs="David" w:hint="cs"/>
          <w:b/>
          <w:bCs/>
          <w:sz w:val="24"/>
          <w:szCs w:val="24"/>
          <w:rtl/>
        </w:rPr>
        <w:t xml:space="preserve"> - </w:t>
      </w:r>
      <w:r w:rsidR="00B013DD" w:rsidRPr="00291AAA">
        <w:rPr>
          <w:rFonts w:ascii="Times New Roman" w:eastAsia="Times New Roman" w:hAnsi="Times New Roman" w:cs="David" w:hint="cs"/>
          <w:sz w:val="24"/>
          <w:szCs w:val="24"/>
          <w:rtl/>
        </w:rPr>
        <w:t xml:space="preserve"> ש</w:t>
      </w:r>
      <w:r w:rsidR="008B6566">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 xml:space="preserve"> </w:t>
      </w:r>
      <w:r w:rsidR="00B013DD" w:rsidRPr="00291AAA">
        <w:rPr>
          <w:rFonts w:ascii="Times New Roman" w:eastAsia="Times New Roman" w:hAnsi="Times New Roman" w:cs="David" w:hint="cs"/>
          <w:sz w:val="24"/>
          <w:szCs w:val="24"/>
          <w:rtl/>
        </w:rPr>
        <w:t>ל</w:t>
      </w:r>
      <w:r w:rsidR="008B6566">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 xml:space="preserve"> </w:t>
      </w:r>
      <w:r w:rsidR="00B013DD" w:rsidRPr="00291AAA">
        <w:rPr>
          <w:rFonts w:ascii="Times New Roman" w:eastAsia="Times New Roman" w:hAnsi="Times New Roman" w:cs="David" w:hint="cs"/>
          <w:sz w:val="24"/>
          <w:szCs w:val="24"/>
          <w:rtl/>
        </w:rPr>
        <w:t>בת 61. מזה 10 שנים חולה בסוכרת מסוג 2. בדיקת דם שעברה לאחרונה הראתה כי רמת הגלוקוז בדמה , בצום, היא 126 מ"ג/דצ"ל. רמת ה-</w:t>
      </w:r>
      <w:r w:rsidR="00B013DD" w:rsidRPr="00291AAA">
        <w:rPr>
          <w:rFonts w:ascii="Times New Roman" w:eastAsia="Times New Roman" w:hAnsi="Times New Roman" w:cs="David"/>
          <w:sz w:val="24"/>
          <w:szCs w:val="24"/>
        </w:rPr>
        <w:t>HbA1c</w:t>
      </w:r>
      <w:r w:rsidR="00B013DD" w:rsidRPr="00291AAA">
        <w:rPr>
          <w:rFonts w:ascii="Times New Roman" w:eastAsia="Times New Roman" w:hAnsi="Times New Roman" w:cs="David" w:hint="cs"/>
          <w:sz w:val="24"/>
          <w:szCs w:val="24"/>
          <w:rtl/>
        </w:rPr>
        <w:t xml:space="preserve"> היא 7.6.  </w:t>
      </w:r>
      <w:r w:rsidR="008B6566" w:rsidRPr="00291AAA">
        <w:rPr>
          <w:rFonts w:ascii="Times New Roman" w:eastAsia="Times New Roman" w:hAnsi="Times New Roman" w:cs="David" w:hint="cs"/>
          <w:sz w:val="24"/>
          <w:szCs w:val="24"/>
          <w:rtl/>
        </w:rPr>
        <w:t>ש</w:t>
      </w:r>
      <w:r w:rsidR="008B6566">
        <w:rPr>
          <w:rFonts w:ascii="Times New Roman" w:eastAsia="Times New Roman" w:hAnsi="Times New Roman" w:cs="David" w:hint="cs"/>
          <w:sz w:val="24"/>
          <w:szCs w:val="24"/>
          <w:rtl/>
        </w:rPr>
        <w:t xml:space="preserve">. </w:t>
      </w:r>
      <w:r w:rsidR="008B6566" w:rsidRPr="00291AAA">
        <w:rPr>
          <w:rFonts w:ascii="Times New Roman" w:eastAsia="Times New Roman" w:hAnsi="Times New Roman" w:cs="David" w:hint="cs"/>
          <w:sz w:val="24"/>
          <w:szCs w:val="24"/>
          <w:rtl/>
        </w:rPr>
        <w:t>ל</w:t>
      </w:r>
      <w:r w:rsidR="008B6566">
        <w:rPr>
          <w:rFonts w:ascii="Times New Roman" w:eastAsia="Times New Roman" w:hAnsi="Times New Roman" w:cs="David" w:hint="cs"/>
          <w:sz w:val="24"/>
          <w:szCs w:val="24"/>
          <w:rtl/>
        </w:rPr>
        <w:t>.</w:t>
      </w:r>
      <w:r w:rsidR="00B013DD" w:rsidRPr="00291AAA">
        <w:rPr>
          <w:rFonts w:ascii="Times New Roman" w:eastAsia="Times New Roman" w:hAnsi="Times New Roman" w:cs="David" w:hint="cs"/>
          <w:sz w:val="24"/>
          <w:szCs w:val="24"/>
          <w:rtl/>
        </w:rPr>
        <w:t>. אינה מבצעת כלל פעילות גופנית ותזונתה כללה בעבר דברי מתיקה רבים. בעקבות הממצאים</w:t>
      </w:r>
      <w:r w:rsidR="00C97D11">
        <w:rPr>
          <w:rFonts w:ascii="Times New Roman" w:eastAsia="Times New Roman" w:hAnsi="Times New Roman" w:cs="David" w:hint="cs"/>
          <w:sz w:val="24"/>
          <w:szCs w:val="24"/>
          <w:rtl/>
        </w:rPr>
        <w:t xml:space="preserve"> בבדיקת ה</w:t>
      </w:r>
      <w:r w:rsidR="00B013DD" w:rsidRPr="00291AAA">
        <w:rPr>
          <w:rFonts w:ascii="Times New Roman" w:eastAsia="Times New Roman" w:hAnsi="Times New Roman" w:cs="David" w:hint="cs"/>
          <w:sz w:val="24"/>
          <w:szCs w:val="24"/>
          <w:rtl/>
        </w:rPr>
        <w:t xml:space="preserve">דם הופנתה </w:t>
      </w:r>
      <w:r w:rsidR="008B6566" w:rsidRPr="00291AAA">
        <w:rPr>
          <w:rFonts w:ascii="Times New Roman" w:eastAsia="Times New Roman" w:hAnsi="Times New Roman" w:cs="David" w:hint="cs"/>
          <w:sz w:val="24"/>
          <w:szCs w:val="24"/>
          <w:rtl/>
        </w:rPr>
        <w:t>ש</w:t>
      </w:r>
      <w:r w:rsidR="008B6566">
        <w:rPr>
          <w:rFonts w:ascii="Times New Roman" w:eastAsia="Times New Roman" w:hAnsi="Times New Roman" w:cs="David" w:hint="cs"/>
          <w:sz w:val="24"/>
          <w:szCs w:val="24"/>
          <w:rtl/>
        </w:rPr>
        <w:t xml:space="preserve">. </w:t>
      </w:r>
      <w:r w:rsidR="008B6566" w:rsidRPr="00291AAA">
        <w:rPr>
          <w:rFonts w:ascii="Times New Roman" w:eastAsia="Times New Roman" w:hAnsi="Times New Roman" w:cs="David" w:hint="cs"/>
          <w:sz w:val="24"/>
          <w:szCs w:val="24"/>
          <w:rtl/>
        </w:rPr>
        <w:t>ל</w:t>
      </w:r>
      <w:r w:rsidR="008B6566">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 </w:t>
      </w:r>
      <w:r w:rsidR="00B013DD" w:rsidRPr="00291AAA">
        <w:rPr>
          <w:rFonts w:ascii="Times New Roman" w:eastAsia="Times New Roman" w:hAnsi="Times New Roman" w:cs="David" w:hint="cs"/>
          <w:sz w:val="24"/>
          <w:szCs w:val="24"/>
          <w:rtl/>
        </w:rPr>
        <w:t xml:space="preserve"> ע"י רופא המשפחה , לייעו</w:t>
      </w:r>
      <w:r w:rsidR="00B013DD" w:rsidRPr="00291AAA">
        <w:rPr>
          <w:rFonts w:ascii="Times New Roman" w:eastAsia="Times New Roman" w:hAnsi="Times New Roman" w:cs="David" w:hint="eastAsia"/>
          <w:sz w:val="24"/>
          <w:szCs w:val="24"/>
          <w:rtl/>
        </w:rPr>
        <w:t>ץ</w:t>
      </w:r>
      <w:r w:rsidR="00B013DD" w:rsidRPr="00291AAA">
        <w:rPr>
          <w:rFonts w:ascii="Times New Roman" w:eastAsia="Times New Roman" w:hAnsi="Times New Roman" w:cs="David" w:hint="cs"/>
          <w:sz w:val="24"/>
          <w:szCs w:val="24"/>
          <w:rtl/>
        </w:rPr>
        <w:t xml:space="preserve"> אצל הדיאטנית. </w:t>
      </w:r>
    </w:p>
    <w:p w14:paraId="70453A3E" w14:textId="77777777" w:rsidR="00B013DD" w:rsidRPr="00291AAA" w:rsidRDefault="00B013DD" w:rsidP="00B013DD">
      <w:pPr>
        <w:spacing w:after="0" w:line="360" w:lineRule="auto"/>
        <w:ind w:left="-58"/>
        <w:rPr>
          <w:rFonts w:ascii="Arial" w:eastAsia="Times New Roman" w:hAnsi="Arial" w:cs="David"/>
          <w:b/>
          <w:bCs/>
          <w:sz w:val="24"/>
          <w:szCs w:val="24"/>
          <w:u w:val="single"/>
          <w:rtl/>
        </w:rPr>
      </w:pPr>
      <w:r w:rsidRPr="00291AAA">
        <w:rPr>
          <w:rFonts w:ascii="Arial" w:eastAsia="Times New Roman" w:hAnsi="Arial" w:cs="David"/>
          <w:b/>
          <w:bCs/>
          <w:color w:val="000000"/>
          <w:sz w:val="24"/>
          <w:szCs w:val="24"/>
          <w:rtl/>
        </w:rPr>
        <w:t>ת</w:t>
      </w:r>
      <w:r w:rsidRPr="00291AAA">
        <w:rPr>
          <w:rFonts w:ascii="Arial" w:eastAsia="Times New Roman" w:hAnsi="Arial" w:cs="David" w:hint="cs"/>
          <w:b/>
          <w:bCs/>
          <w:color w:val="000000"/>
          <w:sz w:val="24"/>
          <w:szCs w:val="24"/>
          <w:rtl/>
        </w:rPr>
        <w:t>ו</w:t>
      </w:r>
      <w:r w:rsidRPr="00291AAA">
        <w:rPr>
          <w:rFonts w:ascii="Arial" w:eastAsia="Times New Roman" w:hAnsi="Arial" w:cs="David"/>
          <w:b/>
          <w:bCs/>
          <w:color w:val="000000"/>
          <w:sz w:val="24"/>
          <w:szCs w:val="24"/>
          <w:rtl/>
        </w:rPr>
        <w:t>ך כדי קריאת סיפור המקרה, מומלץ לשים לב</w:t>
      </w:r>
      <w:r w:rsidRPr="00291AAA">
        <w:rPr>
          <w:rFonts w:ascii="Arial" w:eastAsia="Times New Roman" w:hAnsi="Arial" w:cs="David"/>
          <w:b/>
          <w:bCs/>
          <w:color w:val="000000"/>
          <w:sz w:val="24"/>
          <w:szCs w:val="24"/>
        </w:rPr>
        <w:t xml:space="preserve"> </w:t>
      </w:r>
      <w:r w:rsidRPr="00291AAA">
        <w:rPr>
          <w:rFonts w:ascii="Arial" w:eastAsia="Times New Roman" w:hAnsi="Arial" w:cs="David"/>
          <w:b/>
          <w:bCs/>
          <w:color w:val="000000"/>
          <w:sz w:val="24"/>
          <w:szCs w:val="24"/>
          <w:rtl/>
        </w:rPr>
        <w:t>לפרטים שונים, ול</w:t>
      </w:r>
      <w:r w:rsidRPr="00291AAA">
        <w:rPr>
          <w:rFonts w:ascii="Arial" w:eastAsia="Times New Roman" w:hAnsi="Arial" w:cs="David" w:hint="cs"/>
          <w:b/>
          <w:bCs/>
          <w:color w:val="000000"/>
          <w:sz w:val="24"/>
          <w:szCs w:val="24"/>
          <w:rtl/>
        </w:rPr>
        <w:t>העלות</w:t>
      </w:r>
      <w:r w:rsidRPr="00291AAA">
        <w:rPr>
          <w:rFonts w:ascii="Arial" w:eastAsia="Times New Roman" w:hAnsi="Arial" w:cs="David"/>
          <w:b/>
          <w:bCs/>
          <w:color w:val="000000"/>
          <w:sz w:val="24"/>
          <w:szCs w:val="24"/>
          <w:rtl/>
        </w:rPr>
        <w:t xml:space="preserve"> שאלות, למשל</w:t>
      </w:r>
      <w:r w:rsidRPr="00291AAA">
        <w:rPr>
          <w:rFonts w:ascii="Arial" w:eastAsia="Times New Roman" w:hAnsi="Arial" w:cs="David"/>
          <w:b/>
          <w:bCs/>
          <w:color w:val="000000"/>
          <w:sz w:val="24"/>
          <w:szCs w:val="24"/>
        </w:rPr>
        <w:t xml:space="preserve">: </w:t>
      </w:r>
    </w:p>
    <w:p w14:paraId="2AD84D24" w14:textId="77777777"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 xml:space="preserve">1. על מה מעידות התוצאות של רמת הגלוקוז בדם לאחר צום ורמת ה </w:t>
      </w:r>
      <w:r w:rsidRPr="00291AAA">
        <w:rPr>
          <w:rFonts w:ascii="Times New Roman" w:eastAsia="Times New Roman" w:hAnsi="Times New Roman" w:cs="David"/>
          <w:sz w:val="24"/>
          <w:szCs w:val="24"/>
        </w:rPr>
        <w:t>HbA1c</w:t>
      </w:r>
      <w:r w:rsidRPr="00291AAA">
        <w:rPr>
          <w:rFonts w:ascii="Times New Roman" w:eastAsia="Times New Roman" w:hAnsi="Times New Roman" w:cs="David" w:hint="cs"/>
          <w:sz w:val="24"/>
          <w:szCs w:val="24"/>
          <w:rtl/>
        </w:rPr>
        <w:t>?</w:t>
      </w:r>
    </w:p>
    <w:p w14:paraId="47143837" w14:textId="77777777" w:rsidR="00B013DD" w:rsidRPr="00291AAA" w:rsidRDefault="00B013DD" w:rsidP="00B013DD">
      <w:pPr>
        <w:spacing w:after="0" w:line="360" w:lineRule="auto"/>
        <w:rPr>
          <w:rFonts w:ascii="Arial" w:eastAsia="Times New Roman" w:hAnsi="Arial" w:cs="David"/>
          <w:sz w:val="24"/>
          <w:szCs w:val="24"/>
          <w:rtl/>
        </w:rPr>
      </w:pPr>
      <w:r w:rsidRPr="00291AAA">
        <w:rPr>
          <w:rFonts w:ascii="Times New Roman" w:eastAsia="Times New Roman" w:hAnsi="Times New Roman" w:cs="David" w:hint="cs"/>
          <w:sz w:val="24"/>
          <w:szCs w:val="24"/>
          <w:rtl/>
        </w:rPr>
        <w:t xml:space="preserve">2. </w:t>
      </w:r>
      <w:r w:rsidRPr="00291AAA">
        <w:rPr>
          <w:rFonts w:ascii="Arial" w:eastAsia="Times New Roman" w:hAnsi="Arial" w:cs="David" w:hint="cs"/>
          <w:sz w:val="24"/>
          <w:szCs w:val="24"/>
          <w:rtl/>
        </w:rPr>
        <w:t>מדוע</w:t>
      </w:r>
      <w:r w:rsidRPr="00291AAA">
        <w:rPr>
          <w:rFonts w:ascii="Arial" w:eastAsia="Times New Roman" w:hAnsi="Arial" w:cs="David"/>
          <w:sz w:val="24"/>
          <w:szCs w:val="24"/>
          <w:rtl/>
        </w:rPr>
        <w:t xml:space="preserve"> פעילות גופנית </w:t>
      </w:r>
      <w:r w:rsidRPr="00291AAA">
        <w:rPr>
          <w:rFonts w:ascii="Arial" w:eastAsia="Times New Roman" w:hAnsi="Arial" w:cs="David" w:hint="cs"/>
          <w:sz w:val="24"/>
          <w:szCs w:val="24"/>
          <w:rtl/>
        </w:rPr>
        <w:t>מומלצת לחולי סוכרת</w:t>
      </w:r>
      <w:r w:rsidRPr="00291AAA">
        <w:rPr>
          <w:rFonts w:ascii="Arial" w:eastAsia="Times New Roman" w:hAnsi="Arial" w:cs="David"/>
          <w:sz w:val="24"/>
          <w:szCs w:val="24"/>
          <w:rtl/>
        </w:rPr>
        <w:t>?</w:t>
      </w:r>
    </w:p>
    <w:p w14:paraId="6DBD8386" w14:textId="666A9195" w:rsidR="00B013DD" w:rsidRPr="00291AAA" w:rsidRDefault="00B013DD" w:rsidP="00AE62EE">
      <w:pPr>
        <w:spacing w:after="0" w:line="360" w:lineRule="auto"/>
        <w:rPr>
          <w:rFonts w:ascii="Arial" w:eastAsia="Times New Roman" w:hAnsi="Arial" w:cs="David"/>
          <w:sz w:val="24"/>
          <w:szCs w:val="24"/>
          <w:rtl/>
        </w:rPr>
      </w:pPr>
      <w:r w:rsidRPr="00291AAA">
        <w:rPr>
          <w:rFonts w:ascii="Arial" w:eastAsia="Times New Roman" w:hAnsi="Arial" w:cs="David" w:hint="cs"/>
          <w:sz w:val="24"/>
          <w:szCs w:val="24"/>
          <w:rtl/>
        </w:rPr>
        <w:t>3.</w:t>
      </w:r>
      <w:r w:rsidRPr="00291AAA">
        <w:rPr>
          <w:rFonts w:ascii="Arial" w:eastAsia="Times New Roman" w:hAnsi="Arial" w:cs="David"/>
          <w:sz w:val="24"/>
          <w:szCs w:val="24"/>
          <w:rtl/>
        </w:rPr>
        <w:t xml:space="preserve">אילו גורמי סיכון קיימים לסוכרת </w:t>
      </w:r>
      <w:r w:rsidR="004E2983">
        <w:rPr>
          <w:rFonts w:ascii="Arial" w:eastAsia="Times New Roman" w:hAnsi="Arial" w:cs="David" w:hint="cs"/>
          <w:sz w:val="24"/>
          <w:szCs w:val="24"/>
          <w:rtl/>
        </w:rPr>
        <w:t>מ</w:t>
      </w:r>
      <w:r w:rsidRPr="00291AAA">
        <w:rPr>
          <w:rFonts w:ascii="Arial" w:eastAsia="Times New Roman" w:hAnsi="Arial" w:cs="David"/>
          <w:sz w:val="24"/>
          <w:szCs w:val="24"/>
          <w:rtl/>
        </w:rPr>
        <w:t xml:space="preserve">סוג </w:t>
      </w:r>
      <w:r w:rsidR="00AE62EE">
        <w:rPr>
          <w:rFonts w:ascii="Arial" w:eastAsia="Times New Roman" w:hAnsi="Arial" w:cs="David" w:hint="cs"/>
          <w:sz w:val="24"/>
          <w:szCs w:val="24"/>
          <w:rtl/>
        </w:rPr>
        <w:t xml:space="preserve">2 </w:t>
      </w:r>
      <w:r w:rsidRPr="00291AAA">
        <w:rPr>
          <w:rFonts w:ascii="Arial" w:eastAsia="Times New Roman" w:hAnsi="Arial" w:cs="David" w:hint="cs"/>
          <w:sz w:val="24"/>
          <w:szCs w:val="24"/>
          <w:rtl/>
        </w:rPr>
        <w:t xml:space="preserve"> </w:t>
      </w:r>
      <w:r w:rsidRPr="00291AAA">
        <w:rPr>
          <w:rFonts w:ascii="Arial" w:eastAsia="Times New Roman" w:hAnsi="Arial" w:cs="David"/>
          <w:sz w:val="24"/>
          <w:szCs w:val="24"/>
          <w:rtl/>
        </w:rPr>
        <w:t>וכיצד ניתן למנוע אותם?</w:t>
      </w:r>
    </w:p>
    <w:p w14:paraId="1A6B9AF3" w14:textId="461B50C7"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 xml:space="preserve">4. מה תהיה המלצת </w:t>
      </w:r>
      <w:r w:rsidR="00C97D11">
        <w:rPr>
          <w:rFonts w:ascii="Times New Roman" w:eastAsia="Times New Roman" w:hAnsi="Times New Roman" w:cs="David" w:hint="cs"/>
          <w:sz w:val="24"/>
          <w:szCs w:val="24"/>
          <w:rtl/>
        </w:rPr>
        <w:t>האנדוקרינולוג ל</w:t>
      </w:r>
      <w:r w:rsidR="008B6566" w:rsidRPr="008B6566">
        <w:rPr>
          <w:rFonts w:ascii="Times New Roman" w:eastAsia="Times New Roman" w:hAnsi="Times New Roman" w:cs="David" w:hint="cs"/>
          <w:sz w:val="24"/>
          <w:szCs w:val="24"/>
          <w:rtl/>
        </w:rPr>
        <w:t xml:space="preserve"> </w:t>
      </w:r>
      <w:r w:rsidR="008B6566" w:rsidRPr="00291AAA">
        <w:rPr>
          <w:rFonts w:ascii="Times New Roman" w:eastAsia="Times New Roman" w:hAnsi="Times New Roman" w:cs="David" w:hint="cs"/>
          <w:sz w:val="24"/>
          <w:szCs w:val="24"/>
          <w:rtl/>
        </w:rPr>
        <w:t>ש</w:t>
      </w:r>
      <w:r w:rsidR="008B6566">
        <w:rPr>
          <w:rFonts w:ascii="Times New Roman" w:eastAsia="Times New Roman" w:hAnsi="Times New Roman" w:cs="David" w:hint="cs"/>
          <w:sz w:val="24"/>
          <w:szCs w:val="24"/>
          <w:rtl/>
        </w:rPr>
        <w:t xml:space="preserve">. </w:t>
      </w:r>
      <w:r w:rsidR="008B6566" w:rsidRPr="00291AAA">
        <w:rPr>
          <w:rFonts w:ascii="Times New Roman" w:eastAsia="Times New Roman" w:hAnsi="Times New Roman" w:cs="David" w:hint="cs"/>
          <w:sz w:val="24"/>
          <w:szCs w:val="24"/>
          <w:rtl/>
        </w:rPr>
        <w:t>ל</w:t>
      </w:r>
      <w:r w:rsidR="008B6566">
        <w:rPr>
          <w:rFonts w:ascii="Times New Roman" w:eastAsia="Times New Roman" w:hAnsi="Times New Roman" w:cs="David" w:hint="cs"/>
          <w:sz w:val="24"/>
          <w:szCs w:val="24"/>
          <w:rtl/>
        </w:rPr>
        <w:t xml:space="preserve">. </w:t>
      </w:r>
      <w:r w:rsidR="00C97D11">
        <w:rPr>
          <w:rFonts w:ascii="Times New Roman" w:eastAsia="Times New Roman" w:hAnsi="Times New Roman" w:cs="David" w:hint="cs"/>
          <w:sz w:val="24"/>
          <w:szCs w:val="24"/>
          <w:rtl/>
        </w:rPr>
        <w:t>לאורח חיים בריא</w:t>
      </w:r>
      <w:r w:rsidRPr="00291AAA">
        <w:rPr>
          <w:rFonts w:ascii="Times New Roman" w:eastAsia="Times New Roman" w:hAnsi="Times New Roman" w:cs="David" w:hint="cs"/>
          <w:sz w:val="24"/>
          <w:szCs w:val="24"/>
          <w:rtl/>
        </w:rPr>
        <w:t>?</w:t>
      </w:r>
    </w:p>
    <w:p w14:paraId="2D242C14" w14:textId="77777777"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sz w:val="24"/>
          <w:szCs w:val="24"/>
          <w:rtl/>
        </w:rPr>
        <w:t>•</w:t>
      </w:r>
      <w:r w:rsidRPr="00291AAA">
        <w:rPr>
          <w:rFonts w:ascii="Times New Roman" w:eastAsia="Times New Roman" w:hAnsi="Times New Roman" w:cs="David"/>
          <w:sz w:val="24"/>
          <w:szCs w:val="24"/>
          <w:rtl/>
        </w:rPr>
        <w:tab/>
        <w:t>ניתן להעלות שאלות נוספות.</w:t>
      </w:r>
    </w:p>
    <w:p w14:paraId="5FBBBFE6" w14:textId="77777777" w:rsidR="00B013DD" w:rsidRPr="00291AAA" w:rsidRDefault="00B013DD" w:rsidP="00B013DD">
      <w:pPr>
        <w:spacing w:after="0" w:line="360" w:lineRule="auto"/>
        <w:rPr>
          <w:rFonts w:ascii="Times New Roman" w:eastAsia="Times New Roman" w:hAnsi="Times New Roman" w:cs="David"/>
          <w:b/>
          <w:bCs/>
          <w:sz w:val="28"/>
          <w:szCs w:val="28"/>
          <w:rtl/>
        </w:rPr>
      </w:pPr>
      <w:r w:rsidRPr="00291AAA">
        <w:rPr>
          <w:rFonts w:ascii="Times New Roman" w:eastAsia="Times New Roman" w:hAnsi="Times New Roman" w:cs="David" w:hint="cs"/>
          <w:b/>
          <w:bCs/>
          <w:sz w:val="28"/>
          <w:szCs w:val="28"/>
          <w:rtl/>
        </w:rPr>
        <w:t>מטלות לתלמידים:</w:t>
      </w:r>
    </w:p>
    <w:p w14:paraId="40BDC314" w14:textId="0D90E755" w:rsidR="00B013DD" w:rsidRPr="00291AAA" w:rsidRDefault="00F216A6" w:rsidP="00105EA9">
      <w:pPr>
        <w:numPr>
          <w:ilvl w:val="0"/>
          <w:numId w:val="38"/>
        </w:numPr>
        <w:tabs>
          <w:tab w:val="num" w:pos="-58"/>
        </w:tabs>
        <w:spacing w:after="0" w:line="360" w:lineRule="auto"/>
        <w:ind w:left="84"/>
        <w:rPr>
          <w:rFonts w:ascii="Times New Roman" w:eastAsia="Times New Roman" w:hAnsi="Times New Roman" w:cs="David"/>
          <w:sz w:val="24"/>
          <w:szCs w:val="24"/>
          <w:rtl/>
        </w:rPr>
      </w:pPr>
      <w:r>
        <w:rPr>
          <w:rFonts w:ascii="Times New Roman" w:eastAsia="Times New Roman" w:hAnsi="Times New Roman" w:cs="David" w:hint="cs"/>
          <w:sz w:val="24"/>
          <w:szCs w:val="24"/>
          <w:rtl/>
        </w:rPr>
        <w:t>ער</w:t>
      </w:r>
      <w:r w:rsidR="0014063F">
        <w:rPr>
          <w:rFonts w:ascii="Times New Roman" w:eastAsia="Times New Roman" w:hAnsi="Times New Roman" w:cs="David" w:hint="cs"/>
          <w:sz w:val="24"/>
          <w:szCs w:val="24"/>
          <w:rtl/>
        </w:rPr>
        <w:t>ו</w:t>
      </w:r>
      <w:r>
        <w:rPr>
          <w:rFonts w:ascii="Times New Roman" w:eastAsia="Times New Roman" w:hAnsi="Times New Roman" w:cs="David" w:hint="cs"/>
          <w:sz w:val="24"/>
          <w:szCs w:val="24"/>
          <w:rtl/>
        </w:rPr>
        <w:t xml:space="preserve">ך </w:t>
      </w:r>
      <w:r w:rsidR="00B013DD" w:rsidRPr="00291AAA">
        <w:rPr>
          <w:rFonts w:ascii="Times New Roman" w:eastAsia="Times New Roman" w:hAnsi="Times New Roman" w:cs="David" w:hint="cs"/>
          <w:sz w:val="24"/>
          <w:szCs w:val="24"/>
          <w:rtl/>
        </w:rPr>
        <w:t>ראי</w:t>
      </w:r>
      <w:r w:rsidR="0014063F">
        <w:rPr>
          <w:rFonts w:ascii="Times New Roman" w:eastAsia="Times New Roman" w:hAnsi="Times New Roman" w:cs="David" w:hint="cs"/>
          <w:sz w:val="24"/>
          <w:szCs w:val="24"/>
          <w:rtl/>
        </w:rPr>
        <w:t>ו</w:t>
      </w:r>
      <w:r w:rsidR="00B013DD" w:rsidRPr="00291AAA">
        <w:rPr>
          <w:rFonts w:ascii="Times New Roman" w:eastAsia="Times New Roman" w:hAnsi="Times New Roman" w:cs="David" w:hint="cs"/>
          <w:sz w:val="24"/>
          <w:szCs w:val="24"/>
          <w:rtl/>
        </w:rPr>
        <w:t xml:space="preserve">ן </w:t>
      </w:r>
      <w:r>
        <w:rPr>
          <w:rFonts w:ascii="Times New Roman" w:eastAsia="Times New Roman" w:hAnsi="Times New Roman" w:cs="David" w:hint="cs"/>
          <w:sz w:val="24"/>
          <w:szCs w:val="24"/>
          <w:rtl/>
        </w:rPr>
        <w:t xml:space="preserve">עם </w:t>
      </w:r>
      <w:r w:rsidR="00B013DD" w:rsidRPr="00291AAA">
        <w:rPr>
          <w:rFonts w:ascii="Times New Roman" w:eastAsia="Times New Roman" w:hAnsi="Times New Roman" w:cs="David" w:hint="cs"/>
          <w:sz w:val="24"/>
          <w:szCs w:val="24"/>
          <w:rtl/>
        </w:rPr>
        <w:t xml:space="preserve">חולה סוכרת </w:t>
      </w:r>
      <w:r w:rsidR="0014063F">
        <w:rPr>
          <w:rFonts w:ascii="Times New Roman" w:eastAsia="Times New Roman" w:hAnsi="Times New Roman" w:cs="David" w:hint="cs"/>
          <w:sz w:val="24"/>
          <w:szCs w:val="24"/>
          <w:rtl/>
        </w:rPr>
        <w:t>מסוג 1 או מסוג 2</w:t>
      </w:r>
      <w:r w:rsidR="00B013DD" w:rsidRPr="00291AAA">
        <w:rPr>
          <w:rFonts w:ascii="Times New Roman" w:eastAsia="Times New Roman" w:hAnsi="Times New Roman" w:cs="David" w:hint="cs"/>
          <w:sz w:val="24"/>
          <w:szCs w:val="24"/>
          <w:rtl/>
        </w:rPr>
        <w:t xml:space="preserve"> וברר לגבי תזונה, מעקב, תרופות.</w:t>
      </w:r>
    </w:p>
    <w:p w14:paraId="4AF1BF04" w14:textId="77777777" w:rsidR="00B013DD" w:rsidRPr="00291AAA" w:rsidRDefault="00B013DD" w:rsidP="00105EA9">
      <w:pPr>
        <w:numPr>
          <w:ilvl w:val="0"/>
          <w:numId w:val="38"/>
        </w:numPr>
        <w:tabs>
          <w:tab w:val="num" w:pos="-58"/>
        </w:tabs>
        <w:spacing w:after="0" w:line="360" w:lineRule="auto"/>
        <w:ind w:left="84"/>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 xml:space="preserve">השווה בין שני חולי סוכרת כיצד הם מנהלים את המחלה (אורח חיים: תרופות, תזונה, </w:t>
      </w:r>
    </w:p>
    <w:p w14:paraId="3739D3BF" w14:textId="77777777" w:rsidR="00B013DD" w:rsidRPr="00291AAA" w:rsidRDefault="00B013DD" w:rsidP="00B013DD">
      <w:pPr>
        <w:spacing w:after="0" w:line="360" w:lineRule="auto"/>
        <w:ind w:left="84"/>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 xml:space="preserve">            פעילות גופנית, עישון, שתיית אלכוהול).</w:t>
      </w:r>
    </w:p>
    <w:p w14:paraId="407D1151" w14:textId="77777777" w:rsidR="00B013DD" w:rsidRPr="00291AAA" w:rsidRDefault="00B013DD" w:rsidP="00105EA9">
      <w:pPr>
        <w:numPr>
          <w:ilvl w:val="0"/>
          <w:numId w:val="38"/>
        </w:numPr>
        <w:tabs>
          <w:tab w:val="num" w:pos="-58"/>
        </w:tabs>
        <w:spacing w:after="0" w:line="360" w:lineRule="auto"/>
        <w:ind w:left="84"/>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 xml:space="preserve">ברר אילו סוגי אינסולין קיימים? מהו טווח השפעתם? מתי הם נלקחים ומהם תופעות </w:t>
      </w:r>
    </w:p>
    <w:p w14:paraId="190E1C7B" w14:textId="77777777" w:rsidR="00B013DD" w:rsidRPr="00291AAA" w:rsidRDefault="00B013DD" w:rsidP="00B013DD">
      <w:pPr>
        <w:spacing w:after="0" w:line="360" w:lineRule="auto"/>
        <w:ind w:left="84"/>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 xml:space="preserve">            הלוואי שלהם?</w:t>
      </w:r>
    </w:p>
    <w:p w14:paraId="4D675C2C" w14:textId="77777777" w:rsidR="00B013DD" w:rsidRPr="00291AAA" w:rsidRDefault="00B013DD" w:rsidP="00B013DD">
      <w:pPr>
        <w:tabs>
          <w:tab w:val="num" w:pos="1440"/>
        </w:tabs>
        <w:spacing w:after="0" w:line="240" w:lineRule="auto"/>
        <w:rPr>
          <w:rFonts w:ascii="Times New Roman" w:eastAsia="Times New Roman" w:hAnsi="Times New Roman" w:cs="David"/>
          <w:sz w:val="24"/>
          <w:szCs w:val="24"/>
          <w:rtl/>
        </w:rPr>
      </w:pPr>
    </w:p>
    <w:p w14:paraId="1147D463" w14:textId="77777777" w:rsidR="00B013DD" w:rsidRPr="00291AAA" w:rsidRDefault="00B013DD" w:rsidP="00B013DD">
      <w:pPr>
        <w:spacing w:after="0" w:line="360" w:lineRule="auto"/>
        <w:ind w:left="360"/>
        <w:rPr>
          <w:rFonts w:ascii="Times New Roman" w:eastAsia="Times New Roman" w:hAnsi="Times New Roman" w:cs="David"/>
          <w:b/>
          <w:bCs/>
          <w:sz w:val="28"/>
          <w:szCs w:val="28"/>
          <w:rtl/>
        </w:rPr>
      </w:pPr>
      <w:r w:rsidRPr="00291AAA">
        <w:rPr>
          <w:rFonts w:ascii="Times New Roman" w:eastAsia="Times New Roman" w:hAnsi="Times New Roman" w:cs="David" w:hint="cs"/>
          <w:b/>
          <w:bCs/>
          <w:sz w:val="28"/>
          <w:szCs w:val="28"/>
          <w:rtl/>
        </w:rPr>
        <w:t>פירוט נושאי הלימוד</w:t>
      </w:r>
    </w:p>
    <w:p w14:paraId="0BAB899F" w14:textId="77777777" w:rsidR="00B013DD" w:rsidRPr="00291AAA" w:rsidRDefault="00B013DD" w:rsidP="00B013DD">
      <w:pPr>
        <w:spacing w:after="0" w:line="360" w:lineRule="auto"/>
        <w:ind w:left="360"/>
        <w:rPr>
          <w:rFonts w:ascii="Arial" w:eastAsia="Times New Roman" w:hAnsi="Arial" w:cs="David"/>
          <w:b/>
          <w:bCs/>
          <w:sz w:val="28"/>
          <w:szCs w:val="28"/>
          <w:rtl/>
        </w:rPr>
      </w:pPr>
      <w:r w:rsidRPr="00291AAA">
        <w:rPr>
          <w:rFonts w:ascii="Arial" w:eastAsia="Times New Roman" w:hAnsi="Arial" w:cs="David" w:hint="cs"/>
          <w:b/>
          <w:bCs/>
          <w:sz w:val="28"/>
          <w:szCs w:val="28"/>
          <w:rtl/>
        </w:rPr>
        <w:t xml:space="preserve"> א. אנטומיה</w:t>
      </w:r>
    </w:p>
    <w:p w14:paraId="4ECB6051" w14:textId="77777777" w:rsidR="00B013DD" w:rsidRPr="00291AAA" w:rsidRDefault="00B013DD" w:rsidP="00B013DD">
      <w:pPr>
        <w:spacing w:after="0" w:line="360" w:lineRule="auto"/>
        <w:ind w:left="360"/>
        <w:rPr>
          <w:rFonts w:ascii="Times New Roman" w:eastAsia="Times New Roman" w:hAnsi="Times New Roman" w:cs="David"/>
          <w:b/>
          <w:bCs/>
          <w:sz w:val="28"/>
          <w:szCs w:val="28"/>
          <w:rtl/>
        </w:rPr>
      </w:pPr>
      <w:r w:rsidRPr="00291AAA">
        <w:rPr>
          <w:rFonts w:ascii="Times New Roman" w:eastAsia="Times New Roman" w:hAnsi="Times New Roman" w:cs="David" w:hint="cs"/>
          <w:b/>
          <w:bCs/>
          <w:sz w:val="28"/>
          <w:szCs w:val="28"/>
          <w:rtl/>
        </w:rPr>
        <w:t>מבנה הלבלב</w:t>
      </w:r>
    </w:p>
    <w:p w14:paraId="6B3AEF2C" w14:textId="77777777" w:rsidR="00B013DD" w:rsidRPr="00291AAA" w:rsidRDefault="00B013DD" w:rsidP="00B013DD">
      <w:pPr>
        <w:spacing w:after="0" w:line="360" w:lineRule="auto"/>
        <w:ind w:left="360"/>
        <w:rPr>
          <w:rFonts w:ascii="Times New Roman" w:eastAsia="Times New Roman" w:hAnsi="Times New Roman" w:cs="David"/>
          <w:sz w:val="24"/>
          <w:szCs w:val="24"/>
        </w:rPr>
      </w:pPr>
      <w:r w:rsidRPr="00291AAA">
        <w:rPr>
          <w:rFonts w:ascii="Arial" w:eastAsia="Times New Roman" w:hAnsi="Arial" w:cs="David" w:hint="cs"/>
          <w:sz w:val="24"/>
          <w:szCs w:val="24"/>
          <w:rtl/>
        </w:rPr>
        <w:t xml:space="preserve">הלבלב </w:t>
      </w:r>
      <w:r w:rsidRPr="00291AAA">
        <w:rPr>
          <w:rFonts w:ascii="Arial" w:eastAsia="Times New Roman" w:hAnsi="Arial" w:cs="David"/>
          <w:sz w:val="24"/>
          <w:szCs w:val="24"/>
        </w:rPr>
        <w:t xml:space="preserve">Pancreas </w:t>
      </w:r>
      <w:r w:rsidRPr="00291AAA">
        <w:rPr>
          <w:rFonts w:ascii="Arial" w:eastAsia="Times New Roman" w:hAnsi="Arial" w:cs="David" w:hint="cs"/>
          <w:sz w:val="24"/>
          <w:szCs w:val="24"/>
          <w:rtl/>
        </w:rPr>
        <w:t xml:space="preserve">  מיקום, מבנה. </w:t>
      </w:r>
    </w:p>
    <w:p w14:paraId="4EF64C77" w14:textId="77777777" w:rsidR="00B013DD" w:rsidRPr="00291AAA" w:rsidRDefault="00B013DD" w:rsidP="00B013DD">
      <w:pPr>
        <w:spacing w:after="0" w:line="360" w:lineRule="auto"/>
        <w:ind w:left="360"/>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 xml:space="preserve">הלבלב הוא </w:t>
      </w:r>
      <w:r w:rsidRPr="00291AAA">
        <w:rPr>
          <w:rFonts w:ascii="Times New Roman" w:eastAsia="Times New Roman" w:hAnsi="Times New Roman" w:cs="David"/>
          <w:sz w:val="24"/>
          <w:szCs w:val="24"/>
          <w:rtl/>
        </w:rPr>
        <w:t xml:space="preserve">בלוטה גדולה, </w:t>
      </w:r>
      <w:r w:rsidRPr="00291AAA">
        <w:rPr>
          <w:rFonts w:ascii="Times New Roman" w:eastAsia="Times New Roman" w:hAnsi="Times New Roman" w:cs="David" w:hint="cs"/>
          <w:sz w:val="24"/>
          <w:szCs w:val="24"/>
          <w:rtl/>
        </w:rPr>
        <w:t xml:space="preserve">אורכה </w:t>
      </w:r>
      <w:r w:rsidRPr="00291AAA">
        <w:rPr>
          <w:rFonts w:ascii="Times New Roman" w:eastAsia="Times New Roman" w:hAnsi="Times New Roman" w:cs="David"/>
          <w:sz w:val="24"/>
          <w:szCs w:val="24"/>
          <w:rtl/>
        </w:rPr>
        <w:t>כ-15 ס"מ</w:t>
      </w:r>
      <w:r w:rsidRPr="00291AAA">
        <w:rPr>
          <w:rFonts w:ascii="Times New Roman" w:eastAsia="Times New Roman" w:hAnsi="Times New Roman" w:cs="David" w:hint="cs"/>
          <w:sz w:val="24"/>
          <w:szCs w:val="24"/>
          <w:rtl/>
        </w:rPr>
        <w:t>. ממוקמת מאחורי חלל  ה- צפק,</w:t>
      </w:r>
      <w:r w:rsidRPr="00291AAA">
        <w:rPr>
          <w:rFonts w:ascii="Times New Roman" w:eastAsia="Times New Roman" w:hAnsi="Times New Roman" w:cs="David"/>
          <w:sz w:val="24"/>
          <w:szCs w:val="24"/>
          <w:rtl/>
        </w:rPr>
        <w:t xml:space="preserve"> מאחורי הקיבה. קצה אחד שלה </w:t>
      </w:r>
      <w:r w:rsidRPr="00291AAA">
        <w:rPr>
          <w:rFonts w:ascii="Times New Roman" w:eastAsia="Times New Roman" w:hAnsi="Times New Roman" w:cs="David" w:hint="cs"/>
          <w:sz w:val="24"/>
          <w:szCs w:val="24"/>
          <w:rtl/>
        </w:rPr>
        <w:t>צמוד ל</w:t>
      </w:r>
      <w:r w:rsidRPr="00291AAA">
        <w:rPr>
          <w:rFonts w:ascii="Times New Roman" w:eastAsia="Times New Roman" w:hAnsi="Times New Roman" w:cs="David"/>
          <w:sz w:val="24"/>
          <w:szCs w:val="24"/>
          <w:rtl/>
        </w:rPr>
        <w:t xml:space="preserve">תריסריון, והקצה השני נוגע בטחול. הלבלב </w:t>
      </w:r>
      <w:r w:rsidRPr="00291AAA">
        <w:rPr>
          <w:rFonts w:ascii="Times New Roman" w:eastAsia="Times New Roman" w:hAnsi="Times New Roman" w:cs="David" w:hint="cs"/>
          <w:sz w:val="24"/>
          <w:szCs w:val="24"/>
          <w:rtl/>
        </w:rPr>
        <w:t xml:space="preserve">מהווה הן </w:t>
      </w:r>
      <w:r w:rsidRPr="00291AAA">
        <w:rPr>
          <w:rFonts w:ascii="Times New Roman" w:eastAsia="Times New Roman" w:hAnsi="Times New Roman" w:cs="David"/>
          <w:sz w:val="24"/>
          <w:szCs w:val="24"/>
          <w:rtl/>
        </w:rPr>
        <w:t xml:space="preserve">בלוטה </w:t>
      </w:r>
      <w:r w:rsidRPr="00291AAA">
        <w:rPr>
          <w:rFonts w:ascii="Times New Roman" w:eastAsia="Times New Roman" w:hAnsi="Times New Roman" w:cs="David"/>
          <w:b/>
          <w:bCs/>
          <w:sz w:val="24"/>
          <w:szCs w:val="24"/>
          <w:rtl/>
        </w:rPr>
        <w:t>אקסוקרינית</w:t>
      </w:r>
      <w:r w:rsidRPr="00291AAA">
        <w:rPr>
          <w:rFonts w:ascii="Times New Roman" w:eastAsia="Times New Roman" w:hAnsi="Times New Roman" w:cs="David"/>
          <w:sz w:val="24"/>
          <w:szCs w:val="24"/>
          <w:rtl/>
        </w:rPr>
        <w:t xml:space="preserve"> ו</w:t>
      </w:r>
      <w:r w:rsidRPr="00291AAA">
        <w:rPr>
          <w:rFonts w:ascii="Times New Roman" w:eastAsia="Times New Roman" w:hAnsi="Times New Roman" w:cs="David" w:hint="cs"/>
          <w:sz w:val="24"/>
          <w:szCs w:val="24"/>
          <w:rtl/>
        </w:rPr>
        <w:t xml:space="preserve">הן </w:t>
      </w:r>
      <w:r w:rsidRPr="00291AAA">
        <w:rPr>
          <w:rFonts w:ascii="Times New Roman" w:eastAsia="Times New Roman" w:hAnsi="Times New Roman" w:cs="David"/>
          <w:sz w:val="24"/>
          <w:szCs w:val="24"/>
          <w:rtl/>
        </w:rPr>
        <w:t xml:space="preserve">בלוטה </w:t>
      </w:r>
      <w:r w:rsidRPr="00291AAA">
        <w:rPr>
          <w:rFonts w:ascii="Times New Roman" w:eastAsia="Times New Roman" w:hAnsi="Times New Roman" w:cs="David"/>
          <w:b/>
          <w:bCs/>
          <w:sz w:val="24"/>
          <w:szCs w:val="24"/>
          <w:rtl/>
        </w:rPr>
        <w:t>אנדוקרינית</w:t>
      </w:r>
      <w:r w:rsidRPr="00291AAA">
        <w:rPr>
          <w:rFonts w:ascii="Times New Roman" w:eastAsia="Times New Roman" w:hAnsi="Times New Roman" w:cs="David"/>
          <w:sz w:val="24"/>
          <w:szCs w:val="24"/>
          <w:rtl/>
        </w:rPr>
        <w:t xml:space="preserve">: </w:t>
      </w:r>
    </w:p>
    <w:p w14:paraId="59E05735" w14:textId="77777777" w:rsidR="00B013DD" w:rsidRPr="00291AAA" w:rsidRDefault="00B013DD" w:rsidP="00B013DD">
      <w:pPr>
        <w:spacing w:after="0" w:line="360" w:lineRule="auto"/>
        <w:ind w:left="360"/>
        <w:rPr>
          <w:rFonts w:ascii="Times New Roman" w:eastAsia="Times New Roman" w:hAnsi="Times New Roman" w:cs="David"/>
          <w:sz w:val="24"/>
          <w:szCs w:val="24"/>
          <w:rtl/>
        </w:rPr>
      </w:pPr>
      <w:r w:rsidRPr="00291AAA">
        <w:rPr>
          <w:rFonts w:ascii="Times New Roman" w:eastAsia="Times New Roman" w:hAnsi="Times New Roman" w:cs="David"/>
          <w:sz w:val="24"/>
          <w:szCs w:val="24"/>
          <w:rtl/>
        </w:rPr>
        <w:t xml:space="preserve">החלק האקסוקריני מורכב מאשכולות תאים שמפרישים את מיצי הלבלב, המכילים אנזימים שמסייעים לעיכול. האנזימים עוברים דרך צינור הלבלב אל התריסריון. </w:t>
      </w:r>
    </w:p>
    <w:p w14:paraId="0E7E6E43" w14:textId="77777777" w:rsidR="0064034B" w:rsidRDefault="00B013DD" w:rsidP="00B013DD">
      <w:pPr>
        <w:spacing w:after="0" w:line="360" w:lineRule="auto"/>
        <w:ind w:left="360"/>
        <w:rPr>
          <w:rFonts w:ascii="Times New Roman" w:eastAsia="Times New Roman" w:hAnsi="Times New Roman" w:cs="David"/>
          <w:sz w:val="24"/>
          <w:szCs w:val="24"/>
          <w:rtl/>
        </w:rPr>
      </w:pPr>
      <w:r w:rsidRPr="00291AAA">
        <w:rPr>
          <w:rFonts w:ascii="Times New Roman" w:eastAsia="Times New Roman" w:hAnsi="Times New Roman" w:cs="David"/>
          <w:sz w:val="24"/>
          <w:szCs w:val="24"/>
          <w:rtl/>
        </w:rPr>
        <w:t>החלק האנדוקריני כולל את איי</w:t>
      </w:r>
      <w:r w:rsidRPr="00291AAA">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Pr>
        <w:t>Islets</w:t>
      </w:r>
      <w:r w:rsidRPr="00291AAA">
        <w:rPr>
          <w:rFonts w:ascii="Times New Roman" w:eastAsia="Times New Roman" w:hAnsi="Times New Roman" w:cs="David"/>
          <w:sz w:val="24"/>
          <w:szCs w:val="24"/>
          <w:rtl/>
        </w:rPr>
        <w:t xml:space="preserve"> לנגרהנס – </w:t>
      </w:r>
      <w:r w:rsidRPr="00291AAA">
        <w:rPr>
          <w:rFonts w:ascii="Times New Roman" w:eastAsia="Times New Roman" w:hAnsi="Times New Roman" w:cs="David" w:hint="cs"/>
          <w:sz w:val="24"/>
          <w:szCs w:val="24"/>
          <w:rtl/>
        </w:rPr>
        <w:t xml:space="preserve">המהווים </w:t>
      </w:r>
      <w:r w:rsidRPr="00291AAA">
        <w:rPr>
          <w:rFonts w:ascii="Times New Roman" w:eastAsia="Times New Roman" w:hAnsi="Times New Roman" w:cs="David"/>
          <w:sz w:val="24"/>
          <w:szCs w:val="24"/>
          <w:rtl/>
        </w:rPr>
        <w:t xml:space="preserve">קבוצות של תאים </w:t>
      </w:r>
      <w:r w:rsidRPr="00291AAA">
        <w:rPr>
          <w:rFonts w:ascii="Times New Roman" w:eastAsia="Times New Roman" w:hAnsi="Times New Roman" w:cs="David" w:hint="cs"/>
          <w:sz w:val="24"/>
          <w:szCs w:val="24"/>
          <w:rtl/>
        </w:rPr>
        <w:t xml:space="preserve">שונים  בלבלב , שהעיקריים בהם </w:t>
      </w:r>
      <w:r w:rsidRPr="00291AAA">
        <w:rPr>
          <w:rFonts w:ascii="Times New Roman" w:eastAsia="Times New Roman" w:hAnsi="Times New Roman" w:cs="David"/>
          <w:sz w:val="24"/>
          <w:szCs w:val="24"/>
          <w:rtl/>
        </w:rPr>
        <w:t xml:space="preserve">מפרישים הורמונים </w:t>
      </w:r>
      <w:r w:rsidRPr="00291AAA">
        <w:rPr>
          <w:rFonts w:ascii="Times New Roman" w:eastAsia="Times New Roman" w:hAnsi="Times New Roman" w:cs="David" w:hint="cs"/>
          <w:sz w:val="24"/>
          <w:szCs w:val="24"/>
          <w:rtl/>
        </w:rPr>
        <w:t xml:space="preserve">: גלוקגון </w:t>
      </w:r>
      <w:r w:rsidRPr="00291AAA">
        <w:rPr>
          <w:rFonts w:ascii="Times New Roman" w:eastAsia="Times New Roman" w:hAnsi="Times New Roman" w:cs="David"/>
          <w:sz w:val="24"/>
          <w:szCs w:val="24"/>
        </w:rPr>
        <w:t xml:space="preserve">(Glucagon) </w:t>
      </w:r>
      <w:r w:rsidRPr="00291AAA">
        <w:rPr>
          <w:rFonts w:ascii="Times New Roman" w:eastAsia="Times New Roman" w:hAnsi="Times New Roman" w:cs="David" w:hint="cs"/>
          <w:sz w:val="24"/>
          <w:szCs w:val="24"/>
          <w:rtl/>
        </w:rPr>
        <w:t xml:space="preserve"> המופרש מתאי אלפא,  אינסולין  </w:t>
      </w:r>
      <w:r w:rsidRPr="00291AAA">
        <w:rPr>
          <w:rFonts w:ascii="Times New Roman" w:eastAsia="Times New Roman" w:hAnsi="Times New Roman" w:cs="David"/>
          <w:sz w:val="24"/>
          <w:szCs w:val="24"/>
        </w:rPr>
        <w:t>Insulin)</w:t>
      </w:r>
      <w:r w:rsidRPr="00291AAA">
        <w:rPr>
          <w:rFonts w:ascii="Times New Roman" w:eastAsia="Times New Roman" w:hAnsi="Times New Roman" w:cs="David" w:hint="cs"/>
          <w:sz w:val="24"/>
          <w:szCs w:val="24"/>
          <w:rtl/>
        </w:rPr>
        <w:t>)  המופרש מתאי בטא.</w:t>
      </w:r>
    </w:p>
    <w:p w14:paraId="32150383" w14:textId="77D5B171" w:rsidR="00B013DD" w:rsidRPr="00276F60" w:rsidRDefault="00B013DD" w:rsidP="00105EA9">
      <w:pPr>
        <w:pStyle w:val="af2"/>
        <w:numPr>
          <w:ilvl w:val="0"/>
          <w:numId w:val="131"/>
        </w:numPr>
        <w:rPr>
          <w:rFonts w:cs="David"/>
          <w:b/>
          <w:bCs/>
          <w:sz w:val="28"/>
          <w:szCs w:val="28"/>
          <w:u w:val="single"/>
          <w:rtl/>
        </w:rPr>
      </w:pPr>
      <w:r w:rsidRPr="00276F60">
        <w:rPr>
          <w:rFonts w:ascii="Arial" w:hAnsi="Arial" w:cs="David"/>
          <w:b/>
          <w:bCs/>
          <w:sz w:val="28"/>
          <w:szCs w:val="28"/>
          <w:rtl/>
        </w:rPr>
        <w:t>פיזיולוגיה</w:t>
      </w:r>
      <w:r w:rsidRPr="00276F60">
        <w:rPr>
          <w:rFonts w:cs="David" w:hint="cs"/>
          <w:b/>
          <w:bCs/>
          <w:sz w:val="28"/>
          <w:szCs w:val="28"/>
          <w:u w:val="single"/>
          <w:rtl/>
        </w:rPr>
        <w:t xml:space="preserve"> </w:t>
      </w:r>
    </w:p>
    <w:p w14:paraId="6B349606" w14:textId="77777777" w:rsidR="00B013DD" w:rsidRPr="00291AAA" w:rsidRDefault="00B013DD" w:rsidP="00B013DD">
      <w:pPr>
        <w:spacing w:after="0" w:line="240" w:lineRule="auto"/>
        <w:ind w:left="360"/>
        <w:rPr>
          <w:rFonts w:ascii="Times New Roman" w:eastAsia="Times New Roman" w:hAnsi="Times New Roman" w:cs="David"/>
          <w:b/>
          <w:bCs/>
          <w:sz w:val="28"/>
          <w:szCs w:val="28"/>
          <w:u w:val="single"/>
          <w:rtl/>
        </w:rPr>
      </w:pPr>
    </w:p>
    <w:p w14:paraId="5B6C516C" w14:textId="77777777" w:rsidR="00B013DD" w:rsidRPr="00291AAA" w:rsidRDefault="00B013DD" w:rsidP="00B013DD">
      <w:pPr>
        <w:spacing w:after="0" w:line="240" w:lineRule="auto"/>
        <w:ind w:left="360"/>
        <w:rPr>
          <w:rFonts w:ascii="Times New Roman" w:eastAsia="Times New Roman" w:hAnsi="Times New Roman" w:cs="David"/>
          <w:b/>
          <w:bCs/>
          <w:sz w:val="28"/>
          <w:szCs w:val="28"/>
          <w:rtl/>
        </w:rPr>
      </w:pPr>
      <w:r w:rsidRPr="00291AAA">
        <w:rPr>
          <w:rFonts w:ascii="Times New Roman" w:eastAsia="Times New Roman" w:hAnsi="Times New Roman" w:cs="David" w:hint="cs"/>
          <w:b/>
          <w:bCs/>
          <w:sz w:val="28"/>
          <w:szCs w:val="28"/>
          <w:rtl/>
        </w:rPr>
        <w:t>הפעילות האנדוקרינית של הלבלב</w:t>
      </w:r>
    </w:p>
    <w:p w14:paraId="657C9624" w14:textId="77777777" w:rsidR="00B013DD" w:rsidRPr="00291AAA" w:rsidRDefault="00B013DD" w:rsidP="00B013DD">
      <w:pPr>
        <w:spacing w:after="0" w:line="240" w:lineRule="auto"/>
        <w:ind w:left="360"/>
        <w:rPr>
          <w:rFonts w:ascii="Times New Roman" w:eastAsia="Times New Roman" w:hAnsi="Times New Roman" w:cs="David"/>
          <w:b/>
          <w:bCs/>
          <w:sz w:val="28"/>
          <w:szCs w:val="28"/>
          <w:u w:val="single"/>
          <w:rtl/>
        </w:rPr>
      </w:pPr>
    </w:p>
    <w:p w14:paraId="7798D138" w14:textId="77777777"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אינסולין כהורמון מפחית רמת גלוקוז בדם. עליה ברמת הגלוקוז בדם גורמת להפרשת אינסולין המשפיע על כניסת  גלוקוז לתאי הגוף.</w:t>
      </w:r>
    </w:p>
    <w:p w14:paraId="3C9F51FF" w14:textId="77777777"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 xml:space="preserve">על איזון רמות הגלוקוז בדם משפיעים , בנוסף לאינסולין, מספר הורמונים: </w:t>
      </w:r>
    </w:p>
    <w:p w14:paraId="471978D5" w14:textId="3427D833" w:rsidR="00B013DD" w:rsidRPr="00291AAA" w:rsidRDefault="00B013DD" w:rsidP="00B013DD">
      <w:pPr>
        <w:spacing w:after="0" w:line="360" w:lineRule="auto"/>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 xml:space="preserve">גלוקגון </w:t>
      </w:r>
      <w:r w:rsidRPr="00291AAA">
        <w:rPr>
          <w:rFonts w:ascii="Times New Roman" w:eastAsia="Times New Roman" w:hAnsi="Times New Roman" w:cs="David"/>
          <w:b/>
          <w:bCs/>
          <w:sz w:val="24"/>
          <w:szCs w:val="24"/>
        </w:rPr>
        <w:t>(Glucagon)</w:t>
      </w:r>
      <w:r w:rsidRPr="00291AAA">
        <w:rPr>
          <w:rFonts w:ascii="Times New Roman" w:eastAsia="Times New Roman" w:hAnsi="Times New Roman" w:cs="David" w:hint="cs"/>
          <w:sz w:val="24"/>
          <w:szCs w:val="24"/>
          <w:rtl/>
        </w:rPr>
        <w:t xml:space="preserve">, גלוקוקורטיקואידים  </w:t>
      </w:r>
      <w:r w:rsidRPr="00291AAA">
        <w:rPr>
          <w:rFonts w:ascii="Times New Roman" w:eastAsia="Times New Roman" w:hAnsi="Times New Roman" w:cs="David"/>
          <w:sz w:val="24"/>
          <w:szCs w:val="24"/>
        </w:rPr>
        <w:t>(Cortisol)</w:t>
      </w:r>
      <w:r w:rsidRPr="00291AAA">
        <w:rPr>
          <w:rFonts w:ascii="Times New Roman" w:eastAsia="Times New Roman" w:hAnsi="Times New Roman" w:cs="David" w:hint="cs"/>
          <w:sz w:val="24"/>
          <w:szCs w:val="24"/>
          <w:rtl/>
        </w:rPr>
        <w:t xml:space="preserve"> והורמון הגדילה  </w:t>
      </w:r>
      <w:r w:rsidRPr="00291AAA">
        <w:rPr>
          <w:rFonts w:ascii="Times New Roman" w:eastAsia="Times New Roman" w:hAnsi="Times New Roman" w:cs="David"/>
          <w:sz w:val="24"/>
          <w:szCs w:val="24"/>
        </w:rPr>
        <w:t>(Somatotropin)</w:t>
      </w:r>
      <w:r w:rsidR="00F6740D">
        <w:rPr>
          <w:rFonts w:ascii="Times New Roman" w:eastAsia="Times New Roman" w:hAnsi="Times New Roman" w:cs="David" w:hint="cs"/>
          <w:sz w:val="24"/>
          <w:szCs w:val="24"/>
          <w:rtl/>
        </w:rPr>
        <w:t>.</w:t>
      </w:r>
    </w:p>
    <w:p w14:paraId="373D4B03" w14:textId="2E39990B" w:rsidR="00B013DD" w:rsidRDefault="00B013DD" w:rsidP="00B013DD">
      <w:pPr>
        <w:spacing w:after="0" w:line="360" w:lineRule="auto"/>
        <w:ind w:left="-58"/>
        <w:rPr>
          <w:rFonts w:ascii="Arial" w:eastAsia="Times New Roman" w:hAnsi="Arial" w:cs="David"/>
          <w:sz w:val="28"/>
          <w:szCs w:val="28"/>
          <w:rtl/>
        </w:rPr>
      </w:pPr>
      <w:r w:rsidRPr="00291AAA">
        <w:rPr>
          <w:rFonts w:ascii="Times New Roman" w:eastAsia="Times New Roman" w:hAnsi="Times New Roman" w:cs="David" w:hint="cs"/>
          <w:sz w:val="24"/>
          <w:szCs w:val="24"/>
          <w:rtl/>
        </w:rPr>
        <w:t xml:space="preserve">במיעוט אינסולין מתרחשת  </w:t>
      </w:r>
      <w:r w:rsidRPr="00291AAA">
        <w:rPr>
          <w:rFonts w:ascii="Times New Roman" w:eastAsia="Times New Roman" w:hAnsi="Times New Roman" w:cs="David" w:hint="cs"/>
          <w:b/>
          <w:bCs/>
          <w:sz w:val="24"/>
          <w:szCs w:val="24"/>
          <w:rtl/>
        </w:rPr>
        <w:t xml:space="preserve">גלוקוניאוגניזה ( </w:t>
      </w:r>
      <w:r w:rsidRPr="00291AAA">
        <w:rPr>
          <w:rFonts w:ascii="Times New Roman" w:eastAsia="Times New Roman" w:hAnsi="Times New Roman" w:cs="David"/>
          <w:b/>
          <w:bCs/>
          <w:sz w:val="24"/>
          <w:szCs w:val="24"/>
        </w:rPr>
        <w:t>(Gluconeogenesis</w:t>
      </w:r>
      <w:r w:rsidRPr="00291AAA">
        <w:rPr>
          <w:rFonts w:ascii="Times New Roman" w:eastAsia="Times New Roman" w:hAnsi="Times New Roman" w:cs="David" w:hint="cs"/>
          <w:sz w:val="24"/>
          <w:szCs w:val="24"/>
          <w:rtl/>
        </w:rPr>
        <w:t xml:space="preserve">  -  פירוק , בין היתר , של תרכובות  שומניות ויצירת "גופי קטו" בצורת קטון ואצטון  </w:t>
      </w:r>
      <w:r w:rsidRPr="00291AAA">
        <w:rPr>
          <w:rFonts w:ascii="Times New Roman" w:eastAsia="Times New Roman" w:hAnsi="Times New Roman" w:cs="David"/>
          <w:sz w:val="24"/>
          <w:szCs w:val="24"/>
        </w:rPr>
        <w:t>(Keton</w:t>
      </w:r>
      <w:r w:rsidR="0066213F">
        <w:rPr>
          <w:rFonts w:ascii="Times New Roman" w:eastAsia="Times New Roman" w:hAnsi="Times New Roman" w:cs="David"/>
          <w:sz w:val="24"/>
          <w:szCs w:val="24"/>
        </w:rPr>
        <w:t>e</w:t>
      </w:r>
      <w:r w:rsidRPr="00291AAA">
        <w:rPr>
          <w:rFonts w:ascii="Times New Roman" w:eastAsia="Times New Roman" w:hAnsi="Times New Roman" w:cs="David"/>
          <w:sz w:val="24"/>
          <w:szCs w:val="24"/>
        </w:rPr>
        <w:t>, Acetone)</w:t>
      </w:r>
      <w:r w:rsidRPr="00291AAA">
        <w:rPr>
          <w:rFonts w:ascii="Arial" w:eastAsia="Times New Roman" w:hAnsi="Arial" w:cs="David" w:hint="cs"/>
          <w:sz w:val="28"/>
          <w:szCs w:val="28"/>
          <w:rtl/>
        </w:rPr>
        <w:t>.</w:t>
      </w:r>
    </w:p>
    <w:p w14:paraId="45737E71" w14:textId="77777777" w:rsidR="00B013DD" w:rsidRPr="00291AAA" w:rsidRDefault="00B013DD" w:rsidP="00B013DD">
      <w:pPr>
        <w:spacing w:after="0" w:line="360" w:lineRule="auto"/>
        <w:ind w:left="-58"/>
        <w:rPr>
          <w:rFonts w:ascii="Arial" w:eastAsia="Times New Roman" w:hAnsi="Arial" w:cs="David"/>
          <w:sz w:val="28"/>
          <w:szCs w:val="28"/>
          <w:rtl/>
        </w:rPr>
      </w:pPr>
      <w:r w:rsidRPr="00291AAA">
        <w:rPr>
          <w:rFonts w:ascii="Arial" w:eastAsia="Times New Roman" w:hAnsi="Arial" w:cs="David" w:hint="cs"/>
          <w:sz w:val="28"/>
          <w:szCs w:val="28"/>
          <w:rtl/>
        </w:rPr>
        <w:t>בתהליך הלמידה יש להתייחס לנקודות הבאות:</w:t>
      </w:r>
    </w:p>
    <w:p w14:paraId="7AC69268" w14:textId="77777777" w:rsidR="00B013DD" w:rsidRPr="00291AAA" w:rsidRDefault="00B013DD" w:rsidP="00B013DD">
      <w:pPr>
        <w:spacing w:after="0" w:line="360" w:lineRule="auto"/>
        <w:ind w:left="-58"/>
        <w:rPr>
          <w:rFonts w:ascii="Arial" w:eastAsia="Times New Roman" w:hAnsi="Arial" w:cs="David"/>
          <w:sz w:val="24"/>
          <w:szCs w:val="24"/>
          <w:rtl/>
        </w:rPr>
      </w:pPr>
      <w:r w:rsidRPr="00291AAA">
        <w:rPr>
          <w:rFonts w:ascii="Arial" w:eastAsia="Times New Roman" w:hAnsi="Arial" w:cs="David" w:hint="cs"/>
          <w:sz w:val="24"/>
          <w:szCs w:val="24"/>
          <w:rtl/>
        </w:rPr>
        <w:t>1. הפעילות האנדוקרינית של הלבלב.</w:t>
      </w:r>
    </w:p>
    <w:p w14:paraId="2EEBAC6C" w14:textId="77777777" w:rsidR="00B013DD" w:rsidRPr="00291AAA" w:rsidRDefault="00B013DD" w:rsidP="00B013DD">
      <w:pPr>
        <w:spacing w:after="0" w:line="360" w:lineRule="auto"/>
        <w:ind w:left="-58"/>
        <w:rPr>
          <w:rFonts w:ascii="Arial" w:eastAsia="Times New Roman" w:hAnsi="Arial" w:cs="David"/>
          <w:sz w:val="24"/>
          <w:szCs w:val="24"/>
          <w:rtl/>
        </w:rPr>
      </w:pPr>
      <w:r w:rsidRPr="00291AAA">
        <w:rPr>
          <w:rFonts w:ascii="Arial" w:eastAsia="Times New Roman" w:hAnsi="Arial" w:cs="David" w:hint="cs"/>
          <w:sz w:val="24"/>
          <w:szCs w:val="24"/>
          <w:rtl/>
        </w:rPr>
        <w:t>2. תפקיד הגלוקגון ותפקיד האינסולין בצום ואחרי ארוחה.</w:t>
      </w:r>
    </w:p>
    <w:p w14:paraId="224282D4" w14:textId="77777777" w:rsidR="00B013DD" w:rsidRPr="00291AAA" w:rsidRDefault="00B013DD" w:rsidP="00B013DD">
      <w:pPr>
        <w:spacing w:after="0" w:line="360" w:lineRule="auto"/>
        <w:ind w:left="-58"/>
        <w:rPr>
          <w:rFonts w:ascii="Arial" w:eastAsia="Times New Roman" w:hAnsi="Arial" w:cs="David"/>
          <w:sz w:val="24"/>
          <w:szCs w:val="24"/>
          <w:rtl/>
        </w:rPr>
      </w:pPr>
      <w:r w:rsidRPr="00291AAA">
        <w:rPr>
          <w:rFonts w:ascii="Arial" w:eastAsia="Times New Roman" w:hAnsi="Arial" w:cs="David" w:hint="cs"/>
          <w:sz w:val="24"/>
          <w:szCs w:val="24"/>
          <w:rtl/>
        </w:rPr>
        <w:t>3. קולטנים לאינסולין על תאי הגוף ותפקידם. המוח אינו צריך אינסולין כדי להכניס גלוקוז לתאים.</w:t>
      </w:r>
    </w:p>
    <w:p w14:paraId="6CA1BF74" w14:textId="3770956F" w:rsidR="00B013DD" w:rsidRPr="00291AAA" w:rsidRDefault="00B013DD" w:rsidP="00B013DD">
      <w:pPr>
        <w:spacing w:after="0" w:line="360" w:lineRule="auto"/>
        <w:ind w:left="-58"/>
        <w:rPr>
          <w:rFonts w:ascii="Arial" w:eastAsia="Times New Roman" w:hAnsi="Arial" w:cs="David"/>
          <w:sz w:val="24"/>
          <w:szCs w:val="24"/>
          <w:rtl/>
        </w:rPr>
      </w:pPr>
      <w:r w:rsidRPr="00291AAA">
        <w:rPr>
          <w:rFonts w:ascii="Arial" w:eastAsia="Times New Roman" w:hAnsi="Arial" w:cs="David" w:hint="cs"/>
          <w:sz w:val="24"/>
          <w:szCs w:val="24"/>
          <w:rtl/>
        </w:rPr>
        <w:t>4. גלוקונאוגנזה כמושג מטבולי מרכזי בבקרה על ריכוזי גלוקוז, חומצות שומן וחומצות אמיניות בזרם הדם. (יש לדעת את התהליך כמושג, באופן כללי ולא את כל שרשרת האירועים של שלבי הביניים בתהליך).</w:t>
      </w:r>
      <w:r w:rsidR="008B6566" w:rsidRPr="008B6566">
        <w:rPr>
          <w:rFonts w:ascii="Times New Roman" w:eastAsia="Times New Roman" w:hAnsi="Times New Roman" w:cs="David" w:hint="cs"/>
          <w:sz w:val="24"/>
          <w:szCs w:val="24"/>
          <w:rtl/>
        </w:rPr>
        <w:t xml:space="preserve"> </w:t>
      </w:r>
      <w:r w:rsidR="008B6566" w:rsidRPr="00291AAA">
        <w:rPr>
          <w:rFonts w:ascii="Times New Roman" w:eastAsia="Times New Roman" w:hAnsi="Times New Roman" w:cs="David" w:hint="cs"/>
          <w:sz w:val="24"/>
          <w:szCs w:val="24"/>
          <w:rtl/>
        </w:rPr>
        <w:t>ש</w:t>
      </w:r>
      <w:r w:rsidR="008B6566">
        <w:rPr>
          <w:rFonts w:ascii="Times New Roman" w:eastAsia="Times New Roman" w:hAnsi="Times New Roman" w:cs="David" w:hint="cs"/>
          <w:sz w:val="24"/>
          <w:szCs w:val="24"/>
          <w:rtl/>
        </w:rPr>
        <w:t xml:space="preserve">. </w:t>
      </w:r>
      <w:r w:rsidR="008B6566" w:rsidRPr="00291AAA">
        <w:rPr>
          <w:rFonts w:ascii="Times New Roman" w:eastAsia="Times New Roman" w:hAnsi="Times New Roman" w:cs="David" w:hint="cs"/>
          <w:sz w:val="24"/>
          <w:szCs w:val="24"/>
          <w:rtl/>
        </w:rPr>
        <w:t>ל</w:t>
      </w:r>
      <w:r w:rsidR="008B6566">
        <w:rPr>
          <w:rFonts w:ascii="Times New Roman" w:eastAsia="Times New Roman" w:hAnsi="Times New Roman" w:cs="David" w:hint="cs"/>
          <w:sz w:val="24"/>
          <w:szCs w:val="24"/>
          <w:rtl/>
        </w:rPr>
        <w:t>.</w:t>
      </w:r>
    </w:p>
    <w:p w14:paraId="143AA713" w14:textId="77777777" w:rsidR="00B013DD" w:rsidRPr="00291AAA" w:rsidRDefault="00B013DD" w:rsidP="00B013DD">
      <w:pPr>
        <w:spacing w:after="0" w:line="360" w:lineRule="auto"/>
        <w:ind w:left="-58"/>
        <w:rPr>
          <w:rFonts w:ascii="Arial" w:eastAsia="Times New Roman" w:hAnsi="Arial" w:cs="David"/>
          <w:sz w:val="24"/>
          <w:szCs w:val="24"/>
          <w:rtl/>
        </w:rPr>
      </w:pPr>
      <w:r w:rsidRPr="00291AAA">
        <w:rPr>
          <w:rFonts w:ascii="Arial" w:eastAsia="Times New Roman" w:hAnsi="Arial" w:cs="David" w:hint="cs"/>
          <w:sz w:val="24"/>
          <w:szCs w:val="24"/>
          <w:rtl/>
        </w:rPr>
        <w:t>5. הקשר בין אינסולין וגלוקגון לבין תהליך הגלוקונאוגנזה:</w:t>
      </w:r>
    </w:p>
    <w:p w14:paraId="292846F7" w14:textId="77777777" w:rsidR="00B013DD" w:rsidRPr="00291AAA" w:rsidRDefault="00B013DD" w:rsidP="00105EA9">
      <w:pPr>
        <w:numPr>
          <w:ilvl w:val="0"/>
          <w:numId w:val="37"/>
        </w:numPr>
        <w:tabs>
          <w:tab w:val="num" w:pos="386"/>
        </w:tabs>
        <w:spacing w:after="0" w:line="360" w:lineRule="auto"/>
        <w:ind w:left="-58"/>
        <w:rPr>
          <w:rFonts w:ascii="Arial" w:eastAsia="Times New Roman" w:hAnsi="Arial" w:cs="David"/>
          <w:sz w:val="24"/>
          <w:szCs w:val="24"/>
        </w:rPr>
      </w:pPr>
      <w:r w:rsidRPr="00291AAA">
        <w:rPr>
          <w:rFonts w:ascii="Arial" w:eastAsia="Times New Roman" w:hAnsi="Arial" w:cs="David" w:hint="cs"/>
          <w:sz w:val="24"/>
          <w:szCs w:val="24"/>
          <w:rtl/>
        </w:rPr>
        <w:t xml:space="preserve">אינסולין מבטל גלוקונאוגנזה וגורם להכנסת גלוקוז ומולקולות אחרות לתוך התאים השונים בגוף, ומשפיע על הפיכת מולקולות אלו  למקרומולקולות כגון גליקוגן. תהליך זה בולט בתאי הכבד והשריר. </w:t>
      </w:r>
    </w:p>
    <w:p w14:paraId="09373B04" w14:textId="77777777" w:rsidR="00B013DD" w:rsidRPr="00291AAA" w:rsidRDefault="00B013DD" w:rsidP="00105EA9">
      <w:pPr>
        <w:numPr>
          <w:ilvl w:val="0"/>
          <w:numId w:val="37"/>
        </w:numPr>
        <w:tabs>
          <w:tab w:val="num" w:pos="386"/>
        </w:tabs>
        <w:spacing w:after="0" w:line="360" w:lineRule="auto"/>
        <w:ind w:left="-58"/>
        <w:rPr>
          <w:rFonts w:ascii="Arial" w:eastAsia="Times New Roman" w:hAnsi="Arial" w:cs="David"/>
          <w:sz w:val="24"/>
          <w:szCs w:val="24"/>
        </w:rPr>
      </w:pPr>
      <w:r w:rsidRPr="00291AAA">
        <w:rPr>
          <w:rFonts w:ascii="Arial" w:eastAsia="Times New Roman" w:hAnsi="Arial" w:cs="David" w:hint="cs"/>
          <w:sz w:val="24"/>
          <w:szCs w:val="24"/>
          <w:rtl/>
        </w:rPr>
        <w:t xml:space="preserve">גלוקגון מפעיל גלוקונאוגנזה שכוללת יצירת גלוקוז מגליקוגן, פירוק חלבונים לחומצות אמיניות והפיכתן לגלוקוז, פירוק טריגליצרידים לחומצות שומן ויצירת גופי קטו. </w:t>
      </w:r>
    </w:p>
    <w:p w14:paraId="26DFAE4B" w14:textId="59B6F4E7" w:rsidR="00B013DD" w:rsidRPr="00291AAA" w:rsidRDefault="00B013DD" w:rsidP="00B013DD">
      <w:pPr>
        <w:spacing w:after="0" w:line="360" w:lineRule="auto"/>
        <w:ind w:left="-58"/>
        <w:rPr>
          <w:rFonts w:ascii="Arial" w:eastAsia="Times New Roman" w:hAnsi="Arial" w:cs="David"/>
          <w:sz w:val="24"/>
          <w:szCs w:val="24"/>
          <w:rtl/>
        </w:rPr>
      </w:pPr>
      <w:r w:rsidRPr="00291AAA">
        <w:rPr>
          <w:rFonts w:ascii="Arial" w:eastAsia="Times New Roman" w:hAnsi="Arial" w:cs="David" w:hint="cs"/>
          <w:sz w:val="24"/>
          <w:szCs w:val="24"/>
          <w:rtl/>
        </w:rPr>
        <w:t xml:space="preserve">האיברים העיקריים בהם מתבצעים תהליכים מטבוליים אלו הם הכבד, </w:t>
      </w:r>
      <w:r w:rsidR="008B6566" w:rsidRPr="00291AAA">
        <w:rPr>
          <w:rFonts w:ascii="Arial" w:eastAsia="Times New Roman" w:hAnsi="Arial" w:cs="David" w:hint="cs"/>
          <w:sz w:val="24"/>
          <w:szCs w:val="24"/>
          <w:rtl/>
        </w:rPr>
        <w:t>רקמת</w:t>
      </w:r>
      <w:r w:rsidRPr="00291AAA">
        <w:rPr>
          <w:rFonts w:ascii="Arial" w:eastAsia="Times New Roman" w:hAnsi="Arial" w:cs="David" w:hint="cs"/>
          <w:sz w:val="24"/>
          <w:szCs w:val="24"/>
          <w:rtl/>
        </w:rPr>
        <w:t xml:space="preserve"> השריר, </w:t>
      </w:r>
      <w:r w:rsidR="008B6566" w:rsidRPr="00291AAA">
        <w:rPr>
          <w:rFonts w:ascii="Arial" w:eastAsia="Times New Roman" w:hAnsi="Arial" w:cs="David" w:hint="cs"/>
          <w:sz w:val="24"/>
          <w:szCs w:val="24"/>
          <w:rtl/>
        </w:rPr>
        <w:t>ורקמת</w:t>
      </w:r>
      <w:r w:rsidRPr="00291AAA">
        <w:rPr>
          <w:rFonts w:ascii="Arial" w:eastAsia="Times New Roman" w:hAnsi="Arial" w:cs="David" w:hint="cs"/>
          <w:sz w:val="24"/>
          <w:szCs w:val="24"/>
          <w:rtl/>
        </w:rPr>
        <w:t xml:space="preserve"> השומן בגוף.</w:t>
      </w:r>
    </w:p>
    <w:p w14:paraId="6E2E42AB" w14:textId="77777777" w:rsidR="00B013DD" w:rsidRPr="00291AAA" w:rsidRDefault="00B013DD" w:rsidP="00B013DD">
      <w:pPr>
        <w:spacing w:after="0" w:line="360" w:lineRule="auto"/>
        <w:ind w:left="-58"/>
        <w:rPr>
          <w:rFonts w:ascii="Arial" w:eastAsia="Times New Roman" w:hAnsi="Arial" w:cs="David"/>
          <w:sz w:val="24"/>
          <w:szCs w:val="24"/>
          <w:rtl/>
        </w:rPr>
      </w:pPr>
      <w:r w:rsidRPr="00291AAA">
        <w:rPr>
          <w:rFonts w:ascii="Arial" w:eastAsia="Times New Roman" w:hAnsi="Arial" w:cs="David" w:hint="cs"/>
          <w:sz w:val="24"/>
          <w:szCs w:val="24"/>
          <w:rtl/>
        </w:rPr>
        <w:t xml:space="preserve">6. ייצור אצטון (אחד מסוגי גופי קֵטו) במצב רעב. ייצור אצֵטון קשור להפרשת גלוקגון ולהעדר השפעה של אינסולין, כפי שקורה במצבי רעב. האצטון מבטא את הגברת תהליך הגלוקונאוגנזה. בהעדר אספקת גלוקוז כאשר תאי הגוף מפרקים שומנים להפקת אנרגיה. </w:t>
      </w:r>
    </w:p>
    <w:p w14:paraId="7FC088A3" w14:textId="77777777" w:rsidR="0062250A" w:rsidRDefault="00B013DD" w:rsidP="00496ECC">
      <w:pPr>
        <w:spacing w:after="0" w:line="360" w:lineRule="auto"/>
        <w:ind w:left="-58"/>
        <w:rPr>
          <w:rFonts w:ascii="Arial" w:eastAsia="Times New Roman" w:hAnsi="Arial" w:cs="David"/>
          <w:sz w:val="24"/>
          <w:szCs w:val="24"/>
          <w:rtl/>
        </w:rPr>
      </w:pPr>
      <w:r w:rsidRPr="00291AAA">
        <w:rPr>
          <w:rFonts w:ascii="Arial" w:eastAsia="Times New Roman" w:hAnsi="Arial" w:cs="David" w:hint="cs"/>
          <w:sz w:val="24"/>
          <w:szCs w:val="24"/>
          <w:rtl/>
        </w:rPr>
        <w:t>7. גם ההורמונים אדרנלין, קורטיזול , טירוקסין  והורמון הגדילה מעלים את ריכוז הגלוקוז בדם.</w:t>
      </w:r>
    </w:p>
    <w:p w14:paraId="67FC2539" w14:textId="77777777" w:rsidR="001C0AA6" w:rsidRDefault="001C0AA6">
      <w:pPr>
        <w:bidi w:val="0"/>
        <w:rPr>
          <w:rFonts w:ascii="Arial" w:eastAsia="Times New Roman" w:hAnsi="Arial" w:cs="David"/>
          <w:b/>
          <w:bCs/>
          <w:sz w:val="28"/>
          <w:szCs w:val="28"/>
          <w:rtl/>
        </w:rPr>
      </w:pPr>
      <w:r>
        <w:rPr>
          <w:rFonts w:ascii="Arial" w:eastAsia="Times New Roman" w:hAnsi="Arial" w:cs="David"/>
          <w:b/>
          <w:bCs/>
          <w:sz w:val="28"/>
          <w:szCs w:val="28"/>
          <w:rtl/>
        </w:rPr>
        <w:br w:type="page"/>
      </w:r>
    </w:p>
    <w:p w14:paraId="585EFFDF" w14:textId="0AC5F95D" w:rsidR="00D127F5" w:rsidRPr="00291AAA" w:rsidRDefault="00B013DD" w:rsidP="00D127F5">
      <w:pPr>
        <w:shd w:val="clear" w:color="auto" w:fill="FFFFFF"/>
        <w:spacing w:after="0" w:line="360" w:lineRule="auto"/>
        <w:jc w:val="center"/>
        <w:rPr>
          <w:rFonts w:ascii="Times New Roman" w:eastAsia="Times New Roman" w:hAnsi="Times New Roman" w:cs="David"/>
          <w:b/>
          <w:bCs/>
          <w:sz w:val="28"/>
          <w:szCs w:val="28"/>
          <w:u w:val="single"/>
          <w:rtl/>
        </w:rPr>
      </w:pPr>
      <w:r w:rsidRPr="00291AAA">
        <w:rPr>
          <w:rFonts w:ascii="Arial" w:eastAsia="Times New Roman" w:hAnsi="Arial" w:cs="David" w:hint="cs"/>
          <w:b/>
          <w:bCs/>
          <w:sz w:val="28"/>
          <w:szCs w:val="28"/>
          <w:rtl/>
        </w:rPr>
        <w:t>ג</w:t>
      </w:r>
      <w:r w:rsidRPr="00D127F5">
        <w:rPr>
          <w:rFonts w:ascii="Tahoma" w:eastAsia="Times New Roman" w:hAnsi="Tahoma" w:cs="David" w:hint="cs"/>
          <w:b/>
          <w:bCs/>
          <w:sz w:val="36"/>
          <w:szCs w:val="36"/>
          <w:rtl/>
        </w:rPr>
        <w:t>. קליניקה</w:t>
      </w:r>
      <w:r w:rsidR="00D127F5">
        <w:rPr>
          <w:rFonts w:ascii="Arial" w:eastAsia="Times New Roman" w:hAnsi="Arial" w:cs="David" w:hint="cs"/>
          <w:sz w:val="28"/>
          <w:szCs w:val="28"/>
          <w:rtl/>
        </w:rPr>
        <w:t>-</w:t>
      </w:r>
      <w:r w:rsidRPr="00291AAA">
        <w:rPr>
          <w:rFonts w:ascii="Arial" w:eastAsia="Times New Roman" w:hAnsi="Arial" w:cs="David" w:hint="cs"/>
          <w:sz w:val="28"/>
          <w:szCs w:val="28"/>
          <w:rtl/>
        </w:rPr>
        <w:t xml:space="preserve"> </w:t>
      </w:r>
      <w:r w:rsidR="00D127F5" w:rsidRPr="008D5C3D">
        <w:rPr>
          <w:rFonts w:ascii="Tahoma" w:eastAsia="Times New Roman" w:hAnsi="Tahoma" w:cs="David" w:hint="cs"/>
          <w:b/>
          <w:bCs/>
          <w:sz w:val="36"/>
          <w:szCs w:val="36"/>
          <w:rtl/>
        </w:rPr>
        <w:t xml:space="preserve">סוכרת   </w:t>
      </w:r>
      <w:r w:rsidR="00D127F5" w:rsidRPr="008D5C3D">
        <w:rPr>
          <w:rFonts w:ascii="Arial" w:eastAsia="Times New Roman" w:hAnsi="Arial" w:cs="David"/>
          <w:b/>
          <w:bCs/>
          <w:sz w:val="36"/>
          <w:szCs w:val="36"/>
        </w:rPr>
        <w:t>Diabetes mellitus</w:t>
      </w:r>
    </w:p>
    <w:p w14:paraId="77B9CB91" w14:textId="4E87981C" w:rsidR="00276F60" w:rsidRDefault="00B013DD" w:rsidP="00D127F5">
      <w:pPr>
        <w:shd w:val="clear" w:color="auto" w:fill="FFFFFF"/>
        <w:spacing w:after="0" w:line="360" w:lineRule="auto"/>
        <w:rPr>
          <w:rFonts w:ascii="Tahoma" w:eastAsia="Times New Roman" w:hAnsi="Tahoma" w:cs="David"/>
          <w:b/>
          <w:bCs/>
          <w:sz w:val="36"/>
          <w:szCs w:val="36"/>
          <w:rtl/>
        </w:rPr>
      </w:pPr>
      <w:r w:rsidRPr="00291AAA">
        <w:rPr>
          <w:rFonts w:ascii="Times New Roman" w:eastAsia="Times New Roman" w:hAnsi="Times New Roman" w:cs="David" w:hint="cs"/>
          <w:b/>
          <w:bCs/>
          <w:sz w:val="28"/>
          <w:szCs w:val="28"/>
          <w:rtl/>
        </w:rPr>
        <w:t xml:space="preserve">בתיאור המחלה יש לכלול: </w:t>
      </w:r>
      <w:r w:rsidRPr="001762F3">
        <w:rPr>
          <w:rFonts w:ascii="Times New Roman" w:eastAsia="Times New Roman" w:hAnsi="Times New Roman" w:cs="David" w:hint="cs"/>
          <w:sz w:val="28"/>
          <w:szCs w:val="28"/>
          <w:rtl/>
        </w:rPr>
        <w:t xml:space="preserve">הגדרה של המחלה, </w:t>
      </w:r>
      <w:r w:rsidRPr="001762F3">
        <w:rPr>
          <w:rFonts w:ascii="Times New Roman" w:eastAsia="Times New Roman" w:hAnsi="Times New Roman" w:cs="David"/>
          <w:sz w:val="28"/>
          <w:szCs w:val="28"/>
          <w:rtl/>
        </w:rPr>
        <w:t>אפידמיולוגיה</w:t>
      </w:r>
      <w:r w:rsidRPr="001762F3">
        <w:rPr>
          <w:rFonts w:ascii="Times New Roman" w:eastAsia="Times New Roman" w:hAnsi="Times New Roman" w:cs="David" w:hint="cs"/>
          <w:sz w:val="28"/>
          <w:szCs w:val="28"/>
          <w:rtl/>
        </w:rPr>
        <w:t xml:space="preserve">, אטיולוגיה, </w:t>
      </w:r>
      <w:r w:rsidRPr="001762F3">
        <w:rPr>
          <w:rFonts w:ascii="Times New Roman" w:eastAsia="Times New Roman" w:hAnsi="Times New Roman" w:cs="David"/>
          <w:sz w:val="28"/>
          <w:szCs w:val="28"/>
          <w:rtl/>
        </w:rPr>
        <w:t>סימנים וסימפטומים</w:t>
      </w:r>
      <w:r w:rsidRPr="001762F3">
        <w:rPr>
          <w:rFonts w:ascii="Times New Roman" w:eastAsia="Times New Roman" w:hAnsi="Times New Roman" w:cs="David" w:hint="cs"/>
          <w:sz w:val="28"/>
          <w:szCs w:val="28"/>
          <w:rtl/>
        </w:rPr>
        <w:t xml:space="preserve">, </w:t>
      </w:r>
      <w:hyperlink r:id="rId137" w:anchor="4" w:history="1">
        <w:r w:rsidRPr="001762F3">
          <w:rPr>
            <w:rFonts w:ascii="Times New Roman" w:eastAsia="Times New Roman" w:hAnsi="Times New Roman" w:cs="David"/>
            <w:sz w:val="28"/>
            <w:szCs w:val="28"/>
            <w:rtl/>
          </w:rPr>
          <w:t>פתופיזיולוגיה</w:t>
        </w:r>
      </w:hyperlink>
      <w:r w:rsidRPr="001762F3">
        <w:rPr>
          <w:rFonts w:ascii="Times New Roman" w:eastAsia="Times New Roman" w:hAnsi="Times New Roman" w:cs="David" w:hint="cs"/>
          <w:sz w:val="28"/>
          <w:szCs w:val="28"/>
          <w:rtl/>
        </w:rPr>
        <w:t xml:space="preserve">, דיאגנוזה, </w:t>
      </w:r>
      <w:hyperlink r:id="rId138" w:anchor="7" w:history="1">
        <w:r w:rsidRPr="001762F3">
          <w:rPr>
            <w:rFonts w:ascii="Times New Roman" w:eastAsia="Times New Roman" w:hAnsi="Times New Roman" w:cs="David"/>
            <w:sz w:val="28"/>
            <w:szCs w:val="28"/>
            <w:rtl/>
          </w:rPr>
          <w:t>טיפול</w:t>
        </w:r>
      </w:hyperlink>
      <w:r w:rsidRPr="001762F3">
        <w:rPr>
          <w:rFonts w:ascii="Times New Roman" w:eastAsia="Times New Roman" w:hAnsi="Times New Roman" w:cs="David" w:hint="cs"/>
          <w:sz w:val="28"/>
          <w:szCs w:val="28"/>
          <w:rtl/>
        </w:rPr>
        <w:t xml:space="preserve">, </w:t>
      </w:r>
      <w:hyperlink r:id="rId139" w:anchor="8" w:history="1">
        <w:r w:rsidRPr="001762F3">
          <w:rPr>
            <w:rFonts w:ascii="Times New Roman" w:eastAsia="Times New Roman" w:hAnsi="Times New Roman" w:cs="David"/>
            <w:sz w:val="28"/>
            <w:szCs w:val="28"/>
            <w:rtl/>
          </w:rPr>
          <w:t>סיבוכים</w:t>
        </w:r>
        <w:r w:rsidR="00276F60">
          <w:rPr>
            <w:rFonts w:ascii="Times New Roman" w:eastAsia="Times New Roman" w:hAnsi="Times New Roman" w:cs="David" w:hint="cs"/>
            <w:sz w:val="28"/>
            <w:szCs w:val="28"/>
            <w:rtl/>
          </w:rPr>
          <w:t>,</w:t>
        </w:r>
      </w:hyperlink>
      <w:r w:rsidR="00276F60">
        <w:rPr>
          <w:rFonts w:ascii="Times New Roman" w:eastAsia="Times New Roman" w:hAnsi="Times New Roman" w:cs="David" w:hint="cs"/>
          <w:sz w:val="28"/>
          <w:szCs w:val="28"/>
          <w:rtl/>
        </w:rPr>
        <w:t xml:space="preserve"> ראה ספר הקליניקה באנדוקרינולוגיה.</w:t>
      </w:r>
    </w:p>
    <w:p w14:paraId="69CD7F8E" w14:textId="71DE7D43" w:rsidR="00B013DD" w:rsidRPr="00276F60" w:rsidRDefault="00B013DD" w:rsidP="00105EA9">
      <w:pPr>
        <w:numPr>
          <w:ilvl w:val="0"/>
          <w:numId w:val="37"/>
        </w:numPr>
        <w:tabs>
          <w:tab w:val="num" w:pos="206"/>
        </w:tabs>
        <w:spacing w:after="0" w:line="360" w:lineRule="auto"/>
        <w:ind w:left="84"/>
        <w:contextualSpacing/>
        <w:rPr>
          <w:rFonts w:ascii="Times New Roman" w:eastAsia="Times New Roman" w:hAnsi="Times New Roman" w:cs="David"/>
          <w:sz w:val="24"/>
          <w:szCs w:val="24"/>
          <w:rtl/>
        </w:rPr>
      </w:pPr>
      <w:r w:rsidRPr="008D5C3D">
        <w:rPr>
          <w:rFonts w:ascii="Times New Roman" w:eastAsia="Times New Roman" w:hAnsi="Times New Roman" w:cs="David" w:hint="cs"/>
          <w:b/>
          <w:bCs/>
          <w:sz w:val="28"/>
          <w:szCs w:val="28"/>
          <w:rtl/>
        </w:rPr>
        <w:t>סוגי סוכרת</w:t>
      </w:r>
      <w:r w:rsidRPr="00291AAA">
        <w:rPr>
          <w:rFonts w:ascii="Times New Roman" w:eastAsia="Times New Roman" w:hAnsi="Times New Roman" w:cs="David" w:hint="cs"/>
          <w:sz w:val="24"/>
          <w:szCs w:val="24"/>
          <w:rtl/>
        </w:rPr>
        <w:t>:</w:t>
      </w:r>
      <w:r w:rsidR="00866338" w:rsidRPr="00866338">
        <w:rPr>
          <w:rFonts w:ascii="Times New Roman" w:eastAsia="Times New Roman" w:hAnsi="Times New Roman" w:cs="David" w:hint="cs"/>
          <w:sz w:val="24"/>
          <w:szCs w:val="24"/>
          <w:rtl/>
        </w:rPr>
        <w:t xml:space="preserve"> </w:t>
      </w:r>
      <w:r w:rsidR="004E2983">
        <w:rPr>
          <w:rFonts w:ascii="Times New Roman" w:eastAsia="Times New Roman" w:hAnsi="Times New Roman" w:cs="David" w:hint="cs"/>
          <w:sz w:val="24"/>
          <w:szCs w:val="24"/>
          <w:rtl/>
        </w:rPr>
        <w:t>ה</w:t>
      </w:r>
      <w:r w:rsidR="00866338">
        <w:rPr>
          <w:rFonts w:ascii="Times New Roman" w:eastAsia="Times New Roman" w:hAnsi="Times New Roman" w:cs="David" w:hint="cs"/>
          <w:sz w:val="24"/>
          <w:szCs w:val="24"/>
          <w:rtl/>
        </w:rPr>
        <w:t xml:space="preserve">צורות </w:t>
      </w:r>
      <w:r w:rsidR="004E2983">
        <w:rPr>
          <w:rFonts w:ascii="Times New Roman" w:eastAsia="Times New Roman" w:hAnsi="Times New Roman" w:cs="David" w:hint="cs"/>
          <w:sz w:val="24"/>
          <w:szCs w:val="24"/>
          <w:rtl/>
        </w:rPr>
        <w:t xml:space="preserve">השונות של </w:t>
      </w:r>
      <w:r w:rsidR="00866338">
        <w:rPr>
          <w:rFonts w:ascii="Times New Roman" w:eastAsia="Times New Roman" w:hAnsi="Times New Roman" w:cs="David" w:hint="cs"/>
          <w:sz w:val="24"/>
          <w:szCs w:val="24"/>
          <w:rtl/>
        </w:rPr>
        <w:t>המחלה נובעות משילוב של תנאים גנטיים ותנאים סביבתיים.  אך הגורם לכל אחת מהן שונה:</w:t>
      </w:r>
    </w:p>
    <w:p w14:paraId="03CF1F80" w14:textId="37F2F2FD" w:rsidR="004E2983" w:rsidRDefault="00B013DD" w:rsidP="004E2983">
      <w:pPr>
        <w:spacing w:after="0" w:line="360" w:lineRule="auto"/>
        <w:ind w:left="-276"/>
        <w:contextualSpacing/>
        <w:rPr>
          <w:rFonts w:ascii="Times New Roman" w:eastAsia="Times New Roman" w:hAnsi="Times New Roman" w:cs="David"/>
          <w:sz w:val="24"/>
          <w:szCs w:val="24"/>
          <w:rtl/>
        </w:rPr>
      </w:pPr>
      <w:r w:rsidRPr="000D1027">
        <w:rPr>
          <w:rFonts w:ascii="David" w:eastAsia="Times New Roman" w:hAnsi="David" w:cs="David"/>
          <w:b/>
          <w:bCs/>
          <w:sz w:val="28"/>
          <w:szCs w:val="28"/>
          <w:rtl/>
        </w:rPr>
        <w:t xml:space="preserve">סוכרת סוג </w:t>
      </w:r>
      <w:r w:rsidRPr="000D1027">
        <w:rPr>
          <w:rFonts w:ascii="David" w:eastAsia="Times New Roman" w:hAnsi="David" w:cs="David" w:hint="cs"/>
          <w:b/>
          <w:bCs/>
          <w:sz w:val="28"/>
          <w:szCs w:val="28"/>
          <w:rtl/>
        </w:rPr>
        <w:t>1</w:t>
      </w:r>
      <w:r w:rsidRPr="00291AAA">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tl/>
        </w:rPr>
        <w:t>–</w:t>
      </w:r>
      <w:r w:rsidR="0066213F" w:rsidRPr="0066213F">
        <w:rPr>
          <w:rFonts w:ascii="David" w:eastAsia="Times New Roman" w:hAnsi="David" w:cs="David"/>
          <w:b/>
          <w:bCs/>
          <w:sz w:val="28"/>
          <w:szCs w:val="28"/>
        </w:rPr>
        <w:t xml:space="preserve"> </w:t>
      </w:r>
      <w:r w:rsidR="0066213F" w:rsidRPr="000D1027">
        <w:rPr>
          <w:rFonts w:ascii="David" w:eastAsia="Times New Roman" w:hAnsi="David" w:cs="David"/>
          <w:b/>
          <w:bCs/>
          <w:sz w:val="28"/>
          <w:szCs w:val="28"/>
        </w:rPr>
        <w:t xml:space="preserve">Type I </w:t>
      </w:r>
      <w:r w:rsidR="00866338" w:rsidRPr="000D1027">
        <w:rPr>
          <w:rFonts w:ascii="David" w:eastAsia="Times New Roman" w:hAnsi="David" w:cs="David"/>
          <w:b/>
          <w:bCs/>
          <w:sz w:val="28"/>
          <w:szCs w:val="28"/>
        </w:rPr>
        <w:t xml:space="preserve">Diabetes mellitus </w:t>
      </w:r>
      <w:r w:rsidRPr="00291AAA">
        <w:rPr>
          <w:rFonts w:ascii="Times New Roman" w:eastAsia="Times New Roman" w:hAnsi="Times New Roman" w:cs="David"/>
          <w:sz w:val="24"/>
          <w:szCs w:val="24"/>
          <w:rtl/>
        </w:rPr>
        <w:t xml:space="preserve">- </w:t>
      </w:r>
      <w:r w:rsidR="00866338">
        <w:rPr>
          <w:rFonts w:ascii="Times New Roman" w:eastAsia="Times New Roman" w:hAnsi="Times New Roman" w:cs="David" w:hint="cs"/>
          <w:sz w:val="24"/>
          <w:szCs w:val="24"/>
          <w:rtl/>
        </w:rPr>
        <w:t xml:space="preserve">  מחלה אוטואימונית הנוצרת בעקבות הרס של תאי בטא בלבלב על ידי נוגדנים עצמיים. בעקבות הרס התאים מופסק ייצור האינסולין, ונפגע המנגנון המבקר את כניסת הגלוקוז לתאים.  </w:t>
      </w:r>
      <w:r w:rsidRPr="00291AAA">
        <w:rPr>
          <w:rFonts w:ascii="Times New Roman" w:eastAsia="Times New Roman" w:hAnsi="Times New Roman" w:cs="David"/>
          <w:sz w:val="24"/>
          <w:szCs w:val="24"/>
          <w:rtl/>
        </w:rPr>
        <w:t xml:space="preserve">סוכרת </w:t>
      </w:r>
      <w:r w:rsidR="00866338">
        <w:rPr>
          <w:rFonts w:ascii="Times New Roman" w:eastAsia="Times New Roman" w:hAnsi="Times New Roman" w:cs="David" w:hint="cs"/>
          <w:sz w:val="24"/>
          <w:szCs w:val="24"/>
          <w:rtl/>
        </w:rPr>
        <w:t xml:space="preserve"> זו מאופיינת ב</w:t>
      </w:r>
      <w:r w:rsidR="00866338" w:rsidRPr="00291AAA">
        <w:rPr>
          <w:rFonts w:ascii="Times New Roman" w:eastAsia="Times New Roman" w:hAnsi="Times New Roman" w:cs="David" w:hint="cs"/>
          <w:sz w:val="24"/>
          <w:szCs w:val="24"/>
          <w:rtl/>
        </w:rPr>
        <w:t xml:space="preserve">רמה גבוהה של גלוקוז בדם </w:t>
      </w:r>
      <w:r w:rsidR="00866338">
        <w:rPr>
          <w:rFonts w:ascii="Times New Roman" w:eastAsia="Times New Roman" w:hAnsi="Times New Roman" w:cs="David" w:hint="cs"/>
          <w:sz w:val="24"/>
          <w:szCs w:val="24"/>
          <w:rtl/>
        </w:rPr>
        <w:t>ובחוסר הפרשה של אינסולין מהלבלב, ומכאן תלות מלאה בטיפול באינסולין.</w:t>
      </w:r>
      <w:r w:rsidR="00D127F5">
        <w:rPr>
          <w:rFonts w:ascii="Times New Roman" w:eastAsia="Times New Roman" w:hAnsi="Times New Roman" w:cs="David" w:hint="cs"/>
          <w:sz w:val="24"/>
          <w:szCs w:val="24"/>
          <w:rtl/>
        </w:rPr>
        <w:t xml:space="preserve"> </w:t>
      </w:r>
      <w:r w:rsidR="00866338" w:rsidRPr="00866338">
        <w:rPr>
          <w:rFonts w:ascii="Times New Roman" w:eastAsia="Times New Roman" w:hAnsi="Times New Roman" w:cs="David"/>
          <w:sz w:val="24"/>
          <w:szCs w:val="24"/>
          <w:rtl/>
        </w:rPr>
        <w:t xml:space="preserve">סוכרת מסוג 1 שכיחה ביותר בגיל הילדות והנעורים. מחלה כרונית וחסרת ריפוי </w:t>
      </w:r>
      <w:r w:rsidR="00866338">
        <w:rPr>
          <w:rFonts w:ascii="Times New Roman" w:eastAsia="Times New Roman" w:hAnsi="Times New Roman" w:cs="David" w:hint="cs"/>
          <w:sz w:val="24"/>
          <w:szCs w:val="24"/>
          <w:rtl/>
        </w:rPr>
        <w:t>ה</w:t>
      </w:r>
      <w:r w:rsidR="00866338" w:rsidRPr="00866338">
        <w:rPr>
          <w:rFonts w:ascii="Times New Roman" w:eastAsia="Times New Roman" w:hAnsi="Times New Roman" w:cs="David"/>
          <w:sz w:val="24"/>
          <w:szCs w:val="24"/>
          <w:rtl/>
        </w:rPr>
        <w:t>מתפתחת</w:t>
      </w:r>
      <w:r w:rsidR="00866338">
        <w:rPr>
          <w:rFonts w:ascii="Times New Roman" w:eastAsia="Times New Roman" w:hAnsi="Times New Roman" w:cs="David" w:hint="cs"/>
          <w:sz w:val="24"/>
          <w:szCs w:val="24"/>
          <w:rtl/>
        </w:rPr>
        <w:t>,</w:t>
      </w:r>
      <w:r w:rsidR="00866338" w:rsidRPr="00866338">
        <w:rPr>
          <w:rFonts w:ascii="Times New Roman" w:eastAsia="Times New Roman" w:hAnsi="Times New Roman" w:cs="David"/>
          <w:sz w:val="24"/>
          <w:szCs w:val="24"/>
          <w:rtl/>
        </w:rPr>
        <w:t xml:space="preserve"> בדרך כלל </w:t>
      </w:r>
      <w:r w:rsidR="00866338">
        <w:rPr>
          <w:rFonts w:ascii="Times New Roman" w:eastAsia="Times New Roman" w:hAnsi="Times New Roman" w:cs="David" w:hint="cs"/>
          <w:sz w:val="24"/>
          <w:szCs w:val="24"/>
          <w:rtl/>
        </w:rPr>
        <w:t>,</w:t>
      </w:r>
      <w:r w:rsidR="00866338" w:rsidRPr="00866338">
        <w:rPr>
          <w:rFonts w:ascii="Times New Roman" w:eastAsia="Times New Roman" w:hAnsi="Times New Roman" w:cs="David"/>
          <w:sz w:val="24"/>
          <w:szCs w:val="24"/>
          <w:rtl/>
        </w:rPr>
        <w:t xml:space="preserve">אצל אנשים </w:t>
      </w:r>
      <w:r w:rsidR="00866338">
        <w:rPr>
          <w:rFonts w:ascii="Times New Roman" w:eastAsia="Times New Roman" w:hAnsi="Times New Roman" w:cs="David" w:hint="cs"/>
          <w:sz w:val="24"/>
          <w:szCs w:val="24"/>
          <w:rtl/>
        </w:rPr>
        <w:t xml:space="preserve">עם </w:t>
      </w:r>
      <w:r w:rsidR="00866338" w:rsidRPr="00866338">
        <w:rPr>
          <w:rFonts w:ascii="Times New Roman" w:eastAsia="Times New Roman" w:hAnsi="Times New Roman" w:cs="David"/>
          <w:sz w:val="24"/>
          <w:szCs w:val="24"/>
          <w:rtl/>
        </w:rPr>
        <w:t xml:space="preserve">רקע גנטי </w:t>
      </w:r>
      <w:r w:rsidR="00866338">
        <w:rPr>
          <w:rFonts w:ascii="Times New Roman" w:eastAsia="Times New Roman" w:hAnsi="Times New Roman" w:cs="David" w:hint="cs"/>
          <w:sz w:val="24"/>
          <w:szCs w:val="24"/>
          <w:rtl/>
        </w:rPr>
        <w:t xml:space="preserve">ובשילוב של </w:t>
      </w:r>
      <w:r w:rsidR="00866338" w:rsidRPr="00866338">
        <w:rPr>
          <w:rFonts w:ascii="Times New Roman" w:eastAsia="Times New Roman" w:hAnsi="Times New Roman" w:cs="David"/>
          <w:sz w:val="24"/>
          <w:szCs w:val="24"/>
          <w:rtl/>
        </w:rPr>
        <w:t xml:space="preserve">גורם סביבתי הגורם להפעלת מערכת החיסון בגופם, שתוקפת את </w:t>
      </w:r>
      <w:r w:rsidR="00866338">
        <w:rPr>
          <w:rFonts w:ascii="Times New Roman" w:eastAsia="Times New Roman" w:hAnsi="Times New Roman" w:cs="David" w:hint="cs"/>
          <w:sz w:val="24"/>
          <w:szCs w:val="24"/>
          <w:rtl/>
        </w:rPr>
        <w:t>תאי בטא ,</w:t>
      </w:r>
      <w:r w:rsidR="00866338" w:rsidRPr="00866338">
        <w:rPr>
          <w:rFonts w:ascii="Times New Roman" w:eastAsia="Times New Roman" w:hAnsi="Times New Roman" w:cs="David"/>
          <w:sz w:val="24"/>
          <w:szCs w:val="24"/>
          <w:rtl/>
        </w:rPr>
        <w:t>מייצרי ה</w:t>
      </w:r>
      <w:hyperlink r:id="rId140" w:tooltip="אינסולין" w:history="1">
        <w:r w:rsidR="00866338" w:rsidRPr="00866338">
          <w:rPr>
            <w:rFonts w:ascii="Times New Roman" w:eastAsia="Times New Roman" w:hAnsi="Times New Roman" w:cs="David"/>
            <w:sz w:val="24"/>
            <w:szCs w:val="24"/>
            <w:rtl/>
          </w:rPr>
          <w:t>אינסולין</w:t>
        </w:r>
      </w:hyperlink>
      <w:r w:rsidR="00866338" w:rsidRPr="00866338">
        <w:rPr>
          <w:rFonts w:ascii="Times New Roman" w:eastAsia="Times New Roman" w:hAnsi="Times New Roman" w:cs="David"/>
          <w:sz w:val="24"/>
          <w:szCs w:val="24"/>
        </w:rPr>
        <w:t> </w:t>
      </w:r>
      <w:r w:rsidR="00866338" w:rsidRPr="00866338">
        <w:rPr>
          <w:rFonts w:ascii="Times New Roman" w:eastAsia="Times New Roman" w:hAnsi="Times New Roman" w:cs="David"/>
          <w:sz w:val="24"/>
          <w:szCs w:val="24"/>
          <w:rtl/>
        </w:rPr>
        <w:t xml:space="preserve">שבלבלב </w:t>
      </w:r>
      <w:r w:rsidR="00866338">
        <w:rPr>
          <w:rFonts w:ascii="Times New Roman" w:eastAsia="Times New Roman" w:hAnsi="Times New Roman" w:cs="David" w:hint="cs"/>
          <w:sz w:val="24"/>
          <w:szCs w:val="24"/>
          <w:rtl/>
        </w:rPr>
        <w:t xml:space="preserve">, </w:t>
      </w:r>
      <w:r w:rsidR="00866338" w:rsidRPr="00866338">
        <w:rPr>
          <w:rFonts w:ascii="Times New Roman" w:eastAsia="Times New Roman" w:hAnsi="Times New Roman" w:cs="David"/>
          <w:sz w:val="24"/>
          <w:szCs w:val="24"/>
          <w:rtl/>
        </w:rPr>
        <w:t xml:space="preserve">והורסת אותם. </w:t>
      </w:r>
    </w:p>
    <w:p w14:paraId="5AEA9193" w14:textId="503422A2" w:rsidR="00D127F5" w:rsidRDefault="00B013DD" w:rsidP="00D127F5">
      <w:pPr>
        <w:spacing w:after="0" w:line="360" w:lineRule="auto"/>
        <w:ind w:left="-276"/>
        <w:contextualSpacing/>
        <w:rPr>
          <w:rFonts w:ascii="Times New Roman" w:eastAsia="Times New Roman" w:hAnsi="Times New Roman" w:cs="David"/>
          <w:sz w:val="24"/>
          <w:szCs w:val="24"/>
          <w:rtl/>
        </w:rPr>
      </w:pPr>
      <w:r w:rsidRPr="000D1027">
        <w:rPr>
          <w:rFonts w:ascii="David" w:eastAsia="Times New Roman" w:hAnsi="David" w:cs="David"/>
          <w:b/>
          <w:bCs/>
          <w:sz w:val="28"/>
          <w:szCs w:val="28"/>
          <w:rtl/>
        </w:rPr>
        <w:t>סוכרת סוג 2</w:t>
      </w:r>
      <w:r w:rsidRPr="000D1027">
        <w:rPr>
          <w:rFonts w:ascii="David" w:eastAsia="Times New Roman" w:hAnsi="David" w:cs="David" w:hint="cs"/>
          <w:b/>
          <w:bCs/>
          <w:sz w:val="28"/>
          <w:szCs w:val="28"/>
          <w:rtl/>
        </w:rPr>
        <w:t xml:space="preserve"> </w:t>
      </w:r>
      <w:r w:rsidRPr="000D1027">
        <w:rPr>
          <w:rFonts w:ascii="David" w:eastAsia="Times New Roman" w:hAnsi="David" w:cs="David"/>
          <w:b/>
          <w:bCs/>
          <w:sz w:val="28"/>
          <w:szCs w:val="28"/>
          <w:rtl/>
        </w:rPr>
        <w:t>–</w:t>
      </w:r>
      <w:r w:rsidR="0066213F" w:rsidRPr="0066213F">
        <w:rPr>
          <w:rFonts w:ascii="David" w:eastAsia="Times New Roman" w:hAnsi="David" w:cs="David"/>
          <w:b/>
          <w:bCs/>
          <w:sz w:val="28"/>
          <w:szCs w:val="28"/>
        </w:rPr>
        <w:t xml:space="preserve"> </w:t>
      </w:r>
      <w:r w:rsidR="0066213F" w:rsidRPr="000D1027">
        <w:rPr>
          <w:rFonts w:ascii="David" w:eastAsia="Times New Roman" w:hAnsi="David" w:cs="David"/>
          <w:b/>
          <w:bCs/>
          <w:sz w:val="28"/>
          <w:szCs w:val="28"/>
        </w:rPr>
        <w:t>Type I</w:t>
      </w:r>
      <w:r w:rsidR="0066213F" w:rsidRPr="000D1027">
        <w:rPr>
          <w:rFonts w:cs="David"/>
          <w:b/>
          <w:bCs/>
          <w:sz w:val="28"/>
          <w:szCs w:val="28"/>
        </w:rPr>
        <w:t>I</w:t>
      </w:r>
      <w:r w:rsidR="0066213F" w:rsidRPr="000D1027">
        <w:rPr>
          <w:rFonts w:ascii="David" w:eastAsia="Times New Roman" w:hAnsi="David" w:cs="David"/>
          <w:b/>
          <w:bCs/>
          <w:sz w:val="28"/>
          <w:szCs w:val="28"/>
        </w:rPr>
        <w:t xml:space="preserve"> </w:t>
      </w:r>
      <w:r w:rsidR="00866338" w:rsidRPr="000D1027">
        <w:rPr>
          <w:rFonts w:ascii="David" w:eastAsia="Times New Roman" w:hAnsi="David" w:cs="David"/>
          <w:b/>
          <w:bCs/>
          <w:sz w:val="28"/>
          <w:szCs w:val="28"/>
        </w:rPr>
        <w:t xml:space="preserve">Diabetes mellitus </w:t>
      </w:r>
      <w:r w:rsidRPr="004E2983">
        <w:rPr>
          <w:rFonts w:cs="David" w:hint="cs"/>
          <w:rtl/>
        </w:rPr>
        <w:t xml:space="preserve">- </w:t>
      </w:r>
      <w:r w:rsidRPr="004E2983">
        <w:rPr>
          <w:rFonts w:cs="David"/>
          <w:rtl/>
        </w:rPr>
        <w:t xml:space="preserve"> </w:t>
      </w:r>
      <w:r w:rsidRPr="004E2983">
        <w:rPr>
          <w:rFonts w:ascii="Times New Roman" w:eastAsia="Times New Roman" w:hAnsi="Times New Roman" w:cs="David"/>
          <w:sz w:val="24"/>
          <w:szCs w:val="24"/>
          <w:rtl/>
        </w:rPr>
        <w:t>הלבלב מייצר אינסולין</w:t>
      </w:r>
      <w:r w:rsidRPr="004E2983">
        <w:rPr>
          <w:rFonts w:ascii="Times New Roman" w:eastAsia="Times New Roman" w:hAnsi="Times New Roman" w:cs="David" w:hint="cs"/>
          <w:sz w:val="24"/>
          <w:szCs w:val="24"/>
          <w:rtl/>
        </w:rPr>
        <w:t xml:space="preserve"> אבל מתקיימת </w:t>
      </w:r>
      <w:r w:rsidRPr="004E2983">
        <w:rPr>
          <w:rFonts w:ascii="Times New Roman" w:eastAsia="Times New Roman" w:hAnsi="Times New Roman" w:cs="David"/>
          <w:sz w:val="24"/>
          <w:szCs w:val="24"/>
          <w:rtl/>
        </w:rPr>
        <w:t xml:space="preserve"> - עמידות </w:t>
      </w:r>
      <w:r w:rsidRPr="004E2983">
        <w:rPr>
          <w:rFonts w:ascii="Times New Roman" w:eastAsia="Times New Roman" w:hAnsi="Times New Roman" w:cs="David" w:hint="cs"/>
          <w:sz w:val="24"/>
          <w:szCs w:val="24"/>
          <w:rtl/>
        </w:rPr>
        <w:t xml:space="preserve">לאינסולין </w:t>
      </w:r>
      <w:r w:rsidRPr="004E2983">
        <w:rPr>
          <w:rFonts w:ascii="Times New Roman" w:eastAsia="Times New Roman" w:hAnsi="Times New Roman" w:cs="David"/>
          <w:sz w:val="24"/>
          <w:szCs w:val="24"/>
        </w:rPr>
        <w:t xml:space="preserve"> Insulin resistance</w:t>
      </w:r>
      <w:r w:rsidRPr="004E2983">
        <w:rPr>
          <w:rFonts w:ascii="Times New Roman" w:eastAsia="Times New Roman" w:hAnsi="Times New Roman" w:cs="David" w:hint="cs"/>
          <w:sz w:val="24"/>
          <w:szCs w:val="24"/>
          <w:rtl/>
        </w:rPr>
        <w:t>,</w:t>
      </w:r>
      <w:r w:rsidRPr="004E2983">
        <w:rPr>
          <w:rFonts w:ascii="Times New Roman" w:eastAsia="Times New Roman" w:hAnsi="Times New Roman" w:cs="David"/>
          <w:sz w:val="24"/>
          <w:szCs w:val="24"/>
          <w:rtl/>
        </w:rPr>
        <w:t xml:space="preserve"> עמידות של הקולטנים </w:t>
      </w:r>
      <w:r w:rsidRPr="004E2983">
        <w:rPr>
          <w:rFonts w:ascii="Times New Roman" w:eastAsia="Times New Roman" w:hAnsi="Times New Roman" w:cs="David" w:hint="cs"/>
          <w:sz w:val="24"/>
          <w:szCs w:val="24"/>
          <w:rtl/>
        </w:rPr>
        <w:t xml:space="preserve">בתאים </w:t>
      </w:r>
      <w:r w:rsidRPr="004E2983">
        <w:rPr>
          <w:rFonts w:ascii="Times New Roman" w:eastAsia="Times New Roman" w:hAnsi="Times New Roman" w:cs="David"/>
          <w:sz w:val="24"/>
          <w:szCs w:val="24"/>
          <w:rtl/>
        </w:rPr>
        <w:t xml:space="preserve">לאינסולין </w:t>
      </w:r>
      <w:r w:rsidRPr="004E2983">
        <w:rPr>
          <w:rFonts w:ascii="Times New Roman" w:eastAsia="Times New Roman" w:hAnsi="Times New Roman" w:cs="David" w:hint="cs"/>
          <w:sz w:val="24"/>
          <w:szCs w:val="24"/>
          <w:rtl/>
        </w:rPr>
        <w:t>כתוצאה מ</w:t>
      </w:r>
      <w:r w:rsidRPr="004E2983">
        <w:rPr>
          <w:rFonts w:ascii="Times New Roman" w:eastAsia="Times New Roman" w:hAnsi="Times New Roman" w:cs="David"/>
          <w:sz w:val="24"/>
          <w:szCs w:val="24"/>
          <w:rtl/>
        </w:rPr>
        <w:t xml:space="preserve">חוסר </w:t>
      </w:r>
      <w:r w:rsidRPr="004E2983">
        <w:rPr>
          <w:rFonts w:ascii="Times New Roman" w:eastAsia="Times New Roman" w:hAnsi="Times New Roman" w:cs="David" w:hint="cs"/>
          <w:sz w:val="24"/>
          <w:szCs w:val="24"/>
          <w:rtl/>
        </w:rPr>
        <w:t>ברצפטורים,</w:t>
      </w:r>
      <w:r w:rsidRPr="004E2983">
        <w:rPr>
          <w:rFonts w:ascii="Times New Roman" w:eastAsia="Times New Roman" w:hAnsi="Times New Roman" w:cs="David"/>
          <w:sz w:val="24"/>
          <w:szCs w:val="24"/>
          <w:rtl/>
        </w:rPr>
        <w:t xml:space="preserve"> מיעוט רצפטורים או רצפטורים במבנה פגום</w:t>
      </w:r>
      <w:r w:rsidRPr="004E2983">
        <w:rPr>
          <w:rFonts w:ascii="Times New Roman" w:eastAsia="Times New Roman" w:hAnsi="Times New Roman" w:cs="David" w:hint="cs"/>
          <w:sz w:val="24"/>
          <w:szCs w:val="24"/>
          <w:rtl/>
        </w:rPr>
        <w:t xml:space="preserve">. </w:t>
      </w:r>
      <w:r w:rsidR="00866338" w:rsidRPr="004E2983">
        <w:rPr>
          <w:rFonts w:ascii="Times New Roman" w:eastAsia="Times New Roman" w:hAnsi="Times New Roman" w:cs="David" w:hint="cs"/>
          <w:sz w:val="24"/>
          <w:szCs w:val="24"/>
          <w:rtl/>
        </w:rPr>
        <w:t xml:space="preserve"> המחלה מתפרצת בעיקר מהשמנת-יתר, בעיקר הצטברות שומן בטני.  תזונה עתירת סוכר ומיעוט בפעילות גופנית מגבירים את הצטברות  השומנים בתאי השריר ובתאים אחרים. התאים  מאבדים את רגישותם לאינסולין ומתפתחת עמידות לאינסולין.</w:t>
      </w:r>
    </w:p>
    <w:p w14:paraId="3468C896" w14:textId="77777777" w:rsidR="00D127F5" w:rsidRDefault="00866338" w:rsidP="00D127F5">
      <w:pPr>
        <w:spacing w:after="0" w:line="360" w:lineRule="auto"/>
        <w:ind w:left="-276"/>
        <w:contextualSpacing/>
        <w:rPr>
          <w:rFonts w:ascii="Times New Roman" w:eastAsia="Times New Roman" w:hAnsi="Times New Roman" w:cs="David"/>
          <w:sz w:val="24"/>
          <w:szCs w:val="24"/>
          <w:rtl/>
        </w:rPr>
      </w:pPr>
      <w:r w:rsidRPr="00866338">
        <w:rPr>
          <w:rFonts w:ascii="Times New Roman" w:eastAsia="Times New Roman" w:hAnsi="Times New Roman" w:cs="David"/>
          <w:sz w:val="24"/>
          <w:szCs w:val="24"/>
          <w:rtl/>
        </w:rPr>
        <w:t>בעבר סוכרת בילדים הייתה כמעט תמיד סוכרת מסוג 1</w:t>
      </w:r>
      <w:r>
        <w:rPr>
          <w:rFonts w:ascii="Open Sans" w:hAnsi="Open Sans"/>
          <w:color w:val="333333"/>
          <w:shd w:val="clear" w:color="auto" w:fill="FFFFFF"/>
          <w:rtl/>
        </w:rPr>
        <w:t xml:space="preserve">, </w:t>
      </w:r>
      <w:r>
        <w:rPr>
          <w:rFonts w:ascii="Open Sans" w:hAnsi="Open Sans" w:hint="cs"/>
          <w:color w:val="333333"/>
          <w:shd w:val="clear" w:color="auto" w:fill="FFFFFF"/>
          <w:rtl/>
        </w:rPr>
        <w:t xml:space="preserve"> </w:t>
      </w:r>
      <w:r w:rsidRPr="00866338">
        <w:rPr>
          <w:rFonts w:ascii="Times New Roman" w:eastAsia="Times New Roman" w:hAnsi="Times New Roman" w:cs="David" w:hint="cs"/>
          <w:sz w:val="24"/>
          <w:szCs w:val="24"/>
          <w:rtl/>
        </w:rPr>
        <w:t xml:space="preserve">כיום </w:t>
      </w:r>
      <w:r w:rsidRPr="00866338">
        <w:rPr>
          <w:rFonts w:ascii="Times New Roman" w:eastAsia="Times New Roman" w:hAnsi="Times New Roman" w:cs="David"/>
          <w:sz w:val="24"/>
          <w:szCs w:val="24"/>
          <w:rtl/>
        </w:rPr>
        <w:t xml:space="preserve">סוכרת </w:t>
      </w:r>
      <w:r>
        <w:rPr>
          <w:rFonts w:ascii="Times New Roman" w:eastAsia="Times New Roman" w:hAnsi="Times New Roman" w:cs="David" w:hint="cs"/>
          <w:sz w:val="24"/>
          <w:szCs w:val="24"/>
          <w:rtl/>
        </w:rPr>
        <w:t xml:space="preserve"> מ</w:t>
      </w:r>
      <w:r w:rsidRPr="00866338">
        <w:rPr>
          <w:rFonts w:ascii="Times New Roman" w:eastAsia="Times New Roman" w:hAnsi="Times New Roman" w:cs="David"/>
          <w:sz w:val="24"/>
          <w:szCs w:val="24"/>
          <w:rtl/>
        </w:rPr>
        <w:t xml:space="preserve">סוג 2 בילדים ומבוגרים צעירים היא מחלה ששכיחותה עולה </w:t>
      </w:r>
      <w:r>
        <w:rPr>
          <w:rFonts w:ascii="Times New Roman" w:eastAsia="Times New Roman" w:hAnsi="Times New Roman" w:cs="David" w:hint="cs"/>
          <w:sz w:val="24"/>
          <w:szCs w:val="24"/>
          <w:rtl/>
        </w:rPr>
        <w:t xml:space="preserve"> </w:t>
      </w:r>
      <w:r w:rsidRPr="00866338">
        <w:rPr>
          <w:rFonts w:ascii="Times New Roman" w:eastAsia="Times New Roman" w:hAnsi="Times New Roman" w:cs="David"/>
          <w:sz w:val="24"/>
          <w:szCs w:val="24"/>
          <w:rtl/>
        </w:rPr>
        <w:t>ו</w:t>
      </w:r>
      <w:r>
        <w:rPr>
          <w:rFonts w:ascii="Times New Roman" w:eastAsia="Times New Roman" w:hAnsi="Times New Roman" w:cs="David" w:hint="cs"/>
          <w:sz w:val="24"/>
          <w:szCs w:val="24"/>
          <w:rtl/>
        </w:rPr>
        <w:t xml:space="preserve">היא </w:t>
      </w:r>
      <w:r w:rsidRPr="00866338">
        <w:rPr>
          <w:rFonts w:ascii="Times New Roman" w:eastAsia="Times New Roman" w:hAnsi="Times New Roman" w:cs="David"/>
          <w:sz w:val="24"/>
          <w:szCs w:val="24"/>
          <w:rtl/>
        </w:rPr>
        <w:t>קשורה ישירות לעלייה ב</w:t>
      </w:r>
      <w:hyperlink r:id="rId141" w:tooltip="השמנה" w:history="1">
        <w:r w:rsidRPr="00866338">
          <w:rPr>
            <w:rFonts w:ascii="Times New Roman" w:eastAsia="Times New Roman" w:hAnsi="Times New Roman" w:cs="David"/>
            <w:sz w:val="24"/>
            <w:szCs w:val="24"/>
            <w:rtl/>
          </w:rPr>
          <w:t>השמנה</w:t>
        </w:r>
      </w:hyperlink>
      <w:r>
        <w:rPr>
          <w:rFonts w:ascii="Times New Roman" w:eastAsia="Times New Roman" w:hAnsi="Times New Roman" w:cs="David" w:hint="cs"/>
          <w:sz w:val="24"/>
          <w:szCs w:val="24"/>
          <w:rtl/>
        </w:rPr>
        <w:t xml:space="preserve">. </w:t>
      </w:r>
      <w:r w:rsidRPr="00866338">
        <w:rPr>
          <w:rFonts w:ascii="Times New Roman" w:eastAsia="Times New Roman" w:hAnsi="Times New Roman" w:cs="David"/>
          <w:sz w:val="24"/>
          <w:szCs w:val="24"/>
          <w:rtl/>
        </w:rPr>
        <w:t>ילדים בסיכון הם ילדים בעלי השמנת יתר</w:t>
      </w:r>
      <w:r>
        <w:rPr>
          <w:rFonts w:ascii="Times New Roman" w:eastAsia="Times New Roman" w:hAnsi="Times New Roman" w:cs="David" w:hint="cs"/>
          <w:sz w:val="24"/>
          <w:szCs w:val="24"/>
          <w:rtl/>
        </w:rPr>
        <w:t>,</w:t>
      </w:r>
      <w:r w:rsidRPr="00866338">
        <w:rPr>
          <w:rFonts w:ascii="Times New Roman" w:eastAsia="Times New Roman" w:hAnsi="Times New Roman" w:cs="David" w:hint="cs"/>
          <w:sz w:val="24"/>
          <w:szCs w:val="24"/>
          <w:rtl/>
        </w:rPr>
        <w:t xml:space="preserve"> יל</w:t>
      </w:r>
      <w:r w:rsidRPr="00866338">
        <w:rPr>
          <w:rFonts w:ascii="Times New Roman" w:eastAsia="Times New Roman" w:hAnsi="Times New Roman" w:cs="David"/>
          <w:sz w:val="24"/>
          <w:szCs w:val="24"/>
          <w:rtl/>
        </w:rPr>
        <w:t xml:space="preserve">דים עם היסטוריה </w:t>
      </w:r>
      <w:r>
        <w:rPr>
          <w:rFonts w:ascii="Times New Roman" w:eastAsia="Times New Roman" w:hAnsi="Times New Roman" w:cs="David" w:hint="cs"/>
          <w:sz w:val="24"/>
          <w:szCs w:val="24"/>
          <w:rtl/>
        </w:rPr>
        <w:t>מ</w:t>
      </w:r>
      <w:r w:rsidRPr="00866338">
        <w:rPr>
          <w:rFonts w:ascii="Times New Roman" w:eastAsia="Times New Roman" w:hAnsi="Times New Roman" w:cs="David"/>
          <w:sz w:val="24"/>
          <w:szCs w:val="24"/>
          <w:rtl/>
        </w:rPr>
        <w:t>שפחתית של סוכרת סוג 2</w:t>
      </w:r>
      <w:r w:rsidRPr="00866338">
        <w:rPr>
          <w:rFonts w:ascii="Times New Roman" w:eastAsia="Times New Roman" w:hAnsi="Times New Roman" w:cs="David"/>
          <w:sz w:val="24"/>
          <w:szCs w:val="24"/>
        </w:rPr>
        <w:t>,</w:t>
      </w:r>
      <w:r w:rsidRPr="00866338">
        <w:t xml:space="preserve"> </w:t>
      </w:r>
      <w:hyperlink r:id="rId142" w:tooltip="יתר שומנים בדם" w:history="1">
        <w:r>
          <w:rPr>
            <w:rFonts w:ascii="Times New Roman" w:eastAsia="Times New Roman" w:hAnsi="Times New Roman" w:cs="David" w:hint="cs"/>
            <w:sz w:val="24"/>
            <w:szCs w:val="24"/>
            <w:rtl/>
          </w:rPr>
          <w:t>ילדים  עם י</w:t>
        </w:r>
        <w:r w:rsidRPr="00866338">
          <w:rPr>
            <w:rFonts w:ascii="Times New Roman" w:eastAsia="Times New Roman" w:hAnsi="Times New Roman" w:cs="David"/>
            <w:sz w:val="24"/>
            <w:szCs w:val="24"/>
            <w:rtl/>
          </w:rPr>
          <w:t>תר שומנים בדם</w:t>
        </w:r>
      </w:hyperlink>
      <w:r w:rsidRPr="00866338">
        <w:rPr>
          <w:rFonts w:ascii="Times New Roman" w:eastAsia="Times New Roman" w:hAnsi="Times New Roman" w:cs="David"/>
          <w:sz w:val="24"/>
          <w:szCs w:val="24"/>
        </w:rPr>
        <w:t> </w:t>
      </w:r>
      <w:hyperlink r:id="rId143" w:tooltip="יתר לחץ דם" w:history="1">
        <w:r>
          <w:rPr>
            <w:rFonts w:ascii="Times New Roman" w:eastAsia="Times New Roman" w:hAnsi="Times New Roman" w:cs="David" w:hint="cs"/>
            <w:sz w:val="24"/>
            <w:szCs w:val="24"/>
            <w:rtl/>
          </w:rPr>
          <w:t>וי</w:t>
        </w:r>
        <w:r w:rsidRPr="00866338">
          <w:rPr>
            <w:rFonts w:ascii="Times New Roman" w:eastAsia="Times New Roman" w:hAnsi="Times New Roman" w:cs="David"/>
            <w:sz w:val="24"/>
            <w:szCs w:val="24"/>
            <w:rtl/>
          </w:rPr>
          <w:t>תר לחץ דם</w:t>
        </w:r>
      </w:hyperlink>
      <w:r w:rsidRPr="00866338">
        <w:rPr>
          <w:rFonts w:ascii="Times New Roman" w:eastAsia="Times New Roman" w:hAnsi="Times New Roman" w:cs="David"/>
          <w:sz w:val="24"/>
          <w:szCs w:val="24"/>
        </w:rPr>
        <w:t> </w:t>
      </w:r>
      <w:r>
        <w:rPr>
          <w:rFonts w:ascii="Times New Roman" w:eastAsia="Times New Roman" w:hAnsi="Times New Roman" w:cs="David" w:hint="cs"/>
          <w:sz w:val="24"/>
          <w:szCs w:val="24"/>
          <w:rtl/>
        </w:rPr>
        <w:t xml:space="preserve"> , אלו מפתחים עמידות לאינסולין.</w:t>
      </w:r>
    </w:p>
    <w:p w14:paraId="436ABCBC" w14:textId="13BC2DB4" w:rsidR="00866338" w:rsidRDefault="00B013DD" w:rsidP="00D127F5">
      <w:pPr>
        <w:spacing w:after="0" w:line="360" w:lineRule="auto"/>
        <w:ind w:left="-276"/>
        <w:contextualSpacing/>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בתחילת המחלה, ניתן למצוא רמה גבוהה של  גלוקוז ואינסולין בדם</w:t>
      </w:r>
      <w:r w:rsidR="00866338">
        <w:rPr>
          <w:rFonts w:ascii="Times New Roman" w:eastAsia="Times New Roman" w:hAnsi="Times New Roman" w:cs="David" w:hint="cs"/>
          <w:sz w:val="24"/>
          <w:szCs w:val="24"/>
          <w:rtl/>
        </w:rPr>
        <w:t xml:space="preserve">. בהמשך </w:t>
      </w:r>
      <w:r w:rsidR="00866338" w:rsidRPr="00866338">
        <w:rPr>
          <w:rFonts w:ascii="Times New Roman" w:eastAsia="Times New Roman" w:hAnsi="Times New Roman" w:cs="David"/>
          <w:sz w:val="24"/>
          <w:szCs w:val="24"/>
          <w:rtl/>
        </w:rPr>
        <w:t xml:space="preserve">תפקוד תאי בטא הולך ופוחת </w:t>
      </w:r>
      <w:r w:rsidR="00866338" w:rsidRPr="00866338">
        <w:rPr>
          <w:rFonts w:ascii="Times New Roman" w:eastAsia="Times New Roman" w:hAnsi="Times New Roman" w:cs="David" w:hint="cs"/>
          <w:sz w:val="24"/>
          <w:szCs w:val="24"/>
          <w:rtl/>
        </w:rPr>
        <w:t>,</w:t>
      </w:r>
      <w:r w:rsidR="00866338" w:rsidRPr="00866338">
        <w:rPr>
          <w:rFonts w:ascii="Times New Roman" w:eastAsia="Times New Roman" w:hAnsi="Times New Roman" w:cs="David"/>
          <w:sz w:val="24"/>
          <w:szCs w:val="24"/>
          <w:rtl/>
        </w:rPr>
        <w:t xml:space="preserve"> לאחר </w:t>
      </w:r>
      <w:r w:rsidR="00866338">
        <w:rPr>
          <w:rFonts w:ascii="Times New Roman" w:eastAsia="Times New Roman" w:hAnsi="Times New Roman" w:cs="David" w:hint="cs"/>
          <w:sz w:val="24"/>
          <w:szCs w:val="24"/>
          <w:rtl/>
        </w:rPr>
        <w:t>מספר שנים של</w:t>
      </w:r>
      <w:r w:rsidR="00866338" w:rsidRPr="00866338">
        <w:rPr>
          <w:rFonts w:ascii="Times New Roman" w:eastAsia="Times New Roman" w:hAnsi="Times New Roman" w:cs="David"/>
          <w:sz w:val="24"/>
          <w:szCs w:val="24"/>
          <w:rtl/>
        </w:rPr>
        <w:t xml:space="preserve"> סוכרת, הלבלב כמעט מאבד את יכולתו להפריש אינסולין. בשלב זה, תרופות המגרות הפרשה של אינסולין, אינן יעילות עוד</w:t>
      </w:r>
      <w:r w:rsidR="00866338" w:rsidRPr="00866338">
        <w:rPr>
          <w:rFonts w:ascii="Times New Roman" w:eastAsia="Times New Roman" w:hAnsi="Times New Roman" w:cs="David" w:hint="cs"/>
          <w:sz w:val="24"/>
          <w:szCs w:val="24"/>
          <w:rtl/>
        </w:rPr>
        <w:t>, והמטופל זקוק לזריקות אינסולין</w:t>
      </w:r>
      <w:r w:rsidR="00866338">
        <w:rPr>
          <w:rFonts w:ascii="Times New Roman" w:eastAsia="Times New Roman" w:hAnsi="Times New Roman" w:cs="David" w:hint="cs"/>
          <w:sz w:val="24"/>
          <w:szCs w:val="24"/>
          <w:rtl/>
        </w:rPr>
        <w:t xml:space="preserve">. </w:t>
      </w:r>
      <w:r w:rsidR="00866338" w:rsidRPr="00866338">
        <w:rPr>
          <w:rFonts w:ascii="Times New Roman" w:eastAsia="Times New Roman" w:hAnsi="Times New Roman" w:cs="David" w:hint="cs"/>
          <w:sz w:val="24"/>
          <w:szCs w:val="24"/>
          <w:rtl/>
        </w:rPr>
        <w:t xml:space="preserve">זהו שלב שהופך את הסוכרת , </w:t>
      </w:r>
      <w:r w:rsidR="00866338">
        <w:rPr>
          <w:rFonts w:ascii="Times New Roman" w:eastAsia="Times New Roman" w:hAnsi="Times New Roman" w:cs="David" w:hint="cs"/>
          <w:sz w:val="24"/>
          <w:szCs w:val="24"/>
          <w:rtl/>
        </w:rPr>
        <w:t xml:space="preserve"> מסוכרת מסוג 2 ל</w:t>
      </w:r>
      <w:r w:rsidR="00866338" w:rsidRPr="00866338">
        <w:rPr>
          <w:rFonts w:ascii="Times New Roman" w:eastAsia="Times New Roman" w:hAnsi="Times New Roman" w:cs="David" w:hint="cs"/>
          <w:sz w:val="24"/>
          <w:szCs w:val="24"/>
          <w:rtl/>
        </w:rPr>
        <w:t xml:space="preserve">סוכרת מסוג </w:t>
      </w:r>
      <w:r w:rsidR="00866338">
        <w:rPr>
          <w:rFonts w:ascii="Times New Roman" w:eastAsia="Times New Roman" w:hAnsi="Times New Roman" w:cs="David" w:hint="cs"/>
          <w:sz w:val="24"/>
          <w:szCs w:val="24"/>
          <w:rtl/>
        </w:rPr>
        <w:t xml:space="preserve">1 </w:t>
      </w:r>
      <w:r w:rsidR="00866338">
        <w:rPr>
          <w:rFonts w:ascii="Times New Roman" w:eastAsia="Times New Roman" w:hAnsi="Times New Roman" w:cs="David"/>
          <w:sz w:val="24"/>
          <w:szCs w:val="24"/>
          <w:rtl/>
        </w:rPr>
        <w:t>–</w:t>
      </w:r>
      <w:r w:rsidR="00866338">
        <w:rPr>
          <w:rFonts w:ascii="Times New Roman" w:eastAsia="Times New Roman" w:hAnsi="Times New Roman" w:cs="David" w:hint="cs"/>
          <w:sz w:val="24"/>
          <w:szCs w:val="24"/>
          <w:rtl/>
        </w:rPr>
        <w:t>מצב בו  תאי בטא בלבלב נהרסו.</w:t>
      </w:r>
    </w:p>
    <w:p w14:paraId="4313B7F2" w14:textId="5D5E06D0" w:rsidR="00D33B18" w:rsidRDefault="00D127F5" w:rsidP="00D127F5">
      <w:pPr>
        <w:spacing w:after="0" w:line="360" w:lineRule="auto"/>
        <w:ind w:left="-276"/>
        <w:contextualSpacing/>
        <w:rPr>
          <w:rFonts w:ascii="Times New Roman" w:eastAsia="Times New Roman" w:hAnsi="Times New Roman" w:cs="David"/>
          <w:sz w:val="24"/>
          <w:szCs w:val="24"/>
          <w:rtl/>
        </w:rPr>
      </w:pPr>
      <w:r w:rsidRPr="007E5887">
        <w:rPr>
          <w:rFonts w:ascii="David" w:eastAsia="Times New Roman" w:hAnsi="David" w:cs="David"/>
          <w:b/>
          <w:bCs/>
          <w:sz w:val="28"/>
          <w:szCs w:val="28"/>
          <w:rtl/>
        </w:rPr>
        <w:t>סוכרת היריון</w:t>
      </w:r>
      <w:r>
        <w:rPr>
          <w:rFonts w:ascii="Times New Roman" w:eastAsia="Times New Roman" w:hAnsi="Times New Roman" w:cs="David" w:hint="cs"/>
          <w:sz w:val="24"/>
          <w:szCs w:val="24"/>
          <w:rtl/>
        </w:rPr>
        <w:t xml:space="preserve"> </w:t>
      </w:r>
      <w:r w:rsidR="0066213F" w:rsidRPr="007E5887">
        <w:rPr>
          <w:rFonts w:ascii="David" w:eastAsia="Times New Roman" w:hAnsi="David" w:cs="David"/>
          <w:b/>
          <w:bCs/>
          <w:sz w:val="28"/>
          <w:szCs w:val="28"/>
        </w:rPr>
        <w:t xml:space="preserve">Pregnancy Diabetes mellitus </w:t>
      </w:r>
      <w:r w:rsidR="0066213F">
        <w:rPr>
          <w:rFonts w:ascii="David" w:eastAsia="Times New Roman" w:hAnsi="David" w:cs="David" w:hint="cs"/>
          <w:b/>
          <w:bCs/>
          <w:sz w:val="28"/>
          <w:szCs w:val="28"/>
          <w:rtl/>
        </w:rPr>
        <w:t xml:space="preserve"> </w:t>
      </w:r>
      <w:r w:rsidR="00D33B18" w:rsidRPr="007E5887">
        <w:rPr>
          <w:rFonts w:ascii="David" w:eastAsia="Times New Roman" w:hAnsi="David" w:cs="David"/>
          <w:b/>
          <w:bCs/>
          <w:sz w:val="28"/>
          <w:szCs w:val="28"/>
        </w:rPr>
        <w:t xml:space="preserve">Type </w:t>
      </w:r>
      <w:r w:rsidR="0066213F">
        <w:rPr>
          <w:rFonts w:ascii="David" w:eastAsia="Times New Roman" w:hAnsi="David" w:cs="David"/>
          <w:b/>
          <w:bCs/>
          <w:sz w:val="28"/>
          <w:szCs w:val="28"/>
        </w:rPr>
        <w:t xml:space="preserve">2 </w:t>
      </w:r>
      <w:r w:rsidR="00D33B18">
        <w:rPr>
          <w:rFonts w:ascii="Times New Roman" w:eastAsia="Times New Roman" w:hAnsi="Times New Roman" w:cs="David" w:hint="cs"/>
          <w:sz w:val="24"/>
          <w:szCs w:val="24"/>
          <w:rtl/>
        </w:rPr>
        <w:t xml:space="preserve"> </w:t>
      </w:r>
      <w:r w:rsidR="0066213F">
        <w:rPr>
          <w:rFonts w:ascii="Times New Roman" w:eastAsia="Times New Roman" w:hAnsi="Times New Roman" w:cs="David" w:hint="cs"/>
          <w:sz w:val="24"/>
          <w:szCs w:val="24"/>
          <w:rtl/>
        </w:rPr>
        <w:t xml:space="preserve">( </w:t>
      </w:r>
      <w:r w:rsidR="0066213F">
        <w:rPr>
          <w:rFonts w:ascii="David" w:eastAsia="Times New Roman" w:hAnsi="David" w:cs="David"/>
          <w:b/>
          <w:bCs/>
          <w:sz w:val="28"/>
          <w:szCs w:val="28"/>
        </w:rPr>
        <w:t>(</w:t>
      </w:r>
      <w:r w:rsidR="0066213F" w:rsidRPr="0066213F">
        <w:rPr>
          <w:rFonts w:ascii="David" w:eastAsia="Times New Roman" w:hAnsi="David" w:cs="David"/>
          <w:b/>
          <w:bCs/>
          <w:sz w:val="28"/>
          <w:szCs w:val="28"/>
        </w:rPr>
        <w:t>Gestational Diabetes</w:t>
      </w:r>
      <w:r w:rsidR="0066213F" w:rsidRPr="0066213F">
        <w:rPr>
          <w:rFonts w:ascii="David" w:eastAsia="Times New Roman" w:hAnsi="David" w:cs="David" w:hint="cs"/>
          <w:b/>
          <w:bCs/>
          <w:sz w:val="28"/>
          <w:szCs w:val="28"/>
          <w:rtl/>
        </w:rPr>
        <w:t xml:space="preserve"> </w:t>
      </w:r>
      <w:r w:rsidR="00D33B18">
        <w:rPr>
          <w:rFonts w:ascii="Times New Roman" w:eastAsia="Times New Roman" w:hAnsi="Times New Roman" w:cs="David" w:hint="cs"/>
          <w:sz w:val="24"/>
          <w:szCs w:val="24"/>
          <w:rtl/>
        </w:rPr>
        <w:t xml:space="preserve">- </w:t>
      </w:r>
      <w:r w:rsidRPr="00D127F5">
        <w:rPr>
          <w:rFonts w:ascii="Times New Roman" w:eastAsia="Times New Roman" w:hAnsi="Times New Roman" w:cs="David"/>
          <w:sz w:val="24"/>
          <w:szCs w:val="24"/>
          <w:rtl/>
        </w:rPr>
        <w:t>נחלקת לשני סוגים</w:t>
      </w:r>
      <w:r w:rsidR="00D33B18">
        <w:rPr>
          <w:rFonts w:ascii="Times New Roman" w:eastAsia="Times New Roman" w:hAnsi="Times New Roman" w:cs="David"/>
          <w:sz w:val="24"/>
          <w:szCs w:val="24"/>
        </w:rPr>
        <w:t>:</w:t>
      </w:r>
    </w:p>
    <w:p w14:paraId="09AB215B" w14:textId="5DA66113" w:rsidR="00D33B18" w:rsidRDefault="00D33B18" w:rsidP="00D127F5">
      <w:pPr>
        <w:spacing w:after="0" w:line="360" w:lineRule="auto"/>
        <w:ind w:left="-276"/>
        <w:contextualSpacing/>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 1.</w:t>
      </w:r>
      <w:r w:rsidR="00D127F5" w:rsidRPr="00D127F5">
        <w:rPr>
          <w:rFonts w:ascii="Times New Roman" w:eastAsia="Times New Roman" w:hAnsi="Times New Roman" w:cs="David"/>
          <w:sz w:val="24"/>
          <w:szCs w:val="24"/>
          <w:rtl/>
        </w:rPr>
        <w:t>סוכרת שאובחנה בפעם הראשונה בהיריון ומסווגת כסוכרת היריון. סוכרת זו מתגלה בבדיקות הנעשות לנשים הרות בין השבוע ה-24 לשבוע ה-28 להיריון</w:t>
      </w:r>
      <w:r w:rsidR="00D127F5" w:rsidRPr="00D127F5">
        <w:rPr>
          <w:rFonts w:ascii="Times New Roman" w:eastAsia="Times New Roman" w:hAnsi="Times New Roman" w:cs="David"/>
          <w:sz w:val="24"/>
          <w:szCs w:val="24"/>
        </w:rPr>
        <w:t xml:space="preserve">. </w:t>
      </w:r>
    </w:p>
    <w:p w14:paraId="35322004" w14:textId="52E70BB0" w:rsidR="00D127F5" w:rsidRDefault="00D33B18" w:rsidP="00D127F5">
      <w:pPr>
        <w:spacing w:after="0" w:line="360" w:lineRule="auto"/>
        <w:ind w:left="-276"/>
        <w:contextualSpacing/>
        <w:rPr>
          <w:rFonts w:ascii="Times New Roman" w:eastAsia="Times New Roman" w:hAnsi="Times New Roman" w:cs="David"/>
          <w:sz w:val="24"/>
          <w:szCs w:val="24"/>
          <w:rtl/>
        </w:rPr>
      </w:pPr>
      <w:r>
        <w:rPr>
          <w:rFonts w:ascii="Times New Roman" w:eastAsia="Times New Roman" w:hAnsi="Times New Roman" w:cs="David" w:hint="cs"/>
          <w:sz w:val="24"/>
          <w:szCs w:val="24"/>
          <w:rtl/>
        </w:rPr>
        <w:t>2.</w:t>
      </w:r>
      <w:r w:rsidR="00D127F5" w:rsidRPr="00D127F5">
        <w:rPr>
          <w:rFonts w:ascii="Times New Roman" w:eastAsia="Times New Roman" w:hAnsi="Times New Roman" w:cs="David"/>
          <w:sz w:val="24"/>
          <w:szCs w:val="24"/>
          <w:rtl/>
        </w:rPr>
        <w:t xml:space="preserve">סוכרת שאובחנה לפני ההיריון </w:t>
      </w:r>
      <w:r>
        <w:rPr>
          <w:rFonts w:ascii="Times New Roman" w:eastAsia="Times New Roman" w:hAnsi="Times New Roman" w:cs="David" w:hint="cs"/>
          <w:sz w:val="24"/>
          <w:szCs w:val="24"/>
          <w:rtl/>
        </w:rPr>
        <w:t>.</w:t>
      </w:r>
    </w:p>
    <w:p w14:paraId="4B29A623" w14:textId="79E8BA7C" w:rsidR="00D33B18" w:rsidRPr="00D33B18" w:rsidRDefault="00D33B18" w:rsidP="00D127F5">
      <w:pPr>
        <w:spacing w:after="0" w:line="360" w:lineRule="auto"/>
        <w:ind w:left="-276"/>
        <w:contextualSpacing/>
        <w:rPr>
          <w:rFonts w:ascii="Times New Roman" w:eastAsia="Times New Roman" w:hAnsi="Times New Roman" w:cs="David"/>
          <w:b/>
          <w:bCs/>
          <w:sz w:val="24"/>
          <w:szCs w:val="24"/>
          <w:rtl/>
        </w:rPr>
      </w:pPr>
      <w:r w:rsidRPr="007E5887">
        <w:rPr>
          <w:rFonts w:ascii="David" w:eastAsia="Times New Roman" w:hAnsi="David" w:cs="David"/>
          <w:b/>
          <w:bCs/>
          <w:sz w:val="28"/>
          <w:szCs w:val="28"/>
          <w:rtl/>
        </w:rPr>
        <w:t>טרום-סוכרת</w:t>
      </w:r>
      <w:r w:rsidRPr="007E5887">
        <w:rPr>
          <w:rFonts w:ascii="David" w:eastAsia="Times New Roman" w:hAnsi="David" w:cs="David"/>
          <w:b/>
          <w:bCs/>
          <w:sz w:val="28"/>
          <w:szCs w:val="28"/>
        </w:rPr>
        <w:t xml:space="preserve"> – Prediabetes</w:t>
      </w:r>
      <w:r w:rsidR="007E5887">
        <w:rPr>
          <w:rFonts w:ascii="David" w:eastAsia="Times New Roman" w:hAnsi="David" w:cs="David"/>
          <w:b/>
          <w:bCs/>
          <w:sz w:val="28"/>
          <w:szCs w:val="28"/>
        </w:rPr>
        <w:t xml:space="preserve"> Mellitus</w:t>
      </w:r>
      <w:r>
        <w:rPr>
          <w:rFonts w:ascii="Times New Roman" w:eastAsia="Times New Roman" w:hAnsi="Times New Roman" w:cs="David"/>
          <w:b/>
          <w:bCs/>
          <w:sz w:val="24"/>
          <w:szCs w:val="24"/>
        </w:rPr>
        <w:t xml:space="preserve">  </w:t>
      </w:r>
      <w:r w:rsidRPr="00D33B18">
        <w:rPr>
          <w:rFonts w:ascii="Times New Roman" w:eastAsia="Times New Roman" w:hAnsi="Times New Roman" w:cs="David"/>
          <w:sz w:val="24"/>
          <w:szCs w:val="24"/>
          <w:rtl/>
        </w:rPr>
        <w:t xml:space="preserve">בהגדרה של טרום סוכרת נכללים כלל האנשים עם רמת </w:t>
      </w:r>
      <w:r>
        <w:rPr>
          <w:rFonts w:ascii="Times New Roman" w:eastAsia="Times New Roman" w:hAnsi="Times New Roman" w:cs="David" w:hint="cs"/>
          <w:sz w:val="24"/>
          <w:szCs w:val="24"/>
          <w:rtl/>
        </w:rPr>
        <w:t>גלוקוז בדם</w:t>
      </w:r>
      <w:r w:rsidRPr="00D33B18">
        <w:rPr>
          <w:rFonts w:ascii="Times New Roman" w:eastAsia="Times New Roman" w:hAnsi="Times New Roman" w:cs="David"/>
          <w:sz w:val="24"/>
          <w:szCs w:val="24"/>
          <w:rtl/>
        </w:rPr>
        <w:t xml:space="preserve"> בצום בין 120-101 או </w:t>
      </w:r>
      <w:r>
        <w:rPr>
          <w:rFonts w:ascii="Times New Roman" w:eastAsia="Times New Roman" w:hAnsi="Times New Roman" w:cs="David" w:hint="cs"/>
          <w:sz w:val="24"/>
          <w:szCs w:val="24"/>
          <w:rtl/>
        </w:rPr>
        <w:t>רמת</w:t>
      </w:r>
      <w:r w:rsidRPr="00D33B18">
        <w:rPr>
          <w:rFonts w:ascii="Times New Roman" w:eastAsia="Times New Roman" w:hAnsi="Times New Roman" w:cs="David"/>
          <w:sz w:val="24"/>
          <w:szCs w:val="24"/>
          <w:rtl/>
        </w:rPr>
        <w:t xml:space="preserve"> גלוקוז בדם בין 140 ל-200 מ"ג/</w:t>
      </w:r>
      <w:proofErr w:type="spellStart"/>
      <w:r w:rsidRPr="00D33B18">
        <w:rPr>
          <w:rFonts w:ascii="Times New Roman" w:eastAsia="Times New Roman" w:hAnsi="Times New Roman" w:cs="David"/>
          <w:sz w:val="24"/>
          <w:szCs w:val="24"/>
          <w:rtl/>
        </w:rPr>
        <w:t>ד"ל</w:t>
      </w:r>
      <w:proofErr w:type="spellEnd"/>
      <w:r w:rsidRPr="00D33B18">
        <w:rPr>
          <w:rFonts w:ascii="Times New Roman" w:eastAsia="Times New Roman" w:hAnsi="Times New Roman" w:cs="David"/>
          <w:sz w:val="24"/>
          <w:szCs w:val="24"/>
          <w:rtl/>
        </w:rPr>
        <w:t xml:space="preserve"> שעתיים לאחר העמסת סוכר. זהו גורם סיכון משמעותי הן לתחלואה בסוכרת והן למחלות לב וכלי דם. במצב זה</w:t>
      </w:r>
      <w:r w:rsidRPr="00D33B18">
        <w:rPr>
          <w:rFonts w:ascii="Times New Roman" w:eastAsia="Times New Roman" w:hAnsi="Times New Roman" w:cs="David"/>
          <w:sz w:val="24"/>
          <w:szCs w:val="24"/>
        </w:rPr>
        <w:t xml:space="preserve">, </w:t>
      </w:r>
      <w:r w:rsidRPr="00D33B18">
        <w:rPr>
          <w:rFonts w:ascii="Times New Roman" w:eastAsia="Times New Roman" w:hAnsi="Times New Roman" w:cs="David"/>
          <w:sz w:val="24"/>
          <w:szCs w:val="24"/>
          <w:rtl/>
        </w:rPr>
        <w:t xml:space="preserve">קיים חוסר יחסי באינסולין במקביל לעמידות לאינסולין ברקמות, כך שערכי הגלוקוז בדם גבוהים מהטווח התקין וקיימת </w:t>
      </w:r>
      <w:proofErr w:type="spellStart"/>
      <w:r w:rsidRPr="00D33B18">
        <w:rPr>
          <w:rFonts w:ascii="Times New Roman" w:eastAsia="Times New Roman" w:hAnsi="Times New Roman" w:cs="David"/>
          <w:sz w:val="24"/>
          <w:szCs w:val="24"/>
          <w:rtl/>
        </w:rPr>
        <w:t>היפראינסולינמיה</w:t>
      </w:r>
      <w:proofErr w:type="spellEnd"/>
      <w:r>
        <w:rPr>
          <w:rFonts w:ascii="Times New Roman" w:eastAsia="Times New Roman" w:hAnsi="Times New Roman" w:cs="David" w:hint="cs"/>
          <w:b/>
          <w:bCs/>
          <w:sz w:val="24"/>
          <w:szCs w:val="24"/>
          <w:rtl/>
        </w:rPr>
        <w:t>.</w:t>
      </w:r>
    </w:p>
    <w:p w14:paraId="70D74C4A" w14:textId="53C8503C" w:rsidR="00367CC3" w:rsidRDefault="00B013DD" w:rsidP="00367CC3">
      <w:pPr>
        <w:spacing w:after="0" w:line="360" w:lineRule="auto"/>
        <w:rPr>
          <w:rFonts w:ascii="Times New Roman" w:eastAsia="Times New Roman" w:hAnsi="Times New Roman" w:cs="David"/>
          <w:b/>
          <w:bCs/>
          <w:sz w:val="28"/>
          <w:szCs w:val="28"/>
          <w:rtl/>
        </w:rPr>
      </w:pPr>
      <w:r w:rsidRPr="00291AAA">
        <w:rPr>
          <w:rFonts w:ascii="Times New Roman" w:eastAsia="Times New Roman" w:hAnsi="Times New Roman" w:cs="David" w:hint="cs"/>
          <w:b/>
          <w:bCs/>
          <w:sz w:val="28"/>
          <w:szCs w:val="28"/>
          <w:rtl/>
        </w:rPr>
        <w:t xml:space="preserve">ה. </w:t>
      </w:r>
      <w:r w:rsidR="00367CC3">
        <w:rPr>
          <w:rFonts w:ascii="Times New Roman" w:eastAsia="Times New Roman" w:hAnsi="Times New Roman" w:cs="David" w:hint="cs"/>
          <w:b/>
          <w:bCs/>
          <w:sz w:val="28"/>
          <w:szCs w:val="28"/>
          <w:rtl/>
        </w:rPr>
        <w:t>סימנים ו</w:t>
      </w:r>
      <w:r w:rsidR="00367CC3" w:rsidRPr="008D5C3D">
        <w:rPr>
          <w:rFonts w:ascii="Times New Roman" w:eastAsia="Times New Roman" w:hAnsi="Times New Roman" w:cs="David" w:hint="cs"/>
          <w:b/>
          <w:bCs/>
          <w:sz w:val="28"/>
          <w:szCs w:val="28"/>
          <w:rtl/>
        </w:rPr>
        <w:t>תסמיני</w:t>
      </w:r>
      <w:r w:rsidR="00367CC3">
        <w:rPr>
          <w:rFonts w:ascii="Times New Roman" w:eastAsia="Times New Roman" w:hAnsi="Times New Roman" w:cs="David" w:hint="cs"/>
          <w:b/>
          <w:bCs/>
          <w:sz w:val="28"/>
          <w:szCs w:val="28"/>
          <w:rtl/>
        </w:rPr>
        <w:t>ם</w:t>
      </w:r>
      <w:r w:rsidR="00367CC3" w:rsidRPr="008D5C3D">
        <w:rPr>
          <w:rFonts w:ascii="Times New Roman" w:eastAsia="Times New Roman" w:hAnsi="Times New Roman" w:cs="David" w:hint="cs"/>
          <w:b/>
          <w:bCs/>
          <w:sz w:val="28"/>
          <w:szCs w:val="28"/>
          <w:rtl/>
        </w:rPr>
        <w:t xml:space="preserve"> </w:t>
      </w:r>
      <w:r w:rsidR="00367CC3">
        <w:rPr>
          <w:rFonts w:ascii="Times New Roman" w:eastAsia="Times New Roman" w:hAnsi="Times New Roman" w:cs="David" w:hint="cs"/>
          <w:b/>
          <w:bCs/>
          <w:sz w:val="28"/>
          <w:szCs w:val="28"/>
          <w:rtl/>
        </w:rPr>
        <w:t>:</w:t>
      </w:r>
    </w:p>
    <w:p w14:paraId="0E96A47A" w14:textId="77777777" w:rsidR="00367CC3" w:rsidRDefault="00367CC3" w:rsidP="00367CC3">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 xml:space="preserve">המצאות </w:t>
      </w:r>
      <w:r w:rsidR="0064034B">
        <w:rPr>
          <w:rFonts w:ascii="Times New Roman" w:eastAsia="Times New Roman" w:hAnsi="Times New Roman" w:cs="David" w:hint="cs"/>
          <w:sz w:val="24"/>
          <w:szCs w:val="24"/>
          <w:rtl/>
        </w:rPr>
        <w:t>גלוקוז</w:t>
      </w:r>
      <w:r w:rsidRPr="00291AAA">
        <w:rPr>
          <w:rFonts w:ascii="Times New Roman" w:eastAsia="Times New Roman" w:hAnsi="Times New Roman" w:cs="David" w:hint="cs"/>
          <w:sz w:val="24"/>
          <w:szCs w:val="24"/>
          <w:rtl/>
        </w:rPr>
        <w:t xml:space="preserve"> בשתן </w:t>
      </w:r>
      <w:r>
        <w:rPr>
          <w:rFonts w:ascii="Arial" w:hAnsi="Arial" w:cs="Arial"/>
          <w:color w:val="000000"/>
          <w:sz w:val="27"/>
          <w:szCs w:val="27"/>
          <w:shd w:val="clear" w:color="auto" w:fill="FFFFFF"/>
        </w:rPr>
        <w:t xml:space="preserve">  Glycosuria </w:t>
      </w:r>
      <w:r>
        <w:rPr>
          <w:rFonts w:ascii="Times New Roman" w:eastAsia="Times New Roman" w:hAnsi="Times New Roman" w:cs="David" w:hint="cs"/>
          <w:sz w:val="24"/>
          <w:szCs w:val="24"/>
          <w:rtl/>
        </w:rPr>
        <w:t xml:space="preserve"> </w:t>
      </w:r>
      <w:r w:rsidR="0064034B">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סף הכליה לגלוקוז  הינו עד </w:t>
      </w:r>
      <w:r w:rsidR="0064034B">
        <w:rPr>
          <w:rFonts w:ascii="Times New Roman" w:eastAsia="Times New Roman" w:hAnsi="Times New Roman" w:cs="David"/>
          <w:sz w:val="24"/>
          <w:szCs w:val="24"/>
        </w:rPr>
        <w:t>180</w:t>
      </w:r>
      <w:r>
        <w:rPr>
          <w:rFonts w:ascii="Times New Roman" w:eastAsia="Times New Roman" w:hAnsi="Times New Roman" w:cs="David"/>
          <w:sz w:val="24"/>
          <w:szCs w:val="24"/>
        </w:rPr>
        <w:t xml:space="preserve"> mg%</w:t>
      </w:r>
      <w:r>
        <w:rPr>
          <w:rFonts w:ascii="Times New Roman" w:eastAsia="Times New Roman" w:hAnsi="Times New Roman" w:cs="David" w:hint="cs"/>
          <w:sz w:val="24"/>
          <w:szCs w:val="24"/>
          <w:rtl/>
        </w:rPr>
        <w:t>, כאשר עולה רמת הגלוקוז בדם , עולה רמתו בתסנין והוא מופרש בשתן.</w:t>
      </w:r>
    </w:p>
    <w:p w14:paraId="2DFDAC7C" w14:textId="5FFB0B0B" w:rsidR="00F6740D" w:rsidRPr="00866338" w:rsidRDefault="00F6740D" w:rsidP="00367CC3">
      <w:pPr>
        <w:spacing w:after="0" w:line="36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שלושת ה" </w:t>
      </w:r>
      <w:r>
        <w:rPr>
          <w:rFonts w:ascii="Arial" w:hAnsi="Arial" w:cs="Arial"/>
          <w:color w:val="000000"/>
          <w:sz w:val="27"/>
          <w:szCs w:val="27"/>
          <w:shd w:val="clear" w:color="auto" w:fill="FFFFFF"/>
        </w:rPr>
        <w:t>Poly</w:t>
      </w:r>
      <w:r>
        <w:rPr>
          <w:rFonts w:ascii="Times New Roman" w:eastAsia="Times New Roman" w:hAnsi="Times New Roman" w:cs="David" w:hint="cs"/>
          <w:sz w:val="24"/>
          <w:szCs w:val="24"/>
          <w:rtl/>
        </w:rPr>
        <w:t xml:space="preserve"> ":</w:t>
      </w:r>
    </w:p>
    <w:p w14:paraId="07805F24" w14:textId="77777777" w:rsidR="00F6740D" w:rsidRDefault="00367CC3" w:rsidP="00105EA9">
      <w:pPr>
        <w:numPr>
          <w:ilvl w:val="0"/>
          <w:numId w:val="42"/>
        </w:numPr>
        <w:spacing w:after="0" w:line="360" w:lineRule="auto"/>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 xml:space="preserve">מתן שתן רב </w:t>
      </w:r>
      <w:r>
        <w:rPr>
          <w:rFonts w:ascii="Arial" w:hAnsi="Arial" w:cs="Arial"/>
          <w:color w:val="000000"/>
          <w:sz w:val="27"/>
          <w:szCs w:val="27"/>
          <w:shd w:val="clear" w:color="auto" w:fill="FFFFFF"/>
        </w:rPr>
        <w:t>Polyuria</w:t>
      </w:r>
      <w:r w:rsidR="0064034B">
        <w:rPr>
          <w:rFonts w:ascii="Arial" w:hAnsi="Arial" w:cs="Arial" w:hint="cs"/>
          <w:color w:val="000000"/>
          <w:sz w:val="27"/>
          <w:szCs w:val="27"/>
          <w:shd w:val="clear" w:color="auto" w:fill="FFFFFF"/>
          <w:rtl/>
        </w:rPr>
        <w:t xml:space="preserve">  </w:t>
      </w:r>
      <w:r>
        <w:rPr>
          <w:rFonts w:ascii="Times New Roman" w:eastAsia="Times New Roman" w:hAnsi="Times New Roman" w:cs="David" w:hint="cs"/>
          <w:sz w:val="24"/>
          <w:szCs w:val="24"/>
          <w:rtl/>
        </w:rPr>
        <w:t xml:space="preserve">- </w:t>
      </w:r>
      <w:r w:rsidRPr="00866338">
        <w:rPr>
          <w:rFonts w:ascii="Times New Roman" w:eastAsia="Times New Roman" w:hAnsi="Times New Roman" w:cs="David"/>
          <w:sz w:val="24"/>
          <w:szCs w:val="24"/>
          <w:rtl/>
        </w:rPr>
        <w:t xml:space="preserve">רמה גבוהה של </w:t>
      </w:r>
      <w:r>
        <w:rPr>
          <w:rFonts w:ascii="Times New Roman" w:eastAsia="Times New Roman" w:hAnsi="Times New Roman" w:cs="David" w:hint="cs"/>
          <w:sz w:val="24"/>
          <w:szCs w:val="24"/>
          <w:rtl/>
        </w:rPr>
        <w:t>גלוקוז בדם</w:t>
      </w:r>
      <w:r w:rsidRPr="00866338">
        <w:rPr>
          <w:rFonts w:ascii="Times New Roman" w:eastAsia="Times New Roman" w:hAnsi="Times New Roman" w:cs="David"/>
          <w:sz w:val="24"/>
          <w:szCs w:val="24"/>
          <w:rtl/>
        </w:rPr>
        <w:t xml:space="preserve"> גורמת </w:t>
      </w:r>
      <w:r>
        <w:rPr>
          <w:rFonts w:ascii="Times New Roman" w:eastAsia="Times New Roman" w:hAnsi="Times New Roman" w:cs="David" w:hint="cs"/>
          <w:sz w:val="24"/>
          <w:szCs w:val="24"/>
          <w:rtl/>
        </w:rPr>
        <w:t>ל</w:t>
      </w:r>
      <w:r w:rsidRPr="00866338">
        <w:rPr>
          <w:rFonts w:ascii="Times New Roman" w:eastAsia="Times New Roman" w:hAnsi="Times New Roman" w:cs="David"/>
          <w:sz w:val="24"/>
          <w:szCs w:val="24"/>
          <w:rtl/>
        </w:rPr>
        <w:t>אוסמולריות גבוהה</w:t>
      </w:r>
      <w:r>
        <w:rPr>
          <w:rFonts w:ascii="Times New Roman" w:eastAsia="Times New Roman" w:hAnsi="Times New Roman" w:cs="David" w:hint="cs"/>
          <w:sz w:val="24"/>
          <w:szCs w:val="24"/>
          <w:rtl/>
        </w:rPr>
        <w:t>,</w:t>
      </w:r>
      <w:r w:rsidRPr="00866338">
        <w:rPr>
          <w:rFonts w:ascii="Times New Roman" w:eastAsia="Times New Roman" w:hAnsi="Times New Roman" w:cs="David"/>
          <w:sz w:val="24"/>
          <w:szCs w:val="24"/>
          <w:rtl/>
        </w:rPr>
        <w:t xml:space="preserve"> דבר גורם לכליה להפריש כמות שתן גדולה יותר, ומכאן גם </w:t>
      </w:r>
      <w:r>
        <w:rPr>
          <w:rFonts w:ascii="Times New Roman" w:eastAsia="Times New Roman" w:hAnsi="Times New Roman" w:cs="David" w:hint="cs"/>
          <w:sz w:val="24"/>
          <w:szCs w:val="24"/>
          <w:rtl/>
        </w:rPr>
        <w:t xml:space="preserve">: </w:t>
      </w:r>
    </w:p>
    <w:p w14:paraId="2C043ED2" w14:textId="7DF318E5" w:rsidR="00F6740D" w:rsidRDefault="00367CC3" w:rsidP="00105EA9">
      <w:pPr>
        <w:numPr>
          <w:ilvl w:val="0"/>
          <w:numId w:val="42"/>
        </w:numPr>
        <w:spacing w:after="0" w:line="360" w:lineRule="auto"/>
        <w:rPr>
          <w:rFonts w:ascii="Times New Roman" w:eastAsia="Times New Roman" w:hAnsi="Times New Roman" w:cs="David"/>
          <w:sz w:val="24"/>
          <w:szCs w:val="24"/>
        </w:rPr>
      </w:pPr>
      <w:r w:rsidRPr="00866338">
        <w:rPr>
          <w:rFonts w:ascii="Times New Roman" w:eastAsia="Times New Roman" w:hAnsi="Times New Roman" w:cs="David"/>
          <w:sz w:val="24"/>
          <w:szCs w:val="24"/>
          <w:rtl/>
        </w:rPr>
        <w:t xml:space="preserve">לתחושת צימאון </w:t>
      </w:r>
      <w:r w:rsidRPr="00866338">
        <w:rPr>
          <w:rFonts w:ascii="Arial" w:hAnsi="Arial" w:cs="Arial"/>
          <w:color w:val="000000"/>
          <w:sz w:val="27"/>
          <w:szCs w:val="27"/>
          <w:shd w:val="clear" w:color="auto" w:fill="FFFFFF"/>
        </w:rPr>
        <w:t>Polydipsia</w:t>
      </w:r>
      <w:r w:rsidRPr="00866338">
        <w:rPr>
          <w:rFonts w:ascii="Times New Roman" w:eastAsia="Times New Roman" w:hAnsi="Times New Roman" w:cs="David"/>
          <w:sz w:val="24"/>
          <w:szCs w:val="24"/>
          <w:rtl/>
        </w:rPr>
        <w:t xml:space="preserve"> המוליכה לשתייה </w:t>
      </w:r>
      <w:r>
        <w:rPr>
          <w:rFonts w:ascii="Times New Roman" w:eastAsia="Times New Roman" w:hAnsi="Times New Roman" w:cs="David" w:hint="cs"/>
          <w:sz w:val="24"/>
          <w:szCs w:val="24"/>
          <w:rtl/>
        </w:rPr>
        <w:t>מרובה.</w:t>
      </w:r>
      <w:r w:rsidRPr="00291AAA">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 </w:t>
      </w:r>
      <w:r w:rsidRPr="00291AAA">
        <w:rPr>
          <w:rFonts w:ascii="Times New Roman" w:eastAsia="Times New Roman" w:hAnsi="Times New Roman" w:cs="David" w:hint="cs"/>
          <w:sz w:val="24"/>
          <w:szCs w:val="24"/>
          <w:rtl/>
        </w:rPr>
        <w:t>רעב ועייפות</w:t>
      </w:r>
      <w:r>
        <w:rPr>
          <w:rFonts w:ascii="Times New Roman" w:eastAsia="Times New Roman" w:hAnsi="Times New Roman" w:cs="David" w:hint="cs"/>
          <w:sz w:val="24"/>
          <w:szCs w:val="24"/>
          <w:rtl/>
        </w:rPr>
        <w:t xml:space="preserve"> </w:t>
      </w:r>
      <w:r>
        <w:rPr>
          <w:rFonts w:ascii="Times New Roman" w:eastAsia="Times New Roman" w:hAnsi="Times New Roman" w:cs="David"/>
          <w:sz w:val="24"/>
          <w:szCs w:val="24"/>
          <w:rtl/>
        </w:rPr>
        <w:t>–</w:t>
      </w:r>
      <w:r>
        <w:rPr>
          <w:rFonts w:ascii="Times New Roman" w:eastAsia="Times New Roman" w:hAnsi="Times New Roman" w:cs="David" w:hint="cs"/>
          <w:sz w:val="24"/>
          <w:szCs w:val="24"/>
          <w:rtl/>
        </w:rPr>
        <w:t xml:space="preserve"> עקב חוסר גלוקוז בתאים לשם יצירת אנרגיה</w:t>
      </w:r>
      <w:r w:rsidR="00F6740D" w:rsidRPr="00F6740D">
        <w:rPr>
          <w:rFonts w:ascii="Times New Roman" w:eastAsia="Times New Roman" w:hAnsi="Times New Roman" w:cs="David"/>
          <w:sz w:val="24"/>
          <w:szCs w:val="24"/>
        </w:rPr>
        <w:t xml:space="preserve"> </w:t>
      </w:r>
    </w:p>
    <w:p w14:paraId="1203E04E" w14:textId="55E8A087" w:rsidR="00F6740D" w:rsidRPr="00291AAA" w:rsidRDefault="00F6740D" w:rsidP="00105EA9">
      <w:pPr>
        <w:numPr>
          <w:ilvl w:val="0"/>
          <w:numId w:val="42"/>
        </w:numPr>
        <w:spacing w:after="0" w:line="360" w:lineRule="auto"/>
        <w:rPr>
          <w:rFonts w:ascii="Times New Roman" w:eastAsia="Times New Roman" w:hAnsi="Times New Roman" w:cs="David"/>
          <w:sz w:val="24"/>
          <w:szCs w:val="24"/>
        </w:rPr>
      </w:pPr>
      <w:r>
        <w:rPr>
          <w:rFonts w:ascii="Times New Roman" w:eastAsia="Times New Roman" w:hAnsi="Times New Roman" w:cs="David"/>
          <w:sz w:val="24"/>
          <w:szCs w:val="24"/>
        </w:rPr>
        <w:t xml:space="preserve"> </w:t>
      </w:r>
      <w:r>
        <w:rPr>
          <w:rFonts w:ascii="Times New Roman" w:eastAsia="Times New Roman" w:hAnsi="Times New Roman" w:cs="David" w:hint="cs"/>
          <w:sz w:val="24"/>
          <w:szCs w:val="24"/>
          <w:rtl/>
        </w:rPr>
        <w:t xml:space="preserve"> </w:t>
      </w:r>
      <w:r>
        <w:rPr>
          <w:rFonts w:ascii="Times New Roman" w:eastAsia="Times New Roman" w:hAnsi="Times New Roman" w:cs="David"/>
          <w:sz w:val="24"/>
          <w:szCs w:val="24"/>
        </w:rPr>
        <w:t xml:space="preserve"> </w:t>
      </w:r>
      <w:r>
        <w:rPr>
          <w:rFonts w:ascii="Times New Roman" w:eastAsia="Times New Roman" w:hAnsi="Times New Roman" w:cs="David" w:hint="cs"/>
          <w:sz w:val="24"/>
          <w:szCs w:val="24"/>
          <w:rtl/>
        </w:rPr>
        <w:t xml:space="preserve">אכילה מרובה </w:t>
      </w:r>
      <w:r w:rsidRPr="00F6740D">
        <w:rPr>
          <w:rFonts w:ascii="Arial" w:hAnsi="Arial" w:cs="Arial"/>
          <w:color w:val="000000"/>
          <w:sz w:val="27"/>
          <w:szCs w:val="27"/>
          <w:shd w:val="clear" w:color="auto" w:fill="FFFFFF"/>
        </w:rPr>
        <w:t>Polyphagia</w:t>
      </w:r>
    </w:p>
    <w:p w14:paraId="53D69625" w14:textId="0ADC1855" w:rsidR="002635AF" w:rsidRDefault="00367CC3" w:rsidP="00105EA9">
      <w:pPr>
        <w:numPr>
          <w:ilvl w:val="0"/>
          <w:numId w:val="42"/>
        </w:numPr>
        <w:spacing w:after="0" w:line="360" w:lineRule="auto"/>
        <w:contextualSpacing/>
        <w:rPr>
          <w:rFonts w:ascii="Arial" w:hAnsi="Arial" w:cs="Arial"/>
          <w:color w:val="000000"/>
          <w:sz w:val="27"/>
          <w:szCs w:val="27"/>
          <w:shd w:val="clear" w:color="auto" w:fill="FFFFFF"/>
        </w:rPr>
      </w:pPr>
      <w:r>
        <w:rPr>
          <w:color w:val="79797B"/>
          <w:kern w:val="36"/>
          <w:sz w:val="30"/>
          <w:szCs w:val="30"/>
        </w:rPr>
        <w:t xml:space="preserve"> </w:t>
      </w:r>
      <w:r w:rsidR="004F35B6" w:rsidRPr="00F6740D">
        <w:rPr>
          <w:rFonts w:ascii="Arial" w:hAnsi="Arial" w:cs="Arial"/>
          <w:color w:val="000000"/>
          <w:sz w:val="27"/>
          <w:szCs w:val="27"/>
          <w:shd w:val="clear" w:color="auto" w:fill="FFFFFF"/>
        </w:rPr>
        <w:t xml:space="preserve">Metabolic acidosis </w:t>
      </w:r>
      <w:r w:rsidR="004F35B6">
        <w:rPr>
          <w:rFonts w:ascii="Times New Roman" w:eastAsia="Times New Roman" w:hAnsi="Times New Roman" w:cs="David" w:hint="cs"/>
          <w:sz w:val="24"/>
          <w:szCs w:val="24"/>
          <w:rtl/>
        </w:rPr>
        <w:t xml:space="preserve">- חמצת מטבולית, </w:t>
      </w:r>
      <w:r w:rsidR="004F35B6" w:rsidRPr="00291AAA">
        <w:rPr>
          <w:rFonts w:ascii="Times New Roman" w:eastAsia="Times New Roman" w:hAnsi="Times New Roman" w:cs="David" w:hint="cs"/>
          <w:sz w:val="24"/>
          <w:szCs w:val="24"/>
          <w:rtl/>
        </w:rPr>
        <w:t>קטואצידוזיס, המצאות גופי קטו</w:t>
      </w:r>
      <w:r w:rsidR="004F35B6">
        <w:rPr>
          <w:rFonts w:ascii="Times New Roman" w:eastAsia="Times New Roman" w:hAnsi="Times New Roman" w:cs="David" w:hint="cs"/>
          <w:sz w:val="24"/>
          <w:szCs w:val="24"/>
          <w:rtl/>
        </w:rPr>
        <w:t xml:space="preserve">ן </w:t>
      </w:r>
      <w:r w:rsidR="004F35B6" w:rsidRPr="00291AAA">
        <w:rPr>
          <w:rFonts w:ascii="Times New Roman" w:eastAsia="Times New Roman" w:hAnsi="Times New Roman" w:cs="David" w:hint="cs"/>
          <w:sz w:val="24"/>
          <w:szCs w:val="24"/>
          <w:rtl/>
        </w:rPr>
        <w:t>בדם ובשתן</w:t>
      </w:r>
      <w:r w:rsidR="004F35B6">
        <w:rPr>
          <w:rFonts w:ascii="Times New Roman" w:eastAsia="Times New Roman" w:hAnsi="Times New Roman" w:cs="David" w:hint="cs"/>
          <w:sz w:val="24"/>
          <w:szCs w:val="24"/>
          <w:rtl/>
        </w:rPr>
        <w:t xml:space="preserve"> (</w:t>
      </w:r>
      <w:r w:rsidR="004F35B6">
        <w:rPr>
          <w:rFonts w:ascii="Times New Roman" w:eastAsia="Times New Roman" w:hAnsi="Times New Roman" w:cs="David" w:hint="cs"/>
          <w:sz w:val="24"/>
          <w:szCs w:val="24"/>
        </w:rPr>
        <w:t>PH</w:t>
      </w:r>
      <w:r w:rsidR="004F35B6">
        <w:rPr>
          <w:rFonts w:ascii="Times New Roman" w:eastAsia="Times New Roman" w:hAnsi="Times New Roman" w:cs="David" w:hint="cs"/>
          <w:sz w:val="24"/>
          <w:szCs w:val="24"/>
          <w:rtl/>
        </w:rPr>
        <w:t xml:space="preserve"> נמוך </w:t>
      </w:r>
      <w:r w:rsidR="004F35B6">
        <w:rPr>
          <w:rFonts w:ascii="Times New Roman" w:eastAsia="Times New Roman" w:hAnsi="Times New Roman" w:cs="David"/>
          <w:sz w:val="24"/>
          <w:szCs w:val="24"/>
          <w:rtl/>
        </w:rPr>
        <w:t>–</w:t>
      </w:r>
      <w:r w:rsidR="004F35B6">
        <w:rPr>
          <w:rFonts w:ascii="Times New Roman" w:eastAsia="Times New Roman" w:hAnsi="Times New Roman" w:cs="David" w:hint="cs"/>
          <w:sz w:val="24"/>
          <w:szCs w:val="24"/>
          <w:rtl/>
        </w:rPr>
        <w:t xml:space="preserve"> רמת חומציות גבוהה בדם</w:t>
      </w:r>
      <w:proofErr w:type="gramStart"/>
      <w:r w:rsidR="004F35B6">
        <w:rPr>
          <w:rFonts w:ascii="Times New Roman" w:eastAsia="Times New Roman" w:hAnsi="Times New Roman" w:cs="David" w:hint="cs"/>
          <w:sz w:val="24"/>
          <w:szCs w:val="24"/>
          <w:rtl/>
        </w:rPr>
        <w:t>).</w:t>
      </w:r>
      <w:r w:rsidR="002635AF">
        <w:rPr>
          <w:rFonts w:ascii="Times New Roman" w:eastAsia="Times New Roman" w:hAnsi="Times New Roman" w:cs="David" w:hint="cs"/>
          <w:sz w:val="24"/>
          <w:szCs w:val="24"/>
          <w:rtl/>
        </w:rPr>
        <w:t>בסוכרת</w:t>
      </w:r>
      <w:proofErr w:type="gramEnd"/>
      <w:r w:rsidR="002635AF">
        <w:rPr>
          <w:rFonts w:ascii="Times New Roman" w:eastAsia="Times New Roman" w:hAnsi="Times New Roman" w:cs="David" w:hint="cs"/>
          <w:sz w:val="24"/>
          <w:szCs w:val="24"/>
          <w:rtl/>
        </w:rPr>
        <w:t xml:space="preserve"> עלולה </w:t>
      </w:r>
      <w:proofErr w:type="gramStart"/>
      <w:r w:rsidR="002635AF">
        <w:rPr>
          <w:rFonts w:ascii="Times New Roman" w:eastAsia="Times New Roman" w:hAnsi="Times New Roman" w:cs="David" w:hint="cs"/>
          <w:sz w:val="24"/>
          <w:szCs w:val="24"/>
          <w:rtl/>
        </w:rPr>
        <w:t xml:space="preserve">להופיע  </w:t>
      </w:r>
      <w:r w:rsidR="002635AF" w:rsidRPr="002635AF">
        <w:rPr>
          <w:rFonts w:ascii="Arial" w:hAnsi="Arial" w:cs="Arial"/>
          <w:color w:val="000000"/>
          <w:sz w:val="27"/>
          <w:szCs w:val="27"/>
          <w:shd w:val="clear" w:color="auto" w:fill="FFFFFF"/>
        </w:rPr>
        <w:t>DKA</w:t>
      </w:r>
      <w:proofErr w:type="gramEnd"/>
      <w:r w:rsidR="002635AF" w:rsidRPr="002635AF">
        <w:rPr>
          <w:rFonts w:ascii="Arial" w:hAnsi="Arial" w:cs="Arial"/>
          <w:color w:val="000000"/>
          <w:sz w:val="27"/>
          <w:szCs w:val="27"/>
          <w:shd w:val="clear" w:color="auto" w:fill="FFFFFF"/>
        </w:rPr>
        <w:t xml:space="preserve"> </w:t>
      </w:r>
      <w:r w:rsidR="002635AF" w:rsidRPr="002635AF">
        <w:rPr>
          <w:rFonts w:ascii="Arial" w:hAnsi="Arial" w:cs="Arial" w:hint="cs"/>
          <w:color w:val="000000"/>
          <w:sz w:val="27"/>
          <w:szCs w:val="27"/>
          <w:shd w:val="clear" w:color="auto" w:fill="FFFFFF"/>
          <w:rtl/>
        </w:rPr>
        <w:t xml:space="preserve">  - </w:t>
      </w:r>
      <w:r w:rsidR="002635AF" w:rsidRPr="002635AF">
        <w:rPr>
          <w:rFonts w:ascii="Arial" w:hAnsi="Arial" w:cs="Arial"/>
          <w:color w:val="000000"/>
          <w:sz w:val="27"/>
          <w:szCs w:val="27"/>
          <w:shd w:val="clear" w:color="auto" w:fill="FFFFFF"/>
        </w:rPr>
        <w:t>Diabetic Ketoacidosis</w:t>
      </w:r>
      <w:r w:rsidR="002635AF" w:rsidRPr="002635AF">
        <w:rPr>
          <w:rFonts w:ascii="Arial" w:hAnsi="Arial" w:cs="Arial" w:hint="cs"/>
          <w:color w:val="000000"/>
          <w:sz w:val="27"/>
          <w:szCs w:val="27"/>
          <w:shd w:val="clear" w:color="auto" w:fill="FFFFFF"/>
          <w:rtl/>
        </w:rPr>
        <w:t xml:space="preserve"> </w:t>
      </w:r>
      <w:r w:rsidR="002635AF">
        <w:rPr>
          <w:rFonts w:ascii="Arial" w:hAnsi="Arial" w:cs="Arial" w:hint="cs"/>
          <w:color w:val="000000"/>
          <w:sz w:val="27"/>
          <w:szCs w:val="27"/>
          <w:shd w:val="clear" w:color="auto" w:fill="FFFFFF"/>
          <w:rtl/>
        </w:rPr>
        <w:t>-</w:t>
      </w:r>
      <w:r w:rsidR="002635AF" w:rsidRPr="002635AF">
        <w:rPr>
          <w:rFonts w:ascii="Arial" w:hAnsi="Arial" w:cs="Arial" w:hint="cs"/>
          <w:color w:val="000000"/>
          <w:sz w:val="27"/>
          <w:szCs w:val="27"/>
          <w:shd w:val="clear" w:color="auto" w:fill="FFFFFF"/>
          <w:rtl/>
        </w:rPr>
        <w:t xml:space="preserve"> </w:t>
      </w:r>
      <w:r w:rsidR="002635AF" w:rsidRPr="002635AF">
        <w:rPr>
          <w:rFonts w:ascii="Times New Roman" w:eastAsia="Times New Roman" w:hAnsi="Times New Roman" w:cs="David" w:hint="cs"/>
          <w:sz w:val="24"/>
          <w:szCs w:val="24"/>
          <w:rtl/>
        </w:rPr>
        <w:t>חמצת קטוטית סוכרתית</w:t>
      </w:r>
      <w:r w:rsidR="002635AF">
        <w:rPr>
          <w:rFonts w:ascii="Arial" w:hAnsi="Arial" w:cs="Arial" w:hint="cs"/>
          <w:color w:val="000000"/>
          <w:sz w:val="27"/>
          <w:szCs w:val="27"/>
          <w:shd w:val="clear" w:color="auto" w:fill="FFFFFF"/>
          <w:rtl/>
        </w:rPr>
        <w:t>.</w:t>
      </w:r>
      <w:r w:rsidR="002635AF" w:rsidRPr="002635AF">
        <w:rPr>
          <w:rFonts w:ascii="Arial" w:hAnsi="Arial" w:cs="Arial" w:hint="cs"/>
          <w:color w:val="000000"/>
          <w:sz w:val="27"/>
          <w:szCs w:val="27"/>
          <w:shd w:val="clear" w:color="auto" w:fill="FFFFFF"/>
          <w:rtl/>
        </w:rPr>
        <w:t xml:space="preserve"> </w:t>
      </w:r>
    </w:p>
    <w:p w14:paraId="3FB02A78" w14:textId="713DA56C" w:rsidR="002635AF" w:rsidRPr="006F4B20" w:rsidRDefault="002635AF" w:rsidP="00105EA9">
      <w:pPr>
        <w:numPr>
          <w:ilvl w:val="0"/>
          <w:numId w:val="42"/>
        </w:numPr>
        <w:spacing w:after="0" w:line="360" w:lineRule="auto"/>
        <w:contextualSpacing/>
        <w:rPr>
          <w:rFonts w:ascii="Times New Roman" w:eastAsia="Times New Roman" w:hAnsi="Times New Roman" w:cs="David"/>
          <w:sz w:val="24"/>
          <w:szCs w:val="24"/>
        </w:rPr>
      </w:pPr>
      <w:r w:rsidRPr="006F4B20">
        <w:rPr>
          <w:rFonts w:ascii="Times New Roman" w:eastAsia="Times New Roman" w:hAnsi="Times New Roman" w:cs="David" w:hint="cs"/>
          <w:sz w:val="24"/>
          <w:szCs w:val="24"/>
          <w:rtl/>
        </w:rPr>
        <w:t>תסמונת מטבולית</w:t>
      </w:r>
      <w:r>
        <w:rPr>
          <w:rFonts w:ascii="Arial" w:hAnsi="Arial" w:cs="Arial" w:hint="cs"/>
          <w:color w:val="000000"/>
          <w:sz w:val="27"/>
          <w:szCs w:val="27"/>
          <w:shd w:val="clear" w:color="auto" w:fill="FFFFFF"/>
          <w:rtl/>
        </w:rPr>
        <w:t xml:space="preserve"> </w:t>
      </w:r>
      <w:r>
        <w:rPr>
          <w:rFonts w:ascii="Arial" w:hAnsi="Arial" w:cs="Arial"/>
          <w:color w:val="000000"/>
          <w:sz w:val="27"/>
          <w:szCs w:val="27"/>
          <w:shd w:val="clear" w:color="auto" w:fill="FFFFFF"/>
          <w:rtl/>
        </w:rPr>
        <w:t>–</w:t>
      </w:r>
      <w:r>
        <w:rPr>
          <w:rFonts w:ascii="Arial" w:hAnsi="Arial" w:cs="Arial" w:hint="cs"/>
          <w:color w:val="000000"/>
          <w:sz w:val="27"/>
          <w:szCs w:val="27"/>
          <w:shd w:val="clear" w:color="auto" w:fill="FFFFFF"/>
          <w:rtl/>
        </w:rPr>
        <w:t xml:space="preserve"> </w:t>
      </w:r>
      <w:r w:rsidRPr="006F4B20">
        <w:rPr>
          <w:rFonts w:ascii="Times New Roman" w:eastAsia="Times New Roman" w:hAnsi="Times New Roman" w:cs="David" w:hint="cs"/>
          <w:sz w:val="24"/>
          <w:szCs w:val="24"/>
          <w:rtl/>
        </w:rPr>
        <w:t>קשורה לתופעת ההתנגדות לאינסולין. תסמונת זו כוללת: השמנה ביטנית, יתר לחץ דם, רמות שומנים גבוהות</w:t>
      </w:r>
      <w:r w:rsidR="006F4B20" w:rsidRPr="006F4B20">
        <w:rPr>
          <w:rFonts w:ascii="Times New Roman" w:eastAsia="Times New Roman" w:hAnsi="Times New Roman" w:cs="David" w:hint="cs"/>
          <w:sz w:val="24"/>
          <w:szCs w:val="24"/>
          <w:rtl/>
        </w:rPr>
        <w:t xml:space="preserve"> </w:t>
      </w:r>
      <w:r w:rsidRPr="006F4B20">
        <w:rPr>
          <w:rFonts w:ascii="Times New Roman" w:eastAsia="Times New Roman" w:hAnsi="Times New Roman" w:cs="David" w:hint="cs"/>
          <w:sz w:val="24"/>
          <w:szCs w:val="24"/>
          <w:rtl/>
        </w:rPr>
        <w:t xml:space="preserve"> בדם, מחלות לב ומחלות כלי דם. הגורם העיקרי</w:t>
      </w:r>
    </w:p>
    <w:p w14:paraId="0F54823A" w14:textId="469B8A20" w:rsidR="004F35B6" w:rsidRDefault="006F4B20" w:rsidP="004F35B6">
      <w:pPr>
        <w:spacing w:after="0" w:line="360" w:lineRule="auto"/>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        לסוכרת מסוג 2.</w:t>
      </w:r>
    </w:p>
    <w:p w14:paraId="1CA650B5" w14:textId="77777777" w:rsidR="00367CC3" w:rsidRPr="008D5C3D" w:rsidRDefault="00367CC3" w:rsidP="00367CC3">
      <w:pPr>
        <w:spacing w:after="0" w:line="360" w:lineRule="auto"/>
        <w:ind w:left="84"/>
        <w:rPr>
          <w:rFonts w:ascii="Times New Roman" w:eastAsia="Times New Roman" w:hAnsi="Times New Roman" w:cs="David"/>
          <w:b/>
          <w:bCs/>
          <w:sz w:val="28"/>
          <w:szCs w:val="28"/>
          <w:rtl/>
        </w:rPr>
      </w:pPr>
      <w:r w:rsidRPr="008D5C3D">
        <w:rPr>
          <w:rFonts w:ascii="Times New Roman" w:eastAsia="Times New Roman" w:hAnsi="Times New Roman" w:cs="David" w:hint="cs"/>
          <w:b/>
          <w:bCs/>
          <w:sz w:val="28"/>
          <w:szCs w:val="28"/>
          <w:rtl/>
        </w:rPr>
        <w:t xml:space="preserve">סיבוכים: </w:t>
      </w:r>
    </w:p>
    <w:p w14:paraId="3372F19E" w14:textId="77777777" w:rsidR="00367CC3" w:rsidRPr="00291AAA" w:rsidRDefault="00367CC3" w:rsidP="00105EA9">
      <w:pPr>
        <w:numPr>
          <w:ilvl w:val="0"/>
          <w:numId w:val="60"/>
        </w:numPr>
        <w:spacing w:after="0" w:line="360" w:lineRule="auto"/>
        <w:ind w:left="84"/>
        <w:rPr>
          <w:rFonts w:ascii="Times New Roman" w:eastAsia="Times New Roman" w:hAnsi="Times New Roman" w:cs="David"/>
          <w:sz w:val="24"/>
          <w:szCs w:val="24"/>
        </w:rPr>
      </w:pPr>
      <w:r w:rsidRPr="00291AAA">
        <w:rPr>
          <w:rFonts w:ascii="Times New Roman" w:eastAsia="Times New Roman" w:hAnsi="Times New Roman" w:cs="David" w:hint="cs"/>
          <w:b/>
          <w:bCs/>
          <w:sz w:val="24"/>
          <w:szCs w:val="24"/>
          <w:rtl/>
        </w:rPr>
        <w:t>סיבוכי סוכרת המתפתחים בטווח הקצר</w:t>
      </w:r>
      <w:r w:rsidRPr="00291AAA">
        <w:rPr>
          <w:rFonts w:ascii="Times New Roman" w:eastAsia="Times New Roman" w:hAnsi="Times New Roman" w:cs="David" w:hint="cs"/>
          <w:sz w:val="24"/>
          <w:szCs w:val="24"/>
          <w:rtl/>
        </w:rPr>
        <w:t>:</w:t>
      </w:r>
    </w:p>
    <w:p w14:paraId="5BAC0746" w14:textId="77777777" w:rsidR="00367CC3" w:rsidRPr="00291AAA" w:rsidRDefault="00367CC3" w:rsidP="00367CC3">
      <w:pPr>
        <w:spacing w:after="0" w:line="360" w:lineRule="auto"/>
        <w:ind w:left="84"/>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Pr>
        <w:t>Hyperglycemia</w:t>
      </w:r>
      <w:r w:rsidRPr="00291AAA">
        <w:rPr>
          <w:rFonts w:ascii="Times New Roman" w:eastAsia="Times New Roman" w:hAnsi="Times New Roman" w:cs="David"/>
          <w:sz w:val="24"/>
          <w:szCs w:val="24"/>
          <w:rtl/>
        </w:rPr>
        <w:t>- היפרגליקמיה</w:t>
      </w:r>
      <w:r w:rsidRPr="00291AAA">
        <w:rPr>
          <w:rFonts w:ascii="Times New Roman" w:eastAsia="Times New Roman" w:hAnsi="Times New Roman" w:cs="David" w:hint="cs"/>
          <w:sz w:val="24"/>
          <w:szCs w:val="24"/>
          <w:rtl/>
        </w:rPr>
        <w:t>, עלייה ברמת הגלוקוז בדם.</w:t>
      </w:r>
    </w:p>
    <w:p w14:paraId="719FF034" w14:textId="77777777" w:rsidR="00367CC3" w:rsidRPr="00291AAA" w:rsidRDefault="00367CC3" w:rsidP="00367CC3">
      <w:pPr>
        <w:spacing w:after="0" w:line="360" w:lineRule="auto"/>
        <w:ind w:left="84"/>
        <w:contextualSpacing/>
        <w:rPr>
          <w:rFonts w:ascii="Times New Roman" w:eastAsia="Times New Roman" w:hAnsi="Times New Roman" w:cs="David"/>
          <w:sz w:val="24"/>
          <w:szCs w:val="24"/>
          <w:rtl/>
        </w:rPr>
      </w:pPr>
      <w:r w:rsidRPr="00291AAA">
        <w:rPr>
          <w:rFonts w:ascii="Times New Roman" w:eastAsia="Times New Roman" w:hAnsi="Times New Roman" w:cs="David"/>
          <w:sz w:val="24"/>
          <w:szCs w:val="24"/>
        </w:rPr>
        <w:t>Hypoglycemia</w:t>
      </w:r>
      <w:r w:rsidRPr="00291AAA">
        <w:rPr>
          <w:rFonts w:ascii="Times New Roman" w:eastAsia="Times New Roman" w:hAnsi="Times New Roman" w:cs="David"/>
          <w:sz w:val="24"/>
          <w:szCs w:val="24"/>
          <w:rtl/>
        </w:rPr>
        <w:t>- היפוגליקמיה</w:t>
      </w:r>
      <w:r w:rsidRPr="00291AAA">
        <w:rPr>
          <w:rFonts w:ascii="Times New Roman" w:eastAsia="Times New Roman" w:hAnsi="Times New Roman" w:cs="David" w:hint="cs"/>
          <w:sz w:val="24"/>
          <w:szCs w:val="24"/>
          <w:rtl/>
        </w:rPr>
        <w:t>, ירידת רמת הגלוקוז בדם.</w:t>
      </w:r>
    </w:p>
    <w:p w14:paraId="1FCEEAB0" w14:textId="77777777" w:rsidR="00367CC3" w:rsidRPr="00291AAA" w:rsidRDefault="00367CC3" w:rsidP="00105EA9">
      <w:pPr>
        <w:numPr>
          <w:ilvl w:val="0"/>
          <w:numId w:val="60"/>
        </w:numPr>
        <w:spacing w:after="0" w:line="360" w:lineRule="auto"/>
        <w:ind w:left="84"/>
        <w:rPr>
          <w:rFonts w:ascii="Times New Roman" w:eastAsia="Times New Roman" w:hAnsi="Times New Roman" w:cs="David"/>
          <w:b/>
          <w:bCs/>
          <w:sz w:val="24"/>
          <w:szCs w:val="24"/>
          <w:rtl/>
        </w:rPr>
      </w:pPr>
      <w:r w:rsidRPr="00291AAA">
        <w:rPr>
          <w:rFonts w:ascii="Times New Roman" w:eastAsia="Times New Roman" w:hAnsi="Times New Roman" w:cs="David" w:hint="cs"/>
          <w:b/>
          <w:bCs/>
          <w:sz w:val="24"/>
          <w:szCs w:val="24"/>
          <w:rtl/>
        </w:rPr>
        <w:t>סיבוכי הסוכרת המתפתחים בטווח הארוך:</w:t>
      </w:r>
      <w:r w:rsidRPr="00291AAA">
        <w:rPr>
          <w:rFonts w:ascii="Times New Roman" w:eastAsia="Times New Roman" w:hAnsi="Times New Roman" w:cs="David"/>
          <w:b/>
          <w:bCs/>
          <w:sz w:val="24"/>
          <w:szCs w:val="24"/>
          <w:rtl/>
        </w:rPr>
        <w:t xml:space="preserve"> </w:t>
      </w:r>
    </w:p>
    <w:p w14:paraId="600E15B6" w14:textId="18AA52D2" w:rsidR="00367CC3" w:rsidRPr="00291AAA" w:rsidRDefault="00367CC3" w:rsidP="00105EA9">
      <w:pPr>
        <w:numPr>
          <w:ilvl w:val="0"/>
          <w:numId w:val="58"/>
        </w:numPr>
        <w:spacing w:after="0" w:line="360" w:lineRule="auto"/>
        <w:ind w:left="84"/>
        <w:rPr>
          <w:rFonts w:ascii="Times New Roman" w:eastAsia="Times New Roman" w:hAnsi="Times New Roman" w:cs="David"/>
          <w:sz w:val="24"/>
          <w:szCs w:val="24"/>
        </w:rPr>
      </w:pPr>
      <w:r w:rsidRPr="00291AAA">
        <w:rPr>
          <w:rFonts w:ascii="Times New Roman" w:eastAsia="Times New Roman" w:hAnsi="Times New Roman" w:cs="David"/>
          <w:sz w:val="24"/>
          <w:szCs w:val="24"/>
          <w:rtl/>
        </w:rPr>
        <w:t xml:space="preserve">פגיעה </w:t>
      </w:r>
      <w:r w:rsidRPr="00291AAA">
        <w:rPr>
          <w:rFonts w:ascii="Times New Roman" w:eastAsia="Times New Roman" w:hAnsi="Times New Roman" w:cs="David" w:hint="cs"/>
          <w:sz w:val="24"/>
          <w:szCs w:val="24"/>
          <w:rtl/>
        </w:rPr>
        <w:t>ב</w:t>
      </w:r>
      <w:r w:rsidRPr="00291AAA">
        <w:rPr>
          <w:rFonts w:ascii="Times New Roman" w:eastAsia="Times New Roman" w:hAnsi="Times New Roman" w:cs="David"/>
          <w:sz w:val="24"/>
          <w:szCs w:val="24"/>
          <w:rtl/>
        </w:rPr>
        <w:t>כלי-הדם</w:t>
      </w:r>
      <w:r w:rsidRPr="00291AAA">
        <w:rPr>
          <w:rFonts w:ascii="Times New Roman" w:eastAsia="Times New Roman" w:hAnsi="Times New Roman" w:cs="David" w:hint="cs"/>
          <w:sz w:val="24"/>
          <w:szCs w:val="24"/>
          <w:rtl/>
        </w:rPr>
        <w:t xml:space="preserve">  מיקרווסקולרים - בעורקים קטנים באיברי הגוף השונים פגיעה ב</w:t>
      </w:r>
      <w:r w:rsidRPr="00291AAA">
        <w:rPr>
          <w:rFonts w:ascii="Times New Roman" w:eastAsia="Times New Roman" w:hAnsi="Times New Roman" w:cs="David"/>
          <w:sz w:val="24"/>
          <w:szCs w:val="24"/>
          <w:rtl/>
        </w:rPr>
        <w:t>כליות</w:t>
      </w:r>
      <w:r w:rsidRPr="00291AAA">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Pr>
        <w:t xml:space="preserve"> </w:t>
      </w:r>
      <w:r w:rsidR="008B6566" w:rsidRPr="00291AAA">
        <w:rPr>
          <w:rFonts w:ascii="Times New Roman" w:eastAsia="Times New Roman" w:hAnsi="Times New Roman" w:cs="David"/>
          <w:sz w:val="24"/>
          <w:szCs w:val="24"/>
        </w:rPr>
        <w:t>Nephropathy</w:t>
      </w:r>
      <w:r w:rsidRPr="00291AAA">
        <w:rPr>
          <w:rFonts w:ascii="Times New Roman" w:eastAsia="Times New Roman" w:hAnsi="Times New Roman" w:cs="David" w:hint="cs"/>
          <w:sz w:val="24"/>
          <w:szCs w:val="24"/>
          <w:rtl/>
        </w:rPr>
        <w:t xml:space="preserve">, פגיעה בראיה </w:t>
      </w:r>
      <w:r w:rsidRPr="00291AAA">
        <w:rPr>
          <w:rFonts w:ascii="Times New Roman" w:eastAsia="Times New Roman" w:hAnsi="Times New Roman" w:cs="David"/>
          <w:sz w:val="24"/>
          <w:szCs w:val="24"/>
        </w:rPr>
        <w:t xml:space="preserve"> Retinopathy</w:t>
      </w:r>
      <w:r w:rsidRPr="00291AAA">
        <w:rPr>
          <w:rFonts w:ascii="Times New Roman" w:eastAsia="Times New Roman" w:hAnsi="Times New Roman" w:cs="David" w:hint="cs"/>
          <w:sz w:val="24"/>
          <w:szCs w:val="24"/>
          <w:rtl/>
        </w:rPr>
        <w:t xml:space="preserve">-  נזק לרשתית,  פגיעה בעצבים ההיקפיים </w:t>
      </w:r>
      <w:r w:rsidRPr="00291AAA">
        <w:rPr>
          <w:rFonts w:ascii="Times New Roman" w:eastAsia="Times New Roman" w:hAnsi="Times New Roman" w:cs="David"/>
          <w:sz w:val="24"/>
          <w:szCs w:val="24"/>
        </w:rPr>
        <w:t xml:space="preserve">  Neuropathy  </w:t>
      </w:r>
      <w:r w:rsidRPr="00291AAA">
        <w:rPr>
          <w:rFonts w:ascii="Times New Roman" w:eastAsia="Times New Roman" w:hAnsi="Times New Roman" w:cs="David" w:hint="cs"/>
          <w:sz w:val="24"/>
          <w:szCs w:val="24"/>
          <w:rtl/>
        </w:rPr>
        <w:t xml:space="preserve">, בעיקר בגפיים התחתונות וכתוצאה מכך פגיעה בתחושה, כאב ורגל סוכרתית כמו כן, נטייה לזיהומים שקשים לריפוי. </w:t>
      </w:r>
    </w:p>
    <w:p w14:paraId="1763D4AA" w14:textId="018625B6" w:rsidR="00367CC3" w:rsidRPr="00291AAA" w:rsidRDefault="00367CC3" w:rsidP="00105EA9">
      <w:pPr>
        <w:numPr>
          <w:ilvl w:val="0"/>
          <w:numId w:val="58"/>
        </w:numPr>
        <w:spacing w:after="0" w:line="360" w:lineRule="auto"/>
        <w:ind w:left="84"/>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 xml:space="preserve">פגיעה בכלי-דם מקרווסקולרים </w:t>
      </w:r>
      <w:r w:rsidRPr="00291AAA">
        <w:rPr>
          <w:rFonts w:ascii="Times New Roman" w:eastAsia="Times New Roman" w:hAnsi="Times New Roman" w:cs="David"/>
          <w:sz w:val="24"/>
          <w:szCs w:val="24"/>
          <w:rtl/>
        </w:rPr>
        <w:t>–</w:t>
      </w:r>
      <w:r w:rsidRPr="00291AAA">
        <w:rPr>
          <w:rFonts w:ascii="Times New Roman" w:eastAsia="Times New Roman" w:hAnsi="Times New Roman" w:cs="David" w:hint="cs"/>
          <w:sz w:val="24"/>
          <w:szCs w:val="24"/>
          <w:rtl/>
        </w:rPr>
        <w:t xml:space="preserve"> </w:t>
      </w:r>
      <w:r w:rsidR="002635AF" w:rsidRPr="002635AF">
        <w:rPr>
          <w:rFonts w:ascii="Times New Roman" w:eastAsia="Times New Roman" w:hAnsi="Times New Roman" w:cs="David"/>
          <w:sz w:val="24"/>
          <w:szCs w:val="24"/>
        </w:rPr>
        <w:t>Macro Angiopathy</w:t>
      </w:r>
      <w:r w:rsidR="002635AF">
        <w:rPr>
          <w:rFonts w:cs="David" w:hint="cs"/>
          <w:rtl/>
        </w:rPr>
        <w:t xml:space="preserve"> </w:t>
      </w:r>
      <w:r w:rsidR="002635AF" w:rsidRPr="00291AAA">
        <w:rPr>
          <w:rFonts w:ascii="Times New Roman" w:eastAsia="Times New Roman" w:hAnsi="Times New Roman" w:cs="David" w:hint="cs"/>
          <w:sz w:val="24"/>
          <w:szCs w:val="24"/>
          <w:rtl/>
        </w:rPr>
        <w:t xml:space="preserve"> </w:t>
      </w:r>
      <w:r w:rsidR="002635AF">
        <w:rPr>
          <w:rFonts w:ascii="Times New Roman" w:eastAsia="Times New Roman" w:hAnsi="Times New Roman" w:cs="David" w:hint="cs"/>
          <w:sz w:val="24"/>
          <w:szCs w:val="24"/>
          <w:rtl/>
        </w:rPr>
        <w:t xml:space="preserve">- </w:t>
      </w:r>
      <w:r w:rsidRPr="00291AAA">
        <w:rPr>
          <w:rFonts w:ascii="Times New Roman" w:eastAsia="Times New Roman" w:hAnsi="Times New Roman" w:cs="David" w:hint="cs"/>
          <w:sz w:val="24"/>
          <w:szCs w:val="24"/>
          <w:rtl/>
        </w:rPr>
        <w:t>בעורקים גדולים,</w:t>
      </w:r>
      <w:r w:rsidR="00B675AE">
        <w:rPr>
          <w:rFonts w:ascii="Times New Roman" w:eastAsia="Times New Roman" w:hAnsi="Times New Roman" w:cs="David" w:hint="cs"/>
          <w:sz w:val="24"/>
          <w:szCs w:val="24"/>
          <w:rtl/>
        </w:rPr>
        <w:t xml:space="preserve"> </w:t>
      </w:r>
      <w:r w:rsidRPr="00291AAA">
        <w:rPr>
          <w:rFonts w:ascii="Times New Roman" w:eastAsia="Times New Roman" w:hAnsi="Times New Roman" w:cs="David" w:hint="cs"/>
          <w:sz w:val="24"/>
          <w:szCs w:val="24"/>
          <w:rtl/>
        </w:rPr>
        <w:t>בעיקר פגיעה ב</w:t>
      </w:r>
      <w:r w:rsidRPr="00291AAA">
        <w:rPr>
          <w:rFonts w:ascii="Times New Roman" w:eastAsia="Times New Roman" w:hAnsi="Times New Roman" w:cs="David"/>
          <w:sz w:val="24"/>
          <w:szCs w:val="24"/>
          <w:rtl/>
        </w:rPr>
        <w:t>לב</w:t>
      </w:r>
      <w:r w:rsidRPr="00291AAA">
        <w:rPr>
          <w:rFonts w:ascii="Times New Roman" w:eastAsia="Times New Roman" w:hAnsi="Times New Roman" w:cs="David" w:hint="cs"/>
          <w:sz w:val="24"/>
          <w:szCs w:val="24"/>
          <w:rtl/>
        </w:rPr>
        <w:t xml:space="preserve"> (אוטם בשריר הלב)</w:t>
      </w:r>
      <w:r w:rsidRPr="00291AAA">
        <w:rPr>
          <w:rFonts w:ascii="Times New Roman" w:eastAsia="Times New Roman" w:hAnsi="Times New Roman" w:cs="David"/>
          <w:sz w:val="24"/>
          <w:szCs w:val="24"/>
          <w:rtl/>
        </w:rPr>
        <w:t xml:space="preserve">, </w:t>
      </w:r>
      <w:r w:rsidRPr="00291AAA">
        <w:rPr>
          <w:rFonts w:ascii="Times New Roman" w:eastAsia="Times New Roman" w:hAnsi="Times New Roman" w:cs="David" w:hint="cs"/>
          <w:sz w:val="24"/>
          <w:szCs w:val="24"/>
          <w:rtl/>
        </w:rPr>
        <w:t>במוח (אירוע מוחי).</w:t>
      </w:r>
    </w:p>
    <w:p w14:paraId="20FAD5A4" w14:textId="77777777" w:rsidR="007B6A5E" w:rsidRDefault="00367CC3" w:rsidP="007B6A5E">
      <w:pPr>
        <w:spacing w:after="0" w:line="360" w:lineRule="auto"/>
        <w:ind w:left="84"/>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סיבוכים אלו נגרמים עקב האצת התהליך הטרשתי הנגרם בגלל מצב של סוכרת, ומוחמרים במצב של השמנה, חוסר פעילות גופנית ועישון.</w:t>
      </w:r>
    </w:p>
    <w:p w14:paraId="22FCB3D3" w14:textId="45E7BFBF" w:rsidR="004C6099" w:rsidRDefault="00367CC3" w:rsidP="007B6A5E">
      <w:pPr>
        <w:spacing w:after="0" w:line="360" w:lineRule="auto"/>
        <w:ind w:left="84"/>
        <w:rPr>
          <w:rFonts w:ascii="Times New Roman" w:eastAsia="Times New Roman" w:hAnsi="Times New Roman" w:cs="David"/>
          <w:sz w:val="24"/>
          <w:szCs w:val="24"/>
          <w:rtl/>
        </w:rPr>
      </w:pPr>
      <w:r w:rsidRPr="008D5C3D">
        <w:rPr>
          <w:rFonts w:ascii="Times New Roman" w:eastAsia="Times New Roman" w:hAnsi="Times New Roman" w:cs="David" w:hint="cs"/>
          <w:b/>
          <w:bCs/>
          <w:sz w:val="28"/>
          <w:szCs w:val="28"/>
          <w:rtl/>
        </w:rPr>
        <w:t>אבחון</w:t>
      </w:r>
      <w:r w:rsidRPr="00291AAA">
        <w:rPr>
          <w:rFonts w:ascii="Times New Roman" w:eastAsia="Times New Roman" w:hAnsi="Times New Roman" w:cs="David" w:hint="cs"/>
          <w:b/>
          <w:bCs/>
          <w:sz w:val="24"/>
          <w:szCs w:val="24"/>
          <w:rtl/>
        </w:rPr>
        <w:t>:</w:t>
      </w:r>
      <w:r w:rsidRPr="00291AAA">
        <w:rPr>
          <w:rFonts w:ascii="Times New Roman" w:eastAsia="Times New Roman" w:hAnsi="Times New Roman" w:cs="David" w:hint="cs"/>
          <w:sz w:val="24"/>
          <w:szCs w:val="24"/>
          <w:rtl/>
        </w:rPr>
        <w:t xml:space="preserve"> 1. רמת הגלוקוז </w:t>
      </w:r>
      <w:r w:rsidR="004E4E6E">
        <w:rPr>
          <w:rFonts w:ascii="Times New Roman" w:eastAsia="Times New Roman" w:hAnsi="Times New Roman" w:cs="David" w:hint="cs"/>
          <w:sz w:val="24"/>
          <w:szCs w:val="24"/>
          <w:rtl/>
        </w:rPr>
        <w:t xml:space="preserve">בדם </w:t>
      </w:r>
      <w:r w:rsidRPr="00291AAA">
        <w:rPr>
          <w:rFonts w:ascii="Times New Roman" w:eastAsia="Times New Roman" w:hAnsi="Times New Roman" w:cs="David" w:hint="cs"/>
          <w:sz w:val="24"/>
          <w:szCs w:val="24"/>
          <w:rtl/>
        </w:rPr>
        <w:t xml:space="preserve">בצום כבדיקה לאבחון המחלה </w:t>
      </w:r>
      <w:r w:rsidR="004C6099">
        <w:rPr>
          <w:rFonts w:ascii="Times New Roman" w:eastAsia="Times New Roman" w:hAnsi="Times New Roman" w:cs="David" w:hint="cs"/>
          <w:sz w:val="24"/>
          <w:szCs w:val="24"/>
          <w:rtl/>
        </w:rPr>
        <w:t>(תקין עד 100מ"ג לדציליטר).</w:t>
      </w:r>
    </w:p>
    <w:p w14:paraId="62BDB77B" w14:textId="6B407606" w:rsidR="00367CC3" w:rsidRPr="00291AAA" w:rsidRDefault="00367CC3" w:rsidP="007B6A5E">
      <w:pPr>
        <w:spacing w:after="0" w:line="360" w:lineRule="auto"/>
        <w:ind w:left="84"/>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2. בדיקת העמסת סוכר</w:t>
      </w:r>
      <w:r w:rsidRPr="00291AAA">
        <w:rPr>
          <w:rFonts w:ascii="Times New Roman" w:eastAsia="Times New Roman" w:hAnsi="Times New Roman" w:cs="David"/>
          <w:sz w:val="24"/>
          <w:szCs w:val="24"/>
          <w:rtl/>
        </w:rPr>
        <w:t>–</w:t>
      </w:r>
      <w:r w:rsidRPr="00291AAA">
        <w:rPr>
          <w:rFonts w:ascii="Times New Roman" w:eastAsia="Times New Roman" w:hAnsi="Times New Roman" w:cs="David" w:hint="cs"/>
          <w:sz w:val="24"/>
          <w:szCs w:val="24"/>
          <w:rtl/>
        </w:rPr>
        <w:t xml:space="preserve"> ערכי הגלוקוז אינם חוזרים לנורמה לאחר העמסת סוכר.</w:t>
      </w:r>
      <w:r w:rsidRPr="00291AAA">
        <w:rPr>
          <w:rFonts w:ascii="Times New Roman" w:eastAsia="Times New Roman" w:hAnsi="Times New Roman" w:cs="David"/>
          <w:sz w:val="24"/>
          <w:szCs w:val="24"/>
          <w:rtl/>
        </w:rPr>
        <w:br/>
      </w:r>
      <w:r w:rsidRPr="00291AAA">
        <w:rPr>
          <w:rFonts w:ascii="Times New Roman" w:eastAsia="Times New Roman" w:hAnsi="Times New Roman" w:cs="David" w:hint="cs"/>
          <w:sz w:val="24"/>
          <w:szCs w:val="24"/>
          <w:rtl/>
        </w:rPr>
        <w:t xml:space="preserve">3. רמת המוגלובין מסוכר </w:t>
      </w:r>
      <w:r w:rsidRPr="00291AAA">
        <w:rPr>
          <w:rFonts w:ascii="Times New Roman" w:eastAsia="Times New Roman" w:hAnsi="Times New Roman" w:cs="David"/>
          <w:sz w:val="24"/>
          <w:szCs w:val="24"/>
        </w:rPr>
        <w:t>HbA1c</w:t>
      </w:r>
      <w:r w:rsidRPr="00291AAA">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Pr>
        <w:t>)</w:t>
      </w:r>
      <w:r w:rsidRPr="00291AAA">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Pr>
        <w:t xml:space="preserve">(Hemoglobin </w:t>
      </w:r>
      <w:r w:rsidR="00B757C1" w:rsidRPr="00291AAA">
        <w:rPr>
          <w:rFonts w:ascii="Times New Roman" w:eastAsia="Times New Roman" w:hAnsi="Times New Roman" w:cs="David"/>
          <w:sz w:val="24"/>
          <w:szCs w:val="24"/>
        </w:rPr>
        <w:t>A1c</w:t>
      </w:r>
      <w:r w:rsidRPr="00291AAA">
        <w:rPr>
          <w:rFonts w:ascii="Times New Roman" w:eastAsia="Times New Roman" w:hAnsi="Times New Roman" w:cs="David" w:hint="cs"/>
          <w:sz w:val="24"/>
          <w:szCs w:val="24"/>
          <w:rtl/>
        </w:rPr>
        <w:t xml:space="preserve"> </w:t>
      </w:r>
      <w:r w:rsidR="008B6566">
        <w:rPr>
          <w:rFonts w:ascii="Times New Roman" w:eastAsia="Times New Roman" w:hAnsi="Times New Roman" w:cs="David" w:hint="cs"/>
          <w:sz w:val="24"/>
          <w:szCs w:val="24"/>
          <w:rtl/>
        </w:rPr>
        <w:t xml:space="preserve">ערכים תקינים </w:t>
      </w:r>
      <w:r w:rsidR="008B6566" w:rsidRPr="008B6566">
        <w:rPr>
          <w:rFonts w:ascii="Times New Roman" w:eastAsia="Times New Roman" w:hAnsi="Times New Roman" w:cs="David"/>
          <w:sz w:val="24"/>
          <w:szCs w:val="24"/>
          <w:rtl/>
        </w:rPr>
        <w:t>בין 4% ל־5.7%</w:t>
      </w:r>
      <w:r w:rsidR="008B6566" w:rsidRPr="00291AAA">
        <w:rPr>
          <w:rFonts w:ascii="Times New Roman" w:eastAsia="Times New Roman" w:hAnsi="Times New Roman" w:cs="David" w:hint="cs"/>
          <w:sz w:val="24"/>
          <w:szCs w:val="24"/>
          <w:rtl/>
        </w:rPr>
        <w:t xml:space="preserve"> </w:t>
      </w:r>
      <w:r w:rsidRPr="00291AAA">
        <w:rPr>
          <w:rFonts w:ascii="Times New Roman" w:eastAsia="Times New Roman" w:hAnsi="Times New Roman" w:cs="David" w:hint="cs"/>
          <w:sz w:val="24"/>
          <w:szCs w:val="24"/>
          <w:rtl/>
        </w:rPr>
        <w:t>משמשת בעיקר למעקב אחר מידת האיזון של רמת הגלוקוז בדם בשלושה החודשים האחרונים.</w:t>
      </w:r>
    </w:p>
    <w:p w14:paraId="2334CDB7" w14:textId="77777777" w:rsidR="00367CC3" w:rsidRPr="00291AAA" w:rsidRDefault="00367CC3" w:rsidP="00367CC3">
      <w:pPr>
        <w:spacing w:after="0" w:line="360" w:lineRule="auto"/>
        <w:ind w:left="85"/>
        <w:rPr>
          <w:rFonts w:ascii="Times New Roman" w:eastAsia="Times New Roman" w:hAnsi="Times New Roman" w:cs="David"/>
          <w:sz w:val="24"/>
          <w:szCs w:val="24"/>
          <w:rtl/>
        </w:rPr>
      </w:pPr>
      <w:r w:rsidRPr="008D5C3D">
        <w:rPr>
          <w:rFonts w:ascii="Times New Roman" w:eastAsia="Times New Roman" w:hAnsi="Times New Roman" w:cs="David" w:hint="cs"/>
          <w:b/>
          <w:bCs/>
          <w:sz w:val="28"/>
          <w:szCs w:val="28"/>
          <w:rtl/>
        </w:rPr>
        <w:t>טיפול</w:t>
      </w:r>
      <w:r w:rsidRPr="00291AAA">
        <w:rPr>
          <w:rFonts w:ascii="Times New Roman" w:eastAsia="Times New Roman" w:hAnsi="Times New Roman" w:cs="David" w:hint="cs"/>
          <w:b/>
          <w:bCs/>
          <w:sz w:val="24"/>
          <w:szCs w:val="24"/>
          <w:rtl/>
        </w:rPr>
        <w:t>:</w:t>
      </w:r>
      <w:r w:rsidRPr="00291AAA">
        <w:rPr>
          <w:rFonts w:ascii="Times New Roman" w:eastAsia="Times New Roman" w:hAnsi="Times New Roman" w:cs="David" w:hint="cs"/>
          <w:sz w:val="24"/>
          <w:szCs w:val="24"/>
          <w:rtl/>
        </w:rPr>
        <w:t xml:space="preserve"> מטרתו להביא לאיזון רמת הגלוקוז בדם  (בכל שעות היממה). </w:t>
      </w:r>
    </w:p>
    <w:p w14:paraId="3BC4ABC4" w14:textId="77777777" w:rsidR="00367CC3" w:rsidRPr="00291AAA" w:rsidRDefault="00367CC3" w:rsidP="00367CC3">
      <w:pPr>
        <w:spacing w:after="0" w:line="360" w:lineRule="auto"/>
        <w:ind w:left="85"/>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 xml:space="preserve">מתן זריקות אינסולין , טיפול תרופתי בטבליות לעומת הזרקות אינסולין ולא בתרופה דרך הפה (מכיוון שאינסולין הוא הורמון חלבוני שיפורק במערכת העיכול). </w:t>
      </w:r>
    </w:p>
    <w:p w14:paraId="02FE4038" w14:textId="77777777" w:rsidR="00367CC3" w:rsidRPr="00291AAA" w:rsidRDefault="00367CC3" w:rsidP="00367CC3">
      <w:pPr>
        <w:spacing w:after="0" w:line="360" w:lineRule="auto"/>
        <w:ind w:left="85"/>
        <w:rPr>
          <w:rFonts w:ascii="Times New Roman" w:eastAsia="Times New Roman" w:hAnsi="Times New Roman" w:cs="David"/>
          <w:sz w:val="24"/>
          <w:szCs w:val="24"/>
          <w:rtl/>
        </w:rPr>
      </w:pPr>
      <w:r w:rsidRPr="00291AAA">
        <w:rPr>
          <w:rFonts w:ascii="Times New Roman" w:eastAsia="Times New Roman" w:hAnsi="Times New Roman" w:cs="David"/>
          <w:sz w:val="24"/>
          <w:szCs w:val="24"/>
          <w:rtl/>
        </w:rPr>
        <w:t>תרופ</w:t>
      </w:r>
      <w:r w:rsidRPr="00291AAA">
        <w:rPr>
          <w:rFonts w:ascii="Times New Roman" w:eastAsia="Times New Roman" w:hAnsi="Times New Roman" w:cs="David" w:hint="cs"/>
          <w:sz w:val="24"/>
          <w:szCs w:val="24"/>
          <w:rtl/>
        </w:rPr>
        <w:t>ות שונות</w:t>
      </w:r>
      <w:r w:rsidRPr="00291AAA">
        <w:rPr>
          <w:rFonts w:ascii="Times New Roman" w:eastAsia="Times New Roman" w:hAnsi="Times New Roman" w:cs="David"/>
          <w:sz w:val="24"/>
          <w:szCs w:val="24"/>
          <w:rtl/>
        </w:rPr>
        <w:t xml:space="preserve"> להורדת </w:t>
      </w:r>
      <w:r w:rsidRPr="00291AAA">
        <w:rPr>
          <w:rFonts w:ascii="Times New Roman" w:eastAsia="Times New Roman" w:hAnsi="Times New Roman" w:cs="David" w:hint="cs"/>
          <w:sz w:val="24"/>
          <w:szCs w:val="24"/>
          <w:rtl/>
        </w:rPr>
        <w:t>רמת ה</w:t>
      </w:r>
      <w:r w:rsidRPr="00291AAA">
        <w:rPr>
          <w:rFonts w:ascii="Times New Roman" w:eastAsia="Times New Roman" w:hAnsi="Times New Roman" w:cs="David"/>
          <w:sz w:val="24"/>
          <w:szCs w:val="24"/>
          <w:rtl/>
        </w:rPr>
        <w:t>גלוקוז</w:t>
      </w:r>
      <w:r w:rsidRPr="00291AAA">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tl/>
        </w:rPr>
        <w:t>הניתנת דרך הפה</w:t>
      </w:r>
      <w:r w:rsidRPr="00291AAA">
        <w:rPr>
          <w:rFonts w:ascii="Times New Roman" w:eastAsia="Times New Roman" w:hAnsi="Times New Roman" w:cs="David" w:hint="cs"/>
          <w:sz w:val="24"/>
          <w:szCs w:val="24"/>
          <w:rtl/>
        </w:rPr>
        <w:t>) משפיעות במנגנונים שונים:</w:t>
      </w:r>
    </w:p>
    <w:p w14:paraId="6EF258CB" w14:textId="77777777" w:rsidR="00367CC3" w:rsidRPr="00291AAA" w:rsidRDefault="00367CC3" w:rsidP="00367CC3">
      <w:pPr>
        <w:spacing w:after="0" w:line="360" w:lineRule="auto"/>
        <w:ind w:left="85"/>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מגבירות את  הפרשת האינסולין ע"י תאי הלבלב, מגבירות את רגישות הקולטנים לאינסולין על תאי הגוף ועוד.</w:t>
      </w:r>
    </w:p>
    <w:p w14:paraId="5D5F6B5F" w14:textId="57F365F7" w:rsidR="00367CC3" w:rsidRPr="00291AAA" w:rsidRDefault="00367CC3" w:rsidP="00276F60">
      <w:pPr>
        <w:spacing w:after="0" w:line="360" w:lineRule="auto"/>
        <w:ind w:left="85"/>
        <w:rPr>
          <w:rFonts w:ascii="Times New Roman" w:eastAsia="Times New Roman" w:hAnsi="Times New Roman" w:cs="David"/>
          <w:sz w:val="24"/>
          <w:szCs w:val="24"/>
        </w:rPr>
      </w:pPr>
      <w:r w:rsidRPr="008D5C3D">
        <w:rPr>
          <w:rFonts w:ascii="Times New Roman" w:eastAsia="Times New Roman" w:hAnsi="Times New Roman" w:cs="David" w:hint="cs"/>
          <w:b/>
          <w:bCs/>
          <w:sz w:val="28"/>
          <w:szCs w:val="28"/>
          <w:rtl/>
        </w:rPr>
        <w:t>טיפול מונע</w:t>
      </w:r>
      <w:r w:rsidRPr="00291AAA">
        <w:rPr>
          <w:rFonts w:ascii="Times New Roman" w:eastAsia="Times New Roman" w:hAnsi="Times New Roman" w:cs="David" w:hint="cs"/>
          <w:b/>
          <w:bCs/>
          <w:sz w:val="24"/>
          <w:szCs w:val="24"/>
          <w:rtl/>
        </w:rPr>
        <w:t>:</w:t>
      </w:r>
      <w:r w:rsidRPr="00291AAA">
        <w:rPr>
          <w:rFonts w:ascii="Times New Roman" w:eastAsia="Times New Roman" w:hAnsi="Times New Roman" w:cs="David" w:hint="cs"/>
          <w:sz w:val="24"/>
          <w:szCs w:val="24"/>
          <w:rtl/>
        </w:rPr>
        <w:t xml:space="preserve"> השפעת ירידה במשקל, פעילות גופנית, הפסקת עישון ותזונה דלת סוכרים ודלת שומנים על סוכרת סוג </w:t>
      </w:r>
      <w:r w:rsidRPr="00291AAA">
        <w:rPr>
          <w:rFonts w:ascii="Times New Roman" w:eastAsia="Times New Roman" w:hAnsi="Times New Roman" w:cs="David"/>
          <w:sz w:val="24"/>
          <w:szCs w:val="24"/>
        </w:rPr>
        <w:t>II</w:t>
      </w:r>
      <w:r w:rsidRPr="00291AAA">
        <w:rPr>
          <w:rFonts w:ascii="Times New Roman" w:eastAsia="Times New Roman" w:hAnsi="Times New Roman" w:cs="David" w:hint="cs"/>
          <w:sz w:val="24"/>
          <w:szCs w:val="24"/>
          <w:rtl/>
        </w:rPr>
        <w:t xml:space="preserve">. </w:t>
      </w:r>
    </w:p>
    <w:p w14:paraId="30A70E74" w14:textId="77777777" w:rsidR="00367CC3" w:rsidRPr="00291AAA" w:rsidRDefault="00367CC3" w:rsidP="00105EA9">
      <w:pPr>
        <w:numPr>
          <w:ilvl w:val="1"/>
          <w:numId w:val="33"/>
        </w:numPr>
        <w:tabs>
          <w:tab w:val="num" w:pos="-58"/>
        </w:tabs>
        <w:spacing w:after="0" w:line="240" w:lineRule="auto"/>
        <w:ind w:left="84" w:right="567"/>
        <w:rPr>
          <w:rFonts w:ascii="Times New Roman" w:eastAsia="Times New Roman" w:hAnsi="Times New Roman" w:cs="David"/>
          <w:b/>
          <w:bCs/>
          <w:sz w:val="28"/>
          <w:szCs w:val="28"/>
        </w:rPr>
      </w:pPr>
      <w:r w:rsidRPr="00291AAA">
        <w:rPr>
          <w:rFonts w:ascii="Times New Roman" w:eastAsia="Times New Roman" w:hAnsi="Times New Roman" w:cs="David" w:hint="cs"/>
          <w:b/>
          <w:bCs/>
          <w:sz w:val="28"/>
          <w:szCs w:val="28"/>
          <w:rtl/>
        </w:rPr>
        <w:t>רפואה מונעת</w:t>
      </w:r>
    </w:p>
    <w:p w14:paraId="13E2440C" w14:textId="77777777" w:rsidR="00367CC3" w:rsidRPr="00291AAA" w:rsidRDefault="00367CC3" w:rsidP="00367CC3">
      <w:pPr>
        <w:spacing w:after="0" w:line="240" w:lineRule="auto"/>
        <w:ind w:left="1080" w:right="567"/>
        <w:jc w:val="both"/>
        <w:rPr>
          <w:rFonts w:ascii="Times New Roman" w:eastAsia="Times New Roman" w:hAnsi="Times New Roman" w:cs="David"/>
          <w:sz w:val="28"/>
          <w:szCs w:val="28"/>
          <w:u w:val="single"/>
        </w:rPr>
      </w:pPr>
    </w:p>
    <w:p w14:paraId="6A5933E8" w14:textId="77777777" w:rsidR="00367CC3" w:rsidRPr="00291AAA" w:rsidRDefault="00367CC3" w:rsidP="00105EA9">
      <w:pPr>
        <w:numPr>
          <w:ilvl w:val="0"/>
          <w:numId w:val="43"/>
        </w:num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b/>
          <w:bCs/>
          <w:sz w:val="24"/>
          <w:szCs w:val="24"/>
          <w:rtl/>
        </w:rPr>
        <w:t xml:space="preserve">אדם לא סוכרתי עם רקע תורשתי של סוכרת במשפחה </w:t>
      </w:r>
      <w:r w:rsidRPr="00291AAA">
        <w:rPr>
          <w:rFonts w:ascii="Times New Roman" w:eastAsia="Times New Roman" w:hAnsi="Times New Roman" w:cs="David"/>
          <w:b/>
          <w:bCs/>
          <w:sz w:val="24"/>
          <w:szCs w:val="24"/>
          <w:rtl/>
        </w:rPr>
        <w:t>–</w:t>
      </w:r>
      <w:r w:rsidRPr="00291AAA">
        <w:rPr>
          <w:rFonts w:ascii="Times New Roman" w:eastAsia="Times New Roman" w:hAnsi="Times New Roman" w:cs="David" w:hint="cs"/>
          <w:b/>
          <w:bCs/>
          <w:sz w:val="24"/>
          <w:szCs w:val="24"/>
          <w:rtl/>
        </w:rPr>
        <w:t xml:space="preserve"> </w:t>
      </w:r>
      <w:r w:rsidRPr="00291AAA">
        <w:rPr>
          <w:rFonts w:ascii="Times New Roman" w:eastAsia="Times New Roman" w:hAnsi="Times New Roman" w:cs="David" w:hint="cs"/>
          <w:sz w:val="24"/>
          <w:szCs w:val="24"/>
          <w:rtl/>
        </w:rPr>
        <w:t>מניעה ראשונית</w:t>
      </w:r>
    </w:p>
    <w:p w14:paraId="7B294A48" w14:textId="77777777" w:rsidR="00367CC3" w:rsidRPr="00291AAA" w:rsidRDefault="00367CC3" w:rsidP="00105EA9">
      <w:pPr>
        <w:numPr>
          <w:ilvl w:val="0"/>
          <w:numId w:val="31"/>
        </w:numPr>
        <w:tabs>
          <w:tab w:val="num" w:pos="360"/>
        </w:tabs>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חשוב לבדוק את רמת הגלוקוז בדם, רמת כולסטרול והטריגליצרידים  בדם אחת לשנה.</w:t>
      </w:r>
    </w:p>
    <w:p w14:paraId="7A13A7C9" w14:textId="77777777" w:rsidR="00367CC3" w:rsidRPr="00291AAA" w:rsidRDefault="00367CC3" w:rsidP="00105EA9">
      <w:pPr>
        <w:numPr>
          <w:ilvl w:val="0"/>
          <w:numId w:val="31"/>
        </w:numPr>
        <w:tabs>
          <w:tab w:val="num" w:pos="360"/>
        </w:tabs>
        <w:spacing w:after="0" w:line="360" w:lineRule="auto"/>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 xml:space="preserve">אם רמת הגלוקוז בדם היא מעל </w:t>
      </w:r>
      <w:r w:rsidRPr="00291AAA">
        <w:rPr>
          <w:rFonts w:ascii="Times New Roman" w:eastAsia="Times New Roman" w:hAnsi="Times New Roman" w:cs="David"/>
          <w:sz w:val="24"/>
          <w:szCs w:val="24"/>
        </w:rPr>
        <w:t xml:space="preserve"> mg% </w:t>
      </w:r>
      <w:r w:rsidRPr="00291AAA">
        <w:rPr>
          <w:rFonts w:ascii="Times New Roman" w:eastAsia="Times New Roman" w:hAnsi="Times New Roman" w:cs="David" w:hint="cs"/>
          <w:sz w:val="24"/>
          <w:szCs w:val="24"/>
          <w:rtl/>
        </w:rPr>
        <w:t>100  יש להתחיל לשמור על דיאטה דלת-סוכר. בשלב זה לטפל בקפדנות יתרה בתופעות קליניות (אם ישנן) של השמנת יתר, יתר לחץ דם ושומנים בדם. הימנעות מעישון.</w:t>
      </w:r>
    </w:p>
    <w:p w14:paraId="5F18BF22" w14:textId="54BFDC95" w:rsidR="00367CC3" w:rsidRPr="00291AAA" w:rsidRDefault="000D3615" w:rsidP="00105EA9">
      <w:pPr>
        <w:numPr>
          <w:ilvl w:val="0"/>
          <w:numId w:val="43"/>
        </w:numPr>
        <w:spacing w:after="0" w:line="360" w:lineRule="auto"/>
        <w:rPr>
          <w:rFonts w:ascii="Times New Roman" w:eastAsia="Times New Roman" w:hAnsi="Times New Roman" w:cs="David"/>
          <w:sz w:val="24"/>
          <w:szCs w:val="24"/>
        </w:rPr>
      </w:pPr>
      <w:r>
        <w:rPr>
          <w:rFonts w:ascii="Times New Roman" w:eastAsia="Times New Roman" w:hAnsi="Times New Roman" w:cs="David" w:hint="cs"/>
          <w:b/>
          <w:bCs/>
          <w:sz w:val="24"/>
          <w:szCs w:val="24"/>
          <w:rtl/>
        </w:rPr>
        <w:t xml:space="preserve">אצל </w:t>
      </w:r>
      <w:r w:rsidR="00367CC3" w:rsidRPr="00291AAA">
        <w:rPr>
          <w:rFonts w:ascii="Times New Roman" w:eastAsia="Times New Roman" w:hAnsi="Times New Roman" w:cs="David" w:hint="cs"/>
          <w:b/>
          <w:bCs/>
          <w:sz w:val="24"/>
          <w:szCs w:val="24"/>
          <w:rtl/>
        </w:rPr>
        <w:t xml:space="preserve">ילדים </w:t>
      </w:r>
      <w:r>
        <w:rPr>
          <w:rFonts w:ascii="Times New Roman" w:eastAsia="Times New Roman" w:hAnsi="Times New Roman" w:cs="David" w:hint="cs"/>
          <w:b/>
          <w:bCs/>
          <w:sz w:val="24"/>
          <w:szCs w:val="24"/>
          <w:rtl/>
        </w:rPr>
        <w:t>עם עודף משקל, קיים</w:t>
      </w:r>
      <w:r w:rsidR="00367CC3" w:rsidRPr="00291AAA">
        <w:rPr>
          <w:rFonts w:ascii="Times New Roman" w:eastAsia="Times New Roman" w:hAnsi="Times New Roman" w:cs="David" w:hint="cs"/>
          <w:b/>
          <w:bCs/>
          <w:sz w:val="24"/>
          <w:szCs w:val="24"/>
          <w:rtl/>
        </w:rPr>
        <w:t xml:space="preserve"> חשש להופעת סוכרת</w:t>
      </w:r>
      <w:r w:rsidR="00B675AE">
        <w:rPr>
          <w:rFonts w:ascii="Times New Roman" w:eastAsia="Times New Roman" w:hAnsi="Times New Roman" w:cs="David" w:hint="cs"/>
          <w:b/>
          <w:bCs/>
          <w:sz w:val="24"/>
          <w:szCs w:val="24"/>
          <w:rtl/>
        </w:rPr>
        <w:t xml:space="preserve"> סוג</w:t>
      </w:r>
      <w:r w:rsidR="00367CC3" w:rsidRPr="00291AAA">
        <w:rPr>
          <w:rFonts w:ascii="Times New Roman" w:eastAsia="Times New Roman" w:hAnsi="Times New Roman" w:cs="David" w:hint="cs"/>
          <w:b/>
          <w:bCs/>
          <w:sz w:val="24"/>
          <w:szCs w:val="24"/>
          <w:rtl/>
        </w:rPr>
        <w:t xml:space="preserve"> </w:t>
      </w:r>
      <w:r w:rsidR="00367CC3" w:rsidRPr="00291AAA">
        <w:rPr>
          <w:rFonts w:ascii="Times New Roman" w:eastAsia="Times New Roman" w:hAnsi="Times New Roman" w:cs="David"/>
          <w:b/>
          <w:bCs/>
          <w:sz w:val="24"/>
          <w:szCs w:val="24"/>
        </w:rPr>
        <w:t>Type 2</w:t>
      </w:r>
      <w:r w:rsidR="00367CC3" w:rsidRPr="00291AAA">
        <w:rPr>
          <w:rFonts w:ascii="Times New Roman" w:eastAsia="Times New Roman" w:hAnsi="Times New Roman" w:cs="David" w:hint="cs"/>
          <w:b/>
          <w:bCs/>
          <w:sz w:val="24"/>
          <w:szCs w:val="24"/>
          <w:rtl/>
        </w:rPr>
        <w:t xml:space="preserve"> </w:t>
      </w:r>
      <w:r w:rsidR="00367CC3" w:rsidRPr="00291AAA">
        <w:rPr>
          <w:rFonts w:ascii="Times New Roman" w:eastAsia="Times New Roman" w:hAnsi="Times New Roman" w:cs="David"/>
          <w:b/>
          <w:bCs/>
          <w:sz w:val="24"/>
          <w:szCs w:val="24"/>
          <w:rtl/>
        </w:rPr>
        <w:t>–</w:t>
      </w:r>
      <w:r w:rsidR="00367CC3" w:rsidRPr="00291AAA">
        <w:rPr>
          <w:rFonts w:ascii="Times New Roman" w:eastAsia="Times New Roman" w:hAnsi="Times New Roman" w:cs="David" w:hint="cs"/>
          <w:b/>
          <w:bCs/>
          <w:sz w:val="24"/>
          <w:szCs w:val="24"/>
          <w:rtl/>
        </w:rPr>
        <w:t xml:space="preserve"> </w:t>
      </w:r>
      <w:r w:rsidR="00367CC3" w:rsidRPr="00291AAA">
        <w:rPr>
          <w:rFonts w:ascii="Times New Roman" w:eastAsia="Times New Roman" w:hAnsi="Times New Roman" w:cs="David" w:hint="cs"/>
          <w:sz w:val="24"/>
          <w:szCs w:val="24"/>
          <w:rtl/>
        </w:rPr>
        <w:t>מניעה ראשונית</w:t>
      </w:r>
    </w:p>
    <w:p w14:paraId="53695198" w14:textId="77777777" w:rsidR="00367CC3" w:rsidRPr="00291AAA" w:rsidRDefault="00367CC3" w:rsidP="00367CC3">
      <w:pPr>
        <w:spacing w:after="0" w:line="360" w:lineRule="auto"/>
        <w:ind w:left="357"/>
        <w:rPr>
          <w:rFonts w:ascii="Times New Roman" w:eastAsia="Times New Roman" w:hAnsi="Times New Roman" w:cs="David"/>
          <w:sz w:val="24"/>
          <w:szCs w:val="24"/>
          <w:rtl/>
        </w:rPr>
      </w:pPr>
      <w:r w:rsidRPr="00291AAA">
        <w:rPr>
          <w:rFonts w:ascii="Times New Roman" w:eastAsia="Times New Roman" w:hAnsi="Times New Roman" w:cs="David"/>
          <w:sz w:val="24"/>
          <w:szCs w:val="24"/>
          <w:rtl/>
        </w:rPr>
        <w:t>מניע</w:t>
      </w:r>
      <w:r w:rsidRPr="00291AAA">
        <w:rPr>
          <w:rFonts w:ascii="Times New Roman" w:eastAsia="Times New Roman" w:hAnsi="Times New Roman" w:cs="David" w:hint="cs"/>
          <w:sz w:val="24"/>
          <w:szCs w:val="24"/>
          <w:rtl/>
        </w:rPr>
        <w:t>ת השמנה,</w:t>
      </w:r>
      <w:r w:rsidRPr="00291AAA">
        <w:rPr>
          <w:rFonts w:ascii="Times New Roman" w:eastAsia="Times New Roman" w:hAnsi="Times New Roman" w:cs="David"/>
          <w:sz w:val="24"/>
          <w:szCs w:val="24"/>
          <w:rtl/>
        </w:rPr>
        <w:t xml:space="preserve"> תזונה נכונה ופעילות גופנית, אלה מונעים התפתחות תנגודת לאינסולין בעקבות עלייה ברקמת השומן. לכן, מגיל צעיר יש להפחית ב</w:t>
      </w:r>
      <w:r w:rsidRPr="00291AAA">
        <w:rPr>
          <w:rFonts w:ascii="Times New Roman" w:eastAsia="Times New Roman" w:hAnsi="Times New Roman" w:cs="David" w:hint="cs"/>
          <w:sz w:val="24"/>
          <w:szCs w:val="24"/>
          <w:rtl/>
        </w:rPr>
        <w:t xml:space="preserve">צריכת </w:t>
      </w:r>
      <w:r w:rsidRPr="00291AAA">
        <w:rPr>
          <w:rFonts w:ascii="Times New Roman" w:eastAsia="Times New Roman" w:hAnsi="Times New Roman" w:cs="David"/>
          <w:sz w:val="24"/>
          <w:szCs w:val="24"/>
          <w:rtl/>
        </w:rPr>
        <w:t xml:space="preserve">שומנים רוויים, </w:t>
      </w:r>
      <w:r w:rsidRPr="00291AAA">
        <w:rPr>
          <w:rFonts w:ascii="Times New Roman" w:eastAsia="Times New Roman" w:hAnsi="Times New Roman" w:cs="David" w:hint="cs"/>
          <w:sz w:val="24"/>
          <w:szCs w:val="24"/>
          <w:rtl/>
        </w:rPr>
        <w:t>העלאת</w:t>
      </w:r>
      <w:r w:rsidRPr="00291AAA">
        <w:rPr>
          <w:rFonts w:ascii="Times New Roman" w:eastAsia="Times New Roman" w:hAnsi="Times New Roman" w:cs="David"/>
          <w:sz w:val="24"/>
          <w:szCs w:val="24"/>
          <w:rtl/>
        </w:rPr>
        <w:t xml:space="preserve"> צריכת הסיבים, </w:t>
      </w:r>
      <w:r w:rsidRPr="00291AAA">
        <w:rPr>
          <w:rFonts w:ascii="Times New Roman" w:eastAsia="Times New Roman" w:hAnsi="Times New Roman" w:cs="David" w:hint="cs"/>
          <w:sz w:val="24"/>
          <w:szCs w:val="24"/>
          <w:rtl/>
        </w:rPr>
        <w:t>מניעת</w:t>
      </w:r>
      <w:r w:rsidRPr="00291AAA">
        <w:rPr>
          <w:rFonts w:ascii="Times New Roman" w:eastAsia="Times New Roman" w:hAnsi="Times New Roman" w:cs="David"/>
          <w:sz w:val="24"/>
          <w:szCs w:val="24"/>
          <w:rtl/>
        </w:rPr>
        <w:t xml:space="preserve"> השמנת יתר, </w:t>
      </w:r>
      <w:r w:rsidRPr="00291AAA">
        <w:rPr>
          <w:rFonts w:ascii="Times New Roman" w:eastAsia="Times New Roman" w:hAnsi="Times New Roman" w:cs="David" w:hint="cs"/>
          <w:sz w:val="24"/>
          <w:szCs w:val="24"/>
          <w:rtl/>
        </w:rPr>
        <w:t xml:space="preserve">וביצוע </w:t>
      </w:r>
      <w:r w:rsidRPr="00291AAA">
        <w:rPr>
          <w:rFonts w:ascii="Times New Roman" w:eastAsia="Times New Roman" w:hAnsi="Times New Roman" w:cs="David"/>
          <w:sz w:val="24"/>
          <w:szCs w:val="24"/>
          <w:rtl/>
        </w:rPr>
        <w:t>פעילות גופנית</w:t>
      </w:r>
      <w:r w:rsidRPr="00291AAA">
        <w:rPr>
          <w:rFonts w:ascii="Times New Roman" w:eastAsia="Times New Roman" w:hAnsi="Times New Roman" w:cs="David" w:hint="cs"/>
          <w:sz w:val="24"/>
          <w:szCs w:val="24"/>
          <w:rtl/>
        </w:rPr>
        <w:t xml:space="preserve"> (חזרה מפרקים קודמים). </w:t>
      </w:r>
    </w:p>
    <w:p w14:paraId="0A6C10AF" w14:textId="77777777" w:rsidR="00367CC3" w:rsidRPr="00291AAA" w:rsidRDefault="00367CC3" w:rsidP="00105EA9">
      <w:pPr>
        <w:numPr>
          <w:ilvl w:val="0"/>
          <w:numId w:val="43"/>
        </w:num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b/>
          <w:bCs/>
          <w:sz w:val="24"/>
          <w:szCs w:val="24"/>
          <w:rtl/>
        </w:rPr>
        <w:t>אדם סוכרתי</w:t>
      </w:r>
      <w:r w:rsidRPr="00291AAA">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tl/>
        </w:rPr>
        <w:t>–</w:t>
      </w:r>
      <w:r w:rsidRPr="00291AAA">
        <w:rPr>
          <w:rFonts w:ascii="Times New Roman" w:eastAsia="Times New Roman" w:hAnsi="Times New Roman" w:cs="David" w:hint="cs"/>
          <w:sz w:val="24"/>
          <w:szCs w:val="24"/>
          <w:rtl/>
        </w:rPr>
        <w:t xml:space="preserve"> מניעה שניונית</w:t>
      </w:r>
    </w:p>
    <w:p w14:paraId="6EC8C298" w14:textId="77777777" w:rsidR="00367CC3" w:rsidRPr="00291AAA" w:rsidRDefault="00367CC3" w:rsidP="00367CC3">
      <w:pPr>
        <w:spacing w:after="0" w:line="360" w:lineRule="auto"/>
        <w:ind w:left="360"/>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 xml:space="preserve">   להקפיד על טיפול בגורמי הסיכון הגורמים להחמרת סוכרת (השמנה, יתר לחץ דם , הורדת רמה גבוהה של שומנים בדם ( </w:t>
      </w:r>
      <w:r w:rsidRPr="00291AAA">
        <w:rPr>
          <w:rFonts w:ascii="Times New Roman" w:eastAsia="Times New Roman" w:hAnsi="Times New Roman" w:cs="David"/>
          <w:sz w:val="24"/>
          <w:szCs w:val="24"/>
        </w:rPr>
        <w:t>LDL</w:t>
      </w:r>
      <w:r w:rsidRPr="00291AAA">
        <w:rPr>
          <w:rFonts w:ascii="Times New Roman" w:eastAsia="Times New Roman" w:hAnsi="Times New Roman" w:cs="David" w:hint="cs"/>
          <w:sz w:val="24"/>
          <w:szCs w:val="24"/>
          <w:rtl/>
        </w:rPr>
        <w:t xml:space="preserve"> וטריגליצרידים) , מניעת עישון, ביצוע פעילות גופנית) </w:t>
      </w:r>
    </w:p>
    <w:p w14:paraId="26DE23D4" w14:textId="77777777" w:rsidR="00367CC3" w:rsidRPr="00291AAA" w:rsidRDefault="00367CC3" w:rsidP="00367CC3">
      <w:pPr>
        <w:spacing w:after="0" w:line="360" w:lineRule="auto"/>
        <w:ind w:left="360"/>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 xml:space="preserve">   וטיפול אינטנסיבי בפצעים מיד אם וכאשר הם מופיעים.</w:t>
      </w:r>
    </w:p>
    <w:p w14:paraId="331130FE" w14:textId="77777777" w:rsidR="00367CC3" w:rsidRPr="00291AAA" w:rsidRDefault="00367CC3" w:rsidP="00105EA9">
      <w:pPr>
        <w:numPr>
          <w:ilvl w:val="0"/>
          <w:numId w:val="43"/>
        </w:num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b/>
          <w:bCs/>
          <w:sz w:val="24"/>
          <w:szCs w:val="24"/>
          <w:rtl/>
        </w:rPr>
        <w:t xml:space="preserve">טיפול למניעת היפוגליקמיה - </w:t>
      </w:r>
      <w:r w:rsidRPr="00291AAA">
        <w:rPr>
          <w:rFonts w:ascii="Times New Roman" w:eastAsia="Times New Roman" w:hAnsi="Times New Roman" w:cs="David" w:hint="cs"/>
          <w:sz w:val="24"/>
          <w:szCs w:val="24"/>
          <w:rtl/>
        </w:rPr>
        <w:t>מניעה שניונית</w:t>
      </w:r>
    </w:p>
    <w:p w14:paraId="359143DC" w14:textId="5F63F9B3" w:rsidR="00367CC3" w:rsidRPr="00291AAA" w:rsidRDefault="00367CC3" w:rsidP="00367CC3">
      <w:pPr>
        <w:spacing w:after="0" w:line="360" w:lineRule="auto"/>
        <w:ind w:left="720"/>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 xml:space="preserve">הכרת הסימפטומים של היפוגליקמיה והטיפול </w:t>
      </w:r>
      <w:r w:rsidR="000D3615" w:rsidRPr="00291AAA">
        <w:rPr>
          <w:rFonts w:ascii="Times New Roman" w:eastAsia="Times New Roman" w:hAnsi="Times New Roman" w:cs="David" w:hint="cs"/>
          <w:sz w:val="24"/>
          <w:szCs w:val="24"/>
          <w:rtl/>
        </w:rPr>
        <w:t>המייד</w:t>
      </w:r>
      <w:r w:rsidR="000D3615" w:rsidRPr="00291AAA">
        <w:rPr>
          <w:rFonts w:ascii="Times New Roman" w:eastAsia="Times New Roman" w:hAnsi="Times New Roman" w:cs="David" w:hint="eastAsia"/>
          <w:sz w:val="24"/>
          <w:szCs w:val="24"/>
          <w:rtl/>
        </w:rPr>
        <w:t>י</w:t>
      </w:r>
      <w:r w:rsidRPr="00291AAA">
        <w:rPr>
          <w:rFonts w:ascii="Times New Roman" w:eastAsia="Times New Roman" w:hAnsi="Times New Roman" w:cs="David" w:hint="cs"/>
          <w:sz w:val="24"/>
          <w:szCs w:val="24"/>
          <w:rtl/>
        </w:rPr>
        <w:t xml:space="preserve"> </w:t>
      </w:r>
      <w:r w:rsidR="000D3615">
        <w:rPr>
          <w:rFonts w:ascii="Times New Roman" w:eastAsia="Times New Roman" w:hAnsi="Times New Roman" w:cs="David" w:hint="cs"/>
          <w:sz w:val="24"/>
          <w:szCs w:val="24"/>
          <w:rtl/>
        </w:rPr>
        <w:t xml:space="preserve">- </w:t>
      </w:r>
      <w:r w:rsidRPr="00291AAA">
        <w:rPr>
          <w:rFonts w:ascii="Times New Roman" w:eastAsia="Times New Roman" w:hAnsi="Times New Roman" w:cs="David" w:hint="cs"/>
          <w:sz w:val="24"/>
          <w:szCs w:val="24"/>
          <w:rtl/>
        </w:rPr>
        <w:t>מתן גלוקוז</w:t>
      </w:r>
      <w:r w:rsidR="000D3615">
        <w:rPr>
          <w:rFonts w:ascii="Times New Roman" w:eastAsia="Times New Roman" w:hAnsi="Times New Roman" w:cs="David" w:hint="cs"/>
          <w:sz w:val="24"/>
          <w:szCs w:val="24"/>
          <w:rtl/>
        </w:rPr>
        <w:t xml:space="preserve"> </w:t>
      </w:r>
      <w:r w:rsidRPr="00291AAA">
        <w:rPr>
          <w:rFonts w:ascii="Times New Roman" w:eastAsia="Times New Roman" w:hAnsi="Times New Roman" w:cs="David" w:hint="cs"/>
          <w:sz w:val="24"/>
          <w:szCs w:val="24"/>
          <w:rtl/>
        </w:rPr>
        <w:t>.  כדי להימנ</w:t>
      </w:r>
      <w:r w:rsidRPr="00291AAA">
        <w:rPr>
          <w:rFonts w:ascii="Times New Roman" w:eastAsia="Times New Roman" w:hAnsi="Times New Roman" w:cs="David" w:hint="eastAsia"/>
          <w:sz w:val="24"/>
          <w:szCs w:val="24"/>
          <w:rtl/>
        </w:rPr>
        <w:t>ע</w:t>
      </w:r>
      <w:r w:rsidRPr="00291AAA">
        <w:rPr>
          <w:rFonts w:ascii="Times New Roman" w:eastAsia="Times New Roman" w:hAnsi="Times New Roman" w:cs="David" w:hint="cs"/>
          <w:sz w:val="24"/>
          <w:szCs w:val="24"/>
          <w:rtl/>
        </w:rPr>
        <w:t xml:space="preserve"> ממצב מסוכן זה אצל החולה הסוכרתי, ישנה חשיבות להקפיד על  הטיפול:</w:t>
      </w:r>
    </w:p>
    <w:p w14:paraId="20E5229E" w14:textId="6955AF93" w:rsidR="00367CC3" w:rsidRPr="00291AAA" w:rsidRDefault="00367CC3" w:rsidP="00367CC3">
      <w:pPr>
        <w:spacing w:after="0" w:line="360" w:lineRule="auto"/>
        <w:ind w:left="720"/>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 xml:space="preserve"> לאחר מתן אינסולין/כדורים חשוב לאכול תזונה דלת </w:t>
      </w:r>
      <w:r w:rsidR="000D3615">
        <w:rPr>
          <w:rFonts w:ascii="Times New Roman" w:eastAsia="Times New Roman" w:hAnsi="Times New Roman" w:cs="David" w:hint="cs"/>
          <w:sz w:val="24"/>
          <w:szCs w:val="24"/>
          <w:rtl/>
        </w:rPr>
        <w:t>פחמימות</w:t>
      </w:r>
      <w:r w:rsidRPr="00291AAA">
        <w:rPr>
          <w:rFonts w:ascii="Times New Roman" w:eastAsia="Times New Roman" w:hAnsi="Times New Roman" w:cs="David" w:hint="cs"/>
          <w:sz w:val="24"/>
          <w:szCs w:val="24"/>
          <w:rtl/>
        </w:rPr>
        <w:t xml:space="preserve"> וכך גם לאחר פעילות גופנית או לחץ נפשי, על החולה הסוכרתי לחשב את כמות האינסולין  הנדרשת ולאכול  תזונה דלת </w:t>
      </w:r>
      <w:r w:rsidR="000D3615">
        <w:rPr>
          <w:rFonts w:ascii="Times New Roman" w:eastAsia="Times New Roman" w:hAnsi="Times New Roman" w:cs="David" w:hint="cs"/>
          <w:sz w:val="24"/>
          <w:szCs w:val="24"/>
          <w:rtl/>
        </w:rPr>
        <w:t>פחמימות</w:t>
      </w:r>
      <w:r w:rsidRPr="00291AAA">
        <w:rPr>
          <w:rFonts w:ascii="Times New Roman" w:eastAsia="Times New Roman" w:hAnsi="Times New Roman" w:cs="David" w:hint="cs"/>
          <w:sz w:val="24"/>
          <w:szCs w:val="24"/>
          <w:rtl/>
        </w:rPr>
        <w:t>.</w:t>
      </w:r>
    </w:p>
    <w:p w14:paraId="3EC899F2" w14:textId="4A962884" w:rsidR="00B013DD" w:rsidRPr="00291AAA" w:rsidRDefault="00B013DD" w:rsidP="00B013DD">
      <w:pPr>
        <w:spacing w:after="0" w:line="360" w:lineRule="auto"/>
        <w:ind w:left="720" w:right="567"/>
        <w:rPr>
          <w:rFonts w:ascii="Times New Roman" w:eastAsia="Times New Roman" w:hAnsi="Times New Roman" w:cs="David"/>
          <w:b/>
          <w:bCs/>
          <w:sz w:val="28"/>
          <w:szCs w:val="28"/>
          <w:rtl/>
        </w:rPr>
      </w:pPr>
      <w:r w:rsidRPr="00291AAA">
        <w:rPr>
          <w:rFonts w:ascii="Times New Roman" w:eastAsia="Times New Roman" w:hAnsi="Times New Roman" w:cs="David"/>
          <w:b/>
          <w:bCs/>
          <w:sz w:val="28"/>
          <w:szCs w:val="28"/>
          <w:rtl/>
        </w:rPr>
        <w:t>1. אנטומיה פיזיולוגיה</w:t>
      </w:r>
      <w:r w:rsidRPr="00291AAA">
        <w:rPr>
          <w:rFonts w:ascii="Times New Roman" w:eastAsia="Times New Roman" w:hAnsi="Times New Roman" w:cs="David" w:hint="cs"/>
          <w:b/>
          <w:bCs/>
          <w:sz w:val="28"/>
          <w:szCs w:val="28"/>
          <w:rtl/>
        </w:rPr>
        <w:t xml:space="preserve"> </w:t>
      </w:r>
    </w:p>
    <w:p w14:paraId="30C6AEC8" w14:textId="77777777" w:rsidR="00B013DD" w:rsidRPr="00BE6852" w:rsidRDefault="00B013DD" w:rsidP="00105EA9">
      <w:pPr>
        <w:numPr>
          <w:ilvl w:val="0"/>
          <w:numId w:val="42"/>
        </w:numPr>
        <w:spacing w:after="0" w:line="360" w:lineRule="auto"/>
        <w:contextualSpacing/>
        <w:rPr>
          <w:rFonts w:ascii="David" w:eastAsia="Times New Roman" w:hAnsi="David" w:cs="David"/>
          <w:b/>
          <w:bCs/>
          <w:sz w:val="28"/>
          <w:szCs w:val="28"/>
          <w:rtl/>
        </w:rPr>
      </w:pPr>
      <w:r w:rsidRPr="00BE6852">
        <w:rPr>
          <w:rFonts w:ascii="David" w:eastAsia="Times New Roman" w:hAnsi="David" w:cs="David"/>
          <w:b/>
          <w:bCs/>
          <w:sz w:val="28"/>
          <w:szCs w:val="28"/>
        </w:rPr>
        <w:t>Pancreas</w:t>
      </w:r>
      <w:r w:rsidRPr="00BE6852">
        <w:rPr>
          <w:rFonts w:ascii="David" w:eastAsia="Times New Roman" w:hAnsi="David" w:cs="David"/>
          <w:b/>
          <w:bCs/>
          <w:sz w:val="28"/>
          <w:szCs w:val="28"/>
          <w:rtl/>
        </w:rPr>
        <w:t>- לבלב</w:t>
      </w:r>
    </w:p>
    <w:p w14:paraId="512C0EA3" w14:textId="77777777"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tl/>
        </w:rPr>
      </w:pPr>
      <w:r w:rsidRPr="00291AAA">
        <w:rPr>
          <w:rFonts w:ascii="Times New Roman" w:eastAsia="Times New Roman" w:hAnsi="Times New Roman" w:cs="David"/>
          <w:sz w:val="24"/>
          <w:szCs w:val="24"/>
        </w:rPr>
        <w:t xml:space="preserve">Langerhans Islets </w:t>
      </w:r>
      <w:r w:rsidRPr="00291AAA">
        <w:rPr>
          <w:rFonts w:ascii="Times New Roman" w:eastAsia="Times New Roman" w:hAnsi="Times New Roman" w:cs="David"/>
          <w:sz w:val="24"/>
          <w:szCs w:val="24"/>
          <w:rtl/>
        </w:rPr>
        <w:t>– איי לנגרהנס</w:t>
      </w:r>
    </w:p>
    <w:p w14:paraId="223A7735" w14:textId="77777777"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tl/>
        </w:rPr>
      </w:pPr>
      <w:r w:rsidRPr="00291AAA">
        <w:rPr>
          <w:rFonts w:ascii="Arial" w:eastAsia="Times New Roman" w:hAnsi="Arial" w:cs="David"/>
          <w:sz w:val="24"/>
          <w:szCs w:val="24"/>
        </w:rPr>
        <w:t>Alfa Cells</w:t>
      </w:r>
      <w:r w:rsidRPr="00291AAA">
        <w:rPr>
          <w:rFonts w:ascii="Times New Roman" w:eastAsia="Times New Roman" w:hAnsi="Times New Roman" w:cs="David"/>
          <w:sz w:val="24"/>
          <w:szCs w:val="24"/>
          <w:rtl/>
        </w:rPr>
        <w:t xml:space="preserve">- תאי אלפא </w:t>
      </w:r>
    </w:p>
    <w:p w14:paraId="37FBE6A0" w14:textId="77777777"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tl/>
        </w:rPr>
      </w:pPr>
      <w:r w:rsidRPr="00291AAA">
        <w:rPr>
          <w:rFonts w:ascii="Times New Roman" w:eastAsia="Times New Roman" w:hAnsi="Times New Roman" w:cs="David"/>
          <w:sz w:val="24"/>
          <w:szCs w:val="24"/>
        </w:rPr>
        <w:t>Glucagon</w:t>
      </w:r>
      <w:r w:rsidRPr="00291AAA">
        <w:rPr>
          <w:rFonts w:ascii="Times New Roman" w:eastAsia="Times New Roman" w:hAnsi="Times New Roman" w:cs="David"/>
          <w:sz w:val="24"/>
          <w:szCs w:val="24"/>
          <w:rtl/>
        </w:rPr>
        <w:t>- גלוקגון</w:t>
      </w:r>
    </w:p>
    <w:p w14:paraId="55CB4EB5" w14:textId="77777777"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tl/>
        </w:rPr>
      </w:pPr>
      <w:r w:rsidRPr="00291AAA">
        <w:rPr>
          <w:rFonts w:ascii="Times New Roman" w:eastAsia="Times New Roman" w:hAnsi="Times New Roman" w:cs="David"/>
          <w:sz w:val="24"/>
          <w:szCs w:val="24"/>
        </w:rPr>
        <w:t>Beta Cells</w:t>
      </w:r>
      <w:r w:rsidRPr="00291AAA">
        <w:rPr>
          <w:rFonts w:ascii="Times New Roman" w:eastAsia="Times New Roman" w:hAnsi="Times New Roman" w:cs="David"/>
          <w:sz w:val="24"/>
          <w:szCs w:val="24"/>
          <w:rtl/>
        </w:rPr>
        <w:t>- תאי בתא</w:t>
      </w:r>
    </w:p>
    <w:p w14:paraId="739753A3" w14:textId="77777777"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tl/>
        </w:rPr>
      </w:pPr>
      <w:r w:rsidRPr="00291AAA">
        <w:rPr>
          <w:rFonts w:ascii="Times New Roman" w:eastAsia="Times New Roman" w:hAnsi="Times New Roman" w:cs="David"/>
          <w:sz w:val="24"/>
          <w:szCs w:val="24"/>
        </w:rPr>
        <w:t>Insulin</w:t>
      </w:r>
      <w:r w:rsidRPr="00291AAA">
        <w:rPr>
          <w:rFonts w:ascii="Times New Roman" w:eastAsia="Times New Roman" w:hAnsi="Times New Roman" w:cs="David"/>
          <w:sz w:val="24"/>
          <w:szCs w:val="24"/>
          <w:rtl/>
        </w:rPr>
        <w:t>- אינסולין</w:t>
      </w:r>
    </w:p>
    <w:p w14:paraId="0F7084E9" w14:textId="77777777"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tl/>
        </w:rPr>
      </w:pPr>
      <w:r w:rsidRPr="00291AAA">
        <w:rPr>
          <w:rFonts w:ascii="Times New Roman" w:eastAsia="Times New Roman" w:hAnsi="Times New Roman" w:cs="David"/>
          <w:sz w:val="24"/>
          <w:szCs w:val="24"/>
        </w:rPr>
        <w:t>Insulin receptors</w:t>
      </w:r>
      <w:r w:rsidRPr="00291AAA">
        <w:rPr>
          <w:rFonts w:ascii="Times New Roman" w:eastAsia="Times New Roman" w:hAnsi="Times New Roman" w:cs="David"/>
          <w:sz w:val="24"/>
          <w:szCs w:val="24"/>
          <w:rtl/>
        </w:rPr>
        <w:t>- קולטנים לאינסולין</w:t>
      </w:r>
    </w:p>
    <w:p w14:paraId="6AA79950" w14:textId="77777777"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tl/>
        </w:rPr>
      </w:pPr>
      <w:r w:rsidRPr="00291AAA">
        <w:rPr>
          <w:rFonts w:ascii="Times New Roman" w:eastAsia="Times New Roman" w:hAnsi="Times New Roman" w:cs="David"/>
          <w:sz w:val="24"/>
          <w:szCs w:val="24"/>
        </w:rPr>
        <w:t>Gluconeogenesis</w:t>
      </w:r>
      <w:r w:rsidRPr="00291AAA">
        <w:rPr>
          <w:rFonts w:ascii="Times New Roman" w:eastAsia="Times New Roman" w:hAnsi="Times New Roman" w:cs="David"/>
          <w:sz w:val="24"/>
          <w:szCs w:val="24"/>
          <w:rtl/>
        </w:rPr>
        <w:t>- גלוקונאוגנזה</w:t>
      </w:r>
    </w:p>
    <w:p w14:paraId="3AB17485" w14:textId="77777777"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tl/>
        </w:rPr>
      </w:pPr>
      <w:r w:rsidRPr="00291AAA">
        <w:rPr>
          <w:rFonts w:ascii="Times New Roman" w:eastAsia="Times New Roman" w:hAnsi="Times New Roman" w:cs="David"/>
          <w:sz w:val="24"/>
          <w:szCs w:val="24"/>
        </w:rPr>
        <w:t>Glucose</w:t>
      </w:r>
      <w:r w:rsidRPr="00291AAA">
        <w:rPr>
          <w:rFonts w:ascii="Times New Roman" w:eastAsia="Times New Roman" w:hAnsi="Times New Roman" w:cs="David"/>
          <w:sz w:val="24"/>
          <w:szCs w:val="24"/>
          <w:rtl/>
        </w:rPr>
        <w:t>- גלוקוז</w:t>
      </w:r>
    </w:p>
    <w:p w14:paraId="44CFDFB8" w14:textId="77777777"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tl/>
        </w:rPr>
      </w:pPr>
      <w:r w:rsidRPr="00291AAA">
        <w:rPr>
          <w:rFonts w:ascii="Times New Roman" w:eastAsia="Times New Roman" w:hAnsi="Times New Roman" w:cs="David"/>
          <w:sz w:val="24"/>
          <w:szCs w:val="24"/>
        </w:rPr>
        <w:t>Glycogen</w:t>
      </w:r>
      <w:r w:rsidRPr="00291AAA">
        <w:rPr>
          <w:rFonts w:ascii="Times New Roman" w:eastAsia="Times New Roman" w:hAnsi="Times New Roman" w:cs="David"/>
          <w:sz w:val="24"/>
          <w:szCs w:val="24"/>
          <w:rtl/>
        </w:rPr>
        <w:t>-גליקוגן</w:t>
      </w:r>
    </w:p>
    <w:p w14:paraId="75C661AB" w14:textId="77777777"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tl/>
        </w:rPr>
      </w:pPr>
      <w:r w:rsidRPr="00291AAA">
        <w:rPr>
          <w:rFonts w:ascii="Times New Roman" w:eastAsia="Times New Roman" w:hAnsi="Times New Roman" w:cs="David"/>
          <w:sz w:val="24"/>
          <w:szCs w:val="24"/>
        </w:rPr>
        <w:t>Amino Acids</w:t>
      </w:r>
      <w:r w:rsidRPr="00291AAA">
        <w:rPr>
          <w:rFonts w:ascii="Times New Roman" w:eastAsia="Times New Roman" w:hAnsi="Times New Roman" w:cs="David"/>
          <w:sz w:val="24"/>
          <w:szCs w:val="24"/>
          <w:rtl/>
        </w:rPr>
        <w:t>- חומצות אמיניות</w:t>
      </w:r>
    </w:p>
    <w:p w14:paraId="569DD66E" w14:textId="77777777"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tl/>
        </w:rPr>
      </w:pPr>
      <w:r w:rsidRPr="00291AAA">
        <w:rPr>
          <w:rFonts w:ascii="Times New Roman" w:eastAsia="Times New Roman" w:hAnsi="Times New Roman" w:cs="David"/>
          <w:sz w:val="24"/>
          <w:szCs w:val="24"/>
        </w:rPr>
        <w:t>Protein</w:t>
      </w:r>
      <w:r w:rsidRPr="00291AAA">
        <w:rPr>
          <w:rFonts w:ascii="Times New Roman" w:eastAsia="Times New Roman" w:hAnsi="Times New Roman" w:cs="David"/>
          <w:sz w:val="24"/>
          <w:szCs w:val="24"/>
          <w:rtl/>
        </w:rPr>
        <w:t>- חלבון</w:t>
      </w:r>
    </w:p>
    <w:p w14:paraId="003816CD" w14:textId="77777777"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tl/>
        </w:rPr>
      </w:pPr>
      <w:r w:rsidRPr="00291AAA">
        <w:rPr>
          <w:rFonts w:ascii="Times New Roman" w:eastAsia="Times New Roman" w:hAnsi="Times New Roman" w:cs="David"/>
          <w:sz w:val="24"/>
          <w:szCs w:val="24"/>
        </w:rPr>
        <w:t>Fatty Acids</w:t>
      </w:r>
      <w:r w:rsidRPr="00291AAA">
        <w:rPr>
          <w:rFonts w:ascii="Times New Roman" w:eastAsia="Times New Roman" w:hAnsi="Times New Roman" w:cs="David"/>
          <w:sz w:val="24"/>
          <w:szCs w:val="24"/>
          <w:rtl/>
        </w:rPr>
        <w:t>- חומצות שומן</w:t>
      </w:r>
    </w:p>
    <w:p w14:paraId="02CF6BFA" w14:textId="098E2BF9"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Pr>
      </w:pPr>
      <w:r w:rsidRPr="00291AAA">
        <w:rPr>
          <w:rFonts w:ascii="Times New Roman" w:eastAsia="Times New Roman" w:hAnsi="Times New Roman" w:cs="David"/>
          <w:sz w:val="24"/>
          <w:szCs w:val="24"/>
        </w:rPr>
        <w:t>Ketone Bodies</w:t>
      </w:r>
      <w:r w:rsidRPr="00291AAA">
        <w:rPr>
          <w:rFonts w:ascii="Times New Roman" w:eastAsia="Times New Roman" w:hAnsi="Times New Roman" w:cs="David"/>
          <w:sz w:val="24"/>
          <w:szCs w:val="24"/>
          <w:rtl/>
        </w:rPr>
        <w:t>- גופים קטוניים</w:t>
      </w:r>
      <w:r w:rsidR="0066213F">
        <w:rPr>
          <w:rFonts w:ascii="Times New Roman" w:eastAsia="Times New Roman" w:hAnsi="Times New Roman" w:cs="David"/>
          <w:sz w:val="24"/>
          <w:szCs w:val="24"/>
        </w:rPr>
        <w:t xml:space="preserve">    </w:t>
      </w:r>
      <w:r w:rsidR="0066213F" w:rsidRPr="00291AAA">
        <w:rPr>
          <w:rFonts w:ascii="Times New Roman" w:eastAsia="Times New Roman" w:hAnsi="Times New Roman" w:cs="David"/>
          <w:sz w:val="24"/>
          <w:szCs w:val="24"/>
        </w:rPr>
        <w:t>Ketone, Acetone</w:t>
      </w:r>
      <w:r w:rsidR="0066213F">
        <w:rPr>
          <w:rFonts w:ascii="Times New Roman" w:eastAsia="Times New Roman" w:hAnsi="Times New Roman" w:cs="David"/>
          <w:sz w:val="24"/>
          <w:szCs w:val="24"/>
        </w:rPr>
        <w:t xml:space="preserve"> -  </w:t>
      </w:r>
    </w:p>
    <w:p w14:paraId="6A6DFD75" w14:textId="77777777"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tl/>
        </w:rPr>
      </w:pPr>
      <w:r w:rsidRPr="00291AAA">
        <w:rPr>
          <w:rFonts w:ascii="Times New Roman" w:eastAsia="Times New Roman" w:hAnsi="Times New Roman" w:cs="David"/>
          <w:sz w:val="24"/>
          <w:szCs w:val="24"/>
        </w:rPr>
        <w:t>Triglycerides</w:t>
      </w:r>
      <w:r w:rsidRPr="00291AAA">
        <w:rPr>
          <w:rFonts w:ascii="Times New Roman" w:eastAsia="Times New Roman" w:hAnsi="Times New Roman" w:cs="David"/>
          <w:sz w:val="24"/>
          <w:szCs w:val="24"/>
          <w:rtl/>
        </w:rPr>
        <w:t>- טריגליצרידים</w:t>
      </w:r>
    </w:p>
    <w:p w14:paraId="18A15D18" w14:textId="77777777"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tl/>
        </w:rPr>
      </w:pPr>
      <w:r w:rsidRPr="00291AAA">
        <w:rPr>
          <w:rFonts w:ascii="Times New Roman" w:eastAsia="Times New Roman" w:hAnsi="Times New Roman" w:cs="David"/>
          <w:sz w:val="24"/>
          <w:szCs w:val="24"/>
        </w:rPr>
        <w:t>Starvation</w:t>
      </w:r>
      <w:r w:rsidRPr="00291AAA">
        <w:rPr>
          <w:rFonts w:ascii="Times New Roman" w:eastAsia="Times New Roman" w:hAnsi="Times New Roman" w:cs="David"/>
          <w:sz w:val="24"/>
          <w:szCs w:val="24"/>
          <w:rtl/>
        </w:rPr>
        <w:t>- רעב</w:t>
      </w:r>
    </w:p>
    <w:p w14:paraId="5C60BD0D" w14:textId="0D6253F6" w:rsidR="000D3615" w:rsidRPr="000D3615" w:rsidRDefault="000D3615" w:rsidP="00105EA9">
      <w:pPr>
        <w:numPr>
          <w:ilvl w:val="0"/>
          <w:numId w:val="42"/>
        </w:numPr>
        <w:spacing w:after="0" w:line="360" w:lineRule="auto"/>
        <w:contextualSpacing/>
        <w:rPr>
          <w:rFonts w:ascii="Times New Roman" w:eastAsia="Times New Roman" w:hAnsi="Times New Roman" w:cs="David"/>
          <w:b/>
          <w:bCs/>
          <w:sz w:val="28"/>
          <w:szCs w:val="28"/>
        </w:rPr>
      </w:pPr>
      <w:r w:rsidRPr="000D3615">
        <w:rPr>
          <w:rFonts w:ascii="Times New Roman" w:eastAsia="Times New Roman" w:hAnsi="Times New Roman" w:cs="David" w:hint="cs"/>
          <w:b/>
          <w:bCs/>
          <w:sz w:val="28"/>
          <w:szCs w:val="28"/>
          <w:rtl/>
        </w:rPr>
        <w:t>קליניקה</w:t>
      </w:r>
    </w:p>
    <w:p w14:paraId="6329C635" w14:textId="5033B156" w:rsidR="00B013DD" w:rsidRDefault="00B013DD" w:rsidP="00105EA9">
      <w:pPr>
        <w:numPr>
          <w:ilvl w:val="0"/>
          <w:numId w:val="42"/>
        </w:numPr>
        <w:spacing w:after="0" w:line="360" w:lineRule="auto"/>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Pr>
        <w:t xml:space="preserve">Diabetes mellitus </w:t>
      </w:r>
      <w:r w:rsidRPr="00291AAA">
        <w:rPr>
          <w:rFonts w:ascii="Times New Roman" w:eastAsia="Times New Roman" w:hAnsi="Times New Roman" w:cs="David" w:hint="cs"/>
          <w:sz w:val="24"/>
          <w:szCs w:val="24"/>
          <w:rtl/>
        </w:rPr>
        <w:t xml:space="preserve">  - סוכרת</w:t>
      </w:r>
    </w:p>
    <w:p w14:paraId="5F4AA6C1" w14:textId="279A7C5F" w:rsidR="004F35B6" w:rsidRDefault="004F35B6" w:rsidP="00105EA9">
      <w:pPr>
        <w:numPr>
          <w:ilvl w:val="0"/>
          <w:numId w:val="42"/>
        </w:numPr>
        <w:spacing w:after="0" w:line="360" w:lineRule="auto"/>
        <w:rPr>
          <w:rFonts w:ascii="Times New Roman" w:eastAsia="Times New Roman" w:hAnsi="Times New Roman" w:cs="David"/>
          <w:sz w:val="24"/>
          <w:szCs w:val="24"/>
        </w:rPr>
      </w:pPr>
      <w:r w:rsidRPr="004F35B6">
        <w:rPr>
          <w:rFonts w:ascii="Times New Roman" w:eastAsia="Times New Roman" w:hAnsi="Times New Roman" w:cs="David"/>
          <w:sz w:val="24"/>
          <w:szCs w:val="24"/>
        </w:rPr>
        <w:t>Glycosuria</w:t>
      </w:r>
      <w:r w:rsidRPr="00291AAA">
        <w:rPr>
          <w:rFonts w:ascii="Times New Roman" w:eastAsia="Times New Roman" w:hAnsi="Times New Roman" w:cs="David" w:hint="cs"/>
          <w:sz w:val="24"/>
          <w:szCs w:val="24"/>
          <w:rtl/>
        </w:rPr>
        <w:t xml:space="preserve"> </w:t>
      </w:r>
      <w:r w:rsidR="002635AF">
        <w:rPr>
          <w:rFonts w:ascii="Times New Roman" w:eastAsia="Times New Roman" w:hAnsi="Times New Roman" w:cs="David" w:hint="cs"/>
          <w:sz w:val="24"/>
          <w:szCs w:val="24"/>
          <w:rtl/>
        </w:rPr>
        <w:t xml:space="preserve">- </w:t>
      </w:r>
      <w:r w:rsidRPr="00291AAA">
        <w:rPr>
          <w:rFonts w:ascii="Times New Roman" w:eastAsia="Times New Roman" w:hAnsi="Times New Roman" w:cs="David" w:hint="cs"/>
          <w:sz w:val="24"/>
          <w:szCs w:val="24"/>
          <w:rtl/>
        </w:rPr>
        <w:t xml:space="preserve">המצאות </w:t>
      </w:r>
      <w:r>
        <w:rPr>
          <w:rFonts w:ascii="Times New Roman" w:eastAsia="Times New Roman" w:hAnsi="Times New Roman" w:cs="David" w:hint="cs"/>
          <w:sz w:val="24"/>
          <w:szCs w:val="24"/>
          <w:rtl/>
        </w:rPr>
        <w:t>גלוקוז</w:t>
      </w:r>
      <w:r w:rsidRPr="00291AAA">
        <w:rPr>
          <w:rFonts w:ascii="Times New Roman" w:eastAsia="Times New Roman" w:hAnsi="Times New Roman" w:cs="David" w:hint="cs"/>
          <w:sz w:val="24"/>
          <w:szCs w:val="24"/>
          <w:rtl/>
        </w:rPr>
        <w:t xml:space="preserve"> בשתן.</w:t>
      </w:r>
    </w:p>
    <w:p w14:paraId="7637E502" w14:textId="77777777" w:rsidR="004F35B6" w:rsidRPr="004F35B6" w:rsidRDefault="004F35B6" w:rsidP="00105EA9">
      <w:pPr>
        <w:numPr>
          <w:ilvl w:val="0"/>
          <w:numId w:val="42"/>
        </w:numPr>
        <w:spacing w:after="0" w:line="360" w:lineRule="auto"/>
        <w:rPr>
          <w:rFonts w:ascii="Times New Roman" w:eastAsia="Times New Roman" w:hAnsi="Times New Roman" w:cs="David"/>
          <w:sz w:val="24"/>
          <w:szCs w:val="24"/>
        </w:rPr>
      </w:pPr>
      <w:r w:rsidRPr="00F6740D">
        <w:rPr>
          <w:rFonts w:ascii="Times New Roman" w:eastAsia="Times New Roman" w:hAnsi="Times New Roman" w:cs="David"/>
          <w:b/>
          <w:bCs/>
          <w:sz w:val="24"/>
          <w:szCs w:val="24"/>
        </w:rPr>
        <w:t>P</w:t>
      </w:r>
      <w:r w:rsidRPr="004F35B6">
        <w:rPr>
          <w:rFonts w:ascii="Times New Roman" w:eastAsia="Times New Roman" w:hAnsi="Times New Roman" w:cs="David"/>
          <w:sz w:val="24"/>
          <w:szCs w:val="24"/>
        </w:rPr>
        <w:t>olyuria</w:t>
      </w:r>
      <w:r>
        <w:rPr>
          <w:rFonts w:ascii="Arial" w:hAnsi="Arial" w:cs="Arial"/>
          <w:color w:val="000000"/>
          <w:sz w:val="27"/>
          <w:szCs w:val="27"/>
          <w:shd w:val="clear" w:color="auto" w:fill="FFFFFF"/>
        </w:rPr>
        <w:t xml:space="preserve"> </w:t>
      </w:r>
      <w:r>
        <w:rPr>
          <w:rFonts w:ascii="Times New Roman" w:eastAsia="Times New Roman" w:hAnsi="Times New Roman" w:cs="David" w:hint="cs"/>
          <w:sz w:val="24"/>
          <w:szCs w:val="24"/>
          <w:rtl/>
        </w:rPr>
        <w:t xml:space="preserve">  </w:t>
      </w:r>
      <w:r w:rsidRPr="00291AAA">
        <w:rPr>
          <w:rFonts w:ascii="Times New Roman" w:eastAsia="Times New Roman" w:hAnsi="Times New Roman" w:cs="David" w:hint="cs"/>
          <w:sz w:val="24"/>
          <w:szCs w:val="24"/>
          <w:rtl/>
        </w:rPr>
        <w:t>מתן שתן רב</w:t>
      </w:r>
      <w:r>
        <w:rPr>
          <w:rFonts w:ascii="Arial" w:hAnsi="Arial" w:cs="Arial" w:hint="cs"/>
          <w:color w:val="000000"/>
          <w:sz w:val="27"/>
          <w:szCs w:val="27"/>
          <w:shd w:val="clear" w:color="auto" w:fill="FFFFFF"/>
          <w:rtl/>
        </w:rPr>
        <w:t>.</w:t>
      </w:r>
    </w:p>
    <w:p w14:paraId="6A271A43" w14:textId="779DE44E" w:rsidR="004F35B6" w:rsidRDefault="004F35B6" w:rsidP="00105EA9">
      <w:pPr>
        <w:numPr>
          <w:ilvl w:val="0"/>
          <w:numId w:val="42"/>
        </w:numPr>
        <w:spacing w:after="0" w:line="360" w:lineRule="auto"/>
        <w:rPr>
          <w:rFonts w:ascii="Times New Roman" w:eastAsia="Times New Roman" w:hAnsi="Times New Roman" w:cs="David"/>
          <w:sz w:val="24"/>
          <w:szCs w:val="24"/>
        </w:rPr>
      </w:pPr>
      <w:r>
        <w:rPr>
          <w:rFonts w:ascii="Arial" w:hAnsi="Arial" w:cs="Arial" w:hint="cs"/>
          <w:color w:val="000000"/>
          <w:sz w:val="27"/>
          <w:szCs w:val="27"/>
          <w:shd w:val="clear" w:color="auto" w:fill="FFFFFF"/>
          <w:rtl/>
        </w:rPr>
        <w:t xml:space="preserve">  </w:t>
      </w:r>
      <w:r>
        <w:rPr>
          <w:rFonts w:ascii="Arial" w:hAnsi="Arial" w:cs="Arial"/>
          <w:color w:val="000000"/>
          <w:sz w:val="27"/>
          <w:szCs w:val="27"/>
          <w:shd w:val="clear" w:color="auto" w:fill="FFFFFF"/>
        </w:rPr>
        <w:t xml:space="preserve">  </w:t>
      </w:r>
      <w:r w:rsidRPr="00F6740D">
        <w:rPr>
          <w:rFonts w:ascii="Times New Roman" w:eastAsia="Times New Roman" w:hAnsi="Times New Roman" w:cs="David"/>
          <w:b/>
          <w:bCs/>
          <w:sz w:val="24"/>
          <w:szCs w:val="24"/>
        </w:rPr>
        <w:t>P</w:t>
      </w:r>
      <w:r w:rsidRPr="004F35B6">
        <w:rPr>
          <w:rFonts w:ascii="Times New Roman" w:eastAsia="Times New Roman" w:hAnsi="Times New Roman" w:cs="David"/>
          <w:sz w:val="24"/>
          <w:szCs w:val="24"/>
        </w:rPr>
        <w:t>olydipsia</w:t>
      </w:r>
      <w:r w:rsidRPr="00866338">
        <w:rPr>
          <w:rFonts w:ascii="Times New Roman" w:eastAsia="Times New Roman" w:hAnsi="Times New Roman" w:cs="David"/>
          <w:sz w:val="24"/>
          <w:szCs w:val="24"/>
          <w:rtl/>
        </w:rPr>
        <w:t xml:space="preserve"> תחושת צימאון </w:t>
      </w:r>
    </w:p>
    <w:p w14:paraId="3596B31B" w14:textId="0E00A7BB" w:rsidR="00F6740D" w:rsidRPr="00291AAA" w:rsidRDefault="00F6740D" w:rsidP="00105EA9">
      <w:pPr>
        <w:numPr>
          <w:ilvl w:val="0"/>
          <w:numId w:val="42"/>
        </w:numPr>
        <w:spacing w:after="0" w:line="360" w:lineRule="auto"/>
        <w:rPr>
          <w:rFonts w:ascii="Times New Roman" w:eastAsia="Times New Roman" w:hAnsi="Times New Roman" w:cs="David"/>
          <w:sz w:val="24"/>
          <w:szCs w:val="24"/>
        </w:rPr>
      </w:pPr>
      <w:bookmarkStart w:id="37" w:name="_Hlk193623366"/>
      <w:r w:rsidRPr="00F6740D">
        <w:rPr>
          <w:rFonts w:ascii="Times New Roman" w:eastAsia="Times New Roman" w:hAnsi="Times New Roman" w:cs="David"/>
          <w:b/>
          <w:bCs/>
          <w:sz w:val="24"/>
          <w:szCs w:val="24"/>
        </w:rPr>
        <w:t>P</w:t>
      </w:r>
      <w:r>
        <w:rPr>
          <w:rFonts w:ascii="Times New Roman" w:eastAsia="Times New Roman" w:hAnsi="Times New Roman" w:cs="David"/>
          <w:sz w:val="24"/>
          <w:szCs w:val="24"/>
        </w:rPr>
        <w:t xml:space="preserve">olyphagia </w:t>
      </w:r>
      <w:r>
        <w:rPr>
          <w:rFonts w:ascii="Times New Roman" w:eastAsia="Times New Roman" w:hAnsi="Times New Roman" w:cs="David" w:hint="cs"/>
          <w:sz w:val="24"/>
          <w:szCs w:val="24"/>
          <w:rtl/>
        </w:rPr>
        <w:t xml:space="preserve">    אכילה מרובה</w:t>
      </w:r>
    </w:p>
    <w:bookmarkEnd w:id="37"/>
    <w:p w14:paraId="54A5C036" w14:textId="2A9A5D67"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Pr>
      </w:pPr>
      <w:r w:rsidRPr="00291AAA">
        <w:rPr>
          <w:rFonts w:ascii="Times New Roman" w:eastAsia="Times New Roman" w:hAnsi="Times New Roman" w:cs="David"/>
          <w:sz w:val="24"/>
          <w:szCs w:val="24"/>
        </w:rPr>
        <w:t xml:space="preserve">Insulin </w:t>
      </w:r>
      <w:r w:rsidR="0066213F" w:rsidRPr="00291AAA">
        <w:rPr>
          <w:rFonts w:ascii="Times New Roman" w:eastAsia="Times New Roman" w:hAnsi="Times New Roman" w:cs="David"/>
          <w:sz w:val="24"/>
          <w:szCs w:val="24"/>
        </w:rPr>
        <w:t>resistance</w:t>
      </w:r>
      <w:r w:rsidR="0066213F" w:rsidRPr="00291AAA">
        <w:rPr>
          <w:rFonts w:ascii="Times New Roman" w:eastAsia="Times New Roman" w:hAnsi="Times New Roman" w:cs="David" w:hint="cs"/>
          <w:sz w:val="24"/>
          <w:szCs w:val="24"/>
          <w:rtl/>
        </w:rPr>
        <w:t xml:space="preserve"> -</w:t>
      </w:r>
      <w:r w:rsidRPr="00291AAA">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tl/>
        </w:rPr>
        <w:t xml:space="preserve">עמידות </w:t>
      </w:r>
      <w:r w:rsidRPr="00291AAA">
        <w:rPr>
          <w:rFonts w:ascii="Times New Roman" w:eastAsia="Times New Roman" w:hAnsi="Times New Roman" w:cs="David" w:hint="cs"/>
          <w:sz w:val="24"/>
          <w:szCs w:val="24"/>
          <w:rtl/>
        </w:rPr>
        <w:t xml:space="preserve">לאינסולין </w:t>
      </w:r>
      <w:r w:rsidRPr="00291AAA">
        <w:rPr>
          <w:rFonts w:ascii="Times New Roman" w:eastAsia="Times New Roman" w:hAnsi="Times New Roman" w:cs="David"/>
          <w:sz w:val="24"/>
          <w:szCs w:val="24"/>
        </w:rPr>
        <w:t xml:space="preserve"> </w:t>
      </w:r>
    </w:p>
    <w:p w14:paraId="75CBB31A" w14:textId="77777777"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Pr>
      </w:pPr>
      <w:r w:rsidRPr="00291AAA">
        <w:rPr>
          <w:rFonts w:ascii="Times New Roman" w:eastAsia="Times New Roman" w:hAnsi="Times New Roman" w:cs="David"/>
          <w:sz w:val="24"/>
          <w:szCs w:val="24"/>
        </w:rPr>
        <w:t>Hyperglycemia</w:t>
      </w:r>
      <w:r w:rsidRPr="00291AAA">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tl/>
        </w:rPr>
        <w:t>–</w:t>
      </w:r>
      <w:r w:rsidRPr="00291AAA">
        <w:rPr>
          <w:rFonts w:ascii="Times New Roman" w:eastAsia="Times New Roman" w:hAnsi="Times New Roman" w:cs="David" w:hint="cs"/>
          <w:sz w:val="24"/>
          <w:szCs w:val="24"/>
          <w:rtl/>
        </w:rPr>
        <w:t xml:space="preserve"> רמת גלוקוז גבוהה בדם</w:t>
      </w:r>
    </w:p>
    <w:p w14:paraId="22A2E455" w14:textId="77777777"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Pr>
      </w:pPr>
      <w:r w:rsidRPr="00291AAA">
        <w:rPr>
          <w:rFonts w:ascii="Times New Roman" w:eastAsia="Times New Roman" w:hAnsi="Times New Roman" w:cs="David"/>
          <w:sz w:val="24"/>
          <w:szCs w:val="24"/>
        </w:rPr>
        <w:t xml:space="preserve">Hypoglycemia </w:t>
      </w:r>
      <w:r w:rsidRPr="00291AAA">
        <w:rPr>
          <w:rFonts w:ascii="Times New Roman" w:eastAsia="Times New Roman" w:hAnsi="Times New Roman" w:cs="David"/>
          <w:sz w:val="24"/>
          <w:szCs w:val="24"/>
          <w:rtl/>
        </w:rPr>
        <w:t>–</w:t>
      </w:r>
      <w:r w:rsidRPr="00291AAA">
        <w:rPr>
          <w:rFonts w:ascii="Times New Roman" w:eastAsia="Times New Roman" w:hAnsi="Times New Roman" w:cs="David" w:hint="cs"/>
          <w:sz w:val="24"/>
          <w:szCs w:val="24"/>
          <w:rtl/>
        </w:rPr>
        <w:t xml:space="preserve"> רמת גלוקוז נמוכה בדם</w:t>
      </w:r>
    </w:p>
    <w:p w14:paraId="5E1E5C55" w14:textId="3C5421C1"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Pr>
      </w:pPr>
      <w:r w:rsidRPr="00291AAA">
        <w:rPr>
          <w:rFonts w:ascii="Times New Roman" w:eastAsia="Times New Roman" w:hAnsi="Times New Roman" w:cs="David"/>
          <w:sz w:val="24"/>
          <w:szCs w:val="24"/>
        </w:rPr>
        <w:t>HbA</w:t>
      </w:r>
      <w:r w:rsidRPr="00291AAA">
        <w:rPr>
          <w:rFonts w:ascii="Times New Roman" w:eastAsia="Times New Roman" w:hAnsi="Times New Roman" w:cs="David"/>
          <w:sz w:val="18"/>
          <w:szCs w:val="18"/>
        </w:rPr>
        <w:t>1C</w:t>
      </w:r>
      <w:r w:rsidRPr="00291AAA">
        <w:rPr>
          <w:rFonts w:ascii="Times New Roman" w:eastAsia="Times New Roman" w:hAnsi="Times New Roman" w:cs="David"/>
          <w:sz w:val="24"/>
          <w:szCs w:val="24"/>
        </w:rPr>
        <w:t xml:space="preserve"> </w:t>
      </w:r>
      <w:r w:rsidR="003C1E54" w:rsidRPr="00291AAA">
        <w:rPr>
          <w:rFonts w:ascii="Times New Roman" w:eastAsia="Times New Roman" w:hAnsi="Times New Roman" w:cs="David" w:hint="cs"/>
          <w:sz w:val="24"/>
          <w:szCs w:val="24"/>
          <w:rtl/>
        </w:rPr>
        <w:t xml:space="preserve">– </w:t>
      </w:r>
      <w:r w:rsidR="003C1E54">
        <w:rPr>
          <w:rFonts w:ascii="Times New Roman" w:eastAsia="Times New Roman" w:hAnsi="Times New Roman" w:cs="David" w:hint="cs"/>
          <w:sz w:val="24"/>
          <w:szCs w:val="24"/>
        </w:rPr>
        <w:t>Hemoglobin</w:t>
      </w:r>
      <w:r w:rsidR="00B757C1" w:rsidRPr="00291AAA">
        <w:rPr>
          <w:rFonts w:ascii="Times New Roman" w:eastAsia="Times New Roman" w:hAnsi="Times New Roman" w:cs="David"/>
          <w:sz w:val="24"/>
          <w:szCs w:val="24"/>
        </w:rPr>
        <w:t xml:space="preserve"> A</w:t>
      </w:r>
      <w:r w:rsidR="00B757C1" w:rsidRPr="00291AAA">
        <w:rPr>
          <w:rFonts w:ascii="Times New Roman" w:eastAsia="Times New Roman" w:hAnsi="Times New Roman" w:cs="David"/>
          <w:sz w:val="18"/>
          <w:szCs w:val="18"/>
        </w:rPr>
        <w:t>1</w:t>
      </w:r>
      <w:r w:rsidR="003C1E54" w:rsidRPr="00291AAA">
        <w:rPr>
          <w:rFonts w:ascii="Times New Roman" w:eastAsia="Times New Roman" w:hAnsi="Times New Roman" w:cs="David"/>
          <w:sz w:val="18"/>
          <w:szCs w:val="18"/>
        </w:rPr>
        <w:t>C</w:t>
      </w:r>
      <w:r w:rsidR="003C1E54">
        <w:rPr>
          <w:rFonts w:ascii="Times New Roman" w:eastAsia="Times New Roman" w:hAnsi="Times New Roman" w:cs="David"/>
          <w:sz w:val="24"/>
          <w:szCs w:val="24"/>
        </w:rPr>
        <w:t xml:space="preserve"> </w:t>
      </w:r>
      <w:r w:rsidR="003C1E54" w:rsidRPr="00291AAA">
        <w:rPr>
          <w:rFonts w:ascii="Times New Roman" w:eastAsia="Times New Roman" w:hAnsi="Times New Roman" w:cs="David" w:hint="cs"/>
          <w:sz w:val="24"/>
          <w:szCs w:val="24"/>
          <w:rtl/>
        </w:rPr>
        <w:t>-</w:t>
      </w:r>
      <w:r w:rsidR="00B757C1">
        <w:rPr>
          <w:rFonts w:ascii="Times New Roman" w:eastAsia="Times New Roman" w:hAnsi="Times New Roman" w:cs="David" w:hint="cs"/>
          <w:sz w:val="24"/>
          <w:szCs w:val="24"/>
          <w:rtl/>
        </w:rPr>
        <w:t xml:space="preserve"> </w:t>
      </w:r>
      <w:r w:rsidRPr="00291AAA">
        <w:rPr>
          <w:rFonts w:ascii="Times New Roman" w:eastAsia="Times New Roman" w:hAnsi="Times New Roman" w:cs="David" w:hint="cs"/>
          <w:sz w:val="24"/>
          <w:szCs w:val="24"/>
          <w:rtl/>
        </w:rPr>
        <w:t>המוגלובין מסוכר</w:t>
      </w:r>
      <w:r w:rsidR="00DD6013">
        <w:rPr>
          <w:rFonts w:ascii="Times New Roman" w:eastAsia="Times New Roman" w:hAnsi="Times New Roman" w:cs="David" w:hint="cs"/>
          <w:sz w:val="24"/>
          <w:szCs w:val="24"/>
          <w:rtl/>
        </w:rPr>
        <w:t>ר</w:t>
      </w:r>
      <w:r w:rsidRPr="00291AAA">
        <w:rPr>
          <w:rFonts w:ascii="Times New Roman" w:eastAsia="Times New Roman" w:hAnsi="Times New Roman" w:cs="David" w:hint="cs"/>
          <w:sz w:val="24"/>
          <w:szCs w:val="24"/>
          <w:rtl/>
        </w:rPr>
        <w:t xml:space="preserve"> </w:t>
      </w:r>
      <w:r w:rsidR="0066213F">
        <w:rPr>
          <w:rFonts w:ascii="Times New Roman" w:eastAsia="Times New Roman" w:hAnsi="Times New Roman" w:cs="David"/>
          <w:sz w:val="24"/>
          <w:szCs w:val="24"/>
        </w:rPr>
        <w:t xml:space="preserve">- </w:t>
      </w:r>
      <w:r w:rsidRPr="00291AAA">
        <w:rPr>
          <w:rFonts w:ascii="Times New Roman" w:eastAsia="Times New Roman" w:hAnsi="Times New Roman" w:cs="David" w:hint="cs"/>
          <w:sz w:val="24"/>
          <w:szCs w:val="24"/>
          <w:rtl/>
        </w:rPr>
        <w:t xml:space="preserve">רמת גלוקוז בדם </w:t>
      </w:r>
      <w:proofErr w:type="spellStart"/>
      <w:r w:rsidR="00C4405D">
        <w:rPr>
          <w:rFonts w:ascii="Times New Roman" w:eastAsia="Times New Roman" w:hAnsi="Times New Roman" w:cs="David" w:hint="cs"/>
          <w:sz w:val="24"/>
          <w:szCs w:val="24"/>
          <w:rtl/>
        </w:rPr>
        <w:t>ב</w:t>
      </w:r>
      <w:r w:rsidR="000D3615">
        <w:rPr>
          <w:rFonts w:ascii="Times New Roman" w:eastAsia="Times New Roman" w:hAnsi="Times New Roman" w:cs="David" w:hint="cs"/>
          <w:sz w:val="24"/>
          <w:szCs w:val="24"/>
          <w:rtl/>
        </w:rPr>
        <w:t>כ</w:t>
      </w:r>
      <w:proofErr w:type="spellEnd"/>
      <w:r w:rsidRPr="00291AAA">
        <w:rPr>
          <w:rFonts w:ascii="Times New Roman" w:eastAsia="Times New Roman" w:hAnsi="Times New Roman" w:cs="David" w:hint="cs"/>
          <w:sz w:val="24"/>
          <w:szCs w:val="24"/>
          <w:rtl/>
        </w:rPr>
        <w:t>- 3 חודשים אחרונים</w:t>
      </w:r>
      <w:r w:rsidR="0066213F">
        <w:rPr>
          <w:rFonts w:ascii="Times New Roman" w:eastAsia="Times New Roman" w:hAnsi="Times New Roman" w:cs="David" w:hint="cs"/>
          <w:sz w:val="24"/>
          <w:szCs w:val="24"/>
          <w:rtl/>
        </w:rPr>
        <w:t>.</w:t>
      </w:r>
    </w:p>
    <w:p w14:paraId="4DC8FF58" w14:textId="082E4CF9"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Pr>
      </w:pPr>
      <w:r w:rsidRPr="00291AAA">
        <w:rPr>
          <w:rFonts w:ascii="Times New Roman" w:eastAsia="Times New Roman" w:hAnsi="Times New Roman" w:cs="David"/>
          <w:sz w:val="24"/>
          <w:szCs w:val="24"/>
        </w:rPr>
        <w:t xml:space="preserve">  </w:t>
      </w:r>
      <w:bookmarkStart w:id="38" w:name="_Hlk128906842"/>
      <w:r w:rsidRPr="00291AAA">
        <w:rPr>
          <w:rFonts w:ascii="Times New Roman" w:eastAsia="Times New Roman" w:hAnsi="Times New Roman" w:cs="David"/>
          <w:sz w:val="24"/>
          <w:szCs w:val="24"/>
        </w:rPr>
        <w:t>-</w:t>
      </w:r>
      <w:r w:rsidR="0066213F" w:rsidRPr="0066213F">
        <w:rPr>
          <w:rFonts w:ascii="Times New Roman" w:eastAsia="Times New Roman" w:hAnsi="Times New Roman" w:cs="David"/>
          <w:sz w:val="24"/>
          <w:szCs w:val="24"/>
        </w:rPr>
        <w:t xml:space="preserve"> </w:t>
      </w:r>
      <w:r w:rsidR="0066213F" w:rsidRPr="00291AAA">
        <w:rPr>
          <w:rFonts w:ascii="Times New Roman" w:eastAsia="Times New Roman" w:hAnsi="Times New Roman" w:cs="David"/>
          <w:sz w:val="24"/>
          <w:szCs w:val="24"/>
        </w:rPr>
        <w:t>Type 1</w:t>
      </w:r>
      <w:r w:rsidRPr="00291AAA">
        <w:rPr>
          <w:rFonts w:ascii="Times New Roman" w:eastAsia="Times New Roman" w:hAnsi="Times New Roman" w:cs="David"/>
          <w:sz w:val="24"/>
          <w:szCs w:val="24"/>
        </w:rPr>
        <w:t xml:space="preserve"> </w:t>
      </w:r>
      <w:r w:rsidR="000D3615" w:rsidRPr="00291AAA">
        <w:rPr>
          <w:rFonts w:ascii="Times New Roman" w:eastAsia="Times New Roman" w:hAnsi="Times New Roman" w:cs="David"/>
          <w:sz w:val="24"/>
          <w:szCs w:val="24"/>
        </w:rPr>
        <w:t>Diabetes</w:t>
      </w:r>
      <w:r w:rsidRPr="00291AAA">
        <w:rPr>
          <w:rFonts w:ascii="Times New Roman" w:eastAsia="Times New Roman" w:hAnsi="Times New Roman" w:cs="David"/>
          <w:sz w:val="24"/>
          <w:szCs w:val="24"/>
        </w:rPr>
        <w:t xml:space="preserve"> Mellitus</w:t>
      </w:r>
      <w:bookmarkEnd w:id="38"/>
      <w:r w:rsidRPr="00291AAA">
        <w:rPr>
          <w:rFonts w:ascii="Times New Roman" w:eastAsia="Times New Roman" w:hAnsi="Times New Roman" w:cs="David"/>
          <w:sz w:val="24"/>
          <w:szCs w:val="24"/>
        </w:rPr>
        <w:t xml:space="preserve"> </w:t>
      </w:r>
      <w:r w:rsidRPr="00291AAA">
        <w:rPr>
          <w:rFonts w:ascii="Times New Roman" w:eastAsia="Times New Roman" w:hAnsi="Times New Roman" w:cs="David" w:hint="cs"/>
          <w:sz w:val="24"/>
          <w:szCs w:val="24"/>
          <w:rtl/>
        </w:rPr>
        <w:t xml:space="preserve">סוכרת מסוג 1 </w:t>
      </w:r>
    </w:p>
    <w:p w14:paraId="32F8C456" w14:textId="7C43FA91"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Pr>
      </w:pPr>
      <w:r w:rsidRPr="00291AAA">
        <w:rPr>
          <w:rFonts w:ascii="Times New Roman" w:eastAsia="Times New Roman" w:hAnsi="Times New Roman" w:cs="David"/>
          <w:sz w:val="24"/>
          <w:szCs w:val="24"/>
        </w:rPr>
        <w:t>-</w:t>
      </w:r>
      <w:r w:rsidR="0066213F">
        <w:rPr>
          <w:rFonts w:ascii="Times New Roman" w:eastAsia="Times New Roman" w:hAnsi="Times New Roman" w:cs="David"/>
          <w:sz w:val="24"/>
          <w:szCs w:val="24"/>
        </w:rPr>
        <w:t xml:space="preserve">  </w:t>
      </w:r>
      <w:r w:rsidR="0066213F" w:rsidRPr="00291AAA">
        <w:rPr>
          <w:rFonts w:ascii="Times New Roman" w:eastAsia="Times New Roman" w:hAnsi="Times New Roman" w:cs="David"/>
          <w:sz w:val="24"/>
          <w:szCs w:val="24"/>
        </w:rPr>
        <w:t>Type 2</w:t>
      </w:r>
      <w:r w:rsidR="0066213F">
        <w:rPr>
          <w:rFonts w:ascii="Times New Roman" w:eastAsia="Times New Roman" w:hAnsi="Times New Roman" w:cs="David"/>
          <w:sz w:val="24"/>
          <w:szCs w:val="24"/>
        </w:rPr>
        <w:t xml:space="preserve">  </w:t>
      </w:r>
      <w:r w:rsidRPr="00291AAA">
        <w:rPr>
          <w:rFonts w:ascii="Times New Roman" w:eastAsia="Times New Roman" w:hAnsi="Times New Roman" w:cs="David"/>
          <w:sz w:val="24"/>
          <w:szCs w:val="24"/>
        </w:rPr>
        <w:t xml:space="preserve"> </w:t>
      </w:r>
      <w:r w:rsidR="000D3615" w:rsidRPr="00291AAA">
        <w:rPr>
          <w:rFonts w:ascii="Times New Roman" w:eastAsia="Times New Roman" w:hAnsi="Times New Roman" w:cs="David"/>
          <w:sz w:val="24"/>
          <w:szCs w:val="24"/>
        </w:rPr>
        <w:t>Diabetes</w:t>
      </w:r>
      <w:r w:rsidRPr="00291AAA">
        <w:rPr>
          <w:rFonts w:ascii="Times New Roman" w:eastAsia="Times New Roman" w:hAnsi="Times New Roman" w:cs="David"/>
          <w:sz w:val="24"/>
          <w:szCs w:val="24"/>
        </w:rPr>
        <w:t xml:space="preserve"> Mellitus </w:t>
      </w:r>
      <w:r w:rsidRPr="00291AAA">
        <w:rPr>
          <w:rFonts w:ascii="Times New Roman" w:eastAsia="Times New Roman" w:hAnsi="Times New Roman" w:cs="David" w:hint="cs"/>
          <w:sz w:val="24"/>
          <w:szCs w:val="24"/>
          <w:rtl/>
        </w:rPr>
        <w:t>סוכרת מסוג 2</w:t>
      </w:r>
    </w:p>
    <w:p w14:paraId="0C90EA44" w14:textId="62B47CC5" w:rsidR="00B013DD" w:rsidRPr="00291AAA" w:rsidRDefault="000D3615" w:rsidP="00105EA9">
      <w:pPr>
        <w:numPr>
          <w:ilvl w:val="0"/>
          <w:numId w:val="42"/>
        </w:numPr>
        <w:spacing w:after="0" w:line="360" w:lineRule="auto"/>
        <w:contextualSpacing/>
        <w:rPr>
          <w:rFonts w:ascii="Times New Roman" w:eastAsia="Times New Roman" w:hAnsi="Times New Roman" w:cs="David"/>
          <w:sz w:val="24"/>
          <w:szCs w:val="24"/>
        </w:rPr>
      </w:pPr>
      <w:r w:rsidRPr="00291AAA">
        <w:rPr>
          <w:rFonts w:ascii="Times New Roman" w:eastAsia="Times New Roman" w:hAnsi="Times New Roman" w:cs="David"/>
          <w:sz w:val="24"/>
          <w:szCs w:val="24"/>
        </w:rPr>
        <w:t>Nephropathy</w:t>
      </w:r>
      <w:r w:rsidR="00B013DD" w:rsidRPr="00291AAA">
        <w:rPr>
          <w:rFonts w:ascii="Times New Roman" w:eastAsia="Times New Roman" w:hAnsi="Times New Roman" w:cs="David" w:hint="cs"/>
          <w:sz w:val="24"/>
          <w:szCs w:val="24"/>
          <w:rtl/>
        </w:rPr>
        <w:t xml:space="preserve"> - פגיעה ב</w:t>
      </w:r>
      <w:r w:rsidR="00B013DD" w:rsidRPr="00291AAA">
        <w:rPr>
          <w:rFonts w:ascii="Times New Roman" w:eastAsia="Times New Roman" w:hAnsi="Times New Roman" w:cs="David"/>
          <w:sz w:val="24"/>
          <w:szCs w:val="24"/>
          <w:rtl/>
        </w:rPr>
        <w:t>כליות</w:t>
      </w:r>
      <w:r w:rsidR="00B013DD" w:rsidRPr="00291AAA">
        <w:rPr>
          <w:rFonts w:ascii="Times New Roman" w:eastAsia="Times New Roman" w:hAnsi="Times New Roman" w:cs="David" w:hint="cs"/>
          <w:sz w:val="24"/>
          <w:szCs w:val="24"/>
          <w:rtl/>
        </w:rPr>
        <w:t xml:space="preserve">  </w:t>
      </w:r>
      <w:r w:rsidR="00B013DD" w:rsidRPr="00291AAA">
        <w:rPr>
          <w:rFonts w:ascii="Times New Roman" w:eastAsia="Times New Roman" w:hAnsi="Times New Roman" w:cs="David"/>
          <w:sz w:val="24"/>
          <w:szCs w:val="24"/>
        </w:rPr>
        <w:t xml:space="preserve"> </w:t>
      </w:r>
    </w:p>
    <w:p w14:paraId="2E77F012" w14:textId="0DF8C6EE" w:rsidR="00B013DD" w:rsidRPr="00291AAA" w:rsidRDefault="00B013DD" w:rsidP="00105EA9">
      <w:pPr>
        <w:numPr>
          <w:ilvl w:val="0"/>
          <w:numId w:val="42"/>
        </w:numPr>
        <w:spacing w:after="0" w:line="360" w:lineRule="auto"/>
        <w:contextualSpacing/>
        <w:rPr>
          <w:rFonts w:ascii="Times New Roman" w:eastAsia="Times New Roman" w:hAnsi="Times New Roman" w:cs="David"/>
          <w:sz w:val="24"/>
          <w:szCs w:val="24"/>
        </w:rPr>
      </w:pPr>
      <w:r w:rsidRPr="00291AAA">
        <w:rPr>
          <w:rFonts w:ascii="Times New Roman" w:eastAsia="Times New Roman" w:hAnsi="Times New Roman" w:cs="David"/>
          <w:sz w:val="24"/>
          <w:szCs w:val="24"/>
        </w:rPr>
        <w:t>Retinopathy</w:t>
      </w:r>
      <w:r w:rsidR="0066213F" w:rsidRPr="00291AAA">
        <w:rPr>
          <w:rFonts w:ascii="Times New Roman" w:eastAsia="Times New Roman" w:hAnsi="Times New Roman" w:cs="David" w:hint="cs"/>
          <w:sz w:val="24"/>
          <w:szCs w:val="24"/>
          <w:rtl/>
        </w:rPr>
        <w:t>- פגיעה</w:t>
      </w:r>
      <w:r w:rsidRPr="00291AAA">
        <w:rPr>
          <w:rFonts w:ascii="Times New Roman" w:eastAsia="Times New Roman" w:hAnsi="Times New Roman" w:cs="David" w:hint="cs"/>
          <w:sz w:val="24"/>
          <w:szCs w:val="24"/>
          <w:rtl/>
        </w:rPr>
        <w:t xml:space="preserve"> </w:t>
      </w:r>
      <w:r w:rsidR="0066213F" w:rsidRPr="00291AAA">
        <w:rPr>
          <w:rFonts w:ascii="Times New Roman" w:eastAsia="Times New Roman" w:hAnsi="Times New Roman" w:cs="David" w:hint="cs"/>
          <w:sz w:val="24"/>
          <w:szCs w:val="24"/>
          <w:rtl/>
        </w:rPr>
        <w:t xml:space="preserve">בראיה, </w:t>
      </w:r>
      <w:r w:rsidR="0066213F" w:rsidRPr="00291AAA">
        <w:rPr>
          <w:rFonts w:ascii="Times New Roman" w:eastAsia="Times New Roman" w:hAnsi="Times New Roman" w:cs="David"/>
          <w:sz w:val="24"/>
          <w:szCs w:val="24"/>
          <w:rtl/>
        </w:rPr>
        <w:t>נזק</w:t>
      </w:r>
      <w:r w:rsidRPr="00291AAA">
        <w:rPr>
          <w:rFonts w:ascii="Times New Roman" w:eastAsia="Times New Roman" w:hAnsi="Times New Roman" w:cs="David" w:hint="cs"/>
          <w:sz w:val="24"/>
          <w:szCs w:val="24"/>
          <w:rtl/>
        </w:rPr>
        <w:t xml:space="preserve"> לרשתית  </w:t>
      </w:r>
    </w:p>
    <w:p w14:paraId="4A41B350" w14:textId="06B3009F" w:rsidR="00B013DD" w:rsidRDefault="00B013DD" w:rsidP="00105EA9">
      <w:pPr>
        <w:numPr>
          <w:ilvl w:val="0"/>
          <w:numId w:val="42"/>
        </w:numPr>
        <w:spacing w:after="0" w:line="360" w:lineRule="auto"/>
        <w:contextualSpacing/>
        <w:rPr>
          <w:rFonts w:ascii="Times New Roman" w:eastAsia="Times New Roman" w:hAnsi="Times New Roman" w:cs="David"/>
          <w:sz w:val="24"/>
          <w:szCs w:val="24"/>
        </w:rPr>
      </w:pPr>
      <w:r w:rsidRPr="00291AAA">
        <w:rPr>
          <w:rFonts w:ascii="Times New Roman" w:eastAsia="Times New Roman" w:hAnsi="Times New Roman" w:cs="David"/>
          <w:sz w:val="24"/>
          <w:szCs w:val="24"/>
        </w:rPr>
        <w:t>Neuropathy</w:t>
      </w:r>
      <w:r w:rsidRPr="00291AAA">
        <w:rPr>
          <w:rFonts w:ascii="Times New Roman" w:eastAsia="Times New Roman" w:hAnsi="Times New Roman" w:cs="David" w:hint="cs"/>
          <w:sz w:val="24"/>
          <w:szCs w:val="24"/>
          <w:rtl/>
        </w:rPr>
        <w:t xml:space="preserve"> </w:t>
      </w:r>
      <w:r w:rsidR="0066213F" w:rsidRPr="00291AAA">
        <w:rPr>
          <w:rFonts w:ascii="Times New Roman" w:eastAsia="Times New Roman" w:hAnsi="Times New Roman" w:cs="David" w:hint="cs"/>
          <w:sz w:val="24"/>
          <w:szCs w:val="24"/>
          <w:rtl/>
        </w:rPr>
        <w:t>- פגיעה</w:t>
      </w:r>
      <w:r w:rsidRPr="00291AAA">
        <w:rPr>
          <w:rFonts w:ascii="Times New Roman" w:eastAsia="Times New Roman" w:hAnsi="Times New Roman" w:cs="David" w:hint="cs"/>
          <w:sz w:val="24"/>
          <w:szCs w:val="24"/>
          <w:rtl/>
        </w:rPr>
        <w:t xml:space="preserve"> בעצבים ההיקפיים </w:t>
      </w:r>
      <w:r w:rsidRPr="00291AAA">
        <w:rPr>
          <w:rFonts w:ascii="Times New Roman" w:eastAsia="Times New Roman" w:hAnsi="Times New Roman" w:cs="David"/>
          <w:sz w:val="24"/>
          <w:szCs w:val="24"/>
        </w:rPr>
        <w:t xml:space="preserve">   </w:t>
      </w:r>
    </w:p>
    <w:p w14:paraId="2FDA0F92" w14:textId="56E48C0E" w:rsidR="000D3615" w:rsidRDefault="000D3615" w:rsidP="00105EA9">
      <w:pPr>
        <w:numPr>
          <w:ilvl w:val="0"/>
          <w:numId w:val="42"/>
        </w:numPr>
        <w:spacing w:after="0" w:line="360" w:lineRule="auto"/>
        <w:contextualSpacing/>
        <w:rPr>
          <w:rFonts w:ascii="Times New Roman" w:eastAsia="Times New Roman" w:hAnsi="Times New Roman" w:cs="David"/>
          <w:sz w:val="24"/>
          <w:szCs w:val="24"/>
        </w:rPr>
      </w:pPr>
      <w:r>
        <w:rPr>
          <w:rFonts w:ascii="Times New Roman" w:eastAsia="Times New Roman" w:hAnsi="Times New Roman" w:cs="David"/>
          <w:sz w:val="24"/>
          <w:szCs w:val="24"/>
        </w:rPr>
        <w:t xml:space="preserve">Metabolic </w:t>
      </w:r>
      <w:r w:rsidR="0066213F">
        <w:rPr>
          <w:rFonts w:ascii="Times New Roman" w:eastAsia="Times New Roman" w:hAnsi="Times New Roman" w:cs="David"/>
          <w:sz w:val="24"/>
          <w:szCs w:val="24"/>
        </w:rPr>
        <w:t xml:space="preserve">acidosis </w:t>
      </w:r>
      <w:r w:rsidR="0066213F">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 xml:space="preserve"> חמצת מטבולית</w:t>
      </w:r>
      <w:r w:rsidR="004F35B6">
        <w:rPr>
          <w:rFonts w:ascii="Times New Roman" w:eastAsia="Times New Roman" w:hAnsi="Times New Roman" w:cs="David" w:hint="cs"/>
          <w:sz w:val="24"/>
          <w:szCs w:val="24"/>
          <w:rtl/>
        </w:rPr>
        <w:t xml:space="preserve">, </w:t>
      </w:r>
      <w:r w:rsidR="004F35B6" w:rsidRPr="00291AAA">
        <w:rPr>
          <w:rFonts w:ascii="Times New Roman" w:eastAsia="Times New Roman" w:hAnsi="Times New Roman" w:cs="David" w:hint="cs"/>
          <w:sz w:val="24"/>
          <w:szCs w:val="24"/>
          <w:rtl/>
        </w:rPr>
        <w:t>קטואצידוזיס, המצאות גופי קטו</w:t>
      </w:r>
      <w:r w:rsidR="004F35B6">
        <w:rPr>
          <w:rFonts w:ascii="Times New Roman" w:eastAsia="Times New Roman" w:hAnsi="Times New Roman" w:cs="David" w:hint="cs"/>
          <w:sz w:val="24"/>
          <w:szCs w:val="24"/>
          <w:rtl/>
        </w:rPr>
        <w:t xml:space="preserve">ן </w:t>
      </w:r>
      <w:r w:rsidR="004F35B6" w:rsidRPr="00291AAA">
        <w:rPr>
          <w:rFonts w:ascii="Times New Roman" w:eastAsia="Times New Roman" w:hAnsi="Times New Roman" w:cs="David" w:hint="cs"/>
          <w:sz w:val="24"/>
          <w:szCs w:val="24"/>
          <w:rtl/>
        </w:rPr>
        <w:t>בדם ובשתן</w:t>
      </w:r>
      <w:r w:rsidR="004F35B6">
        <w:rPr>
          <w:rFonts w:ascii="Times New Roman" w:eastAsia="Times New Roman" w:hAnsi="Times New Roman" w:cs="David" w:hint="cs"/>
          <w:sz w:val="24"/>
          <w:szCs w:val="24"/>
          <w:rtl/>
        </w:rPr>
        <w:t xml:space="preserve"> (</w:t>
      </w:r>
      <w:r w:rsidR="004F35B6">
        <w:rPr>
          <w:rFonts w:ascii="Times New Roman" w:eastAsia="Times New Roman" w:hAnsi="Times New Roman" w:cs="David" w:hint="cs"/>
          <w:sz w:val="24"/>
          <w:szCs w:val="24"/>
        </w:rPr>
        <w:t>PH</w:t>
      </w:r>
      <w:r w:rsidR="004F35B6">
        <w:rPr>
          <w:rFonts w:ascii="Times New Roman" w:eastAsia="Times New Roman" w:hAnsi="Times New Roman" w:cs="David" w:hint="cs"/>
          <w:sz w:val="24"/>
          <w:szCs w:val="24"/>
          <w:rtl/>
        </w:rPr>
        <w:t xml:space="preserve"> נמוך </w:t>
      </w:r>
      <w:r w:rsidR="004F35B6">
        <w:rPr>
          <w:rFonts w:ascii="Times New Roman" w:eastAsia="Times New Roman" w:hAnsi="Times New Roman" w:cs="David"/>
          <w:sz w:val="24"/>
          <w:szCs w:val="24"/>
          <w:rtl/>
        </w:rPr>
        <w:t>–</w:t>
      </w:r>
      <w:r w:rsidR="004F35B6">
        <w:rPr>
          <w:rFonts w:ascii="Times New Roman" w:eastAsia="Times New Roman" w:hAnsi="Times New Roman" w:cs="David" w:hint="cs"/>
          <w:sz w:val="24"/>
          <w:szCs w:val="24"/>
          <w:rtl/>
        </w:rPr>
        <w:t xml:space="preserve"> רמת חומציות גבוהה בדם).</w:t>
      </w:r>
    </w:p>
    <w:p w14:paraId="1ED6B8DE" w14:textId="3FEB9190" w:rsidR="002635AF" w:rsidRDefault="002635AF" w:rsidP="00105EA9">
      <w:pPr>
        <w:numPr>
          <w:ilvl w:val="0"/>
          <w:numId w:val="42"/>
        </w:numPr>
        <w:spacing w:after="0" w:line="360" w:lineRule="auto"/>
        <w:contextualSpacing/>
        <w:rPr>
          <w:rFonts w:ascii="Times New Roman" w:eastAsia="Times New Roman" w:hAnsi="Times New Roman" w:cs="David"/>
          <w:sz w:val="24"/>
          <w:szCs w:val="24"/>
        </w:rPr>
      </w:pPr>
      <w:r>
        <w:rPr>
          <w:rFonts w:ascii="Times New Roman" w:eastAsia="Times New Roman" w:hAnsi="Times New Roman" w:cs="David"/>
          <w:sz w:val="24"/>
          <w:szCs w:val="24"/>
        </w:rPr>
        <w:t xml:space="preserve">DKA </w:t>
      </w:r>
      <w:r>
        <w:rPr>
          <w:rFonts w:ascii="Times New Roman" w:eastAsia="Times New Roman" w:hAnsi="Times New Roman" w:cs="David" w:hint="cs"/>
          <w:sz w:val="24"/>
          <w:szCs w:val="24"/>
          <w:rtl/>
        </w:rPr>
        <w:t xml:space="preserve">  - </w:t>
      </w:r>
      <w:r>
        <w:rPr>
          <w:rFonts w:ascii="Times New Roman" w:eastAsia="Times New Roman" w:hAnsi="Times New Roman" w:cs="David"/>
          <w:sz w:val="24"/>
          <w:szCs w:val="24"/>
        </w:rPr>
        <w:t>Diabetic Ketoacidosis</w:t>
      </w:r>
      <w:r>
        <w:rPr>
          <w:rFonts w:ascii="Times New Roman" w:eastAsia="Times New Roman" w:hAnsi="Times New Roman" w:cs="David" w:hint="cs"/>
          <w:sz w:val="24"/>
          <w:szCs w:val="24"/>
          <w:rtl/>
        </w:rPr>
        <w:t xml:space="preserve">    - חמצת קטוטית סוכרתית </w:t>
      </w:r>
    </w:p>
    <w:p w14:paraId="12A6CAA6" w14:textId="77777777" w:rsidR="006F4B20" w:rsidRPr="006F4B20" w:rsidRDefault="006F4B20" w:rsidP="00105EA9">
      <w:pPr>
        <w:numPr>
          <w:ilvl w:val="0"/>
          <w:numId w:val="42"/>
        </w:numPr>
        <w:spacing w:after="0" w:line="360" w:lineRule="auto"/>
        <w:contextualSpacing/>
        <w:rPr>
          <w:rFonts w:ascii="Times New Roman" w:eastAsia="Times New Roman" w:hAnsi="Times New Roman" w:cs="David"/>
          <w:sz w:val="24"/>
          <w:szCs w:val="24"/>
        </w:rPr>
      </w:pPr>
      <w:r w:rsidRPr="006F4B20">
        <w:rPr>
          <w:rFonts w:ascii="Times New Roman" w:eastAsia="Times New Roman" w:hAnsi="Times New Roman" w:cs="David" w:hint="cs"/>
          <w:sz w:val="24"/>
          <w:szCs w:val="24"/>
          <w:rtl/>
        </w:rPr>
        <w:t>תסמונת מטבולית</w:t>
      </w:r>
      <w:r>
        <w:rPr>
          <w:rFonts w:ascii="Arial" w:hAnsi="Arial" w:cs="Arial" w:hint="cs"/>
          <w:color w:val="000000"/>
          <w:sz w:val="27"/>
          <w:szCs w:val="27"/>
          <w:shd w:val="clear" w:color="auto" w:fill="FFFFFF"/>
          <w:rtl/>
        </w:rPr>
        <w:t xml:space="preserve"> </w:t>
      </w:r>
      <w:r>
        <w:rPr>
          <w:rFonts w:ascii="Arial" w:hAnsi="Arial" w:cs="Arial"/>
          <w:color w:val="000000"/>
          <w:sz w:val="27"/>
          <w:szCs w:val="27"/>
          <w:shd w:val="clear" w:color="auto" w:fill="FFFFFF"/>
          <w:rtl/>
        </w:rPr>
        <w:t>–</w:t>
      </w:r>
      <w:r>
        <w:rPr>
          <w:rFonts w:ascii="Arial" w:hAnsi="Arial" w:cs="Arial" w:hint="cs"/>
          <w:color w:val="000000"/>
          <w:sz w:val="27"/>
          <w:szCs w:val="27"/>
          <w:shd w:val="clear" w:color="auto" w:fill="FFFFFF"/>
          <w:rtl/>
        </w:rPr>
        <w:t xml:space="preserve"> </w:t>
      </w:r>
      <w:r w:rsidRPr="006F4B20">
        <w:rPr>
          <w:rFonts w:ascii="Times New Roman" w:eastAsia="Times New Roman" w:hAnsi="Times New Roman" w:cs="David" w:hint="cs"/>
          <w:sz w:val="24"/>
          <w:szCs w:val="24"/>
          <w:rtl/>
        </w:rPr>
        <w:t>קשורה לתופעת ההתנגדות לאינסולין. תסמונת זו כוללת: השמנה ביטנית, יתר לחץ דם, רמות שומנים גבוהות  בדם, מחלות לב ומחלות כלי דם. הגורם העיקרי</w:t>
      </w:r>
    </w:p>
    <w:p w14:paraId="30F3C3AE" w14:textId="08697A77" w:rsidR="006F4B20" w:rsidRDefault="006F4B20" w:rsidP="006F4B20">
      <w:pPr>
        <w:spacing w:after="0" w:line="360" w:lineRule="auto"/>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        לסוכרת מסוג 2.</w:t>
      </w:r>
    </w:p>
    <w:p w14:paraId="2F55A784" w14:textId="0F7BBD4A" w:rsidR="002635AF" w:rsidRDefault="002635AF" w:rsidP="00105EA9">
      <w:pPr>
        <w:pStyle w:val="af2"/>
        <w:numPr>
          <w:ilvl w:val="0"/>
          <w:numId w:val="42"/>
        </w:numPr>
        <w:spacing w:line="360" w:lineRule="auto"/>
        <w:rPr>
          <w:rFonts w:cs="David"/>
        </w:rPr>
      </w:pPr>
      <w:r w:rsidRPr="00291AAA">
        <w:rPr>
          <w:rFonts w:cs="David" w:hint="cs"/>
          <w:rtl/>
        </w:rPr>
        <w:t xml:space="preserve">פגיעה בכלי-דם </w:t>
      </w:r>
      <w:r>
        <w:rPr>
          <w:rFonts w:cs="David" w:hint="cs"/>
          <w:rtl/>
        </w:rPr>
        <w:t xml:space="preserve">הגדולים , </w:t>
      </w:r>
      <w:r w:rsidRPr="00291AAA">
        <w:rPr>
          <w:rFonts w:cs="David" w:hint="cs"/>
          <w:rtl/>
        </w:rPr>
        <w:t>מקרווסקולרים</w:t>
      </w:r>
      <w:r>
        <w:rPr>
          <w:rFonts w:cs="David" w:hint="cs"/>
          <w:rtl/>
        </w:rPr>
        <w:t xml:space="preserve">, </w:t>
      </w:r>
      <w:bookmarkStart w:id="39" w:name="_Hlk193624054"/>
      <w:r>
        <w:rPr>
          <w:rFonts w:cs="David"/>
        </w:rPr>
        <w:t>Macro Angiopathy</w:t>
      </w:r>
      <w:r>
        <w:rPr>
          <w:rFonts w:cs="David" w:hint="cs"/>
          <w:rtl/>
        </w:rPr>
        <w:t xml:space="preserve"> </w:t>
      </w:r>
      <w:r w:rsidRPr="00291AAA">
        <w:rPr>
          <w:rFonts w:cs="David" w:hint="cs"/>
          <w:rtl/>
        </w:rPr>
        <w:t xml:space="preserve"> </w:t>
      </w:r>
      <w:bookmarkEnd w:id="39"/>
    </w:p>
    <w:p w14:paraId="4CAA4F91" w14:textId="073C4CA9" w:rsidR="004F35B6" w:rsidRDefault="0066213F" w:rsidP="00105EA9">
      <w:pPr>
        <w:pStyle w:val="af2"/>
        <w:numPr>
          <w:ilvl w:val="0"/>
          <w:numId w:val="42"/>
        </w:numPr>
        <w:spacing w:line="360" w:lineRule="auto"/>
        <w:rPr>
          <w:rFonts w:cs="David"/>
        </w:rPr>
      </w:pPr>
      <w:r w:rsidRPr="004F35B6">
        <w:rPr>
          <w:rFonts w:cs="David"/>
          <w:rtl/>
        </w:rPr>
        <w:t>סוכרת היריון</w:t>
      </w:r>
      <w:r w:rsidRPr="004F35B6">
        <w:rPr>
          <w:rFonts w:cs="David" w:hint="cs"/>
          <w:rtl/>
        </w:rPr>
        <w:t xml:space="preserve"> </w:t>
      </w:r>
      <w:r w:rsidRPr="004F35B6">
        <w:rPr>
          <w:rFonts w:cs="David"/>
        </w:rPr>
        <w:t xml:space="preserve">Pregnancy Diabetes mellitus </w:t>
      </w:r>
      <w:r w:rsidRPr="004F35B6">
        <w:rPr>
          <w:rFonts w:cs="David" w:hint="cs"/>
          <w:rtl/>
        </w:rPr>
        <w:t xml:space="preserve"> </w:t>
      </w:r>
      <w:r w:rsidRPr="004F35B6">
        <w:rPr>
          <w:rFonts w:cs="David"/>
        </w:rPr>
        <w:t xml:space="preserve">Type 2 </w:t>
      </w:r>
      <w:r w:rsidRPr="004F35B6">
        <w:rPr>
          <w:rFonts w:cs="David" w:hint="cs"/>
          <w:rtl/>
        </w:rPr>
        <w:t xml:space="preserve"> ( </w:t>
      </w:r>
      <w:r w:rsidRPr="004F35B6">
        <w:rPr>
          <w:rFonts w:cs="David"/>
        </w:rPr>
        <w:t>(Gestational Diabetes</w:t>
      </w:r>
      <w:r w:rsidR="004F35B6">
        <w:rPr>
          <w:rFonts w:cs="David" w:hint="cs"/>
          <w:rtl/>
        </w:rPr>
        <w:t>.</w:t>
      </w:r>
    </w:p>
    <w:p w14:paraId="78B0593E" w14:textId="2FCEC9DD" w:rsidR="004F35B6" w:rsidRDefault="004F35B6" w:rsidP="00105EA9">
      <w:pPr>
        <w:pStyle w:val="af2"/>
        <w:numPr>
          <w:ilvl w:val="0"/>
          <w:numId w:val="42"/>
        </w:numPr>
        <w:spacing w:line="360" w:lineRule="auto"/>
        <w:rPr>
          <w:rFonts w:cs="David"/>
        </w:rPr>
      </w:pPr>
      <w:r w:rsidRPr="004F35B6">
        <w:rPr>
          <w:rFonts w:cs="David"/>
          <w:rtl/>
        </w:rPr>
        <w:t>טרום-סוכרת</w:t>
      </w:r>
      <w:r w:rsidRPr="004F35B6">
        <w:rPr>
          <w:rFonts w:cs="David"/>
        </w:rPr>
        <w:t xml:space="preserve"> </w:t>
      </w:r>
      <w:r>
        <w:rPr>
          <w:rFonts w:cs="David" w:hint="cs"/>
          <w:rtl/>
        </w:rPr>
        <w:t xml:space="preserve"> </w:t>
      </w:r>
      <w:r w:rsidRPr="004F35B6">
        <w:rPr>
          <w:rFonts w:cs="David"/>
        </w:rPr>
        <w:t xml:space="preserve"> Prediabetes Mellitus</w:t>
      </w:r>
    </w:p>
    <w:p w14:paraId="5588D68F" w14:textId="518BC9B2" w:rsidR="00B013DD" w:rsidRPr="004F35B6" w:rsidRDefault="00B013DD" w:rsidP="004F35B6">
      <w:pPr>
        <w:pStyle w:val="af2"/>
        <w:spacing w:line="360" w:lineRule="auto"/>
        <w:ind w:left="1080"/>
        <w:rPr>
          <w:rFonts w:cs="David"/>
          <w:b/>
          <w:bCs/>
          <w:rtl/>
        </w:rPr>
      </w:pPr>
      <w:r w:rsidRPr="004F35B6">
        <w:rPr>
          <w:rFonts w:cs="David" w:hint="cs"/>
          <w:b/>
          <w:bCs/>
          <w:rtl/>
        </w:rPr>
        <w:t>מטלות</w:t>
      </w:r>
    </w:p>
    <w:p w14:paraId="7D9C0543" w14:textId="32F61824"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 xml:space="preserve">             כל תלמיד</w:t>
      </w:r>
      <w:r w:rsidR="0049683A">
        <w:rPr>
          <w:rFonts w:ascii="Times New Roman" w:eastAsia="Times New Roman" w:hAnsi="Times New Roman" w:cs="David" w:hint="cs"/>
          <w:sz w:val="24"/>
          <w:szCs w:val="24"/>
          <w:rtl/>
        </w:rPr>
        <w:t>,</w:t>
      </w:r>
      <w:r w:rsidRPr="00291AAA">
        <w:rPr>
          <w:rFonts w:ascii="Times New Roman" w:eastAsia="Times New Roman" w:hAnsi="Times New Roman" w:cs="David" w:hint="cs"/>
          <w:sz w:val="24"/>
          <w:szCs w:val="24"/>
          <w:rtl/>
        </w:rPr>
        <w:t xml:space="preserve"> בנפרד</w:t>
      </w:r>
      <w:r w:rsidR="0049683A">
        <w:rPr>
          <w:rFonts w:ascii="Times New Roman" w:eastAsia="Times New Roman" w:hAnsi="Times New Roman" w:cs="David" w:hint="cs"/>
          <w:sz w:val="24"/>
          <w:szCs w:val="24"/>
          <w:rtl/>
        </w:rPr>
        <w:t>,</w:t>
      </w:r>
      <w:r w:rsidRPr="00291AAA">
        <w:rPr>
          <w:rFonts w:ascii="Times New Roman" w:eastAsia="Times New Roman" w:hAnsi="Times New Roman" w:cs="David" w:hint="cs"/>
          <w:sz w:val="24"/>
          <w:szCs w:val="24"/>
          <w:rtl/>
        </w:rPr>
        <w:t xml:space="preserve"> ישאל במשפחתו אם קיים חולה ס</w:t>
      </w:r>
      <w:r w:rsidR="0049683A">
        <w:rPr>
          <w:rFonts w:ascii="Times New Roman" w:eastAsia="Times New Roman" w:hAnsi="Times New Roman" w:cs="David" w:hint="cs"/>
          <w:sz w:val="24"/>
          <w:szCs w:val="24"/>
          <w:rtl/>
        </w:rPr>
        <w:t>ו</w:t>
      </w:r>
      <w:r w:rsidRPr="00291AAA">
        <w:rPr>
          <w:rFonts w:ascii="Times New Roman" w:eastAsia="Times New Roman" w:hAnsi="Times New Roman" w:cs="David" w:hint="cs"/>
          <w:sz w:val="24"/>
          <w:szCs w:val="24"/>
          <w:rtl/>
        </w:rPr>
        <w:t>כרת ויברר:</w:t>
      </w:r>
    </w:p>
    <w:p w14:paraId="6582C8F5" w14:textId="77777777" w:rsidR="00B013DD" w:rsidRPr="00291AAA" w:rsidRDefault="00B013DD" w:rsidP="00105EA9">
      <w:pPr>
        <w:numPr>
          <w:ilvl w:val="1"/>
          <w:numId w:val="32"/>
        </w:num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מה היו התלונות שבגללן נקבעה האבחנה?</w:t>
      </w:r>
    </w:p>
    <w:p w14:paraId="65645550" w14:textId="41236ABB" w:rsidR="00B013DD" w:rsidRPr="00291AAA" w:rsidRDefault="00B013DD" w:rsidP="00105EA9">
      <w:pPr>
        <w:numPr>
          <w:ilvl w:val="1"/>
          <w:numId w:val="32"/>
        </w:numPr>
        <w:spacing w:after="0" w:line="360" w:lineRule="auto"/>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מה היו רמות הגלוקוז בזמן קביעת האבחנה?</w:t>
      </w:r>
    </w:p>
    <w:p w14:paraId="5529D6FF" w14:textId="77777777" w:rsidR="00B013DD" w:rsidRPr="00291AAA" w:rsidRDefault="00B013DD" w:rsidP="00105EA9">
      <w:pPr>
        <w:numPr>
          <w:ilvl w:val="1"/>
          <w:numId w:val="32"/>
        </w:numPr>
        <w:spacing w:after="0" w:line="360" w:lineRule="auto"/>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מהם סוגי  התרופות  (לא מינונים)?</w:t>
      </w:r>
    </w:p>
    <w:p w14:paraId="4129D4EB" w14:textId="77777777" w:rsidR="00B013DD" w:rsidRPr="00291AAA" w:rsidRDefault="00B013DD" w:rsidP="00105EA9">
      <w:pPr>
        <w:numPr>
          <w:ilvl w:val="1"/>
          <w:numId w:val="32"/>
        </w:numPr>
        <w:spacing w:after="0" w:line="360" w:lineRule="auto"/>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תדירות המעקב אצל הרופא?</w:t>
      </w:r>
    </w:p>
    <w:p w14:paraId="7CDA24DE" w14:textId="06C2679F" w:rsidR="00B013DD" w:rsidRPr="00291AAA" w:rsidRDefault="00B013DD" w:rsidP="00105EA9">
      <w:pPr>
        <w:numPr>
          <w:ilvl w:val="1"/>
          <w:numId w:val="32"/>
        </w:numPr>
        <w:spacing w:after="0" w:line="360" w:lineRule="auto"/>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רמות הגלוקוז היום, אתמול ולפני שבוע?</w:t>
      </w:r>
    </w:p>
    <w:p w14:paraId="57C54F42" w14:textId="77777777" w:rsidR="00B013DD" w:rsidRPr="00291AAA" w:rsidRDefault="00B013DD" w:rsidP="00105EA9">
      <w:pPr>
        <w:numPr>
          <w:ilvl w:val="1"/>
          <w:numId w:val="32"/>
        </w:num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האם נעשתה בדיקת שתן  לגלוקוז ואצטון?</w:t>
      </w:r>
    </w:p>
    <w:p w14:paraId="5BD42FE7" w14:textId="42978882" w:rsidR="008D5C3D" w:rsidRPr="00F216A6" w:rsidRDefault="00B013DD" w:rsidP="00105EA9">
      <w:pPr>
        <w:numPr>
          <w:ilvl w:val="0"/>
          <w:numId w:val="44"/>
        </w:num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התלמיד יסכם מה למד  מברור זה.</w:t>
      </w:r>
    </w:p>
    <w:p w14:paraId="763E97CB" w14:textId="77777777" w:rsidR="008D5C3D" w:rsidRDefault="008D5C3D" w:rsidP="00B013DD">
      <w:pPr>
        <w:spacing w:after="0" w:line="240" w:lineRule="auto"/>
        <w:jc w:val="both"/>
        <w:rPr>
          <w:rFonts w:ascii="Arial" w:eastAsia="Times New Roman" w:hAnsi="Arial" w:cs="David"/>
          <w:b/>
          <w:bCs/>
          <w:snapToGrid w:val="0"/>
          <w:sz w:val="28"/>
          <w:szCs w:val="28"/>
          <w:rtl/>
        </w:rPr>
      </w:pPr>
    </w:p>
    <w:p w14:paraId="5A522FA5" w14:textId="40F7B19B" w:rsidR="00B013DD" w:rsidRPr="00291AAA" w:rsidRDefault="00B013DD" w:rsidP="00B013DD">
      <w:pPr>
        <w:spacing w:after="0" w:line="240" w:lineRule="auto"/>
        <w:jc w:val="both"/>
        <w:rPr>
          <w:rFonts w:ascii="Arial" w:eastAsia="Times New Roman" w:hAnsi="Arial" w:cs="David"/>
          <w:b/>
          <w:bCs/>
          <w:snapToGrid w:val="0"/>
          <w:sz w:val="28"/>
          <w:szCs w:val="28"/>
          <w:rtl/>
        </w:rPr>
      </w:pPr>
      <w:r w:rsidRPr="00291AAA">
        <w:rPr>
          <w:rFonts w:ascii="Arial" w:eastAsia="Times New Roman" w:hAnsi="Arial" w:cs="David" w:hint="cs"/>
          <w:b/>
          <w:bCs/>
          <w:snapToGrid w:val="0"/>
          <w:sz w:val="28"/>
          <w:szCs w:val="28"/>
          <w:rtl/>
        </w:rPr>
        <w:t>הרצאות מומלצות</w:t>
      </w:r>
    </w:p>
    <w:p w14:paraId="1DFAB22C" w14:textId="77777777" w:rsidR="00B013DD" w:rsidRPr="00291AAA" w:rsidRDefault="00B013DD" w:rsidP="00105EA9">
      <w:pPr>
        <w:numPr>
          <w:ilvl w:val="1"/>
          <w:numId w:val="30"/>
        </w:numPr>
        <w:tabs>
          <w:tab w:val="num" w:pos="-58"/>
        </w:tabs>
        <w:spacing w:after="0" w:line="360" w:lineRule="auto"/>
        <w:ind w:hanging="1563"/>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 xml:space="preserve">רופא אנדוקרינולוג </w:t>
      </w:r>
      <w:r w:rsidRPr="00291AAA">
        <w:rPr>
          <w:rFonts w:ascii="Times New Roman" w:eastAsia="Times New Roman" w:hAnsi="Times New Roman" w:cs="David"/>
          <w:sz w:val="24"/>
          <w:szCs w:val="24"/>
          <w:rtl/>
        </w:rPr>
        <w:t>–</w:t>
      </w:r>
      <w:r w:rsidRPr="00291AAA">
        <w:rPr>
          <w:rFonts w:ascii="Times New Roman" w:eastAsia="Times New Roman" w:hAnsi="Times New Roman" w:cs="David" w:hint="cs"/>
          <w:sz w:val="24"/>
          <w:szCs w:val="24"/>
          <w:rtl/>
        </w:rPr>
        <w:t xml:space="preserve"> מחלת הסוכרת בגיל הצעיר </w:t>
      </w:r>
      <w:r w:rsidRPr="00291AAA">
        <w:rPr>
          <w:rFonts w:ascii="Times New Roman" w:eastAsia="Times New Roman" w:hAnsi="Times New Roman" w:cs="David"/>
          <w:sz w:val="24"/>
          <w:szCs w:val="24"/>
          <w:rtl/>
        </w:rPr>
        <w:t>–</w:t>
      </w:r>
      <w:r w:rsidRPr="00291AAA">
        <w:rPr>
          <w:rFonts w:ascii="Times New Roman" w:eastAsia="Times New Roman" w:hAnsi="Times New Roman" w:cs="David" w:hint="cs"/>
          <w:sz w:val="24"/>
          <w:szCs w:val="24"/>
          <w:rtl/>
        </w:rPr>
        <w:t xml:space="preserve"> מניעה, סיבות, סימנים, סיבוכים, טיפולים.</w:t>
      </w:r>
    </w:p>
    <w:p w14:paraId="359204AC" w14:textId="77777777" w:rsidR="00B013DD" w:rsidRPr="00291AAA" w:rsidRDefault="00B013DD" w:rsidP="00105EA9">
      <w:pPr>
        <w:numPr>
          <w:ilvl w:val="1"/>
          <w:numId w:val="30"/>
        </w:numPr>
        <w:tabs>
          <w:tab w:val="num" w:pos="-58"/>
        </w:tabs>
        <w:spacing w:after="0" w:line="360" w:lineRule="auto"/>
        <w:ind w:hanging="1563"/>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אחות ממרפאת סוכרת או דיאטנית.</w:t>
      </w:r>
    </w:p>
    <w:p w14:paraId="3DCA0749" w14:textId="77777777" w:rsidR="00B013DD" w:rsidRPr="00291AAA" w:rsidRDefault="00B013DD" w:rsidP="00B013DD">
      <w:pPr>
        <w:spacing w:after="0" w:line="360" w:lineRule="auto"/>
        <w:ind w:right="567"/>
        <w:rPr>
          <w:rFonts w:ascii="Times New Roman" w:eastAsia="Times New Roman" w:hAnsi="Times New Roman" w:cs="David"/>
          <w:sz w:val="24"/>
          <w:szCs w:val="24"/>
          <w:rtl/>
        </w:rPr>
      </w:pPr>
      <w:bookmarkStart w:id="40" w:name="_Hlk50906339"/>
      <w:r w:rsidRPr="00291AAA">
        <w:rPr>
          <w:rFonts w:ascii="Arial" w:eastAsia="Times New Roman" w:hAnsi="Arial" w:cs="David"/>
          <w:b/>
          <w:bCs/>
          <w:sz w:val="28"/>
          <w:szCs w:val="28"/>
          <w:rtl/>
        </w:rPr>
        <w:t>ביבליוגרפיה</w:t>
      </w:r>
    </w:p>
    <w:p w14:paraId="73C84B87" w14:textId="77777777" w:rsidR="00276F60" w:rsidRPr="00291AAA" w:rsidRDefault="00276F60" w:rsidP="00276F60">
      <w:pPr>
        <w:spacing w:after="0" w:line="360" w:lineRule="auto"/>
        <w:ind w:right="567"/>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 xml:space="preserve">זילבר, מ. (2008) </w:t>
      </w:r>
      <w:r w:rsidRPr="00276F60">
        <w:rPr>
          <w:rFonts w:ascii="Times New Roman" w:eastAsia="Times New Roman" w:hAnsi="Times New Roman" w:cs="David"/>
          <w:b/>
          <w:bCs/>
          <w:sz w:val="24"/>
          <w:szCs w:val="24"/>
          <w:rtl/>
        </w:rPr>
        <w:t>אנשים מתוקים לחיים ארוכים</w:t>
      </w:r>
      <w:r w:rsidRPr="00276F60">
        <w:rPr>
          <w:rFonts w:ascii="Times New Roman" w:eastAsia="Times New Roman" w:hAnsi="Times New Roman" w:cs="David" w:hint="cs"/>
          <w:b/>
          <w:bCs/>
          <w:sz w:val="24"/>
          <w:szCs w:val="24"/>
          <w:rtl/>
        </w:rPr>
        <w:t>.</w:t>
      </w:r>
      <w:r w:rsidRPr="00291AAA">
        <w:rPr>
          <w:rFonts w:ascii="Times New Roman" w:eastAsia="Times New Roman" w:hAnsi="Times New Roman" w:cs="David" w:hint="cs"/>
          <w:sz w:val="24"/>
          <w:szCs w:val="24"/>
          <w:rtl/>
        </w:rPr>
        <w:t xml:space="preserve"> הוצאת סטימצקי.</w:t>
      </w:r>
    </w:p>
    <w:p w14:paraId="1F986B23" w14:textId="2724ACB3" w:rsidR="00276F60" w:rsidRDefault="00276F60" w:rsidP="00F216A6">
      <w:pPr>
        <w:tabs>
          <w:tab w:val="left" w:pos="1124"/>
        </w:tabs>
        <w:spacing w:line="360" w:lineRule="auto"/>
        <w:rPr>
          <w:rFonts w:ascii="Times New Roman" w:eastAsia="Times New Roman" w:hAnsi="Times New Roman" w:cs="David"/>
          <w:sz w:val="24"/>
          <w:szCs w:val="24"/>
          <w:rtl/>
        </w:rPr>
      </w:pPr>
      <w:r w:rsidRPr="00276F60">
        <w:rPr>
          <w:rFonts w:ascii="David" w:eastAsia="Arial" w:hAnsi="David" w:cs="David"/>
          <w:sz w:val="24"/>
          <w:szCs w:val="24"/>
          <w:rtl/>
        </w:rPr>
        <w:t>זוסמן, א. (</w:t>
      </w:r>
      <w:r w:rsidRPr="00276F60">
        <w:rPr>
          <w:rFonts w:ascii="David" w:eastAsia="Arial" w:hAnsi="David" w:cs="David" w:hint="cs"/>
          <w:sz w:val="24"/>
          <w:szCs w:val="24"/>
          <w:rtl/>
        </w:rPr>
        <w:t>2019</w:t>
      </w:r>
      <w:r w:rsidRPr="00276F60">
        <w:rPr>
          <w:rFonts w:ascii="David" w:eastAsia="Arial" w:hAnsi="David" w:cs="David"/>
          <w:sz w:val="24"/>
          <w:szCs w:val="24"/>
          <w:rtl/>
        </w:rPr>
        <w:t>)</w:t>
      </w:r>
      <w:r w:rsidRPr="00276F60">
        <w:rPr>
          <w:rFonts w:ascii="David" w:eastAsia="Arial" w:hAnsi="David" w:cs="David"/>
          <w:rtl/>
        </w:rPr>
        <w:t xml:space="preserve"> </w:t>
      </w:r>
      <w:r w:rsidRPr="00276F60">
        <w:rPr>
          <w:rFonts w:ascii="David" w:eastAsia="Arial" w:hAnsi="David" w:cs="David"/>
          <w:b/>
          <w:bCs/>
          <w:sz w:val="24"/>
          <w:szCs w:val="24"/>
          <w:rtl/>
        </w:rPr>
        <w:t>אנטומיה ופיזיולוגיה של גוף האדם</w:t>
      </w:r>
      <w:r w:rsidRPr="00276F60">
        <w:rPr>
          <w:rFonts w:ascii="David" w:eastAsia="Arial" w:hAnsi="David" w:cs="David"/>
          <w:rtl/>
        </w:rPr>
        <w:t xml:space="preserve">. </w:t>
      </w:r>
      <w:r w:rsidRPr="00276F60">
        <w:rPr>
          <w:rFonts w:ascii="Times New Roman" w:eastAsia="Times New Roman" w:hAnsi="Times New Roman" w:cs="David"/>
          <w:sz w:val="24"/>
          <w:szCs w:val="24"/>
          <w:rtl/>
        </w:rPr>
        <w:t>הוצאת ידע</w:t>
      </w:r>
    </w:p>
    <w:p w14:paraId="0A865C55" w14:textId="66066D35" w:rsidR="00B013DD" w:rsidRPr="00291AAA" w:rsidRDefault="00B013DD" w:rsidP="00B013DD">
      <w:pPr>
        <w:spacing w:after="0" w:line="360" w:lineRule="auto"/>
        <w:ind w:right="567"/>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קנטר, י.  ( 2001</w:t>
      </w:r>
      <w:r w:rsidRPr="00276F60">
        <w:rPr>
          <w:rFonts w:ascii="Times New Roman" w:eastAsia="Times New Roman" w:hAnsi="Times New Roman" w:cs="David" w:hint="cs"/>
          <w:b/>
          <w:bCs/>
          <w:sz w:val="24"/>
          <w:szCs w:val="24"/>
          <w:u w:val="single"/>
          <w:rtl/>
        </w:rPr>
        <w:t xml:space="preserve">)  </w:t>
      </w:r>
      <w:r w:rsidRPr="00276F60">
        <w:rPr>
          <w:rFonts w:ascii="Times New Roman" w:eastAsia="Times New Roman" w:hAnsi="Times New Roman" w:cs="David"/>
          <w:b/>
          <w:bCs/>
          <w:sz w:val="24"/>
          <w:szCs w:val="24"/>
          <w:u w:val="single"/>
          <w:rtl/>
        </w:rPr>
        <w:t>סוכרת - לחיות עם להרגיש בלי</w:t>
      </w:r>
      <w:r w:rsidRPr="00291AAA">
        <w:rPr>
          <w:rFonts w:ascii="Times New Roman" w:eastAsia="Times New Roman" w:hAnsi="Times New Roman" w:cs="David" w:hint="cs"/>
          <w:sz w:val="24"/>
          <w:szCs w:val="24"/>
          <w:rtl/>
        </w:rPr>
        <w:t>. הוצאת ידיעות אחרונות.</w:t>
      </w:r>
    </w:p>
    <w:p w14:paraId="63255D62" w14:textId="3654CFE9" w:rsidR="00276F60" w:rsidRPr="00291AAA" w:rsidRDefault="00B013DD" w:rsidP="007B6A5E">
      <w:pPr>
        <w:spacing w:after="0" w:line="360" w:lineRule="auto"/>
        <w:ind w:right="567"/>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 xml:space="preserve">קנטר, י.  ( 2001)  </w:t>
      </w:r>
      <w:r w:rsidRPr="00276F60">
        <w:rPr>
          <w:rFonts w:ascii="Times New Roman" w:eastAsia="Times New Roman" w:hAnsi="Times New Roman" w:cs="David"/>
          <w:b/>
          <w:bCs/>
          <w:sz w:val="24"/>
          <w:szCs w:val="24"/>
          <w:rtl/>
        </w:rPr>
        <w:t>סיבוכי הסוכרת- להתמודד ולהצליח</w:t>
      </w:r>
      <w:r w:rsidRPr="00291AAA">
        <w:rPr>
          <w:rFonts w:ascii="Times New Roman" w:eastAsia="Times New Roman" w:hAnsi="Times New Roman" w:cs="David" w:hint="cs"/>
          <w:sz w:val="24"/>
          <w:szCs w:val="24"/>
          <w:rtl/>
        </w:rPr>
        <w:t xml:space="preserve">   . הוצאת ידיעות אחרונות.</w:t>
      </w:r>
    </w:p>
    <w:p w14:paraId="37A1EC98" w14:textId="49B229EA" w:rsidR="00B013DD" w:rsidRPr="00291AAA" w:rsidRDefault="00B013DD" w:rsidP="00A000AB">
      <w:pPr>
        <w:spacing w:after="0" w:line="360" w:lineRule="auto"/>
        <w:ind w:right="567"/>
        <w:rPr>
          <w:rFonts w:ascii="Times New Roman" w:eastAsia="Times New Roman" w:hAnsi="Times New Roman" w:cs="David"/>
          <w:sz w:val="24"/>
          <w:szCs w:val="24"/>
          <w:rtl/>
        </w:rPr>
      </w:pPr>
      <w:r w:rsidRPr="008D5CEE">
        <w:rPr>
          <w:rFonts w:ascii="Times New Roman" w:eastAsia="Times New Roman" w:hAnsi="Times New Roman" w:cs="David" w:hint="cs"/>
          <w:b/>
          <w:bCs/>
          <w:sz w:val="24"/>
          <w:szCs w:val="24"/>
          <w:rtl/>
        </w:rPr>
        <w:t xml:space="preserve">על </w:t>
      </w:r>
      <w:r w:rsidR="00276F60" w:rsidRPr="008D5CEE">
        <w:rPr>
          <w:rFonts w:ascii="Times New Roman" w:eastAsia="Times New Roman" w:hAnsi="Times New Roman" w:cs="David" w:hint="cs"/>
          <w:b/>
          <w:bCs/>
          <w:sz w:val="24"/>
          <w:szCs w:val="24"/>
          <w:rtl/>
        </w:rPr>
        <w:t xml:space="preserve">מחלת </w:t>
      </w:r>
      <w:r w:rsidRPr="008D5CEE">
        <w:rPr>
          <w:rFonts w:ascii="Times New Roman" w:eastAsia="Times New Roman" w:hAnsi="Times New Roman" w:cs="David" w:hint="cs"/>
          <w:b/>
          <w:bCs/>
          <w:sz w:val="24"/>
          <w:szCs w:val="24"/>
          <w:rtl/>
        </w:rPr>
        <w:t>הסוכרת:</w:t>
      </w:r>
      <w:r w:rsidR="00A000AB" w:rsidRPr="00291AAA">
        <w:rPr>
          <w:rFonts w:ascii="Times New Roman" w:eastAsia="Times New Roman" w:hAnsi="Times New Roman" w:cs="David"/>
          <w:sz w:val="24"/>
          <w:szCs w:val="24"/>
          <w:rtl/>
        </w:rPr>
        <w:t xml:space="preserve"> </w:t>
      </w:r>
    </w:p>
    <w:p w14:paraId="17C45A60" w14:textId="77783C5C" w:rsidR="004E2983" w:rsidRDefault="009442F4" w:rsidP="00B013DD">
      <w:pPr>
        <w:spacing w:after="0" w:line="240" w:lineRule="auto"/>
        <w:rPr>
          <w:rFonts w:ascii="Arial" w:eastAsia="Times New Roman" w:hAnsi="Arial" w:cs="David"/>
          <w:color w:val="0000FF"/>
          <w:sz w:val="21"/>
          <w:szCs w:val="21"/>
          <w:rtl/>
        </w:rPr>
      </w:pPr>
      <w:hyperlink r:id="rId144" w:history="1">
        <w:r w:rsidRPr="000E3B2B">
          <w:rPr>
            <w:rStyle w:val="Hyperlink"/>
            <w:rFonts w:asciiTheme="minorHAnsi" w:hAnsiTheme="minorHAnsi" w:cstheme="minorBidi"/>
            <w:sz w:val="22"/>
            <w:szCs w:val="22"/>
          </w:rPr>
          <w:t>https://www.wikirefua.org.il/w/index.php?title=%D7%A1%D7%95%D7%9B%D7%A8%D7%AA</w:t>
        </w:r>
      </w:hyperlink>
    </w:p>
    <w:p w14:paraId="0D808B55" w14:textId="77777777" w:rsidR="009442F4" w:rsidRPr="009442F4" w:rsidRDefault="009442F4" w:rsidP="00B013DD">
      <w:pPr>
        <w:spacing w:after="0" w:line="240" w:lineRule="auto"/>
        <w:rPr>
          <w:rFonts w:ascii="Arial" w:eastAsia="Times New Roman" w:hAnsi="Arial" w:cs="David"/>
          <w:color w:val="0000FF"/>
          <w:sz w:val="21"/>
          <w:szCs w:val="21"/>
          <w:rtl/>
        </w:rPr>
      </w:pPr>
    </w:p>
    <w:p w14:paraId="58F7DCAD" w14:textId="77777777" w:rsidR="004E2983" w:rsidRDefault="004E2983" w:rsidP="004E2983">
      <w:pPr>
        <w:spacing w:after="0" w:line="360" w:lineRule="auto"/>
        <w:ind w:left="84"/>
        <w:contextualSpacing/>
        <w:rPr>
          <w:rFonts w:ascii="Times New Roman" w:eastAsia="Times New Roman" w:hAnsi="Times New Roman" w:cs="David"/>
          <w:sz w:val="24"/>
          <w:szCs w:val="24"/>
          <w:rtl/>
        </w:rPr>
      </w:pPr>
      <w:r>
        <w:rPr>
          <w:rFonts w:ascii="Times New Roman" w:eastAsia="Times New Roman" w:hAnsi="Times New Roman" w:cs="David" w:hint="cs"/>
          <w:sz w:val="24"/>
          <w:szCs w:val="24"/>
          <w:rtl/>
        </w:rPr>
        <w:t>כיצד ניתן לאבחן , אצל ילדים מתי זו סוכרת מסוג 1  ומתי סוכרת מסוג 2 ? ראה בקישור הבא:</w:t>
      </w:r>
    </w:p>
    <w:p w14:paraId="3E4ADC72" w14:textId="37D9BBD4" w:rsidR="004E2983" w:rsidRPr="004E2983" w:rsidRDefault="004E2983" w:rsidP="004E2983">
      <w:pPr>
        <w:spacing w:after="0" w:line="240" w:lineRule="auto"/>
        <w:rPr>
          <w:rFonts w:ascii="Times New Roman" w:eastAsia="Times New Roman" w:hAnsi="Times New Roman" w:cs="David"/>
          <w:sz w:val="24"/>
          <w:szCs w:val="24"/>
          <w:rtl/>
        </w:rPr>
      </w:pPr>
      <w:hyperlink r:id="rId145" w:history="1">
        <w:r w:rsidRPr="00C64899">
          <w:rPr>
            <w:rStyle w:val="Hyperlink"/>
            <w:rFonts w:ascii="Times New Roman" w:eastAsia="Times New Roman" w:hAnsi="Times New Roman" w:cs="David"/>
            <w:sz w:val="24"/>
            <w:szCs w:val="24"/>
          </w:rPr>
          <w:t>https://wikirefua.org.il/w/index.php/%D7%A1%D7%95%D7%9B%D7%A8%D7%AA_%D7%9E%D7%A1%D7%95%D7%92_2_%D7%91%D7%99%D7%9C%D7%93%D7%99%D7%9D_%D7%95%D7%9E%D7%91%D7%95%D7%92%D7%A8%D7%99%D7%9D_%D7%A6%D7%A2%D7%99%D7%A8%D7%99%D7%9D_-_Type_2_Diabetes_in_children_and_young_adults</w:t>
        </w:r>
      </w:hyperlink>
    </w:p>
    <w:p w14:paraId="6740B5C2" w14:textId="77777777" w:rsidR="001C0AA6" w:rsidRDefault="001C0AA6" w:rsidP="001C0AA6">
      <w:pPr>
        <w:spacing w:after="0" w:line="240" w:lineRule="auto"/>
        <w:ind w:left="-57" w:right="357"/>
        <w:rPr>
          <w:rFonts w:ascii="Times New Roman" w:eastAsia="Times New Roman" w:hAnsi="Times New Roman" w:cs="David"/>
          <w:b/>
          <w:bCs/>
          <w:sz w:val="24"/>
          <w:szCs w:val="24"/>
          <w:rtl/>
        </w:rPr>
      </w:pPr>
    </w:p>
    <w:p w14:paraId="5CDFD84C" w14:textId="4159D446" w:rsidR="001C0AA6" w:rsidRDefault="001C0AA6" w:rsidP="001C0AA6">
      <w:pPr>
        <w:spacing w:after="0" w:line="240" w:lineRule="auto"/>
        <w:ind w:left="-57" w:right="357"/>
        <w:rPr>
          <w:rFonts w:ascii="Times New Roman" w:eastAsia="Times New Roman" w:hAnsi="Times New Roman" w:cs="David"/>
          <w:b/>
          <w:bCs/>
          <w:sz w:val="24"/>
          <w:szCs w:val="24"/>
          <w:rtl/>
        </w:rPr>
      </w:pPr>
      <w:r>
        <w:rPr>
          <w:rFonts w:ascii="Times New Roman" w:eastAsia="Times New Roman" w:hAnsi="Times New Roman" w:cs="David" w:hint="cs"/>
          <w:b/>
          <w:bCs/>
          <w:sz w:val="24"/>
          <w:szCs w:val="24"/>
          <w:rtl/>
        </w:rPr>
        <w:t>על בלוטת התריס</w:t>
      </w:r>
      <w:r w:rsidR="00B013DD" w:rsidRPr="00291AAA">
        <w:rPr>
          <w:rFonts w:ascii="Tahoma" w:eastAsia="Times New Roman" w:hAnsi="Tahoma" w:cs="David"/>
          <w:sz w:val="24"/>
          <w:szCs w:val="24"/>
        </w:rPr>
        <w:t xml:space="preserve">  </w:t>
      </w:r>
      <w:r w:rsidR="00B013DD" w:rsidRPr="00291AAA">
        <w:rPr>
          <w:rFonts w:ascii="Tahoma" w:eastAsia="Times New Roman" w:hAnsi="Tahoma" w:cs="David" w:hint="cs"/>
          <w:sz w:val="24"/>
          <w:szCs w:val="24"/>
          <w:rtl/>
        </w:rPr>
        <w:t xml:space="preserve"> : </w:t>
      </w:r>
      <w:r w:rsidR="00B013DD" w:rsidRPr="00291AAA">
        <w:rPr>
          <w:rFonts w:ascii="Times New Roman" w:eastAsia="Times New Roman" w:hAnsi="Times New Roman" w:cs="David"/>
          <w:sz w:val="24"/>
          <w:szCs w:val="24"/>
          <w:rtl/>
        </w:rPr>
        <w:br/>
      </w:r>
      <w:hyperlink r:id="rId146" w:history="1">
        <w:r w:rsidRPr="000E3B2B">
          <w:rPr>
            <w:rStyle w:val="Hyperlink"/>
            <w:rFonts w:asciiTheme="minorHAnsi" w:hAnsiTheme="minorHAnsi" w:cstheme="minorBidi"/>
            <w:sz w:val="22"/>
            <w:szCs w:val="22"/>
          </w:rPr>
          <w:t>https://www.wikirefua.org.il/w/index.php?title=%D7%91%D7%9C%D7%95%D7%98%D7%AA_%D7%94%D7%AA%D7%A8%D7%99%D7%A1</w:t>
        </w:r>
      </w:hyperlink>
    </w:p>
    <w:p w14:paraId="6BB4468D" w14:textId="77777777" w:rsidR="001C0AA6" w:rsidRDefault="001C0AA6" w:rsidP="001C0AA6">
      <w:pPr>
        <w:spacing w:after="0" w:line="240" w:lineRule="auto"/>
        <w:ind w:left="-57" w:right="357"/>
        <w:rPr>
          <w:rFonts w:ascii="Times New Roman" w:eastAsia="Times New Roman" w:hAnsi="Times New Roman" w:cs="David"/>
          <w:b/>
          <w:bCs/>
          <w:sz w:val="24"/>
          <w:szCs w:val="24"/>
          <w:rtl/>
        </w:rPr>
      </w:pPr>
    </w:p>
    <w:p w14:paraId="0E212B4A" w14:textId="0E3DA0B4" w:rsidR="00B013DD" w:rsidRPr="001C0AA6" w:rsidRDefault="00B013DD" w:rsidP="001C0AA6">
      <w:pPr>
        <w:spacing w:after="0" w:line="240" w:lineRule="auto"/>
        <w:ind w:left="-57" w:right="357"/>
        <w:rPr>
          <w:rFonts w:ascii="Times New Roman" w:eastAsia="Times New Roman" w:hAnsi="Times New Roman" w:cs="David"/>
          <w:b/>
          <w:bCs/>
          <w:sz w:val="24"/>
          <w:szCs w:val="24"/>
          <w:rtl/>
        </w:rPr>
      </w:pPr>
      <w:r w:rsidRPr="001C0AA6">
        <w:rPr>
          <w:rFonts w:ascii="Times New Roman" w:eastAsia="Times New Roman" w:hAnsi="Times New Roman" w:cs="David" w:hint="cs"/>
          <w:b/>
          <w:bCs/>
          <w:sz w:val="24"/>
          <w:szCs w:val="24"/>
          <w:rtl/>
        </w:rPr>
        <w:t>על</w:t>
      </w:r>
      <w:r w:rsidRPr="001C0AA6">
        <w:rPr>
          <w:rFonts w:ascii="Times New Roman" w:eastAsia="Times New Roman" w:hAnsi="Times New Roman" w:cs="David"/>
          <w:b/>
          <w:bCs/>
          <w:sz w:val="24"/>
          <w:szCs w:val="24"/>
        </w:rPr>
        <w:t xml:space="preserve"> ACTH   </w:t>
      </w:r>
      <w:r w:rsidRPr="001C0AA6">
        <w:rPr>
          <w:rFonts w:ascii="Times New Roman" w:eastAsia="Times New Roman" w:hAnsi="Times New Roman" w:cs="David" w:hint="cs"/>
          <w:b/>
          <w:bCs/>
          <w:sz w:val="24"/>
          <w:szCs w:val="24"/>
          <w:rtl/>
        </w:rPr>
        <w:t>:</w:t>
      </w:r>
    </w:p>
    <w:p w14:paraId="12392BBC" w14:textId="59D04B6A" w:rsidR="001C0AA6" w:rsidRDefault="001C0AA6" w:rsidP="00B013DD">
      <w:pPr>
        <w:spacing w:after="0" w:line="240" w:lineRule="auto"/>
        <w:rPr>
          <w:rFonts w:ascii="Times New Roman" w:eastAsia="Times New Roman" w:hAnsi="Times New Roman" w:cs="David"/>
          <w:sz w:val="24"/>
          <w:szCs w:val="24"/>
        </w:rPr>
      </w:pPr>
      <w:hyperlink r:id="rId147" w:history="1">
        <w:r w:rsidRPr="000E3B2B">
          <w:rPr>
            <w:rStyle w:val="Hyperlink"/>
            <w:rFonts w:asciiTheme="minorHAnsi" w:hAnsiTheme="minorHAnsi" w:cstheme="minorBidi"/>
            <w:sz w:val="22"/>
            <w:szCs w:val="22"/>
          </w:rPr>
          <w:t>https://www.wikirefua.org.il/w/index.php?title=%D7%94%D7%95%D7%A8%D7%9E%D7%95%D7%9F_%D7%90%D7%93%D7%A8%D7%A0%D7%95%D7%A7%D7%95%D7%A8%D7%98%D7%99%D7%A7%D7%95%D7%98%D7%A8%D7%95%D7%A4%D7%99_-_Adrenocorticotropic_hormone</w:t>
        </w:r>
      </w:hyperlink>
    </w:p>
    <w:p w14:paraId="3D90E98B" w14:textId="77777777" w:rsidR="001C0AA6" w:rsidRDefault="001C0AA6" w:rsidP="00B013DD">
      <w:pPr>
        <w:spacing w:after="0" w:line="240" w:lineRule="auto"/>
        <w:rPr>
          <w:rFonts w:ascii="Times New Roman" w:eastAsia="Times New Roman" w:hAnsi="Times New Roman" w:cs="David"/>
          <w:sz w:val="24"/>
          <w:szCs w:val="24"/>
        </w:rPr>
      </w:pPr>
    </w:p>
    <w:p w14:paraId="22A79590" w14:textId="00865C55" w:rsidR="00B013DD" w:rsidRPr="001C0AA6" w:rsidRDefault="00B013DD" w:rsidP="001C0AA6">
      <w:pPr>
        <w:spacing w:after="0" w:line="240" w:lineRule="auto"/>
        <w:ind w:left="-57" w:right="357"/>
        <w:rPr>
          <w:rFonts w:ascii="Times New Roman" w:eastAsia="Times New Roman" w:hAnsi="Times New Roman" w:cs="David"/>
          <w:b/>
          <w:bCs/>
          <w:sz w:val="24"/>
          <w:szCs w:val="24"/>
        </w:rPr>
      </w:pPr>
      <w:r w:rsidRPr="001C0AA6">
        <w:rPr>
          <w:rFonts w:ascii="Times New Roman" w:eastAsia="Times New Roman" w:hAnsi="Times New Roman" w:cs="David" w:hint="cs"/>
          <w:b/>
          <w:bCs/>
          <w:sz w:val="24"/>
          <w:szCs w:val="24"/>
          <w:rtl/>
        </w:rPr>
        <w:t>על קורטיזול</w:t>
      </w:r>
    </w:p>
    <w:p w14:paraId="20221944" w14:textId="225571D0" w:rsidR="001C0AA6" w:rsidRDefault="001C0AA6" w:rsidP="00B013DD">
      <w:pPr>
        <w:spacing w:after="0" w:line="240" w:lineRule="auto"/>
        <w:rPr>
          <w:rFonts w:ascii="Times New Roman" w:eastAsia="Times New Roman" w:hAnsi="Times New Roman" w:cs="David"/>
          <w:b/>
          <w:bCs/>
          <w:sz w:val="24"/>
          <w:szCs w:val="24"/>
          <w:rtl/>
        </w:rPr>
      </w:pPr>
      <w:hyperlink r:id="rId148" w:history="1">
        <w:r w:rsidRPr="000E3B2B">
          <w:rPr>
            <w:rStyle w:val="Hyperlink"/>
            <w:rFonts w:asciiTheme="minorHAnsi" w:hAnsiTheme="minorHAnsi" w:cstheme="minorBidi"/>
            <w:sz w:val="22"/>
            <w:szCs w:val="22"/>
          </w:rPr>
          <w:t>https://www.wikirefua.org.il/w/index.php/%D7%A7%D7%95%D7%A8%D7%98%D7%99%D7%96%D7%95%D7%9C_-_Cortisol</w:t>
        </w:r>
      </w:hyperlink>
    </w:p>
    <w:p w14:paraId="33F1C456" w14:textId="77777777" w:rsidR="001C0AA6" w:rsidRDefault="001C0AA6" w:rsidP="00B013DD">
      <w:pPr>
        <w:spacing w:after="0" w:line="240" w:lineRule="auto"/>
        <w:rPr>
          <w:rFonts w:ascii="Times New Roman" w:eastAsia="Times New Roman" w:hAnsi="Times New Roman" w:cs="David"/>
          <w:b/>
          <w:bCs/>
          <w:sz w:val="24"/>
          <w:szCs w:val="24"/>
          <w:rtl/>
        </w:rPr>
      </w:pPr>
    </w:p>
    <w:p w14:paraId="48A8AF8E" w14:textId="5D05DCA0" w:rsidR="00B013DD" w:rsidRPr="001C0AA6" w:rsidRDefault="00B013DD" w:rsidP="00B013DD">
      <w:pPr>
        <w:spacing w:after="0" w:line="240" w:lineRule="auto"/>
        <w:rPr>
          <w:rFonts w:ascii="Times New Roman" w:eastAsia="Times New Roman" w:hAnsi="Times New Roman" w:cs="David"/>
          <w:b/>
          <w:bCs/>
          <w:sz w:val="24"/>
          <w:szCs w:val="24"/>
          <w:rtl/>
        </w:rPr>
      </w:pPr>
      <w:r w:rsidRPr="001C0AA6">
        <w:rPr>
          <w:rFonts w:ascii="Times New Roman" w:eastAsia="Times New Roman" w:hAnsi="Times New Roman" w:cs="David" w:hint="cs"/>
          <w:b/>
          <w:bCs/>
          <w:sz w:val="24"/>
          <w:szCs w:val="24"/>
          <w:rtl/>
        </w:rPr>
        <w:t>על אקרומגליה</w:t>
      </w:r>
    </w:p>
    <w:p w14:paraId="1CE620D1" w14:textId="1D7085E9" w:rsidR="001C0AA6" w:rsidRDefault="001C0AA6" w:rsidP="00B013DD">
      <w:pPr>
        <w:spacing w:after="0" w:line="240" w:lineRule="auto"/>
        <w:rPr>
          <w:rFonts w:ascii="Times New Roman" w:eastAsia="Times New Roman" w:hAnsi="Times New Roman" w:cs="David"/>
          <w:b/>
          <w:bCs/>
          <w:sz w:val="24"/>
          <w:szCs w:val="24"/>
          <w:rtl/>
        </w:rPr>
      </w:pPr>
      <w:hyperlink r:id="rId149" w:history="1">
        <w:r w:rsidRPr="000E3B2B">
          <w:rPr>
            <w:rStyle w:val="Hyperlink"/>
            <w:rFonts w:asciiTheme="minorHAnsi" w:hAnsiTheme="minorHAnsi" w:cstheme="minorBidi"/>
            <w:sz w:val="22"/>
            <w:szCs w:val="22"/>
          </w:rPr>
          <w:t>https://www.wikirefua.org.il/w/index.php/%D7%90%D7%A7%D7%A8%D7%95%D7%9E%D7%92%D7%9C%D7%99%D7%94_-_Acromegaly</w:t>
        </w:r>
      </w:hyperlink>
    </w:p>
    <w:p w14:paraId="5089D829" w14:textId="77777777" w:rsidR="001C0AA6" w:rsidRDefault="001C0AA6" w:rsidP="00B013DD">
      <w:pPr>
        <w:spacing w:after="0" w:line="240" w:lineRule="auto"/>
        <w:rPr>
          <w:rFonts w:ascii="Times New Roman" w:eastAsia="Times New Roman" w:hAnsi="Times New Roman" w:cs="David"/>
          <w:b/>
          <w:bCs/>
          <w:sz w:val="24"/>
          <w:szCs w:val="24"/>
          <w:rtl/>
        </w:rPr>
      </w:pPr>
    </w:p>
    <w:p w14:paraId="7A5014B7" w14:textId="53368A5D" w:rsidR="00B013DD" w:rsidRPr="001C0AA6" w:rsidRDefault="00B013DD" w:rsidP="00B013DD">
      <w:pPr>
        <w:spacing w:after="0" w:line="240" w:lineRule="auto"/>
        <w:rPr>
          <w:rFonts w:ascii="Times New Roman" w:eastAsia="Times New Roman" w:hAnsi="Times New Roman" w:cs="David"/>
          <w:b/>
          <w:bCs/>
          <w:sz w:val="24"/>
          <w:szCs w:val="24"/>
          <w:rtl/>
        </w:rPr>
      </w:pPr>
      <w:r w:rsidRPr="001C0AA6">
        <w:rPr>
          <w:rFonts w:ascii="Times New Roman" w:eastAsia="Times New Roman" w:hAnsi="Times New Roman" w:cs="David" w:hint="cs"/>
          <w:b/>
          <w:bCs/>
          <w:sz w:val="24"/>
          <w:szCs w:val="24"/>
          <w:rtl/>
        </w:rPr>
        <w:t>על כירורגיה של הלבלב</w:t>
      </w:r>
    </w:p>
    <w:p w14:paraId="0ABBCFC2" w14:textId="755EA5F3" w:rsidR="00B013DD" w:rsidRDefault="00E76055" w:rsidP="00B013DD">
      <w:pPr>
        <w:spacing w:after="0" w:line="240" w:lineRule="auto"/>
        <w:rPr>
          <w:rFonts w:ascii="Times New Roman" w:eastAsia="Times New Roman" w:hAnsi="Times New Roman" w:cs="David"/>
          <w:sz w:val="24"/>
          <w:szCs w:val="24"/>
        </w:rPr>
      </w:pPr>
      <w:hyperlink r:id="rId150" w:history="1">
        <w:r w:rsidRPr="000E3B2B">
          <w:rPr>
            <w:rStyle w:val="Hyperlink"/>
            <w:rFonts w:asciiTheme="minorHAnsi" w:hAnsiTheme="minorHAnsi" w:cstheme="minorBidi"/>
            <w:sz w:val="22"/>
            <w:szCs w:val="22"/>
          </w:rPr>
          <w:t>https://wikirefua.org.il/w/index.php/%D7%9B%D7%99%D7%A8%D7%95%D7%A8%D7%92%D7%99%D7%94_%D7%A9%D7%9C_%D7%94%D7%9C%D7%91%D7%9C%D7%91</w:t>
        </w:r>
      </w:hyperlink>
    </w:p>
    <w:p w14:paraId="539F3AD5" w14:textId="77777777" w:rsidR="00E76055" w:rsidRPr="00E76055" w:rsidRDefault="00E76055" w:rsidP="00B013DD">
      <w:pPr>
        <w:spacing w:after="0" w:line="240" w:lineRule="auto"/>
        <w:rPr>
          <w:rFonts w:ascii="Times New Roman" w:eastAsia="Times New Roman" w:hAnsi="Times New Roman" w:cs="David"/>
          <w:sz w:val="24"/>
          <w:szCs w:val="24"/>
          <w:rtl/>
        </w:rPr>
      </w:pPr>
    </w:p>
    <w:p w14:paraId="621DFE7F" w14:textId="33A86727" w:rsidR="00B013DD" w:rsidRPr="00E76055" w:rsidRDefault="00E76055" w:rsidP="00B013DD">
      <w:pPr>
        <w:spacing w:after="0" w:line="240" w:lineRule="auto"/>
        <w:rPr>
          <w:rFonts w:ascii="Times New Roman" w:eastAsia="Times New Roman" w:hAnsi="Times New Roman" w:cs="David"/>
          <w:b/>
          <w:bCs/>
          <w:sz w:val="24"/>
          <w:szCs w:val="24"/>
        </w:rPr>
      </w:pPr>
      <w:r w:rsidRPr="00E76055">
        <w:rPr>
          <w:rFonts w:ascii="Times New Roman" w:eastAsia="Times New Roman" w:hAnsi="Times New Roman" w:cs="David" w:hint="cs"/>
          <w:b/>
          <w:bCs/>
          <w:sz w:val="24"/>
          <w:szCs w:val="24"/>
          <w:rtl/>
        </w:rPr>
        <w:t xml:space="preserve">על </w:t>
      </w:r>
      <w:r w:rsidR="00B013DD" w:rsidRPr="00E76055">
        <w:rPr>
          <w:rFonts w:ascii="Times New Roman" w:eastAsia="Times New Roman" w:hAnsi="Times New Roman" w:cs="David" w:hint="cs"/>
          <w:b/>
          <w:bCs/>
          <w:sz w:val="24"/>
          <w:szCs w:val="24"/>
          <w:rtl/>
        </w:rPr>
        <w:t>הורמון גדילה</w:t>
      </w:r>
    </w:p>
    <w:p w14:paraId="0A5C7F05" w14:textId="52A9BE40" w:rsidR="00E76055" w:rsidRDefault="00E76055" w:rsidP="00B013DD">
      <w:pPr>
        <w:spacing w:after="0" w:line="240" w:lineRule="auto"/>
        <w:rPr>
          <w:rFonts w:ascii="Times New Roman" w:eastAsia="Times New Roman" w:hAnsi="Times New Roman" w:cs="David"/>
          <w:b/>
          <w:bCs/>
          <w:sz w:val="24"/>
          <w:szCs w:val="24"/>
          <w:rtl/>
        </w:rPr>
      </w:pPr>
      <w:hyperlink r:id="rId151" w:history="1">
        <w:r w:rsidRPr="000E3B2B">
          <w:rPr>
            <w:rStyle w:val="Hyperlink"/>
            <w:rFonts w:asciiTheme="minorHAnsi" w:hAnsiTheme="minorHAnsi" w:cstheme="minorBidi"/>
            <w:sz w:val="22"/>
            <w:szCs w:val="22"/>
          </w:rPr>
          <w:t>https://www.wikirefua.org.il/w/index.php/%D7%94%D7%95%D7%A8%D7%9E%D7%95%D7%9F_%D7%92%D7%93%D7%99%D7%9C%D7%94_-_Growth_hormone</w:t>
        </w:r>
      </w:hyperlink>
    </w:p>
    <w:p w14:paraId="5B73FD02" w14:textId="77777777" w:rsidR="00E76055" w:rsidRPr="005A5A7E" w:rsidRDefault="00E76055" w:rsidP="00B013DD">
      <w:pPr>
        <w:spacing w:after="0" w:line="240" w:lineRule="auto"/>
        <w:rPr>
          <w:rFonts w:ascii="Times New Roman" w:eastAsia="Times New Roman" w:hAnsi="Times New Roman" w:cs="David"/>
          <w:b/>
          <w:bCs/>
          <w:sz w:val="24"/>
          <w:szCs w:val="24"/>
          <w:rtl/>
        </w:rPr>
      </w:pPr>
    </w:p>
    <w:p w14:paraId="2CF4FB35" w14:textId="4A1834D7" w:rsidR="00B013DD" w:rsidRDefault="005A5A7E" w:rsidP="005A5A7E">
      <w:pPr>
        <w:spacing w:after="0" w:line="240" w:lineRule="auto"/>
        <w:rPr>
          <w:rFonts w:ascii="Times New Roman" w:eastAsia="Times New Roman" w:hAnsi="Times New Roman" w:cs="David"/>
          <w:sz w:val="24"/>
          <w:szCs w:val="24"/>
          <w:rtl/>
        </w:rPr>
      </w:pPr>
      <w:r>
        <w:rPr>
          <w:rFonts w:ascii="Times New Roman" w:eastAsia="Times New Roman" w:hAnsi="Times New Roman" w:cs="David" w:hint="cs"/>
          <w:b/>
          <w:bCs/>
          <w:sz w:val="24"/>
          <w:szCs w:val="24"/>
          <w:rtl/>
        </w:rPr>
        <w:t>על</w:t>
      </w:r>
      <w:r w:rsidR="008D5CEE" w:rsidRPr="005A5A7E">
        <w:rPr>
          <w:rFonts w:ascii="Times New Roman" w:eastAsia="Times New Roman" w:hAnsi="Times New Roman" w:cs="David" w:hint="cs"/>
          <w:b/>
          <w:bCs/>
          <w:sz w:val="24"/>
          <w:szCs w:val="24"/>
          <w:rtl/>
        </w:rPr>
        <w:t xml:space="preserve">  </w:t>
      </w:r>
      <w:r w:rsidR="00B013DD" w:rsidRPr="005A5A7E">
        <w:rPr>
          <w:rFonts w:ascii="Times New Roman" w:eastAsia="Times New Roman" w:hAnsi="Times New Roman" w:cs="David" w:hint="cs"/>
          <w:b/>
          <w:bCs/>
          <w:sz w:val="24"/>
          <w:szCs w:val="24"/>
          <w:rtl/>
        </w:rPr>
        <w:t>קושינג</w:t>
      </w:r>
      <w:r>
        <w:rPr>
          <w:rFonts w:ascii="Times New Roman" w:eastAsia="Times New Roman" w:hAnsi="Times New Roman" w:cs="David" w:hint="cs"/>
          <w:b/>
          <w:bCs/>
          <w:sz w:val="24"/>
          <w:szCs w:val="24"/>
          <w:rtl/>
        </w:rPr>
        <w:t xml:space="preserve"> </w:t>
      </w:r>
      <w:r w:rsidRPr="005A5A7E">
        <w:rPr>
          <w:rFonts w:ascii="Times New Roman" w:eastAsia="Times New Roman" w:hAnsi="Times New Roman" w:cs="David" w:hint="cs"/>
          <w:b/>
          <w:bCs/>
          <w:sz w:val="24"/>
          <w:szCs w:val="24"/>
          <w:rtl/>
        </w:rPr>
        <w:t>ויותרת הכליה</w:t>
      </w:r>
      <w:r w:rsidRPr="005A5A7E">
        <w:t xml:space="preserve"> </w:t>
      </w:r>
      <w:hyperlink r:id="rId152" w:history="1">
        <w:r w:rsidRPr="000E3B2B">
          <w:rPr>
            <w:rStyle w:val="Hyperlink"/>
            <w:rFonts w:ascii="Times New Roman" w:eastAsia="Times New Roman" w:hAnsi="Times New Roman" w:cs="David"/>
            <w:b/>
            <w:bCs/>
            <w:sz w:val="24"/>
            <w:szCs w:val="24"/>
          </w:rPr>
          <w:t>https://www.wikirefua.org.il/w/index.php/%D7%AA%D7%A1%D7%9E%D7%95%D7%A0%D7%AA_%D7%A7%D7%95%D7%A9%D7%99%D7%A0%D7%92_-_%D7%94%D7%99%D7%91%D7%98%D7%99%D7%9D_%D7%9B%D7%99%D7%A8%D7%95%D7%A8%D7%92%D7%99%D7%99%D7%9D_-_Cushing's_syndrome_-_surgical_aspects</w:t>
        </w:r>
      </w:hyperlink>
    </w:p>
    <w:p w14:paraId="63EB66F8" w14:textId="77777777" w:rsidR="005A5A7E" w:rsidRPr="005A5A7E" w:rsidRDefault="005A5A7E" w:rsidP="005A5A7E">
      <w:pPr>
        <w:spacing w:after="0" w:line="240" w:lineRule="auto"/>
        <w:rPr>
          <w:rFonts w:ascii="Times New Roman" w:eastAsia="Times New Roman" w:hAnsi="Times New Roman" w:cs="David"/>
          <w:sz w:val="24"/>
          <w:szCs w:val="24"/>
          <w:rtl/>
        </w:rPr>
      </w:pPr>
    </w:p>
    <w:p w14:paraId="4D55F5F9" w14:textId="77777777" w:rsidR="00B013DD" w:rsidRPr="00291AAA" w:rsidRDefault="00B013DD" w:rsidP="00B013DD">
      <w:pPr>
        <w:spacing w:after="0" w:line="24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 </w:t>
      </w:r>
    </w:p>
    <w:p w14:paraId="75CA2380" w14:textId="0C355E5C" w:rsidR="00B013DD" w:rsidRPr="005A5A7E" w:rsidRDefault="005A5A7E" w:rsidP="00B013DD">
      <w:pPr>
        <w:spacing w:after="0" w:line="240" w:lineRule="auto"/>
        <w:rPr>
          <w:rFonts w:ascii="Times New Roman" w:eastAsia="Times New Roman" w:hAnsi="Times New Roman" w:cs="David"/>
          <w:b/>
          <w:bCs/>
          <w:sz w:val="24"/>
          <w:szCs w:val="24"/>
          <w:rtl/>
        </w:rPr>
      </w:pPr>
      <w:r>
        <w:rPr>
          <w:rFonts w:ascii="Times New Roman" w:eastAsia="Times New Roman" w:hAnsi="Times New Roman" w:cs="David" w:hint="cs"/>
          <w:b/>
          <w:bCs/>
          <w:sz w:val="24"/>
          <w:szCs w:val="24"/>
          <w:rtl/>
        </w:rPr>
        <w:t>על</w:t>
      </w:r>
      <w:r w:rsidR="008D5CEE" w:rsidRPr="008D5CEE">
        <w:rPr>
          <w:rFonts w:ascii="Times New Roman" w:eastAsia="Times New Roman" w:hAnsi="Times New Roman" w:cs="David" w:hint="cs"/>
          <w:b/>
          <w:bCs/>
          <w:sz w:val="24"/>
          <w:szCs w:val="24"/>
          <w:rtl/>
        </w:rPr>
        <w:t xml:space="preserve"> </w:t>
      </w:r>
      <w:r w:rsidR="00B013DD" w:rsidRPr="005A5A7E">
        <w:rPr>
          <w:rFonts w:ascii="Times New Roman" w:eastAsia="Times New Roman" w:hAnsi="Times New Roman" w:cs="David" w:hint="cs"/>
          <w:b/>
          <w:bCs/>
          <w:sz w:val="24"/>
          <w:szCs w:val="24"/>
          <w:rtl/>
        </w:rPr>
        <w:t>היפותירואידיזם</w:t>
      </w:r>
      <w:r w:rsidR="008D5CEE" w:rsidRPr="005A5A7E">
        <w:rPr>
          <w:rFonts w:ascii="Times New Roman" w:eastAsia="Times New Roman" w:hAnsi="Times New Roman" w:cs="David" w:hint="cs"/>
          <w:b/>
          <w:bCs/>
          <w:sz w:val="24"/>
          <w:szCs w:val="24"/>
          <w:rtl/>
        </w:rPr>
        <w:t xml:space="preserve"> -</w:t>
      </w:r>
      <w:r w:rsidR="00B013DD" w:rsidRPr="005A5A7E">
        <w:rPr>
          <w:rFonts w:ascii="Times New Roman" w:eastAsia="Times New Roman" w:hAnsi="Times New Roman" w:cs="David" w:hint="cs"/>
          <w:b/>
          <w:bCs/>
          <w:sz w:val="24"/>
          <w:szCs w:val="24"/>
          <w:rtl/>
        </w:rPr>
        <w:t xml:space="preserve"> השימוטו</w:t>
      </w:r>
    </w:p>
    <w:p w14:paraId="074E39F8" w14:textId="202DBE22" w:rsidR="005A5A7E" w:rsidRDefault="005A5A7E" w:rsidP="00B013DD">
      <w:pPr>
        <w:spacing w:after="0" w:line="240" w:lineRule="auto"/>
        <w:rPr>
          <w:rFonts w:ascii="Times New Roman" w:eastAsia="Times New Roman" w:hAnsi="Times New Roman" w:cs="David"/>
          <w:sz w:val="24"/>
          <w:szCs w:val="24"/>
        </w:rPr>
      </w:pPr>
      <w:hyperlink r:id="rId153" w:history="1">
        <w:r w:rsidRPr="000E3B2B">
          <w:rPr>
            <w:rStyle w:val="Hyperlink"/>
            <w:rFonts w:asciiTheme="minorHAnsi" w:hAnsiTheme="minorHAnsi" w:cstheme="minorBidi"/>
            <w:sz w:val="22"/>
            <w:szCs w:val="22"/>
          </w:rPr>
          <w:t>https://www.wikirefua.org.il/w/index.php/%D7%AA%D7%AA_%D7%A4%D7%A2%D7%99%D7%9C%D7%95%D7%AA_%D7%A9%D7%9C_%D7%91%D7%9C%D7%95%D7%98%D7%AA_%D7%94%D7%AA%D7%A8%D7%99%D7%A1_-_Hypothyroidism</w:t>
        </w:r>
      </w:hyperlink>
      <w:r w:rsidRPr="005A5A7E">
        <w:rPr>
          <w:rFonts w:cs="Arial" w:hint="cs"/>
          <w:rtl/>
        </w:rPr>
        <w:t xml:space="preserve"> </w:t>
      </w:r>
    </w:p>
    <w:p w14:paraId="4D7104CE" w14:textId="77777777" w:rsidR="005A5A7E" w:rsidRDefault="005A5A7E" w:rsidP="00B013DD">
      <w:pPr>
        <w:spacing w:after="0" w:line="240" w:lineRule="auto"/>
        <w:rPr>
          <w:rFonts w:ascii="Times New Roman" w:eastAsia="Times New Roman" w:hAnsi="Times New Roman" w:cs="David"/>
          <w:sz w:val="24"/>
          <w:szCs w:val="24"/>
        </w:rPr>
      </w:pPr>
    </w:p>
    <w:p w14:paraId="7D9C9EBC" w14:textId="28BD6D7E" w:rsidR="00B013DD" w:rsidRPr="00337866" w:rsidRDefault="00337866" w:rsidP="00B013DD">
      <w:pPr>
        <w:spacing w:after="0" w:line="240" w:lineRule="auto"/>
        <w:rPr>
          <w:rFonts w:ascii="Times New Roman" w:eastAsia="Times New Roman" w:hAnsi="Times New Roman" w:cs="David"/>
          <w:b/>
          <w:bCs/>
          <w:sz w:val="24"/>
          <w:szCs w:val="24"/>
          <w:rtl/>
        </w:rPr>
      </w:pPr>
      <w:r>
        <w:rPr>
          <w:rFonts w:ascii="Times New Roman" w:eastAsia="Times New Roman" w:hAnsi="Times New Roman" w:cs="David" w:hint="cs"/>
          <w:b/>
          <w:bCs/>
          <w:sz w:val="24"/>
          <w:szCs w:val="24"/>
          <w:rtl/>
        </w:rPr>
        <w:t xml:space="preserve">על </w:t>
      </w:r>
      <w:r w:rsidR="00B013DD" w:rsidRPr="00337866">
        <w:rPr>
          <w:rFonts w:ascii="Times New Roman" w:eastAsia="Times New Roman" w:hAnsi="Times New Roman" w:cs="David" w:hint="cs"/>
          <w:b/>
          <w:bCs/>
          <w:sz w:val="24"/>
          <w:szCs w:val="24"/>
          <w:rtl/>
        </w:rPr>
        <w:t>קלציטונין</w:t>
      </w:r>
    </w:p>
    <w:p w14:paraId="031C37A4" w14:textId="67114DEC" w:rsidR="00337866" w:rsidRDefault="00337866" w:rsidP="00B013DD">
      <w:pPr>
        <w:spacing w:after="0" w:line="240" w:lineRule="auto"/>
        <w:rPr>
          <w:rFonts w:ascii="Times New Roman" w:eastAsia="Times New Roman" w:hAnsi="Times New Roman" w:cs="David"/>
          <w:sz w:val="24"/>
          <w:szCs w:val="24"/>
        </w:rPr>
      </w:pPr>
      <w:hyperlink r:id="rId154" w:history="1">
        <w:r w:rsidRPr="000E3B2B">
          <w:rPr>
            <w:rStyle w:val="Hyperlink"/>
            <w:rFonts w:asciiTheme="minorHAnsi" w:hAnsiTheme="minorHAnsi" w:cstheme="minorBidi"/>
            <w:sz w:val="22"/>
            <w:szCs w:val="22"/>
          </w:rPr>
          <w:t>https://www.wikirefua.org.il/w/index.php/%D7%A7%D7%9C%D7%A6%D7%99%D7%98%D7%95%D7%A0%D7%99%D7%9F_-_Calcitonin</w:t>
        </w:r>
      </w:hyperlink>
    </w:p>
    <w:p w14:paraId="419AE508" w14:textId="77777777" w:rsidR="00337866" w:rsidRDefault="00337866" w:rsidP="00B013DD">
      <w:pPr>
        <w:spacing w:after="0" w:line="240" w:lineRule="auto"/>
        <w:rPr>
          <w:rFonts w:ascii="Times New Roman" w:eastAsia="Times New Roman" w:hAnsi="Times New Roman" w:cs="David"/>
          <w:sz w:val="24"/>
          <w:szCs w:val="24"/>
        </w:rPr>
      </w:pPr>
    </w:p>
    <w:p w14:paraId="0B11814B" w14:textId="3EA17D55" w:rsidR="00B013DD" w:rsidRPr="00337866" w:rsidRDefault="00B013DD" w:rsidP="00B013DD">
      <w:pPr>
        <w:spacing w:after="0" w:line="240" w:lineRule="auto"/>
        <w:rPr>
          <w:rFonts w:ascii="Times New Roman" w:eastAsia="Times New Roman" w:hAnsi="Times New Roman" w:cs="David"/>
          <w:b/>
          <w:bCs/>
          <w:sz w:val="24"/>
          <w:szCs w:val="24"/>
          <w:rtl/>
        </w:rPr>
      </w:pPr>
      <w:r w:rsidRPr="00337866">
        <w:rPr>
          <w:rFonts w:ascii="Times New Roman" w:eastAsia="Times New Roman" w:hAnsi="Times New Roman" w:cs="David"/>
          <w:b/>
          <w:bCs/>
          <w:sz w:val="24"/>
          <w:szCs w:val="24"/>
        </w:rPr>
        <w:t>ADH</w:t>
      </w:r>
      <w:r w:rsidR="00337866">
        <w:rPr>
          <w:rFonts w:ascii="Times New Roman" w:eastAsia="Times New Roman" w:hAnsi="Times New Roman" w:cs="David"/>
          <w:b/>
          <w:bCs/>
          <w:sz w:val="24"/>
          <w:szCs w:val="24"/>
        </w:rPr>
        <w:t xml:space="preserve"> </w:t>
      </w:r>
    </w:p>
    <w:p w14:paraId="5A22FEA6" w14:textId="0982A50C" w:rsidR="00A34147" w:rsidRDefault="00337866" w:rsidP="00D627A2">
      <w:pPr>
        <w:spacing w:after="0" w:line="240" w:lineRule="auto"/>
        <w:rPr>
          <w:rFonts w:ascii="Arial" w:eastAsia="Times New Roman" w:hAnsi="Arial" w:cs="David"/>
          <w:b/>
          <w:bCs/>
          <w:sz w:val="28"/>
          <w:szCs w:val="28"/>
        </w:rPr>
      </w:pPr>
      <w:hyperlink r:id="rId155" w:history="1">
        <w:r w:rsidRPr="000E3B2B">
          <w:rPr>
            <w:rStyle w:val="Hyperlink"/>
            <w:rFonts w:asciiTheme="minorHAnsi" w:hAnsiTheme="minorHAnsi" w:cstheme="minorBidi"/>
            <w:sz w:val="22"/>
            <w:szCs w:val="22"/>
          </w:rPr>
          <w:t>https://www.wikirefua.org.il/w/index.php/%D7%94%D7%95%D7%A8%D7%9E%D7%95%D7%9F_%D7%90%D7%A0%D7%98%D7%99_%D7%93%D7%99%D7%95%D7%A8%D7%98%D7%99_-_Anti_diuretic_hormone</w:t>
        </w:r>
      </w:hyperlink>
    </w:p>
    <w:p w14:paraId="4BE7933D" w14:textId="77777777" w:rsidR="00337866" w:rsidRPr="00337866" w:rsidRDefault="00337866" w:rsidP="00D627A2">
      <w:pPr>
        <w:spacing w:after="0" w:line="240" w:lineRule="auto"/>
        <w:rPr>
          <w:rFonts w:ascii="Arial" w:eastAsia="Times New Roman" w:hAnsi="Arial" w:cs="David"/>
          <w:b/>
          <w:bCs/>
          <w:sz w:val="28"/>
          <w:szCs w:val="28"/>
          <w:rtl/>
        </w:rPr>
      </w:pPr>
    </w:p>
    <w:bookmarkEnd w:id="40"/>
    <w:p w14:paraId="2FACEE3E" w14:textId="6275D404" w:rsidR="00B013DD" w:rsidRPr="00291AAA" w:rsidRDefault="00B013DD" w:rsidP="00B013DD">
      <w:pPr>
        <w:spacing w:after="0" w:line="240" w:lineRule="auto"/>
        <w:jc w:val="center"/>
        <w:rPr>
          <w:rFonts w:ascii="Arial" w:eastAsia="Times New Roman" w:hAnsi="Arial" w:cs="David"/>
          <w:b/>
          <w:bCs/>
          <w:sz w:val="28"/>
          <w:szCs w:val="28"/>
          <w:rtl/>
        </w:rPr>
      </w:pPr>
      <w:r w:rsidRPr="00291AAA">
        <w:rPr>
          <w:rFonts w:ascii="Arial" w:eastAsia="Times New Roman" w:hAnsi="Arial" w:cs="David" w:hint="cs"/>
          <w:b/>
          <w:bCs/>
          <w:sz w:val="28"/>
          <w:szCs w:val="28"/>
          <w:rtl/>
        </w:rPr>
        <w:t>סיפורי המקרים</w:t>
      </w:r>
      <w:r w:rsidRPr="00291AAA">
        <w:rPr>
          <w:rFonts w:ascii="Arial" w:eastAsia="Times New Roman" w:hAnsi="Arial" w:cs="David"/>
          <w:b/>
          <w:bCs/>
          <w:sz w:val="28"/>
          <w:szCs w:val="28"/>
          <w:rtl/>
        </w:rPr>
        <w:t xml:space="preserve"> </w:t>
      </w:r>
      <w:r w:rsidRPr="00291AAA">
        <w:rPr>
          <w:rFonts w:ascii="Arial" w:eastAsia="Times New Roman" w:hAnsi="Arial" w:cs="David" w:hint="cs"/>
          <w:b/>
          <w:bCs/>
          <w:sz w:val="28"/>
          <w:szCs w:val="28"/>
          <w:rtl/>
        </w:rPr>
        <w:t xml:space="preserve">בנושא סוכרת - </w:t>
      </w:r>
      <w:r w:rsidRPr="00291AAA">
        <w:rPr>
          <w:rFonts w:ascii="Arial" w:eastAsia="Times New Roman" w:hAnsi="Arial" w:cs="David"/>
          <w:b/>
          <w:bCs/>
          <w:sz w:val="28"/>
          <w:szCs w:val="28"/>
          <w:rtl/>
        </w:rPr>
        <w:t xml:space="preserve">דף תשובות </w:t>
      </w:r>
    </w:p>
    <w:p w14:paraId="183C8C5B" w14:textId="77777777" w:rsidR="00B013DD" w:rsidRPr="00291AAA" w:rsidRDefault="00B013DD" w:rsidP="00B013DD">
      <w:pPr>
        <w:spacing w:after="0" w:line="240" w:lineRule="auto"/>
        <w:jc w:val="center"/>
        <w:rPr>
          <w:rFonts w:ascii="Arial" w:eastAsia="Times New Roman" w:hAnsi="Arial" w:cs="David"/>
          <w:b/>
          <w:bCs/>
          <w:sz w:val="28"/>
          <w:szCs w:val="28"/>
          <w:rtl/>
        </w:rPr>
      </w:pPr>
    </w:p>
    <w:p w14:paraId="0A540F58" w14:textId="52FED5FD" w:rsidR="00B013DD" w:rsidRDefault="00B013DD" w:rsidP="00105EA9">
      <w:pPr>
        <w:numPr>
          <w:ilvl w:val="1"/>
          <w:numId w:val="28"/>
        </w:numPr>
        <w:spacing w:after="0" w:line="240" w:lineRule="auto"/>
        <w:rPr>
          <w:rFonts w:ascii="Arial" w:eastAsia="Times New Roman" w:hAnsi="Arial" w:cs="David"/>
          <w:b/>
          <w:bCs/>
          <w:sz w:val="24"/>
          <w:szCs w:val="24"/>
        </w:rPr>
      </w:pPr>
      <w:r w:rsidRPr="003C06D1">
        <w:rPr>
          <w:rFonts w:ascii="Arial" w:eastAsia="Times New Roman" w:hAnsi="Arial" w:cs="David"/>
          <w:b/>
          <w:bCs/>
          <w:sz w:val="24"/>
          <w:szCs w:val="24"/>
          <w:rtl/>
        </w:rPr>
        <w:t xml:space="preserve">סיפור מקרה </w:t>
      </w:r>
      <w:r w:rsidRPr="003C06D1">
        <w:rPr>
          <w:rFonts w:ascii="Arial" w:eastAsia="Times New Roman" w:hAnsi="Arial" w:cs="David" w:hint="cs"/>
          <w:b/>
          <w:bCs/>
          <w:sz w:val="24"/>
          <w:szCs w:val="24"/>
          <w:rtl/>
        </w:rPr>
        <w:t xml:space="preserve">- </w:t>
      </w:r>
      <w:r w:rsidR="003C06D1" w:rsidRPr="003C06D1">
        <w:rPr>
          <w:rFonts w:ascii="Arial" w:eastAsia="Times New Roman" w:hAnsi="Arial" w:cs="David" w:hint="cs"/>
          <w:b/>
          <w:bCs/>
          <w:sz w:val="24"/>
          <w:szCs w:val="24"/>
          <w:rtl/>
        </w:rPr>
        <w:t xml:space="preserve"> </w:t>
      </w:r>
      <w:r w:rsidR="003C06D1" w:rsidRPr="003C06D1">
        <w:rPr>
          <w:rFonts w:ascii="Arial" w:eastAsia="Times New Roman" w:hAnsi="Arial" w:cs="David"/>
          <w:b/>
          <w:bCs/>
          <w:sz w:val="24"/>
          <w:szCs w:val="24"/>
        </w:rPr>
        <w:t xml:space="preserve"> Type 1 Diabetes Mellitus</w:t>
      </w:r>
      <w:r w:rsidR="003C06D1">
        <w:rPr>
          <w:rFonts w:ascii="Arial" w:eastAsia="Times New Roman" w:hAnsi="Arial" w:cs="David" w:hint="cs"/>
          <w:b/>
          <w:bCs/>
          <w:sz w:val="24"/>
          <w:szCs w:val="24"/>
          <w:rtl/>
        </w:rPr>
        <w:t xml:space="preserve">     </w:t>
      </w:r>
    </w:p>
    <w:p w14:paraId="282BE2CC" w14:textId="77777777" w:rsidR="003C06D1" w:rsidRPr="003C06D1" w:rsidRDefault="003C06D1" w:rsidP="003C06D1">
      <w:pPr>
        <w:spacing w:after="0" w:line="240" w:lineRule="auto"/>
        <w:ind w:left="360"/>
        <w:rPr>
          <w:rFonts w:ascii="Arial" w:eastAsia="Times New Roman" w:hAnsi="Arial" w:cs="David"/>
          <w:b/>
          <w:bCs/>
          <w:sz w:val="24"/>
          <w:szCs w:val="24"/>
          <w:rtl/>
        </w:rPr>
      </w:pPr>
    </w:p>
    <w:p w14:paraId="55DD5180" w14:textId="7555AA0B" w:rsidR="00B013DD" w:rsidRPr="00291AAA" w:rsidRDefault="00B013DD" w:rsidP="00B013DD">
      <w:pPr>
        <w:spacing w:after="0" w:line="360" w:lineRule="auto"/>
        <w:rPr>
          <w:rFonts w:ascii="Times New Roman" w:eastAsia="Times New Roman" w:hAnsi="Times New Roman" w:cs="David"/>
          <w:sz w:val="28"/>
          <w:szCs w:val="28"/>
          <w:u w:val="single"/>
        </w:rPr>
      </w:pPr>
      <w:r w:rsidRPr="00291AAA">
        <w:rPr>
          <w:rFonts w:ascii="Times New Roman" w:eastAsia="Times New Roman" w:hAnsi="Times New Roman" w:cs="David" w:hint="cs"/>
          <w:sz w:val="24"/>
          <w:szCs w:val="24"/>
          <w:rtl/>
        </w:rPr>
        <w:t>י</w:t>
      </w:r>
      <w:r w:rsidR="00337866">
        <w:rPr>
          <w:rFonts w:ascii="Times New Roman" w:eastAsia="Times New Roman" w:hAnsi="Times New Roman" w:cs="David" w:hint="cs"/>
          <w:sz w:val="24"/>
          <w:szCs w:val="24"/>
          <w:rtl/>
        </w:rPr>
        <w:t>.</w:t>
      </w:r>
      <w:r w:rsidRPr="00291AAA">
        <w:rPr>
          <w:rFonts w:ascii="Times New Roman" w:eastAsia="Times New Roman" w:hAnsi="Times New Roman" w:cs="David" w:hint="cs"/>
          <w:sz w:val="24"/>
          <w:szCs w:val="24"/>
          <w:rtl/>
        </w:rPr>
        <w:t>ע</w:t>
      </w:r>
      <w:r w:rsidR="00337866">
        <w:rPr>
          <w:rFonts w:ascii="Times New Roman" w:eastAsia="Times New Roman" w:hAnsi="Times New Roman" w:cs="David" w:hint="cs"/>
          <w:sz w:val="24"/>
          <w:szCs w:val="24"/>
          <w:rtl/>
        </w:rPr>
        <w:t>.</w:t>
      </w:r>
      <w:r w:rsidRPr="00291AAA">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tl/>
        </w:rPr>
        <w:t xml:space="preserve">בגיל 11 חודשים הובאה לחדר מיון עקב מחלת חום ופצעים בפה. הוריה שמו לב שהיא חלשה מהרגיל, </w:t>
      </w:r>
      <w:r w:rsidRPr="00291AAA">
        <w:rPr>
          <w:rFonts w:ascii="Times New Roman" w:eastAsia="Times New Roman" w:hAnsi="Times New Roman" w:cs="David" w:hint="cs"/>
          <w:sz w:val="24"/>
          <w:szCs w:val="24"/>
          <w:rtl/>
        </w:rPr>
        <w:t xml:space="preserve">ירדה במשקל, </w:t>
      </w:r>
      <w:r w:rsidRPr="00291AAA">
        <w:rPr>
          <w:rFonts w:ascii="Times New Roman" w:eastAsia="Times New Roman" w:hAnsi="Times New Roman" w:cs="David"/>
          <w:sz w:val="24"/>
          <w:szCs w:val="24"/>
          <w:rtl/>
        </w:rPr>
        <w:t>שותה הרבה ונותנת שתן בכמות רבה</w:t>
      </w:r>
      <w:r w:rsidRPr="00291AAA">
        <w:rPr>
          <w:rFonts w:ascii="Times New Roman" w:eastAsia="Times New Roman" w:hAnsi="Times New Roman" w:cs="David" w:hint="cs"/>
          <w:sz w:val="24"/>
          <w:szCs w:val="24"/>
          <w:rtl/>
        </w:rPr>
        <w:t>.</w:t>
      </w:r>
      <w:r w:rsidRPr="00291AAA">
        <w:rPr>
          <w:rFonts w:ascii="Times New Roman" w:eastAsia="Times New Roman" w:hAnsi="Times New Roman" w:cs="David"/>
          <w:sz w:val="24"/>
          <w:szCs w:val="24"/>
          <w:rtl/>
        </w:rPr>
        <w:t xml:space="preserve"> היא אובחנה כסובלת מחוסר איזון של </w:t>
      </w:r>
      <w:r w:rsidR="003C06D1">
        <w:rPr>
          <w:rFonts w:ascii="Times New Roman" w:eastAsia="Times New Roman" w:hAnsi="Times New Roman" w:cs="David" w:hint="cs"/>
          <w:sz w:val="24"/>
          <w:szCs w:val="24"/>
          <w:rtl/>
        </w:rPr>
        <w:t>רמת גלוקוז</w:t>
      </w:r>
      <w:r w:rsidRPr="00291AAA">
        <w:rPr>
          <w:rFonts w:ascii="Times New Roman" w:eastAsia="Times New Roman" w:hAnsi="Times New Roman" w:cs="David"/>
          <w:sz w:val="24"/>
          <w:szCs w:val="24"/>
          <w:rtl/>
        </w:rPr>
        <w:t xml:space="preserve"> בדם. </w:t>
      </w:r>
      <w:r w:rsidRPr="00291AAA">
        <w:rPr>
          <w:rFonts w:ascii="Times New Roman" w:eastAsia="Times New Roman" w:hAnsi="Times New Roman" w:cs="David" w:hint="cs"/>
          <w:sz w:val="24"/>
          <w:szCs w:val="24"/>
          <w:rtl/>
        </w:rPr>
        <w:t>יעל</w:t>
      </w:r>
      <w:r w:rsidRPr="00291AAA">
        <w:rPr>
          <w:rFonts w:ascii="Times New Roman" w:eastAsia="Times New Roman" w:hAnsi="Times New Roman" w:cs="David"/>
          <w:sz w:val="24"/>
          <w:szCs w:val="24"/>
          <w:rtl/>
        </w:rPr>
        <w:t xml:space="preserve"> אושפזה בטיפול נמרץ ילדים לשלושה ימים, ולאחר שמצבה התייצב שהתה שבועיים במחלקת ילדים ושוחררה לביתה.</w:t>
      </w:r>
    </w:p>
    <w:p w14:paraId="268C6DA0" w14:textId="77777777" w:rsidR="00B013DD" w:rsidRPr="00291AAA" w:rsidRDefault="00B013DD" w:rsidP="00B013DD">
      <w:pPr>
        <w:spacing w:after="0" w:line="360" w:lineRule="auto"/>
        <w:ind w:left="360"/>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השאלות:</w:t>
      </w:r>
    </w:p>
    <w:p w14:paraId="74564998" w14:textId="46192214" w:rsidR="00B013DD" w:rsidRPr="00291AAA" w:rsidRDefault="00B013DD" w:rsidP="00B013DD">
      <w:pPr>
        <w:spacing w:after="0" w:line="360" w:lineRule="auto"/>
        <w:rPr>
          <w:rFonts w:ascii="Times New Roman" w:eastAsia="Times New Roman" w:hAnsi="Times New Roman" w:cs="David"/>
          <w:b/>
          <w:bCs/>
          <w:sz w:val="24"/>
          <w:szCs w:val="24"/>
          <w:rtl/>
        </w:rPr>
      </w:pPr>
      <w:r w:rsidRPr="00291AAA">
        <w:rPr>
          <w:rFonts w:ascii="Times New Roman" w:eastAsia="Times New Roman" w:hAnsi="Times New Roman" w:cs="David" w:hint="cs"/>
          <w:sz w:val="24"/>
          <w:szCs w:val="24"/>
          <w:rtl/>
        </w:rPr>
        <w:t xml:space="preserve">1. </w:t>
      </w:r>
      <w:r w:rsidRPr="00291AAA">
        <w:rPr>
          <w:rFonts w:ascii="Times New Roman" w:eastAsia="Times New Roman" w:hAnsi="Times New Roman" w:cs="David" w:hint="cs"/>
          <w:b/>
          <w:bCs/>
          <w:sz w:val="24"/>
          <w:szCs w:val="24"/>
          <w:rtl/>
        </w:rPr>
        <w:t xml:space="preserve">מאיזה סוג סוכרת סובלת </w:t>
      </w:r>
      <w:bookmarkStart w:id="41" w:name="_Hlk184739887"/>
      <w:r w:rsidR="00337866" w:rsidRPr="00337866">
        <w:rPr>
          <w:rFonts w:ascii="Times New Roman" w:eastAsia="Times New Roman" w:hAnsi="Times New Roman" w:cs="David" w:hint="cs"/>
          <w:b/>
          <w:bCs/>
          <w:sz w:val="24"/>
          <w:szCs w:val="24"/>
          <w:rtl/>
        </w:rPr>
        <w:t>י.ע.</w:t>
      </w:r>
      <w:r w:rsidRPr="00337866">
        <w:rPr>
          <w:rFonts w:ascii="Times New Roman" w:eastAsia="Times New Roman" w:hAnsi="Times New Roman" w:cs="David" w:hint="cs"/>
          <w:b/>
          <w:bCs/>
          <w:sz w:val="24"/>
          <w:szCs w:val="24"/>
          <w:rtl/>
        </w:rPr>
        <w:t>?</w:t>
      </w:r>
      <w:bookmarkEnd w:id="41"/>
    </w:p>
    <w:p w14:paraId="2D524E72" w14:textId="3FDCA066" w:rsidR="00B013DD" w:rsidRPr="00291AAA" w:rsidRDefault="00B013DD" w:rsidP="00B013DD">
      <w:pPr>
        <w:spacing w:after="0" w:line="360" w:lineRule="auto"/>
        <w:rPr>
          <w:rFonts w:ascii="Times New Roman" w:eastAsia="Times New Roman" w:hAnsi="Times New Roman" w:cs="David"/>
          <w:sz w:val="24"/>
          <w:szCs w:val="24"/>
        </w:rPr>
      </w:pPr>
      <w:r w:rsidRPr="00291AAA">
        <w:rPr>
          <w:rFonts w:ascii="Times New Roman" w:eastAsia="Times New Roman" w:hAnsi="Times New Roman" w:cs="David" w:hint="cs"/>
          <w:sz w:val="24"/>
          <w:szCs w:val="24"/>
          <w:u w:val="single"/>
          <w:rtl/>
        </w:rPr>
        <w:t>תשובה</w:t>
      </w:r>
      <w:r w:rsidRPr="00291AAA">
        <w:rPr>
          <w:rFonts w:ascii="Times New Roman" w:eastAsia="Times New Roman" w:hAnsi="Times New Roman" w:cs="David" w:hint="cs"/>
          <w:sz w:val="24"/>
          <w:szCs w:val="24"/>
          <w:rtl/>
        </w:rPr>
        <w:t xml:space="preserve">: ת.ג. סובלת מסוכרת </w:t>
      </w:r>
      <w:r w:rsidR="003C06D1">
        <w:rPr>
          <w:rFonts w:ascii="Times New Roman" w:eastAsia="Times New Roman" w:hAnsi="Times New Roman" w:cs="David" w:hint="cs"/>
          <w:sz w:val="24"/>
          <w:szCs w:val="24"/>
          <w:rtl/>
        </w:rPr>
        <w:t>מסוג 1</w:t>
      </w:r>
      <w:r w:rsidRPr="00291AAA">
        <w:rPr>
          <w:rFonts w:ascii="Times New Roman" w:eastAsia="Times New Roman" w:hAnsi="Times New Roman" w:cs="David" w:hint="cs"/>
          <w:sz w:val="24"/>
          <w:szCs w:val="24"/>
          <w:rtl/>
        </w:rPr>
        <w:t xml:space="preserve"> (בעבר נקראה "סוכרת נעורים").</w:t>
      </w:r>
    </w:p>
    <w:p w14:paraId="49983990" w14:textId="5E863294" w:rsidR="00B013DD" w:rsidRPr="00291AAA" w:rsidRDefault="00B013DD" w:rsidP="00105EA9">
      <w:pPr>
        <w:numPr>
          <w:ilvl w:val="0"/>
          <w:numId w:val="39"/>
        </w:numPr>
        <w:spacing w:after="0" w:line="240" w:lineRule="auto"/>
        <w:rPr>
          <w:rFonts w:ascii="Times New Roman" w:eastAsia="Times New Roman" w:hAnsi="Times New Roman" w:cs="David"/>
          <w:b/>
          <w:bCs/>
          <w:rtl/>
        </w:rPr>
      </w:pPr>
      <w:r w:rsidRPr="00291AAA">
        <w:rPr>
          <w:rFonts w:ascii="Times New Roman" w:eastAsia="Times New Roman" w:hAnsi="Times New Roman" w:cs="David" w:hint="cs"/>
          <w:b/>
          <w:bCs/>
          <w:sz w:val="24"/>
          <w:szCs w:val="24"/>
          <w:rtl/>
        </w:rPr>
        <w:t xml:space="preserve">מדוע </w:t>
      </w:r>
      <w:bookmarkStart w:id="42" w:name="_Hlk184739909"/>
      <w:r w:rsidR="00337866" w:rsidRPr="00337866">
        <w:rPr>
          <w:rFonts w:ascii="Times New Roman" w:eastAsia="Times New Roman" w:hAnsi="Times New Roman" w:cs="David" w:hint="cs"/>
          <w:b/>
          <w:bCs/>
          <w:sz w:val="24"/>
          <w:szCs w:val="24"/>
          <w:rtl/>
        </w:rPr>
        <w:t>י.ע.</w:t>
      </w:r>
      <w:r w:rsidR="00337866">
        <w:rPr>
          <w:rFonts w:ascii="Times New Roman" w:eastAsia="Times New Roman" w:hAnsi="Times New Roman" w:cs="David" w:hint="cs"/>
          <w:b/>
          <w:bCs/>
          <w:sz w:val="24"/>
          <w:szCs w:val="24"/>
          <w:rtl/>
        </w:rPr>
        <w:t xml:space="preserve"> </w:t>
      </w:r>
      <w:bookmarkEnd w:id="42"/>
      <w:r w:rsidRPr="00291AAA">
        <w:rPr>
          <w:rFonts w:ascii="Times New Roman" w:eastAsia="Times New Roman" w:hAnsi="Times New Roman" w:cs="David" w:hint="cs"/>
          <w:b/>
          <w:bCs/>
          <w:sz w:val="24"/>
          <w:szCs w:val="24"/>
          <w:rtl/>
        </w:rPr>
        <w:t>ירדה במשקל?</w:t>
      </w:r>
    </w:p>
    <w:p w14:paraId="6FE53475" w14:textId="77777777" w:rsidR="00B013DD" w:rsidRPr="00291AAA" w:rsidRDefault="00B013DD" w:rsidP="00B013DD">
      <w:pPr>
        <w:spacing w:after="0" w:line="240" w:lineRule="auto"/>
        <w:ind w:left="360"/>
        <w:rPr>
          <w:rFonts w:ascii="Times New Roman" w:eastAsia="Times New Roman" w:hAnsi="Times New Roman" w:cs="David"/>
          <w:b/>
          <w:bCs/>
          <w:rtl/>
        </w:rPr>
      </w:pPr>
    </w:p>
    <w:p w14:paraId="471A62F7" w14:textId="0710EB9F" w:rsidR="00B013DD"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rtl/>
        </w:rPr>
        <w:t xml:space="preserve"> </w:t>
      </w:r>
      <w:r w:rsidRPr="00291AAA">
        <w:rPr>
          <w:rFonts w:ascii="Times New Roman" w:eastAsia="Times New Roman" w:hAnsi="Times New Roman" w:cs="David" w:hint="cs"/>
          <w:sz w:val="24"/>
          <w:szCs w:val="24"/>
          <w:u w:val="single"/>
          <w:rtl/>
        </w:rPr>
        <w:t>תשובה</w:t>
      </w:r>
      <w:r w:rsidRPr="00291AAA">
        <w:rPr>
          <w:rFonts w:ascii="Times New Roman" w:eastAsia="Times New Roman" w:hAnsi="Times New Roman" w:cs="David" w:hint="cs"/>
          <w:sz w:val="24"/>
          <w:szCs w:val="24"/>
          <w:rtl/>
        </w:rPr>
        <w:t>:</w:t>
      </w:r>
      <w:r w:rsidR="00205BBB">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tl/>
        </w:rPr>
        <w:t>ספק  האנרגיה  של  גוף  האדם  הוא  המזון, המזון  שאנו אוכלים מספק לגוף את האנרגיה</w:t>
      </w:r>
      <w:r w:rsidRPr="00291AAA">
        <w:rPr>
          <w:rFonts w:ascii="Times New Roman" w:eastAsia="Times New Roman" w:hAnsi="Times New Roman" w:cs="David"/>
          <w:sz w:val="24"/>
          <w:szCs w:val="24"/>
        </w:rPr>
        <w:t xml:space="preserve"> </w:t>
      </w:r>
      <w:r w:rsidRPr="00291AAA">
        <w:rPr>
          <w:rFonts w:ascii="Times New Roman" w:eastAsia="Times New Roman" w:hAnsi="Times New Roman" w:cs="David"/>
          <w:sz w:val="24"/>
          <w:szCs w:val="24"/>
          <w:rtl/>
        </w:rPr>
        <w:t xml:space="preserve">הדרושה לו לביצוע כל הפעולות החיוניות. כאשר  אנו  אוכלים,  מגיע  המזון  </w:t>
      </w:r>
      <w:r w:rsidRPr="00291AAA">
        <w:rPr>
          <w:rFonts w:ascii="Times New Roman" w:eastAsia="Times New Roman" w:hAnsi="Times New Roman" w:cs="David" w:hint="cs"/>
          <w:sz w:val="24"/>
          <w:szCs w:val="24"/>
          <w:rtl/>
        </w:rPr>
        <w:t>למעי הדק</w:t>
      </w:r>
      <w:r w:rsidRPr="00291AAA">
        <w:rPr>
          <w:rFonts w:ascii="Times New Roman" w:eastAsia="Times New Roman" w:hAnsi="Times New Roman" w:cs="David"/>
          <w:sz w:val="24"/>
          <w:szCs w:val="24"/>
        </w:rPr>
        <w:t xml:space="preserve">  </w:t>
      </w:r>
      <w:r w:rsidRPr="00291AAA">
        <w:rPr>
          <w:rFonts w:ascii="Times New Roman" w:eastAsia="Times New Roman" w:hAnsi="Times New Roman" w:cs="David"/>
          <w:sz w:val="24"/>
          <w:szCs w:val="24"/>
          <w:rtl/>
        </w:rPr>
        <w:t xml:space="preserve">שם  הוא  מתפרק  וחלקו  הופך </w:t>
      </w:r>
      <w:r w:rsidRPr="00291AAA">
        <w:rPr>
          <w:rFonts w:ascii="Times New Roman" w:eastAsia="Times New Roman" w:hAnsi="Times New Roman" w:cs="David" w:hint="cs"/>
          <w:sz w:val="24"/>
          <w:szCs w:val="24"/>
          <w:rtl/>
        </w:rPr>
        <w:t>ל</w:t>
      </w:r>
      <w:r w:rsidRPr="00291AAA">
        <w:rPr>
          <w:rFonts w:ascii="Times New Roman" w:eastAsia="Times New Roman" w:hAnsi="Times New Roman" w:cs="David"/>
          <w:sz w:val="24"/>
          <w:szCs w:val="24"/>
          <w:rtl/>
        </w:rPr>
        <w:t xml:space="preserve">פחמימות. מהמעי </w:t>
      </w:r>
      <w:r w:rsidRPr="00291AAA">
        <w:rPr>
          <w:rFonts w:ascii="Times New Roman" w:eastAsia="Times New Roman" w:hAnsi="Times New Roman" w:cs="David" w:hint="cs"/>
          <w:sz w:val="24"/>
          <w:szCs w:val="24"/>
          <w:rtl/>
        </w:rPr>
        <w:t xml:space="preserve">הדק </w:t>
      </w:r>
      <w:r w:rsidRPr="00291AAA">
        <w:rPr>
          <w:rFonts w:ascii="Times New Roman" w:eastAsia="Times New Roman" w:hAnsi="Times New Roman" w:cs="David"/>
          <w:sz w:val="24"/>
          <w:szCs w:val="24"/>
          <w:rtl/>
        </w:rPr>
        <w:t>נספג ה</w:t>
      </w:r>
      <w:r w:rsidRPr="00291AAA">
        <w:rPr>
          <w:rFonts w:ascii="Times New Roman" w:eastAsia="Times New Roman" w:hAnsi="Times New Roman" w:cs="David" w:hint="cs"/>
          <w:sz w:val="24"/>
          <w:szCs w:val="24"/>
          <w:rtl/>
        </w:rPr>
        <w:t xml:space="preserve">גלוקוז </w:t>
      </w:r>
      <w:r w:rsidRPr="00291AAA">
        <w:rPr>
          <w:rFonts w:ascii="Times New Roman" w:eastAsia="Times New Roman" w:hAnsi="Times New Roman" w:cs="David"/>
          <w:sz w:val="24"/>
          <w:szCs w:val="24"/>
          <w:rtl/>
        </w:rPr>
        <w:t xml:space="preserve"> למחזור</w:t>
      </w:r>
      <w:r w:rsidRPr="00291AAA">
        <w:rPr>
          <w:rFonts w:ascii="Times New Roman" w:eastAsia="Times New Roman" w:hAnsi="Times New Roman" w:cs="David"/>
          <w:sz w:val="24"/>
          <w:szCs w:val="24"/>
        </w:rPr>
        <w:t xml:space="preserve"> </w:t>
      </w:r>
      <w:r w:rsidRPr="00291AAA">
        <w:rPr>
          <w:rFonts w:ascii="Times New Roman" w:eastAsia="Times New Roman" w:hAnsi="Times New Roman" w:cs="David"/>
          <w:sz w:val="24"/>
          <w:szCs w:val="24"/>
          <w:rtl/>
        </w:rPr>
        <w:t>הדם, בצורה  של גלוקוזה, שם הוא מגיע אל התאים והופך לאנרגיה</w:t>
      </w:r>
      <w:r w:rsidRPr="00291AAA">
        <w:rPr>
          <w:rFonts w:ascii="Times New Roman" w:eastAsia="Times New Roman" w:hAnsi="Times New Roman" w:cs="David"/>
          <w:sz w:val="24"/>
          <w:szCs w:val="24"/>
        </w:rPr>
        <w:t>.</w:t>
      </w:r>
      <w:r w:rsidRPr="00291AAA">
        <w:rPr>
          <w:rFonts w:ascii="Times New Roman" w:eastAsia="Times New Roman" w:hAnsi="Times New Roman" w:cs="David"/>
          <w:sz w:val="24"/>
          <w:szCs w:val="24"/>
          <w:rtl/>
        </w:rPr>
        <w:t xml:space="preserve"> על מנת שהגלוקוזה</w:t>
      </w:r>
      <w:r w:rsidRPr="00291AAA">
        <w:rPr>
          <w:rFonts w:ascii="Times New Roman" w:eastAsia="Times New Roman" w:hAnsi="Times New Roman" w:cs="David"/>
          <w:sz w:val="24"/>
          <w:szCs w:val="24"/>
        </w:rPr>
        <w:t xml:space="preserve"> </w:t>
      </w:r>
      <w:r w:rsidRPr="00291AAA">
        <w:rPr>
          <w:rFonts w:ascii="Times New Roman" w:eastAsia="Times New Roman" w:hAnsi="Times New Roman" w:cs="David"/>
          <w:sz w:val="24"/>
          <w:szCs w:val="24"/>
          <w:rtl/>
        </w:rPr>
        <w:t>תוכל  להיכנס  לתאים  ולהפוך  לאנרגיה זקוק  הגוף  למפתח. המפתח לתאים הוא הורמון</w:t>
      </w:r>
      <w:r w:rsidRPr="00291AAA">
        <w:rPr>
          <w:rFonts w:ascii="Times New Roman" w:eastAsia="Times New Roman" w:hAnsi="Times New Roman" w:cs="David"/>
          <w:sz w:val="24"/>
          <w:szCs w:val="24"/>
        </w:rPr>
        <w:t xml:space="preserve"> </w:t>
      </w:r>
      <w:r w:rsidRPr="00291AAA">
        <w:rPr>
          <w:rFonts w:ascii="Times New Roman" w:eastAsia="Times New Roman" w:hAnsi="Times New Roman" w:cs="David"/>
          <w:sz w:val="24"/>
          <w:szCs w:val="24"/>
          <w:rtl/>
        </w:rPr>
        <w:t>האינסולין המיוצר ע"י "תאי ביטא", הנמצאים בבלוטת הלבלב. אם מסיבות</w:t>
      </w:r>
      <w:r w:rsidRPr="00291AAA">
        <w:rPr>
          <w:rFonts w:ascii="Times New Roman" w:eastAsia="Times New Roman" w:hAnsi="Times New Roman" w:cs="David"/>
          <w:sz w:val="24"/>
          <w:szCs w:val="24"/>
        </w:rPr>
        <w:t xml:space="preserve"> </w:t>
      </w:r>
      <w:r w:rsidRPr="00291AAA">
        <w:rPr>
          <w:rFonts w:ascii="Times New Roman" w:eastAsia="Times New Roman" w:hAnsi="Times New Roman" w:cs="David"/>
          <w:sz w:val="24"/>
          <w:szCs w:val="24"/>
          <w:rtl/>
        </w:rPr>
        <w:t>שונות הלבלב אינו מייצר אינסולין</w:t>
      </w:r>
      <w:r w:rsidR="004E09B1">
        <w:rPr>
          <w:rFonts w:ascii="Times New Roman" w:eastAsia="Times New Roman" w:hAnsi="Times New Roman" w:cs="David" w:hint="cs"/>
          <w:sz w:val="24"/>
          <w:szCs w:val="24"/>
          <w:rtl/>
        </w:rPr>
        <w:t xml:space="preserve"> </w:t>
      </w:r>
      <w:r w:rsidRPr="00291AAA">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tl/>
        </w:rPr>
        <w:t>הרי ש</w:t>
      </w:r>
      <w:r w:rsidRPr="00291AAA">
        <w:rPr>
          <w:rFonts w:ascii="Times New Roman" w:eastAsia="Times New Roman" w:hAnsi="Times New Roman" w:cs="David" w:hint="cs"/>
          <w:sz w:val="24"/>
          <w:szCs w:val="24"/>
          <w:rtl/>
        </w:rPr>
        <w:t>הגלוקוז</w:t>
      </w:r>
      <w:r w:rsidRPr="00291AAA">
        <w:rPr>
          <w:rFonts w:ascii="Times New Roman" w:eastAsia="Times New Roman" w:hAnsi="Times New Roman" w:cs="David"/>
          <w:sz w:val="24"/>
          <w:szCs w:val="24"/>
          <w:rtl/>
        </w:rPr>
        <w:t xml:space="preserve"> במקום</w:t>
      </w:r>
      <w:r w:rsidRPr="00291AAA">
        <w:rPr>
          <w:rFonts w:ascii="Times New Roman" w:eastAsia="Times New Roman" w:hAnsi="Times New Roman" w:cs="David"/>
          <w:sz w:val="24"/>
          <w:szCs w:val="24"/>
        </w:rPr>
        <w:t xml:space="preserve"> </w:t>
      </w:r>
      <w:r w:rsidRPr="00291AAA">
        <w:rPr>
          <w:rFonts w:ascii="Times New Roman" w:eastAsia="Times New Roman" w:hAnsi="Times New Roman" w:cs="David"/>
          <w:sz w:val="24"/>
          <w:szCs w:val="24"/>
          <w:rtl/>
        </w:rPr>
        <w:t>להישרף בתאים ולספק אנרגיה, נשאר  בדם </w:t>
      </w:r>
      <w:r w:rsidRPr="00291AAA">
        <w:rPr>
          <w:rFonts w:ascii="Times New Roman" w:eastAsia="Times New Roman" w:hAnsi="Times New Roman" w:cs="David" w:hint="cs"/>
          <w:sz w:val="24"/>
          <w:szCs w:val="24"/>
          <w:rtl/>
        </w:rPr>
        <w:t>,</w:t>
      </w:r>
      <w:r w:rsidRPr="00291AAA">
        <w:rPr>
          <w:rFonts w:ascii="Times New Roman" w:eastAsia="Times New Roman" w:hAnsi="Times New Roman" w:cs="David"/>
          <w:sz w:val="24"/>
          <w:szCs w:val="24"/>
          <w:rtl/>
        </w:rPr>
        <w:t xml:space="preserve"> </w:t>
      </w:r>
      <w:r w:rsidRPr="00291AAA">
        <w:rPr>
          <w:rFonts w:ascii="Times New Roman" w:eastAsia="Times New Roman" w:hAnsi="Times New Roman" w:cs="David" w:hint="cs"/>
          <w:sz w:val="24"/>
          <w:szCs w:val="24"/>
          <w:rtl/>
        </w:rPr>
        <w:t>התאים  נשארים "רעבים" ומפרקים את השומנים והחלבונים כדי לספק לעצמם אנרגיה, הדבר גורם לירידה במשקל.</w:t>
      </w:r>
    </w:p>
    <w:p w14:paraId="0F96FAAE" w14:textId="77777777" w:rsidR="003C06D1" w:rsidRPr="00291AAA" w:rsidRDefault="003C06D1" w:rsidP="00B013DD">
      <w:pPr>
        <w:spacing w:after="0" w:line="360" w:lineRule="auto"/>
        <w:rPr>
          <w:rFonts w:ascii="Times New Roman" w:eastAsia="Times New Roman" w:hAnsi="Times New Roman" w:cs="David"/>
          <w:sz w:val="24"/>
          <w:szCs w:val="24"/>
          <w:rtl/>
        </w:rPr>
      </w:pPr>
    </w:p>
    <w:p w14:paraId="5A537E50" w14:textId="61847937" w:rsidR="00B013DD" w:rsidRPr="00291AAA" w:rsidRDefault="00B013DD" w:rsidP="00B013DD">
      <w:pPr>
        <w:spacing w:after="0" w:line="240" w:lineRule="auto"/>
        <w:rPr>
          <w:rFonts w:ascii="Times New Roman" w:eastAsia="Times New Roman" w:hAnsi="Times New Roman" w:cs="David"/>
          <w:b/>
          <w:bCs/>
          <w:rtl/>
        </w:rPr>
      </w:pPr>
      <w:r w:rsidRPr="00291AAA">
        <w:rPr>
          <w:rFonts w:ascii="Times New Roman" w:eastAsia="Times New Roman" w:hAnsi="Times New Roman" w:cs="David" w:hint="cs"/>
          <w:rtl/>
        </w:rPr>
        <w:t> 3</w:t>
      </w:r>
      <w:r w:rsidRPr="00291AAA">
        <w:rPr>
          <w:rFonts w:ascii="Times New Roman" w:eastAsia="Times New Roman" w:hAnsi="Times New Roman" w:cs="David" w:hint="cs"/>
          <w:b/>
          <w:bCs/>
          <w:rtl/>
        </w:rPr>
        <w:t xml:space="preserve">. </w:t>
      </w:r>
      <w:r w:rsidRPr="00291AAA">
        <w:rPr>
          <w:rFonts w:ascii="Times New Roman" w:eastAsia="Times New Roman" w:hAnsi="Times New Roman" w:cs="David" w:hint="cs"/>
          <w:b/>
          <w:bCs/>
          <w:sz w:val="24"/>
          <w:szCs w:val="24"/>
          <w:rtl/>
        </w:rPr>
        <w:t xml:space="preserve">    מדוע </w:t>
      </w:r>
      <w:r w:rsidR="004E09B1" w:rsidRPr="003C06D1">
        <w:rPr>
          <w:rFonts w:ascii="Arial" w:eastAsia="Times New Roman" w:hAnsi="Arial" w:cs="David" w:hint="cs"/>
          <w:b/>
          <w:bCs/>
          <w:sz w:val="24"/>
          <w:szCs w:val="24"/>
          <w:rtl/>
        </w:rPr>
        <w:t>י</w:t>
      </w:r>
      <w:r w:rsidR="00337866">
        <w:rPr>
          <w:rFonts w:ascii="Arial" w:eastAsia="Times New Roman" w:hAnsi="Arial" w:cs="David" w:hint="cs"/>
          <w:b/>
          <w:bCs/>
          <w:sz w:val="24"/>
          <w:szCs w:val="24"/>
          <w:rtl/>
        </w:rPr>
        <w:t>.</w:t>
      </w:r>
      <w:r w:rsidR="004E09B1" w:rsidRPr="003C06D1">
        <w:rPr>
          <w:rFonts w:ascii="Arial" w:eastAsia="Times New Roman" w:hAnsi="Arial" w:cs="David" w:hint="cs"/>
          <w:b/>
          <w:bCs/>
          <w:sz w:val="24"/>
          <w:szCs w:val="24"/>
          <w:rtl/>
        </w:rPr>
        <w:t>ע</w:t>
      </w:r>
      <w:r w:rsidR="00337866">
        <w:rPr>
          <w:rFonts w:ascii="Times New Roman" w:eastAsia="Times New Roman" w:hAnsi="Times New Roman" w:cs="David" w:hint="cs"/>
          <w:b/>
          <w:bCs/>
          <w:sz w:val="24"/>
          <w:szCs w:val="24"/>
          <w:rtl/>
        </w:rPr>
        <w:t>.</w:t>
      </w:r>
      <w:r w:rsidR="004E09B1" w:rsidRPr="00291AAA">
        <w:rPr>
          <w:rFonts w:ascii="Times New Roman" w:eastAsia="Times New Roman" w:hAnsi="Times New Roman" w:cs="David" w:hint="cs"/>
          <w:b/>
          <w:bCs/>
          <w:sz w:val="24"/>
          <w:szCs w:val="24"/>
          <w:rtl/>
        </w:rPr>
        <w:t xml:space="preserve"> </w:t>
      </w:r>
      <w:r w:rsidRPr="00291AAA">
        <w:rPr>
          <w:rFonts w:ascii="Times New Roman" w:eastAsia="Times New Roman" w:hAnsi="Times New Roman" w:cs="David" w:hint="cs"/>
          <w:b/>
          <w:bCs/>
          <w:sz w:val="24"/>
          <w:szCs w:val="24"/>
          <w:rtl/>
        </w:rPr>
        <w:t>שותה הרבה ונותנת הרבה שתן?</w:t>
      </w:r>
    </w:p>
    <w:p w14:paraId="355372AB" w14:textId="40C533FF" w:rsidR="00B013DD" w:rsidRDefault="00B013DD" w:rsidP="007B6A5E">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u w:val="single"/>
          <w:rtl/>
        </w:rPr>
        <w:t>תשובה</w:t>
      </w:r>
      <w:r w:rsidRPr="00291AAA">
        <w:rPr>
          <w:rFonts w:ascii="Times New Roman" w:eastAsia="Times New Roman" w:hAnsi="Times New Roman" w:cs="David" w:hint="cs"/>
          <w:sz w:val="24"/>
          <w:szCs w:val="24"/>
          <w:rtl/>
        </w:rPr>
        <w:t xml:space="preserve">: סף הכליה לגלוקוז הוא </w:t>
      </w:r>
      <w:r w:rsidRPr="00291AAA">
        <w:rPr>
          <w:rFonts w:ascii="Arial" w:eastAsia="Times New Roman" w:hAnsi="Arial" w:cs="David"/>
          <w:sz w:val="20"/>
          <w:szCs w:val="20"/>
        </w:rPr>
        <w:t xml:space="preserve"> mg/dl 180</w:t>
      </w:r>
      <w:r w:rsidRPr="00291AAA">
        <w:rPr>
          <w:rFonts w:ascii="Times New Roman" w:eastAsia="Times New Roman" w:hAnsi="Times New Roman" w:cs="David" w:hint="cs"/>
          <w:sz w:val="24"/>
          <w:szCs w:val="24"/>
          <w:rtl/>
        </w:rPr>
        <w:t xml:space="preserve"> כשיש עודף </w:t>
      </w:r>
      <w:r w:rsidR="004E09B1">
        <w:rPr>
          <w:rFonts w:ascii="Times New Roman" w:eastAsia="Times New Roman" w:hAnsi="Times New Roman" w:cs="David" w:hint="cs"/>
          <w:sz w:val="24"/>
          <w:szCs w:val="24"/>
          <w:rtl/>
        </w:rPr>
        <w:t>גלוקוז</w:t>
      </w:r>
      <w:r w:rsidRPr="00291AAA">
        <w:rPr>
          <w:rFonts w:ascii="Times New Roman" w:eastAsia="Times New Roman" w:hAnsi="Times New Roman" w:cs="David" w:hint="cs"/>
          <w:sz w:val="24"/>
          <w:szCs w:val="24"/>
          <w:rtl/>
        </w:rPr>
        <w:t xml:space="preserve"> בדם, מעל לסף הכלייתי, יופרש הגלוקוז בשתן ויגרום להשתנת יתר. בגלל השתנת היתר קיים צימאו</w:t>
      </w:r>
      <w:r w:rsidRPr="00291AAA">
        <w:rPr>
          <w:rFonts w:ascii="Times New Roman" w:eastAsia="Times New Roman" w:hAnsi="Times New Roman" w:cs="David" w:hint="eastAsia"/>
          <w:sz w:val="24"/>
          <w:szCs w:val="24"/>
          <w:rtl/>
        </w:rPr>
        <w:t>ן</w:t>
      </w:r>
      <w:r w:rsidRPr="00291AAA">
        <w:rPr>
          <w:rFonts w:ascii="Times New Roman" w:eastAsia="Times New Roman" w:hAnsi="Times New Roman" w:cs="David" w:hint="cs"/>
          <w:sz w:val="24"/>
          <w:szCs w:val="24"/>
          <w:rtl/>
        </w:rPr>
        <w:t xml:space="preserve"> יתר ולכן יעל שותה הרבה.</w:t>
      </w:r>
    </w:p>
    <w:p w14:paraId="756116BA" w14:textId="77777777" w:rsidR="003C06D1" w:rsidRPr="00291AAA" w:rsidRDefault="003C06D1" w:rsidP="007B6A5E">
      <w:pPr>
        <w:spacing w:after="0" w:line="360" w:lineRule="auto"/>
        <w:rPr>
          <w:rFonts w:ascii="Times New Roman" w:eastAsia="Times New Roman" w:hAnsi="Times New Roman" w:cs="David"/>
          <w:sz w:val="24"/>
          <w:szCs w:val="24"/>
          <w:rtl/>
        </w:rPr>
      </w:pPr>
    </w:p>
    <w:p w14:paraId="5D62D3B3" w14:textId="44840A11" w:rsidR="00B013DD" w:rsidRPr="00291AAA" w:rsidRDefault="00B013DD" w:rsidP="00B013DD">
      <w:pPr>
        <w:spacing w:after="0" w:line="240" w:lineRule="auto"/>
        <w:rPr>
          <w:rFonts w:ascii="Times New Roman" w:eastAsia="Times New Roman" w:hAnsi="Times New Roman" w:cs="David"/>
          <w:b/>
          <w:bCs/>
          <w:sz w:val="24"/>
          <w:szCs w:val="24"/>
          <w:rtl/>
        </w:rPr>
      </w:pPr>
      <w:r w:rsidRPr="00291AAA">
        <w:rPr>
          <w:rFonts w:ascii="Times New Roman" w:eastAsia="Times New Roman" w:hAnsi="Times New Roman" w:cs="David" w:hint="cs"/>
          <w:sz w:val="24"/>
          <w:szCs w:val="24"/>
          <w:rtl/>
        </w:rPr>
        <w:t>4.</w:t>
      </w:r>
      <w:r w:rsidRPr="00291AAA">
        <w:rPr>
          <w:rFonts w:ascii="Times New Roman" w:eastAsia="Times New Roman" w:hAnsi="Times New Roman" w:cs="David" w:hint="cs"/>
          <w:b/>
          <w:bCs/>
          <w:sz w:val="24"/>
          <w:szCs w:val="24"/>
          <w:rtl/>
        </w:rPr>
        <w:t xml:space="preserve">כיצד ניתן לאזן את רמת הסוכר בדם אצל </w:t>
      </w:r>
      <w:r w:rsidR="00337866" w:rsidRPr="00337866">
        <w:rPr>
          <w:rFonts w:ascii="Times New Roman" w:eastAsia="Times New Roman" w:hAnsi="Times New Roman" w:cs="David" w:hint="cs"/>
          <w:b/>
          <w:bCs/>
          <w:sz w:val="24"/>
          <w:szCs w:val="24"/>
          <w:rtl/>
        </w:rPr>
        <w:t>י.ע.</w:t>
      </w:r>
      <w:r w:rsidRPr="00291AAA">
        <w:rPr>
          <w:rFonts w:ascii="Times New Roman" w:eastAsia="Times New Roman" w:hAnsi="Times New Roman" w:cs="David" w:hint="cs"/>
          <w:b/>
          <w:bCs/>
          <w:sz w:val="24"/>
          <w:szCs w:val="24"/>
          <w:rtl/>
        </w:rPr>
        <w:t>?</w:t>
      </w:r>
    </w:p>
    <w:p w14:paraId="3360621B" w14:textId="77777777"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u w:val="single"/>
          <w:rtl/>
        </w:rPr>
        <w:t>תשובה</w:t>
      </w:r>
      <w:r w:rsidRPr="00291AAA">
        <w:rPr>
          <w:rFonts w:ascii="Times New Roman" w:eastAsia="Times New Roman" w:hAnsi="Times New Roman" w:cs="David" w:hint="cs"/>
          <w:sz w:val="24"/>
          <w:szCs w:val="24"/>
          <w:rtl/>
        </w:rPr>
        <w:t>:</w:t>
      </w:r>
      <w:r w:rsidRPr="00291AAA">
        <w:rPr>
          <w:rFonts w:ascii="Times New Roman" w:eastAsia="Times New Roman" w:hAnsi="Times New Roman" w:cs="David" w:hint="cs"/>
          <w:rtl/>
        </w:rPr>
        <w:t xml:space="preserve"> </w:t>
      </w:r>
      <w:r w:rsidRPr="00291AAA">
        <w:rPr>
          <w:rFonts w:ascii="Times New Roman" w:eastAsia="Times New Roman" w:hAnsi="Times New Roman" w:cs="David" w:hint="cs"/>
          <w:sz w:val="24"/>
          <w:szCs w:val="24"/>
          <w:rtl/>
        </w:rPr>
        <w:t>מאחר והגוף אינו מסוגל לייצר אינסולין יש צורך לתת אינסולין ממקור חיצוני.</w:t>
      </w:r>
    </w:p>
    <w:p w14:paraId="13A064C0" w14:textId="77777777"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האינסולין ניתן בזריקה תת עורית כאשר מספר הזריקות ליום וסוג האינסולין נקבע ע"י הרופא.</w:t>
      </w:r>
    </w:p>
    <w:p w14:paraId="0B45E368" w14:textId="28B1C31A" w:rsidR="00B013DD"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כמו מכן, חשוב להקפיד על מזון דל-סוכר.</w:t>
      </w:r>
    </w:p>
    <w:p w14:paraId="469674B7" w14:textId="77777777" w:rsidR="003C06D1" w:rsidRPr="00291AAA" w:rsidRDefault="003C06D1" w:rsidP="00B013DD">
      <w:pPr>
        <w:spacing w:after="0" w:line="360" w:lineRule="auto"/>
        <w:rPr>
          <w:rFonts w:ascii="Times New Roman" w:eastAsia="Times New Roman" w:hAnsi="Times New Roman" w:cs="David"/>
          <w:sz w:val="24"/>
          <w:szCs w:val="24"/>
          <w:rtl/>
        </w:rPr>
      </w:pPr>
    </w:p>
    <w:p w14:paraId="1331D577" w14:textId="74C07FAB" w:rsidR="00B013DD" w:rsidRPr="00291AAA" w:rsidRDefault="00B013DD" w:rsidP="00B013DD">
      <w:pPr>
        <w:spacing w:after="0" w:line="360" w:lineRule="auto"/>
        <w:rPr>
          <w:rFonts w:ascii="Times New Roman" w:eastAsia="Times New Roman" w:hAnsi="Times New Roman" w:cs="David"/>
          <w:b/>
          <w:bCs/>
          <w:sz w:val="24"/>
          <w:szCs w:val="24"/>
          <w:rtl/>
        </w:rPr>
      </w:pPr>
      <w:r w:rsidRPr="00291AAA">
        <w:rPr>
          <w:rFonts w:ascii="Times New Roman" w:eastAsia="Times New Roman" w:hAnsi="Times New Roman" w:cs="David" w:hint="cs"/>
          <w:sz w:val="24"/>
          <w:szCs w:val="24"/>
          <w:rtl/>
        </w:rPr>
        <w:t>5.</w:t>
      </w:r>
      <w:r w:rsidRPr="00291AAA">
        <w:rPr>
          <w:rFonts w:ascii="Times New Roman" w:eastAsia="Times New Roman" w:hAnsi="Times New Roman" w:cs="David" w:hint="cs"/>
          <w:b/>
          <w:bCs/>
          <w:sz w:val="24"/>
          <w:szCs w:val="24"/>
          <w:rtl/>
        </w:rPr>
        <w:t xml:space="preserve">מה הקשר בין מחלת החום ממנה סבלה </w:t>
      </w:r>
      <w:r w:rsidR="00337866" w:rsidRPr="00337866">
        <w:rPr>
          <w:rFonts w:ascii="Times New Roman" w:eastAsia="Times New Roman" w:hAnsi="Times New Roman" w:cs="David" w:hint="cs"/>
          <w:b/>
          <w:bCs/>
          <w:sz w:val="24"/>
          <w:szCs w:val="24"/>
          <w:rtl/>
        </w:rPr>
        <w:t>י.ע.</w:t>
      </w:r>
      <w:r w:rsidR="00337866">
        <w:rPr>
          <w:rFonts w:ascii="Times New Roman" w:eastAsia="Times New Roman" w:hAnsi="Times New Roman" w:cs="David" w:hint="cs"/>
          <w:b/>
          <w:bCs/>
          <w:sz w:val="24"/>
          <w:szCs w:val="24"/>
          <w:rtl/>
        </w:rPr>
        <w:t xml:space="preserve"> </w:t>
      </w:r>
      <w:r w:rsidRPr="00291AAA">
        <w:rPr>
          <w:rFonts w:ascii="Times New Roman" w:eastAsia="Times New Roman" w:hAnsi="Times New Roman" w:cs="David" w:hint="cs"/>
          <w:b/>
          <w:bCs/>
          <w:sz w:val="24"/>
          <w:szCs w:val="24"/>
          <w:rtl/>
        </w:rPr>
        <w:t>למחלת הסוכרת?</w:t>
      </w:r>
    </w:p>
    <w:p w14:paraId="79D6F10C" w14:textId="5D611604" w:rsidR="00B013DD"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u w:val="single"/>
          <w:rtl/>
        </w:rPr>
        <w:t>תשובה</w:t>
      </w:r>
      <w:r w:rsidRPr="00291AAA">
        <w:rPr>
          <w:rFonts w:ascii="Times New Roman" w:eastAsia="Times New Roman" w:hAnsi="Times New Roman" w:cs="David" w:hint="cs"/>
          <w:sz w:val="24"/>
          <w:szCs w:val="24"/>
          <w:rtl/>
        </w:rPr>
        <w:t>:</w:t>
      </w:r>
      <w:r w:rsidRPr="00291AAA">
        <w:rPr>
          <w:rFonts w:ascii="Times New Roman" w:eastAsia="Times New Roman" w:hAnsi="Times New Roman" w:cs="David" w:hint="cs"/>
          <w:rtl/>
        </w:rPr>
        <w:t xml:space="preserve"> </w:t>
      </w:r>
      <w:r w:rsidRPr="00291AAA">
        <w:rPr>
          <w:rFonts w:ascii="Times New Roman" w:eastAsia="Times New Roman" w:hAnsi="Times New Roman" w:cs="David" w:hint="cs"/>
          <w:sz w:val="24"/>
          <w:szCs w:val="24"/>
          <w:rtl/>
        </w:rPr>
        <w:t>בזמן מחלה מתחוללים בגוף שינויים מטבולים המתבטאים בהפרשות הורמונאליו</w:t>
      </w:r>
      <w:r w:rsidRPr="00291AAA">
        <w:rPr>
          <w:rFonts w:ascii="Times New Roman" w:eastAsia="Times New Roman" w:hAnsi="Times New Roman" w:cs="David" w:hint="eastAsia"/>
          <w:sz w:val="24"/>
          <w:szCs w:val="24"/>
          <w:rtl/>
        </w:rPr>
        <w:t>ת</w:t>
      </w:r>
      <w:r w:rsidRPr="00291AAA">
        <w:rPr>
          <w:rFonts w:ascii="Times New Roman" w:eastAsia="Times New Roman" w:hAnsi="Times New Roman" w:cs="David" w:hint="cs"/>
          <w:sz w:val="24"/>
          <w:szCs w:val="24"/>
          <w:rtl/>
        </w:rPr>
        <w:t xml:space="preserve"> שונות אשר משפיעות על עלייה ברמות </w:t>
      </w:r>
      <w:r w:rsidR="004E09B1">
        <w:rPr>
          <w:rFonts w:ascii="Times New Roman" w:eastAsia="Times New Roman" w:hAnsi="Times New Roman" w:cs="David" w:hint="cs"/>
          <w:sz w:val="24"/>
          <w:szCs w:val="24"/>
          <w:rtl/>
        </w:rPr>
        <w:t>הגלוקוז</w:t>
      </w:r>
      <w:r w:rsidRPr="00291AAA">
        <w:rPr>
          <w:rFonts w:ascii="Times New Roman" w:eastAsia="Times New Roman" w:hAnsi="Times New Roman" w:cs="David" w:hint="cs"/>
          <w:sz w:val="24"/>
          <w:szCs w:val="24"/>
          <w:rtl/>
        </w:rPr>
        <w:t xml:space="preserve"> בדם ופגיעה ב</w:t>
      </w:r>
      <w:r w:rsidRPr="00291AAA">
        <w:rPr>
          <w:rFonts w:ascii="Times New Roman" w:eastAsia="Times New Roman" w:hAnsi="Times New Roman" w:cs="David"/>
          <w:sz w:val="24"/>
          <w:szCs w:val="24"/>
          <w:rtl/>
        </w:rPr>
        <w:t xml:space="preserve">איזון </w:t>
      </w:r>
      <w:r w:rsidR="004E09B1">
        <w:rPr>
          <w:rFonts w:ascii="Times New Roman" w:eastAsia="Times New Roman" w:hAnsi="Times New Roman" w:cs="David" w:hint="cs"/>
          <w:sz w:val="24"/>
          <w:szCs w:val="24"/>
          <w:rtl/>
        </w:rPr>
        <w:t>הגלוקוז</w:t>
      </w:r>
      <w:r w:rsidRPr="00291AAA">
        <w:rPr>
          <w:rFonts w:ascii="Times New Roman" w:eastAsia="Times New Roman" w:hAnsi="Times New Roman" w:cs="David" w:hint="cs"/>
          <w:sz w:val="24"/>
          <w:szCs w:val="24"/>
          <w:rtl/>
        </w:rPr>
        <w:t xml:space="preserve"> בגוף.</w:t>
      </w:r>
      <w:r w:rsidRPr="00291AAA">
        <w:rPr>
          <w:rFonts w:ascii="Times New Roman" w:eastAsia="Times New Roman" w:hAnsi="Times New Roman" w:cs="David"/>
          <w:sz w:val="24"/>
          <w:szCs w:val="24"/>
        </w:rPr>
        <w:t xml:space="preserve"> </w:t>
      </w:r>
      <w:r w:rsidRPr="00291AAA">
        <w:rPr>
          <w:rFonts w:ascii="Times New Roman" w:eastAsia="Times New Roman" w:hAnsi="Times New Roman" w:cs="David" w:hint="cs"/>
          <w:sz w:val="24"/>
          <w:szCs w:val="24"/>
          <w:rtl/>
        </w:rPr>
        <w:t xml:space="preserve">כמו כן מהווה </w:t>
      </w:r>
      <w:r w:rsidR="004E09B1">
        <w:rPr>
          <w:rFonts w:ascii="Times New Roman" w:eastAsia="Times New Roman" w:hAnsi="Times New Roman" w:cs="David" w:hint="cs"/>
          <w:sz w:val="24"/>
          <w:szCs w:val="24"/>
          <w:rtl/>
        </w:rPr>
        <w:t>הגלוקוז</w:t>
      </w:r>
      <w:r w:rsidRPr="00291AAA">
        <w:rPr>
          <w:rFonts w:ascii="Times New Roman" w:eastAsia="Times New Roman" w:hAnsi="Times New Roman" w:cs="David" w:hint="cs"/>
          <w:sz w:val="24"/>
          <w:szCs w:val="24"/>
          <w:rtl/>
        </w:rPr>
        <w:t xml:space="preserve"> בדם קרקע מזון טוב לחיידקים.</w:t>
      </w:r>
      <w:r w:rsidR="008C00E2">
        <w:rPr>
          <w:rFonts w:ascii="Times New Roman" w:eastAsia="Times New Roman" w:hAnsi="Times New Roman" w:cs="David" w:hint="cs"/>
          <w:sz w:val="24"/>
          <w:szCs w:val="24"/>
          <w:rtl/>
        </w:rPr>
        <w:t xml:space="preserve"> </w:t>
      </w:r>
      <w:r w:rsidRPr="00291AAA">
        <w:rPr>
          <w:rFonts w:ascii="Times New Roman" w:eastAsia="Times New Roman" w:hAnsi="Times New Roman" w:cs="David" w:hint="cs"/>
          <w:sz w:val="24"/>
          <w:szCs w:val="24"/>
          <w:rtl/>
        </w:rPr>
        <w:t xml:space="preserve">לכן, חשוב לעקוב אחר רמות </w:t>
      </w:r>
      <w:r w:rsidR="004E09B1">
        <w:rPr>
          <w:rFonts w:ascii="Times New Roman" w:eastAsia="Times New Roman" w:hAnsi="Times New Roman" w:cs="David" w:hint="cs"/>
          <w:sz w:val="24"/>
          <w:szCs w:val="24"/>
          <w:rtl/>
        </w:rPr>
        <w:t>הגלוקוז</w:t>
      </w:r>
      <w:r w:rsidRPr="00291AAA">
        <w:rPr>
          <w:rFonts w:ascii="Times New Roman" w:eastAsia="Times New Roman" w:hAnsi="Times New Roman" w:cs="David" w:hint="cs"/>
          <w:sz w:val="24"/>
          <w:szCs w:val="24"/>
          <w:rtl/>
        </w:rPr>
        <w:t xml:space="preserve"> בדם ולאזן את הילדה ע"י אינסולין.</w:t>
      </w:r>
    </w:p>
    <w:p w14:paraId="5A3111A1" w14:textId="77777777" w:rsidR="003C06D1" w:rsidRPr="00291AAA" w:rsidRDefault="003C06D1" w:rsidP="00B013DD">
      <w:pPr>
        <w:spacing w:after="0" w:line="360" w:lineRule="auto"/>
        <w:rPr>
          <w:rFonts w:ascii="Times New Roman" w:eastAsia="Times New Roman" w:hAnsi="Times New Roman" w:cs="David"/>
          <w:sz w:val="24"/>
          <w:szCs w:val="24"/>
          <w:rtl/>
        </w:rPr>
      </w:pPr>
    </w:p>
    <w:p w14:paraId="45EA49C0" w14:textId="1BBF2485" w:rsidR="00B013DD" w:rsidRPr="00291AAA" w:rsidRDefault="00B013DD" w:rsidP="00B013DD">
      <w:pPr>
        <w:spacing w:after="0" w:line="360" w:lineRule="auto"/>
        <w:rPr>
          <w:rFonts w:ascii="Times New Roman" w:eastAsia="Times New Roman" w:hAnsi="Times New Roman" w:cs="David"/>
          <w:b/>
          <w:bCs/>
          <w:sz w:val="24"/>
          <w:szCs w:val="24"/>
          <w:rtl/>
        </w:rPr>
      </w:pPr>
      <w:r w:rsidRPr="00291AAA">
        <w:rPr>
          <w:rFonts w:ascii="Times New Roman" w:eastAsia="Times New Roman" w:hAnsi="Times New Roman" w:cs="David" w:hint="cs"/>
          <w:sz w:val="24"/>
          <w:szCs w:val="24"/>
          <w:rtl/>
        </w:rPr>
        <w:t xml:space="preserve">6. </w:t>
      </w:r>
      <w:r w:rsidRPr="00291AAA">
        <w:rPr>
          <w:rFonts w:ascii="Times New Roman" w:eastAsia="Times New Roman" w:hAnsi="Times New Roman" w:cs="David" w:hint="cs"/>
          <w:b/>
          <w:bCs/>
          <w:sz w:val="24"/>
          <w:szCs w:val="24"/>
          <w:rtl/>
        </w:rPr>
        <w:t>על מה צריכה האם לשים-לב  לאחר מתן אינסולין ל</w:t>
      </w:r>
      <w:r w:rsidR="00337866">
        <w:rPr>
          <w:rFonts w:ascii="Times New Roman" w:eastAsia="Times New Roman" w:hAnsi="Times New Roman" w:cs="David" w:hint="cs"/>
          <w:b/>
          <w:bCs/>
          <w:sz w:val="24"/>
          <w:szCs w:val="24"/>
          <w:rtl/>
        </w:rPr>
        <w:t>-</w:t>
      </w:r>
      <w:r w:rsidR="00337866" w:rsidRPr="00337866">
        <w:rPr>
          <w:rFonts w:ascii="Times New Roman" w:eastAsia="Times New Roman" w:hAnsi="Times New Roman" w:cs="David" w:hint="cs"/>
          <w:b/>
          <w:bCs/>
          <w:sz w:val="24"/>
          <w:szCs w:val="24"/>
          <w:rtl/>
        </w:rPr>
        <w:t xml:space="preserve"> י.ע.</w:t>
      </w:r>
      <w:r w:rsidRPr="00291AAA">
        <w:rPr>
          <w:rFonts w:ascii="Times New Roman" w:eastAsia="Times New Roman" w:hAnsi="Times New Roman" w:cs="David" w:hint="cs"/>
          <w:b/>
          <w:bCs/>
          <w:sz w:val="24"/>
          <w:szCs w:val="24"/>
          <w:rtl/>
        </w:rPr>
        <w:t xml:space="preserve">? ואיזה סיבוך עלול להופיע? מהם </w:t>
      </w:r>
      <w:r w:rsidR="00337866">
        <w:rPr>
          <w:rFonts w:ascii="Times New Roman" w:eastAsia="Times New Roman" w:hAnsi="Times New Roman" w:cs="David" w:hint="cs"/>
          <w:b/>
          <w:bCs/>
          <w:sz w:val="24"/>
          <w:szCs w:val="24"/>
          <w:rtl/>
        </w:rPr>
        <w:t>ה</w:t>
      </w:r>
      <w:r w:rsidRPr="00291AAA">
        <w:rPr>
          <w:rFonts w:ascii="Times New Roman" w:eastAsia="Times New Roman" w:hAnsi="Times New Roman" w:cs="David" w:hint="cs"/>
          <w:b/>
          <w:bCs/>
          <w:sz w:val="24"/>
          <w:szCs w:val="24"/>
          <w:rtl/>
        </w:rPr>
        <w:t>סימני</w:t>
      </w:r>
      <w:r w:rsidR="00337866">
        <w:rPr>
          <w:rFonts w:ascii="Times New Roman" w:eastAsia="Times New Roman" w:hAnsi="Times New Roman" w:cs="David" w:hint="cs"/>
          <w:b/>
          <w:bCs/>
          <w:sz w:val="24"/>
          <w:szCs w:val="24"/>
          <w:rtl/>
        </w:rPr>
        <w:t>ם</w:t>
      </w:r>
      <w:r w:rsidRPr="00291AAA">
        <w:rPr>
          <w:rFonts w:ascii="Times New Roman" w:eastAsia="Times New Roman" w:hAnsi="Times New Roman" w:cs="David" w:hint="cs"/>
          <w:b/>
          <w:bCs/>
          <w:sz w:val="24"/>
          <w:szCs w:val="24"/>
          <w:rtl/>
        </w:rPr>
        <w:t>?</w:t>
      </w:r>
    </w:p>
    <w:p w14:paraId="481C3646" w14:textId="1DBBB20D" w:rsidR="00B013DD"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u w:val="single"/>
          <w:rtl/>
        </w:rPr>
        <w:t>תשובה</w:t>
      </w:r>
      <w:r w:rsidRPr="00291AAA">
        <w:rPr>
          <w:rFonts w:ascii="Times New Roman" w:eastAsia="Times New Roman" w:hAnsi="Times New Roman" w:cs="David" w:hint="cs"/>
          <w:sz w:val="24"/>
          <w:szCs w:val="24"/>
          <w:rtl/>
        </w:rPr>
        <w:t>:</w:t>
      </w:r>
      <w:r w:rsidRPr="00291AAA">
        <w:rPr>
          <w:rFonts w:ascii="Arial" w:eastAsia="Times New Roman" w:hAnsi="Arial" w:cs="David"/>
          <w:sz w:val="20"/>
          <w:szCs w:val="20"/>
          <w:rtl/>
        </w:rPr>
        <w:t xml:space="preserve"> </w:t>
      </w:r>
      <w:r w:rsidRPr="00291AAA">
        <w:rPr>
          <w:rFonts w:ascii="Times New Roman" w:eastAsia="Times New Roman" w:hAnsi="Times New Roman" w:cs="David" w:hint="cs"/>
          <w:sz w:val="24"/>
          <w:szCs w:val="24"/>
          <w:rtl/>
        </w:rPr>
        <w:t xml:space="preserve">מיד לאחר מתן האינסולין יש להקפיד על מתן מזון לילדה, </w:t>
      </w:r>
      <w:r w:rsidRPr="00291AAA">
        <w:rPr>
          <w:rFonts w:ascii="Times New Roman" w:eastAsia="Times New Roman" w:hAnsi="Times New Roman" w:cs="David"/>
          <w:sz w:val="24"/>
          <w:szCs w:val="24"/>
          <w:rtl/>
        </w:rPr>
        <w:t xml:space="preserve">האינסולין והפעילות הגופנית מורידים את רמת </w:t>
      </w:r>
      <w:r w:rsidR="004E09B1">
        <w:rPr>
          <w:rFonts w:ascii="Times New Roman" w:eastAsia="Times New Roman" w:hAnsi="Times New Roman" w:cs="David" w:hint="cs"/>
          <w:sz w:val="24"/>
          <w:szCs w:val="24"/>
          <w:rtl/>
        </w:rPr>
        <w:t>הגלוקוז</w:t>
      </w:r>
      <w:r w:rsidRPr="00291AAA">
        <w:rPr>
          <w:rFonts w:ascii="Times New Roman" w:eastAsia="Times New Roman" w:hAnsi="Times New Roman" w:cs="David"/>
          <w:sz w:val="24"/>
          <w:szCs w:val="24"/>
          <w:rtl/>
        </w:rPr>
        <w:t xml:space="preserve"> בדם</w:t>
      </w:r>
      <w:r w:rsidRPr="00291AAA">
        <w:rPr>
          <w:rFonts w:ascii="Times New Roman" w:eastAsia="Times New Roman" w:hAnsi="Times New Roman" w:cs="David" w:hint="cs"/>
          <w:sz w:val="24"/>
          <w:szCs w:val="24"/>
          <w:rtl/>
        </w:rPr>
        <w:t xml:space="preserve">. </w:t>
      </w:r>
      <w:r w:rsidRPr="00291AAA">
        <w:rPr>
          <w:rFonts w:ascii="Times New Roman" w:eastAsia="Times New Roman" w:hAnsi="Times New Roman" w:cs="David"/>
          <w:sz w:val="24"/>
          <w:szCs w:val="24"/>
          <w:rtl/>
        </w:rPr>
        <w:t xml:space="preserve">אחת התופעות הנלוות היא ההיפוגליקמיה. </w:t>
      </w:r>
      <w:r w:rsidRPr="00291AAA">
        <w:rPr>
          <w:rFonts w:ascii="Times New Roman" w:eastAsia="Times New Roman" w:hAnsi="Times New Roman" w:cs="David"/>
          <w:b/>
          <w:bCs/>
          <w:sz w:val="24"/>
          <w:szCs w:val="24"/>
          <w:rtl/>
        </w:rPr>
        <w:t>היפוגליקמיה</w:t>
      </w:r>
      <w:r w:rsidRPr="00291AAA">
        <w:rPr>
          <w:rFonts w:ascii="Times New Roman" w:eastAsia="Times New Roman" w:hAnsi="Times New Roman" w:cs="David"/>
          <w:sz w:val="24"/>
          <w:szCs w:val="24"/>
          <w:rtl/>
        </w:rPr>
        <w:t xml:space="preserve"> הוא מצב שבו רמת </w:t>
      </w:r>
      <w:r w:rsidR="004E09B1">
        <w:rPr>
          <w:rFonts w:ascii="Times New Roman" w:eastAsia="Times New Roman" w:hAnsi="Times New Roman" w:cs="David" w:hint="cs"/>
          <w:sz w:val="24"/>
          <w:szCs w:val="24"/>
          <w:rtl/>
        </w:rPr>
        <w:t>הגלוקוז</w:t>
      </w:r>
      <w:r w:rsidRPr="00291AAA">
        <w:rPr>
          <w:rFonts w:ascii="Times New Roman" w:eastAsia="Times New Roman" w:hAnsi="Times New Roman" w:cs="David"/>
          <w:sz w:val="24"/>
          <w:szCs w:val="24"/>
          <w:rtl/>
        </w:rPr>
        <w:t xml:space="preserve"> בדם נמוכה מהרמה </w:t>
      </w:r>
      <w:r w:rsidRPr="00291AAA">
        <w:rPr>
          <w:rFonts w:ascii="Times New Roman" w:eastAsia="Times New Roman" w:hAnsi="Times New Roman" w:cs="David" w:hint="cs"/>
          <w:sz w:val="24"/>
          <w:szCs w:val="24"/>
          <w:rtl/>
        </w:rPr>
        <w:t>הנורמאלי</w:t>
      </w:r>
      <w:r w:rsidRPr="00291AAA">
        <w:rPr>
          <w:rFonts w:ascii="Times New Roman" w:eastAsia="Times New Roman" w:hAnsi="Times New Roman" w:cs="David" w:hint="eastAsia"/>
          <w:sz w:val="24"/>
          <w:szCs w:val="24"/>
          <w:rtl/>
        </w:rPr>
        <w:t>ת</w:t>
      </w:r>
      <w:r w:rsidRPr="00291AAA">
        <w:rPr>
          <w:rFonts w:ascii="Times New Roman" w:eastAsia="Times New Roman" w:hAnsi="Times New Roman" w:cs="David"/>
          <w:sz w:val="24"/>
          <w:szCs w:val="24"/>
          <w:rtl/>
        </w:rPr>
        <w:t xml:space="preserve">. </w:t>
      </w:r>
      <w:r w:rsidRPr="00291AAA">
        <w:rPr>
          <w:rFonts w:ascii="Times New Roman" w:eastAsia="Times New Roman" w:hAnsi="Times New Roman" w:cs="David" w:hint="cs"/>
          <w:sz w:val="24"/>
          <w:szCs w:val="24"/>
          <w:rtl/>
        </w:rPr>
        <w:t>הסימנים של היפוגליקמיה אצל התינוקת יהיו: אי-שקט, הזעה, חיוורון, בכי פתאומי, רעב מוגבר ורצון לישון.</w:t>
      </w:r>
    </w:p>
    <w:p w14:paraId="03E379FE" w14:textId="77777777" w:rsidR="003C06D1" w:rsidRPr="00291AAA" w:rsidRDefault="003C06D1" w:rsidP="00B013DD">
      <w:pPr>
        <w:spacing w:after="0" w:line="360" w:lineRule="auto"/>
        <w:rPr>
          <w:rFonts w:ascii="Times New Roman" w:eastAsia="Times New Roman" w:hAnsi="Times New Roman" w:cs="David"/>
          <w:sz w:val="24"/>
          <w:szCs w:val="24"/>
          <w:rtl/>
        </w:rPr>
      </w:pPr>
    </w:p>
    <w:p w14:paraId="7D5AE801" w14:textId="1014841D" w:rsidR="00B013DD" w:rsidRPr="00291AAA" w:rsidRDefault="00B013DD" w:rsidP="00B013DD">
      <w:pPr>
        <w:spacing w:after="0" w:line="360" w:lineRule="auto"/>
        <w:rPr>
          <w:rFonts w:ascii="Times New Roman" w:eastAsia="Times New Roman" w:hAnsi="Times New Roman" w:cs="David"/>
          <w:b/>
          <w:bCs/>
          <w:sz w:val="24"/>
          <w:szCs w:val="24"/>
          <w:rtl/>
        </w:rPr>
      </w:pPr>
      <w:r w:rsidRPr="00291AAA">
        <w:rPr>
          <w:rFonts w:ascii="Times New Roman" w:eastAsia="Times New Roman" w:hAnsi="Times New Roman" w:cs="David" w:hint="cs"/>
          <w:b/>
          <w:bCs/>
          <w:sz w:val="24"/>
          <w:szCs w:val="24"/>
          <w:rtl/>
        </w:rPr>
        <w:t>7. אילו המלצות יינתנ</w:t>
      </w:r>
      <w:r w:rsidRPr="00291AAA">
        <w:rPr>
          <w:rFonts w:ascii="Times New Roman" w:eastAsia="Times New Roman" w:hAnsi="Times New Roman" w:cs="David" w:hint="eastAsia"/>
          <w:b/>
          <w:bCs/>
          <w:sz w:val="24"/>
          <w:szCs w:val="24"/>
          <w:rtl/>
        </w:rPr>
        <w:t>ו</w:t>
      </w:r>
      <w:r w:rsidRPr="00291AAA">
        <w:rPr>
          <w:rFonts w:ascii="Times New Roman" w:eastAsia="Times New Roman" w:hAnsi="Times New Roman" w:cs="David" w:hint="cs"/>
          <w:b/>
          <w:bCs/>
          <w:sz w:val="24"/>
          <w:szCs w:val="24"/>
          <w:rtl/>
        </w:rPr>
        <w:t xml:space="preserve"> לאימה של </w:t>
      </w:r>
      <w:r w:rsidR="00337866" w:rsidRPr="00337866">
        <w:rPr>
          <w:rFonts w:ascii="Times New Roman" w:eastAsia="Times New Roman" w:hAnsi="Times New Roman" w:cs="David" w:hint="cs"/>
          <w:b/>
          <w:bCs/>
          <w:sz w:val="24"/>
          <w:szCs w:val="24"/>
          <w:rtl/>
        </w:rPr>
        <w:t>י.ע.</w:t>
      </w:r>
      <w:r w:rsidR="00337866">
        <w:rPr>
          <w:rFonts w:ascii="Times New Roman" w:eastAsia="Times New Roman" w:hAnsi="Times New Roman" w:cs="David" w:hint="cs"/>
          <w:b/>
          <w:bCs/>
          <w:sz w:val="24"/>
          <w:szCs w:val="24"/>
          <w:rtl/>
        </w:rPr>
        <w:t xml:space="preserve"> </w:t>
      </w:r>
      <w:r w:rsidRPr="00291AAA">
        <w:rPr>
          <w:rFonts w:ascii="Times New Roman" w:eastAsia="Times New Roman" w:hAnsi="Times New Roman" w:cs="David" w:hint="cs"/>
          <w:b/>
          <w:bCs/>
          <w:sz w:val="24"/>
          <w:szCs w:val="24"/>
          <w:rtl/>
        </w:rPr>
        <w:t>לשמירה על איזון הסוכרת?</w:t>
      </w:r>
    </w:p>
    <w:p w14:paraId="238360A2" w14:textId="5529C252"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u w:val="single"/>
          <w:rtl/>
        </w:rPr>
        <w:t>תשובה</w:t>
      </w:r>
      <w:r w:rsidRPr="00291AAA">
        <w:rPr>
          <w:rFonts w:ascii="Times New Roman" w:eastAsia="Times New Roman" w:hAnsi="Times New Roman" w:cs="David" w:hint="cs"/>
          <w:sz w:val="24"/>
          <w:szCs w:val="24"/>
          <w:rtl/>
        </w:rPr>
        <w:t xml:space="preserve">: ההמלצות שיינתנו מטרתם לאזן את רמת </w:t>
      </w:r>
      <w:r w:rsidR="004E09B1">
        <w:rPr>
          <w:rFonts w:ascii="Times New Roman" w:eastAsia="Times New Roman" w:hAnsi="Times New Roman" w:cs="David" w:hint="cs"/>
          <w:sz w:val="24"/>
          <w:szCs w:val="24"/>
          <w:rtl/>
        </w:rPr>
        <w:t>הגלוקוז</w:t>
      </w:r>
      <w:r w:rsidR="004E09B1" w:rsidRPr="00291AAA">
        <w:rPr>
          <w:rFonts w:ascii="Times New Roman" w:eastAsia="Times New Roman" w:hAnsi="Times New Roman" w:cs="David" w:hint="cs"/>
          <w:sz w:val="24"/>
          <w:szCs w:val="24"/>
          <w:rtl/>
        </w:rPr>
        <w:t xml:space="preserve"> </w:t>
      </w:r>
      <w:r w:rsidRPr="00291AAA">
        <w:rPr>
          <w:rFonts w:ascii="Times New Roman" w:eastAsia="Times New Roman" w:hAnsi="Times New Roman" w:cs="David" w:hint="cs"/>
          <w:sz w:val="24"/>
          <w:szCs w:val="24"/>
          <w:rtl/>
        </w:rPr>
        <w:t>בדם ע"י</w:t>
      </w:r>
      <w:r w:rsidRPr="00291AAA">
        <w:rPr>
          <w:rFonts w:ascii="Arial" w:eastAsia="Times New Roman" w:hAnsi="Arial" w:cs="David" w:hint="cs"/>
          <w:sz w:val="20"/>
          <w:szCs w:val="20"/>
          <w:rtl/>
        </w:rPr>
        <w:t xml:space="preserve"> </w:t>
      </w:r>
      <w:r w:rsidRPr="00291AAA">
        <w:rPr>
          <w:rFonts w:ascii="Times New Roman" w:eastAsia="Times New Roman" w:hAnsi="Times New Roman" w:cs="David" w:hint="cs"/>
          <w:sz w:val="24"/>
          <w:szCs w:val="24"/>
          <w:rtl/>
        </w:rPr>
        <w:t>:</w:t>
      </w:r>
      <w:r w:rsidRPr="00291AAA">
        <w:rPr>
          <w:rFonts w:ascii="Times New Roman" w:eastAsia="Times New Roman" w:hAnsi="Times New Roman" w:cs="David"/>
          <w:sz w:val="24"/>
          <w:szCs w:val="24"/>
          <w:rtl/>
        </w:rPr>
        <w:t xml:space="preserve"> </w:t>
      </w:r>
    </w:p>
    <w:p w14:paraId="021EDA7B" w14:textId="77777777" w:rsidR="00B013DD" w:rsidRPr="00291AAA" w:rsidRDefault="00B013DD" w:rsidP="00105EA9">
      <w:pPr>
        <w:numPr>
          <w:ilvl w:val="0"/>
          <w:numId w:val="48"/>
        </w:numPr>
        <w:spacing w:after="0" w:line="360" w:lineRule="auto"/>
        <w:rPr>
          <w:rFonts w:ascii="Times New Roman" w:eastAsia="Times New Roman" w:hAnsi="Times New Roman" w:cs="David"/>
          <w:sz w:val="24"/>
          <w:szCs w:val="24"/>
        </w:rPr>
      </w:pPr>
      <w:r w:rsidRPr="00291AAA">
        <w:rPr>
          <w:rFonts w:ascii="Times New Roman" w:eastAsia="Times New Roman" w:hAnsi="Times New Roman" w:cs="David" w:hint="cs"/>
          <w:sz w:val="24"/>
          <w:szCs w:val="24"/>
          <w:rtl/>
        </w:rPr>
        <w:t xml:space="preserve">תזונה: שתכלול את כל אבות המזון בדגש דל פחמימות ושתייה לא ממותקת. 2. אינסולין: </w:t>
      </w:r>
      <w:r w:rsidRPr="00291AAA">
        <w:rPr>
          <w:rFonts w:ascii="Times New Roman" w:eastAsia="Times New Roman" w:hAnsi="Times New Roman" w:cs="David"/>
          <w:sz w:val="24"/>
          <w:szCs w:val="24"/>
          <w:rtl/>
        </w:rPr>
        <w:t>מדידת רמת הגלוקוז</w:t>
      </w:r>
      <w:r w:rsidRPr="00291AAA">
        <w:rPr>
          <w:rFonts w:ascii="Times New Roman" w:eastAsia="Times New Roman" w:hAnsi="Times New Roman" w:cs="David" w:hint="cs"/>
          <w:sz w:val="24"/>
          <w:szCs w:val="24"/>
          <w:rtl/>
        </w:rPr>
        <w:t xml:space="preserve"> בדם והזרקת אינסולין.  3. מעקב אחר הופעת סיבוכי המחלה, כמו פצע שלא מתרפא.</w:t>
      </w:r>
    </w:p>
    <w:p w14:paraId="74B059ED" w14:textId="64F4C32E" w:rsidR="00B013DD" w:rsidRPr="003C06D1" w:rsidRDefault="00B013DD" w:rsidP="003C06D1">
      <w:pPr>
        <w:spacing w:after="0" w:line="360" w:lineRule="auto"/>
        <w:contextualSpacing/>
        <w:rPr>
          <w:rFonts w:ascii="Times New Roman" w:eastAsia="Times New Roman" w:hAnsi="Times New Roman" w:cs="David"/>
          <w:b/>
          <w:bCs/>
          <w:sz w:val="24"/>
          <w:szCs w:val="24"/>
          <w:rtl/>
        </w:rPr>
      </w:pPr>
      <w:r w:rsidRPr="00291AAA">
        <w:rPr>
          <w:rFonts w:ascii="Times New Roman" w:eastAsia="Times New Roman" w:hAnsi="Times New Roman" w:cs="David" w:hint="cs"/>
          <w:b/>
          <w:bCs/>
          <w:sz w:val="28"/>
          <w:szCs w:val="28"/>
          <w:rtl/>
        </w:rPr>
        <w:t xml:space="preserve">2. </w:t>
      </w:r>
      <w:r w:rsidRPr="00291AAA">
        <w:rPr>
          <w:rFonts w:ascii="Times New Roman" w:eastAsia="Times New Roman" w:hAnsi="Times New Roman" w:cs="David" w:hint="cs"/>
          <w:b/>
          <w:bCs/>
          <w:sz w:val="24"/>
          <w:szCs w:val="24"/>
          <w:rtl/>
        </w:rPr>
        <w:t xml:space="preserve">סיפור מקרה </w:t>
      </w:r>
      <w:bookmarkStart w:id="43" w:name="_Hlk128907760"/>
      <w:r w:rsidRPr="00291AAA">
        <w:rPr>
          <w:rFonts w:ascii="Times New Roman" w:eastAsia="Times New Roman" w:hAnsi="Times New Roman" w:cs="David" w:hint="cs"/>
          <w:b/>
          <w:bCs/>
          <w:sz w:val="24"/>
          <w:szCs w:val="24"/>
          <w:rtl/>
        </w:rPr>
        <w:t>מ</w:t>
      </w:r>
      <w:r w:rsidR="00337866">
        <w:rPr>
          <w:rFonts w:ascii="Times New Roman" w:eastAsia="Times New Roman" w:hAnsi="Times New Roman" w:cs="David" w:hint="cs"/>
          <w:b/>
          <w:bCs/>
          <w:sz w:val="24"/>
          <w:szCs w:val="24"/>
          <w:rtl/>
        </w:rPr>
        <w:t>.</w:t>
      </w:r>
      <w:r w:rsidRPr="00291AAA">
        <w:rPr>
          <w:rFonts w:ascii="Times New Roman" w:eastAsia="Times New Roman" w:hAnsi="Times New Roman" w:cs="David" w:hint="cs"/>
          <w:b/>
          <w:bCs/>
          <w:sz w:val="24"/>
          <w:szCs w:val="24"/>
          <w:rtl/>
        </w:rPr>
        <w:t>ש</w:t>
      </w:r>
      <w:r w:rsidR="00337866">
        <w:rPr>
          <w:rFonts w:ascii="Times New Roman" w:eastAsia="Times New Roman" w:hAnsi="Times New Roman" w:cs="David" w:hint="cs"/>
          <w:b/>
          <w:bCs/>
          <w:sz w:val="24"/>
          <w:szCs w:val="24"/>
          <w:rtl/>
        </w:rPr>
        <w:t>.</w:t>
      </w:r>
      <w:r w:rsidR="004E09B1">
        <w:rPr>
          <w:rFonts w:ascii="Times New Roman" w:eastAsia="Times New Roman" w:hAnsi="Times New Roman" w:cs="David" w:hint="cs"/>
          <w:b/>
          <w:bCs/>
          <w:sz w:val="24"/>
          <w:szCs w:val="24"/>
          <w:rtl/>
        </w:rPr>
        <w:t xml:space="preserve"> </w:t>
      </w:r>
      <w:r w:rsidRPr="00291AAA">
        <w:rPr>
          <w:rFonts w:ascii="Times New Roman" w:eastAsia="Times New Roman" w:hAnsi="Times New Roman" w:cs="David" w:hint="cs"/>
          <w:b/>
          <w:bCs/>
          <w:sz w:val="24"/>
          <w:szCs w:val="24"/>
          <w:rtl/>
        </w:rPr>
        <w:t xml:space="preserve"> </w:t>
      </w:r>
      <w:r w:rsidR="003C06D1">
        <w:rPr>
          <w:rFonts w:ascii="Times New Roman" w:eastAsia="Times New Roman" w:hAnsi="Times New Roman" w:cs="David" w:hint="cs"/>
          <w:b/>
          <w:bCs/>
          <w:sz w:val="24"/>
          <w:szCs w:val="24"/>
          <w:rtl/>
        </w:rPr>
        <w:t xml:space="preserve"> </w:t>
      </w:r>
      <w:bookmarkEnd w:id="43"/>
      <w:r w:rsidR="003C06D1" w:rsidRPr="003C06D1">
        <w:rPr>
          <w:rFonts w:ascii="Times New Roman" w:eastAsia="Times New Roman" w:hAnsi="Times New Roman" w:cs="David"/>
          <w:b/>
          <w:bCs/>
          <w:sz w:val="24"/>
          <w:szCs w:val="24"/>
        </w:rPr>
        <w:t>Type 2</w:t>
      </w:r>
      <w:r w:rsidR="003C06D1">
        <w:rPr>
          <w:rFonts w:ascii="Times New Roman" w:eastAsia="Times New Roman" w:hAnsi="Times New Roman" w:cs="David"/>
          <w:b/>
          <w:bCs/>
          <w:sz w:val="24"/>
          <w:szCs w:val="24"/>
        </w:rPr>
        <w:t xml:space="preserve"> </w:t>
      </w:r>
      <w:r w:rsidR="003C06D1" w:rsidRPr="003C06D1">
        <w:rPr>
          <w:rFonts w:ascii="Times New Roman" w:eastAsia="Times New Roman" w:hAnsi="Times New Roman" w:cs="David"/>
          <w:b/>
          <w:bCs/>
          <w:sz w:val="24"/>
          <w:szCs w:val="24"/>
        </w:rPr>
        <w:t>Diabetes</w:t>
      </w:r>
      <w:r w:rsidR="003C06D1" w:rsidRPr="00291AAA">
        <w:rPr>
          <w:rFonts w:ascii="Times New Roman" w:eastAsia="Times New Roman" w:hAnsi="Times New Roman" w:cs="David"/>
          <w:sz w:val="24"/>
          <w:szCs w:val="24"/>
        </w:rPr>
        <w:t xml:space="preserve"> </w:t>
      </w:r>
      <w:r w:rsidR="00337866" w:rsidRPr="003C06D1">
        <w:rPr>
          <w:rFonts w:ascii="Times New Roman" w:eastAsia="Times New Roman" w:hAnsi="Times New Roman" w:cs="David"/>
          <w:b/>
          <w:bCs/>
          <w:sz w:val="24"/>
          <w:szCs w:val="24"/>
        </w:rPr>
        <w:t xml:space="preserve">Mellitus </w:t>
      </w:r>
      <w:r w:rsidR="00337866" w:rsidRPr="003C06D1">
        <w:rPr>
          <w:rFonts w:ascii="Times New Roman" w:eastAsia="Times New Roman" w:hAnsi="Times New Roman" w:cs="David" w:hint="cs"/>
          <w:b/>
          <w:bCs/>
          <w:sz w:val="24"/>
          <w:szCs w:val="24"/>
          <w:rtl/>
        </w:rPr>
        <w:t>-</w:t>
      </w:r>
      <w:r w:rsidR="003C06D1" w:rsidRPr="003C06D1">
        <w:rPr>
          <w:rFonts w:ascii="Times New Roman" w:eastAsia="Times New Roman" w:hAnsi="Times New Roman" w:cs="David" w:hint="cs"/>
          <w:b/>
          <w:bCs/>
          <w:sz w:val="24"/>
          <w:szCs w:val="24"/>
          <w:rtl/>
        </w:rPr>
        <w:t xml:space="preserve"> סוכרת מסוג 2</w:t>
      </w:r>
    </w:p>
    <w:p w14:paraId="2C76D09D" w14:textId="1D46D463" w:rsidR="00B013DD" w:rsidRPr="00291AAA" w:rsidRDefault="00B013DD" w:rsidP="00B013DD">
      <w:pPr>
        <w:spacing w:after="0" w:line="360" w:lineRule="auto"/>
        <w:rPr>
          <w:rFonts w:ascii="Times New Roman" w:eastAsia="Times New Roman" w:hAnsi="Times New Roman" w:cs="David"/>
          <w:sz w:val="24"/>
          <w:szCs w:val="24"/>
        </w:rPr>
      </w:pPr>
      <w:bookmarkStart w:id="44" w:name="_Hlk128907800"/>
      <w:r w:rsidRPr="004E09B1">
        <w:rPr>
          <w:rFonts w:ascii="Times New Roman" w:eastAsia="Times New Roman" w:hAnsi="Times New Roman" w:cs="David" w:hint="cs"/>
          <w:sz w:val="24"/>
          <w:szCs w:val="24"/>
          <w:rtl/>
        </w:rPr>
        <w:t xml:space="preserve"> </w:t>
      </w:r>
      <w:bookmarkEnd w:id="44"/>
      <w:r w:rsidR="00337866" w:rsidRPr="00291AAA">
        <w:rPr>
          <w:rFonts w:ascii="Times New Roman" w:eastAsia="Times New Roman" w:hAnsi="Times New Roman" w:cs="David" w:hint="cs"/>
          <w:b/>
          <w:bCs/>
          <w:sz w:val="24"/>
          <w:szCs w:val="24"/>
          <w:rtl/>
        </w:rPr>
        <w:t>מ</w:t>
      </w:r>
      <w:r w:rsidR="00337866">
        <w:rPr>
          <w:rFonts w:ascii="Times New Roman" w:eastAsia="Times New Roman" w:hAnsi="Times New Roman" w:cs="David" w:hint="cs"/>
          <w:b/>
          <w:bCs/>
          <w:sz w:val="24"/>
          <w:szCs w:val="24"/>
          <w:rtl/>
        </w:rPr>
        <w:t>.</w:t>
      </w:r>
      <w:r w:rsidR="00337866" w:rsidRPr="00291AAA">
        <w:rPr>
          <w:rFonts w:ascii="Times New Roman" w:eastAsia="Times New Roman" w:hAnsi="Times New Roman" w:cs="David" w:hint="cs"/>
          <w:b/>
          <w:bCs/>
          <w:sz w:val="24"/>
          <w:szCs w:val="24"/>
          <w:rtl/>
        </w:rPr>
        <w:t>ש</w:t>
      </w:r>
      <w:r w:rsidR="00337866">
        <w:rPr>
          <w:rFonts w:ascii="Times New Roman" w:eastAsia="Times New Roman" w:hAnsi="Times New Roman" w:cs="David" w:hint="cs"/>
          <w:b/>
          <w:bCs/>
          <w:sz w:val="24"/>
          <w:szCs w:val="24"/>
          <w:rtl/>
        </w:rPr>
        <w:t xml:space="preserve">. </w:t>
      </w:r>
      <w:r w:rsidR="00337866" w:rsidRPr="00291AAA">
        <w:rPr>
          <w:rFonts w:ascii="Times New Roman" w:eastAsia="Times New Roman" w:hAnsi="Times New Roman" w:cs="David" w:hint="cs"/>
          <w:b/>
          <w:bCs/>
          <w:sz w:val="24"/>
          <w:szCs w:val="24"/>
          <w:rtl/>
        </w:rPr>
        <w:t xml:space="preserve"> </w:t>
      </w:r>
      <w:r w:rsidR="00337866">
        <w:rPr>
          <w:rFonts w:ascii="Times New Roman" w:eastAsia="Times New Roman" w:hAnsi="Times New Roman" w:cs="David" w:hint="cs"/>
          <w:b/>
          <w:bCs/>
          <w:sz w:val="24"/>
          <w:szCs w:val="24"/>
          <w:rtl/>
        </w:rPr>
        <w:t xml:space="preserve"> </w:t>
      </w:r>
      <w:r w:rsidRPr="00291AAA">
        <w:rPr>
          <w:rFonts w:ascii="Times New Roman" w:eastAsia="Times New Roman" w:hAnsi="Times New Roman" w:cs="David" w:hint="cs"/>
          <w:sz w:val="24"/>
          <w:szCs w:val="24"/>
          <w:rtl/>
        </w:rPr>
        <w:t xml:space="preserve">בן 12 שוקל 70 ק"ג וגובהו 1.50 מ' </w:t>
      </w:r>
      <w:r w:rsidR="004E09B1">
        <w:rPr>
          <w:rFonts w:ascii="Times New Roman" w:eastAsia="Times New Roman" w:hAnsi="Times New Roman" w:cs="David" w:hint="cs"/>
          <w:sz w:val="24"/>
          <w:szCs w:val="24"/>
          <w:rtl/>
        </w:rPr>
        <w:t xml:space="preserve"> </w:t>
      </w:r>
      <w:r w:rsidR="004E09B1">
        <w:rPr>
          <w:rFonts w:ascii="Times New Roman" w:eastAsia="Times New Roman" w:hAnsi="Times New Roman" w:cs="David"/>
          <w:sz w:val="24"/>
          <w:szCs w:val="24"/>
        </w:rPr>
        <w:t>) 31= BMI</w:t>
      </w:r>
      <w:r w:rsidR="004E09B1">
        <w:rPr>
          <w:rFonts w:ascii="Times New Roman" w:eastAsia="Times New Roman" w:hAnsi="Times New Roman" w:cs="David" w:hint="cs"/>
          <w:sz w:val="24"/>
          <w:szCs w:val="24"/>
          <w:rtl/>
        </w:rPr>
        <w:t xml:space="preserve">השמנת-יתר) </w:t>
      </w:r>
      <w:r w:rsidRPr="00291AAA">
        <w:rPr>
          <w:rFonts w:ascii="Times New Roman" w:eastAsia="Times New Roman" w:hAnsi="Times New Roman" w:cs="David" w:hint="cs"/>
          <w:sz w:val="24"/>
          <w:szCs w:val="24"/>
          <w:rtl/>
        </w:rPr>
        <w:t xml:space="preserve">הגיע לרופא המשפחה עם סיפור של פצע שנגרם מנפילה ולא נרפא למעלה מחודשיים. </w:t>
      </w:r>
      <w:r w:rsidR="003C06D1">
        <w:rPr>
          <w:rFonts w:ascii="Times New Roman" w:eastAsia="Times New Roman" w:hAnsi="Times New Roman" w:cs="David" w:hint="cs"/>
          <w:sz w:val="24"/>
          <w:szCs w:val="24"/>
          <w:rtl/>
        </w:rPr>
        <w:t>משה</w:t>
      </w:r>
      <w:r w:rsidRPr="00291AAA">
        <w:rPr>
          <w:rFonts w:ascii="Times New Roman" w:eastAsia="Times New Roman" w:hAnsi="Times New Roman" w:cs="David" w:hint="cs"/>
          <w:sz w:val="24"/>
          <w:szCs w:val="24"/>
          <w:rtl/>
        </w:rPr>
        <w:t xml:space="preserve"> </w:t>
      </w:r>
      <w:r w:rsidR="003C06D1">
        <w:rPr>
          <w:rFonts w:ascii="Times New Roman" w:eastAsia="Times New Roman" w:hAnsi="Times New Roman" w:cs="David" w:hint="cs"/>
          <w:sz w:val="24"/>
          <w:szCs w:val="24"/>
          <w:rtl/>
        </w:rPr>
        <w:t xml:space="preserve"> </w:t>
      </w:r>
      <w:r w:rsidRPr="00291AAA">
        <w:rPr>
          <w:rFonts w:ascii="Times New Roman" w:eastAsia="Times New Roman" w:hAnsi="Times New Roman" w:cs="David" w:hint="cs"/>
          <w:sz w:val="24"/>
          <w:szCs w:val="24"/>
          <w:rtl/>
        </w:rPr>
        <w:t xml:space="preserve">נשלח לבדיקות דם ושתן. בבדיקת </w:t>
      </w:r>
      <w:r w:rsidR="003C06D1">
        <w:rPr>
          <w:rFonts w:ascii="Times New Roman" w:eastAsia="Times New Roman" w:hAnsi="Times New Roman" w:cs="David" w:hint="cs"/>
          <w:sz w:val="24"/>
          <w:szCs w:val="24"/>
          <w:rtl/>
        </w:rPr>
        <w:t>רמת הגלוקוז</w:t>
      </w:r>
      <w:r w:rsidR="003C06D1" w:rsidRPr="00291AAA">
        <w:rPr>
          <w:rFonts w:ascii="Times New Roman" w:eastAsia="Times New Roman" w:hAnsi="Times New Roman" w:cs="David" w:hint="cs"/>
          <w:sz w:val="24"/>
          <w:szCs w:val="24"/>
          <w:rtl/>
        </w:rPr>
        <w:t xml:space="preserve"> </w:t>
      </w:r>
      <w:r w:rsidRPr="00291AAA">
        <w:rPr>
          <w:rFonts w:ascii="Times New Roman" w:eastAsia="Times New Roman" w:hAnsi="Times New Roman" w:cs="David" w:hint="cs"/>
          <w:sz w:val="24"/>
          <w:szCs w:val="24"/>
          <w:rtl/>
        </w:rPr>
        <w:t xml:space="preserve">בדם ובשתן התגלתה  רמת </w:t>
      </w:r>
      <w:r w:rsidR="003C06D1">
        <w:rPr>
          <w:rFonts w:ascii="Times New Roman" w:eastAsia="Times New Roman" w:hAnsi="Times New Roman" w:cs="David" w:hint="cs"/>
          <w:sz w:val="24"/>
          <w:szCs w:val="24"/>
          <w:rtl/>
        </w:rPr>
        <w:t>גלוקוז</w:t>
      </w:r>
      <w:r w:rsidRPr="00291AAA">
        <w:rPr>
          <w:rFonts w:ascii="Times New Roman" w:eastAsia="Times New Roman" w:hAnsi="Times New Roman" w:cs="David" w:hint="cs"/>
          <w:sz w:val="24"/>
          <w:szCs w:val="24"/>
          <w:rtl/>
        </w:rPr>
        <w:t xml:space="preserve"> גבוהה</w:t>
      </w:r>
      <w:r w:rsidR="003C06D1">
        <w:rPr>
          <w:rFonts w:ascii="Times New Roman" w:eastAsia="Times New Roman" w:hAnsi="Times New Roman" w:cs="David" w:hint="cs"/>
          <w:sz w:val="24"/>
          <w:szCs w:val="24"/>
          <w:rtl/>
        </w:rPr>
        <w:t xml:space="preserve"> בדם</w:t>
      </w:r>
      <w:r w:rsidRPr="00291AAA">
        <w:rPr>
          <w:rFonts w:ascii="Times New Roman" w:eastAsia="Times New Roman" w:hAnsi="Times New Roman" w:cs="David" w:hint="cs"/>
          <w:sz w:val="24"/>
          <w:szCs w:val="24"/>
          <w:rtl/>
        </w:rPr>
        <w:t>. משה הופנה לרופא אנדוקרינולוג ולדיאטנית לשם השגת איזון רמת ה</w:t>
      </w:r>
      <w:r w:rsidR="003C06D1">
        <w:rPr>
          <w:rFonts w:ascii="Times New Roman" w:eastAsia="Times New Roman" w:hAnsi="Times New Roman" w:cs="David" w:hint="cs"/>
          <w:sz w:val="24"/>
          <w:szCs w:val="24"/>
          <w:rtl/>
        </w:rPr>
        <w:t>גלוקוז</w:t>
      </w:r>
      <w:r w:rsidRPr="00291AAA">
        <w:rPr>
          <w:rFonts w:ascii="Times New Roman" w:eastAsia="Times New Roman" w:hAnsi="Times New Roman" w:cs="David" w:hint="cs"/>
          <w:sz w:val="24"/>
          <w:szCs w:val="24"/>
          <w:rtl/>
        </w:rPr>
        <w:t xml:space="preserve"> בדמו והדרכה לאורח חיים נכון.</w:t>
      </w:r>
    </w:p>
    <w:p w14:paraId="652DD6A6" w14:textId="77777777"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השאלות:</w:t>
      </w:r>
    </w:p>
    <w:p w14:paraId="2A908050" w14:textId="7180844D" w:rsidR="00B013DD" w:rsidRPr="00291AAA" w:rsidRDefault="00B013DD" w:rsidP="00B013DD">
      <w:pPr>
        <w:spacing w:after="0" w:line="360" w:lineRule="auto"/>
        <w:rPr>
          <w:rFonts w:ascii="Times New Roman" w:eastAsia="Times New Roman" w:hAnsi="Times New Roman" w:cs="David"/>
          <w:b/>
          <w:bCs/>
          <w:sz w:val="24"/>
          <w:szCs w:val="24"/>
          <w:rtl/>
        </w:rPr>
      </w:pPr>
      <w:r w:rsidRPr="00291AAA">
        <w:rPr>
          <w:rFonts w:ascii="Times New Roman" w:eastAsia="Times New Roman" w:hAnsi="Times New Roman" w:cs="David" w:hint="cs"/>
          <w:b/>
          <w:bCs/>
          <w:sz w:val="24"/>
          <w:szCs w:val="24"/>
          <w:rtl/>
        </w:rPr>
        <w:t xml:space="preserve"> 1. מאיזה סוג סוכרת </w:t>
      </w:r>
      <w:r w:rsidRPr="004E09B1">
        <w:rPr>
          <w:rFonts w:ascii="Times New Roman" w:eastAsia="Times New Roman" w:hAnsi="Times New Roman" w:cs="David" w:hint="cs"/>
          <w:b/>
          <w:bCs/>
          <w:sz w:val="24"/>
          <w:szCs w:val="24"/>
          <w:rtl/>
        </w:rPr>
        <w:t xml:space="preserve">סובל </w:t>
      </w:r>
      <w:r w:rsidR="00337866" w:rsidRPr="00291AAA">
        <w:rPr>
          <w:rFonts w:ascii="Times New Roman" w:eastAsia="Times New Roman" w:hAnsi="Times New Roman" w:cs="David" w:hint="cs"/>
          <w:b/>
          <w:bCs/>
          <w:sz w:val="24"/>
          <w:szCs w:val="24"/>
          <w:rtl/>
        </w:rPr>
        <w:t>מ</w:t>
      </w:r>
      <w:r w:rsidR="00337866">
        <w:rPr>
          <w:rFonts w:ascii="Times New Roman" w:eastAsia="Times New Roman" w:hAnsi="Times New Roman" w:cs="David" w:hint="cs"/>
          <w:b/>
          <w:bCs/>
          <w:sz w:val="24"/>
          <w:szCs w:val="24"/>
          <w:rtl/>
        </w:rPr>
        <w:t>.</w:t>
      </w:r>
      <w:r w:rsidR="00337866" w:rsidRPr="00291AAA">
        <w:rPr>
          <w:rFonts w:ascii="Times New Roman" w:eastAsia="Times New Roman" w:hAnsi="Times New Roman" w:cs="David" w:hint="cs"/>
          <w:b/>
          <w:bCs/>
          <w:sz w:val="24"/>
          <w:szCs w:val="24"/>
          <w:rtl/>
        </w:rPr>
        <w:t>ש</w:t>
      </w:r>
      <w:r w:rsidR="00337866">
        <w:rPr>
          <w:rFonts w:ascii="Times New Roman" w:eastAsia="Times New Roman" w:hAnsi="Times New Roman" w:cs="David" w:hint="cs"/>
          <w:b/>
          <w:bCs/>
          <w:sz w:val="24"/>
          <w:szCs w:val="24"/>
          <w:rtl/>
        </w:rPr>
        <w:t xml:space="preserve">. </w:t>
      </w:r>
      <w:r w:rsidR="00337866" w:rsidRPr="00291AAA">
        <w:rPr>
          <w:rFonts w:ascii="Times New Roman" w:eastAsia="Times New Roman" w:hAnsi="Times New Roman" w:cs="David" w:hint="cs"/>
          <w:b/>
          <w:bCs/>
          <w:sz w:val="24"/>
          <w:szCs w:val="24"/>
          <w:rtl/>
        </w:rPr>
        <w:t xml:space="preserve"> </w:t>
      </w:r>
      <w:r w:rsidR="00337866">
        <w:rPr>
          <w:rFonts w:ascii="Times New Roman" w:eastAsia="Times New Roman" w:hAnsi="Times New Roman" w:cs="David" w:hint="cs"/>
          <w:b/>
          <w:bCs/>
          <w:sz w:val="24"/>
          <w:szCs w:val="24"/>
          <w:rtl/>
        </w:rPr>
        <w:t xml:space="preserve"> </w:t>
      </w:r>
      <w:r w:rsidRPr="00291AAA">
        <w:rPr>
          <w:rFonts w:ascii="Times New Roman" w:eastAsia="Times New Roman" w:hAnsi="Times New Roman" w:cs="David" w:hint="cs"/>
          <w:b/>
          <w:bCs/>
          <w:sz w:val="24"/>
          <w:szCs w:val="24"/>
          <w:rtl/>
        </w:rPr>
        <w:t>ומדוע התפתחה?</w:t>
      </w:r>
    </w:p>
    <w:p w14:paraId="04974705" w14:textId="45D72137"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u w:val="single"/>
          <w:rtl/>
        </w:rPr>
        <w:t>תשובה</w:t>
      </w:r>
      <w:r w:rsidRPr="00291AAA">
        <w:rPr>
          <w:rFonts w:ascii="Times New Roman" w:eastAsia="Times New Roman" w:hAnsi="Times New Roman" w:cs="David" w:hint="cs"/>
          <w:sz w:val="24"/>
          <w:szCs w:val="24"/>
          <w:rtl/>
        </w:rPr>
        <w:t xml:space="preserve">: סוכרת </w:t>
      </w:r>
      <w:r w:rsidR="003C06D1">
        <w:rPr>
          <w:rFonts w:ascii="Times New Roman" w:eastAsia="Times New Roman" w:hAnsi="Times New Roman" w:cs="David" w:hint="cs"/>
          <w:sz w:val="24"/>
          <w:szCs w:val="24"/>
          <w:rtl/>
        </w:rPr>
        <w:t>מ</w:t>
      </w:r>
      <w:r w:rsidRPr="00291AAA">
        <w:rPr>
          <w:rFonts w:ascii="Times New Roman" w:eastAsia="Times New Roman" w:hAnsi="Times New Roman" w:cs="David" w:hint="cs"/>
          <w:sz w:val="24"/>
          <w:szCs w:val="24"/>
          <w:rtl/>
        </w:rPr>
        <w:t>סוג 2</w:t>
      </w:r>
      <w:r w:rsidR="003C06D1">
        <w:rPr>
          <w:rFonts w:ascii="Times New Roman" w:eastAsia="Times New Roman" w:hAnsi="Times New Roman" w:cs="David" w:hint="cs"/>
          <w:sz w:val="24"/>
          <w:szCs w:val="24"/>
          <w:rtl/>
        </w:rPr>
        <w:t xml:space="preserve"> </w:t>
      </w:r>
      <w:r w:rsidRPr="00291AAA">
        <w:rPr>
          <w:rFonts w:ascii="Times New Roman" w:eastAsia="Times New Roman" w:hAnsi="Times New Roman" w:cs="David" w:hint="cs"/>
          <w:sz w:val="24"/>
          <w:szCs w:val="24"/>
          <w:rtl/>
        </w:rPr>
        <w:t xml:space="preserve">, </w:t>
      </w:r>
      <w:r w:rsidR="003C06D1">
        <w:rPr>
          <w:rFonts w:ascii="Times New Roman" w:eastAsia="Times New Roman" w:hAnsi="Times New Roman" w:cs="David" w:hint="cs"/>
          <w:sz w:val="24"/>
          <w:szCs w:val="24"/>
          <w:rtl/>
        </w:rPr>
        <w:t xml:space="preserve"> </w:t>
      </w:r>
      <w:r w:rsidRPr="00291AAA">
        <w:rPr>
          <w:rFonts w:ascii="Times New Roman" w:eastAsia="Times New Roman" w:hAnsi="Times New Roman" w:cs="David" w:hint="cs"/>
          <w:sz w:val="24"/>
          <w:szCs w:val="24"/>
          <w:rtl/>
        </w:rPr>
        <w:t xml:space="preserve"> </w:t>
      </w:r>
      <w:r w:rsidR="003C06D1">
        <w:rPr>
          <w:rFonts w:ascii="Times New Roman" w:eastAsia="Times New Roman" w:hAnsi="Times New Roman" w:cs="David" w:hint="cs"/>
          <w:sz w:val="24"/>
          <w:szCs w:val="24"/>
          <w:rtl/>
        </w:rPr>
        <w:t>ש</w:t>
      </w:r>
      <w:r w:rsidRPr="00291AAA">
        <w:rPr>
          <w:rFonts w:ascii="Times New Roman" w:eastAsia="Times New Roman" w:hAnsi="Times New Roman" w:cs="David" w:hint="cs"/>
          <w:sz w:val="24"/>
          <w:szCs w:val="24"/>
          <w:rtl/>
        </w:rPr>
        <w:t xml:space="preserve">התפתחה אצל </w:t>
      </w:r>
      <w:proofErr w:type="spellStart"/>
      <w:r w:rsidRPr="00291AAA">
        <w:rPr>
          <w:rFonts w:ascii="Times New Roman" w:eastAsia="Times New Roman" w:hAnsi="Times New Roman" w:cs="David" w:hint="cs"/>
          <w:sz w:val="24"/>
          <w:szCs w:val="24"/>
          <w:rtl/>
        </w:rPr>
        <w:t>ל.ר</w:t>
      </w:r>
      <w:proofErr w:type="spellEnd"/>
      <w:r w:rsidRPr="00291AAA">
        <w:rPr>
          <w:rFonts w:ascii="Times New Roman" w:eastAsia="Times New Roman" w:hAnsi="Times New Roman" w:cs="David" w:hint="cs"/>
          <w:sz w:val="24"/>
          <w:szCs w:val="24"/>
          <w:rtl/>
        </w:rPr>
        <w:t>. בגלל משקלו הגבוה.</w:t>
      </w:r>
    </w:p>
    <w:p w14:paraId="3A8C4902" w14:textId="0EB0A5E5" w:rsidR="00B013DD" w:rsidRPr="00291AAA" w:rsidRDefault="00B013DD" w:rsidP="00B013DD">
      <w:pPr>
        <w:spacing w:after="0" w:line="360" w:lineRule="auto"/>
        <w:rPr>
          <w:rFonts w:ascii="Times New Roman" w:eastAsia="Times New Roman" w:hAnsi="Times New Roman" w:cs="David"/>
          <w:b/>
          <w:bCs/>
          <w:sz w:val="24"/>
          <w:szCs w:val="24"/>
          <w:rtl/>
        </w:rPr>
      </w:pPr>
      <w:r w:rsidRPr="00291AAA">
        <w:rPr>
          <w:rFonts w:ascii="Times New Roman" w:eastAsia="Times New Roman" w:hAnsi="Times New Roman" w:cs="David" w:hint="cs"/>
          <w:b/>
          <w:bCs/>
          <w:sz w:val="24"/>
          <w:szCs w:val="24"/>
          <w:rtl/>
        </w:rPr>
        <w:t xml:space="preserve">2. מדוע הופיעה אצל </w:t>
      </w:r>
      <w:r w:rsidR="00337866" w:rsidRPr="00291AAA">
        <w:rPr>
          <w:rFonts w:ascii="Times New Roman" w:eastAsia="Times New Roman" w:hAnsi="Times New Roman" w:cs="David" w:hint="cs"/>
          <w:b/>
          <w:bCs/>
          <w:sz w:val="24"/>
          <w:szCs w:val="24"/>
          <w:rtl/>
        </w:rPr>
        <w:t>מ</w:t>
      </w:r>
      <w:r w:rsidR="00337866">
        <w:rPr>
          <w:rFonts w:ascii="Times New Roman" w:eastAsia="Times New Roman" w:hAnsi="Times New Roman" w:cs="David" w:hint="cs"/>
          <w:b/>
          <w:bCs/>
          <w:sz w:val="24"/>
          <w:szCs w:val="24"/>
          <w:rtl/>
        </w:rPr>
        <w:t>.</w:t>
      </w:r>
      <w:r w:rsidR="00337866" w:rsidRPr="00291AAA">
        <w:rPr>
          <w:rFonts w:ascii="Times New Roman" w:eastAsia="Times New Roman" w:hAnsi="Times New Roman" w:cs="David" w:hint="cs"/>
          <w:b/>
          <w:bCs/>
          <w:sz w:val="24"/>
          <w:szCs w:val="24"/>
          <w:rtl/>
        </w:rPr>
        <w:t>ש</w:t>
      </w:r>
      <w:r w:rsidR="00337866">
        <w:rPr>
          <w:rFonts w:ascii="Times New Roman" w:eastAsia="Times New Roman" w:hAnsi="Times New Roman" w:cs="David" w:hint="cs"/>
          <w:b/>
          <w:bCs/>
          <w:sz w:val="24"/>
          <w:szCs w:val="24"/>
          <w:rtl/>
        </w:rPr>
        <w:t xml:space="preserve">. </w:t>
      </w:r>
      <w:r w:rsidR="00337866" w:rsidRPr="00291AAA">
        <w:rPr>
          <w:rFonts w:ascii="Times New Roman" w:eastAsia="Times New Roman" w:hAnsi="Times New Roman" w:cs="David" w:hint="cs"/>
          <w:b/>
          <w:bCs/>
          <w:sz w:val="24"/>
          <w:szCs w:val="24"/>
          <w:rtl/>
        </w:rPr>
        <w:t xml:space="preserve"> </w:t>
      </w:r>
      <w:r w:rsidR="00337866">
        <w:rPr>
          <w:rFonts w:ascii="Times New Roman" w:eastAsia="Times New Roman" w:hAnsi="Times New Roman" w:cs="David" w:hint="cs"/>
          <w:b/>
          <w:bCs/>
          <w:sz w:val="24"/>
          <w:szCs w:val="24"/>
          <w:rtl/>
        </w:rPr>
        <w:t xml:space="preserve"> </w:t>
      </w:r>
      <w:r w:rsidRPr="00291AAA">
        <w:rPr>
          <w:rFonts w:ascii="Times New Roman" w:eastAsia="Times New Roman" w:hAnsi="Times New Roman" w:cs="David" w:hint="cs"/>
          <w:b/>
          <w:bCs/>
          <w:sz w:val="24"/>
          <w:szCs w:val="24"/>
          <w:rtl/>
        </w:rPr>
        <w:t>מחלת הסוכרת?</w:t>
      </w:r>
    </w:p>
    <w:p w14:paraId="32D9A26D" w14:textId="222BC2A2"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u w:val="single"/>
          <w:rtl/>
        </w:rPr>
        <w:t>תשובה</w:t>
      </w:r>
      <w:r w:rsidRPr="00291AAA">
        <w:rPr>
          <w:rFonts w:ascii="Times New Roman" w:eastAsia="Times New Roman" w:hAnsi="Times New Roman" w:cs="David" w:hint="cs"/>
          <w:sz w:val="24"/>
          <w:szCs w:val="24"/>
          <w:rtl/>
        </w:rPr>
        <w:t xml:space="preserve"> בגלל העלייה במשקל הופיעה אצל </w:t>
      </w:r>
      <w:r w:rsidR="006D6A2D" w:rsidRPr="006D6A2D">
        <w:rPr>
          <w:rFonts w:ascii="Times New Roman" w:eastAsia="Times New Roman" w:hAnsi="Times New Roman" w:cs="David" w:hint="cs"/>
          <w:sz w:val="24"/>
          <w:szCs w:val="24"/>
          <w:rtl/>
        </w:rPr>
        <w:t>מ"ש</w:t>
      </w:r>
      <w:r w:rsidR="006D6A2D">
        <w:rPr>
          <w:rFonts w:ascii="Times New Roman" w:eastAsia="Times New Roman" w:hAnsi="Times New Roman" w:cs="David" w:hint="cs"/>
          <w:b/>
          <w:bCs/>
          <w:sz w:val="24"/>
          <w:szCs w:val="24"/>
          <w:rtl/>
        </w:rPr>
        <w:t xml:space="preserve">  </w:t>
      </w:r>
      <w:r w:rsidR="006D6A2D" w:rsidRPr="00291AAA">
        <w:rPr>
          <w:rFonts w:ascii="Times New Roman" w:eastAsia="Times New Roman" w:hAnsi="Times New Roman" w:cs="David" w:hint="cs"/>
          <w:b/>
          <w:bCs/>
          <w:sz w:val="24"/>
          <w:szCs w:val="24"/>
          <w:rtl/>
        </w:rPr>
        <w:t xml:space="preserve"> </w:t>
      </w:r>
      <w:r w:rsidRPr="00291AAA">
        <w:rPr>
          <w:rFonts w:ascii="Times New Roman" w:eastAsia="Times New Roman" w:hAnsi="Times New Roman" w:cs="David" w:hint="cs"/>
          <w:sz w:val="24"/>
          <w:szCs w:val="24"/>
          <w:rtl/>
        </w:rPr>
        <w:t>תנגודת לאינסולין, למרות שהלבלב מייצר אינסולין.</w:t>
      </w:r>
    </w:p>
    <w:p w14:paraId="6238FB20" w14:textId="03471372" w:rsidR="00B013DD" w:rsidRPr="00291AAA" w:rsidRDefault="00B013DD" w:rsidP="00B013DD">
      <w:pPr>
        <w:spacing w:after="0" w:line="360" w:lineRule="auto"/>
        <w:rPr>
          <w:rFonts w:ascii="Times New Roman" w:eastAsia="Times New Roman" w:hAnsi="Times New Roman" w:cs="David"/>
          <w:b/>
          <w:bCs/>
          <w:sz w:val="24"/>
          <w:szCs w:val="24"/>
          <w:rtl/>
        </w:rPr>
      </w:pPr>
      <w:r w:rsidRPr="00291AAA">
        <w:rPr>
          <w:rFonts w:ascii="Times New Roman" w:eastAsia="Times New Roman" w:hAnsi="Times New Roman" w:cs="David" w:hint="cs"/>
          <w:b/>
          <w:bCs/>
          <w:sz w:val="24"/>
          <w:szCs w:val="24"/>
          <w:rtl/>
        </w:rPr>
        <w:t xml:space="preserve">3. אילו סימפטומים נוספים עלולים להופיע אצל </w:t>
      </w:r>
      <w:r w:rsidR="00337866" w:rsidRPr="00291AAA">
        <w:rPr>
          <w:rFonts w:ascii="Times New Roman" w:eastAsia="Times New Roman" w:hAnsi="Times New Roman" w:cs="David" w:hint="cs"/>
          <w:b/>
          <w:bCs/>
          <w:sz w:val="24"/>
          <w:szCs w:val="24"/>
          <w:rtl/>
        </w:rPr>
        <w:t>מ</w:t>
      </w:r>
      <w:r w:rsidR="00337866">
        <w:rPr>
          <w:rFonts w:ascii="Times New Roman" w:eastAsia="Times New Roman" w:hAnsi="Times New Roman" w:cs="David" w:hint="cs"/>
          <w:b/>
          <w:bCs/>
          <w:sz w:val="24"/>
          <w:szCs w:val="24"/>
          <w:rtl/>
        </w:rPr>
        <w:t>.</w:t>
      </w:r>
      <w:r w:rsidR="00337866" w:rsidRPr="00291AAA">
        <w:rPr>
          <w:rFonts w:ascii="Times New Roman" w:eastAsia="Times New Roman" w:hAnsi="Times New Roman" w:cs="David" w:hint="cs"/>
          <w:b/>
          <w:bCs/>
          <w:sz w:val="24"/>
          <w:szCs w:val="24"/>
          <w:rtl/>
        </w:rPr>
        <w:t>ש</w:t>
      </w:r>
      <w:r w:rsidR="00337866">
        <w:rPr>
          <w:rFonts w:ascii="Times New Roman" w:eastAsia="Times New Roman" w:hAnsi="Times New Roman" w:cs="David" w:hint="cs"/>
          <w:b/>
          <w:bCs/>
          <w:sz w:val="24"/>
          <w:szCs w:val="24"/>
          <w:rtl/>
        </w:rPr>
        <w:t xml:space="preserve">. </w:t>
      </w:r>
      <w:r w:rsidR="00337866" w:rsidRPr="00291AAA">
        <w:rPr>
          <w:rFonts w:ascii="Times New Roman" w:eastAsia="Times New Roman" w:hAnsi="Times New Roman" w:cs="David" w:hint="cs"/>
          <w:b/>
          <w:bCs/>
          <w:sz w:val="24"/>
          <w:szCs w:val="24"/>
          <w:rtl/>
        </w:rPr>
        <w:t xml:space="preserve"> </w:t>
      </w:r>
      <w:r w:rsidR="00337866">
        <w:rPr>
          <w:rFonts w:ascii="Times New Roman" w:eastAsia="Times New Roman" w:hAnsi="Times New Roman" w:cs="David" w:hint="cs"/>
          <w:b/>
          <w:bCs/>
          <w:sz w:val="24"/>
          <w:szCs w:val="24"/>
          <w:rtl/>
        </w:rPr>
        <w:t xml:space="preserve"> </w:t>
      </w:r>
      <w:r w:rsidRPr="00291AAA">
        <w:rPr>
          <w:rFonts w:ascii="Times New Roman" w:eastAsia="Times New Roman" w:hAnsi="Times New Roman" w:cs="David" w:hint="cs"/>
          <w:b/>
          <w:bCs/>
          <w:sz w:val="24"/>
          <w:szCs w:val="24"/>
          <w:rtl/>
        </w:rPr>
        <w:t>ומדוע?</w:t>
      </w:r>
    </w:p>
    <w:p w14:paraId="3F06D810" w14:textId="7669F6C2"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u w:val="single"/>
          <w:rtl/>
        </w:rPr>
        <w:t>תשובה</w:t>
      </w:r>
      <w:r w:rsidRPr="00291AAA">
        <w:rPr>
          <w:rFonts w:ascii="Times New Roman" w:eastAsia="Times New Roman" w:hAnsi="Times New Roman" w:cs="David" w:hint="cs"/>
          <w:sz w:val="24"/>
          <w:szCs w:val="24"/>
          <w:rtl/>
        </w:rPr>
        <w:t xml:space="preserve">: צימאון מוגבר, השתנה מרובה כולל השתנה לילית, זיהומים שונים בעור, בדרכי השתן, אלו יופיעו בגלל רמת </w:t>
      </w:r>
      <w:r w:rsidR="004E09B1">
        <w:rPr>
          <w:rFonts w:ascii="Times New Roman" w:eastAsia="Times New Roman" w:hAnsi="Times New Roman" w:cs="David" w:hint="cs"/>
          <w:sz w:val="24"/>
          <w:szCs w:val="24"/>
          <w:rtl/>
        </w:rPr>
        <w:t>הגלוקוז</w:t>
      </w:r>
      <w:r w:rsidRPr="00291AAA">
        <w:rPr>
          <w:rFonts w:ascii="Times New Roman" w:eastAsia="Times New Roman" w:hAnsi="Times New Roman" w:cs="David" w:hint="cs"/>
          <w:sz w:val="24"/>
          <w:szCs w:val="24"/>
          <w:rtl/>
        </w:rPr>
        <w:t xml:space="preserve"> הגבוהה בדם.</w:t>
      </w:r>
    </w:p>
    <w:p w14:paraId="049BA4B3" w14:textId="467E319B" w:rsidR="00B013DD" w:rsidRPr="00291AAA" w:rsidRDefault="00B013DD" w:rsidP="00B013DD">
      <w:pPr>
        <w:spacing w:after="0" w:line="360" w:lineRule="auto"/>
        <w:rPr>
          <w:rFonts w:ascii="Times New Roman" w:eastAsia="Times New Roman" w:hAnsi="Times New Roman" w:cs="David"/>
          <w:b/>
          <w:bCs/>
          <w:sz w:val="24"/>
          <w:szCs w:val="24"/>
          <w:rtl/>
        </w:rPr>
      </w:pPr>
      <w:r w:rsidRPr="00291AAA">
        <w:rPr>
          <w:rFonts w:ascii="Times New Roman" w:eastAsia="Times New Roman" w:hAnsi="Times New Roman" w:cs="David" w:hint="cs"/>
          <w:b/>
          <w:bCs/>
          <w:sz w:val="24"/>
          <w:szCs w:val="24"/>
          <w:rtl/>
        </w:rPr>
        <w:t xml:space="preserve">4. על מה היית ממליץ </w:t>
      </w:r>
      <w:r w:rsidR="00337866">
        <w:rPr>
          <w:rFonts w:ascii="Times New Roman" w:eastAsia="Times New Roman" w:hAnsi="Times New Roman" w:cs="David" w:hint="cs"/>
          <w:b/>
          <w:bCs/>
          <w:sz w:val="24"/>
          <w:szCs w:val="24"/>
          <w:rtl/>
        </w:rPr>
        <w:t>ל</w:t>
      </w:r>
      <w:r w:rsidR="00337866" w:rsidRPr="00337866">
        <w:rPr>
          <w:rFonts w:ascii="Times New Roman" w:eastAsia="Times New Roman" w:hAnsi="Times New Roman" w:cs="David" w:hint="cs"/>
          <w:b/>
          <w:bCs/>
          <w:sz w:val="24"/>
          <w:szCs w:val="24"/>
          <w:rtl/>
        </w:rPr>
        <w:t xml:space="preserve"> </w:t>
      </w:r>
      <w:r w:rsidR="00337866" w:rsidRPr="00291AAA">
        <w:rPr>
          <w:rFonts w:ascii="Times New Roman" w:eastAsia="Times New Roman" w:hAnsi="Times New Roman" w:cs="David" w:hint="cs"/>
          <w:b/>
          <w:bCs/>
          <w:sz w:val="24"/>
          <w:szCs w:val="24"/>
          <w:rtl/>
        </w:rPr>
        <w:t>מ</w:t>
      </w:r>
      <w:r w:rsidR="00337866">
        <w:rPr>
          <w:rFonts w:ascii="Times New Roman" w:eastAsia="Times New Roman" w:hAnsi="Times New Roman" w:cs="David" w:hint="cs"/>
          <w:b/>
          <w:bCs/>
          <w:sz w:val="24"/>
          <w:szCs w:val="24"/>
          <w:rtl/>
        </w:rPr>
        <w:t>.</w:t>
      </w:r>
      <w:r w:rsidR="00337866" w:rsidRPr="00291AAA">
        <w:rPr>
          <w:rFonts w:ascii="Times New Roman" w:eastAsia="Times New Roman" w:hAnsi="Times New Roman" w:cs="David" w:hint="cs"/>
          <w:b/>
          <w:bCs/>
          <w:sz w:val="24"/>
          <w:szCs w:val="24"/>
          <w:rtl/>
        </w:rPr>
        <w:t>ש</w:t>
      </w:r>
      <w:r w:rsidR="00337866">
        <w:rPr>
          <w:rFonts w:ascii="Times New Roman" w:eastAsia="Times New Roman" w:hAnsi="Times New Roman" w:cs="David" w:hint="cs"/>
          <w:b/>
          <w:bCs/>
          <w:sz w:val="24"/>
          <w:szCs w:val="24"/>
          <w:rtl/>
        </w:rPr>
        <w:t>.</w:t>
      </w:r>
      <w:r w:rsidRPr="00291AAA">
        <w:rPr>
          <w:rFonts w:ascii="Times New Roman" w:eastAsia="Times New Roman" w:hAnsi="Times New Roman" w:cs="David" w:hint="cs"/>
          <w:b/>
          <w:bCs/>
          <w:sz w:val="24"/>
          <w:szCs w:val="24"/>
          <w:rtl/>
        </w:rPr>
        <w:t>?</w:t>
      </w:r>
    </w:p>
    <w:p w14:paraId="620A140F" w14:textId="77777777" w:rsidR="00B013DD" w:rsidRPr="00291AAA" w:rsidRDefault="00B013DD" w:rsidP="009442F4">
      <w:pPr>
        <w:spacing w:after="0" w:line="360" w:lineRule="auto"/>
        <w:rPr>
          <w:rFonts w:ascii="Arial" w:eastAsia="Times New Roman" w:hAnsi="Arial" w:cs="David"/>
          <w:sz w:val="24"/>
          <w:szCs w:val="24"/>
          <w:rtl/>
        </w:rPr>
      </w:pPr>
      <w:r w:rsidRPr="00291AAA">
        <w:rPr>
          <w:rFonts w:ascii="Arial" w:eastAsia="Times New Roman" w:hAnsi="Arial" w:cs="David" w:hint="cs"/>
          <w:sz w:val="24"/>
          <w:szCs w:val="24"/>
          <w:u w:val="single"/>
          <w:rtl/>
        </w:rPr>
        <w:t>תשובה</w:t>
      </w:r>
      <w:r w:rsidRPr="00291AAA">
        <w:rPr>
          <w:rFonts w:ascii="Arial" w:eastAsia="Times New Roman" w:hAnsi="Arial" w:cs="David" w:hint="cs"/>
          <w:sz w:val="24"/>
          <w:szCs w:val="24"/>
          <w:rtl/>
        </w:rPr>
        <w:t>:  ירידה במשקל, פעילות גופנית והקפדה על מזון מאוזן (כל אבות המזון, דל-פחמימות ושתיי</w:t>
      </w:r>
      <w:r w:rsidRPr="00291AAA">
        <w:rPr>
          <w:rFonts w:ascii="Arial" w:eastAsia="Times New Roman" w:hAnsi="Arial" w:cs="David" w:hint="eastAsia"/>
          <w:sz w:val="24"/>
          <w:szCs w:val="24"/>
          <w:rtl/>
        </w:rPr>
        <w:t>ה</w:t>
      </w:r>
      <w:r w:rsidRPr="00291AAA">
        <w:rPr>
          <w:rFonts w:ascii="Arial" w:eastAsia="Times New Roman" w:hAnsi="Arial" w:cs="David" w:hint="cs"/>
          <w:sz w:val="24"/>
          <w:szCs w:val="24"/>
          <w:rtl/>
        </w:rPr>
        <w:t>) וטיפול תרופתי במידת הצורך.</w:t>
      </w:r>
    </w:p>
    <w:p w14:paraId="37B063A8" w14:textId="77777777" w:rsidR="00B013DD" w:rsidRPr="00291AAA" w:rsidRDefault="00B013DD" w:rsidP="00B013DD">
      <w:pPr>
        <w:spacing w:after="0" w:line="240" w:lineRule="auto"/>
        <w:rPr>
          <w:rFonts w:ascii="Arial" w:eastAsia="Times New Roman" w:hAnsi="Arial" w:cs="David"/>
          <w:sz w:val="24"/>
          <w:szCs w:val="24"/>
          <w:rtl/>
        </w:rPr>
      </w:pPr>
    </w:p>
    <w:p w14:paraId="1F487503" w14:textId="3D9A8CFE" w:rsidR="004E09B1" w:rsidRPr="006D6A2D" w:rsidRDefault="004E09B1" w:rsidP="004E09B1">
      <w:pPr>
        <w:rPr>
          <w:rFonts w:ascii="David" w:eastAsia="Times New Roman" w:hAnsi="David" w:cs="David"/>
          <w:b/>
          <w:bCs/>
          <w:sz w:val="28"/>
          <w:szCs w:val="28"/>
          <w:rtl/>
        </w:rPr>
      </w:pPr>
      <w:r>
        <w:rPr>
          <w:rFonts w:ascii="Arial" w:eastAsia="Times New Roman" w:hAnsi="Arial" w:cs="David" w:hint="cs"/>
          <w:b/>
          <w:bCs/>
          <w:rtl/>
        </w:rPr>
        <w:t xml:space="preserve">3. </w:t>
      </w:r>
      <w:r w:rsidR="00B013DD" w:rsidRPr="006D6A2D">
        <w:rPr>
          <w:rFonts w:ascii="David" w:eastAsia="Times New Roman" w:hAnsi="David" w:cs="David"/>
          <w:b/>
          <w:bCs/>
          <w:sz w:val="28"/>
          <w:szCs w:val="28"/>
          <w:rtl/>
        </w:rPr>
        <w:t xml:space="preserve">סיפור מקרה ש.ל. – </w:t>
      </w:r>
      <w:r w:rsidRPr="006D6A2D">
        <w:rPr>
          <w:rFonts w:ascii="David" w:eastAsia="Times New Roman" w:hAnsi="David" w:cs="David"/>
          <w:b/>
          <w:bCs/>
          <w:sz w:val="28"/>
          <w:szCs w:val="28"/>
        </w:rPr>
        <w:t>Type 2 Diabetes</w:t>
      </w:r>
      <w:r w:rsidRPr="006D6A2D">
        <w:rPr>
          <w:rFonts w:ascii="David" w:eastAsia="Times New Roman" w:hAnsi="David" w:cs="David"/>
          <w:sz w:val="28"/>
          <w:szCs w:val="28"/>
        </w:rPr>
        <w:t xml:space="preserve"> </w:t>
      </w:r>
      <w:r w:rsidRPr="006D6A2D">
        <w:rPr>
          <w:rFonts w:ascii="David" w:eastAsia="Times New Roman" w:hAnsi="David" w:cs="David"/>
          <w:b/>
          <w:bCs/>
          <w:sz w:val="28"/>
          <w:szCs w:val="28"/>
        </w:rPr>
        <w:t xml:space="preserve">Mellitus </w:t>
      </w:r>
      <w:r w:rsidRPr="006D6A2D">
        <w:rPr>
          <w:rFonts w:ascii="David" w:eastAsia="Times New Roman" w:hAnsi="David" w:cs="David"/>
          <w:b/>
          <w:bCs/>
          <w:sz w:val="28"/>
          <w:szCs w:val="28"/>
          <w:rtl/>
        </w:rPr>
        <w:t xml:space="preserve"> - סוכרת מסוג 2</w:t>
      </w:r>
    </w:p>
    <w:p w14:paraId="6DC496AE" w14:textId="77777777"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sz w:val="24"/>
          <w:szCs w:val="24"/>
          <w:rtl/>
        </w:rPr>
        <w:t>ש.ל. היא בת 61, שוקלת</w:t>
      </w:r>
      <w:r w:rsidRPr="00291AAA">
        <w:rPr>
          <w:rFonts w:ascii="Arial" w:eastAsia="Times New Roman" w:hAnsi="Arial" w:cs="David" w:hint="cs"/>
          <w:sz w:val="24"/>
          <w:szCs w:val="24"/>
          <w:rtl/>
        </w:rPr>
        <w:t xml:space="preserve"> 62 </w:t>
      </w:r>
      <w:r w:rsidRPr="00291AAA">
        <w:rPr>
          <w:rFonts w:ascii="Arial" w:eastAsia="Times New Roman" w:hAnsi="Arial" w:cs="David"/>
          <w:sz w:val="24"/>
          <w:szCs w:val="24"/>
          <w:rtl/>
        </w:rPr>
        <w:t>ק"ג וגובהה 16</w:t>
      </w:r>
      <w:r w:rsidRPr="00291AAA">
        <w:rPr>
          <w:rFonts w:ascii="Arial" w:eastAsia="Times New Roman" w:hAnsi="Arial" w:cs="David" w:hint="cs"/>
          <w:sz w:val="24"/>
          <w:szCs w:val="24"/>
          <w:rtl/>
        </w:rPr>
        <w:t xml:space="preserve">5 </w:t>
      </w:r>
      <w:r w:rsidRPr="00291AAA">
        <w:rPr>
          <w:rFonts w:ascii="Arial" w:eastAsia="Times New Roman" w:hAnsi="Arial" w:cs="David"/>
          <w:sz w:val="24"/>
          <w:szCs w:val="24"/>
          <w:rtl/>
        </w:rPr>
        <w:t>ס"מ. מזה 10 שנים חולה בסוכרת מסוג 2. בדיקת דם שעברה לאחרונה הראתה כי רמת הגלוקוז בדמה , בצום, היא 126 מ"ג/דצ"ל. רמת ה-</w:t>
      </w:r>
      <w:r w:rsidRPr="00291AAA">
        <w:rPr>
          <w:rFonts w:ascii="Arial" w:eastAsia="Times New Roman" w:hAnsi="Arial" w:cs="David"/>
          <w:sz w:val="24"/>
          <w:szCs w:val="24"/>
        </w:rPr>
        <w:t>HbA1c</w:t>
      </w:r>
      <w:r w:rsidRPr="00291AAA">
        <w:rPr>
          <w:rFonts w:ascii="Arial" w:eastAsia="Times New Roman" w:hAnsi="Arial" w:cs="David"/>
          <w:sz w:val="24"/>
          <w:szCs w:val="24"/>
          <w:rtl/>
        </w:rPr>
        <w:t xml:space="preserve"> היא 7.6%. ש.ל. אינה מבצעת כלל פעילות גופנית ותזונתה כללה בעבר דברי מתיקה רבים.</w:t>
      </w:r>
    </w:p>
    <w:p w14:paraId="29D57F48" w14:textId="77777777"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sz w:val="24"/>
          <w:szCs w:val="24"/>
          <w:rtl/>
        </w:rPr>
        <w:t>בעקבות הממצאים בדם הופנתה ש.ל., ע"י רופא המשפחה , לייעו</w:t>
      </w:r>
      <w:r w:rsidRPr="00291AAA">
        <w:rPr>
          <w:rFonts w:ascii="Times New Roman" w:eastAsia="Times New Roman" w:hAnsi="Times New Roman" w:cs="David" w:hint="eastAsia"/>
          <w:sz w:val="24"/>
          <w:szCs w:val="24"/>
          <w:rtl/>
        </w:rPr>
        <w:t>ץ</w:t>
      </w:r>
      <w:r w:rsidRPr="00291AAA">
        <w:rPr>
          <w:rFonts w:ascii="Times New Roman" w:eastAsia="Times New Roman" w:hAnsi="Times New Roman" w:cs="David" w:hint="cs"/>
          <w:sz w:val="24"/>
          <w:szCs w:val="24"/>
          <w:rtl/>
        </w:rPr>
        <w:t xml:space="preserve"> אצל הדיאטנית. </w:t>
      </w:r>
    </w:p>
    <w:p w14:paraId="7E80C08C" w14:textId="77777777"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hint="cs"/>
          <w:sz w:val="24"/>
          <w:szCs w:val="24"/>
          <w:rtl/>
        </w:rPr>
        <w:t>השאלות:</w:t>
      </w:r>
    </w:p>
    <w:p w14:paraId="2C67C16F" w14:textId="05C67DA0" w:rsidR="00B013DD" w:rsidRPr="00291AAA" w:rsidRDefault="00B013DD" w:rsidP="00B013DD">
      <w:pPr>
        <w:spacing w:after="0" w:line="240" w:lineRule="auto"/>
        <w:rPr>
          <w:rFonts w:ascii="Arial" w:eastAsia="Times New Roman" w:hAnsi="Arial" w:cs="David"/>
          <w:b/>
          <w:bCs/>
          <w:sz w:val="24"/>
          <w:szCs w:val="24"/>
        </w:rPr>
      </w:pPr>
      <w:r w:rsidRPr="00291AAA">
        <w:rPr>
          <w:rFonts w:ascii="Arial" w:eastAsia="Times New Roman" w:hAnsi="Arial" w:cs="David"/>
          <w:b/>
          <w:bCs/>
          <w:sz w:val="24"/>
          <w:szCs w:val="24"/>
          <w:rtl/>
        </w:rPr>
        <w:t>על מה מעידות התוצאות של רמת הגלוקוז בדם לאחר צום ו</w:t>
      </w:r>
      <w:r w:rsidR="004D0FBB">
        <w:rPr>
          <w:rFonts w:ascii="Arial" w:eastAsia="Times New Roman" w:hAnsi="Arial" w:cs="David" w:hint="cs"/>
          <w:b/>
          <w:bCs/>
          <w:sz w:val="24"/>
          <w:szCs w:val="24"/>
          <w:rtl/>
        </w:rPr>
        <w:t xml:space="preserve">של </w:t>
      </w:r>
      <w:r w:rsidRPr="00291AAA">
        <w:rPr>
          <w:rFonts w:ascii="Arial" w:eastAsia="Times New Roman" w:hAnsi="Arial" w:cs="David"/>
          <w:b/>
          <w:bCs/>
          <w:sz w:val="24"/>
          <w:szCs w:val="24"/>
          <w:rtl/>
        </w:rPr>
        <w:t xml:space="preserve">רמת ה </w:t>
      </w:r>
      <w:r w:rsidRPr="00291AAA">
        <w:rPr>
          <w:rFonts w:ascii="Arial" w:eastAsia="Times New Roman" w:hAnsi="Arial" w:cs="David"/>
          <w:b/>
          <w:bCs/>
          <w:sz w:val="24"/>
          <w:szCs w:val="24"/>
        </w:rPr>
        <w:t>HbA1c</w:t>
      </w:r>
      <w:r w:rsidRPr="00291AAA">
        <w:rPr>
          <w:rFonts w:ascii="Arial" w:eastAsia="Times New Roman" w:hAnsi="Arial" w:cs="David"/>
          <w:b/>
          <w:bCs/>
          <w:sz w:val="24"/>
          <w:szCs w:val="24"/>
          <w:rtl/>
        </w:rPr>
        <w:t>?</w:t>
      </w:r>
    </w:p>
    <w:p w14:paraId="23747B7E" w14:textId="77777777" w:rsidR="00B013DD" w:rsidRPr="00291AAA" w:rsidRDefault="00B013DD" w:rsidP="00B013DD">
      <w:pPr>
        <w:spacing w:after="0" w:line="360" w:lineRule="auto"/>
        <w:rPr>
          <w:rFonts w:ascii="Arial" w:eastAsia="Times New Roman" w:hAnsi="Arial" w:cs="David"/>
          <w:b/>
          <w:bCs/>
          <w:sz w:val="24"/>
          <w:szCs w:val="24"/>
          <w:u w:val="single"/>
          <w:rtl/>
        </w:rPr>
      </w:pPr>
      <w:r w:rsidRPr="00291AAA">
        <w:rPr>
          <w:rFonts w:ascii="Arial" w:eastAsia="Times New Roman" w:hAnsi="Arial" w:cs="David"/>
          <w:sz w:val="24"/>
          <w:szCs w:val="24"/>
          <w:u w:val="single"/>
          <w:rtl/>
        </w:rPr>
        <w:t>תשובה</w:t>
      </w:r>
      <w:r w:rsidRPr="00291AAA">
        <w:rPr>
          <w:rFonts w:ascii="Arial" w:eastAsia="Times New Roman" w:hAnsi="Arial" w:cs="David"/>
          <w:b/>
          <w:bCs/>
          <w:sz w:val="24"/>
          <w:szCs w:val="24"/>
          <w:rtl/>
        </w:rPr>
        <w:t xml:space="preserve"> </w:t>
      </w:r>
      <w:r w:rsidRPr="00291AAA">
        <w:rPr>
          <w:rFonts w:ascii="Arial" w:eastAsia="Times New Roman" w:hAnsi="Arial" w:cs="David"/>
          <w:sz w:val="24"/>
          <w:szCs w:val="24"/>
          <w:rtl/>
        </w:rPr>
        <w:t xml:space="preserve">- טווח הערכים של רמת </w:t>
      </w:r>
      <w:r w:rsidRPr="00291AAA">
        <w:rPr>
          <w:rFonts w:ascii="Arial" w:eastAsia="Times New Roman" w:hAnsi="Arial" w:cs="David" w:hint="cs"/>
          <w:sz w:val="24"/>
          <w:szCs w:val="24"/>
          <w:rtl/>
        </w:rPr>
        <w:t>גלוקוז</w:t>
      </w:r>
      <w:r w:rsidRPr="00291AAA">
        <w:rPr>
          <w:rFonts w:ascii="Arial" w:eastAsia="Times New Roman" w:hAnsi="Arial" w:cs="David"/>
          <w:sz w:val="24"/>
          <w:szCs w:val="24"/>
          <w:rtl/>
        </w:rPr>
        <w:t xml:space="preserve"> תקינה בדם הוא </w:t>
      </w:r>
      <w:r w:rsidRPr="00291AAA">
        <w:rPr>
          <w:rFonts w:ascii="Arial" w:eastAsia="Times New Roman" w:hAnsi="Arial" w:cs="David"/>
          <w:sz w:val="24"/>
          <w:szCs w:val="24"/>
        </w:rPr>
        <w:t xml:space="preserve">70-100 mg/dl </w:t>
      </w:r>
      <w:r w:rsidRPr="00291AAA">
        <w:rPr>
          <w:rFonts w:ascii="Arial" w:eastAsia="Times New Roman" w:hAnsi="Arial" w:cs="David"/>
          <w:sz w:val="24"/>
          <w:szCs w:val="24"/>
          <w:rtl/>
        </w:rPr>
        <w:t xml:space="preserve"> . תוצאה של </w:t>
      </w:r>
      <w:r w:rsidRPr="00291AAA">
        <w:rPr>
          <w:rFonts w:ascii="Arial" w:eastAsia="Times New Roman" w:hAnsi="Arial" w:cs="David"/>
          <w:sz w:val="24"/>
          <w:szCs w:val="24"/>
        </w:rPr>
        <w:t xml:space="preserve">mg/dl </w:t>
      </w:r>
      <w:r w:rsidRPr="00291AAA">
        <w:rPr>
          <w:rFonts w:ascii="Arial" w:eastAsia="Times New Roman" w:hAnsi="Arial" w:cs="David"/>
          <w:sz w:val="24"/>
          <w:szCs w:val="24"/>
          <w:rtl/>
        </w:rPr>
        <w:t xml:space="preserve">  126, מעידה על סוכרת. לגבי</w:t>
      </w:r>
      <w:r w:rsidRPr="00291AAA">
        <w:rPr>
          <w:rFonts w:ascii="Arial" w:eastAsia="Times New Roman" w:hAnsi="Arial" w:cs="David"/>
          <w:b/>
          <w:bCs/>
          <w:sz w:val="24"/>
          <w:szCs w:val="24"/>
          <w:rtl/>
        </w:rPr>
        <w:t xml:space="preserve">  </w:t>
      </w:r>
      <w:r w:rsidRPr="00291AAA">
        <w:rPr>
          <w:rFonts w:ascii="Arial" w:eastAsia="Times New Roman" w:hAnsi="Arial" w:cs="David"/>
          <w:sz w:val="24"/>
          <w:szCs w:val="24"/>
        </w:rPr>
        <w:t>HbA1c</w:t>
      </w:r>
      <w:r w:rsidRPr="00291AAA">
        <w:rPr>
          <w:rFonts w:ascii="Arial" w:eastAsia="Times New Roman" w:hAnsi="Arial" w:cs="David"/>
          <w:b/>
          <w:bCs/>
          <w:sz w:val="24"/>
          <w:szCs w:val="24"/>
          <w:u w:val="single"/>
          <w:rtl/>
        </w:rPr>
        <w:t xml:space="preserve"> </w:t>
      </w:r>
      <w:r w:rsidRPr="00291AAA">
        <w:rPr>
          <w:rFonts w:ascii="Arial" w:eastAsia="Times New Roman" w:hAnsi="Arial" w:cs="David"/>
          <w:sz w:val="24"/>
          <w:szCs w:val="24"/>
          <w:rtl/>
        </w:rPr>
        <w:t>התוצאה הנתונה 7.6% מעידה על סוכרת.</w:t>
      </w:r>
    </w:p>
    <w:p w14:paraId="46B26525" w14:textId="2324C968"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hint="cs"/>
          <w:sz w:val="24"/>
          <w:szCs w:val="24"/>
          <w:rtl/>
        </w:rPr>
        <w:t xml:space="preserve"> (</w:t>
      </w:r>
      <w:r w:rsidRPr="00291AAA">
        <w:rPr>
          <w:rFonts w:ascii="Arial" w:eastAsia="Times New Roman" w:hAnsi="Arial" w:cs="David"/>
          <w:sz w:val="24"/>
          <w:szCs w:val="24"/>
          <w:rtl/>
        </w:rPr>
        <w:t>תוצאות תקינות</w:t>
      </w:r>
      <w:r w:rsidRPr="00291AAA">
        <w:rPr>
          <w:rFonts w:ascii="Arial" w:eastAsia="Times New Roman" w:hAnsi="Arial" w:cs="David"/>
          <w:b/>
          <w:bCs/>
          <w:sz w:val="24"/>
          <w:szCs w:val="24"/>
          <w:rtl/>
        </w:rPr>
        <w:t xml:space="preserve">: </w:t>
      </w:r>
      <w:r w:rsidRPr="00291AAA">
        <w:rPr>
          <w:rFonts w:ascii="Arial" w:eastAsia="Times New Roman" w:hAnsi="Arial" w:cs="David"/>
          <w:sz w:val="24"/>
          <w:szCs w:val="24"/>
        </w:rPr>
        <w:t xml:space="preserve"> </w:t>
      </w:r>
      <w:r w:rsidRPr="00291AAA">
        <w:rPr>
          <w:rFonts w:ascii="Arial" w:eastAsia="Times New Roman" w:hAnsi="Arial" w:cs="David"/>
          <w:sz w:val="24"/>
          <w:szCs w:val="24"/>
          <w:rtl/>
        </w:rPr>
        <w:t xml:space="preserve"> </w:t>
      </w:r>
      <w:r w:rsidRPr="00291AAA">
        <w:rPr>
          <w:rFonts w:ascii="Arial" w:eastAsia="Times New Roman" w:hAnsi="Arial" w:cs="David"/>
          <w:sz w:val="24"/>
          <w:szCs w:val="24"/>
        </w:rPr>
        <w:t xml:space="preserve">   4-6%</w:t>
      </w:r>
      <w:r w:rsidRPr="00291AAA">
        <w:rPr>
          <w:rFonts w:ascii="Arial" w:eastAsia="Times New Roman" w:hAnsi="Arial" w:cs="David"/>
          <w:sz w:val="24"/>
          <w:szCs w:val="24"/>
          <w:rtl/>
        </w:rPr>
        <w:t xml:space="preserve">על פי המלצות אגודת הסוכרת האמריקאית, ערך המטרה של הבדיקה עבור חולי סוכרת צריך להיות פחות מ-7%. תוצאת הבדיקה היא הערך של </w:t>
      </w:r>
      <w:hyperlink r:id="rId156" w:tooltip="חומר נושא חמצן שנמצא בתוך תאי הדם האדומים; מורכב מהצבען הם (פורפירין מכיל ברזל) הקשור לחלבון ... לחצו להמשך ההגדרה" w:history="1">
        <w:r w:rsidRPr="00291AAA">
          <w:rPr>
            <w:rFonts w:ascii="Arial" w:eastAsia="Times New Roman" w:hAnsi="Arial" w:cs="David"/>
            <w:sz w:val="24"/>
            <w:szCs w:val="24"/>
            <w:rtl/>
          </w:rPr>
          <w:t>ההמוגלובין</w:t>
        </w:r>
      </w:hyperlink>
      <w:r w:rsidRPr="00291AAA">
        <w:rPr>
          <w:rFonts w:ascii="Arial" w:eastAsia="Times New Roman" w:hAnsi="Arial" w:cs="David"/>
          <w:sz w:val="24"/>
          <w:szCs w:val="24"/>
          <w:rtl/>
        </w:rPr>
        <w:t xml:space="preserve"> </w:t>
      </w:r>
      <w:hyperlink r:id="rId157" w:tooltip="כל פחמימה שנמסה במים, בעלת מבנה גבישי וטעם מתוק. הסוכרים מתחלקים לחד-סוכרים ודו-סוכרים. הסוכר הלבן ... לחצו להמשך ההגדרה" w:history="1">
        <w:r w:rsidRPr="00291AAA">
          <w:rPr>
            <w:rFonts w:ascii="Arial" w:eastAsia="Times New Roman" w:hAnsi="Arial" w:cs="David"/>
            <w:sz w:val="24"/>
            <w:szCs w:val="24"/>
            <w:rtl/>
          </w:rPr>
          <w:t>המסוכר</w:t>
        </w:r>
      </w:hyperlink>
      <w:r w:rsidRPr="00291AAA">
        <w:rPr>
          <w:rFonts w:ascii="Arial" w:eastAsia="Times New Roman" w:hAnsi="Arial" w:cs="David"/>
          <w:sz w:val="24"/>
          <w:szCs w:val="24"/>
          <w:rtl/>
        </w:rPr>
        <w:t xml:space="preserve"> באחוזים מכלל ההמוגלובין </w:t>
      </w:r>
      <w:hyperlink r:id="rId158" w:tooltip="נוזל הזורם באופן קבוע בגוף דרך עורקים וורידים; הדם מהווה אמצעי להעברת מגוון רחב של חומרים בין ... לחצו להמשך ההגדרה" w:history="1">
        <w:r w:rsidRPr="00291AAA">
          <w:rPr>
            <w:rFonts w:ascii="Arial" w:eastAsia="Times New Roman" w:hAnsi="Arial" w:cs="David"/>
            <w:sz w:val="24"/>
            <w:szCs w:val="24"/>
            <w:rtl/>
          </w:rPr>
          <w:t>בדם</w:t>
        </w:r>
      </w:hyperlink>
      <w:r w:rsidRPr="00291AAA">
        <w:rPr>
          <w:rFonts w:ascii="Arial" w:eastAsia="Times New Roman" w:hAnsi="Arial" w:cs="David"/>
          <w:sz w:val="24"/>
          <w:szCs w:val="24"/>
          <w:rtl/>
        </w:rPr>
        <w:t xml:space="preserve">. הבדיקה היא כלי חשוב בהערכת איזון המחלה בקרב חולי </w:t>
      </w:r>
      <w:hyperlink r:id="rId159" w:tooltip="הפרעה בחילוף החומרים של פחמימות, בה הגוף אינו מסוגל לנצל כראוי את הסוכר גלוקוז, מקור האנרגיה ... לחצו להמשך ההגדרה" w:history="1">
        <w:r w:rsidRPr="00291AAA">
          <w:rPr>
            <w:rFonts w:ascii="Arial" w:eastAsia="Times New Roman" w:hAnsi="Arial" w:cs="David"/>
            <w:sz w:val="24"/>
            <w:szCs w:val="24"/>
            <w:rtl/>
          </w:rPr>
          <w:t>סוכרת</w:t>
        </w:r>
      </w:hyperlink>
      <w:r w:rsidRPr="00291AAA">
        <w:rPr>
          <w:rFonts w:ascii="Arial" w:eastAsia="Times New Roman" w:hAnsi="Arial" w:cs="David"/>
          <w:sz w:val="24"/>
          <w:szCs w:val="24"/>
          <w:u w:val="single"/>
          <w:rtl/>
        </w:rPr>
        <w:t>.</w:t>
      </w:r>
      <w:r w:rsidRPr="00291AAA">
        <w:rPr>
          <w:rFonts w:ascii="Arial" w:eastAsia="Times New Roman" w:hAnsi="Arial" w:cs="David"/>
          <w:sz w:val="24"/>
          <w:szCs w:val="24"/>
          <w:rtl/>
        </w:rPr>
        <w:t xml:space="preserve"> נהוג לבצע אותה אחת ל3-6 חודשים לכל חולה סוכרת, כדי להעריך את מצב המחלה ולהחליט על המשך הטיפול או שינוי הטיפול, בהתאם לתוצאה. </w:t>
      </w:r>
      <w:r w:rsidRPr="00291AAA">
        <w:rPr>
          <w:rFonts w:ascii="Arial" w:eastAsia="Times New Roman" w:hAnsi="Arial" w:cs="David"/>
          <w:sz w:val="24"/>
          <w:szCs w:val="24"/>
          <w:rtl/>
        </w:rPr>
        <w:br/>
        <w:t xml:space="preserve">מקובל להניח כיום שניתן למנוע חלק מסיבוכי מחלת הסוכרת </w:t>
      </w:r>
      <w:r w:rsidR="008D5CEE">
        <w:rPr>
          <w:rFonts w:ascii="Arial" w:eastAsia="Times New Roman" w:hAnsi="Arial" w:cs="David" w:hint="cs"/>
          <w:sz w:val="24"/>
          <w:szCs w:val="24"/>
          <w:rtl/>
        </w:rPr>
        <w:t>,</w:t>
      </w:r>
      <w:r w:rsidRPr="00291AAA">
        <w:rPr>
          <w:rFonts w:ascii="Arial" w:eastAsia="Times New Roman" w:hAnsi="Arial" w:cs="David"/>
          <w:sz w:val="24"/>
          <w:szCs w:val="24"/>
          <w:rtl/>
        </w:rPr>
        <w:t xml:space="preserve">נזק </w:t>
      </w:r>
      <w:hyperlink r:id="rId160" w:tooltip="צינור הנושא דם אל הלב או מן הלב. ... לחצו להמשך ההגדרה" w:history="1">
        <w:r w:rsidRPr="00291AAA">
          <w:rPr>
            <w:rFonts w:ascii="Arial" w:eastAsia="Times New Roman" w:hAnsi="Arial" w:cs="David"/>
            <w:sz w:val="24"/>
            <w:szCs w:val="24"/>
            <w:rtl/>
          </w:rPr>
          <w:t>לכלי דם</w:t>
        </w:r>
      </w:hyperlink>
      <w:r w:rsidRPr="00291AAA">
        <w:rPr>
          <w:rFonts w:ascii="Arial" w:eastAsia="Times New Roman" w:hAnsi="Arial" w:cs="David"/>
          <w:sz w:val="24"/>
          <w:szCs w:val="24"/>
          <w:rtl/>
        </w:rPr>
        <w:t xml:space="preserve"> גדולים </w:t>
      </w:r>
      <w:hyperlink r:id="rId161" w:tooltip="איבר שרירי חלול בצורת חרוט, שנמצא בין הריאות, כשקצהו החד מופנה כלפי מטה, קדימה ושמאלה. גודלו כגודל ... לחצו להמשך ההגדרה" w:history="1">
        <w:r w:rsidRPr="00291AAA">
          <w:rPr>
            <w:rFonts w:ascii="Arial" w:eastAsia="Times New Roman" w:hAnsi="Arial" w:cs="David"/>
            <w:sz w:val="24"/>
            <w:szCs w:val="24"/>
            <w:rtl/>
          </w:rPr>
          <w:t>בלב</w:t>
        </w:r>
      </w:hyperlink>
      <w:r w:rsidRPr="00291AAA">
        <w:rPr>
          <w:rFonts w:ascii="Arial" w:eastAsia="Times New Roman" w:hAnsi="Arial" w:cs="David"/>
          <w:sz w:val="24"/>
          <w:szCs w:val="24"/>
          <w:rtl/>
        </w:rPr>
        <w:t xml:space="preserve"> </w:t>
      </w:r>
      <w:hyperlink r:id="rId162" w:tooltip="מסה של רקמה עצבית בדרגת התפתחות גבוהה היוצרת את החלק העליון של מערכת העצבים המרכזית, שבהמשכה כלפי ... לחצו להמשך ההגדרה" w:history="1">
        <w:r w:rsidRPr="00291AAA">
          <w:rPr>
            <w:rFonts w:ascii="Arial" w:eastAsia="Times New Roman" w:hAnsi="Arial" w:cs="David"/>
            <w:sz w:val="24"/>
            <w:szCs w:val="24"/>
            <w:u w:val="single"/>
            <w:rtl/>
          </w:rPr>
          <w:t>ו</w:t>
        </w:r>
        <w:r w:rsidRPr="00291AAA">
          <w:rPr>
            <w:rFonts w:ascii="Arial" w:eastAsia="Times New Roman" w:hAnsi="Arial" w:cs="David"/>
            <w:sz w:val="24"/>
            <w:szCs w:val="24"/>
            <w:rtl/>
          </w:rPr>
          <w:t>במוח</w:t>
        </w:r>
      </w:hyperlink>
      <w:r w:rsidRPr="00291AAA">
        <w:rPr>
          <w:rFonts w:ascii="Arial" w:eastAsia="Times New Roman" w:hAnsi="Arial" w:cs="David"/>
          <w:sz w:val="24"/>
          <w:szCs w:val="24"/>
          <w:rtl/>
        </w:rPr>
        <w:t xml:space="preserve">) על ידי שמירה על איזון קפדני של ערכי המוגלובין </w:t>
      </w:r>
      <w:r w:rsidRPr="00291AAA">
        <w:rPr>
          <w:rFonts w:ascii="Arial" w:eastAsia="Times New Roman" w:hAnsi="Arial" w:cs="David"/>
          <w:sz w:val="24"/>
          <w:szCs w:val="24"/>
        </w:rPr>
        <w:t>A1C</w:t>
      </w:r>
      <w:r w:rsidR="008D5CEE">
        <w:rPr>
          <w:rFonts w:ascii="Arial" w:eastAsia="Times New Roman" w:hAnsi="Arial" w:cs="David" w:hint="cs"/>
          <w:sz w:val="24"/>
          <w:szCs w:val="24"/>
          <w:rtl/>
        </w:rPr>
        <w:t>,</w:t>
      </w:r>
      <w:r w:rsidRPr="00291AAA">
        <w:rPr>
          <w:rFonts w:ascii="Arial" w:eastAsia="Times New Roman" w:hAnsi="Arial" w:cs="David"/>
          <w:sz w:val="24"/>
          <w:szCs w:val="24"/>
          <w:rtl/>
        </w:rPr>
        <w:t xml:space="preserve"> </w:t>
      </w:r>
    </w:p>
    <w:p w14:paraId="44DF0426" w14:textId="77777777" w:rsidR="00B013DD" w:rsidRPr="00291AAA" w:rsidRDefault="00B013DD" w:rsidP="00B013DD">
      <w:pPr>
        <w:spacing w:after="0" w:line="360" w:lineRule="auto"/>
        <w:rPr>
          <w:rFonts w:ascii="Arial" w:eastAsia="Times New Roman" w:hAnsi="Arial" w:cs="David"/>
          <w:b/>
          <w:bCs/>
          <w:sz w:val="24"/>
          <w:szCs w:val="24"/>
          <w:rtl/>
        </w:rPr>
      </w:pPr>
      <w:r w:rsidRPr="00291AAA">
        <w:rPr>
          <w:rFonts w:ascii="Arial" w:eastAsia="Times New Roman" w:hAnsi="Arial" w:cs="David" w:hint="cs"/>
          <w:b/>
          <w:bCs/>
          <w:sz w:val="24"/>
          <w:szCs w:val="24"/>
          <w:rtl/>
        </w:rPr>
        <w:t>מדוע</w:t>
      </w:r>
      <w:r w:rsidRPr="00291AAA">
        <w:rPr>
          <w:rFonts w:ascii="Arial" w:eastAsia="Times New Roman" w:hAnsi="Arial" w:cs="David"/>
          <w:b/>
          <w:bCs/>
          <w:sz w:val="24"/>
          <w:szCs w:val="24"/>
          <w:rtl/>
        </w:rPr>
        <w:t xml:space="preserve"> פעילות גופנית </w:t>
      </w:r>
      <w:r w:rsidRPr="00291AAA">
        <w:rPr>
          <w:rFonts w:ascii="Arial" w:eastAsia="Times New Roman" w:hAnsi="Arial" w:cs="David" w:hint="cs"/>
          <w:b/>
          <w:bCs/>
          <w:sz w:val="24"/>
          <w:szCs w:val="24"/>
          <w:rtl/>
        </w:rPr>
        <w:t>מומלצת לחולי סוכרת</w:t>
      </w:r>
      <w:r w:rsidRPr="00291AAA">
        <w:rPr>
          <w:rFonts w:ascii="Arial" w:eastAsia="Times New Roman" w:hAnsi="Arial" w:cs="David"/>
          <w:b/>
          <w:bCs/>
          <w:sz w:val="24"/>
          <w:szCs w:val="24"/>
          <w:rtl/>
        </w:rPr>
        <w:t>?</w:t>
      </w:r>
    </w:p>
    <w:p w14:paraId="3AAEF920" w14:textId="2F5E5DD2"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sz w:val="24"/>
          <w:szCs w:val="24"/>
          <w:rtl/>
        </w:rPr>
        <w:t>תשובה: פעילות גופנית גורמת לשיפור הרגישות לאינסולין והסבילות לגלוקוז</w:t>
      </w:r>
      <w:r w:rsidRPr="00291AAA">
        <w:rPr>
          <w:rFonts w:ascii="Arial" w:eastAsia="Times New Roman" w:hAnsi="Arial" w:cs="David"/>
          <w:sz w:val="24"/>
          <w:szCs w:val="24"/>
        </w:rPr>
        <w:t>.</w:t>
      </w:r>
      <w:r w:rsidRPr="00291AAA">
        <w:rPr>
          <w:rFonts w:ascii="Arial" w:eastAsia="Times New Roman" w:hAnsi="Arial" w:cs="David"/>
          <w:sz w:val="24"/>
          <w:szCs w:val="24"/>
        </w:rPr>
        <w:br/>
        <w:t xml:space="preserve">• </w:t>
      </w:r>
      <w:r w:rsidRPr="00291AAA">
        <w:rPr>
          <w:rFonts w:ascii="Arial" w:eastAsia="Times New Roman" w:hAnsi="Arial" w:cs="David"/>
          <w:sz w:val="24"/>
          <w:szCs w:val="24"/>
          <w:rtl/>
        </w:rPr>
        <w:t>היא גורמת להורדת</w:t>
      </w:r>
      <w:r w:rsidRPr="00291AAA">
        <w:rPr>
          <w:rFonts w:ascii="Arial" w:eastAsia="Times New Roman" w:hAnsi="Arial" w:cs="David"/>
          <w:sz w:val="24"/>
          <w:szCs w:val="24"/>
        </w:rPr>
        <w:t xml:space="preserve"> </w:t>
      </w:r>
      <w:r w:rsidRPr="00291AAA">
        <w:rPr>
          <w:rFonts w:ascii="Arial" w:eastAsia="Times New Roman" w:hAnsi="Arial" w:cs="David"/>
          <w:sz w:val="24"/>
          <w:szCs w:val="24"/>
          <w:rtl/>
        </w:rPr>
        <w:t>כולסטרול וטריגליצרידים</w:t>
      </w:r>
      <w:r w:rsidRPr="00291AAA">
        <w:rPr>
          <w:rFonts w:ascii="Arial" w:eastAsia="Times New Roman" w:hAnsi="Arial" w:cs="David"/>
          <w:sz w:val="24"/>
          <w:szCs w:val="24"/>
        </w:rPr>
        <w:t>.</w:t>
      </w:r>
      <w:r w:rsidRPr="00291AAA">
        <w:rPr>
          <w:rFonts w:ascii="Arial" w:eastAsia="Times New Roman" w:hAnsi="Arial" w:cs="David"/>
          <w:sz w:val="24"/>
          <w:szCs w:val="24"/>
        </w:rPr>
        <w:br/>
        <w:t xml:space="preserve">• </w:t>
      </w:r>
      <w:r w:rsidRPr="00291AAA">
        <w:rPr>
          <w:rFonts w:ascii="Arial" w:eastAsia="Times New Roman" w:hAnsi="Arial" w:cs="David"/>
          <w:sz w:val="24"/>
          <w:szCs w:val="24"/>
          <w:rtl/>
        </w:rPr>
        <w:t>היא גורמת להעלאת רמות</w:t>
      </w:r>
      <w:r w:rsidRPr="00291AAA">
        <w:rPr>
          <w:rFonts w:ascii="Arial" w:eastAsia="Times New Roman" w:hAnsi="Arial" w:cs="David"/>
          <w:sz w:val="24"/>
          <w:szCs w:val="24"/>
        </w:rPr>
        <w:t xml:space="preserve"> HDL.</w:t>
      </w:r>
      <w:r w:rsidRPr="00291AAA">
        <w:rPr>
          <w:rFonts w:ascii="Arial" w:eastAsia="Times New Roman" w:hAnsi="Arial" w:cs="David"/>
          <w:sz w:val="24"/>
          <w:szCs w:val="24"/>
        </w:rPr>
        <w:br/>
        <w:t xml:space="preserve">• </w:t>
      </w:r>
      <w:r w:rsidRPr="00291AAA">
        <w:rPr>
          <w:rFonts w:ascii="Arial" w:eastAsia="Times New Roman" w:hAnsi="Arial" w:cs="David"/>
          <w:sz w:val="24"/>
          <w:szCs w:val="24"/>
          <w:rtl/>
        </w:rPr>
        <w:t>היא גורמת לירידה</w:t>
      </w:r>
      <w:r w:rsidRPr="00291AAA">
        <w:rPr>
          <w:rFonts w:ascii="Arial" w:eastAsia="Times New Roman" w:hAnsi="Arial" w:cs="David"/>
          <w:sz w:val="24"/>
          <w:szCs w:val="24"/>
        </w:rPr>
        <w:t xml:space="preserve"> </w:t>
      </w:r>
      <w:r w:rsidRPr="00291AAA">
        <w:rPr>
          <w:rFonts w:ascii="Arial" w:eastAsia="Times New Roman" w:hAnsi="Arial" w:cs="David"/>
          <w:sz w:val="24"/>
          <w:szCs w:val="24"/>
          <w:rtl/>
        </w:rPr>
        <w:t>במשקל ושמירה על משקל תקין</w:t>
      </w:r>
      <w:r w:rsidRPr="00291AAA">
        <w:rPr>
          <w:rFonts w:ascii="Arial" w:eastAsia="Times New Roman" w:hAnsi="Arial" w:cs="David"/>
          <w:sz w:val="24"/>
          <w:szCs w:val="24"/>
        </w:rPr>
        <w:t>.</w:t>
      </w:r>
      <w:r w:rsidRPr="00291AAA">
        <w:rPr>
          <w:rFonts w:ascii="Arial" w:eastAsia="Times New Roman" w:hAnsi="Arial" w:cs="David"/>
          <w:sz w:val="24"/>
          <w:szCs w:val="24"/>
        </w:rPr>
        <w:br/>
      </w:r>
      <w:r w:rsidRPr="00291AAA">
        <w:rPr>
          <w:rFonts w:ascii="Arial" w:eastAsia="Times New Roman" w:hAnsi="Arial" w:cs="David"/>
          <w:sz w:val="24"/>
          <w:szCs w:val="24"/>
          <w:rtl/>
        </w:rPr>
        <w:t xml:space="preserve">פעילות גופנית מתונה משפרת </w:t>
      </w:r>
      <w:r w:rsidR="006D6A2D" w:rsidRPr="00291AAA">
        <w:rPr>
          <w:rFonts w:ascii="Arial" w:eastAsia="Times New Roman" w:hAnsi="Arial" w:cs="David"/>
          <w:sz w:val="24"/>
          <w:szCs w:val="24"/>
          <w:rtl/>
        </w:rPr>
        <w:t xml:space="preserve">רמת הגלוקוז </w:t>
      </w:r>
      <w:r w:rsidRPr="00291AAA">
        <w:rPr>
          <w:rFonts w:ascii="Arial" w:eastAsia="Times New Roman" w:hAnsi="Arial" w:cs="David"/>
          <w:sz w:val="24"/>
          <w:szCs w:val="24"/>
          <w:rtl/>
        </w:rPr>
        <w:t>ועוזרת בכל</w:t>
      </w:r>
      <w:r w:rsidRPr="00291AAA">
        <w:rPr>
          <w:rFonts w:ascii="Arial" w:eastAsia="Times New Roman" w:hAnsi="Arial" w:cs="David"/>
          <w:sz w:val="24"/>
          <w:szCs w:val="24"/>
        </w:rPr>
        <w:t xml:space="preserve"> </w:t>
      </w:r>
      <w:r w:rsidRPr="00291AAA">
        <w:rPr>
          <w:rFonts w:ascii="Arial" w:eastAsia="Times New Roman" w:hAnsi="Arial" w:cs="David"/>
          <w:sz w:val="24"/>
          <w:szCs w:val="24"/>
          <w:rtl/>
        </w:rPr>
        <w:t>המדדים, אבל פעילות גופנית מאומצת יכול להזיק בגלל שהסטרס גורם לשחרור של סוכר</w:t>
      </w:r>
      <w:r w:rsidRPr="00291AAA">
        <w:rPr>
          <w:rFonts w:ascii="Arial" w:eastAsia="Times New Roman" w:hAnsi="Arial" w:cs="David"/>
          <w:sz w:val="24"/>
          <w:szCs w:val="24"/>
        </w:rPr>
        <w:t xml:space="preserve"> </w:t>
      </w:r>
      <w:r w:rsidRPr="00291AAA">
        <w:rPr>
          <w:rFonts w:ascii="Arial" w:eastAsia="Times New Roman" w:hAnsi="Arial" w:cs="David"/>
          <w:sz w:val="24"/>
          <w:szCs w:val="24"/>
          <w:rtl/>
        </w:rPr>
        <w:t>מהתאים לדם</w:t>
      </w:r>
      <w:r w:rsidRPr="00291AAA">
        <w:rPr>
          <w:rFonts w:ascii="Arial" w:eastAsia="Times New Roman" w:hAnsi="Arial" w:cs="David"/>
          <w:sz w:val="24"/>
          <w:szCs w:val="24"/>
        </w:rPr>
        <w:t>.</w:t>
      </w:r>
      <w:r w:rsidRPr="00291AAA">
        <w:rPr>
          <w:rFonts w:ascii="Arial" w:eastAsia="Times New Roman" w:hAnsi="Arial" w:cs="David"/>
          <w:sz w:val="24"/>
          <w:szCs w:val="24"/>
        </w:rPr>
        <w:br/>
      </w:r>
      <w:r w:rsidRPr="00291AAA">
        <w:rPr>
          <w:rFonts w:ascii="Arial" w:eastAsia="Times New Roman" w:hAnsi="Arial" w:cs="David"/>
          <w:sz w:val="24"/>
          <w:szCs w:val="24"/>
          <w:rtl/>
        </w:rPr>
        <w:t xml:space="preserve">הורמוני הסטרס אדרנלין, נוראדרנלין וקורטיקוסטרואידים מעלים את </w:t>
      </w:r>
      <w:r w:rsidR="006D6A2D" w:rsidRPr="00291AAA">
        <w:rPr>
          <w:rFonts w:ascii="Arial" w:eastAsia="Times New Roman" w:hAnsi="Arial" w:cs="David"/>
          <w:sz w:val="24"/>
          <w:szCs w:val="24"/>
          <w:rtl/>
        </w:rPr>
        <w:t>רמת הגלוקו</w:t>
      </w:r>
      <w:r w:rsidR="006D6A2D">
        <w:rPr>
          <w:rFonts w:ascii="Arial" w:eastAsia="Times New Roman" w:hAnsi="Arial" w:cs="David" w:hint="cs"/>
          <w:sz w:val="24"/>
          <w:szCs w:val="24"/>
          <w:rtl/>
        </w:rPr>
        <w:t>ז בדם</w:t>
      </w:r>
      <w:r w:rsidRPr="00291AAA">
        <w:rPr>
          <w:rFonts w:ascii="Arial" w:eastAsia="Times New Roman" w:hAnsi="Arial" w:cs="David"/>
          <w:sz w:val="24"/>
          <w:szCs w:val="24"/>
        </w:rPr>
        <w:br/>
      </w:r>
      <w:r w:rsidRPr="00291AAA">
        <w:rPr>
          <w:rFonts w:ascii="Arial" w:eastAsia="Times New Roman" w:hAnsi="Arial" w:cs="David"/>
          <w:sz w:val="24"/>
          <w:szCs w:val="24"/>
          <w:rtl/>
        </w:rPr>
        <w:t>יש להפחית מתחים בעת המחלה</w:t>
      </w:r>
      <w:r w:rsidRPr="00291AAA">
        <w:rPr>
          <w:rFonts w:ascii="Arial" w:eastAsia="Times New Roman" w:hAnsi="Arial" w:cs="David"/>
          <w:sz w:val="24"/>
          <w:szCs w:val="24"/>
        </w:rPr>
        <w:t>.</w:t>
      </w:r>
      <w:r w:rsidRPr="00291AAA">
        <w:rPr>
          <w:rFonts w:ascii="Arial" w:eastAsia="Times New Roman" w:hAnsi="Arial" w:cs="David"/>
          <w:sz w:val="24"/>
          <w:szCs w:val="24"/>
          <w:rtl/>
        </w:rPr>
        <w:t>פעילות גופנית אירובית מסייעת אם כך  לניצול שומנים ולירידה במשקל, ומגבירה את  קצב הכנסת</w:t>
      </w:r>
      <w:r w:rsidRPr="00291AAA">
        <w:rPr>
          <w:rFonts w:ascii="Arial" w:eastAsia="Times New Roman" w:hAnsi="Arial" w:cs="David"/>
          <w:sz w:val="24"/>
          <w:szCs w:val="24"/>
        </w:rPr>
        <w:t xml:space="preserve"> </w:t>
      </w:r>
      <w:r w:rsidRPr="00291AAA">
        <w:rPr>
          <w:rFonts w:ascii="Arial" w:eastAsia="Times New Roman" w:hAnsi="Arial" w:cs="David"/>
          <w:sz w:val="24"/>
          <w:szCs w:val="24"/>
          <w:rtl/>
        </w:rPr>
        <w:t>הגלוקוז אל תוך התאים ואת תגובתם לאינסולין, משפרת את פרופיל השומנים בדם ומאפשרת</w:t>
      </w:r>
      <w:r w:rsidRPr="00291AAA">
        <w:rPr>
          <w:rFonts w:ascii="Arial" w:eastAsia="Times New Roman" w:hAnsi="Arial" w:cs="David"/>
          <w:sz w:val="24"/>
          <w:szCs w:val="24"/>
        </w:rPr>
        <w:t xml:space="preserve"> </w:t>
      </w:r>
      <w:r w:rsidRPr="00291AAA">
        <w:rPr>
          <w:rFonts w:ascii="Arial" w:eastAsia="Times New Roman" w:hAnsi="Arial" w:cs="David"/>
          <w:sz w:val="24"/>
          <w:szCs w:val="24"/>
          <w:rtl/>
        </w:rPr>
        <w:t xml:space="preserve">הזרמת דם טובה יותר לאיברים. במצב זה הנטייה להצטברות הגלוקוז בדם פוחתת </w:t>
      </w:r>
      <w:r w:rsidR="008C00E2" w:rsidRPr="00291AAA">
        <w:rPr>
          <w:rFonts w:ascii="Arial" w:eastAsia="Times New Roman" w:hAnsi="Arial" w:cs="David" w:hint="cs"/>
          <w:sz w:val="24"/>
          <w:szCs w:val="24"/>
          <w:rtl/>
        </w:rPr>
        <w:t>ועמה</w:t>
      </w:r>
      <w:r w:rsidRPr="00291AAA">
        <w:rPr>
          <w:rFonts w:ascii="Arial" w:eastAsia="Times New Roman" w:hAnsi="Arial" w:cs="David"/>
          <w:sz w:val="24"/>
          <w:szCs w:val="24"/>
          <w:rtl/>
        </w:rPr>
        <w:t xml:space="preserve"> פוחתים</w:t>
      </w:r>
      <w:r w:rsidRPr="00291AAA">
        <w:rPr>
          <w:rFonts w:ascii="Arial" w:eastAsia="Times New Roman" w:hAnsi="Arial" w:cs="David"/>
          <w:sz w:val="24"/>
          <w:szCs w:val="24"/>
        </w:rPr>
        <w:t xml:space="preserve"> </w:t>
      </w:r>
      <w:r w:rsidRPr="00291AAA">
        <w:rPr>
          <w:rFonts w:ascii="Arial" w:eastAsia="Times New Roman" w:hAnsi="Arial" w:cs="David"/>
          <w:sz w:val="24"/>
          <w:szCs w:val="24"/>
          <w:rtl/>
        </w:rPr>
        <w:t>גם התפתחות ותופעות הסוכרת. היא</w:t>
      </w:r>
      <w:r w:rsidRPr="00291AAA">
        <w:rPr>
          <w:rFonts w:ascii="Arial" w:eastAsia="Times New Roman" w:hAnsi="Arial" w:cs="David"/>
          <w:sz w:val="24"/>
          <w:szCs w:val="24"/>
        </w:rPr>
        <w:t>.</w:t>
      </w:r>
      <w:r w:rsidRPr="00291AAA">
        <w:rPr>
          <w:rFonts w:ascii="Arial" w:eastAsia="Times New Roman" w:hAnsi="Arial" w:cs="David"/>
          <w:sz w:val="24"/>
          <w:szCs w:val="24"/>
          <w:rtl/>
        </w:rPr>
        <w:t xml:space="preserve"> אחת הדרכים הטובות ביותר להעלות את רגישות תאי השרירים לאינסולין היא </w:t>
      </w:r>
      <w:hyperlink r:id="rId163" w:history="1">
        <w:r w:rsidRPr="00291AAA">
          <w:rPr>
            <w:rFonts w:ascii="Arial" w:eastAsia="Times New Roman" w:hAnsi="Arial" w:cs="David"/>
            <w:spacing w:val="15"/>
            <w:sz w:val="24"/>
            <w:szCs w:val="24"/>
            <w:bdr w:val="none" w:sz="0" w:space="0" w:color="auto" w:frame="1"/>
            <w:rtl/>
          </w:rPr>
          <w:t>פעילות גופנית</w:t>
        </w:r>
      </w:hyperlink>
      <w:r w:rsidRPr="00291AAA">
        <w:rPr>
          <w:rFonts w:ascii="Arial" w:eastAsia="Times New Roman" w:hAnsi="Arial" w:cs="David"/>
          <w:sz w:val="24"/>
          <w:szCs w:val="24"/>
          <w:rtl/>
        </w:rPr>
        <w:t xml:space="preserve"> וכן הפחתה בצריכת הקלוריות.</w:t>
      </w:r>
      <w:r w:rsidRPr="00291AAA">
        <w:rPr>
          <w:rFonts w:ascii="Arial" w:eastAsia="Times New Roman" w:hAnsi="Arial" w:cs="David" w:hint="cs"/>
          <w:sz w:val="24"/>
          <w:szCs w:val="24"/>
          <w:rtl/>
        </w:rPr>
        <w:t xml:space="preserve"> חוסר פעילות גופנית מונע את כל ההשפעות שהוזכרו לעיל.</w:t>
      </w:r>
    </w:p>
    <w:p w14:paraId="659819DD" w14:textId="77777777" w:rsidR="00B013DD" w:rsidRPr="00291AAA" w:rsidRDefault="00B013DD" w:rsidP="00B013DD">
      <w:pPr>
        <w:spacing w:after="0" w:line="360" w:lineRule="auto"/>
        <w:rPr>
          <w:rFonts w:ascii="Arial" w:eastAsia="Times New Roman" w:hAnsi="Arial" w:cs="David"/>
          <w:b/>
          <w:bCs/>
          <w:sz w:val="24"/>
          <w:szCs w:val="24"/>
          <w:rtl/>
        </w:rPr>
      </w:pPr>
      <w:r w:rsidRPr="00291AAA">
        <w:rPr>
          <w:rFonts w:ascii="Arial" w:eastAsia="Times New Roman" w:hAnsi="Arial" w:cs="David"/>
          <w:b/>
          <w:bCs/>
          <w:sz w:val="24"/>
          <w:szCs w:val="24"/>
          <w:rtl/>
        </w:rPr>
        <w:t xml:space="preserve">אילו גורמי סיכון קיימים לסוכרת </w:t>
      </w:r>
      <w:r w:rsidRPr="00291AAA">
        <w:rPr>
          <w:rFonts w:ascii="Arial" w:eastAsia="Times New Roman" w:hAnsi="Arial" w:cs="David" w:hint="cs"/>
          <w:b/>
          <w:bCs/>
          <w:sz w:val="24"/>
          <w:szCs w:val="24"/>
          <w:rtl/>
        </w:rPr>
        <w:t>שאינה תלויה באינסולין (</w:t>
      </w:r>
      <w:r w:rsidRPr="00291AAA">
        <w:rPr>
          <w:rFonts w:ascii="Arial" w:eastAsia="Times New Roman" w:hAnsi="Arial" w:cs="David"/>
          <w:b/>
          <w:bCs/>
          <w:sz w:val="24"/>
          <w:szCs w:val="24"/>
          <w:rtl/>
        </w:rPr>
        <w:t>סוג 2</w:t>
      </w:r>
      <w:r w:rsidRPr="00291AAA">
        <w:rPr>
          <w:rFonts w:ascii="Arial" w:eastAsia="Times New Roman" w:hAnsi="Arial" w:cs="David" w:hint="cs"/>
          <w:b/>
          <w:bCs/>
          <w:sz w:val="24"/>
          <w:szCs w:val="24"/>
          <w:rtl/>
        </w:rPr>
        <w:t xml:space="preserve">) </w:t>
      </w:r>
      <w:r w:rsidRPr="00291AAA">
        <w:rPr>
          <w:rFonts w:ascii="Arial" w:eastAsia="Times New Roman" w:hAnsi="Arial" w:cs="David"/>
          <w:b/>
          <w:bCs/>
          <w:sz w:val="24"/>
          <w:szCs w:val="24"/>
          <w:rtl/>
        </w:rPr>
        <w:t>וכיצד ניתן למנוע אותם?</w:t>
      </w:r>
    </w:p>
    <w:p w14:paraId="172519F1" w14:textId="77777777"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sz w:val="24"/>
          <w:szCs w:val="24"/>
          <w:u w:val="single"/>
          <w:rtl/>
        </w:rPr>
        <w:t>תשובה</w:t>
      </w:r>
      <w:r w:rsidRPr="00291AAA">
        <w:rPr>
          <w:rFonts w:ascii="Arial" w:eastAsia="Times New Roman" w:hAnsi="Arial" w:cs="David"/>
          <w:sz w:val="24"/>
          <w:szCs w:val="24"/>
          <w:rtl/>
        </w:rPr>
        <w:t>: גורמי הסיכון הבאים: השמנה</w:t>
      </w:r>
      <w:r w:rsidRPr="00291AAA">
        <w:rPr>
          <w:rFonts w:ascii="Arial" w:eastAsia="Times New Roman" w:hAnsi="Arial" w:cs="David" w:hint="cs"/>
          <w:sz w:val="24"/>
          <w:szCs w:val="24"/>
          <w:rtl/>
        </w:rPr>
        <w:t xml:space="preserve"> </w:t>
      </w:r>
      <w:r w:rsidRPr="00291AAA">
        <w:rPr>
          <w:rFonts w:ascii="Arial" w:eastAsia="Times New Roman" w:hAnsi="Arial" w:cs="David"/>
          <w:sz w:val="24"/>
          <w:szCs w:val="24"/>
          <w:rtl/>
        </w:rPr>
        <w:t>ו</w:t>
      </w:r>
      <w:r w:rsidRPr="00291AAA">
        <w:rPr>
          <w:rFonts w:ascii="Arial" w:eastAsia="Times New Roman" w:hAnsi="Arial" w:cs="David" w:hint="cs"/>
          <w:sz w:val="24"/>
          <w:szCs w:val="24"/>
          <w:rtl/>
        </w:rPr>
        <w:t>ב</w:t>
      </w:r>
      <w:r w:rsidRPr="00291AAA">
        <w:rPr>
          <w:rFonts w:ascii="Arial" w:eastAsia="Times New Roman" w:hAnsi="Arial" w:cs="David"/>
          <w:sz w:val="24"/>
          <w:szCs w:val="24"/>
          <w:rtl/>
        </w:rPr>
        <w:t>פרט השמנת יתר בטנית,</w:t>
      </w:r>
      <w:r w:rsidR="008C00E2">
        <w:rPr>
          <w:rFonts w:ascii="Arial" w:eastAsia="Times New Roman" w:hAnsi="Arial" w:cs="David" w:hint="cs"/>
          <w:sz w:val="24"/>
          <w:szCs w:val="24"/>
          <w:rtl/>
        </w:rPr>
        <w:t xml:space="preserve"> </w:t>
      </w:r>
      <w:r w:rsidRPr="00291AAA">
        <w:rPr>
          <w:rFonts w:ascii="Arial" w:eastAsia="Times New Roman" w:hAnsi="Arial" w:cs="David"/>
          <w:sz w:val="24"/>
          <w:szCs w:val="24"/>
          <w:rtl/>
        </w:rPr>
        <w:t>יתר לחץ דם, יתר שומנים בדם – טריגליצרידים ו</w:t>
      </w:r>
      <w:r w:rsidRPr="00291AAA">
        <w:rPr>
          <w:rFonts w:ascii="Arial" w:eastAsia="Times New Roman" w:hAnsi="Arial" w:cs="David"/>
          <w:sz w:val="24"/>
          <w:szCs w:val="24"/>
        </w:rPr>
        <w:t>LDL-</w:t>
      </w:r>
      <w:r w:rsidRPr="00291AAA">
        <w:rPr>
          <w:rFonts w:ascii="Arial" w:eastAsia="Times New Roman" w:hAnsi="Arial" w:cs="David"/>
          <w:sz w:val="24"/>
          <w:szCs w:val="24"/>
          <w:rtl/>
        </w:rPr>
        <w:t>, נשים שפתחו סוכרת בהריון, או ילדו תינוק במשקל מעל ל- 4 ק"ג, ואנשים אשר בקרב בני משפחתם קיימת סוכרת מסוג 2, חוסר פעילות גופנית, גיל – הסיכון עולה עם העלייה בגיל בעיקר לאחר גיל 45.</w:t>
      </w:r>
    </w:p>
    <w:p w14:paraId="0560E030" w14:textId="4B1DA96C"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sz w:val="24"/>
          <w:szCs w:val="24"/>
          <w:rtl/>
        </w:rPr>
        <w:t xml:space="preserve">כאשר מצבים אלו – יתר לחץ דם, </w:t>
      </w:r>
      <w:r w:rsidR="006D6A2D" w:rsidRPr="00291AAA">
        <w:rPr>
          <w:rFonts w:ascii="Arial" w:eastAsia="Times New Roman" w:hAnsi="Arial" w:cs="David"/>
          <w:sz w:val="24"/>
          <w:szCs w:val="24"/>
          <w:rtl/>
        </w:rPr>
        <w:t xml:space="preserve">רמת הגלוקוז </w:t>
      </w:r>
      <w:r w:rsidRPr="00291AAA">
        <w:rPr>
          <w:rFonts w:ascii="Arial" w:eastAsia="Times New Roman" w:hAnsi="Arial" w:cs="David"/>
          <w:sz w:val="24"/>
          <w:szCs w:val="24"/>
          <w:rtl/>
        </w:rPr>
        <w:t>גבוהה בדם ושומנים בדם מעל הרמה הנורמלית – מופיעים במקביל להשמנת יתר, יש קשר ביניהם ובין הופעת התנגדות לאינסולין הגורמת להתפתחות סוכרת.</w:t>
      </w:r>
    </w:p>
    <w:p w14:paraId="7085364D" w14:textId="77777777" w:rsidR="00B013DD" w:rsidRPr="00291AAA" w:rsidRDefault="00B013DD" w:rsidP="00B013DD">
      <w:pPr>
        <w:spacing w:after="0" w:line="360" w:lineRule="auto"/>
        <w:rPr>
          <w:rFonts w:ascii="Times New Roman" w:eastAsia="Times New Roman" w:hAnsi="Times New Roman" w:cs="David"/>
          <w:b/>
          <w:bCs/>
          <w:sz w:val="24"/>
          <w:szCs w:val="24"/>
          <w:rtl/>
        </w:rPr>
      </w:pPr>
      <w:r w:rsidRPr="00291AAA">
        <w:rPr>
          <w:rFonts w:ascii="Arial" w:eastAsia="Times New Roman" w:hAnsi="Arial" w:cs="David"/>
          <w:sz w:val="24"/>
          <w:szCs w:val="24"/>
          <w:rtl/>
        </w:rPr>
        <w:t xml:space="preserve">חלק מגורמי הסיכון כמו גיל ותורשה אינם ניתנים למניעה ואילו אלה הנובעים מאורח חיים ניתנים לשינוי ולמניעה. </w:t>
      </w:r>
      <w:r w:rsidRPr="00291AAA">
        <w:rPr>
          <w:rFonts w:ascii="Times New Roman" w:eastAsia="Times New Roman" w:hAnsi="Times New Roman" w:cs="David"/>
          <w:sz w:val="24"/>
          <w:szCs w:val="24"/>
          <w:rtl/>
        </w:rPr>
        <w:t>באוכלוסייה בסיכון מוגבר להתפתחות סוכרת מומלצת ירידה במשקל של 7% ממשקל הגוף על ידי שינוי תזונתי ופעילות גופנית סדירה (150 דקות פעילות לשבוע). מומלצת צריכת סיבים גבוהה (14 גרם ל-1,000 קלוריות). שתיית אלכוהול אינה מומלצת. לירידה במשקל השפעה מיטיבה על תבנית שומני הדם ועל ערכי לחץ הדם. עם הירידה במשקל יש לצפות לירידה בסמני דלקת המנבאים את התהליך הטרשתי ומשתתפים בו.</w:t>
      </w:r>
      <w:r w:rsidRPr="00291AAA">
        <w:rPr>
          <w:rFonts w:ascii="Arial" w:eastAsia="Times New Roman" w:hAnsi="Arial" w:cs="David"/>
          <w:sz w:val="24"/>
          <w:szCs w:val="24"/>
          <w:rtl/>
        </w:rPr>
        <w:br/>
      </w:r>
      <w:r w:rsidRPr="00291AAA">
        <w:rPr>
          <w:rFonts w:ascii="Arial" w:eastAsia="Times New Roman" w:hAnsi="Arial" w:cs="David" w:hint="cs"/>
          <w:b/>
          <w:bCs/>
          <w:sz w:val="24"/>
          <w:szCs w:val="24"/>
          <w:rtl/>
        </w:rPr>
        <w:t xml:space="preserve"> </w:t>
      </w:r>
      <w:r w:rsidRPr="00291AAA">
        <w:rPr>
          <w:rFonts w:ascii="Times New Roman" w:eastAsia="Times New Roman" w:hAnsi="Times New Roman" w:cs="David" w:hint="cs"/>
          <w:b/>
          <w:bCs/>
          <w:sz w:val="24"/>
          <w:szCs w:val="24"/>
          <w:rtl/>
        </w:rPr>
        <w:t>מה תהיה המלצת הדיאטנית לתזונתה של ש.ל?</w:t>
      </w:r>
    </w:p>
    <w:p w14:paraId="41810FE6" w14:textId="77777777" w:rsidR="00B013DD" w:rsidRPr="00291AAA" w:rsidRDefault="00B013DD" w:rsidP="00B013DD">
      <w:pPr>
        <w:spacing w:after="0" w:line="360" w:lineRule="auto"/>
        <w:rPr>
          <w:rFonts w:ascii="Arial" w:eastAsia="Times New Roman" w:hAnsi="Arial" w:cs="David"/>
          <w:sz w:val="24"/>
          <w:szCs w:val="24"/>
          <w:rtl/>
        </w:rPr>
      </w:pPr>
      <w:r w:rsidRPr="00291AAA">
        <w:rPr>
          <w:rFonts w:ascii="Arial" w:eastAsia="Times New Roman" w:hAnsi="Arial" w:cs="David"/>
          <w:sz w:val="24"/>
          <w:szCs w:val="24"/>
          <w:u w:val="single"/>
          <w:rtl/>
        </w:rPr>
        <w:t>תשובה</w:t>
      </w:r>
      <w:r w:rsidRPr="00291AAA">
        <w:rPr>
          <w:rFonts w:ascii="Arial" w:eastAsia="Times New Roman" w:hAnsi="Arial" w:cs="David"/>
          <w:sz w:val="24"/>
          <w:szCs w:val="24"/>
          <w:rtl/>
        </w:rPr>
        <w:t>: המלצות תזונתיות לחולי סוכרת:</w:t>
      </w:r>
    </w:p>
    <w:p w14:paraId="2D10B662" w14:textId="77777777" w:rsidR="00284CA7" w:rsidRDefault="00B013DD" w:rsidP="008D5CEE">
      <w:pPr>
        <w:spacing w:after="0" w:line="360" w:lineRule="auto"/>
        <w:ind w:left="26"/>
        <w:rPr>
          <w:rFonts w:ascii="Arial" w:eastAsia="Times New Roman" w:hAnsi="Arial" w:cs="David"/>
          <w:sz w:val="24"/>
          <w:szCs w:val="24"/>
          <w:rtl/>
        </w:rPr>
      </w:pPr>
      <w:r w:rsidRPr="00291AAA">
        <w:rPr>
          <w:rFonts w:ascii="Arial" w:eastAsia="Times New Roman" w:hAnsi="Arial" w:cs="David"/>
          <w:b/>
          <w:bCs/>
          <w:sz w:val="24"/>
          <w:szCs w:val="24"/>
          <w:rtl/>
        </w:rPr>
        <w:t>פחמימות וסוכרת</w:t>
      </w:r>
      <w:r w:rsidRPr="00291AAA">
        <w:rPr>
          <w:rFonts w:ascii="Arial" w:eastAsia="Times New Roman" w:hAnsi="Arial" w:cs="David"/>
          <w:sz w:val="24"/>
          <w:szCs w:val="24"/>
          <w:rtl/>
        </w:rPr>
        <w:br/>
      </w:r>
      <w:r w:rsidRPr="00291AAA">
        <w:rPr>
          <w:rFonts w:ascii="Times New Roman" w:eastAsia="Times New Roman" w:hAnsi="Times New Roman" w:cs="David"/>
          <w:sz w:val="24"/>
          <w:szCs w:val="24"/>
          <w:rtl/>
        </w:rPr>
        <w:t>מומלצות פחמימות שמקורן בפירות, ירקות, דגנים מלאים, קטניות וחלב דל שומן. מומלצת הערכה של כמות הפחמימות בדיאטה להשגת איזון סוכרת טוב יותר. מזונות עשירי סוכרוז אפשריים בתנאי שיש להם כיסוי טיפולי. מומלצים מזונות עשירי סיבים. מומלצים ממתיקים לא תזונתיים ופחמימות ממקור אלכוהול כתחליפי מתיקות. מושג שיש להבינו הוא ה"אינדקס הגליקמי" של מזון המוגדר כעלייה בסוכר במשך שעתיים לאחר אכילת מזון (השקול ל-50 גרם פחמימות). מזונות עם אינדקס גליקמי נמוך יכולים להביא לירידה של 0.4% בהמוגלובין הסוכרי. בכל מקרה, יש לאזן תכולת פחמימות בדיאטה על ידי תוספת אינסולין/מזרזי הפרשת אינסולין.</w:t>
      </w:r>
      <w:r w:rsidRPr="00291AAA">
        <w:rPr>
          <w:rFonts w:ascii="Arial" w:eastAsia="Times New Roman" w:hAnsi="Arial" w:cs="David"/>
          <w:sz w:val="24"/>
          <w:szCs w:val="24"/>
          <w:rtl/>
        </w:rPr>
        <w:br/>
      </w:r>
      <w:r w:rsidRPr="00291AAA">
        <w:rPr>
          <w:rFonts w:ascii="Arial" w:eastAsia="Times New Roman" w:hAnsi="Arial" w:cs="David"/>
          <w:b/>
          <w:bCs/>
          <w:sz w:val="24"/>
          <w:szCs w:val="24"/>
          <w:rtl/>
        </w:rPr>
        <w:t>שומנים וכולסטרול</w:t>
      </w:r>
      <w:r w:rsidRPr="00291AAA">
        <w:rPr>
          <w:rFonts w:ascii="Arial" w:eastAsia="Times New Roman" w:hAnsi="Arial" w:cs="David"/>
          <w:sz w:val="24"/>
          <w:szCs w:val="24"/>
          <w:rtl/>
        </w:rPr>
        <w:br/>
      </w:r>
      <w:r w:rsidRPr="00291AAA">
        <w:rPr>
          <w:rFonts w:ascii="Times New Roman" w:eastAsia="Times New Roman" w:hAnsi="Times New Roman" w:cs="David"/>
          <w:sz w:val="24"/>
          <w:szCs w:val="24"/>
          <w:rtl/>
        </w:rPr>
        <w:t xml:space="preserve">יש להגביל חומצות שומן רוויות לערך נמוך מ-7% מכמות הקלוריות היומית, להמעיט בחומצות שומן טראנס ולהגביל כולסטרול לפחות מ-200 מ"ג ליום. מומלצות שתי ארוחות דגים בשבוע כדי להגדיל צריכה של חומצות מסוג </w:t>
      </w:r>
      <w:r w:rsidRPr="00291AAA">
        <w:rPr>
          <w:rFonts w:ascii="Times New Roman" w:eastAsia="Times New Roman" w:hAnsi="Times New Roman" w:cs="David"/>
          <w:sz w:val="24"/>
          <w:szCs w:val="24"/>
        </w:rPr>
        <w:t>n-3</w:t>
      </w:r>
      <w:r w:rsidRPr="00291AAA">
        <w:rPr>
          <w:rFonts w:ascii="Times New Roman" w:eastAsia="Times New Roman" w:hAnsi="Times New Roman" w:cs="David"/>
          <w:sz w:val="24"/>
          <w:szCs w:val="24"/>
          <w:rtl/>
        </w:rPr>
        <w:t xml:space="preserve"> (אומגה 3). יש לציין כי ההמלצות האלה מקבילות להמלצות לאוכלוסייה עם מחלה כלילית ידועה עקב הגדרת סוכרת כסיכון זהה. לאחרונה מומלצים סטרולים ממקור צמחי (נפוצים בממרחים) במינון מרבי של 2 גרם ליום. סטרולים אלו מעכבים ספיגת כולסטרול במעי ועל ידי כך מורידים </w:t>
      </w:r>
      <w:r w:rsidRPr="00291AAA">
        <w:rPr>
          <w:rFonts w:ascii="Times New Roman" w:eastAsia="Times New Roman" w:hAnsi="Times New Roman" w:cs="David"/>
          <w:sz w:val="24"/>
          <w:szCs w:val="24"/>
        </w:rPr>
        <w:t>LDL</w:t>
      </w:r>
      <w:r w:rsidRPr="00291AAA">
        <w:rPr>
          <w:rFonts w:ascii="Times New Roman" w:eastAsia="Times New Roman" w:hAnsi="Times New Roman" w:cs="David"/>
          <w:sz w:val="24"/>
          <w:szCs w:val="24"/>
          <w:rtl/>
        </w:rPr>
        <w:t>-כולסטרול בפלזמה.</w:t>
      </w:r>
      <w:r w:rsidRPr="00291AAA">
        <w:rPr>
          <w:rFonts w:ascii="Arial" w:eastAsia="Times New Roman" w:hAnsi="Arial" w:cs="David"/>
          <w:sz w:val="24"/>
          <w:szCs w:val="24"/>
          <w:rtl/>
        </w:rPr>
        <w:br/>
      </w:r>
      <w:r w:rsidRPr="00291AAA">
        <w:rPr>
          <w:rFonts w:ascii="Arial" w:eastAsia="Times New Roman" w:hAnsi="Arial" w:cs="David"/>
          <w:b/>
          <w:bCs/>
          <w:sz w:val="24"/>
          <w:szCs w:val="24"/>
          <w:rtl/>
        </w:rPr>
        <w:t>ויטמינים ומינרלים</w:t>
      </w:r>
      <w:r w:rsidRPr="00291AAA">
        <w:rPr>
          <w:rFonts w:ascii="Arial" w:eastAsia="Times New Roman" w:hAnsi="Arial" w:cs="David"/>
          <w:sz w:val="24"/>
          <w:szCs w:val="24"/>
          <w:rtl/>
        </w:rPr>
        <w:br/>
      </w:r>
      <w:r w:rsidRPr="00291AAA">
        <w:rPr>
          <w:rFonts w:ascii="Times New Roman" w:eastAsia="Times New Roman" w:hAnsi="Times New Roman" w:cs="David"/>
          <w:sz w:val="24"/>
          <w:szCs w:val="24"/>
          <w:rtl/>
        </w:rPr>
        <w:t xml:space="preserve">אין כל הוכחה לכך שתוספי מזון מכילי ויטמינים/מינרלים מקנים יתרון בריאותי כלשהו לחולי סוכרת (שאינם סובלים מחסרים תזונתיים). אין הוכחה לכך שתוספת נוגדי חמצון, כמו ויטמין </w:t>
      </w:r>
      <w:r w:rsidRPr="00291AAA">
        <w:rPr>
          <w:rFonts w:ascii="Times New Roman" w:eastAsia="Times New Roman" w:hAnsi="Times New Roman" w:cs="David"/>
          <w:sz w:val="24"/>
          <w:szCs w:val="24"/>
        </w:rPr>
        <w:t>E</w:t>
      </w:r>
      <w:r w:rsidRPr="00291AAA">
        <w:rPr>
          <w:rFonts w:ascii="Times New Roman" w:eastAsia="Times New Roman" w:hAnsi="Times New Roman" w:cs="David"/>
          <w:sz w:val="24"/>
          <w:szCs w:val="24"/>
          <w:rtl/>
        </w:rPr>
        <w:t xml:space="preserve">, ויטמין </w:t>
      </w:r>
      <w:r w:rsidRPr="00291AAA">
        <w:rPr>
          <w:rFonts w:ascii="Times New Roman" w:eastAsia="Times New Roman" w:hAnsi="Times New Roman" w:cs="David"/>
          <w:sz w:val="24"/>
          <w:szCs w:val="24"/>
        </w:rPr>
        <w:t>C</w:t>
      </w:r>
      <w:r w:rsidRPr="00291AAA">
        <w:rPr>
          <w:rFonts w:ascii="Times New Roman" w:eastAsia="Times New Roman" w:hAnsi="Times New Roman" w:cs="David"/>
          <w:sz w:val="24"/>
          <w:szCs w:val="24"/>
          <w:rtl/>
        </w:rPr>
        <w:t xml:space="preserve"> או קרוטן, יעילים ובטוחים לטווח הארוך בחולי סוכרת. לגבי תוספת כרום, יעילותו באיזון סוכרת לא הוכחה. בקבוצות מסוימות, כמו קשישים, נשים בהיריון ומיניקות, צמחונים-טבעונים, ובזמן דיאטה ענייה בקלוריות, ניתן להמליץ על תוספת מולטי-ויטמין.</w:t>
      </w:r>
      <w:r w:rsidRPr="00291AAA">
        <w:rPr>
          <w:rFonts w:ascii="Arial" w:eastAsia="Times New Roman" w:hAnsi="Arial" w:cs="David"/>
          <w:sz w:val="24"/>
          <w:szCs w:val="24"/>
          <w:rtl/>
        </w:rPr>
        <w:br/>
      </w:r>
      <w:r w:rsidRPr="00291AAA">
        <w:rPr>
          <w:rFonts w:ascii="Arial" w:eastAsia="Times New Roman" w:hAnsi="Arial" w:cs="David" w:hint="cs"/>
          <w:sz w:val="24"/>
          <w:szCs w:val="24"/>
          <w:rtl/>
        </w:rPr>
        <w:t xml:space="preserve">       </w:t>
      </w:r>
      <w:r w:rsidR="00284CA7">
        <w:rPr>
          <w:rFonts w:ascii="Arial" w:eastAsia="Times New Roman" w:hAnsi="Arial" w:cs="David" w:hint="cs"/>
          <w:sz w:val="24"/>
          <w:szCs w:val="24"/>
          <w:rtl/>
        </w:rPr>
        <w:t>אנימציה סוכרת סוג 2</w:t>
      </w:r>
    </w:p>
    <w:p w14:paraId="685E2C80" w14:textId="0352F245" w:rsidR="00B013DD" w:rsidRPr="00291AAA" w:rsidRDefault="00284CA7" w:rsidP="008D5CEE">
      <w:pPr>
        <w:spacing w:after="0" w:line="360" w:lineRule="auto"/>
        <w:ind w:left="26"/>
        <w:rPr>
          <w:rFonts w:ascii="Arial" w:eastAsia="Times New Roman" w:hAnsi="Arial" w:cs="David"/>
          <w:sz w:val="24"/>
          <w:szCs w:val="24"/>
          <w:rtl/>
        </w:rPr>
      </w:pPr>
      <w:hyperlink r:id="rId164" w:history="1">
        <w:r>
          <w:rPr>
            <w:rStyle w:val="Hyperlink"/>
          </w:rPr>
          <w:t>https://www.diabetes.org.uk/type-2-diabetes</w:t>
        </w:r>
      </w:hyperlink>
      <w:r w:rsidR="00B013DD" w:rsidRPr="00291AAA">
        <w:rPr>
          <w:rFonts w:ascii="Arial" w:eastAsia="Times New Roman" w:hAnsi="Arial" w:cs="David" w:hint="cs"/>
          <w:sz w:val="24"/>
          <w:szCs w:val="24"/>
          <w:rtl/>
        </w:rPr>
        <w:t xml:space="preserve">                     </w:t>
      </w:r>
    </w:p>
    <w:p w14:paraId="7FDE14AB" w14:textId="77777777" w:rsidR="00496ECC" w:rsidRPr="00E975B5" w:rsidRDefault="00496ECC" w:rsidP="00842F60">
      <w:pPr>
        <w:spacing w:after="0" w:line="240" w:lineRule="auto"/>
        <w:ind w:left="360"/>
        <w:jc w:val="center"/>
        <w:rPr>
          <w:rFonts w:ascii="Arial" w:eastAsia="Times New Roman" w:hAnsi="Arial" w:cs="David"/>
          <w:b/>
          <w:bCs/>
          <w:color w:val="FF0000"/>
          <w:sz w:val="40"/>
          <w:szCs w:val="40"/>
          <w:rtl/>
        </w:rPr>
      </w:pPr>
    </w:p>
    <w:p w14:paraId="41AD5EC4" w14:textId="77777777" w:rsidR="0049683A" w:rsidRDefault="0049683A">
      <w:pPr>
        <w:bidi w:val="0"/>
        <w:rPr>
          <w:rFonts w:ascii="Arial" w:eastAsia="Times New Roman" w:hAnsi="Arial" w:cs="David"/>
          <w:b/>
          <w:bCs/>
          <w:noProof/>
          <w:sz w:val="40"/>
          <w:szCs w:val="40"/>
          <w:rtl/>
        </w:rPr>
      </w:pPr>
      <w:r>
        <w:rPr>
          <w:rFonts w:ascii="Arial" w:eastAsia="Times New Roman" w:hAnsi="Arial" w:cs="David"/>
          <w:b/>
          <w:bCs/>
          <w:noProof/>
          <w:sz w:val="40"/>
          <w:szCs w:val="40"/>
          <w:rtl/>
        </w:rPr>
        <w:br w:type="page"/>
      </w:r>
    </w:p>
    <w:p w14:paraId="05CBF317" w14:textId="2608FBB7" w:rsidR="00E975B5" w:rsidRPr="0004249E" w:rsidRDefault="00537275" w:rsidP="00E975B5">
      <w:pPr>
        <w:spacing w:after="0" w:line="240" w:lineRule="auto"/>
        <w:ind w:left="567" w:right="567"/>
        <w:jc w:val="center"/>
        <w:rPr>
          <w:rFonts w:ascii="Arial" w:eastAsia="Times New Roman" w:hAnsi="Arial" w:cs="David"/>
          <w:noProof/>
          <w:sz w:val="40"/>
          <w:szCs w:val="40"/>
        </w:rPr>
      </w:pPr>
      <w:r w:rsidRPr="0004249E">
        <w:rPr>
          <w:rFonts w:ascii="Arial" w:eastAsia="Times New Roman" w:hAnsi="Arial" w:cs="David" w:hint="cs"/>
          <w:b/>
          <w:bCs/>
          <w:noProof/>
          <w:sz w:val="40"/>
          <w:szCs w:val="40"/>
          <w:rtl/>
        </w:rPr>
        <w:t xml:space="preserve">פרק 9 - </w:t>
      </w:r>
      <w:r w:rsidR="00E975B5" w:rsidRPr="0004249E">
        <w:rPr>
          <w:rFonts w:ascii="Arial" w:eastAsia="Times New Roman" w:hAnsi="Arial" w:cs="David" w:hint="cs"/>
          <w:b/>
          <w:bCs/>
          <w:noProof/>
          <w:sz w:val="40"/>
          <w:szCs w:val="40"/>
          <w:rtl/>
        </w:rPr>
        <w:t>נושא</w:t>
      </w:r>
      <w:r w:rsidR="00E975B5" w:rsidRPr="0004249E">
        <w:rPr>
          <w:rFonts w:ascii="Arial" w:eastAsia="Times New Roman" w:hAnsi="Arial" w:cs="David"/>
          <w:b/>
          <w:bCs/>
          <w:noProof/>
          <w:sz w:val="40"/>
          <w:szCs w:val="40"/>
        </w:rPr>
        <w:t xml:space="preserve"> </w:t>
      </w:r>
      <w:r w:rsidR="00E975B5" w:rsidRPr="0004249E">
        <w:rPr>
          <w:rFonts w:ascii="Arial" w:eastAsia="Times New Roman" w:hAnsi="Arial" w:cs="David" w:hint="cs"/>
          <w:b/>
          <w:bCs/>
          <w:noProof/>
          <w:sz w:val="40"/>
          <w:szCs w:val="40"/>
          <w:rtl/>
        </w:rPr>
        <w:t>מסכם:</w:t>
      </w:r>
      <w:r w:rsidR="00E975B5" w:rsidRPr="0004249E">
        <w:rPr>
          <w:rFonts w:ascii="Arial" w:eastAsia="Times New Roman" w:hAnsi="Arial" w:cs="David"/>
          <w:b/>
          <w:bCs/>
          <w:noProof/>
          <w:sz w:val="40"/>
          <w:szCs w:val="40"/>
        </w:rPr>
        <w:t xml:space="preserve"> </w:t>
      </w:r>
      <w:r w:rsidR="00E975B5" w:rsidRPr="0004249E">
        <w:rPr>
          <w:rFonts w:ascii="Arial" w:eastAsia="Times New Roman" w:hAnsi="Arial" w:cs="David" w:hint="cs"/>
          <w:b/>
          <w:bCs/>
          <w:noProof/>
          <w:sz w:val="40"/>
          <w:szCs w:val="40"/>
          <w:rtl/>
        </w:rPr>
        <w:t>ויסות</w:t>
      </w:r>
      <w:r w:rsidR="00E975B5" w:rsidRPr="0004249E">
        <w:rPr>
          <w:rFonts w:ascii="Arial" w:eastAsia="Times New Roman" w:hAnsi="Arial" w:cs="David"/>
          <w:b/>
          <w:bCs/>
          <w:noProof/>
          <w:sz w:val="40"/>
          <w:szCs w:val="40"/>
        </w:rPr>
        <w:t xml:space="preserve"> </w:t>
      </w:r>
      <w:r w:rsidR="00E975B5" w:rsidRPr="0004249E">
        <w:rPr>
          <w:rFonts w:ascii="Arial" w:eastAsia="Times New Roman" w:hAnsi="Arial" w:cs="David" w:hint="cs"/>
          <w:b/>
          <w:bCs/>
          <w:noProof/>
          <w:sz w:val="40"/>
          <w:szCs w:val="40"/>
          <w:rtl/>
        </w:rPr>
        <w:t>לחץ</w:t>
      </w:r>
      <w:r w:rsidR="00E975B5" w:rsidRPr="0004249E">
        <w:rPr>
          <w:rFonts w:ascii="Arial" w:eastAsia="Times New Roman" w:hAnsi="Arial" w:cs="David"/>
          <w:b/>
          <w:bCs/>
          <w:noProof/>
          <w:sz w:val="40"/>
          <w:szCs w:val="40"/>
        </w:rPr>
        <w:t xml:space="preserve"> </w:t>
      </w:r>
      <w:r w:rsidR="00E975B5" w:rsidRPr="0004249E">
        <w:rPr>
          <w:rFonts w:ascii="Arial" w:eastAsia="Times New Roman" w:hAnsi="Arial" w:cs="David" w:hint="cs"/>
          <w:b/>
          <w:bCs/>
          <w:noProof/>
          <w:sz w:val="40"/>
          <w:szCs w:val="40"/>
          <w:rtl/>
        </w:rPr>
        <w:t>הדם</w:t>
      </w:r>
    </w:p>
    <w:p w14:paraId="7C395C58" w14:textId="77777777" w:rsidR="0004249E" w:rsidRPr="00D13A0B" w:rsidRDefault="0004249E" w:rsidP="0004249E">
      <w:pPr>
        <w:bidi w:val="0"/>
        <w:spacing w:after="0" w:line="240" w:lineRule="auto"/>
        <w:rPr>
          <w:rFonts w:ascii="Times New Roman" w:eastAsia="Times New Roman" w:hAnsi="Times New Roman" w:cs="David"/>
          <w:sz w:val="24"/>
          <w:szCs w:val="24"/>
        </w:rPr>
      </w:pPr>
    </w:p>
    <w:p w14:paraId="3F989581" w14:textId="77777777" w:rsidR="0004249E" w:rsidRPr="0004249E" w:rsidRDefault="0004249E" w:rsidP="0004249E">
      <w:pPr>
        <w:spacing w:after="0" w:line="360" w:lineRule="auto"/>
        <w:rPr>
          <w:rFonts w:ascii="Times New Roman" w:eastAsia="Times New Roman" w:hAnsi="Times New Roman" w:cs="David"/>
          <w:sz w:val="28"/>
          <w:szCs w:val="28"/>
          <w:rtl/>
        </w:rPr>
      </w:pPr>
      <w:r w:rsidRPr="0004249E">
        <w:rPr>
          <w:rFonts w:ascii="Times New Roman" w:eastAsia="Times New Roman" w:hAnsi="Times New Roman" w:cs="David" w:hint="cs"/>
          <w:sz w:val="28"/>
          <w:szCs w:val="28"/>
          <w:rtl/>
        </w:rPr>
        <w:t xml:space="preserve">להבנת הנושא המסכם נעזר בניתוח סיפור מקרה שמעורבות בו מערכות הגוף: </w:t>
      </w:r>
    </w:p>
    <w:p w14:paraId="5BAC4151" w14:textId="77777777" w:rsidR="0004249E" w:rsidRPr="0004249E" w:rsidRDefault="0004249E" w:rsidP="0004249E">
      <w:pPr>
        <w:spacing w:after="0" w:line="360" w:lineRule="auto"/>
        <w:rPr>
          <w:rFonts w:ascii="Times New Roman" w:eastAsia="Times New Roman" w:hAnsi="Times New Roman" w:cs="David"/>
          <w:sz w:val="28"/>
          <w:szCs w:val="28"/>
          <w:rtl/>
        </w:rPr>
      </w:pPr>
      <w:r w:rsidRPr="0004249E">
        <w:rPr>
          <w:rFonts w:ascii="Times New Roman" w:eastAsia="Times New Roman" w:hAnsi="Times New Roman" w:cs="David" w:hint="cs"/>
          <w:sz w:val="28"/>
          <w:szCs w:val="28"/>
          <w:rtl/>
        </w:rPr>
        <w:t>קרדיולוגיה, המטולוגיה , נפרולוגיה ואנדוקרינולוגיה.</w:t>
      </w:r>
    </w:p>
    <w:p w14:paraId="7A5296E4" w14:textId="77777777" w:rsidR="0004249E" w:rsidRPr="00D13A0B" w:rsidRDefault="0004249E" w:rsidP="0004249E">
      <w:pPr>
        <w:spacing w:after="0" w:line="240" w:lineRule="auto"/>
        <w:rPr>
          <w:rFonts w:ascii="Times New Roman" w:eastAsia="Times New Roman" w:hAnsi="Times New Roman" w:cs="David"/>
          <w:sz w:val="24"/>
          <w:szCs w:val="24"/>
        </w:rPr>
      </w:pPr>
      <w:r w:rsidRPr="00D13A0B">
        <w:rPr>
          <w:rFonts w:ascii="Times New Roman" w:eastAsia="Times New Roman" w:hAnsi="Times New Roman" w:cs="David" w:hint="cs"/>
          <w:b/>
          <w:bCs/>
          <w:sz w:val="29"/>
          <w:szCs w:val="29"/>
          <w:rtl/>
        </w:rPr>
        <w:t>סיפור מקרה</w:t>
      </w:r>
    </w:p>
    <w:p w14:paraId="4D739A32" w14:textId="7A693906" w:rsidR="0004249E" w:rsidRPr="00D13A0B" w:rsidRDefault="0004249E" w:rsidP="0004249E">
      <w:pPr>
        <w:spacing w:after="0" w:line="360" w:lineRule="auto"/>
        <w:rPr>
          <w:rFonts w:ascii="Times New Roman" w:eastAsia="Times New Roman" w:hAnsi="Times New Roman" w:cs="David"/>
          <w:sz w:val="24"/>
          <w:szCs w:val="24"/>
          <w:rtl/>
        </w:rPr>
      </w:pPr>
      <w:bookmarkStart w:id="45" w:name="_Hlk184757565"/>
      <w:r w:rsidRPr="00D13A0B">
        <w:rPr>
          <w:rFonts w:ascii="Times New Roman" w:eastAsia="Times New Roman" w:hAnsi="Times New Roman" w:cs="David" w:hint="cs"/>
          <w:sz w:val="24"/>
          <w:szCs w:val="24"/>
          <w:rtl/>
        </w:rPr>
        <w:t>ש</w:t>
      </w:r>
      <w:r w:rsidR="009442F4">
        <w:rPr>
          <w:rFonts w:ascii="Times New Roman" w:eastAsia="Times New Roman" w:hAnsi="Times New Roman" w:cs="David" w:hint="cs"/>
          <w:sz w:val="24"/>
          <w:szCs w:val="24"/>
          <w:rtl/>
        </w:rPr>
        <w:t>.</w:t>
      </w:r>
      <w:r w:rsidRPr="00D13A0B">
        <w:rPr>
          <w:rFonts w:ascii="Times New Roman" w:eastAsia="Times New Roman" w:hAnsi="Times New Roman" w:cs="David" w:hint="cs"/>
          <w:sz w:val="24"/>
          <w:szCs w:val="24"/>
          <w:rtl/>
        </w:rPr>
        <w:t>ג</w:t>
      </w:r>
      <w:r w:rsidR="009442F4">
        <w:rPr>
          <w:rFonts w:ascii="Times New Roman" w:eastAsia="Times New Roman" w:hAnsi="Times New Roman" w:cs="David" w:hint="cs"/>
          <w:sz w:val="24"/>
          <w:szCs w:val="24"/>
          <w:rtl/>
        </w:rPr>
        <w:t>.</w:t>
      </w:r>
      <w:r w:rsidRPr="00D13A0B">
        <w:rPr>
          <w:rFonts w:ascii="Times New Roman" w:eastAsia="Times New Roman" w:hAnsi="Times New Roman" w:cs="David" w:hint="cs"/>
          <w:sz w:val="24"/>
          <w:szCs w:val="24"/>
          <w:rtl/>
        </w:rPr>
        <w:t xml:space="preserve"> </w:t>
      </w:r>
      <w:bookmarkEnd w:id="45"/>
      <w:r w:rsidRPr="00D13A0B">
        <w:rPr>
          <w:rFonts w:ascii="Times New Roman" w:eastAsia="Times New Roman" w:hAnsi="Times New Roman" w:cs="David" w:hint="cs"/>
          <w:sz w:val="24"/>
          <w:szCs w:val="24"/>
          <w:rtl/>
        </w:rPr>
        <w:t xml:space="preserve">בן 55 , גובה 1,75 מ', שוקל 95 ק"ג,  </w:t>
      </w:r>
      <w:r w:rsidRPr="00D13A0B">
        <w:rPr>
          <w:rFonts w:ascii="Times New Roman" w:eastAsia="Times New Roman" w:hAnsi="Times New Roman" w:cs="David"/>
          <w:sz w:val="24"/>
          <w:szCs w:val="24"/>
        </w:rPr>
        <w:t xml:space="preserve">BMI =31 </w:t>
      </w:r>
      <w:r w:rsidRPr="00D13A0B">
        <w:rPr>
          <w:rFonts w:ascii="Times New Roman" w:eastAsia="Times New Roman" w:hAnsi="Times New Roman" w:cs="David" w:hint="cs"/>
          <w:sz w:val="24"/>
          <w:szCs w:val="24"/>
          <w:rtl/>
        </w:rPr>
        <w:t xml:space="preserve">   אינו מבצע פעילות גופנית. לפני שנה, בבדיקה שגרתית אצל רופא המשפחה, נמדד לחץ דם 170/95 ממ"כ (מילימטר כספית).בדיקות חוזרות אישרו את הממצא. בוצע הולטר לחץ-דם ובעקבות התוצאות שהתקבלו, הוחל בטיפול תרופתי. לחץ הדם התייצב על 130/85 ממ"כ .הרופא ואחות המרפאה הנחו אותו להמשיך בטיפול באופן קבוע, למדוד פעם בשבוע את לחץ הדם, ולהגיע אחת לחצי שנה לבדיקת מעקב לביקורת אצל הרופא.</w:t>
      </w:r>
    </w:p>
    <w:p w14:paraId="66EF4342" w14:textId="0B33222B" w:rsidR="0004249E" w:rsidRPr="00D13A0B" w:rsidRDefault="0004249E" w:rsidP="0004249E">
      <w:pPr>
        <w:spacing w:after="0" w:line="360" w:lineRule="auto"/>
        <w:rPr>
          <w:rFonts w:ascii="Times New Roman" w:eastAsia="Times New Roman" w:hAnsi="Times New Roman" w:cs="David"/>
          <w:sz w:val="24"/>
          <w:szCs w:val="24"/>
          <w:rtl/>
        </w:rPr>
      </w:pPr>
      <w:r w:rsidRPr="00D13A0B">
        <w:rPr>
          <w:rFonts w:ascii="Times New Roman" w:eastAsia="Times New Roman" w:hAnsi="Times New Roman" w:cs="David" w:hint="cs"/>
          <w:sz w:val="24"/>
          <w:szCs w:val="24"/>
          <w:rtl/>
        </w:rPr>
        <w:t xml:space="preserve">לפני חודשיים </w:t>
      </w:r>
      <w:r w:rsidR="007D4AD3" w:rsidRPr="00D13A0B">
        <w:rPr>
          <w:rFonts w:ascii="Times New Roman" w:eastAsia="Times New Roman" w:hAnsi="Times New Roman" w:cs="David" w:hint="cs"/>
          <w:sz w:val="24"/>
          <w:szCs w:val="24"/>
          <w:rtl/>
        </w:rPr>
        <w:t>ש</w:t>
      </w:r>
      <w:r w:rsidR="007D4AD3">
        <w:rPr>
          <w:rFonts w:ascii="Times New Roman" w:eastAsia="Times New Roman" w:hAnsi="Times New Roman" w:cs="David" w:hint="cs"/>
          <w:sz w:val="24"/>
          <w:szCs w:val="24"/>
          <w:rtl/>
        </w:rPr>
        <w:t>'</w:t>
      </w:r>
      <w:r w:rsidR="007D4AD3" w:rsidRPr="00D13A0B">
        <w:rPr>
          <w:rFonts w:ascii="Times New Roman" w:eastAsia="Times New Roman" w:hAnsi="Times New Roman" w:cs="David" w:hint="cs"/>
          <w:sz w:val="24"/>
          <w:szCs w:val="24"/>
          <w:rtl/>
        </w:rPr>
        <w:t>ג</w:t>
      </w:r>
      <w:r w:rsidR="007D4AD3">
        <w:rPr>
          <w:rFonts w:ascii="Times New Roman" w:eastAsia="Times New Roman" w:hAnsi="Times New Roman" w:cs="David" w:hint="cs"/>
          <w:sz w:val="24"/>
          <w:szCs w:val="24"/>
          <w:rtl/>
        </w:rPr>
        <w:t>'</w:t>
      </w:r>
      <w:r w:rsidRPr="00D13A0B">
        <w:rPr>
          <w:rFonts w:ascii="Times New Roman" w:eastAsia="Times New Roman" w:hAnsi="Times New Roman" w:cs="David" w:hint="cs"/>
          <w:sz w:val="24"/>
          <w:szCs w:val="24"/>
          <w:rtl/>
        </w:rPr>
        <w:t xml:space="preserve"> הפסיק את הטיפול  על דעת עצמו, לאחר שבמשך כשנה לחץ הדם היה תקין. לאחרונה, החל להרגיש עייפות רבה לאחר כל פעילות. אמש, באמצע הלילה התעורר </w:t>
      </w:r>
      <w:r w:rsidR="007D4AD3" w:rsidRPr="00D13A0B">
        <w:rPr>
          <w:rFonts w:ascii="Times New Roman" w:eastAsia="Times New Roman" w:hAnsi="Times New Roman" w:cs="David" w:hint="cs"/>
          <w:sz w:val="24"/>
          <w:szCs w:val="24"/>
          <w:rtl/>
        </w:rPr>
        <w:t>ש</w:t>
      </w:r>
      <w:r w:rsidR="007D4AD3">
        <w:rPr>
          <w:rFonts w:ascii="Times New Roman" w:eastAsia="Times New Roman" w:hAnsi="Times New Roman" w:cs="David" w:hint="cs"/>
          <w:sz w:val="24"/>
          <w:szCs w:val="24"/>
          <w:rtl/>
        </w:rPr>
        <w:t>'</w:t>
      </w:r>
      <w:r w:rsidR="007D4AD3" w:rsidRPr="00D13A0B">
        <w:rPr>
          <w:rFonts w:ascii="Times New Roman" w:eastAsia="Times New Roman" w:hAnsi="Times New Roman" w:cs="David" w:hint="cs"/>
          <w:sz w:val="24"/>
          <w:szCs w:val="24"/>
          <w:rtl/>
        </w:rPr>
        <w:t>ג</w:t>
      </w:r>
      <w:r w:rsidR="007D4AD3">
        <w:rPr>
          <w:rFonts w:ascii="Times New Roman" w:eastAsia="Times New Roman" w:hAnsi="Times New Roman" w:cs="David" w:hint="cs"/>
          <w:sz w:val="24"/>
          <w:szCs w:val="24"/>
          <w:rtl/>
        </w:rPr>
        <w:t xml:space="preserve">' </w:t>
      </w:r>
      <w:r w:rsidRPr="00D13A0B">
        <w:rPr>
          <w:rFonts w:ascii="Times New Roman" w:eastAsia="Times New Roman" w:hAnsi="Times New Roman" w:cs="David" w:hint="cs"/>
          <w:sz w:val="24"/>
          <w:szCs w:val="24"/>
          <w:rtl/>
        </w:rPr>
        <w:t xml:space="preserve">משנתו מבוהל ונפחד עם כאבים בחזה וקושי בנשימה. הוזעק אמבולנס והוא הובא לחדר המיון. הוא הושכב בתנוחה מוגבהת ונמדד לחץ דם של 160/100 ממ"כ, דופק 120, נשימה מואצת 30 נשימות בדקה. </w:t>
      </w:r>
      <w:r w:rsidR="007D4AD3" w:rsidRPr="00D13A0B">
        <w:rPr>
          <w:rFonts w:ascii="Times New Roman" w:eastAsia="Times New Roman" w:hAnsi="Times New Roman" w:cs="David" w:hint="cs"/>
          <w:sz w:val="24"/>
          <w:szCs w:val="24"/>
          <w:rtl/>
        </w:rPr>
        <w:t>ש</w:t>
      </w:r>
      <w:r w:rsidR="007D4AD3">
        <w:rPr>
          <w:rFonts w:ascii="Times New Roman" w:eastAsia="Times New Roman" w:hAnsi="Times New Roman" w:cs="David" w:hint="cs"/>
          <w:sz w:val="24"/>
          <w:szCs w:val="24"/>
          <w:rtl/>
        </w:rPr>
        <w:t>'</w:t>
      </w:r>
      <w:r w:rsidR="007D4AD3" w:rsidRPr="00D13A0B">
        <w:rPr>
          <w:rFonts w:ascii="Times New Roman" w:eastAsia="Times New Roman" w:hAnsi="Times New Roman" w:cs="David" w:hint="cs"/>
          <w:sz w:val="24"/>
          <w:szCs w:val="24"/>
          <w:rtl/>
        </w:rPr>
        <w:t>ג</w:t>
      </w:r>
      <w:r w:rsidR="007D4AD3">
        <w:rPr>
          <w:rFonts w:ascii="Times New Roman" w:eastAsia="Times New Roman" w:hAnsi="Times New Roman" w:cs="David" w:hint="cs"/>
          <w:sz w:val="24"/>
          <w:szCs w:val="24"/>
          <w:rtl/>
        </w:rPr>
        <w:t xml:space="preserve">' </w:t>
      </w:r>
      <w:r w:rsidRPr="00D13A0B">
        <w:rPr>
          <w:rFonts w:ascii="Times New Roman" w:eastAsia="Times New Roman" w:hAnsi="Times New Roman" w:cs="David" w:hint="cs"/>
          <w:sz w:val="24"/>
          <w:szCs w:val="24"/>
          <w:rtl/>
        </w:rPr>
        <w:t>חובר לחמצן נבדקה סטורציה שהצביעה על ריכוז חמצן של 80%</w:t>
      </w:r>
      <w:r w:rsidR="007D4AD3">
        <w:rPr>
          <w:rFonts w:ascii="Times New Roman" w:eastAsia="Times New Roman" w:hAnsi="Times New Roman" w:cs="David" w:hint="cs"/>
          <w:sz w:val="24"/>
          <w:szCs w:val="24"/>
          <w:rtl/>
        </w:rPr>
        <w:t>,</w:t>
      </w:r>
      <w:r w:rsidRPr="00D13A0B">
        <w:rPr>
          <w:rFonts w:ascii="Times New Roman" w:eastAsia="Times New Roman" w:hAnsi="Times New Roman" w:cs="David" w:hint="cs"/>
          <w:sz w:val="24"/>
          <w:szCs w:val="24"/>
          <w:rtl/>
        </w:rPr>
        <w:t xml:space="preserve">  לאחר בדיקות נוספות נקבעה אבחנה של אי-ספיקת-לב חריפה </w:t>
      </w:r>
      <w:r w:rsidR="007D4AD3">
        <w:rPr>
          <w:rFonts w:ascii="Times New Roman" w:eastAsia="Times New Roman" w:hAnsi="Times New Roman" w:cs="David" w:hint="cs"/>
          <w:sz w:val="24"/>
          <w:szCs w:val="24"/>
          <w:rtl/>
        </w:rPr>
        <w:t>ו</w:t>
      </w:r>
      <w:r w:rsidR="009442F4" w:rsidRPr="009442F4">
        <w:rPr>
          <w:rFonts w:ascii="Times New Roman" w:eastAsia="Times New Roman" w:hAnsi="Times New Roman" w:cs="David" w:hint="cs"/>
          <w:sz w:val="24"/>
          <w:szCs w:val="24"/>
          <w:rtl/>
        </w:rPr>
        <w:t xml:space="preserve"> </w:t>
      </w:r>
      <w:r w:rsidR="009442F4" w:rsidRPr="00D13A0B">
        <w:rPr>
          <w:rFonts w:ascii="Times New Roman" w:eastAsia="Times New Roman" w:hAnsi="Times New Roman" w:cs="David" w:hint="cs"/>
          <w:sz w:val="24"/>
          <w:szCs w:val="24"/>
          <w:rtl/>
        </w:rPr>
        <w:t>ש</w:t>
      </w:r>
      <w:r w:rsidR="009442F4">
        <w:rPr>
          <w:rFonts w:ascii="Times New Roman" w:eastAsia="Times New Roman" w:hAnsi="Times New Roman" w:cs="David" w:hint="cs"/>
          <w:sz w:val="24"/>
          <w:szCs w:val="24"/>
          <w:rtl/>
        </w:rPr>
        <w:t>.</w:t>
      </w:r>
      <w:r w:rsidR="009442F4" w:rsidRPr="00D13A0B">
        <w:rPr>
          <w:rFonts w:ascii="Times New Roman" w:eastAsia="Times New Roman" w:hAnsi="Times New Roman" w:cs="David" w:hint="cs"/>
          <w:sz w:val="24"/>
          <w:szCs w:val="24"/>
          <w:rtl/>
        </w:rPr>
        <w:t>ג</w:t>
      </w:r>
      <w:r w:rsidR="009442F4">
        <w:rPr>
          <w:rFonts w:ascii="Times New Roman" w:eastAsia="Times New Roman" w:hAnsi="Times New Roman" w:cs="David" w:hint="cs"/>
          <w:sz w:val="24"/>
          <w:szCs w:val="24"/>
          <w:rtl/>
        </w:rPr>
        <w:t>.</w:t>
      </w:r>
      <w:r w:rsidR="009442F4" w:rsidRPr="00D13A0B">
        <w:rPr>
          <w:rFonts w:ascii="Times New Roman" w:eastAsia="Times New Roman" w:hAnsi="Times New Roman" w:cs="David" w:hint="cs"/>
          <w:sz w:val="24"/>
          <w:szCs w:val="24"/>
          <w:rtl/>
        </w:rPr>
        <w:t xml:space="preserve"> </w:t>
      </w:r>
      <w:r w:rsidR="007D4AD3">
        <w:rPr>
          <w:rFonts w:ascii="Times New Roman" w:eastAsia="Times New Roman" w:hAnsi="Times New Roman" w:cs="David" w:hint="cs"/>
          <w:sz w:val="24"/>
          <w:szCs w:val="24"/>
          <w:rtl/>
        </w:rPr>
        <w:t xml:space="preserve"> </w:t>
      </w:r>
      <w:r w:rsidRPr="00D13A0B">
        <w:rPr>
          <w:rFonts w:ascii="Times New Roman" w:eastAsia="Times New Roman" w:hAnsi="Times New Roman" w:cs="David" w:hint="cs"/>
          <w:sz w:val="24"/>
          <w:szCs w:val="24"/>
          <w:rtl/>
        </w:rPr>
        <w:t xml:space="preserve">הועבר לטיפול נמרץ-לב. </w:t>
      </w:r>
    </w:p>
    <w:p w14:paraId="03F425AE" w14:textId="77777777" w:rsidR="0004249E" w:rsidRPr="00D13A0B" w:rsidRDefault="0004249E" w:rsidP="00105EA9">
      <w:pPr>
        <w:pStyle w:val="af2"/>
        <w:numPr>
          <w:ilvl w:val="1"/>
          <w:numId w:val="54"/>
        </w:numPr>
        <w:spacing w:line="360" w:lineRule="auto"/>
        <w:rPr>
          <w:rFonts w:cs="David"/>
          <w:rtl/>
        </w:rPr>
      </w:pPr>
      <w:r w:rsidRPr="00D13A0B">
        <w:rPr>
          <w:rFonts w:cs="David" w:hint="cs"/>
          <w:rtl/>
        </w:rPr>
        <w:t>בבדיקות-דם  כימיות במחלקה נמצאו ערכים גבוהים של אוראה, אשלגן, ליפידים (</w:t>
      </w:r>
      <w:r w:rsidRPr="00D13A0B">
        <w:rPr>
          <w:rFonts w:cs="David" w:hint="cs"/>
        </w:rPr>
        <w:t>LDL 130</w:t>
      </w:r>
      <w:r w:rsidRPr="00D13A0B">
        <w:rPr>
          <w:rFonts w:cs="David" w:hint="cs"/>
          <w:rtl/>
        </w:rPr>
        <w:t xml:space="preserve">).  רמת גלוקוז בדם </w:t>
      </w:r>
      <w:r w:rsidRPr="00D13A0B">
        <w:rPr>
          <w:rFonts w:cs="David"/>
        </w:rPr>
        <w:t>250 mg%</w:t>
      </w:r>
      <w:r w:rsidRPr="00D13A0B">
        <w:rPr>
          <w:rFonts w:cs="David" w:hint="cs"/>
          <w:rtl/>
        </w:rPr>
        <w:t xml:space="preserve"> , אריטרופואיטין  נמוך מהתקין. </w:t>
      </w:r>
    </w:p>
    <w:p w14:paraId="48562A80" w14:textId="0B067E5F" w:rsidR="0004249E" w:rsidRPr="00D13A0B" w:rsidRDefault="0004249E" w:rsidP="00105EA9">
      <w:pPr>
        <w:pStyle w:val="af2"/>
        <w:numPr>
          <w:ilvl w:val="1"/>
          <w:numId w:val="54"/>
        </w:numPr>
        <w:spacing w:line="360" w:lineRule="auto"/>
        <w:rPr>
          <w:rFonts w:cs="David"/>
          <w:rtl/>
        </w:rPr>
      </w:pPr>
      <w:r w:rsidRPr="00D13A0B">
        <w:rPr>
          <w:rFonts w:cs="David" w:hint="cs"/>
          <w:rtl/>
        </w:rPr>
        <w:t xml:space="preserve">בספירת דם נמצא המוגלובין נמוך  </w:t>
      </w:r>
      <w:r w:rsidRPr="00D13A0B">
        <w:rPr>
          <w:rFonts w:cs="David" w:hint="cs"/>
        </w:rPr>
        <w:t>Hb 0.9</w:t>
      </w:r>
      <w:r w:rsidRPr="00D13A0B">
        <w:rPr>
          <w:rFonts w:cs="David" w:hint="cs"/>
          <w:rtl/>
        </w:rPr>
        <w:t xml:space="preserve"> מ"ג /דצ"ל , </w:t>
      </w:r>
      <w:r w:rsidR="007D4AD3" w:rsidRPr="00D13A0B">
        <w:rPr>
          <w:rFonts w:cs="David" w:hint="cs"/>
          <w:rtl/>
        </w:rPr>
        <w:t>אריתרוציטים</w:t>
      </w:r>
      <w:r w:rsidRPr="00D13A0B">
        <w:rPr>
          <w:rFonts w:cs="David" w:hint="cs"/>
          <w:rtl/>
        </w:rPr>
        <w:t xml:space="preserve"> </w:t>
      </w:r>
      <w:r w:rsidRPr="00D13A0B">
        <w:rPr>
          <w:rFonts w:cs="David" w:hint="cs"/>
        </w:rPr>
        <w:t>RBC</w:t>
      </w:r>
      <w:r w:rsidRPr="00D13A0B">
        <w:rPr>
          <w:rFonts w:cs="David" w:hint="cs"/>
          <w:rtl/>
        </w:rPr>
        <w:t xml:space="preserve">  </w:t>
      </w:r>
      <w:r w:rsidRPr="00D13A0B">
        <w:rPr>
          <w:rFonts w:ascii="Arial" w:hAnsi="Arial" w:cs="David"/>
        </w:rPr>
        <w:t>Red Blood Cells</w:t>
      </w:r>
      <w:r w:rsidRPr="00D13A0B">
        <w:rPr>
          <w:rFonts w:cs="David" w:hint="cs"/>
          <w:rtl/>
        </w:rPr>
        <w:t xml:space="preserve">  3 מיליון לממ"ק.</w:t>
      </w:r>
    </w:p>
    <w:p w14:paraId="2CA9435F" w14:textId="68805D7C" w:rsidR="0004249E" w:rsidRPr="00D13A0B" w:rsidRDefault="0004249E" w:rsidP="00105EA9">
      <w:pPr>
        <w:pStyle w:val="af2"/>
        <w:numPr>
          <w:ilvl w:val="1"/>
          <w:numId w:val="54"/>
        </w:numPr>
        <w:spacing w:line="360" w:lineRule="auto"/>
        <w:rPr>
          <w:rFonts w:cs="David"/>
          <w:rtl/>
        </w:rPr>
      </w:pPr>
      <w:r w:rsidRPr="00D13A0B">
        <w:rPr>
          <w:rFonts w:cs="David" w:hint="cs"/>
          <w:rtl/>
        </w:rPr>
        <w:t xml:space="preserve">בבדיקת שתן נמצא חלבון, גלוקוז  </w:t>
      </w:r>
      <w:r w:rsidR="007D4AD3" w:rsidRPr="00D13A0B">
        <w:rPr>
          <w:rFonts w:cs="David" w:hint="cs"/>
          <w:rtl/>
        </w:rPr>
        <w:t>אריתרוציטים</w:t>
      </w:r>
      <w:r w:rsidRPr="00D13A0B">
        <w:rPr>
          <w:rFonts w:cs="David" w:hint="cs"/>
          <w:rtl/>
        </w:rPr>
        <w:t>.</w:t>
      </w:r>
    </w:p>
    <w:p w14:paraId="748A694D" w14:textId="77777777" w:rsidR="0004249E" w:rsidRPr="00D13A0B" w:rsidRDefault="0004249E" w:rsidP="0004249E">
      <w:pPr>
        <w:spacing w:after="0" w:line="360" w:lineRule="auto"/>
        <w:ind w:left="-58"/>
        <w:rPr>
          <w:rFonts w:ascii="Arial" w:eastAsia="Times New Roman" w:hAnsi="Arial" w:cs="David"/>
          <w:b/>
          <w:bCs/>
          <w:sz w:val="24"/>
          <w:szCs w:val="24"/>
          <w:u w:val="single"/>
          <w:rtl/>
        </w:rPr>
      </w:pPr>
      <w:r w:rsidRPr="00D13A0B">
        <w:rPr>
          <w:rFonts w:ascii="Arial" w:eastAsia="Times New Roman" w:hAnsi="Arial" w:cs="David"/>
          <w:b/>
          <w:bCs/>
          <w:sz w:val="24"/>
          <w:szCs w:val="24"/>
          <w:rtl/>
        </w:rPr>
        <w:t>ת</w:t>
      </w:r>
      <w:r w:rsidRPr="00D13A0B">
        <w:rPr>
          <w:rFonts w:ascii="Arial" w:eastAsia="Times New Roman" w:hAnsi="Arial" w:cs="David" w:hint="cs"/>
          <w:b/>
          <w:bCs/>
          <w:sz w:val="24"/>
          <w:szCs w:val="24"/>
          <w:rtl/>
        </w:rPr>
        <w:t>ו</w:t>
      </w:r>
      <w:r w:rsidRPr="00D13A0B">
        <w:rPr>
          <w:rFonts w:ascii="Arial" w:eastAsia="Times New Roman" w:hAnsi="Arial" w:cs="David"/>
          <w:b/>
          <w:bCs/>
          <w:sz w:val="24"/>
          <w:szCs w:val="24"/>
          <w:rtl/>
        </w:rPr>
        <w:t>ך כדי קריאת סיפור המקרה, מומלץ לשים לב</w:t>
      </w:r>
      <w:r w:rsidRPr="00D13A0B">
        <w:rPr>
          <w:rFonts w:ascii="Arial" w:eastAsia="Times New Roman" w:hAnsi="Arial" w:cs="David"/>
          <w:b/>
          <w:bCs/>
          <w:sz w:val="24"/>
          <w:szCs w:val="24"/>
        </w:rPr>
        <w:t xml:space="preserve"> </w:t>
      </w:r>
      <w:r w:rsidRPr="00D13A0B">
        <w:rPr>
          <w:rFonts w:ascii="Arial" w:eastAsia="Times New Roman" w:hAnsi="Arial" w:cs="David"/>
          <w:b/>
          <w:bCs/>
          <w:sz w:val="24"/>
          <w:szCs w:val="24"/>
          <w:rtl/>
        </w:rPr>
        <w:t>לפרטים שונים, ול</w:t>
      </w:r>
      <w:r w:rsidRPr="00D13A0B">
        <w:rPr>
          <w:rFonts w:ascii="Arial" w:eastAsia="Times New Roman" w:hAnsi="Arial" w:cs="David" w:hint="cs"/>
          <w:b/>
          <w:bCs/>
          <w:sz w:val="24"/>
          <w:szCs w:val="24"/>
          <w:rtl/>
        </w:rPr>
        <w:t>העלות</w:t>
      </w:r>
      <w:r w:rsidRPr="00D13A0B">
        <w:rPr>
          <w:rFonts w:ascii="Arial" w:eastAsia="Times New Roman" w:hAnsi="Arial" w:cs="David"/>
          <w:b/>
          <w:bCs/>
          <w:sz w:val="24"/>
          <w:szCs w:val="24"/>
          <w:rtl/>
        </w:rPr>
        <w:t xml:space="preserve"> שאלות, למשל</w:t>
      </w:r>
      <w:r w:rsidRPr="00D13A0B">
        <w:rPr>
          <w:rFonts w:ascii="Arial" w:eastAsia="Times New Roman" w:hAnsi="Arial" w:cs="David"/>
          <w:b/>
          <w:bCs/>
          <w:sz w:val="24"/>
          <w:szCs w:val="24"/>
        </w:rPr>
        <w:t xml:space="preserve">: </w:t>
      </w:r>
    </w:p>
    <w:p w14:paraId="7CF6AE59" w14:textId="3D25C9AB" w:rsidR="0004249E" w:rsidRPr="00D13A0B" w:rsidRDefault="0004249E" w:rsidP="0004249E">
      <w:pPr>
        <w:spacing w:after="0" w:line="360" w:lineRule="auto"/>
        <w:rPr>
          <w:rFonts w:ascii="Times New Roman" w:eastAsia="Times New Roman" w:hAnsi="Times New Roman" w:cs="David"/>
          <w:sz w:val="24"/>
          <w:szCs w:val="24"/>
          <w:rtl/>
        </w:rPr>
      </w:pPr>
      <w:r w:rsidRPr="00D13A0B">
        <w:rPr>
          <w:rFonts w:ascii="Times New Roman" w:eastAsia="Times New Roman" w:hAnsi="Times New Roman" w:cs="David" w:hint="cs"/>
          <w:sz w:val="24"/>
          <w:szCs w:val="24"/>
          <w:rtl/>
        </w:rPr>
        <w:t xml:space="preserve"> - אילו דרכי מניעה ראשונית יכול היה </w:t>
      </w:r>
      <w:r w:rsidR="007D4AD3" w:rsidRPr="00D13A0B">
        <w:rPr>
          <w:rFonts w:ascii="Times New Roman" w:eastAsia="Times New Roman" w:hAnsi="Times New Roman" w:cs="David" w:hint="cs"/>
          <w:sz w:val="24"/>
          <w:szCs w:val="24"/>
          <w:rtl/>
        </w:rPr>
        <w:t>ש</w:t>
      </w:r>
      <w:r w:rsidR="007D4AD3">
        <w:rPr>
          <w:rFonts w:ascii="Times New Roman" w:eastAsia="Times New Roman" w:hAnsi="Times New Roman" w:cs="David" w:hint="cs"/>
          <w:sz w:val="24"/>
          <w:szCs w:val="24"/>
          <w:rtl/>
        </w:rPr>
        <w:t>'</w:t>
      </w:r>
      <w:r w:rsidR="007D4AD3" w:rsidRPr="00D13A0B">
        <w:rPr>
          <w:rFonts w:ascii="Times New Roman" w:eastAsia="Times New Roman" w:hAnsi="Times New Roman" w:cs="David" w:hint="cs"/>
          <w:sz w:val="24"/>
          <w:szCs w:val="24"/>
          <w:rtl/>
        </w:rPr>
        <w:t>ג</w:t>
      </w:r>
      <w:r w:rsidR="007D4AD3">
        <w:rPr>
          <w:rFonts w:ascii="Times New Roman" w:eastAsia="Times New Roman" w:hAnsi="Times New Roman" w:cs="David" w:hint="cs"/>
          <w:sz w:val="24"/>
          <w:szCs w:val="24"/>
          <w:rtl/>
        </w:rPr>
        <w:t xml:space="preserve">' </w:t>
      </w:r>
      <w:r w:rsidRPr="00D13A0B">
        <w:rPr>
          <w:rFonts w:ascii="Times New Roman" w:eastAsia="Times New Roman" w:hAnsi="Times New Roman" w:cs="David" w:hint="cs"/>
          <w:sz w:val="24"/>
          <w:szCs w:val="24"/>
          <w:rtl/>
        </w:rPr>
        <w:t>לנקוט למניעת עלייה בלחץ הדם?</w:t>
      </w:r>
    </w:p>
    <w:p w14:paraId="1E8B8472" w14:textId="77777777" w:rsidR="0004249E" w:rsidRPr="00D13A0B" w:rsidRDefault="0004249E" w:rsidP="0004249E">
      <w:pPr>
        <w:spacing w:after="0" w:line="360" w:lineRule="auto"/>
        <w:rPr>
          <w:rFonts w:ascii="Times New Roman" w:eastAsia="Times New Roman" w:hAnsi="Times New Roman" w:cs="David"/>
          <w:sz w:val="24"/>
          <w:szCs w:val="24"/>
          <w:rtl/>
        </w:rPr>
      </w:pPr>
      <w:r w:rsidRPr="00D13A0B">
        <w:rPr>
          <w:rFonts w:ascii="Times New Roman" w:eastAsia="Times New Roman" w:hAnsi="Times New Roman" w:cs="David" w:hint="cs"/>
          <w:sz w:val="24"/>
          <w:szCs w:val="24"/>
          <w:rtl/>
        </w:rPr>
        <w:t>- לאחר שלחץ הדם עלה מה תהיה המניעה השניונית?</w:t>
      </w:r>
    </w:p>
    <w:p w14:paraId="6964C37B" w14:textId="10AC73DA" w:rsidR="0004249E" w:rsidRPr="00D13A0B" w:rsidRDefault="0004249E" w:rsidP="0004249E">
      <w:pPr>
        <w:spacing w:after="0" w:line="360" w:lineRule="auto"/>
        <w:rPr>
          <w:rFonts w:ascii="Times New Roman" w:eastAsia="Times New Roman" w:hAnsi="Times New Roman" w:cs="David"/>
          <w:sz w:val="24"/>
          <w:szCs w:val="24"/>
          <w:rtl/>
        </w:rPr>
      </w:pPr>
      <w:r w:rsidRPr="00D13A0B">
        <w:rPr>
          <w:rFonts w:ascii="Times New Roman" w:eastAsia="Times New Roman" w:hAnsi="Times New Roman" w:cs="David" w:hint="cs"/>
          <w:sz w:val="24"/>
          <w:szCs w:val="24"/>
          <w:rtl/>
        </w:rPr>
        <w:t xml:space="preserve">- מדוע הושכב </w:t>
      </w:r>
      <w:r w:rsidR="007D4AD3" w:rsidRPr="00D13A0B">
        <w:rPr>
          <w:rFonts w:ascii="Times New Roman" w:eastAsia="Times New Roman" w:hAnsi="Times New Roman" w:cs="David" w:hint="cs"/>
          <w:sz w:val="24"/>
          <w:szCs w:val="24"/>
          <w:rtl/>
        </w:rPr>
        <w:t>ש</w:t>
      </w:r>
      <w:r w:rsidR="007D4AD3">
        <w:rPr>
          <w:rFonts w:ascii="Times New Roman" w:eastAsia="Times New Roman" w:hAnsi="Times New Roman" w:cs="David" w:hint="cs"/>
          <w:sz w:val="24"/>
          <w:szCs w:val="24"/>
          <w:rtl/>
        </w:rPr>
        <w:t>'</w:t>
      </w:r>
      <w:r w:rsidR="007D4AD3" w:rsidRPr="00D13A0B">
        <w:rPr>
          <w:rFonts w:ascii="Times New Roman" w:eastAsia="Times New Roman" w:hAnsi="Times New Roman" w:cs="David" w:hint="cs"/>
          <w:sz w:val="24"/>
          <w:szCs w:val="24"/>
          <w:rtl/>
        </w:rPr>
        <w:t>ג</w:t>
      </w:r>
      <w:r w:rsidR="007D4AD3">
        <w:rPr>
          <w:rFonts w:ascii="Times New Roman" w:eastAsia="Times New Roman" w:hAnsi="Times New Roman" w:cs="David" w:hint="cs"/>
          <w:sz w:val="24"/>
          <w:szCs w:val="24"/>
          <w:rtl/>
        </w:rPr>
        <w:t xml:space="preserve">' </w:t>
      </w:r>
      <w:r w:rsidRPr="00D13A0B">
        <w:rPr>
          <w:rFonts w:ascii="Times New Roman" w:eastAsia="Times New Roman" w:hAnsi="Times New Roman" w:cs="David" w:hint="cs"/>
          <w:sz w:val="24"/>
          <w:szCs w:val="24"/>
          <w:rtl/>
        </w:rPr>
        <w:t>בתנוחה מוגבהת?</w:t>
      </w:r>
    </w:p>
    <w:p w14:paraId="59AC3D1E" w14:textId="77777777" w:rsidR="0004249E" w:rsidRPr="00D13A0B" w:rsidRDefault="0004249E" w:rsidP="0004249E">
      <w:pPr>
        <w:spacing w:after="0" w:line="360" w:lineRule="auto"/>
        <w:rPr>
          <w:rFonts w:ascii="Times New Roman" w:eastAsia="Times New Roman" w:hAnsi="Times New Roman" w:cs="David"/>
          <w:sz w:val="24"/>
          <w:szCs w:val="24"/>
          <w:rtl/>
        </w:rPr>
      </w:pPr>
      <w:r w:rsidRPr="00D13A0B">
        <w:rPr>
          <w:rFonts w:ascii="Times New Roman" w:eastAsia="Times New Roman" w:hAnsi="Times New Roman" w:cs="David" w:hint="cs"/>
          <w:sz w:val="24"/>
          <w:szCs w:val="24"/>
          <w:rtl/>
        </w:rPr>
        <w:t>- מהם סיבוכי יתר לחץ-דם?</w:t>
      </w:r>
    </w:p>
    <w:p w14:paraId="3FB19645" w14:textId="1FE5CD70" w:rsidR="0004249E" w:rsidRPr="00D13A0B" w:rsidRDefault="0004249E" w:rsidP="0004249E">
      <w:pPr>
        <w:spacing w:after="0" w:line="360" w:lineRule="auto"/>
        <w:rPr>
          <w:rFonts w:ascii="Times New Roman" w:eastAsia="Times New Roman" w:hAnsi="Times New Roman" w:cs="David"/>
          <w:sz w:val="24"/>
          <w:szCs w:val="24"/>
          <w:rtl/>
        </w:rPr>
      </w:pPr>
      <w:r w:rsidRPr="00D13A0B">
        <w:rPr>
          <w:rFonts w:ascii="Times New Roman" w:eastAsia="Times New Roman" w:hAnsi="Times New Roman" w:cs="David" w:hint="cs"/>
          <w:sz w:val="24"/>
          <w:szCs w:val="24"/>
          <w:rtl/>
        </w:rPr>
        <w:t>- על מה יכולים להצביע ערכים גבוהים של אור</w:t>
      </w:r>
      <w:r w:rsidR="007D4AD3">
        <w:rPr>
          <w:rFonts w:ascii="Times New Roman" w:eastAsia="Times New Roman" w:hAnsi="Times New Roman" w:cs="David" w:hint="cs"/>
          <w:sz w:val="24"/>
          <w:szCs w:val="24"/>
          <w:rtl/>
        </w:rPr>
        <w:t>י</w:t>
      </w:r>
      <w:r w:rsidRPr="00D13A0B">
        <w:rPr>
          <w:rFonts w:ascii="Times New Roman" w:eastAsia="Times New Roman" w:hAnsi="Times New Roman" w:cs="David" w:hint="cs"/>
          <w:sz w:val="24"/>
          <w:szCs w:val="24"/>
          <w:rtl/>
        </w:rPr>
        <w:t xml:space="preserve">אה, אשלגן, ליפידים, המוגלובין  גלוקוז, וחלבון </w:t>
      </w:r>
    </w:p>
    <w:p w14:paraId="1ADE9DE6" w14:textId="215047F9" w:rsidR="0004249E" w:rsidRPr="00D13A0B" w:rsidRDefault="007D4AD3" w:rsidP="0004249E">
      <w:pPr>
        <w:spacing w:after="0" w:line="36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א</w:t>
      </w:r>
      <w:r w:rsidRPr="00D13A0B">
        <w:rPr>
          <w:rFonts w:ascii="Times New Roman" w:eastAsia="Times New Roman" w:hAnsi="Times New Roman" w:cs="David" w:hint="cs"/>
          <w:sz w:val="24"/>
          <w:szCs w:val="24"/>
          <w:rtl/>
        </w:rPr>
        <w:t>ריתרוציטים</w:t>
      </w:r>
      <w:r w:rsidR="0004249E" w:rsidRPr="00D13A0B">
        <w:rPr>
          <w:rFonts w:ascii="Times New Roman" w:eastAsia="Times New Roman" w:hAnsi="Times New Roman" w:cs="David" w:hint="cs"/>
          <w:sz w:val="24"/>
          <w:szCs w:val="24"/>
          <w:rtl/>
        </w:rPr>
        <w:t xml:space="preserve"> בשתן?</w:t>
      </w:r>
    </w:p>
    <w:p w14:paraId="695C494F" w14:textId="3454F624" w:rsidR="0004249E" w:rsidRPr="00D13A0B" w:rsidRDefault="0004249E" w:rsidP="0004249E">
      <w:pPr>
        <w:spacing w:after="0" w:line="360" w:lineRule="auto"/>
        <w:rPr>
          <w:rFonts w:ascii="Times New Roman" w:eastAsia="Times New Roman" w:hAnsi="Times New Roman" w:cs="David"/>
          <w:sz w:val="24"/>
          <w:szCs w:val="24"/>
          <w:rtl/>
        </w:rPr>
      </w:pPr>
      <w:r w:rsidRPr="00D13A0B">
        <w:rPr>
          <w:rFonts w:ascii="Times New Roman" w:eastAsia="Times New Roman" w:hAnsi="Times New Roman" w:cs="David" w:hint="cs"/>
          <w:sz w:val="24"/>
          <w:szCs w:val="24"/>
          <w:rtl/>
        </w:rPr>
        <w:t xml:space="preserve">- אילו מערכות גוף נפגעו אצל </w:t>
      </w:r>
      <w:r w:rsidR="009442F4" w:rsidRPr="00D13A0B">
        <w:rPr>
          <w:rFonts w:ascii="Times New Roman" w:eastAsia="Times New Roman" w:hAnsi="Times New Roman" w:cs="David" w:hint="cs"/>
          <w:sz w:val="24"/>
          <w:szCs w:val="24"/>
          <w:rtl/>
        </w:rPr>
        <w:t>ש</w:t>
      </w:r>
      <w:r w:rsidR="009442F4">
        <w:rPr>
          <w:rFonts w:ascii="Times New Roman" w:eastAsia="Times New Roman" w:hAnsi="Times New Roman" w:cs="David" w:hint="cs"/>
          <w:sz w:val="24"/>
          <w:szCs w:val="24"/>
          <w:rtl/>
        </w:rPr>
        <w:t>.</w:t>
      </w:r>
      <w:r w:rsidR="009442F4" w:rsidRPr="00D13A0B">
        <w:rPr>
          <w:rFonts w:ascii="Times New Roman" w:eastAsia="Times New Roman" w:hAnsi="Times New Roman" w:cs="David" w:hint="cs"/>
          <w:sz w:val="24"/>
          <w:szCs w:val="24"/>
          <w:rtl/>
        </w:rPr>
        <w:t>ג</w:t>
      </w:r>
      <w:r w:rsidR="009442F4">
        <w:rPr>
          <w:rFonts w:ascii="Times New Roman" w:eastAsia="Times New Roman" w:hAnsi="Times New Roman" w:cs="David" w:hint="cs"/>
          <w:sz w:val="24"/>
          <w:szCs w:val="24"/>
          <w:rtl/>
        </w:rPr>
        <w:t>.</w:t>
      </w:r>
      <w:r w:rsidRPr="00D13A0B">
        <w:rPr>
          <w:rFonts w:ascii="Times New Roman" w:eastAsia="Times New Roman" w:hAnsi="Times New Roman" w:cs="David" w:hint="cs"/>
          <w:sz w:val="24"/>
          <w:szCs w:val="24"/>
          <w:rtl/>
        </w:rPr>
        <w:t xml:space="preserve">? </w:t>
      </w:r>
    </w:p>
    <w:p w14:paraId="147543DA" w14:textId="77777777" w:rsidR="0004249E" w:rsidRPr="00D13A0B" w:rsidRDefault="0004249E" w:rsidP="0004249E">
      <w:pPr>
        <w:spacing w:after="0" w:line="360" w:lineRule="auto"/>
        <w:rPr>
          <w:rFonts w:ascii="Times New Roman" w:eastAsia="Times New Roman" w:hAnsi="Times New Roman" w:cs="David"/>
          <w:sz w:val="24"/>
          <w:szCs w:val="24"/>
          <w:rtl/>
        </w:rPr>
      </w:pPr>
      <w:r w:rsidRPr="00D13A0B">
        <w:rPr>
          <w:rFonts w:ascii="Times New Roman" w:eastAsia="Times New Roman" w:hAnsi="Times New Roman" w:cs="David" w:hint="cs"/>
          <w:sz w:val="24"/>
          <w:szCs w:val="24"/>
          <w:rtl/>
        </w:rPr>
        <w:t>- כיצד באה לידי ביטוי הפגיעה בכל אחת מהמערכות שהוזכרו?</w:t>
      </w:r>
    </w:p>
    <w:p w14:paraId="71B8C81A" w14:textId="77777777" w:rsidR="0004249E" w:rsidRPr="00D13A0B" w:rsidRDefault="0004249E" w:rsidP="0004249E">
      <w:pPr>
        <w:spacing w:after="0" w:line="360" w:lineRule="auto"/>
        <w:rPr>
          <w:rFonts w:ascii="Times New Roman" w:eastAsia="Times New Roman" w:hAnsi="Times New Roman" w:cs="David"/>
          <w:sz w:val="24"/>
          <w:szCs w:val="24"/>
          <w:rtl/>
        </w:rPr>
      </w:pPr>
      <w:r w:rsidRPr="00D13A0B">
        <w:rPr>
          <w:rFonts w:ascii="Times New Roman" w:eastAsia="Times New Roman" w:hAnsi="Times New Roman" w:cs="David"/>
          <w:sz w:val="24"/>
          <w:szCs w:val="24"/>
          <w:rtl/>
        </w:rPr>
        <w:t>•</w:t>
      </w:r>
      <w:r w:rsidRPr="00D13A0B">
        <w:rPr>
          <w:rFonts w:ascii="Times New Roman" w:eastAsia="Times New Roman" w:hAnsi="Times New Roman" w:cs="David"/>
          <w:sz w:val="24"/>
          <w:szCs w:val="24"/>
          <w:rtl/>
        </w:rPr>
        <w:tab/>
        <w:t>ניתן להעלות שאלות נוספות.</w:t>
      </w:r>
    </w:p>
    <w:p w14:paraId="58E17957" w14:textId="77777777" w:rsidR="0004249E" w:rsidRPr="00D13A0B" w:rsidRDefault="0004249E" w:rsidP="0004249E">
      <w:pPr>
        <w:spacing w:after="0" w:line="240" w:lineRule="auto"/>
        <w:rPr>
          <w:rFonts w:ascii="Times New Roman" w:eastAsia="Times New Roman" w:hAnsi="Times New Roman" w:cs="David"/>
          <w:b/>
          <w:bCs/>
          <w:sz w:val="24"/>
          <w:szCs w:val="24"/>
          <w:rtl/>
        </w:rPr>
      </w:pPr>
      <w:r w:rsidRPr="00D13A0B">
        <w:rPr>
          <w:rFonts w:ascii="Times New Roman" w:eastAsia="Times New Roman" w:hAnsi="Times New Roman" w:cs="David" w:hint="cs"/>
          <w:b/>
          <w:bCs/>
          <w:sz w:val="29"/>
          <w:szCs w:val="29"/>
          <w:rtl/>
        </w:rPr>
        <w:t>הגורמים המשפיעים על לחץ-הדם מההיבט הקרדיולוגי, המטולוגי נפרולוגי</w:t>
      </w:r>
      <w:r w:rsidRPr="00D13A0B">
        <w:rPr>
          <w:rFonts w:ascii="Times New Roman" w:eastAsia="Times New Roman" w:hAnsi="Times New Roman" w:cs="David" w:hint="cs"/>
          <w:sz w:val="29"/>
          <w:szCs w:val="29"/>
          <w:rtl/>
        </w:rPr>
        <w:t xml:space="preserve"> </w:t>
      </w:r>
      <w:r w:rsidRPr="00D13A0B">
        <w:rPr>
          <w:rFonts w:ascii="Times New Roman" w:eastAsia="Times New Roman" w:hAnsi="Times New Roman" w:cs="David" w:hint="cs"/>
          <w:b/>
          <w:bCs/>
          <w:sz w:val="29"/>
          <w:szCs w:val="29"/>
          <w:rtl/>
        </w:rPr>
        <w:t>ואנדוקרינולוגי:</w:t>
      </w:r>
    </w:p>
    <w:p w14:paraId="5CF8EE06" w14:textId="77777777" w:rsidR="0004249E" w:rsidRPr="00D13A0B" w:rsidRDefault="0004249E" w:rsidP="0004249E">
      <w:pPr>
        <w:spacing w:after="0" w:line="240" w:lineRule="auto"/>
        <w:rPr>
          <w:rFonts w:ascii="Times New Roman" w:eastAsia="Times New Roman" w:hAnsi="Times New Roman" w:cs="David"/>
          <w:sz w:val="24"/>
          <w:szCs w:val="24"/>
        </w:rPr>
      </w:pPr>
    </w:p>
    <w:p w14:paraId="54D039D7" w14:textId="77777777" w:rsidR="0004249E" w:rsidRPr="00D13A0B" w:rsidRDefault="0004249E" w:rsidP="00105EA9">
      <w:pPr>
        <w:pStyle w:val="af2"/>
        <w:numPr>
          <w:ilvl w:val="0"/>
          <w:numId w:val="121"/>
        </w:numPr>
        <w:spacing w:line="360" w:lineRule="auto"/>
        <w:rPr>
          <w:rFonts w:cs="David"/>
        </w:rPr>
      </w:pPr>
      <w:r w:rsidRPr="00D13A0B">
        <w:rPr>
          <w:rFonts w:cs="David" w:hint="cs"/>
          <w:b/>
          <w:bCs/>
          <w:sz w:val="28"/>
          <w:szCs w:val="28"/>
          <w:rtl/>
        </w:rPr>
        <w:t>קרדיולוגיה</w:t>
      </w:r>
      <w:r w:rsidRPr="00D13A0B">
        <w:rPr>
          <w:rFonts w:cs="David" w:hint="cs"/>
          <w:rtl/>
        </w:rPr>
        <w:t xml:space="preserve"> – </w:t>
      </w:r>
      <w:r w:rsidRPr="00D13A0B">
        <w:rPr>
          <w:rFonts w:cs="David" w:hint="cs"/>
          <w:b/>
          <w:bCs/>
          <w:rtl/>
        </w:rPr>
        <w:t xml:space="preserve">א. </w:t>
      </w:r>
      <w:r w:rsidRPr="00D13A0B">
        <w:rPr>
          <w:rFonts w:cs="David" w:hint="cs"/>
          <w:rtl/>
        </w:rPr>
        <w:t>מבנה דופן העורקים כגורם משפיע על לחץ הדם (טרשת עורקים )</w:t>
      </w:r>
    </w:p>
    <w:p w14:paraId="5347C8E4" w14:textId="59F278E2" w:rsidR="0004249E" w:rsidRPr="00D13A0B" w:rsidRDefault="007D4AD3" w:rsidP="0004249E">
      <w:pPr>
        <w:pStyle w:val="af2"/>
        <w:spacing w:line="360" w:lineRule="auto"/>
        <w:ind w:left="360"/>
        <w:rPr>
          <w:rFonts w:cs="David"/>
        </w:rPr>
      </w:pPr>
      <w:r w:rsidRPr="007D4AD3">
        <w:rPr>
          <w:rFonts w:asciiTheme="minorHAnsi" w:eastAsiaTheme="minorEastAsia" w:hAnsiTheme="minorHAnsi" w:cs="David" w:hint="cs"/>
          <w:b/>
          <w:bCs/>
          <w:sz w:val="28"/>
          <w:szCs w:val="28"/>
          <w:rtl/>
        </w:rPr>
        <w:t>ב</w:t>
      </w:r>
      <w:r>
        <w:rPr>
          <w:rFonts w:cs="David" w:hint="cs"/>
          <w:sz w:val="28"/>
          <w:szCs w:val="28"/>
          <w:rtl/>
        </w:rPr>
        <w:t xml:space="preserve">. </w:t>
      </w:r>
      <w:r w:rsidR="0004249E" w:rsidRPr="00D13A0B">
        <w:rPr>
          <w:rFonts w:cs="David" w:hint="cs"/>
          <w:sz w:val="28"/>
          <w:szCs w:val="28"/>
          <w:rtl/>
        </w:rPr>
        <w:t xml:space="preserve"> ה</w:t>
      </w:r>
      <w:r w:rsidR="0004249E" w:rsidRPr="00D13A0B">
        <w:rPr>
          <w:rFonts w:cs="David" w:hint="cs"/>
          <w:rtl/>
        </w:rPr>
        <w:t>גדלת  עובי דופן החדר השמאלי הפועל מול התנגדות גדולה.</w:t>
      </w:r>
    </w:p>
    <w:p w14:paraId="03F2C03A" w14:textId="77777777" w:rsidR="0004249E" w:rsidRPr="00D13A0B" w:rsidRDefault="0004249E" w:rsidP="0004249E">
      <w:pPr>
        <w:spacing w:after="0" w:line="360" w:lineRule="auto"/>
        <w:rPr>
          <w:rFonts w:cs="David"/>
          <w:rtl/>
        </w:rPr>
      </w:pPr>
      <w:r w:rsidRPr="00D13A0B">
        <w:rPr>
          <w:rFonts w:cs="David" w:hint="cs"/>
          <w:b/>
          <w:bCs/>
          <w:sz w:val="28"/>
          <w:szCs w:val="28"/>
          <w:rtl/>
        </w:rPr>
        <w:t xml:space="preserve">ג. </w:t>
      </w:r>
      <w:r w:rsidRPr="00D13A0B">
        <w:rPr>
          <w:rFonts w:cs="David" w:hint="cs"/>
          <w:rtl/>
        </w:rPr>
        <w:t xml:space="preserve"> </w:t>
      </w:r>
      <w:r w:rsidRPr="00D13A0B">
        <w:rPr>
          <w:rFonts w:ascii="Times New Roman" w:eastAsia="Times New Roman" w:hAnsi="Times New Roman" w:cs="David" w:hint="cs"/>
          <w:sz w:val="24"/>
          <w:szCs w:val="24"/>
          <w:rtl/>
        </w:rPr>
        <w:t>תפוקת הלב –השפעת השתנות מבנה דופן כלי הדם על תפוקת הלב (האצת הדופק).</w:t>
      </w:r>
      <w:r w:rsidRPr="00D13A0B">
        <w:rPr>
          <w:rFonts w:cs="David" w:hint="cs"/>
          <w:rtl/>
        </w:rPr>
        <w:t xml:space="preserve"> </w:t>
      </w:r>
    </w:p>
    <w:p w14:paraId="12C52C0B" w14:textId="77777777" w:rsidR="0004249E" w:rsidRPr="00D13A0B" w:rsidRDefault="0004249E" w:rsidP="0004249E">
      <w:pPr>
        <w:spacing w:line="360" w:lineRule="auto"/>
        <w:rPr>
          <w:rFonts w:ascii="Times New Roman" w:eastAsia="Times New Roman" w:hAnsi="Times New Roman" w:cs="David"/>
          <w:sz w:val="24"/>
          <w:szCs w:val="24"/>
          <w:rtl/>
        </w:rPr>
      </w:pPr>
      <w:r w:rsidRPr="00D13A0B">
        <w:rPr>
          <w:rFonts w:ascii="Times New Roman" w:eastAsia="Times New Roman" w:hAnsi="Times New Roman" w:cs="David" w:hint="cs"/>
          <w:b/>
          <w:bCs/>
          <w:sz w:val="24"/>
          <w:szCs w:val="24"/>
          <w:rtl/>
        </w:rPr>
        <w:t>ד.</w:t>
      </w:r>
      <w:r w:rsidRPr="00D13A0B">
        <w:rPr>
          <w:rFonts w:ascii="Times New Roman" w:eastAsia="Times New Roman" w:hAnsi="Times New Roman" w:cs="David" w:hint="cs"/>
          <w:sz w:val="24"/>
          <w:szCs w:val="24"/>
          <w:rtl/>
        </w:rPr>
        <w:t xml:space="preserve"> השפעת לחץ הדם על  הופעת אי ספיקת לב חריפה.</w:t>
      </w:r>
    </w:p>
    <w:p w14:paraId="3137539A" w14:textId="77777777" w:rsidR="0004249E" w:rsidRPr="00D13A0B" w:rsidRDefault="0004249E" w:rsidP="0004249E">
      <w:pPr>
        <w:spacing w:line="360" w:lineRule="auto"/>
        <w:rPr>
          <w:rFonts w:ascii="Times New Roman" w:eastAsia="Times New Roman" w:hAnsi="Times New Roman" w:cs="David"/>
          <w:sz w:val="24"/>
          <w:szCs w:val="24"/>
          <w:rtl/>
        </w:rPr>
      </w:pPr>
      <w:r w:rsidRPr="00D13A0B">
        <w:rPr>
          <w:rFonts w:ascii="Times New Roman" w:eastAsia="Times New Roman" w:hAnsi="Times New Roman" w:cs="David" w:hint="cs"/>
          <w:b/>
          <w:bCs/>
          <w:sz w:val="24"/>
          <w:szCs w:val="24"/>
          <w:rtl/>
        </w:rPr>
        <w:t>ה</w:t>
      </w:r>
      <w:r w:rsidRPr="00D13A0B">
        <w:rPr>
          <w:rFonts w:ascii="Times New Roman" w:eastAsia="Times New Roman" w:hAnsi="Times New Roman" w:cs="David" w:hint="cs"/>
          <w:sz w:val="24"/>
          <w:szCs w:val="24"/>
          <w:rtl/>
        </w:rPr>
        <w:t xml:space="preserve">. בבדיקות דם -  </w:t>
      </w:r>
      <w:r w:rsidRPr="00D13A0B">
        <w:rPr>
          <w:rFonts w:ascii="Times New Roman" w:eastAsia="Times New Roman" w:hAnsi="Times New Roman" w:cs="David" w:hint="cs"/>
          <w:sz w:val="24"/>
          <w:szCs w:val="24"/>
        </w:rPr>
        <w:t>LDL</w:t>
      </w:r>
      <w:r w:rsidRPr="00D13A0B">
        <w:rPr>
          <w:rFonts w:ascii="Times New Roman" w:eastAsia="Times New Roman" w:hAnsi="Times New Roman" w:cs="David" w:hint="cs"/>
          <w:sz w:val="24"/>
          <w:szCs w:val="24"/>
          <w:rtl/>
        </w:rPr>
        <w:t xml:space="preserve"> גבוה.</w:t>
      </w:r>
    </w:p>
    <w:p w14:paraId="328EF7DD" w14:textId="34D89A97" w:rsidR="0004249E" w:rsidRPr="00D13A0B" w:rsidRDefault="0004249E" w:rsidP="0004249E">
      <w:pPr>
        <w:spacing w:after="0" w:line="360" w:lineRule="auto"/>
        <w:rPr>
          <w:rFonts w:ascii="Times New Roman" w:eastAsia="Times New Roman" w:hAnsi="Times New Roman" w:cs="David"/>
          <w:sz w:val="24"/>
          <w:szCs w:val="24"/>
          <w:rtl/>
        </w:rPr>
      </w:pPr>
      <w:r w:rsidRPr="00D13A0B">
        <w:rPr>
          <w:rFonts w:ascii="Times New Roman" w:eastAsia="Times New Roman" w:hAnsi="Times New Roman" w:cs="David" w:hint="cs"/>
          <w:b/>
          <w:bCs/>
          <w:sz w:val="28"/>
          <w:szCs w:val="28"/>
          <w:rtl/>
        </w:rPr>
        <w:t>2</w:t>
      </w:r>
      <w:r w:rsidRPr="00D13A0B">
        <w:rPr>
          <w:rFonts w:ascii="Times New Roman" w:eastAsia="Times New Roman" w:hAnsi="Times New Roman" w:cs="David" w:hint="cs"/>
          <w:sz w:val="24"/>
          <w:szCs w:val="24"/>
          <w:rtl/>
        </w:rPr>
        <w:t xml:space="preserve">. </w:t>
      </w:r>
      <w:r w:rsidRPr="00D13A0B">
        <w:rPr>
          <w:rFonts w:ascii="Times New Roman" w:eastAsia="Times New Roman" w:hAnsi="Times New Roman" w:cs="David" w:hint="cs"/>
          <w:b/>
          <w:bCs/>
          <w:sz w:val="28"/>
          <w:szCs w:val="28"/>
          <w:rtl/>
        </w:rPr>
        <w:t xml:space="preserve">המטולוגיה </w:t>
      </w:r>
      <w:r w:rsidRPr="00D13A0B">
        <w:rPr>
          <w:rFonts w:ascii="Times New Roman" w:eastAsia="Times New Roman" w:hAnsi="Times New Roman" w:cs="David" w:hint="cs"/>
          <w:sz w:val="24"/>
          <w:szCs w:val="24"/>
          <w:rtl/>
        </w:rPr>
        <w:t xml:space="preserve">–  בבדיקות הדם: ירידה ברמת  </w:t>
      </w:r>
      <w:r w:rsidR="007D4AD3" w:rsidRPr="00D13A0B">
        <w:rPr>
          <w:rFonts w:ascii="Times New Roman" w:eastAsia="Times New Roman" w:hAnsi="Times New Roman" w:cs="David" w:hint="cs"/>
          <w:sz w:val="24"/>
          <w:szCs w:val="24"/>
          <w:rtl/>
        </w:rPr>
        <w:t>אריתרוציטים</w:t>
      </w:r>
      <w:r w:rsidRPr="00D13A0B">
        <w:rPr>
          <w:rFonts w:ascii="Times New Roman" w:eastAsia="Times New Roman" w:hAnsi="Times New Roman" w:cs="David" w:hint="cs"/>
          <w:sz w:val="24"/>
          <w:szCs w:val="24"/>
          <w:rtl/>
        </w:rPr>
        <w:t xml:space="preserve">  וההמוגלובין , ובבדיקת סטורציה  - רמה נמוכה.</w:t>
      </w:r>
    </w:p>
    <w:p w14:paraId="31C7A69D" w14:textId="77777777" w:rsidR="0004249E" w:rsidRPr="00D13A0B" w:rsidRDefault="0004249E" w:rsidP="0004249E">
      <w:pPr>
        <w:spacing w:after="0" w:line="360" w:lineRule="auto"/>
        <w:rPr>
          <w:rFonts w:ascii="Times New Roman" w:eastAsia="Times New Roman" w:hAnsi="Times New Roman" w:cs="David"/>
          <w:sz w:val="24"/>
          <w:szCs w:val="24"/>
          <w:rtl/>
        </w:rPr>
      </w:pPr>
      <w:r w:rsidRPr="00D13A0B">
        <w:rPr>
          <w:rFonts w:ascii="Times New Roman" w:eastAsia="Times New Roman" w:hAnsi="Times New Roman" w:cs="David" w:hint="cs"/>
          <w:b/>
          <w:bCs/>
          <w:sz w:val="28"/>
          <w:szCs w:val="28"/>
          <w:rtl/>
        </w:rPr>
        <w:t>3</w:t>
      </w:r>
      <w:r w:rsidRPr="00D13A0B">
        <w:rPr>
          <w:rFonts w:ascii="Times New Roman" w:eastAsia="Times New Roman" w:hAnsi="Times New Roman" w:cs="David" w:hint="cs"/>
          <w:sz w:val="24"/>
          <w:szCs w:val="24"/>
          <w:rtl/>
        </w:rPr>
        <w:t xml:space="preserve">. </w:t>
      </w:r>
      <w:r w:rsidRPr="00D13A0B">
        <w:rPr>
          <w:rFonts w:ascii="Times New Roman" w:eastAsia="Times New Roman" w:hAnsi="Times New Roman" w:cs="David" w:hint="cs"/>
          <w:b/>
          <w:bCs/>
          <w:sz w:val="28"/>
          <w:szCs w:val="28"/>
          <w:rtl/>
        </w:rPr>
        <w:t>אנדוקרינולוגיה</w:t>
      </w:r>
      <w:r w:rsidRPr="00D13A0B">
        <w:rPr>
          <w:rFonts w:ascii="Times New Roman" w:eastAsia="Times New Roman" w:hAnsi="Times New Roman" w:cs="David" w:hint="cs"/>
          <w:b/>
          <w:bCs/>
          <w:sz w:val="24"/>
          <w:szCs w:val="24"/>
          <w:rtl/>
        </w:rPr>
        <w:t xml:space="preserve">    - </w:t>
      </w:r>
      <w:r w:rsidRPr="00D13A0B">
        <w:rPr>
          <w:rFonts w:ascii="Times New Roman" w:eastAsia="Times New Roman" w:hAnsi="Times New Roman" w:cs="David" w:hint="cs"/>
          <w:sz w:val="24"/>
          <w:szCs w:val="24"/>
          <w:rtl/>
        </w:rPr>
        <w:t>ביתר לחץ-דם</w:t>
      </w:r>
      <w:r w:rsidRPr="00D13A0B">
        <w:rPr>
          <w:rFonts w:ascii="Times New Roman" w:eastAsia="Times New Roman" w:hAnsi="Times New Roman" w:cs="David" w:hint="cs"/>
          <w:b/>
          <w:bCs/>
          <w:sz w:val="24"/>
          <w:szCs w:val="24"/>
          <w:rtl/>
        </w:rPr>
        <w:t xml:space="preserve"> -</w:t>
      </w:r>
      <w:r w:rsidRPr="00D13A0B">
        <w:rPr>
          <w:rFonts w:ascii="Times New Roman" w:eastAsia="Times New Roman" w:hAnsi="Times New Roman" w:cs="David" w:hint="cs"/>
          <w:sz w:val="24"/>
          <w:szCs w:val="24"/>
          <w:rtl/>
        </w:rPr>
        <w:t>מופרש פחות רנין,  ומנגנון אנגיוטנסין,  אלדוסטרון</w:t>
      </w:r>
      <w:r w:rsidRPr="00D13A0B">
        <w:rPr>
          <w:rFonts w:ascii="Times New Roman" w:eastAsia="Times New Roman" w:hAnsi="Times New Roman" w:cs="David"/>
          <w:sz w:val="24"/>
          <w:szCs w:val="24"/>
        </w:rPr>
        <w:t xml:space="preserve">ADH  </w:t>
      </w:r>
      <w:r w:rsidRPr="00D13A0B">
        <w:rPr>
          <w:rFonts w:ascii="Times New Roman" w:eastAsia="Times New Roman" w:hAnsi="Times New Roman" w:cs="David" w:hint="cs"/>
          <w:sz w:val="24"/>
          <w:szCs w:val="24"/>
          <w:rtl/>
        </w:rPr>
        <w:t xml:space="preserve"> , יופעלו ברמה פחותה.   </w:t>
      </w:r>
    </w:p>
    <w:p w14:paraId="534F99E5" w14:textId="77777777" w:rsidR="0004249E" w:rsidRPr="00D13A0B" w:rsidRDefault="0004249E" w:rsidP="0004249E">
      <w:pPr>
        <w:spacing w:after="0" w:line="360" w:lineRule="auto"/>
        <w:rPr>
          <w:rFonts w:ascii="Times New Roman" w:eastAsia="Times New Roman" w:hAnsi="Times New Roman" w:cs="David"/>
          <w:sz w:val="24"/>
          <w:szCs w:val="24"/>
          <w:rtl/>
        </w:rPr>
      </w:pPr>
      <w:r w:rsidRPr="00D13A0B">
        <w:rPr>
          <w:rFonts w:ascii="Times New Roman" w:eastAsia="Times New Roman" w:hAnsi="Times New Roman" w:cs="David" w:hint="cs"/>
          <w:sz w:val="24"/>
          <w:szCs w:val="24"/>
          <w:rtl/>
        </w:rPr>
        <w:t xml:space="preserve">  רמת  הגלוקוז  הגבוהה בדם  עלולה לגרום   לפגיעה בכלי הדם   ולנפרופתיה.</w:t>
      </w:r>
    </w:p>
    <w:p w14:paraId="2FCFBD42" w14:textId="77777777" w:rsidR="0004249E" w:rsidRPr="00D13A0B" w:rsidRDefault="0004249E" w:rsidP="0004249E">
      <w:pPr>
        <w:spacing w:after="0" w:line="360" w:lineRule="auto"/>
        <w:rPr>
          <w:rFonts w:ascii="Arial" w:eastAsia="Times New Roman" w:hAnsi="Arial" w:cs="David"/>
          <w:sz w:val="24"/>
          <w:szCs w:val="24"/>
          <w:rtl/>
        </w:rPr>
      </w:pPr>
      <w:r w:rsidRPr="00D13A0B">
        <w:rPr>
          <w:rFonts w:ascii="Times New Roman" w:eastAsia="Times New Roman" w:hAnsi="Times New Roman" w:cs="David" w:hint="cs"/>
          <w:b/>
          <w:bCs/>
          <w:sz w:val="28"/>
          <w:szCs w:val="28"/>
          <w:rtl/>
        </w:rPr>
        <w:t xml:space="preserve">4.  נפרולוגיה </w:t>
      </w:r>
      <w:r w:rsidRPr="00D13A0B">
        <w:rPr>
          <w:rFonts w:ascii="David" w:hAnsi="David" w:cs="David" w:hint="cs"/>
          <w:rtl/>
        </w:rPr>
        <w:t xml:space="preserve"> - </w:t>
      </w:r>
      <w:r w:rsidRPr="00D13A0B">
        <w:rPr>
          <w:rFonts w:ascii="Arial" w:eastAsia="Times New Roman" w:hAnsi="Arial" w:cs="David" w:hint="cs"/>
          <w:sz w:val="24"/>
          <w:szCs w:val="24"/>
          <w:rtl/>
        </w:rPr>
        <w:t>יתר לחץ-דם יכול לנבוע מבעיה כלייתית כתוצאה מ:</w:t>
      </w:r>
    </w:p>
    <w:p w14:paraId="4F9C695D" w14:textId="5426EF5A" w:rsidR="0004249E" w:rsidRPr="00D13A0B" w:rsidRDefault="0004249E" w:rsidP="0004249E">
      <w:pPr>
        <w:spacing w:after="0" w:line="360" w:lineRule="auto"/>
        <w:rPr>
          <w:rFonts w:ascii="Arial" w:eastAsia="Times New Roman" w:hAnsi="Arial" w:cs="David"/>
          <w:sz w:val="24"/>
          <w:szCs w:val="24"/>
          <w:rtl/>
        </w:rPr>
      </w:pPr>
      <w:r w:rsidRPr="00D13A0B">
        <w:rPr>
          <w:rFonts w:ascii="Arial" w:eastAsia="Times New Roman" w:hAnsi="Arial" w:cs="David" w:hint="cs"/>
          <w:sz w:val="24"/>
          <w:szCs w:val="24"/>
          <w:rtl/>
        </w:rPr>
        <w:t xml:space="preserve"> 1. </w:t>
      </w:r>
      <w:r w:rsidRPr="00D13A0B">
        <w:rPr>
          <w:rFonts w:ascii="Arial" w:eastAsia="Times New Roman" w:hAnsi="Arial" w:cs="David"/>
          <w:sz w:val="24"/>
          <w:szCs w:val="24"/>
          <w:rtl/>
        </w:rPr>
        <w:t>היצרות עורק הכליה</w:t>
      </w:r>
      <w:r w:rsidRPr="00D13A0B">
        <w:rPr>
          <w:rFonts w:ascii="Arial" w:eastAsia="Times New Roman" w:hAnsi="Arial" w:cs="David" w:hint="cs"/>
          <w:sz w:val="24"/>
          <w:szCs w:val="24"/>
          <w:rtl/>
        </w:rPr>
        <w:t xml:space="preserve"> </w:t>
      </w:r>
      <w:r w:rsidR="007D4AD3">
        <w:rPr>
          <w:rFonts w:ascii="Arial" w:eastAsia="Times New Roman" w:hAnsi="Arial" w:cs="David" w:hint="cs"/>
          <w:sz w:val="24"/>
          <w:szCs w:val="24"/>
          <w:rtl/>
        </w:rPr>
        <w:t xml:space="preserve">, </w:t>
      </w:r>
      <w:r w:rsidRPr="00D13A0B">
        <w:rPr>
          <w:rFonts w:ascii="Arial" w:eastAsia="Times New Roman" w:hAnsi="Arial" w:cs="David" w:hint="cs"/>
          <w:sz w:val="24"/>
          <w:szCs w:val="24"/>
          <w:rtl/>
        </w:rPr>
        <w:t>טרשת עורקים.</w:t>
      </w:r>
    </w:p>
    <w:p w14:paraId="3E82ED33" w14:textId="77777777" w:rsidR="0004249E" w:rsidRPr="00D13A0B" w:rsidRDefault="0004249E" w:rsidP="0004249E">
      <w:pPr>
        <w:spacing w:after="0" w:line="360" w:lineRule="auto"/>
        <w:rPr>
          <w:rFonts w:ascii="Arial" w:eastAsia="Times New Roman" w:hAnsi="Arial" w:cs="David"/>
          <w:sz w:val="24"/>
          <w:szCs w:val="24"/>
          <w:rtl/>
        </w:rPr>
      </w:pPr>
      <w:r w:rsidRPr="00D13A0B">
        <w:rPr>
          <w:rFonts w:ascii="Arial" w:eastAsia="Times New Roman" w:hAnsi="Arial" w:cs="David" w:hint="cs"/>
          <w:sz w:val="24"/>
          <w:szCs w:val="24"/>
          <w:rtl/>
        </w:rPr>
        <w:t xml:space="preserve"> 2. </w:t>
      </w:r>
      <w:r w:rsidRPr="00D13A0B">
        <w:rPr>
          <w:rFonts w:ascii="Arial" w:eastAsia="Times New Roman" w:hAnsi="Arial" w:cs="David"/>
          <w:sz w:val="24"/>
          <w:szCs w:val="24"/>
          <w:rtl/>
        </w:rPr>
        <w:t>מחל</w:t>
      </w:r>
      <w:r w:rsidRPr="00D13A0B">
        <w:rPr>
          <w:rFonts w:ascii="Arial" w:eastAsia="Times New Roman" w:hAnsi="Arial" w:cs="David" w:hint="cs"/>
          <w:sz w:val="24"/>
          <w:szCs w:val="24"/>
          <w:rtl/>
        </w:rPr>
        <w:t>ו</w:t>
      </w:r>
      <w:r w:rsidRPr="00D13A0B">
        <w:rPr>
          <w:rFonts w:ascii="Arial" w:eastAsia="Times New Roman" w:hAnsi="Arial" w:cs="David"/>
          <w:sz w:val="24"/>
          <w:szCs w:val="24"/>
          <w:rtl/>
        </w:rPr>
        <w:t xml:space="preserve">ת </w:t>
      </w:r>
      <w:r w:rsidRPr="00D13A0B">
        <w:rPr>
          <w:rFonts w:ascii="Arial" w:eastAsia="Times New Roman" w:hAnsi="Arial" w:cs="David" w:hint="cs"/>
          <w:sz w:val="24"/>
          <w:szCs w:val="24"/>
          <w:rtl/>
        </w:rPr>
        <w:t>ה</w:t>
      </w:r>
      <w:r w:rsidRPr="00D13A0B">
        <w:rPr>
          <w:rFonts w:ascii="Arial" w:eastAsia="Times New Roman" w:hAnsi="Arial" w:cs="David"/>
          <w:sz w:val="24"/>
          <w:szCs w:val="24"/>
          <w:rtl/>
        </w:rPr>
        <w:t>כלי</w:t>
      </w:r>
      <w:r w:rsidRPr="00D13A0B">
        <w:rPr>
          <w:rFonts w:ascii="Arial" w:eastAsia="Times New Roman" w:hAnsi="Arial" w:cs="David" w:hint="cs"/>
          <w:sz w:val="24"/>
          <w:szCs w:val="24"/>
          <w:rtl/>
        </w:rPr>
        <w:t xml:space="preserve">ה - </w:t>
      </w:r>
      <w:r w:rsidRPr="00D13A0B">
        <w:rPr>
          <w:rFonts w:ascii="Arial" w:eastAsia="Times New Roman" w:hAnsi="Arial" w:cs="David"/>
          <w:sz w:val="24"/>
          <w:szCs w:val="24"/>
          <w:rtl/>
        </w:rPr>
        <w:t xml:space="preserve">פגיעה ברקמת הכליה </w:t>
      </w:r>
      <w:r w:rsidRPr="00D13A0B">
        <w:rPr>
          <w:rFonts w:ascii="Arial" w:eastAsia="Times New Roman" w:hAnsi="Arial" w:cs="David" w:hint="cs"/>
          <w:sz w:val="24"/>
          <w:szCs w:val="24"/>
          <w:rtl/>
        </w:rPr>
        <w:t>עלולה להיגרם</w:t>
      </w:r>
      <w:r w:rsidRPr="00D13A0B">
        <w:rPr>
          <w:rFonts w:ascii="Arial" w:eastAsia="Times New Roman" w:hAnsi="Arial" w:cs="David"/>
          <w:sz w:val="24"/>
          <w:szCs w:val="24"/>
          <w:rtl/>
        </w:rPr>
        <w:t xml:space="preserve"> </w:t>
      </w:r>
      <w:r w:rsidRPr="00D13A0B">
        <w:rPr>
          <w:rFonts w:ascii="Arial" w:eastAsia="Times New Roman" w:hAnsi="Arial" w:cs="David" w:hint="cs"/>
          <w:sz w:val="24"/>
          <w:szCs w:val="24"/>
          <w:rtl/>
        </w:rPr>
        <w:t>מ</w:t>
      </w:r>
      <w:r w:rsidRPr="00D13A0B">
        <w:rPr>
          <w:rFonts w:ascii="Arial" w:eastAsia="Times New Roman" w:hAnsi="Arial" w:cs="David"/>
          <w:sz w:val="24"/>
          <w:szCs w:val="24"/>
          <w:rtl/>
        </w:rPr>
        <w:t>אגירת מלח (נתרן) ונוזלים</w:t>
      </w:r>
      <w:r w:rsidRPr="00D13A0B">
        <w:rPr>
          <w:rFonts w:ascii="Arial" w:eastAsia="Times New Roman" w:hAnsi="Arial" w:cs="David" w:hint="cs"/>
          <w:sz w:val="24"/>
          <w:szCs w:val="24"/>
          <w:rtl/>
        </w:rPr>
        <w:t xml:space="preserve">, ומרמה  </w:t>
      </w:r>
    </w:p>
    <w:p w14:paraId="3FD2A441" w14:textId="77777777" w:rsidR="0004249E" w:rsidRPr="00D13A0B" w:rsidRDefault="0004249E" w:rsidP="0004249E">
      <w:pPr>
        <w:spacing w:after="0" w:line="360" w:lineRule="auto"/>
        <w:rPr>
          <w:rFonts w:ascii="Arial" w:eastAsia="Times New Roman" w:hAnsi="Arial" w:cs="David"/>
          <w:sz w:val="24"/>
          <w:szCs w:val="24"/>
          <w:rtl/>
        </w:rPr>
      </w:pPr>
      <w:r w:rsidRPr="00D13A0B">
        <w:rPr>
          <w:rFonts w:ascii="Arial" w:eastAsia="Times New Roman" w:hAnsi="Arial" w:cs="David" w:hint="cs"/>
          <w:sz w:val="24"/>
          <w:szCs w:val="24"/>
          <w:rtl/>
        </w:rPr>
        <w:t xml:space="preserve">       גבוהה של גלוקוז בדם. </w:t>
      </w:r>
    </w:p>
    <w:p w14:paraId="0EF42C94" w14:textId="77777777" w:rsidR="0004249E" w:rsidRPr="00D13A0B" w:rsidRDefault="0004249E" w:rsidP="0004249E">
      <w:pPr>
        <w:spacing w:after="0" w:line="360" w:lineRule="auto"/>
        <w:rPr>
          <w:rFonts w:ascii="Arial" w:eastAsia="Times New Roman" w:hAnsi="Arial" w:cs="David"/>
          <w:sz w:val="24"/>
          <w:szCs w:val="24"/>
          <w:rtl/>
        </w:rPr>
      </w:pPr>
      <w:r w:rsidRPr="00D13A0B">
        <w:rPr>
          <w:rFonts w:ascii="Arial" w:eastAsia="Times New Roman" w:hAnsi="Arial" w:cs="David" w:hint="cs"/>
          <w:sz w:val="24"/>
          <w:szCs w:val="24"/>
          <w:rtl/>
        </w:rPr>
        <w:t xml:space="preserve">3. בבדיקות הדם נמצאו ערכים גבוהים של גלוקוז, ומלחים, ורמה נמוכה של </w:t>
      </w:r>
      <w:proofErr w:type="spellStart"/>
      <w:r w:rsidRPr="00D13A0B">
        <w:rPr>
          <w:rFonts w:ascii="Arial" w:eastAsia="Times New Roman" w:hAnsi="Arial" w:cs="David" w:hint="cs"/>
          <w:sz w:val="24"/>
          <w:szCs w:val="24"/>
          <w:rtl/>
        </w:rPr>
        <w:t>אריטרופואטין</w:t>
      </w:r>
      <w:proofErr w:type="spellEnd"/>
      <w:r w:rsidRPr="00D13A0B">
        <w:rPr>
          <w:rFonts w:ascii="Arial" w:eastAsia="Times New Roman" w:hAnsi="Arial" w:cs="David" w:hint="cs"/>
          <w:sz w:val="24"/>
          <w:szCs w:val="24"/>
          <w:rtl/>
        </w:rPr>
        <w:t>.</w:t>
      </w:r>
    </w:p>
    <w:p w14:paraId="7D4B834F" w14:textId="00022CDB" w:rsidR="0004249E" w:rsidRPr="00D13A0B" w:rsidRDefault="0004249E" w:rsidP="007B6A5E">
      <w:pPr>
        <w:spacing w:after="0" w:line="360" w:lineRule="auto"/>
        <w:rPr>
          <w:rFonts w:ascii="Arial" w:eastAsia="Times New Roman" w:hAnsi="Arial" w:cs="David"/>
          <w:sz w:val="24"/>
          <w:szCs w:val="24"/>
          <w:rtl/>
        </w:rPr>
      </w:pPr>
      <w:r w:rsidRPr="00D13A0B">
        <w:rPr>
          <w:rFonts w:ascii="Arial" w:eastAsia="Times New Roman" w:hAnsi="Arial" w:cs="David" w:hint="cs"/>
          <w:sz w:val="24"/>
          <w:szCs w:val="24"/>
          <w:rtl/>
        </w:rPr>
        <w:t xml:space="preserve"> 4. בבדיקות השתן:  נמצאו   חלבון, גלוקוז </w:t>
      </w:r>
      <w:r w:rsidR="007D4AD3" w:rsidRPr="00D13A0B">
        <w:rPr>
          <w:rFonts w:ascii="Arial" w:eastAsia="Times New Roman" w:hAnsi="Arial" w:cs="David" w:hint="cs"/>
          <w:sz w:val="24"/>
          <w:szCs w:val="24"/>
          <w:rtl/>
        </w:rPr>
        <w:t>אריתרוציטים</w:t>
      </w:r>
      <w:r w:rsidRPr="00D13A0B">
        <w:rPr>
          <w:rFonts w:ascii="Arial" w:eastAsia="Times New Roman" w:hAnsi="Arial" w:cs="David" w:hint="cs"/>
          <w:sz w:val="24"/>
          <w:szCs w:val="24"/>
          <w:rtl/>
        </w:rPr>
        <w:t>.</w:t>
      </w:r>
    </w:p>
    <w:p w14:paraId="54F967E8" w14:textId="518A8B08" w:rsidR="0004249E" w:rsidRPr="00D13A0B" w:rsidRDefault="0004249E" w:rsidP="0004249E">
      <w:pPr>
        <w:spacing w:after="0" w:line="360" w:lineRule="auto"/>
        <w:ind w:left="-58"/>
        <w:rPr>
          <w:rFonts w:ascii="Arial" w:eastAsia="Times New Roman" w:hAnsi="Arial" w:cs="David"/>
          <w:sz w:val="24"/>
          <w:szCs w:val="24"/>
          <w:rtl/>
        </w:rPr>
      </w:pPr>
      <w:r w:rsidRPr="00D13A0B">
        <w:rPr>
          <w:rFonts w:ascii="Arial" w:eastAsia="Times New Roman" w:hAnsi="Arial" w:cs="David" w:hint="cs"/>
          <w:b/>
          <w:bCs/>
          <w:sz w:val="24"/>
          <w:szCs w:val="24"/>
          <w:rtl/>
        </w:rPr>
        <w:t>תרופות ליתר לחץ דם</w:t>
      </w:r>
      <w:r w:rsidRPr="00D13A0B">
        <w:rPr>
          <w:rFonts w:ascii="Arial" w:eastAsia="Times New Roman" w:hAnsi="Arial" w:cs="David" w:hint="cs"/>
          <w:sz w:val="24"/>
          <w:szCs w:val="24"/>
          <w:rtl/>
        </w:rPr>
        <w:t>:   1.  תרופות</w:t>
      </w:r>
      <w:r w:rsidRPr="00D13A0B">
        <w:rPr>
          <w:rFonts w:ascii="Arial" w:eastAsia="Times New Roman" w:hAnsi="Arial" w:cs="David"/>
          <w:sz w:val="24"/>
          <w:szCs w:val="24"/>
          <w:rtl/>
        </w:rPr>
        <w:t xml:space="preserve"> </w:t>
      </w:r>
      <w:r w:rsidRPr="00D13A0B">
        <w:rPr>
          <w:rFonts w:ascii="Arial" w:eastAsia="Times New Roman" w:hAnsi="Arial" w:cs="David" w:hint="cs"/>
          <w:sz w:val="24"/>
          <w:szCs w:val="24"/>
          <w:rtl/>
        </w:rPr>
        <w:t xml:space="preserve"> הפועלות על הציר רנין-אנגיוטנסין,  כמו </w:t>
      </w:r>
      <w:r w:rsidRPr="00D13A0B">
        <w:rPr>
          <w:rFonts w:ascii="Arial" w:eastAsia="Times New Roman" w:hAnsi="Arial" w:cs="David"/>
          <w:sz w:val="24"/>
          <w:szCs w:val="24"/>
          <w:rtl/>
        </w:rPr>
        <w:t xml:space="preserve">ממשפחת מעכבי </w:t>
      </w:r>
      <w:r w:rsidRPr="00D13A0B">
        <w:rPr>
          <w:rFonts w:ascii="Arial" w:eastAsia="Times New Roman" w:hAnsi="Arial" w:cs="David"/>
          <w:sz w:val="24"/>
          <w:szCs w:val="24"/>
        </w:rPr>
        <w:t>ACE</w:t>
      </w:r>
      <w:r w:rsidRPr="00D13A0B">
        <w:rPr>
          <w:rFonts w:ascii="Arial" w:eastAsia="Times New Roman" w:hAnsi="Arial" w:cs="David"/>
          <w:sz w:val="24"/>
          <w:szCs w:val="24"/>
          <w:rtl/>
        </w:rPr>
        <w:t xml:space="preserve"> </w:t>
      </w:r>
      <w:r w:rsidR="007D4AD3">
        <w:rPr>
          <w:rFonts w:ascii="Arial" w:eastAsia="Times New Roman" w:hAnsi="Arial" w:cs="David" w:hint="cs"/>
          <w:sz w:val="24"/>
          <w:szCs w:val="24"/>
          <w:rtl/>
        </w:rPr>
        <w:t>-</w:t>
      </w:r>
      <w:r w:rsidRPr="00D13A0B">
        <w:rPr>
          <w:rFonts w:ascii="Arial" w:eastAsia="Times New Roman" w:hAnsi="Arial" w:cs="David"/>
          <w:sz w:val="24"/>
          <w:szCs w:val="24"/>
        </w:rPr>
        <w:t>Angiotensin Converting Enzyme</w:t>
      </w:r>
      <w:r w:rsidRPr="00D13A0B">
        <w:rPr>
          <w:rFonts w:ascii="Arial" w:eastAsia="Times New Roman" w:hAnsi="Arial" w:cs="David"/>
          <w:sz w:val="24"/>
          <w:szCs w:val="24"/>
          <w:rtl/>
        </w:rPr>
        <w:t xml:space="preserve"> </w:t>
      </w:r>
      <w:r w:rsidRPr="00D13A0B">
        <w:rPr>
          <w:rFonts w:ascii="Arial" w:eastAsia="Times New Roman" w:hAnsi="Arial" w:cs="David" w:hint="cs"/>
          <w:sz w:val="24"/>
          <w:szCs w:val="24"/>
          <w:rtl/>
        </w:rPr>
        <w:t xml:space="preserve"> </w:t>
      </w:r>
      <w:r w:rsidR="007D4AD3">
        <w:rPr>
          <w:rFonts w:ascii="Arial" w:eastAsia="Times New Roman" w:hAnsi="Arial" w:cs="David" w:hint="cs"/>
          <w:sz w:val="24"/>
          <w:szCs w:val="24"/>
          <w:rtl/>
        </w:rPr>
        <w:t xml:space="preserve">- </w:t>
      </w:r>
      <w:r w:rsidRPr="00D13A0B">
        <w:rPr>
          <w:rFonts w:ascii="Arial" w:eastAsia="Times New Roman" w:hAnsi="Arial" w:cs="David" w:hint="cs"/>
          <w:sz w:val="24"/>
          <w:szCs w:val="24"/>
          <w:rtl/>
        </w:rPr>
        <w:t>מערכת זו מופעלת בעודף ,במקרים רבים של יתר לחץ דם ובעיקר כשמופיעה אי ספיקת כליות בעקבות הפגיעה בהפרשת הרנין.</w:t>
      </w:r>
    </w:p>
    <w:p w14:paraId="7F141302" w14:textId="77777777" w:rsidR="0004249E" w:rsidRPr="00D13A0B" w:rsidRDefault="0004249E" w:rsidP="00105EA9">
      <w:pPr>
        <w:pStyle w:val="af2"/>
        <w:numPr>
          <w:ilvl w:val="0"/>
          <w:numId w:val="121"/>
        </w:numPr>
        <w:spacing w:line="360" w:lineRule="auto"/>
        <w:rPr>
          <w:rFonts w:ascii="Arial" w:hAnsi="Arial" w:cs="David"/>
        </w:rPr>
      </w:pPr>
      <w:r w:rsidRPr="00D13A0B">
        <w:rPr>
          <w:rFonts w:ascii="Arial" w:hAnsi="Arial" w:cs="David" w:hint="cs"/>
          <w:rtl/>
        </w:rPr>
        <w:t>תרופות משתנות.</w:t>
      </w:r>
    </w:p>
    <w:p w14:paraId="402A2ADD" w14:textId="77777777" w:rsidR="0004249E" w:rsidRPr="00D13A0B" w:rsidRDefault="0004249E" w:rsidP="00105EA9">
      <w:pPr>
        <w:pStyle w:val="af2"/>
        <w:numPr>
          <w:ilvl w:val="0"/>
          <w:numId w:val="121"/>
        </w:numPr>
        <w:spacing w:line="360" w:lineRule="auto"/>
        <w:rPr>
          <w:rFonts w:ascii="Arial" w:hAnsi="Arial" w:cs="David"/>
          <w:rtl/>
        </w:rPr>
      </w:pPr>
      <w:r w:rsidRPr="00D13A0B">
        <w:rPr>
          <w:rFonts w:ascii="Arial" w:hAnsi="Arial" w:cs="David" w:hint="cs"/>
          <w:rtl/>
        </w:rPr>
        <w:t>תרופות ממשפחת חוסמי סידן</w:t>
      </w:r>
    </w:p>
    <w:p w14:paraId="2CBB32EF" w14:textId="24752A9A" w:rsidR="0004249E" w:rsidRPr="00D13A0B" w:rsidRDefault="0004249E" w:rsidP="0004249E">
      <w:pPr>
        <w:spacing w:after="0" w:line="360" w:lineRule="auto"/>
        <w:rPr>
          <w:rFonts w:ascii="Times New Roman" w:eastAsia="Times New Roman" w:hAnsi="Times New Roman" w:cs="David"/>
          <w:b/>
          <w:bCs/>
          <w:sz w:val="28"/>
          <w:szCs w:val="28"/>
          <w:rtl/>
        </w:rPr>
      </w:pPr>
      <w:r w:rsidRPr="00D13A0B">
        <w:rPr>
          <w:rFonts w:ascii="Times New Roman" w:eastAsia="Times New Roman" w:hAnsi="Times New Roman" w:cs="David" w:hint="cs"/>
          <w:b/>
          <w:bCs/>
          <w:sz w:val="28"/>
          <w:szCs w:val="28"/>
          <w:rtl/>
        </w:rPr>
        <w:t>דיון על ה</w:t>
      </w:r>
      <w:r w:rsidR="005F3725">
        <w:rPr>
          <w:rFonts w:ascii="Times New Roman" w:eastAsia="Times New Roman" w:hAnsi="Times New Roman" w:cs="David" w:hint="cs"/>
          <w:b/>
          <w:bCs/>
          <w:sz w:val="28"/>
          <w:szCs w:val="28"/>
          <w:rtl/>
        </w:rPr>
        <w:t>מטופל</w:t>
      </w:r>
      <w:r w:rsidRPr="00D13A0B">
        <w:rPr>
          <w:rFonts w:ascii="Times New Roman" w:eastAsia="Times New Roman" w:hAnsi="Times New Roman" w:cs="David" w:hint="cs"/>
          <w:b/>
          <w:bCs/>
          <w:sz w:val="28"/>
          <w:szCs w:val="28"/>
          <w:rtl/>
        </w:rPr>
        <w:t xml:space="preserve"> המתואר בסיפור המקרה :</w:t>
      </w:r>
    </w:p>
    <w:p w14:paraId="249DBBB7" w14:textId="4B048BAC" w:rsidR="0004249E" w:rsidRPr="00D13A0B" w:rsidRDefault="0004249E" w:rsidP="0004249E">
      <w:pPr>
        <w:spacing w:after="0" w:line="360" w:lineRule="auto"/>
        <w:rPr>
          <w:rFonts w:ascii="Times New Roman" w:eastAsia="Times New Roman" w:hAnsi="Times New Roman" w:cs="David"/>
          <w:sz w:val="24"/>
          <w:szCs w:val="24"/>
          <w:rtl/>
        </w:rPr>
      </w:pPr>
      <w:r w:rsidRPr="00D13A0B">
        <w:rPr>
          <w:rFonts w:ascii="Times New Roman" w:eastAsia="Times New Roman" w:hAnsi="Times New Roman" w:cs="David" w:hint="cs"/>
          <w:sz w:val="24"/>
          <w:szCs w:val="24"/>
          <w:rtl/>
        </w:rPr>
        <w:t>- דגש על  חשיבות  אי הפסקת הטיפול על דעת המטופל.</w:t>
      </w:r>
    </w:p>
    <w:p w14:paraId="52371A7F" w14:textId="77777777" w:rsidR="0004249E" w:rsidRPr="00D13A0B" w:rsidRDefault="0004249E" w:rsidP="0004249E">
      <w:pPr>
        <w:spacing w:after="0" w:line="360" w:lineRule="auto"/>
        <w:rPr>
          <w:rFonts w:ascii="Times New Roman" w:eastAsia="Times New Roman" w:hAnsi="Times New Roman" w:cs="David"/>
          <w:sz w:val="24"/>
          <w:szCs w:val="24"/>
          <w:rtl/>
        </w:rPr>
      </w:pPr>
      <w:r w:rsidRPr="00D13A0B">
        <w:rPr>
          <w:rFonts w:ascii="Times New Roman" w:eastAsia="Times New Roman" w:hAnsi="Times New Roman" w:cs="David" w:hint="cs"/>
          <w:sz w:val="24"/>
          <w:szCs w:val="24"/>
          <w:rtl/>
        </w:rPr>
        <w:t>- דגש על רפואה מונעת ראשונית ושניונית.</w:t>
      </w:r>
    </w:p>
    <w:p w14:paraId="27004AC3" w14:textId="7158ED6F" w:rsidR="0004249E" w:rsidRPr="00D13A0B" w:rsidRDefault="0004249E" w:rsidP="0004249E">
      <w:pPr>
        <w:spacing w:after="0" w:line="360" w:lineRule="auto"/>
        <w:rPr>
          <w:rFonts w:ascii="Times New Roman" w:eastAsia="Times New Roman" w:hAnsi="Times New Roman" w:cs="David"/>
          <w:sz w:val="24"/>
          <w:szCs w:val="24"/>
          <w:rtl/>
        </w:rPr>
      </w:pPr>
      <w:r w:rsidRPr="00D13A0B">
        <w:rPr>
          <w:rFonts w:ascii="Times New Roman" w:eastAsia="Times New Roman" w:hAnsi="Times New Roman" w:cs="David" w:hint="cs"/>
          <w:sz w:val="24"/>
          <w:szCs w:val="24"/>
          <w:rtl/>
        </w:rPr>
        <w:t xml:space="preserve">- דגש על הסיבוכים של יתר-לחץ-דם </w:t>
      </w:r>
      <w:r w:rsidR="007D4AD3">
        <w:rPr>
          <w:rFonts w:ascii="Times New Roman" w:eastAsia="Times New Roman" w:hAnsi="Times New Roman" w:cs="David" w:hint="cs"/>
          <w:sz w:val="24"/>
          <w:szCs w:val="24"/>
          <w:rtl/>
        </w:rPr>
        <w:t xml:space="preserve">- </w:t>
      </w:r>
      <w:r w:rsidRPr="00D13A0B">
        <w:rPr>
          <w:rFonts w:ascii="Times New Roman" w:eastAsia="Times New Roman" w:hAnsi="Times New Roman" w:cs="David" w:hint="cs"/>
          <w:sz w:val="24"/>
          <w:szCs w:val="24"/>
          <w:rtl/>
        </w:rPr>
        <w:t xml:space="preserve">פגיעה בלב </w:t>
      </w:r>
      <w:r w:rsidR="00205BBB">
        <w:rPr>
          <w:rFonts w:ascii="Times New Roman" w:eastAsia="Times New Roman" w:hAnsi="Times New Roman" w:cs="David" w:hint="cs"/>
          <w:sz w:val="24"/>
          <w:szCs w:val="24"/>
          <w:rtl/>
        </w:rPr>
        <w:t xml:space="preserve">, </w:t>
      </w:r>
      <w:r w:rsidRPr="00D13A0B">
        <w:rPr>
          <w:rFonts w:ascii="Times New Roman" w:eastAsia="Times New Roman" w:hAnsi="Times New Roman" w:cs="David" w:hint="cs"/>
          <w:sz w:val="24"/>
          <w:szCs w:val="24"/>
          <w:rtl/>
        </w:rPr>
        <w:t>בכליות</w:t>
      </w:r>
      <w:r w:rsidR="00205BBB">
        <w:rPr>
          <w:rFonts w:ascii="Times New Roman" w:eastAsia="Times New Roman" w:hAnsi="Times New Roman" w:cs="David" w:hint="cs"/>
          <w:sz w:val="24"/>
          <w:szCs w:val="24"/>
          <w:rtl/>
        </w:rPr>
        <w:t xml:space="preserve"> ובכלי הדם</w:t>
      </w:r>
      <w:r w:rsidR="007D4AD3">
        <w:rPr>
          <w:rFonts w:ascii="Times New Roman" w:eastAsia="Times New Roman" w:hAnsi="Times New Roman" w:cs="David" w:hint="cs"/>
          <w:sz w:val="24"/>
          <w:szCs w:val="24"/>
          <w:rtl/>
        </w:rPr>
        <w:t>.</w:t>
      </w:r>
    </w:p>
    <w:p w14:paraId="5140DF66" w14:textId="77777777" w:rsidR="0004249E" w:rsidRPr="00D13A0B" w:rsidRDefault="0004249E" w:rsidP="0004249E"/>
    <w:p w14:paraId="78EBF2F7" w14:textId="77777777" w:rsidR="007B6A5E" w:rsidRDefault="007B6A5E">
      <w:pPr>
        <w:bidi w:val="0"/>
        <w:rPr>
          <w:rFonts w:cs="David"/>
          <w:b/>
          <w:bCs/>
          <w:sz w:val="44"/>
          <w:szCs w:val="44"/>
          <w:rtl/>
        </w:rPr>
      </w:pPr>
      <w:r>
        <w:rPr>
          <w:rFonts w:cs="David"/>
          <w:b/>
          <w:bCs/>
          <w:sz w:val="44"/>
          <w:szCs w:val="44"/>
          <w:rtl/>
        </w:rPr>
        <w:br w:type="page"/>
      </w:r>
    </w:p>
    <w:p w14:paraId="40C72D9D" w14:textId="39BF3F4B" w:rsidR="004F497B" w:rsidRPr="00842F60" w:rsidRDefault="00537275" w:rsidP="0004249E">
      <w:pPr>
        <w:spacing w:after="0" w:line="240" w:lineRule="auto"/>
        <w:ind w:left="360"/>
        <w:jc w:val="center"/>
        <w:rPr>
          <w:rFonts w:cs="David"/>
          <w:b/>
          <w:bCs/>
          <w:sz w:val="44"/>
          <w:szCs w:val="44"/>
          <w:rtl/>
        </w:rPr>
      </w:pPr>
      <w:r>
        <w:rPr>
          <w:rFonts w:cs="David" w:hint="cs"/>
          <w:b/>
          <w:bCs/>
          <w:sz w:val="44"/>
          <w:szCs w:val="44"/>
          <w:rtl/>
        </w:rPr>
        <w:t xml:space="preserve">פרק 10 - </w:t>
      </w:r>
      <w:r w:rsidR="004F497B" w:rsidRPr="00842F60">
        <w:rPr>
          <w:rFonts w:cs="David" w:hint="cs"/>
          <w:b/>
          <w:bCs/>
          <w:sz w:val="44"/>
          <w:szCs w:val="44"/>
          <w:rtl/>
        </w:rPr>
        <w:t xml:space="preserve">גניקולוגיה    </w:t>
      </w:r>
      <w:r w:rsidR="004F497B" w:rsidRPr="00842F60">
        <w:rPr>
          <w:rFonts w:cs="David"/>
          <w:b/>
          <w:bCs/>
          <w:sz w:val="44"/>
          <w:szCs w:val="44"/>
        </w:rPr>
        <w:t>Gynecology</w:t>
      </w:r>
    </w:p>
    <w:p w14:paraId="342DA68B" w14:textId="77777777" w:rsidR="004F497B" w:rsidRPr="00842F60" w:rsidRDefault="004F497B" w:rsidP="004F497B">
      <w:pPr>
        <w:jc w:val="center"/>
        <w:rPr>
          <w:rFonts w:ascii="Arial" w:hAnsi="Arial" w:cs="David"/>
          <w:b/>
          <w:bCs/>
          <w:sz w:val="36"/>
          <w:szCs w:val="36"/>
          <w:rtl/>
        </w:rPr>
      </w:pPr>
      <w:r w:rsidRPr="00842F60">
        <w:rPr>
          <w:rFonts w:ascii="Arial" w:hAnsi="Arial" w:cs="David" w:hint="cs"/>
          <w:b/>
          <w:bCs/>
          <w:sz w:val="36"/>
          <w:szCs w:val="36"/>
          <w:rtl/>
        </w:rPr>
        <w:t>מערכת המין הנקבית והזכרית</w:t>
      </w:r>
    </w:p>
    <w:p w14:paraId="565AF969" w14:textId="3D0701EA" w:rsidR="004F497B" w:rsidRDefault="004F497B" w:rsidP="007B6A5E">
      <w:pPr>
        <w:rPr>
          <w:rFonts w:cs="David"/>
          <w:b/>
          <w:bCs/>
          <w:sz w:val="32"/>
          <w:szCs w:val="32"/>
          <w:rtl/>
        </w:rPr>
      </w:pPr>
      <w:r w:rsidRPr="007B6A5E">
        <w:rPr>
          <w:rFonts w:cs="David" w:hint="cs"/>
          <w:b/>
          <w:bCs/>
          <w:sz w:val="32"/>
          <w:szCs w:val="32"/>
          <w:rtl/>
        </w:rPr>
        <w:t xml:space="preserve">סיפורי מקרה </w:t>
      </w:r>
    </w:p>
    <w:p w14:paraId="1706DA9D" w14:textId="03FBDD90" w:rsidR="007B6A5E" w:rsidRPr="007B6A5E" w:rsidRDefault="007B6A5E" w:rsidP="007B6A5E">
      <w:pPr>
        <w:tabs>
          <w:tab w:val="left" w:pos="584"/>
        </w:tabs>
        <w:spacing w:line="240" w:lineRule="auto"/>
        <w:jc w:val="both"/>
        <w:rPr>
          <w:rFonts w:eastAsia="Times New Roman" w:cs="David"/>
          <w:color w:val="000000"/>
          <w:sz w:val="24"/>
          <w:szCs w:val="24"/>
          <w:rtl/>
        </w:rPr>
      </w:pPr>
      <w:r>
        <w:rPr>
          <w:rFonts w:eastAsia="Times New Roman" w:cs="David" w:hint="cs"/>
          <w:color w:val="000000"/>
          <w:sz w:val="24"/>
          <w:szCs w:val="24"/>
          <w:rtl/>
        </w:rPr>
        <w:t xml:space="preserve">מטרת סיפורי המקרים היא להציג את הקליניקות השונות של המערכת לפני לימוד הנושאים, ולאחר הלימוד </w:t>
      </w:r>
      <w:r>
        <w:rPr>
          <w:rFonts w:eastAsia="Times New Roman" w:cs="David"/>
          <w:color w:val="000000"/>
          <w:sz w:val="24"/>
          <w:szCs w:val="24"/>
          <w:rtl/>
        </w:rPr>
        <w:t>–</w:t>
      </w:r>
      <w:r>
        <w:rPr>
          <w:rFonts w:eastAsia="Times New Roman" w:cs="David" w:hint="cs"/>
          <w:color w:val="000000"/>
          <w:sz w:val="24"/>
          <w:szCs w:val="24"/>
          <w:rtl/>
        </w:rPr>
        <w:t xml:space="preserve"> לתרגל פתרון סיפורי המקרה.</w:t>
      </w:r>
    </w:p>
    <w:p w14:paraId="31731070" w14:textId="6EA0EEF6" w:rsidR="007B6A5E" w:rsidRPr="00333E74" w:rsidRDefault="007B6A5E" w:rsidP="007B6A5E">
      <w:pPr>
        <w:spacing w:line="276" w:lineRule="auto"/>
        <w:rPr>
          <w:rFonts w:ascii="Arial" w:hAnsi="Arial" w:cs="David"/>
          <w:b/>
          <w:bCs/>
          <w:sz w:val="28"/>
          <w:szCs w:val="28"/>
          <w:rtl/>
        </w:rPr>
      </w:pPr>
      <w:r w:rsidRPr="00333E74">
        <w:rPr>
          <w:rFonts w:ascii="Arial" w:hAnsi="Arial" w:cs="David" w:hint="cs"/>
          <w:b/>
          <w:bCs/>
          <w:sz w:val="28"/>
          <w:szCs w:val="28"/>
          <w:rtl/>
        </w:rPr>
        <w:t>סיפור מקרה 1</w:t>
      </w:r>
    </w:p>
    <w:p w14:paraId="7B1F25F4" w14:textId="31F07AAE" w:rsidR="004F497B" w:rsidRPr="00842F60" w:rsidRDefault="008D5CEE" w:rsidP="007B6A5E">
      <w:pPr>
        <w:spacing w:line="276" w:lineRule="auto"/>
        <w:rPr>
          <w:rFonts w:ascii="Arial" w:hAnsi="Arial" w:cs="David"/>
          <w:sz w:val="24"/>
          <w:szCs w:val="24"/>
          <w:rtl/>
        </w:rPr>
      </w:pPr>
      <w:r>
        <w:rPr>
          <w:rFonts w:ascii="Arial" w:hAnsi="Arial" w:cs="David" w:hint="cs"/>
          <w:sz w:val="24"/>
          <w:szCs w:val="24"/>
          <w:rtl/>
        </w:rPr>
        <w:t xml:space="preserve">ג' נ' </w:t>
      </w:r>
      <w:r w:rsidR="004F497B" w:rsidRPr="00842F60">
        <w:rPr>
          <w:rFonts w:ascii="Arial" w:hAnsi="Arial" w:cs="David"/>
          <w:sz w:val="24"/>
          <w:szCs w:val="24"/>
          <w:rtl/>
        </w:rPr>
        <w:t>ספורטאית לשעבר</w:t>
      </w:r>
      <w:r w:rsidR="004F497B" w:rsidRPr="00842F60">
        <w:rPr>
          <w:rFonts w:ascii="Arial" w:hAnsi="Arial" w:cs="David" w:hint="cs"/>
          <w:sz w:val="24"/>
          <w:szCs w:val="24"/>
          <w:rtl/>
        </w:rPr>
        <w:t xml:space="preserve"> </w:t>
      </w:r>
      <w:r w:rsidR="004F497B" w:rsidRPr="00842F60">
        <w:rPr>
          <w:rFonts w:ascii="Arial" w:hAnsi="Arial" w:cs="David"/>
          <w:sz w:val="24"/>
          <w:szCs w:val="24"/>
          <w:rtl/>
        </w:rPr>
        <w:t>בת 32 נשואה 4 שנים</w:t>
      </w:r>
      <w:r w:rsidR="004F497B" w:rsidRPr="00842F60">
        <w:rPr>
          <w:rFonts w:ascii="Arial" w:hAnsi="Arial" w:cs="David" w:hint="cs"/>
          <w:sz w:val="24"/>
          <w:szCs w:val="24"/>
          <w:rtl/>
        </w:rPr>
        <w:t>,</w:t>
      </w:r>
      <w:r w:rsidR="004F497B" w:rsidRPr="00842F60">
        <w:rPr>
          <w:rFonts w:ascii="Arial" w:hAnsi="Arial" w:cs="David"/>
          <w:sz w:val="24"/>
          <w:szCs w:val="24"/>
          <w:rtl/>
        </w:rPr>
        <w:t xml:space="preserve"> לא מצליחה </w:t>
      </w:r>
      <w:r w:rsidR="00412037">
        <w:rPr>
          <w:rFonts w:ascii="Arial" w:hAnsi="Arial" w:cs="David" w:hint="cs"/>
          <w:sz w:val="24"/>
          <w:szCs w:val="24"/>
          <w:rtl/>
        </w:rPr>
        <w:t>להרות</w:t>
      </w:r>
      <w:r w:rsidR="004F497B" w:rsidRPr="00842F60">
        <w:rPr>
          <w:rFonts w:ascii="Arial" w:hAnsi="Arial" w:cs="David"/>
          <w:sz w:val="24"/>
          <w:szCs w:val="24"/>
          <w:rtl/>
        </w:rPr>
        <w:t xml:space="preserve">. בזמן שעסקה בספורט </w:t>
      </w:r>
      <w:r w:rsidR="004F497B" w:rsidRPr="00842F60">
        <w:rPr>
          <w:rFonts w:ascii="Arial" w:hAnsi="Arial" w:cs="David" w:hint="cs"/>
          <w:sz w:val="24"/>
          <w:szCs w:val="24"/>
          <w:rtl/>
        </w:rPr>
        <w:t xml:space="preserve">תחרותי </w:t>
      </w:r>
      <w:r w:rsidR="004F497B" w:rsidRPr="00842F60">
        <w:rPr>
          <w:rFonts w:ascii="Arial" w:hAnsi="Arial" w:cs="David"/>
          <w:sz w:val="24"/>
          <w:szCs w:val="24"/>
          <w:rtl/>
        </w:rPr>
        <w:t xml:space="preserve">המחזור החודשי </w:t>
      </w:r>
      <w:r w:rsidR="004F497B" w:rsidRPr="00842F60">
        <w:rPr>
          <w:rFonts w:ascii="Arial" w:hAnsi="Arial" w:cs="David" w:hint="cs"/>
          <w:sz w:val="24"/>
          <w:szCs w:val="24"/>
          <w:rtl/>
        </w:rPr>
        <w:t xml:space="preserve">שלה </w:t>
      </w:r>
      <w:r w:rsidR="004F497B" w:rsidRPr="00842F60">
        <w:rPr>
          <w:rFonts w:ascii="Arial" w:hAnsi="Arial" w:cs="David"/>
          <w:sz w:val="24"/>
          <w:szCs w:val="24"/>
          <w:rtl/>
        </w:rPr>
        <w:t xml:space="preserve">פסק </w:t>
      </w:r>
      <w:r w:rsidR="004F497B" w:rsidRPr="00842F60">
        <w:rPr>
          <w:rFonts w:ascii="Arial" w:hAnsi="Arial" w:cs="David" w:hint="cs"/>
          <w:sz w:val="24"/>
          <w:szCs w:val="24"/>
          <w:rtl/>
        </w:rPr>
        <w:t>ו</w:t>
      </w:r>
      <w:r w:rsidR="004F497B" w:rsidRPr="00842F60">
        <w:rPr>
          <w:rFonts w:ascii="Arial" w:hAnsi="Arial" w:cs="David"/>
          <w:sz w:val="24"/>
          <w:szCs w:val="24"/>
          <w:rtl/>
        </w:rPr>
        <w:t>המאמנת אמרה שזה בגלל המאמץ הגופני והנפשי.</w:t>
      </w:r>
    </w:p>
    <w:p w14:paraId="1D592186" w14:textId="1EE79FA7" w:rsidR="004F497B" w:rsidRPr="00842F60" w:rsidRDefault="004F497B" w:rsidP="00447031">
      <w:pPr>
        <w:spacing w:line="360" w:lineRule="auto"/>
        <w:rPr>
          <w:rFonts w:ascii="Arial" w:hAnsi="Arial" w:cs="David"/>
          <w:sz w:val="24"/>
          <w:szCs w:val="24"/>
          <w:rtl/>
        </w:rPr>
      </w:pPr>
      <w:r w:rsidRPr="00842F60">
        <w:rPr>
          <w:rFonts w:ascii="Arial" w:hAnsi="Arial" w:cs="David"/>
          <w:sz w:val="24"/>
          <w:szCs w:val="24"/>
          <w:rtl/>
        </w:rPr>
        <w:t xml:space="preserve"> </w:t>
      </w:r>
      <w:r w:rsidRPr="00842F60">
        <w:rPr>
          <w:rFonts w:ascii="Arial" w:hAnsi="Arial" w:cs="David" w:hint="cs"/>
          <w:sz w:val="24"/>
          <w:szCs w:val="24"/>
          <w:rtl/>
        </w:rPr>
        <w:t>לאחר לימוד הנושא קרא שוב את סיפור המקרה וענה על השאלות .</w:t>
      </w:r>
    </w:p>
    <w:p w14:paraId="7F67DB55" w14:textId="77777777" w:rsidR="004F497B" w:rsidRPr="00842F60" w:rsidRDefault="004F497B" w:rsidP="004F497B">
      <w:pPr>
        <w:spacing w:line="360" w:lineRule="auto"/>
        <w:ind w:left="360"/>
        <w:rPr>
          <w:rFonts w:ascii="Arial" w:hAnsi="Arial" w:cs="David"/>
          <w:sz w:val="24"/>
          <w:szCs w:val="24"/>
          <w:u w:val="single"/>
          <w:rtl/>
        </w:rPr>
      </w:pPr>
      <w:r w:rsidRPr="00842F60">
        <w:rPr>
          <w:rFonts w:ascii="Arial" w:hAnsi="Arial" w:cs="David"/>
          <w:b/>
          <w:bCs/>
          <w:sz w:val="24"/>
          <w:szCs w:val="24"/>
          <w:rtl/>
        </w:rPr>
        <w:t xml:space="preserve">תוך כדי קריאת סיפור המקרה, מומלץ לשים לב לפרטים שונים, לשאול שאלות כמו: </w:t>
      </w:r>
    </w:p>
    <w:p w14:paraId="4E563AEC" w14:textId="77777777" w:rsidR="004F497B" w:rsidRPr="00842F60" w:rsidRDefault="004F497B" w:rsidP="00105EA9">
      <w:pPr>
        <w:numPr>
          <w:ilvl w:val="0"/>
          <w:numId w:val="69"/>
        </w:numPr>
        <w:spacing w:after="0" w:line="360" w:lineRule="auto"/>
        <w:rPr>
          <w:rFonts w:ascii="Arial" w:hAnsi="Arial" w:cs="David"/>
          <w:sz w:val="24"/>
          <w:szCs w:val="24"/>
          <w:rtl/>
        </w:rPr>
      </w:pPr>
      <w:r w:rsidRPr="00842F60">
        <w:rPr>
          <w:rFonts w:ascii="Arial" w:hAnsi="Arial" w:cs="David" w:hint="cs"/>
          <w:sz w:val="24"/>
          <w:szCs w:val="24"/>
          <w:rtl/>
        </w:rPr>
        <w:t>כיצד יכולה הפעילות הגופנית המוגברת להשפיע על המחזור החודשי?</w:t>
      </w:r>
    </w:p>
    <w:p w14:paraId="5D1F5111" w14:textId="706F9BCD" w:rsidR="004F497B" w:rsidRPr="00842F60" w:rsidRDefault="004F497B" w:rsidP="00105EA9">
      <w:pPr>
        <w:numPr>
          <w:ilvl w:val="0"/>
          <w:numId w:val="69"/>
        </w:numPr>
        <w:spacing w:after="0" w:line="360" w:lineRule="auto"/>
        <w:rPr>
          <w:rFonts w:ascii="Arial" w:hAnsi="Arial" w:cs="David"/>
          <w:sz w:val="24"/>
          <w:szCs w:val="24"/>
        </w:rPr>
      </w:pPr>
      <w:r w:rsidRPr="00842F60">
        <w:rPr>
          <w:rFonts w:ascii="Arial" w:hAnsi="Arial" w:cs="David" w:hint="cs"/>
          <w:sz w:val="24"/>
          <w:szCs w:val="24"/>
          <w:rtl/>
        </w:rPr>
        <w:t>כיצד יכול לחץ הנפשי הנובע מהתחרותיות להשפיע על המחזור החודשי?</w:t>
      </w:r>
    </w:p>
    <w:p w14:paraId="1575D125" w14:textId="0BF880B4" w:rsidR="004F497B" w:rsidRDefault="004F497B" w:rsidP="00105EA9">
      <w:pPr>
        <w:pStyle w:val="af2"/>
        <w:numPr>
          <w:ilvl w:val="0"/>
          <w:numId w:val="80"/>
        </w:numPr>
        <w:spacing w:line="360" w:lineRule="auto"/>
        <w:rPr>
          <w:rFonts w:ascii="Arial" w:hAnsi="Arial" w:cs="David"/>
        </w:rPr>
      </w:pPr>
      <w:r w:rsidRPr="00842F60">
        <w:rPr>
          <w:rFonts w:ascii="Arial" w:hAnsi="Arial" w:cs="David" w:hint="cs"/>
          <w:rtl/>
        </w:rPr>
        <w:t>ניתן להעלות שאלות נוספות.</w:t>
      </w:r>
    </w:p>
    <w:p w14:paraId="49D1A300" w14:textId="57238414" w:rsidR="007B6A5E" w:rsidRPr="00333E74" w:rsidRDefault="007B6A5E" w:rsidP="007B6A5E">
      <w:pPr>
        <w:spacing w:line="276" w:lineRule="auto"/>
        <w:rPr>
          <w:rFonts w:ascii="Arial" w:hAnsi="Arial" w:cs="David"/>
          <w:b/>
          <w:bCs/>
          <w:sz w:val="28"/>
          <w:szCs w:val="28"/>
          <w:rtl/>
        </w:rPr>
      </w:pPr>
      <w:r w:rsidRPr="00333E74">
        <w:rPr>
          <w:rFonts w:ascii="Arial" w:hAnsi="Arial" w:cs="David" w:hint="cs"/>
          <w:b/>
          <w:bCs/>
          <w:sz w:val="28"/>
          <w:szCs w:val="28"/>
          <w:rtl/>
        </w:rPr>
        <w:t>סיפור מקרה 2</w:t>
      </w:r>
    </w:p>
    <w:p w14:paraId="63E5355B" w14:textId="088EC59E" w:rsidR="004F497B" w:rsidRPr="00842F60" w:rsidRDefault="004F497B" w:rsidP="004F497B">
      <w:pPr>
        <w:spacing w:line="360" w:lineRule="auto"/>
        <w:rPr>
          <w:rFonts w:ascii="Arial" w:hAnsi="Arial" w:cs="David"/>
          <w:sz w:val="24"/>
          <w:szCs w:val="24"/>
          <w:rtl/>
        </w:rPr>
      </w:pPr>
      <w:r w:rsidRPr="00842F60">
        <w:rPr>
          <w:rFonts w:ascii="Arial" w:hAnsi="Arial" w:cs="David" w:hint="cs"/>
          <w:sz w:val="24"/>
          <w:szCs w:val="24"/>
          <w:rtl/>
        </w:rPr>
        <w:t>בת</w:t>
      </w:r>
      <w:r w:rsidRPr="00842F60">
        <w:rPr>
          <w:rFonts w:cs="David" w:hint="cs"/>
          <w:sz w:val="24"/>
          <w:szCs w:val="24"/>
          <w:rtl/>
        </w:rPr>
        <w:t xml:space="preserve"> </w:t>
      </w:r>
      <w:r w:rsidRPr="00842F60">
        <w:rPr>
          <w:rFonts w:ascii="Arial" w:hAnsi="Arial" w:cs="David" w:hint="cs"/>
          <w:sz w:val="24"/>
          <w:szCs w:val="24"/>
          <w:rtl/>
        </w:rPr>
        <w:t>27, לאחרונה הפסיקה גלולות, ולמרות זאת פעילות הציר ההורמונלי לא חודשה ולא הופיע מחזור חודשי. לעומת זאת הופיעה הפרשה דמוית חלב מהשד. בבדיקת דם  נמצא שרמות הפרולקטין היו גבוהות פי 7 מהנורמה.</w:t>
      </w:r>
    </w:p>
    <w:p w14:paraId="6B3CD7BF" w14:textId="77777777" w:rsidR="004F497B" w:rsidRPr="00842F60" w:rsidRDefault="004F497B" w:rsidP="007B6A5E">
      <w:pPr>
        <w:spacing w:after="0" w:line="360" w:lineRule="auto"/>
        <w:rPr>
          <w:rFonts w:ascii="Arial" w:hAnsi="Arial" w:cs="David"/>
          <w:b/>
          <w:bCs/>
          <w:sz w:val="24"/>
          <w:szCs w:val="24"/>
          <w:u w:val="single"/>
          <w:rtl/>
        </w:rPr>
      </w:pPr>
      <w:r w:rsidRPr="00842F60">
        <w:rPr>
          <w:rFonts w:ascii="Arial" w:hAnsi="Arial" w:cs="David"/>
          <w:b/>
          <w:bCs/>
          <w:color w:val="000000"/>
          <w:sz w:val="24"/>
          <w:szCs w:val="24"/>
          <w:rtl/>
        </w:rPr>
        <w:t>ת</w:t>
      </w:r>
      <w:r w:rsidRPr="00842F60">
        <w:rPr>
          <w:rFonts w:ascii="Arial" w:hAnsi="Arial" w:cs="David" w:hint="cs"/>
          <w:b/>
          <w:bCs/>
          <w:color w:val="000000"/>
          <w:sz w:val="24"/>
          <w:szCs w:val="24"/>
          <w:rtl/>
        </w:rPr>
        <w:t>ו</w:t>
      </w:r>
      <w:r w:rsidRPr="00842F60">
        <w:rPr>
          <w:rFonts w:ascii="Arial" w:hAnsi="Arial" w:cs="David"/>
          <w:b/>
          <w:bCs/>
          <w:color w:val="000000"/>
          <w:sz w:val="24"/>
          <w:szCs w:val="24"/>
          <w:rtl/>
        </w:rPr>
        <w:t>ך כדי קריאת סיפור המקרה, מומלץ לשים לב</w:t>
      </w:r>
      <w:r w:rsidRPr="00842F60">
        <w:rPr>
          <w:rFonts w:ascii="Arial" w:hAnsi="Arial" w:cs="David"/>
          <w:b/>
          <w:bCs/>
          <w:color w:val="000000"/>
          <w:sz w:val="24"/>
          <w:szCs w:val="24"/>
        </w:rPr>
        <w:t xml:space="preserve"> </w:t>
      </w:r>
      <w:r w:rsidRPr="00842F60">
        <w:rPr>
          <w:rFonts w:ascii="Arial" w:hAnsi="Arial" w:cs="David"/>
          <w:b/>
          <w:bCs/>
          <w:color w:val="000000"/>
          <w:sz w:val="24"/>
          <w:szCs w:val="24"/>
          <w:rtl/>
        </w:rPr>
        <w:t>לפרטים שונים, ול</w:t>
      </w:r>
      <w:r w:rsidRPr="00842F60">
        <w:rPr>
          <w:rFonts w:ascii="Arial" w:hAnsi="Arial" w:cs="David" w:hint="cs"/>
          <w:b/>
          <w:bCs/>
          <w:color w:val="000000"/>
          <w:sz w:val="24"/>
          <w:szCs w:val="24"/>
          <w:rtl/>
        </w:rPr>
        <w:t>עלות</w:t>
      </w:r>
      <w:r w:rsidRPr="00842F60">
        <w:rPr>
          <w:rFonts w:ascii="Arial" w:hAnsi="Arial" w:cs="David"/>
          <w:b/>
          <w:bCs/>
          <w:color w:val="000000"/>
          <w:sz w:val="24"/>
          <w:szCs w:val="24"/>
          <w:rtl/>
        </w:rPr>
        <w:t xml:space="preserve"> שאלות, למשל</w:t>
      </w:r>
      <w:r w:rsidRPr="00842F60">
        <w:rPr>
          <w:rFonts w:ascii="Arial" w:hAnsi="Arial" w:cs="David"/>
          <w:b/>
          <w:bCs/>
          <w:color w:val="000000"/>
          <w:sz w:val="24"/>
          <w:szCs w:val="24"/>
        </w:rPr>
        <w:t xml:space="preserve">: </w:t>
      </w:r>
    </w:p>
    <w:p w14:paraId="182DA59D" w14:textId="77777777" w:rsidR="004F497B" w:rsidRPr="00842F60" w:rsidRDefault="004F497B" w:rsidP="007B6A5E">
      <w:pPr>
        <w:spacing w:after="0" w:line="360" w:lineRule="auto"/>
        <w:rPr>
          <w:rFonts w:ascii="Arial" w:hAnsi="Arial" w:cs="David"/>
          <w:sz w:val="24"/>
          <w:szCs w:val="24"/>
        </w:rPr>
      </w:pPr>
      <w:r w:rsidRPr="00842F60">
        <w:rPr>
          <w:rFonts w:ascii="Arial" w:hAnsi="Arial" w:cs="David" w:hint="cs"/>
          <w:sz w:val="24"/>
          <w:szCs w:val="24"/>
          <w:rtl/>
        </w:rPr>
        <w:t>1. מה הרכב הגלולה ומה עקרון השפעתה?</w:t>
      </w:r>
    </w:p>
    <w:p w14:paraId="2A3728D1" w14:textId="77777777" w:rsidR="004F497B" w:rsidRPr="00842F60" w:rsidRDefault="004F497B" w:rsidP="007B6A5E">
      <w:pPr>
        <w:spacing w:after="0" w:line="360" w:lineRule="auto"/>
        <w:rPr>
          <w:rFonts w:ascii="Arial" w:hAnsi="Arial" w:cs="David"/>
          <w:sz w:val="24"/>
          <w:szCs w:val="24"/>
          <w:rtl/>
        </w:rPr>
      </w:pPr>
      <w:r w:rsidRPr="00842F60">
        <w:rPr>
          <w:rFonts w:ascii="Arial" w:hAnsi="Arial" w:cs="David" w:hint="cs"/>
          <w:sz w:val="24"/>
          <w:szCs w:val="24"/>
          <w:rtl/>
        </w:rPr>
        <w:t>2. כיצד משפיעה הגלולה על רמת הורמוני המין?</w:t>
      </w:r>
    </w:p>
    <w:p w14:paraId="212596EB" w14:textId="77777777" w:rsidR="004F497B" w:rsidRPr="00842F60" w:rsidRDefault="004F497B" w:rsidP="007B6A5E">
      <w:pPr>
        <w:spacing w:after="0" w:line="360" w:lineRule="auto"/>
        <w:rPr>
          <w:rFonts w:ascii="Arial" w:hAnsi="Arial" w:cs="David"/>
          <w:sz w:val="24"/>
          <w:szCs w:val="24"/>
          <w:rtl/>
        </w:rPr>
      </w:pPr>
      <w:r w:rsidRPr="00842F60">
        <w:rPr>
          <w:rFonts w:ascii="Arial" w:hAnsi="Arial" w:cs="David" w:hint="cs"/>
          <w:sz w:val="24"/>
          <w:szCs w:val="24"/>
          <w:rtl/>
        </w:rPr>
        <w:t>3. מדוע מופיע מחזור חודשי לאחר הפסקת לקיחת גלולות?</w:t>
      </w:r>
    </w:p>
    <w:p w14:paraId="3A1B89AB" w14:textId="77777777" w:rsidR="004F497B" w:rsidRPr="00842F60" w:rsidRDefault="004F497B" w:rsidP="007B6A5E">
      <w:pPr>
        <w:spacing w:after="0" w:line="360" w:lineRule="auto"/>
        <w:rPr>
          <w:rFonts w:ascii="Arial" w:hAnsi="Arial" w:cs="David"/>
          <w:sz w:val="24"/>
          <w:szCs w:val="24"/>
          <w:rtl/>
        </w:rPr>
      </w:pPr>
      <w:r w:rsidRPr="00842F60">
        <w:rPr>
          <w:rFonts w:ascii="Arial" w:hAnsi="Arial" w:cs="David" w:hint="cs"/>
          <w:sz w:val="24"/>
          <w:szCs w:val="24"/>
          <w:rtl/>
        </w:rPr>
        <w:t>4. מתי ומדוע מופיעה הפרשת חלב אצל האישה?</w:t>
      </w:r>
    </w:p>
    <w:p w14:paraId="4D7D25DC" w14:textId="3EA3E279" w:rsidR="004F497B" w:rsidRDefault="004F497B" w:rsidP="007B6A5E">
      <w:pPr>
        <w:spacing w:after="0" w:line="360" w:lineRule="auto"/>
        <w:rPr>
          <w:rFonts w:ascii="Arial" w:hAnsi="Arial" w:cs="David"/>
          <w:sz w:val="24"/>
          <w:szCs w:val="24"/>
          <w:rtl/>
        </w:rPr>
      </w:pPr>
      <w:r w:rsidRPr="00842F60">
        <w:rPr>
          <w:rFonts w:ascii="Arial" w:hAnsi="Arial" w:cs="David" w:hint="cs"/>
          <w:sz w:val="24"/>
          <w:szCs w:val="24"/>
          <w:rtl/>
        </w:rPr>
        <w:t xml:space="preserve">5.  מהו הפרולקטין, מתי </w:t>
      </w:r>
      <w:r w:rsidR="007D4AD3">
        <w:rPr>
          <w:rFonts w:ascii="Arial" w:hAnsi="Arial" w:cs="David" w:hint="cs"/>
          <w:sz w:val="24"/>
          <w:szCs w:val="24"/>
          <w:rtl/>
        </w:rPr>
        <w:t xml:space="preserve">וכיצד </w:t>
      </w:r>
      <w:r w:rsidRPr="00842F60">
        <w:rPr>
          <w:rFonts w:ascii="Arial" w:hAnsi="Arial" w:cs="David" w:hint="cs"/>
          <w:sz w:val="24"/>
          <w:szCs w:val="24"/>
          <w:rtl/>
        </w:rPr>
        <w:t>הוא משפיע באופן פיזיולוגי?</w:t>
      </w:r>
    </w:p>
    <w:p w14:paraId="798CDEBE" w14:textId="4EF70064" w:rsidR="007D4AD3" w:rsidRPr="00842F60" w:rsidRDefault="007D4AD3" w:rsidP="007D4AD3">
      <w:pPr>
        <w:spacing w:after="0" w:line="360" w:lineRule="auto"/>
        <w:rPr>
          <w:rFonts w:ascii="Arial" w:hAnsi="Arial" w:cs="David"/>
          <w:sz w:val="24"/>
          <w:szCs w:val="24"/>
          <w:rtl/>
        </w:rPr>
      </w:pPr>
      <w:r>
        <w:rPr>
          <w:rFonts w:ascii="Arial" w:hAnsi="Arial" w:cs="David" w:hint="cs"/>
          <w:sz w:val="24"/>
          <w:szCs w:val="24"/>
          <w:rtl/>
        </w:rPr>
        <w:t>6. מה הקשר בין רמת פרולקטין גבוהה לבין התופעות שהוזכרו בסיפור המקרה?</w:t>
      </w:r>
    </w:p>
    <w:p w14:paraId="5522405D" w14:textId="77777777" w:rsidR="004F497B" w:rsidRPr="00842F60" w:rsidRDefault="004F497B" w:rsidP="00105EA9">
      <w:pPr>
        <w:pStyle w:val="af2"/>
        <w:numPr>
          <w:ilvl w:val="0"/>
          <w:numId w:val="80"/>
        </w:numPr>
        <w:spacing w:line="360" w:lineRule="auto"/>
        <w:rPr>
          <w:rFonts w:ascii="Arial" w:hAnsi="Arial" w:cs="David"/>
          <w:rtl/>
        </w:rPr>
      </w:pPr>
      <w:r w:rsidRPr="00842F60">
        <w:rPr>
          <w:rFonts w:ascii="Arial" w:hAnsi="Arial" w:cs="David" w:hint="cs"/>
          <w:rtl/>
        </w:rPr>
        <w:t>ניתן להעלות שאלות נוספות.</w:t>
      </w:r>
    </w:p>
    <w:p w14:paraId="1E0C08A7" w14:textId="77777777" w:rsidR="004F497B" w:rsidRPr="00842F60" w:rsidRDefault="004F497B" w:rsidP="004F497B">
      <w:pPr>
        <w:rPr>
          <w:rFonts w:ascii="Arial" w:hAnsi="Arial" w:cs="David"/>
          <w:sz w:val="24"/>
          <w:szCs w:val="24"/>
          <w:rtl/>
        </w:rPr>
      </w:pPr>
      <w:r w:rsidRPr="00842F60">
        <w:rPr>
          <w:rFonts w:ascii="Arial" w:hAnsi="Arial" w:cs="David"/>
          <w:b/>
          <w:bCs/>
          <w:sz w:val="24"/>
          <w:szCs w:val="24"/>
          <w:rtl/>
        </w:rPr>
        <w:t>מהו התפקיד המיוחד של המערכת</w:t>
      </w:r>
      <w:r w:rsidRPr="00842F60">
        <w:rPr>
          <w:rFonts w:ascii="Arial" w:hAnsi="Arial" w:cs="David" w:hint="cs"/>
          <w:b/>
          <w:bCs/>
          <w:sz w:val="24"/>
          <w:szCs w:val="24"/>
          <w:rtl/>
        </w:rPr>
        <w:t xml:space="preserve"> הגניקולוגית</w:t>
      </w:r>
      <w:r w:rsidRPr="00842F60">
        <w:rPr>
          <w:rFonts w:ascii="Arial" w:hAnsi="Arial" w:cs="David"/>
          <w:b/>
          <w:bCs/>
          <w:sz w:val="24"/>
          <w:szCs w:val="24"/>
          <w:rtl/>
        </w:rPr>
        <w:t>?</w:t>
      </w:r>
    </w:p>
    <w:p w14:paraId="052FDAED" w14:textId="46772B7A" w:rsidR="00842F60" w:rsidRPr="007B6A5E" w:rsidRDefault="004F497B" w:rsidP="007B6A5E">
      <w:pPr>
        <w:pStyle w:val="15"/>
        <w:bidi/>
        <w:spacing w:before="0" w:after="0" w:line="360" w:lineRule="auto"/>
        <w:rPr>
          <w:rFonts w:ascii="Arial" w:hAnsi="Arial" w:cs="David"/>
          <w:snapToGrid/>
          <w:color w:val="auto"/>
          <w:rtl/>
          <w:lang w:eastAsia="en-US"/>
        </w:rPr>
      </w:pPr>
      <w:r w:rsidRPr="005E0518">
        <w:rPr>
          <w:rFonts w:ascii="Arial" w:hAnsi="Arial" w:cs="David"/>
          <w:snapToGrid/>
          <w:color w:val="auto"/>
          <w:rtl/>
          <w:lang w:eastAsia="en-US"/>
        </w:rPr>
        <w:t>כל מערכות הגוף נועדו לשמר את הגוף</w:t>
      </w:r>
      <w:r w:rsidRPr="005E0518">
        <w:rPr>
          <w:rFonts w:ascii="Arial" w:hAnsi="Arial" w:cs="David"/>
          <w:snapToGrid/>
          <w:color w:val="auto"/>
          <w:lang w:eastAsia="en-US"/>
        </w:rPr>
        <w:t>,</w:t>
      </w:r>
      <w:r w:rsidRPr="005E0518">
        <w:rPr>
          <w:rFonts w:ascii="Arial" w:hAnsi="Arial" w:cs="David"/>
          <w:snapToGrid/>
          <w:color w:val="auto"/>
          <w:rtl/>
          <w:lang w:eastAsia="en-US"/>
        </w:rPr>
        <w:t xml:space="preserve"> המערכת ה</w:t>
      </w:r>
      <w:r w:rsidRPr="005E0518">
        <w:rPr>
          <w:rFonts w:ascii="Arial" w:hAnsi="Arial" w:cs="David" w:hint="cs"/>
          <w:snapToGrid/>
          <w:color w:val="auto"/>
          <w:rtl/>
          <w:lang w:eastAsia="en-US"/>
        </w:rPr>
        <w:t>גניקולוגית</w:t>
      </w:r>
      <w:r w:rsidRPr="005E0518">
        <w:rPr>
          <w:rFonts w:ascii="Arial" w:hAnsi="Arial" w:cs="David"/>
          <w:snapToGrid/>
          <w:color w:val="auto"/>
          <w:rtl/>
          <w:lang w:eastAsia="en-US"/>
        </w:rPr>
        <w:t xml:space="preserve"> נועדה לשמר את </w:t>
      </w:r>
      <w:r w:rsidRPr="005E0518">
        <w:rPr>
          <w:rFonts w:ascii="Arial" w:hAnsi="Arial" w:cs="David" w:hint="cs"/>
          <w:snapToGrid/>
          <w:color w:val="auto"/>
          <w:rtl/>
          <w:lang w:eastAsia="en-US"/>
        </w:rPr>
        <w:t>המשך קיום מין האורגניזם.</w:t>
      </w:r>
      <w:r w:rsidRPr="005E0518">
        <w:rPr>
          <w:rFonts w:ascii="Arial" w:hAnsi="Arial" w:cs="David"/>
          <w:snapToGrid/>
          <w:color w:val="auto"/>
          <w:rtl/>
          <w:lang w:eastAsia="en-US"/>
        </w:rPr>
        <w:t xml:space="preserve"> </w:t>
      </w:r>
      <w:r w:rsidRPr="003B7FCA">
        <w:rPr>
          <w:rFonts w:ascii="Arial" w:hAnsi="Arial" w:cs="David"/>
          <w:snapToGrid/>
          <w:color w:val="auto"/>
          <w:rtl/>
          <w:lang w:eastAsia="en-US"/>
        </w:rPr>
        <w:t xml:space="preserve">חשיבות </w:t>
      </w:r>
      <w:r>
        <w:rPr>
          <w:rFonts w:ascii="Arial" w:hAnsi="Arial" w:cs="David"/>
          <w:snapToGrid/>
          <w:color w:val="auto"/>
          <w:rtl/>
          <w:lang w:eastAsia="en-US"/>
        </w:rPr>
        <w:t>מערכ</w:t>
      </w:r>
      <w:r>
        <w:rPr>
          <w:rFonts w:ascii="Arial" w:hAnsi="Arial" w:cs="David" w:hint="cs"/>
          <w:snapToGrid/>
          <w:color w:val="auto"/>
          <w:rtl/>
          <w:lang w:eastAsia="en-US"/>
        </w:rPr>
        <w:t>ו</w:t>
      </w:r>
      <w:r>
        <w:rPr>
          <w:rFonts w:ascii="Arial" w:hAnsi="Arial" w:cs="David"/>
          <w:snapToGrid/>
          <w:color w:val="auto"/>
          <w:rtl/>
          <w:lang w:eastAsia="en-US"/>
        </w:rPr>
        <w:t>ת המין הנקבית</w:t>
      </w:r>
      <w:r>
        <w:rPr>
          <w:rFonts w:ascii="Arial" w:hAnsi="Arial" w:cs="David" w:hint="cs"/>
          <w:snapToGrid/>
          <w:color w:val="auto"/>
          <w:rtl/>
          <w:lang w:eastAsia="en-US"/>
        </w:rPr>
        <w:t xml:space="preserve"> והזכרית</w:t>
      </w:r>
      <w:r>
        <w:rPr>
          <w:rFonts w:ascii="Arial" w:hAnsi="Arial" w:cs="David"/>
          <w:snapToGrid/>
          <w:color w:val="auto"/>
          <w:rtl/>
          <w:lang w:eastAsia="en-US"/>
        </w:rPr>
        <w:t xml:space="preserve"> היא ב</w:t>
      </w:r>
      <w:r>
        <w:rPr>
          <w:rFonts w:ascii="Arial" w:hAnsi="Arial" w:cs="David" w:hint="cs"/>
          <w:snapToGrid/>
          <w:color w:val="auto"/>
          <w:rtl/>
          <w:lang w:eastAsia="en-US"/>
        </w:rPr>
        <w:t>תרומה ל</w:t>
      </w:r>
      <w:r>
        <w:rPr>
          <w:rFonts w:ascii="Arial" w:hAnsi="Arial" w:cs="David"/>
          <w:snapToGrid/>
          <w:color w:val="auto"/>
          <w:rtl/>
          <w:lang w:eastAsia="en-US"/>
        </w:rPr>
        <w:t>יציר</w:t>
      </w:r>
      <w:r>
        <w:rPr>
          <w:rFonts w:ascii="Arial" w:hAnsi="Arial" w:cs="David" w:hint="cs"/>
          <w:snapToGrid/>
          <w:color w:val="auto"/>
          <w:rtl/>
          <w:lang w:eastAsia="en-US"/>
        </w:rPr>
        <w:t>ה ולהתפתחות</w:t>
      </w:r>
      <w:r w:rsidRPr="003B7FCA">
        <w:rPr>
          <w:rFonts w:ascii="Arial" w:hAnsi="Arial" w:cs="David"/>
          <w:snapToGrid/>
          <w:color w:val="auto"/>
          <w:rtl/>
          <w:lang w:eastAsia="en-US"/>
        </w:rPr>
        <w:t xml:space="preserve"> צאצא ועל ידי כך מערכ</w:t>
      </w:r>
      <w:r>
        <w:rPr>
          <w:rFonts w:ascii="Arial" w:hAnsi="Arial" w:cs="David" w:hint="cs"/>
          <w:snapToGrid/>
          <w:color w:val="auto"/>
          <w:rtl/>
          <w:lang w:eastAsia="en-US"/>
        </w:rPr>
        <w:t>ו</w:t>
      </w:r>
      <w:r w:rsidRPr="003B7FCA">
        <w:rPr>
          <w:rFonts w:ascii="Arial" w:hAnsi="Arial" w:cs="David"/>
          <w:snapToGrid/>
          <w:color w:val="auto"/>
          <w:rtl/>
          <w:lang w:eastAsia="en-US"/>
        </w:rPr>
        <w:t xml:space="preserve">ת </w:t>
      </w:r>
      <w:r>
        <w:rPr>
          <w:rFonts w:ascii="Arial" w:hAnsi="Arial" w:cs="David" w:hint="cs"/>
          <w:snapToGrid/>
          <w:color w:val="auto"/>
          <w:rtl/>
          <w:lang w:eastAsia="en-US"/>
        </w:rPr>
        <w:t>אלו</w:t>
      </w:r>
      <w:r w:rsidRPr="003B7FCA">
        <w:rPr>
          <w:rFonts w:ascii="Arial" w:hAnsi="Arial" w:cs="David"/>
          <w:snapToGrid/>
          <w:color w:val="auto"/>
          <w:rtl/>
          <w:lang w:eastAsia="en-US"/>
        </w:rPr>
        <w:t xml:space="preserve"> תורמ</w:t>
      </w:r>
      <w:r>
        <w:rPr>
          <w:rFonts w:ascii="Arial" w:hAnsi="Arial" w:cs="David" w:hint="cs"/>
          <w:snapToGrid/>
          <w:color w:val="auto"/>
          <w:rtl/>
          <w:lang w:eastAsia="en-US"/>
        </w:rPr>
        <w:t>ו</w:t>
      </w:r>
      <w:r w:rsidRPr="003B7FCA">
        <w:rPr>
          <w:rFonts w:ascii="Arial" w:hAnsi="Arial" w:cs="David"/>
          <w:snapToGrid/>
          <w:color w:val="auto"/>
          <w:rtl/>
          <w:lang w:eastAsia="en-US"/>
        </w:rPr>
        <w:t>ת להמשך הקיום של המין</w:t>
      </w:r>
      <w:r>
        <w:rPr>
          <w:rFonts w:ascii="Arial" w:hAnsi="Arial" w:cs="David" w:hint="cs"/>
          <w:snapToGrid/>
          <w:color w:val="auto"/>
          <w:rtl/>
          <w:lang w:eastAsia="en-US"/>
        </w:rPr>
        <w:t xml:space="preserve"> </w:t>
      </w:r>
      <w:r>
        <w:rPr>
          <w:rFonts w:ascii="Arial" w:hAnsi="Arial" w:cs="David"/>
          <w:snapToGrid/>
          <w:color w:val="auto"/>
          <w:lang w:eastAsia="en-US"/>
        </w:rPr>
        <w:t>species</w:t>
      </w:r>
      <w:r w:rsidRPr="003B7FCA">
        <w:rPr>
          <w:rFonts w:ascii="Arial" w:hAnsi="Arial" w:cs="David"/>
          <w:snapToGrid/>
          <w:color w:val="auto"/>
          <w:rtl/>
          <w:lang w:eastAsia="en-US"/>
        </w:rPr>
        <w:t xml:space="preserve"> </w:t>
      </w:r>
      <w:r>
        <w:rPr>
          <w:rFonts w:ascii="Arial" w:hAnsi="Arial" w:cs="David" w:hint="cs"/>
          <w:snapToGrid/>
          <w:color w:val="auto"/>
          <w:rtl/>
          <w:lang w:eastAsia="en-US"/>
        </w:rPr>
        <w:t>.</w:t>
      </w:r>
      <w:r w:rsidRPr="003B7FCA">
        <w:rPr>
          <w:rFonts w:ascii="Arial" w:hAnsi="Arial" w:cs="David"/>
          <w:snapToGrid/>
          <w:color w:val="auto"/>
          <w:rtl/>
          <w:lang w:eastAsia="en-US"/>
        </w:rPr>
        <w:br/>
        <w:t>מערכ</w:t>
      </w:r>
      <w:r>
        <w:rPr>
          <w:rFonts w:ascii="Arial" w:hAnsi="Arial" w:cs="David" w:hint="cs"/>
          <w:snapToGrid/>
          <w:color w:val="auto"/>
          <w:rtl/>
          <w:lang w:eastAsia="en-US"/>
        </w:rPr>
        <w:t>ו</w:t>
      </w:r>
      <w:r w:rsidRPr="003B7FCA">
        <w:rPr>
          <w:rFonts w:ascii="Arial" w:hAnsi="Arial" w:cs="David"/>
          <w:snapToGrid/>
          <w:color w:val="auto"/>
          <w:rtl/>
          <w:lang w:eastAsia="en-US"/>
        </w:rPr>
        <w:t>ת המין הנקבית</w:t>
      </w:r>
      <w:r>
        <w:rPr>
          <w:rFonts w:ascii="Arial" w:hAnsi="Arial" w:cs="David" w:hint="cs"/>
          <w:snapToGrid/>
          <w:color w:val="auto"/>
          <w:rtl/>
          <w:lang w:eastAsia="en-US"/>
        </w:rPr>
        <w:t xml:space="preserve"> והזכרית</w:t>
      </w:r>
      <w:r w:rsidRPr="003B7FCA">
        <w:rPr>
          <w:rFonts w:ascii="Arial" w:hAnsi="Arial" w:cs="David"/>
          <w:snapToGrid/>
          <w:color w:val="auto"/>
          <w:rtl/>
          <w:lang w:eastAsia="en-US"/>
        </w:rPr>
        <w:t xml:space="preserve"> מייצר</w:t>
      </w:r>
      <w:r>
        <w:rPr>
          <w:rFonts w:ascii="Arial" w:hAnsi="Arial" w:cs="David" w:hint="cs"/>
          <w:snapToGrid/>
          <w:color w:val="auto"/>
          <w:rtl/>
          <w:lang w:eastAsia="en-US"/>
        </w:rPr>
        <w:t>ו</w:t>
      </w:r>
      <w:r w:rsidRPr="003B7FCA">
        <w:rPr>
          <w:rFonts w:ascii="Arial" w:hAnsi="Arial" w:cs="David"/>
          <w:snapToGrid/>
          <w:color w:val="auto"/>
          <w:rtl/>
          <w:lang w:eastAsia="en-US"/>
        </w:rPr>
        <w:t>ת תאי מין,</w:t>
      </w:r>
      <w:r>
        <w:rPr>
          <w:rFonts w:ascii="Arial" w:hAnsi="Arial" w:cs="David" w:hint="cs"/>
          <w:snapToGrid/>
          <w:color w:val="auto"/>
          <w:rtl/>
          <w:lang w:eastAsia="en-US"/>
        </w:rPr>
        <w:t xml:space="preserve"> </w:t>
      </w:r>
      <w:r w:rsidRPr="003B7FCA">
        <w:rPr>
          <w:rFonts w:ascii="Arial" w:hAnsi="Arial" w:cs="David"/>
          <w:snapToGrid/>
          <w:color w:val="auto"/>
          <w:rtl/>
          <w:lang w:eastAsia="en-US"/>
        </w:rPr>
        <w:t>גמטות, שמתלכדות ליצירת התא הראשון של הצאצא לעתיד. אולם, שלא כמו מערכת המין הזכרית,</w:t>
      </w:r>
      <w:r>
        <w:rPr>
          <w:rFonts w:ascii="Arial" w:hAnsi="Arial" w:cs="David" w:hint="cs"/>
          <w:snapToGrid/>
          <w:color w:val="auto"/>
          <w:rtl/>
          <w:lang w:eastAsia="en-US"/>
        </w:rPr>
        <w:t xml:space="preserve"> </w:t>
      </w:r>
      <w:r w:rsidRPr="003B7FCA">
        <w:rPr>
          <w:rFonts w:ascii="Arial" w:hAnsi="Arial" w:cs="David"/>
          <w:snapToGrid/>
          <w:color w:val="auto"/>
          <w:rtl/>
          <w:lang w:eastAsia="en-US"/>
        </w:rPr>
        <w:t xml:space="preserve">מערכת המין הנקבית גם מספקת הגנה והזנה </w:t>
      </w:r>
      <w:r w:rsidRPr="003B7FCA">
        <w:rPr>
          <w:rFonts w:ascii="Arial" w:hAnsi="Arial" w:cs="David" w:hint="cs"/>
          <w:snapToGrid/>
          <w:color w:val="auto"/>
          <w:rtl/>
          <w:lang w:eastAsia="en-US"/>
        </w:rPr>
        <w:t>לעובר.</w:t>
      </w:r>
    </w:p>
    <w:p w14:paraId="3B43DA7E" w14:textId="77777777" w:rsidR="007B6A5E" w:rsidRDefault="007B6A5E">
      <w:pPr>
        <w:bidi w:val="0"/>
        <w:rPr>
          <w:rFonts w:ascii="Arial" w:hAnsi="Arial" w:cs="David"/>
          <w:b/>
          <w:bCs/>
          <w:snapToGrid w:val="0"/>
          <w:sz w:val="28"/>
          <w:szCs w:val="28"/>
          <w:rtl/>
        </w:rPr>
      </w:pPr>
      <w:r>
        <w:rPr>
          <w:rFonts w:ascii="Arial" w:hAnsi="Arial" w:cs="David"/>
          <w:b/>
          <w:bCs/>
          <w:snapToGrid w:val="0"/>
          <w:sz w:val="28"/>
          <w:szCs w:val="28"/>
          <w:rtl/>
        </w:rPr>
        <w:br w:type="page"/>
      </w:r>
    </w:p>
    <w:p w14:paraId="17EE5918" w14:textId="54CB5B98" w:rsidR="004F497B" w:rsidRDefault="004F497B" w:rsidP="004F497B">
      <w:pPr>
        <w:rPr>
          <w:rFonts w:ascii="Arial" w:eastAsia="Arial" w:hAnsi="Arial" w:cs="David"/>
          <w:bCs/>
          <w:color w:val="FF0000"/>
          <w:sz w:val="28"/>
          <w:szCs w:val="28"/>
          <w:rtl/>
        </w:rPr>
      </w:pPr>
      <w:r>
        <w:rPr>
          <w:rFonts w:ascii="Arial" w:hAnsi="Arial" w:cs="David" w:hint="cs"/>
          <w:b/>
          <w:bCs/>
          <w:snapToGrid w:val="0"/>
          <w:sz w:val="28"/>
          <w:szCs w:val="28"/>
          <w:rtl/>
        </w:rPr>
        <w:t>ת</w:t>
      </w:r>
      <w:r w:rsidRPr="003B7FCA">
        <w:rPr>
          <w:rFonts w:ascii="Arial" w:hAnsi="Arial" w:cs="David" w:hint="cs"/>
          <w:b/>
          <w:bCs/>
          <w:snapToGrid w:val="0"/>
          <w:sz w:val="28"/>
          <w:szCs w:val="28"/>
          <w:rtl/>
        </w:rPr>
        <w:t>כני לימוד:</w:t>
      </w:r>
      <w:r w:rsidRPr="003B7FCA">
        <w:rPr>
          <w:rFonts w:ascii="Arial" w:hAnsi="Arial" w:cs="David"/>
          <w:b/>
          <w:bCs/>
          <w:snapToGrid w:val="0"/>
          <w:sz w:val="28"/>
          <w:szCs w:val="28"/>
          <w:rtl/>
        </w:rPr>
        <w:t xml:space="preserve"> </w:t>
      </w:r>
      <w:r w:rsidR="009665D2" w:rsidRPr="00F41296">
        <w:rPr>
          <w:rFonts w:ascii="Arial" w:eastAsia="Arial" w:hAnsi="Arial" w:cs="David" w:hint="cs"/>
          <w:bCs/>
          <w:color w:val="FF0000"/>
          <w:sz w:val="28"/>
          <w:szCs w:val="28"/>
          <w:rtl/>
        </w:rPr>
        <w:t xml:space="preserve">קישור למצגות </w:t>
      </w:r>
      <w:r w:rsidR="009665D2" w:rsidRPr="00F41296">
        <w:rPr>
          <w:rFonts w:cs="David" w:hint="cs"/>
          <w:bCs/>
          <w:color w:val="FF0000"/>
          <w:sz w:val="28"/>
          <w:szCs w:val="28"/>
          <w:rtl/>
        </w:rPr>
        <w:t>באתר המגמה</w:t>
      </w:r>
      <w:r w:rsidR="009665D2" w:rsidRPr="00F41296">
        <w:rPr>
          <w:rFonts w:ascii="Arial" w:eastAsia="Arial" w:hAnsi="Arial" w:cs="David" w:hint="cs"/>
          <w:bCs/>
          <w:color w:val="FF0000"/>
          <w:sz w:val="28"/>
          <w:szCs w:val="28"/>
          <w:rtl/>
        </w:rPr>
        <w:t xml:space="preserve"> בנושא</w:t>
      </w:r>
      <w:r w:rsidR="009665D2">
        <w:rPr>
          <w:rFonts w:ascii="Arial" w:hAnsi="Arial" w:cs="David" w:hint="cs"/>
          <w:b/>
          <w:bCs/>
          <w:snapToGrid w:val="0"/>
          <w:sz w:val="28"/>
          <w:szCs w:val="28"/>
          <w:rtl/>
        </w:rPr>
        <w:t xml:space="preserve"> </w:t>
      </w:r>
      <w:r w:rsidR="009665D2" w:rsidRPr="009665D2">
        <w:rPr>
          <w:rFonts w:ascii="Arial" w:eastAsia="Arial" w:hAnsi="Arial" w:cs="David" w:hint="cs"/>
          <w:bCs/>
          <w:color w:val="FF0000"/>
          <w:sz w:val="28"/>
          <w:szCs w:val="28"/>
          <w:rtl/>
        </w:rPr>
        <w:t>גניקולוגיה</w:t>
      </w:r>
    </w:p>
    <w:p w14:paraId="7DF1505D" w14:textId="10D13436" w:rsidR="009442F4" w:rsidRDefault="009442F4" w:rsidP="009442F4">
      <w:pPr>
        <w:rPr>
          <w:rFonts w:cs="Arial"/>
        </w:rPr>
      </w:pPr>
      <w:hyperlink r:id="rId165" w:history="1">
        <w:r w:rsidRPr="000E3B2B">
          <w:rPr>
            <w:rStyle w:val="Hyperlink"/>
            <w:rFonts w:asciiTheme="minorHAnsi" w:hAnsiTheme="minorHAnsi" w:cstheme="minorBidi"/>
            <w:sz w:val="22"/>
            <w:szCs w:val="22"/>
          </w:rPr>
          <w:t>https://pop.education.gov.il/tchumey_daat/health-systems-engineering/high-school/pedagogy-of/pedagogical-12th</w:t>
        </w:r>
      </w:hyperlink>
    </w:p>
    <w:p w14:paraId="6C1BD4DD" w14:textId="77777777" w:rsidR="009442F4" w:rsidRPr="009442F4" w:rsidRDefault="009442F4" w:rsidP="009442F4">
      <w:pPr>
        <w:rPr>
          <w:rFonts w:ascii="Arial" w:eastAsia="Arial" w:hAnsi="Arial" w:cs="David"/>
          <w:bCs/>
          <w:sz w:val="24"/>
          <w:szCs w:val="24"/>
        </w:rPr>
      </w:pPr>
    </w:p>
    <w:p w14:paraId="2A6D302C" w14:textId="0AE0CA40" w:rsidR="009A42C1" w:rsidRPr="00990D4E" w:rsidRDefault="00C20093" w:rsidP="00C20093">
      <w:pPr>
        <w:spacing w:after="0" w:line="360" w:lineRule="auto"/>
        <w:rPr>
          <w:rFonts w:ascii="Arial" w:hAnsi="Arial" w:cs="David"/>
          <w:sz w:val="24"/>
          <w:szCs w:val="24"/>
          <w:rtl/>
        </w:rPr>
      </w:pPr>
      <w:bookmarkStart w:id="46" w:name="_Hlk137246132"/>
      <w:proofErr w:type="spellStart"/>
      <w:r>
        <w:rPr>
          <w:rFonts w:ascii="Arial" w:hAnsi="Arial" w:cs="David" w:hint="cs"/>
          <w:b/>
          <w:bCs/>
          <w:sz w:val="28"/>
          <w:szCs w:val="28"/>
          <w:rtl/>
        </w:rPr>
        <w:t>א.</w:t>
      </w:r>
      <w:r w:rsidR="009A42C1" w:rsidRPr="00530C79">
        <w:rPr>
          <w:rFonts w:ascii="Arial" w:hAnsi="Arial" w:cs="David"/>
          <w:b/>
          <w:bCs/>
          <w:sz w:val="28"/>
          <w:szCs w:val="28"/>
          <w:rtl/>
        </w:rPr>
        <w:t>אנטומיה</w:t>
      </w:r>
      <w:proofErr w:type="spellEnd"/>
      <w:r w:rsidR="009A42C1" w:rsidRPr="00530C79">
        <w:rPr>
          <w:rFonts w:ascii="Arial" w:hAnsi="Arial" w:cs="David"/>
          <w:b/>
          <w:bCs/>
          <w:sz w:val="28"/>
          <w:szCs w:val="28"/>
          <w:rtl/>
        </w:rPr>
        <w:t xml:space="preserve"> –</w:t>
      </w:r>
      <w:r w:rsidR="009A42C1" w:rsidRPr="00530C79">
        <w:rPr>
          <w:rFonts w:ascii="Arial" w:hAnsi="Arial" w:cs="David" w:hint="cs"/>
          <w:b/>
          <w:bCs/>
          <w:sz w:val="28"/>
          <w:szCs w:val="28"/>
          <w:rtl/>
        </w:rPr>
        <w:t xml:space="preserve"> פיזיולוגיה </w:t>
      </w:r>
      <w:r w:rsidR="009A42C1" w:rsidRPr="00530C79">
        <w:rPr>
          <w:rFonts w:ascii="Arial" w:hAnsi="Arial" w:cs="David"/>
          <w:b/>
          <w:bCs/>
          <w:sz w:val="28"/>
          <w:szCs w:val="28"/>
          <w:rtl/>
        </w:rPr>
        <w:t xml:space="preserve">של </w:t>
      </w:r>
      <w:r w:rsidR="009A42C1" w:rsidRPr="00530C79">
        <w:rPr>
          <w:rFonts w:ascii="Arial" w:hAnsi="Arial" w:cs="David" w:hint="cs"/>
          <w:b/>
          <w:bCs/>
          <w:sz w:val="28"/>
          <w:szCs w:val="28"/>
          <w:rtl/>
        </w:rPr>
        <w:t>מערכת המין הנקבית</w:t>
      </w:r>
      <w:r w:rsidR="009A42C1">
        <w:rPr>
          <w:rFonts w:ascii="Arial" w:hAnsi="Arial" w:cs="David" w:hint="cs"/>
          <w:b/>
          <w:bCs/>
          <w:sz w:val="32"/>
          <w:szCs w:val="32"/>
          <w:rtl/>
        </w:rPr>
        <w:t xml:space="preserve"> </w:t>
      </w:r>
      <w:r w:rsidR="009A42C1" w:rsidRPr="00990D4E">
        <w:rPr>
          <w:rFonts w:ascii="Arial" w:hAnsi="Arial" w:cs="David" w:hint="cs"/>
          <w:sz w:val="24"/>
          <w:szCs w:val="24"/>
          <w:rtl/>
        </w:rPr>
        <w:t>(ראה פרוט בספר הקליניקה</w:t>
      </w:r>
      <w:r>
        <w:rPr>
          <w:rFonts w:ascii="Arial" w:hAnsi="Arial" w:cs="David" w:hint="cs"/>
          <w:sz w:val="24"/>
          <w:szCs w:val="24"/>
          <w:rtl/>
        </w:rPr>
        <w:t xml:space="preserve"> ע' 6-12</w:t>
      </w:r>
      <w:r w:rsidR="009A42C1" w:rsidRPr="00990D4E">
        <w:rPr>
          <w:rFonts w:ascii="Arial" w:hAnsi="Arial" w:cs="David" w:hint="cs"/>
          <w:sz w:val="24"/>
          <w:szCs w:val="24"/>
          <w:rtl/>
        </w:rPr>
        <w:t xml:space="preserve">) </w:t>
      </w:r>
    </w:p>
    <w:p w14:paraId="39DDE39F" w14:textId="77777777" w:rsidR="009A42C1" w:rsidRDefault="009A42C1" w:rsidP="009A42C1">
      <w:pPr>
        <w:pStyle w:val="NormalWeb"/>
        <w:bidi/>
        <w:spacing w:before="0" w:beforeAutospacing="0" w:after="0" w:afterAutospacing="0" w:line="360" w:lineRule="auto"/>
        <w:rPr>
          <w:rFonts w:ascii="Arial" w:hAnsi="Arial" w:cs="David"/>
          <w:rtl/>
        </w:rPr>
      </w:pPr>
      <w:r>
        <w:rPr>
          <w:rFonts w:ascii="Arial" w:hAnsi="Arial" w:cs="David" w:hint="cs"/>
          <w:color w:val="FF0000"/>
          <w:rtl/>
        </w:rPr>
        <w:t xml:space="preserve"> </w:t>
      </w:r>
      <w:r w:rsidRPr="005D3D66">
        <w:rPr>
          <w:rFonts w:ascii="Arial" w:hAnsi="Arial" w:cs="David"/>
          <w:rtl/>
        </w:rPr>
        <w:t>מערכת המין הנקבית,</w:t>
      </w:r>
      <w:r w:rsidRPr="005D3D66">
        <w:rPr>
          <w:rFonts w:ascii="Arial" w:hAnsi="Arial" w:cs="David" w:hint="cs"/>
          <w:rtl/>
        </w:rPr>
        <w:t xml:space="preserve"> </w:t>
      </w:r>
      <w:r>
        <w:rPr>
          <w:rFonts w:ascii="Arial" w:hAnsi="Arial" w:cs="David" w:hint="cs"/>
          <w:rtl/>
        </w:rPr>
        <w:t>כוללת מרכיבים פנימיים</w:t>
      </w:r>
      <w:r w:rsidRPr="00973DBC">
        <w:rPr>
          <w:rFonts w:ascii="Arial" w:hAnsi="Arial" w:cs="David" w:hint="cs"/>
          <w:rtl/>
        </w:rPr>
        <w:t xml:space="preserve"> </w:t>
      </w:r>
      <w:r>
        <w:rPr>
          <w:rFonts w:ascii="Arial" w:hAnsi="Arial" w:cs="David" w:hint="cs"/>
          <w:rtl/>
        </w:rPr>
        <w:t>וחיצוניים.</w:t>
      </w:r>
    </w:p>
    <w:p w14:paraId="10722A39" w14:textId="77777777" w:rsidR="009A42C1" w:rsidRDefault="009A42C1" w:rsidP="009A42C1">
      <w:pPr>
        <w:pStyle w:val="NormalWeb"/>
        <w:bidi/>
        <w:spacing w:before="0" w:beforeAutospacing="0" w:after="0" w:afterAutospacing="0" w:line="360" w:lineRule="auto"/>
        <w:rPr>
          <w:rFonts w:ascii="Arial" w:hAnsi="Arial" w:cs="David"/>
          <w:rtl/>
        </w:rPr>
      </w:pPr>
      <w:r w:rsidRPr="00F03CA0">
        <w:rPr>
          <w:rFonts w:ascii="Arial" w:hAnsi="Arial" w:cs="David" w:hint="cs"/>
          <w:b/>
          <w:bCs/>
          <w:rtl/>
        </w:rPr>
        <w:t>המרכיבים הפנימיים</w:t>
      </w:r>
      <w:r>
        <w:rPr>
          <w:rFonts w:ascii="Arial" w:hAnsi="Arial" w:cs="David" w:hint="cs"/>
          <w:b/>
          <w:bCs/>
          <w:rtl/>
        </w:rPr>
        <w:t>:</w:t>
      </w:r>
      <w:r>
        <w:rPr>
          <w:rFonts w:ascii="Arial" w:hAnsi="Arial" w:cs="David" w:hint="cs"/>
          <w:rtl/>
        </w:rPr>
        <w:t xml:space="preserve"> </w:t>
      </w:r>
    </w:p>
    <w:p w14:paraId="06CA8FEC" w14:textId="77777777" w:rsidR="009A42C1" w:rsidRDefault="009A42C1" w:rsidP="009A42C1">
      <w:pPr>
        <w:pStyle w:val="NormalWeb"/>
        <w:bidi/>
        <w:spacing w:before="0" w:beforeAutospacing="0" w:after="0" w:afterAutospacing="0" w:line="360" w:lineRule="auto"/>
        <w:rPr>
          <w:rFonts w:ascii="Arial" w:hAnsi="Arial" w:cs="David"/>
          <w:rtl/>
        </w:rPr>
      </w:pPr>
      <w:r>
        <w:rPr>
          <w:rFonts w:ascii="Arial" w:hAnsi="Arial" w:cs="David" w:hint="cs"/>
          <w:rtl/>
        </w:rPr>
        <w:t xml:space="preserve">א. </w:t>
      </w:r>
      <w:r w:rsidRPr="006D1C76">
        <w:rPr>
          <w:rFonts w:ascii="Arial" w:hAnsi="Arial" w:cs="David" w:hint="cs"/>
          <w:rtl/>
        </w:rPr>
        <w:t xml:space="preserve">בלוטות המין </w:t>
      </w:r>
      <w:r w:rsidRPr="006D1C76">
        <w:rPr>
          <w:rFonts w:ascii="Arial" w:hAnsi="Arial" w:cs="David"/>
          <w:rtl/>
        </w:rPr>
        <w:t xml:space="preserve">- </w:t>
      </w:r>
      <w:r w:rsidRPr="006D1C76">
        <w:rPr>
          <w:rFonts w:ascii="Arial" w:hAnsi="Arial" w:cs="David"/>
        </w:rPr>
        <w:t xml:space="preserve"> gonads </w:t>
      </w:r>
      <w:r w:rsidRPr="006D1C76">
        <w:rPr>
          <w:rFonts w:ascii="Arial" w:hAnsi="Arial" w:cs="David"/>
          <w:rtl/>
        </w:rPr>
        <w:t xml:space="preserve"> שהן</w:t>
      </w:r>
      <w:r w:rsidRPr="006D1C76">
        <w:rPr>
          <w:rFonts w:ascii="Arial" w:hAnsi="Arial" w:cs="David" w:hint="cs"/>
          <w:rtl/>
        </w:rPr>
        <w:t xml:space="preserve"> </w:t>
      </w:r>
      <w:r w:rsidRPr="006D1C76">
        <w:rPr>
          <w:rFonts w:ascii="Arial" w:hAnsi="Arial" w:cs="David"/>
          <w:rtl/>
        </w:rPr>
        <w:t xml:space="preserve">זוג </w:t>
      </w:r>
      <w:r>
        <w:rPr>
          <w:rFonts w:ascii="Arial" w:hAnsi="Arial" w:cs="David" w:hint="cs"/>
          <w:rtl/>
        </w:rPr>
        <w:t xml:space="preserve"> ה</w:t>
      </w:r>
      <w:r w:rsidRPr="006D1C76">
        <w:rPr>
          <w:rFonts w:ascii="Arial" w:hAnsi="Arial" w:cs="David"/>
          <w:rtl/>
        </w:rPr>
        <w:t xml:space="preserve">שחלות </w:t>
      </w:r>
      <w:r w:rsidRPr="006D1C76">
        <w:rPr>
          <w:rFonts w:ascii="Arial" w:hAnsi="Arial" w:cs="David"/>
        </w:rPr>
        <w:t>Ovaries</w:t>
      </w:r>
      <w:r w:rsidRPr="006D1C76">
        <w:rPr>
          <w:rFonts w:ascii="Arial" w:hAnsi="Arial" w:cs="David"/>
          <w:rtl/>
        </w:rPr>
        <w:t xml:space="preserve">. </w:t>
      </w:r>
    </w:p>
    <w:p w14:paraId="24000197" w14:textId="77777777" w:rsidR="009A42C1" w:rsidRDefault="009A42C1" w:rsidP="009A42C1">
      <w:pPr>
        <w:pStyle w:val="NormalWeb"/>
        <w:bidi/>
        <w:spacing w:before="0" w:beforeAutospacing="0" w:after="0" w:afterAutospacing="0" w:line="360" w:lineRule="auto"/>
        <w:rPr>
          <w:rFonts w:ascii="Arial" w:hAnsi="Arial" w:cs="David"/>
          <w:rtl/>
        </w:rPr>
      </w:pPr>
      <w:r>
        <w:rPr>
          <w:rFonts w:ascii="Arial" w:hAnsi="Arial" w:cs="David" w:hint="cs"/>
          <w:rtl/>
        </w:rPr>
        <w:t xml:space="preserve">בהן מיוצרים </w:t>
      </w:r>
      <w:r w:rsidRPr="006D1C76">
        <w:rPr>
          <w:rFonts w:ascii="Arial" w:hAnsi="Arial" w:cs="David"/>
          <w:rtl/>
        </w:rPr>
        <w:t>תאי המין הנקביים,</w:t>
      </w:r>
      <w:r>
        <w:rPr>
          <w:rFonts w:ascii="Arial" w:hAnsi="Arial" w:cs="David" w:hint="cs"/>
          <w:rtl/>
        </w:rPr>
        <w:t xml:space="preserve"> </w:t>
      </w:r>
      <w:r w:rsidRPr="006D1C76">
        <w:rPr>
          <w:rFonts w:ascii="Arial" w:hAnsi="Arial" w:cs="David"/>
          <w:rtl/>
        </w:rPr>
        <w:t>הגמטות הנקביות,</w:t>
      </w:r>
      <w:r w:rsidRPr="006D1C76">
        <w:rPr>
          <w:rFonts w:ascii="Arial" w:hAnsi="Arial" w:cs="David" w:hint="cs"/>
          <w:rtl/>
        </w:rPr>
        <w:t xml:space="preserve"> הביציות, </w:t>
      </w:r>
      <w:r w:rsidRPr="006D1C76">
        <w:rPr>
          <w:rFonts w:ascii="Arial" w:hAnsi="Arial" w:cs="David"/>
          <w:rtl/>
        </w:rPr>
        <w:t xml:space="preserve">נקראות </w:t>
      </w:r>
      <w:r w:rsidRPr="006D1C76">
        <w:rPr>
          <w:rFonts w:ascii="Arial" w:hAnsi="Arial" w:cs="David"/>
        </w:rPr>
        <w:t>Ova</w:t>
      </w:r>
      <w:r w:rsidRPr="006D1C76">
        <w:rPr>
          <w:rFonts w:ascii="Arial" w:hAnsi="Arial" w:cs="David"/>
          <w:rtl/>
        </w:rPr>
        <w:t xml:space="preserve"> ברבים, ו</w:t>
      </w:r>
      <w:r w:rsidRPr="006D1C76">
        <w:rPr>
          <w:rFonts w:ascii="Arial" w:hAnsi="Arial" w:cs="David" w:hint="cs"/>
          <w:rtl/>
        </w:rPr>
        <w:t xml:space="preserve">ביחיד </w:t>
      </w:r>
      <w:r w:rsidRPr="006D1C76">
        <w:rPr>
          <w:rFonts w:ascii="Arial" w:hAnsi="Arial" w:cs="David"/>
          <w:rtl/>
        </w:rPr>
        <w:t xml:space="preserve">תא </w:t>
      </w:r>
      <w:r w:rsidRPr="006D1C76">
        <w:rPr>
          <w:rFonts w:ascii="Arial" w:hAnsi="Arial" w:cs="David"/>
        </w:rPr>
        <w:t>Ovum</w:t>
      </w:r>
      <w:r w:rsidRPr="006D1C76">
        <w:rPr>
          <w:rFonts w:ascii="Arial" w:hAnsi="Arial" w:cs="David"/>
          <w:rtl/>
        </w:rPr>
        <w:t xml:space="preserve"> </w:t>
      </w:r>
      <w:r>
        <w:rPr>
          <w:rFonts w:ascii="Arial" w:hAnsi="Arial" w:cs="David" w:hint="cs"/>
          <w:rtl/>
        </w:rPr>
        <w:t>.</w:t>
      </w:r>
    </w:p>
    <w:p w14:paraId="2F49C1D1" w14:textId="77777777" w:rsidR="009A42C1" w:rsidRDefault="009A42C1" w:rsidP="009A42C1">
      <w:pPr>
        <w:pStyle w:val="NormalWeb"/>
        <w:bidi/>
        <w:spacing w:before="0" w:beforeAutospacing="0" w:after="0" w:afterAutospacing="0" w:line="360" w:lineRule="auto"/>
        <w:rPr>
          <w:rFonts w:ascii="Arial" w:hAnsi="Arial" w:cs="David"/>
          <w:rtl/>
        </w:rPr>
      </w:pPr>
      <w:r w:rsidRPr="006D1C76">
        <w:rPr>
          <w:rFonts w:ascii="Arial" w:hAnsi="Arial" w:cs="David"/>
          <w:rtl/>
        </w:rPr>
        <w:t xml:space="preserve"> </w:t>
      </w:r>
      <w:r>
        <w:rPr>
          <w:rFonts w:ascii="Arial" w:hAnsi="Arial" w:cs="David" w:hint="cs"/>
          <w:rtl/>
        </w:rPr>
        <w:t xml:space="preserve">ב. </w:t>
      </w:r>
      <w:r w:rsidRPr="006D1C76">
        <w:rPr>
          <w:rFonts w:ascii="Arial" w:hAnsi="Arial" w:cs="David"/>
          <w:rtl/>
        </w:rPr>
        <w:t xml:space="preserve">החצוצרות </w:t>
      </w:r>
      <w:r w:rsidRPr="006D1C76">
        <w:rPr>
          <w:rFonts w:ascii="Arial" w:hAnsi="Arial" w:cs="David"/>
        </w:rPr>
        <w:t>Uterine tubes</w:t>
      </w:r>
      <w:r w:rsidRPr="006D1C76">
        <w:rPr>
          <w:rFonts w:ascii="Arial" w:hAnsi="Arial" w:cs="David"/>
          <w:rtl/>
        </w:rPr>
        <w:t xml:space="preserve">, </w:t>
      </w:r>
    </w:p>
    <w:p w14:paraId="3B9D3F1A" w14:textId="77777777" w:rsidR="009A42C1" w:rsidRDefault="009A42C1" w:rsidP="009A42C1">
      <w:pPr>
        <w:pStyle w:val="NormalWeb"/>
        <w:bidi/>
        <w:spacing w:before="0" w:beforeAutospacing="0" w:after="0" w:afterAutospacing="0" w:line="360" w:lineRule="auto"/>
        <w:rPr>
          <w:rFonts w:ascii="Arial" w:hAnsi="Arial" w:cs="David"/>
          <w:rtl/>
        </w:rPr>
      </w:pPr>
      <w:r>
        <w:rPr>
          <w:rFonts w:ascii="Arial" w:hAnsi="Arial" w:cs="David" w:hint="cs"/>
          <w:rtl/>
        </w:rPr>
        <w:t xml:space="preserve">ג. </w:t>
      </w:r>
      <w:r w:rsidRPr="006D1C76">
        <w:rPr>
          <w:rFonts w:ascii="Arial" w:hAnsi="Arial" w:cs="David"/>
          <w:rtl/>
        </w:rPr>
        <w:t xml:space="preserve">הרחם </w:t>
      </w:r>
      <w:r w:rsidRPr="006D1C76">
        <w:rPr>
          <w:rFonts w:ascii="Arial" w:hAnsi="Arial" w:cs="David"/>
        </w:rPr>
        <w:t>Uterus</w:t>
      </w:r>
      <w:r w:rsidRPr="006D1C76">
        <w:rPr>
          <w:rFonts w:ascii="Arial" w:hAnsi="Arial" w:cs="David"/>
          <w:rtl/>
        </w:rPr>
        <w:t>,</w:t>
      </w:r>
    </w:p>
    <w:p w14:paraId="1A8A8990" w14:textId="77777777" w:rsidR="009A42C1" w:rsidRPr="00B155A6" w:rsidRDefault="009A42C1" w:rsidP="009A42C1">
      <w:pPr>
        <w:pStyle w:val="NormalWeb"/>
        <w:bidi/>
        <w:spacing w:before="0" w:beforeAutospacing="0" w:after="0" w:afterAutospacing="0" w:line="360" w:lineRule="auto"/>
        <w:rPr>
          <w:rFonts w:ascii="Arial" w:hAnsi="Arial" w:cs="David"/>
          <w:rtl/>
        </w:rPr>
      </w:pPr>
      <w:r>
        <w:rPr>
          <w:rFonts w:ascii="Arial" w:hAnsi="Arial" w:cs="David" w:hint="cs"/>
          <w:rtl/>
        </w:rPr>
        <w:t xml:space="preserve">ד. </w:t>
      </w:r>
      <w:r w:rsidRPr="00B155A6">
        <w:rPr>
          <w:rFonts w:ascii="Arial" w:hAnsi="Arial" w:cs="David" w:hint="cs"/>
          <w:rtl/>
        </w:rPr>
        <w:t>הנרתיק</w:t>
      </w:r>
      <w:r w:rsidRPr="00B155A6">
        <w:rPr>
          <w:rFonts w:ascii="Arial" w:hAnsi="Arial" w:cs="David"/>
          <w:rtl/>
        </w:rPr>
        <w:t xml:space="preserve"> </w:t>
      </w:r>
      <w:r w:rsidRPr="00B155A6">
        <w:rPr>
          <w:rFonts w:ascii="Arial" w:hAnsi="Arial" w:cs="David"/>
        </w:rPr>
        <w:t xml:space="preserve">Vagina </w:t>
      </w:r>
    </w:p>
    <w:p w14:paraId="4FCC06DE" w14:textId="3B2A90D5" w:rsidR="009A42C1" w:rsidRDefault="009A42C1" w:rsidP="009A42C1">
      <w:pPr>
        <w:pStyle w:val="NormalWeb"/>
        <w:bidi/>
        <w:spacing w:before="0" w:beforeAutospacing="0" w:after="0" w:afterAutospacing="0" w:line="360" w:lineRule="auto"/>
        <w:rPr>
          <w:rFonts w:ascii="Arial" w:hAnsi="Arial" w:cs="David"/>
          <w:rtl/>
        </w:rPr>
      </w:pPr>
      <w:r w:rsidRPr="00F03CA0">
        <w:rPr>
          <w:rFonts w:ascii="Arial" w:hAnsi="Arial" w:cs="David"/>
          <w:b/>
          <w:bCs/>
          <w:rtl/>
        </w:rPr>
        <w:t>א</w:t>
      </w:r>
      <w:r w:rsidRPr="00F03CA0">
        <w:rPr>
          <w:rFonts w:ascii="Arial" w:hAnsi="Arial" w:cs="David" w:hint="cs"/>
          <w:b/>
          <w:bCs/>
          <w:rtl/>
        </w:rPr>
        <w:t>י</w:t>
      </w:r>
      <w:r w:rsidRPr="00F03CA0">
        <w:rPr>
          <w:rFonts w:ascii="Arial" w:hAnsi="Arial" w:cs="David"/>
          <w:b/>
          <w:bCs/>
          <w:rtl/>
        </w:rPr>
        <w:t xml:space="preserve">בר </w:t>
      </w:r>
      <w:r w:rsidRPr="00F03CA0">
        <w:rPr>
          <w:rFonts w:ascii="Arial" w:hAnsi="Arial" w:cs="David" w:hint="cs"/>
          <w:b/>
          <w:bCs/>
          <w:rtl/>
        </w:rPr>
        <w:t>ה</w:t>
      </w:r>
      <w:r w:rsidRPr="00F03CA0">
        <w:rPr>
          <w:rFonts w:ascii="Arial" w:hAnsi="Arial" w:cs="David"/>
          <w:b/>
          <w:bCs/>
          <w:rtl/>
        </w:rPr>
        <w:t>מין החיצוני</w:t>
      </w:r>
      <w:r w:rsidRPr="006D1C76">
        <w:rPr>
          <w:rFonts w:ascii="Arial" w:hAnsi="Arial" w:cs="David" w:hint="cs"/>
          <w:rtl/>
        </w:rPr>
        <w:t xml:space="preserve"> נקרא</w:t>
      </w:r>
      <w:r w:rsidRPr="006D1C76">
        <w:rPr>
          <w:rFonts w:ascii="Arial" w:hAnsi="Arial" w:cs="David"/>
        </w:rPr>
        <w:t xml:space="preserve"> External Reproductive Organ = Vulva </w:t>
      </w:r>
      <w:r w:rsidRPr="006D1C76">
        <w:rPr>
          <w:rFonts w:ascii="Arial" w:hAnsi="Arial" w:cs="David"/>
          <w:rtl/>
        </w:rPr>
        <w:t>.</w:t>
      </w:r>
      <w:r w:rsidRPr="006D1C76">
        <w:rPr>
          <w:rFonts w:ascii="Arial" w:hAnsi="Arial" w:cs="David"/>
          <w:rtl/>
        </w:rPr>
        <w:br/>
      </w:r>
      <w:r w:rsidRPr="006D1C76">
        <w:rPr>
          <w:rFonts w:ascii="Arial" w:hAnsi="Arial" w:cs="David" w:hint="cs"/>
          <w:rtl/>
        </w:rPr>
        <w:t xml:space="preserve">אלה הם </w:t>
      </w:r>
      <w:r w:rsidRPr="006D1C76">
        <w:rPr>
          <w:rFonts w:ascii="Arial" w:hAnsi="Arial" w:cs="David"/>
          <w:rtl/>
        </w:rPr>
        <w:t xml:space="preserve">שני </w:t>
      </w:r>
      <w:r w:rsidR="00990D4E">
        <w:rPr>
          <w:rFonts w:ascii="Arial" w:hAnsi="Arial" w:cs="David" w:hint="cs"/>
          <w:rtl/>
        </w:rPr>
        <w:t>קפלי עור שמחולקים ל</w:t>
      </w:r>
      <w:r w:rsidRPr="006D1C76">
        <w:rPr>
          <w:rFonts w:ascii="Arial" w:hAnsi="Arial" w:cs="David"/>
          <w:rtl/>
        </w:rPr>
        <w:t xml:space="preserve">פנימי </w:t>
      </w:r>
      <w:r>
        <w:rPr>
          <w:rFonts w:ascii="Arial" w:hAnsi="Arial" w:cs="David" w:hint="cs"/>
          <w:rtl/>
        </w:rPr>
        <w:t>ו</w:t>
      </w:r>
      <w:r w:rsidRPr="006D1C76">
        <w:rPr>
          <w:rFonts w:ascii="Arial" w:hAnsi="Arial" w:cs="David"/>
          <w:rtl/>
        </w:rPr>
        <w:t>חיצוני.</w:t>
      </w:r>
      <w:r w:rsidRPr="006D1C76">
        <w:rPr>
          <w:rFonts w:ascii="Arial" w:hAnsi="Arial" w:cs="David"/>
          <w:rtl/>
        </w:rPr>
        <w:br/>
      </w:r>
      <w:r w:rsidR="000D0A3E">
        <w:rPr>
          <w:rFonts w:ascii="Arial" w:hAnsi="Arial" w:cs="David" w:hint="cs"/>
          <w:rtl/>
        </w:rPr>
        <w:t>מבנים נוספים</w:t>
      </w:r>
      <w:r w:rsidRPr="006D1C76">
        <w:rPr>
          <w:rFonts w:ascii="Arial" w:hAnsi="Arial" w:cs="David"/>
          <w:rtl/>
        </w:rPr>
        <w:t xml:space="preserve"> </w:t>
      </w:r>
      <w:r w:rsidR="000D0A3E">
        <w:rPr>
          <w:rFonts w:ascii="Arial" w:hAnsi="Arial" w:cs="David" w:hint="cs"/>
          <w:rtl/>
        </w:rPr>
        <w:t>הקשורים</w:t>
      </w:r>
      <w:r>
        <w:rPr>
          <w:rFonts w:ascii="Arial" w:hAnsi="Arial" w:cs="David"/>
          <w:rtl/>
        </w:rPr>
        <w:t xml:space="preserve"> למערכת הרבייה הנקבית </w:t>
      </w:r>
      <w:r w:rsidR="000D0A3E">
        <w:rPr>
          <w:rFonts w:ascii="Arial" w:hAnsi="Arial" w:cs="David" w:hint="cs"/>
          <w:rtl/>
        </w:rPr>
        <w:t>הם</w:t>
      </w:r>
      <w:r>
        <w:rPr>
          <w:rFonts w:ascii="Arial" w:hAnsi="Arial" w:cs="David"/>
          <w:rtl/>
        </w:rPr>
        <w:t>:</w:t>
      </w:r>
    </w:p>
    <w:p w14:paraId="61305D45" w14:textId="77777777" w:rsidR="009A42C1" w:rsidRDefault="009A42C1" w:rsidP="009A42C1">
      <w:pPr>
        <w:spacing w:line="360" w:lineRule="auto"/>
        <w:rPr>
          <w:rFonts w:ascii="Arial" w:eastAsia="Calibri" w:hAnsi="Arial" w:cs="David"/>
          <w:b/>
          <w:bCs/>
          <w:sz w:val="28"/>
          <w:szCs w:val="28"/>
          <w:rtl/>
        </w:rPr>
      </w:pPr>
      <w:r w:rsidRPr="006D1C76">
        <w:rPr>
          <w:rFonts w:ascii="Arial" w:hAnsi="Arial" w:cs="David"/>
          <w:rtl/>
        </w:rPr>
        <w:t xml:space="preserve">בלוטות </w:t>
      </w:r>
      <w:r>
        <w:rPr>
          <w:rFonts w:ascii="Arial" w:hAnsi="Arial" w:cs="David" w:hint="cs"/>
          <w:rtl/>
        </w:rPr>
        <w:t>-</w:t>
      </w:r>
      <w:r w:rsidRPr="006D1C76">
        <w:rPr>
          <w:rFonts w:ascii="Arial" w:hAnsi="Arial" w:cs="David"/>
          <w:rtl/>
        </w:rPr>
        <w:t xml:space="preserve">חלב </w:t>
      </w:r>
      <w:r w:rsidRPr="006D1C76">
        <w:rPr>
          <w:rFonts w:ascii="Arial" w:hAnsi="Arial" w:cs="David"/>
        </w:rPr>
        <w:t xml:space="preserve"> Mammary glands</w:t>
      </w:r>
      <w:r w:rsidRPr="006D1C76">
        <w:rPr>
          <w:rFonts w:ascii="Arial" w:hAnsi="Arial" w:cs="David"/>
          <w:rtl/>
        </w:rPr>
        <w:t>,</w:t>
      </w:r>
      <w:r w:rsidRPr="006D1C76">
        <w:rPr>
          <w:rFonts w:ascii="Arial" w:hAnsi="Arial" w:cs="David" w:hint="cs"/>
          <w:rtl/>
        </w:rPr>
        <w:t>הנמצאות בשד</w:t>
      </w:r>
      <w:r w:rsidRPr="006D1C76">
        <w:rPr>
          <w:rFonts w:ascii="Arial" w:hAnsi="Arial" w:cs="David"/>
          <w:rtl/>
        </w:rPr>
        <w:t xml:space="preserve"> </w:t>
      </w:r>
      <w:r>
        <w:rPr>
          <w:rFonts w:ascii="Arial" w:hAnsi="Arial" w:cs="David" w:hint="cs"/>
          <w:rtl/>
        </w:rPr>
        <w:t>ול</w:t>
      </w:r>
      <w:r w:rsidRPr="006D1C76">
        <w:rPr>
          <w:rFonts w:ascii="Arial" w:hAnsi="Arial" w:cs="David"/>
          <w:rtl/>
        </w:rPr>
        <w:t xml:space="preserve">הן חשיבות </w:t>
      </w:r>
      <w:r>
        <w:rPr>
          <w:rFonts w:ascii="Arial" w:hAnsi="Arial" w:cs="David" w:hint="cs"/>
          <w:rtl/>
        </w:rPr>
        <w:t>רבה</w:t>
      </w:r>
      <w:r w:rsidRPr="006D1C76">
        <w:rPr>
          <w:rFonts w:ascii="Arial" w:hAnsi="Arial" w:cs="David"/>
          <w:rtl/>
        </w:rPr>
        <w:t xml:space="preserve"> בטיפול בצאצאים.</w:t>
      </w:r>
    </w:p>
    <w:p w14:paraId="17770C1E" w14:textId="77777777" w:rsidR="009A42C1" w:rsidRDefault="009A42C1" w:rsidP="009A42C1">
      <w:pPr>
        <w:rPr>
          <w:rFonts w:ascii="Arial" w:hAnsi="Arial" w:cs="David"/>
          <w:rtl/>
        </w:rPr>
      </w:pPr>
      <w:r>
        <w:rPr>
          <w:rFonts w:cs="David"/>
          <w:noProof/>
        </w:rPr>
        <w:drawing>
          <wp:inline distT="0" distB="0" distL="0" distR="0" wp14:anchorId="378E58B9" wp14:editId="6AEE7CE2">
            <wp:extent cx="3810000" cy="3048000"/>
            <wp:effectExtent l="0" t="0" r="0" b="0"/>
            <wp:docPr id="3" name="תמונה 3" descr="http://nursingcrib.com/wp-content/uploads/adam-female-reproductive-system1.jpg?9d7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ursingcrib.com/wp-content/uploads/adam-female-reproductive-system1.jpg?9d7bd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p>
    <w:p w14:paraId="4D188B87" w14:textId="77777777" w:rsidR="009A42C1" w:rsidRDefault="009A42C1" w:rsidP="009A42C1">
      <w:pPr>
        <w:spacing w:line="360" w:lineRule="auto"/>
        <w:rPr>
          <w:rFonts w:ascii="Arial" w:hAnsi="Arial" w:cs="David"/>
          <w:rtl/>
        </w:rPr>
      </w:pPr>
    </w:p>
    <w:p w14:paraId="41AD8F76" w14:textId="77777777" w:rsidR="009A42C1" w:rsidRDefault="009A42C1" w:rsidP="00105EA9">
      <w:pPr>
        <w:pStyle w:val="NormalWeb"/>
        <w:numPr>
          <w:ilvl w:val="0"/>
          <w:numId w:val="155"/>
        </w:numPr>
        <w:bidi/>
        <w:spacing w:before="0" w:beforeAutospacing="0" w:after="0" w:afterAutospacing="0" w:line="360" w:lineRule="auto"/>
        <w:rPr>
          <w:rFonts w:ascii="Arial" w:hAnsi="Arial" w:cs="David"/>
          <w:rtl/>
        </w:rPr>
      </w:pPr>
      <w:r>
        <w:rPr>
          <w:rFonts w:ascii="Arial" w:hAnsi="Arial" w:cs="David" w:hint="cs"/>
          <w:rtl/>
        </w:rPr>
        <w:t>מבנה ותפקוד של אברי המין החיצוניים.</w:t>
      </w:r>
    </w:p>
    <w:p w14:paraId="3A657E67" w14:textId="77777777" w:rsidR="009A42C1" w:rsidRDefault="009A42C1" w:rsidP="00105EA9">
      <w:pPr>
        <w:pStyle w:val="NormalWeb"/>
        <w:numPr>
          <w:ilvl w:val="0"/>
          <w:numId w:val="155"/>
        </w:numPr>
        <w:bidi/>
        <w:spacing w:before="0" w:beforeAutospacing="0" w:after="0" w:afterAutospacing="0" w:line="360" w:lineRule="auto"/>
        <w:rPr>
          <w:rFonts w:ascii="Arial" w:hAnsi="Arial" w:cs="David"/>
          <w:rtl/>
        </w:rPr>
      </w:pPr>
      <w:r>
        <w:rPr>
          <w:rFonts w:ascii="Arial" w:hAnsi="Arial" w:cs="David" w:hint="cs"/>
          <w:rtl/>
        </w:rPr>
        <w:t>מבנה ותפקוד של אברי המין הפנימיים.</w:t>
      </w:r>
    </w:p>
    <w:p w14:paraId="62AF1BC5" w14:textId="77777777" w:rsidR="009A42C1" w:rsidRPr="00530C79" w:rsidRDefault="009A42C1" w:rsidP="00105EA9">
      <w:pPr>
        <w:pStyle w:val="af2"/>
        <w:numPr>
          <w:ilvl w:val="0"/>
          <w:numId w:val="155"/>
        </w:numPr>
        <w:spacing w:line="360" w:lineRule="auto"/>
        <w:rPr>
          <w:rFonts w:ascii="Arial" w:hAnsi="Arial" w:cs="David"/>
          <w:rtl/>
        </w:rPr>
      </w:pPr>
      <w:r w:rsidRPr="00530C79">
        <w:rPr>
          <w:rFonts w:ascii="Arial" w:hAnsi="Arial" w:cs="David"/>
          <w:rtl/>
        </w:rPr>
        <w:t>שד- מבנה ותפקוד בהקשר של שינויים במהלך מחזור</w:t>
      </w:r>
      <w:r>
        <w:rPr>
          <w:rFonts w:ascii="Arial" w:hAnsi="Arial" w:cs="David" w:hint="cs"/>
          <w:rtl/>
        </w:rPr>
        <w:t xml:space="preserve"> ו</w:t>
      </w:r>
      <w:r w:rsidRPr="00530C79">
        <w:rPr>
          <w:rFonts w:ascii="Arial" w:hAnsi="Arial" w:cs="David"/>
          <w:rtl/>
        </w:rPr>
        <w:t>תפקיד לאחר הלידה</w:t>
      </w:r>
      <w:r w:rsidRPr="00530C79">
        <w:rPr>
          <w:rFonts w:ascii="Arial" w:hAnsi="Arial" w:cs="David" w:hint="cs"/>
          <w:rtl/>
        </w:rPr>
        <w:t>.</w:t>
      </w:r>
    </w:p>
    <w:p w14:paraId="3068C1BB" w14:textId="77777777" w:rsidR="00993AE9" w:rsidRDefault="00993AE9" w:rsidP="00993AE9">
      <w:pPr>
        <w:spacing w:line="360" w:lineRule="auto"/>
        <w:ind w:left="360"/>
        <w:rPr>
          <w:rFonts w:ascii="David" w:hAnsi="David" w:cs="David"/>
          <w:rtl/>
        </w:rPr>
      </w:pPr>
    </w:p>
    <w:p w14:paraId="72C9330C" w14:textId="20684854" w:rsidR="009A42C1" w:rsidRDefault="009A42C1" w:rsidP="00993AE9">
      <w:pPr>
        <w:spacing w:line="360" w:lineRule="auto"/>
        <w:ind w:left="360"/>
        <w:rPr>
          <w:rFonts w:ascii="David" w:hAnsi="David" w:cs="David"/>
          <w:b/>
          <w:bCs/>
          <w:sz w:val="24"/>
          <w:szCs w:val="24"/>
          <w:rtl/>
        </w:rPr>
      </w:pPr>
      <w:r w:rsidRPr="00993AE9">
        <w:rPr>
          <w:rFonts w:ascii="David" w:hAnsi="David" w:cs="David"/>
          <w:b/>
          <w:bCs/>
          <w:sz w:val="24"/>
          <w:szCs w:val="24"/>
          <w:rtl/>
        </w:rPr>
        <w:t xml:space="preserve">המחזור החודשי </w:t>
      </w:r>
      <w:r w:rsidR="00993AE9">
        <w:rPr>
          <w:rFonts w:ascii="David" w:hAnsi="David" w:cs="David"/>
          <w:b/>
          <w:bCs/>
          <w:sz w:val="24"/>
          <w:szCs w:val="24"/>
        </w:rPr>
        <w:t>M</w:t>
      </w:r>
      <w:r w:rsidRPr="00993AE9">
        <w:rPr>
          <w:rFonts w:ascii="David" w:hAnsi="David" w:cs="David"/>
          <w:b/>
          <w:bCs/>
          <w:sz w:val="24"/>
          <w:szCs w:val="24"/>
        </w:rPr>
        <w:t>enstrual cycle</w:t>
      </w:r>
      <w:r w:rsidR="00993AE9">
        <w:rPr>
          <w:rFonts w:ascii="David" w:hAnsi="David" w:cs="David" w:hint="cs"/>
          <w:b/>
          <w:bCs/>
          <w:sz w:val="24"/>
          <w:szCs w:val="24"/>
          <w:rtl/>
        </w:rPr>
        <w:t xml:space="preserve"> כולל שלושה שלבים:</w:t>
      </w:r>
    </w:p>
    <w:p w14:paraId="66CF9059" w14:textId="1D0798F8" w:rsidR="00993AE9" w:rsidRDefault="00993AE9" w:rsidP="00105EA9">
      <w:pPr>
        <w:pStyle w:val="af2"/>
        <w:numPr>
          <w:ilvl w:val="0"/>
          <w:numId w:val="180"/>
        </w:numPr>
        <w:spacing w:line="360" w:lineRule="auto"/>
        <w:rPr>
          <w:rFonts w:ascii="David" w:hAnsi="David" w:cs="David"/>
        </w:rPr>
      </w:pPr>
      <w:r w:rsidRPr="00993AE9">
        <w:rPr>
          <w:rFonts w:ascii="David" w:hAnsi="David" w:cs="David" w:hint="cs"/>
          <w:rtl/>
        </w:rPr>
        <w:t xml:space="preserve">הדימום הוויסתי </w:t>
      </w:r>
      <w:r w:rsidRPr="00993AE9">
        <w:rPr>
          <w:rFonts w:ascii="David" w:hAnsi="David" w:cs="David"/>
          <w:rtl/>
        </w:rPr>
        <w:t>–</w:t>
      </w:r>
      <w:r w:rsidRPr="00993AE9">
        <w:rPr>
          <w:rFonts w:ascii="David" w:hAnsi="David" w:cs="David" w:hint="cs"/>
          <w:rtl/>
        </w:rPr>
        <w:t xml:space="preserve"> מהיום הראשון למחזור ועד 4 ימים במ</w:t>
      </w:r>
      <w:r>
        <w:rPr>
          <w:rFonts w:ascii="David" w:hAnsi="David" w:cs="David" w:hint="cs"/>
          <w:rtl/>
        </w:rPr>
        <w:t>מ</w:t>
      </w:r>
      <w:r w:rsidRPr="00993AE9">
        <w:rPr>
          <w:rFonts w:ascii="David" w:hAnsi="David" w:cs="David" w:hint="cs"/>
          <w:rtl/>
        </w:rPr>
        <w:t>וצע.</w:t>
      </w:r>
    </w:p>
    <w:p w14:paraId="33D735B5" w14:textId="3722A60D" w:rsidR="00993AE9" w:rsidRDefault="00993AE9" w:rsidP="00105EA9">
      <w:pPr>
        <w:pStyle w:val="af2"/>
        <w:numPr>
          <w:ilvl w:val="0"/>
          <w:numId w:val="180"/>
        </w:numPr>
        <w:spacing w:line="360" w:lineRule="auto"/>
        <w:rPr>
          <w:rFonts w:ascii="David" w:hAnsi="David" w:cs="David"/>
        </w:rPr>
      </w:pPr>
      <w:r>
        <w:rPr>
          <w:rFonts w:ascii="David" w:hAnsi="David" w:cs="David" w:hint="cs"/>
          <w:rtl/>
        </w:rPr>
        <w:t xml:space="preserve">שלב השגשוג </w:t>
      </w:r>
      <w:r>
        <w:rPr>
          <w:rFonts w:ascii="David" w:hAnsi="David" w:cs="David"/>
          <w:rtl/>
        </w:rPr>
        <w:t>–</w:t>
      </w:r>
      <w:r>
        <w:rPr>
          <w:rFonts w:ascii="David" w:hAnsi="David" w:cs="David" w:hint="cs"/>
          <w:rtl/>
        </w:rPr>
        <w:t xml:space="preserve">      מתחיל בסיום הדימום הוויסתי ומסתיים ביום הביוץ</w:t>
      </w:r>
      <w:r w:rsidR="00EA62E7">
        <w:rPr>
          <w:rFonts w:ascii="David" w:hAnsi="David" w:cs="David" w:hint="cs"/>
          <w:rtl/>
        </w:rPr>
        <w:t>, היום ה- 14.</w:t>
      </w:r>
    </w:p>
    <w:p w14:paraId="3DFC9B27" w14:textId="0A5E4CD2" w:rsidR="00993AE9" w:rsidRPr="00EA62E7" w:rsidRDefault="00993AE9" w:rsidP="00105EA9">
      <w:pPr>
        <w:pStyle w:val="af2"/>
        <w:numPr>
          <w:ilvl w:val="0"/>
          <w:numId w:val="180"/>
        </w:numPr>
        <w:spacing w:line="360" w:lineRule="auto"/>
        <w:rPr>
          <w:rFonts w:ascii="David" w:hAnsi="David" w:cs="David"/>
          <w:rtl/>
        </w:rPr>
      </w:pPr>
      <w:r>
        <w:rPr>
          <w:rFonts w:ascii="David" w:hAnsi="David" w:cs="David" w:hint="cs"/>
          <w:rtl/>
        </w:rPr>
        <w:t xml:space="preserve">שלב האגירה </w:t>
      </w:r>
      <w:r>
        <w:rPr>
          <w:rFonts w:ascii="David" w:hAnsi="David" w:cs="David"/>
          <w:rtl/>
        </w:rPr>
        <w:t>–</w:t>
      </w:r>
      <w:r>
        <w:rPr>
          <w:rFonts w:ascii="David" w:hAnsi="David" w:cs="David" w:hint="cs"/>
          <w:rtl/>
        </w:rPr>
        <w:t xml:space="preserve">      מהיום ה- 14 עם יצירת הגופיף הצהוב ומסתיים ביום ה- 28.</w:t>
      </w:r>
    </w:p>
    <w:p w14:paraId="786BCAFB" w14:textId="77777777" w:rsidR="00EA62E7" w:rsidRDefault="00EA62E7" w:rsidP="00EA62E7">
      <w:pPr>
        <w:spacing w:after="0" w:line="240" w:lineRule="auto"/>
        <w:ind w:left="360"/>
        <w:rPr>
          <w:rFonts w:ascii="Arial" w:hAnsi="Arial" w:cs="David"/>
          <w:b/>
          <w:bCs/>
          <w:sz w:val="28"/>
          <w:szCs w:val="28"/>
          <w:rtl/>
        </w:rPr>
      </w:pPr>
    </w:p>
    <w:p w14:paraId="6440E194" w14:textId="12D45FCC" w:rsidR="000834AA" w:rsidRPr="00894534" w:rsidRDefault="009A42C1" w:rsidP="00EA62E7">
      <w:pPr>
        <w:spacing w:after="0" w:line="240" w:lineRule="auto"/>
        <w:ind w:left="360"/>
        <w:rPr>
          <w:rFonts w:ascii="Arial" w:hAnsi="Arial" w:cs="David"/>
          <w:sz w:val="28"/>
          <w:szCs w:val="28"/>
          <w:rtl/>
        </w:rPr>
      </w:pPr>
      <w:r w:rsidRPr="00894534">
        <w:rPr>
          <w:rFonts w:ascii="Arial" w:hAnsi="Arial" w:cs="David"/>
          <w:b/>
          <w:bCs/>
          <w:sz w:val="28"/>
          <w:szCs w:val="28"/>
          <w:rtl/>
        </w:rPr>
        <w:t>בקרה הורמונאלית</w:t>
      </w:r>
      <w:r w:rsidRPr="00894534">
        <w:rPr>
          <w:rFonts w:ascii="Arial" w:hAnsi="Arial" w:cs="David"/>
          <w:sz w:val="28"/>
          <w:szCs w:val="28"/>
          <w:rtl/>
        </w:rPr>
        <w:t xml:space="preserve"> </w:t>
      </w:r>
    </w:p>
    <w:p w14:paraId="0A9E88C1" w14:textId="5C6AAA87" w:rsidR="00EA62E7" w:rsidRPr="00EA62E7" w:rsidRDefault="00EA62E7" w:rsidP="00105EA9">
      <w:pPr>
        <w:pStyle w:val="af2"/>
        <w:numPr>
          <w:ilvl w:val="0"/>
          <w:numId w:val="181"/>
        </w:numPr>
        <w:rPr>
          <w:rFonts w:ascii="David" w:hAnsi="David" w:cs="David"/>
          <w:b/>
          <w:bCs/>
          <w:sz w:val="28"/>
          <w:szCs w:val="28"/>
        </w:rPr>
      </w:pPr>
      <w:r w:rsidRPr="00EA62E7">
        <w:rPr>
          <w:rFonts w:ascii="David" w:hAnsi="David" w:cs="David" w:hint="cs"/>
          <w:b/>
          <w:bCs/>
          <w:sz w:val="28"/>
          <w:szCs w:val="28"/>
          <w:rtl/>
        </w:rPr>
        <w:t>מהדימום הוויסתי ועד היום ה- 14 :</w:t>
      </w:r>
    </w:p>
    <w:p w14:paraId="2BB85570" w14:textId="2CF33E01" w:rsidR="009A42C1" w:rsidRPr="00C46AC3" w:rsidRDefault="009A42C1" w:rsidP="00EA62E7">
      <w:pPr>
        <w:spacing w:line="360" w:lineRule="auto"/>
        <w:ind w:left="360"/>
        <w:rPr>
          <w:rFonts w:ascii="David" w:hAnsi="David" w:cs="David"/>
          <w:sz w:val="24"/>
          <w:szCs w:val="24"/>
          <w:rtl/>
        </w:rPr>
      </w:pPr>
      <w:r w:rsidRPr="00C46AC3">
        <w:rPr>
          <w:rFonts w:ascii="David" w:hAnsi="David" w:cs="David"/>
          <w:sz w:val="24"/>
          <w:szCs w:val="24"/>
          <w:rtl/>
        </w:rPr>
        <w:t xml:space="preserve">ההיפותלמוס מפריש הורמונים מעוררים שנקראים גונדוטרופינים מעוררים </w:t>
      </w:r>
      <w:r w:rsidRPr="00C46AC3">
        <w:rPr>
          <w:rFonts w:ascii="David" w:hAnsi="David" w:cs="David"/>
          <w:sz w:val="24"/>
          <w:szCs w:val="24"/>
        </w:rPr>
        <w:t xml:space="preserve">GnRH- gonadotropins releasing </w:t>
      </w:r>
      <w:r w:rsidR="00D84CA4" w:rsidRPr="00C46AC3">
        <w:rPr>
          <w:rFonts w:ascii="David" w:hAnsi="David" w:cs="David"/>
          <w:sz w:val="24"/>
          <w:szCs w:val="24"/>
        </w:rPr>
        <w:t>hormones</w:t>
      </w:r>
      <w:r w:rsidRPr="00C46AC3">
        <w:rPr>
          <w:rFonts w:ascii="David" w:hAnsi="David" w:cs="David"/>
          <w:sz w:val="24"/>
          <w:szCs w:val="24"/>
          <w:rtl/>
        </w:rPr>
        <w:t xml:space="preserve"> והם משפיעים על ההיפופיזה להפריש הורמונים:</w:t>
      </w:r>
    </w:p>
    <w:p w14:paraId="59B269C0" w14:textId="273A97E2" w:rsidR="009A42C1" w:rsidRPr="00C46AC3" w:rsidRDefault="009A42C1" w:rsidP="00EA62E7">
      <w:pPr>
        <w:spacing w:line="360" w:lineRule="auto"/>
        <w:rPr>
          <w:rFonts w:ascii="David" w:hAnsi="David" w:cs="David"/>
          <w:sz w:val="24"/>
          <w:szCs w:val="24"/>
          <w:rtl/>
        </w:rPr>
      </w:pPr>
      <w:r w:rsidRPr="00C46AC3">
        <w:rPr>
          <w:rFonts w:ascii="David" w:hAnsi="David" w:cs="David"/>
          <w:sz w:val="24"/>
          <w:szCs w:val="24"/>
          <w:rtl/>
        </w:rPr>
        <w:t>בתחילה מופרש הורמון</w:t>
      </w:r>
      <w:r w:rsidR="00C537D6" w:rsidRPr="00C46AC3">
        <w:rPr>
          <w:rFonts w:ascii="David" w:hAnsi="David" w:cs="David" w:hint="cs"/>
          <w:sz w:val="24"/>
          <w:szCs w:val="24"/>
          <w:rtl/>
        </w:rPr>
        <w:t xml:space="preserve">  </w:t>
      </w:r>
      <w:r w:rsidR="00C537D6" w:rsidRPr="00C46AC3">
        <w:rPr>
          <w:rFonts w:ascii="David" w:hAnsi="David" w:cs="David"/>
          <w:sz w:val="24"/>
          <w:szCs w:val="24"/>
        </w:rPr>
        <w:t xml:space="preserve"> Follicle stimulating hormone</w:t>
      </w:r>
      <w:r w:rsidR="00C537D6" w:rsidRPr="00C46AC3">
        <w:rPr>
          <w:rFonts w:ascii="David" w:hAnsi="David" w:cs="David" w:hint="cs"/>
          <w:sz w:val="24"/>
          <w:szCs w:val="24"/>
          <w:rtl/>
        </w:rPr>
        <w:t>-</w:t>
      </w:r>
      <w:r w:rsidRPr="00C46AC3">
        <w:rPr>
          <w:rFonts w:ascii="David" w:hAnsi="David" w:cs="David"/>
          <w:sz w:val="24"/>
          <w:szCs w:val="24"/>
          <w:rtl/>
        </w:rPr>
        <w:t xml:space="preserve"> </w:t>
      </w:r>
      <w:r w:rsidRPr="00C46AC3">
        <w:rPr>
          <w:rFonts w:ascii="David" w:hAnsi="David" w:cs="David"/>
          <w:sz w:val="24"/>
          <w:szCs w:val="24"/>
        </w:rPr>
        <w:t>FSH</w:t>
      </w:r>
      <w:r w:rsidRPr="00C46AC3">
        <w:rPr>
          <w:rFonts w:ascii="David" w:hAnsi="David" w:cs="David"/>
          <w:sz w:val="24"/>
          <w:szCs w:val="24"/>
          <w:rtl/>
        </w:rPr>
        <w:t xml:space="preserve"> שמשפיע על התפתחות זקיק המכיל ביצית, וכן משפיע על השחלה  להפריש את ההורמון אסטרוגן</w:t>
      </w:r>
      <w:r w:rsidR="00C537D6" w:rsidRPr="00C46AC3">
        <w:rPr>
          <w:rFonts w:ascii="David" w:hAnsi="David" w:cs="David" w:hint="cs"/>
          <w:sz w:val="24"/>
          <w:szCs w:val="24"/>
          <w:rtl/>
        </w:rPr>
        <w:t xml:space="preserve"> </w:t>
      </w:r>
      <w:r w:rsidR="00C537D6" w:rsidRPr="00C46AC3">
        <w:rPr>
          <w:rFonts w:ascii="David" w:hAnsi="David" w:cs="David"/>
          <w:sz w:val="24"/>
          <w:szCs w:val="24"/>
        </w:rPr>
        <w:t>Estrogen</w:t>
      </w:r>
      <w:r w:rsidR="00C537D6" w:rsidRPr="00C46AC3">
        <w:rPr>
          <w:rFonts w:ascii="David" w:hAnsi="David" w:cs="David" w:hint="cs"/>
          <w:sz w:val="24"/>
          <w:szCs w:val="24"/>
          <w:rtl/>
        </w:rPr>
        <w:t xml:space="preserve"> </w:t>
      </w:r>
      <w:r w:rsidRPr="00C46AC3">
        <w:rPr>
          <w:rFonts w:ascii="David" w:hAnsi="David" w:cs="David"/>
          <w:sz w:val="24"/>
          <w:szCs w:val="24"/>
          <w:rtl/>
        </w:rPr>
        <w:t xml:space="preserve"> </w:t>
      </w:r>
      <w:r w:rsidR="00D84CA4" w:rsidRPr="00C46AC3">
        <w:rPr>
          <w:rFonts w:ascii="David" w:hAnsi="David" w:cs="David"/>
          <w:sz w:val="24"/>
          <w:szCs w:val="24"/>
          <w:rtl/>
        </w:rPr>
        <w:t>ה</w:t>
      </w:r>
      <w:r w:rsidRPr="00C46AC3">
        <w:rPr>
          <w:rFonts w:ascii="David" w:hAnsi="David" w:cs="David"/>
          <w:sz w:val="24"/>
          <w:szCs w:val="24"/>
          <w:rtl/>
        </w:rPr>
        <w:t xml:space="preserve">משפיע על התעבות רירית הרחם . </w:t>
      </w:r>
    </w:p>
    <w:p w14:paraId="13E28FBB" w14:textId="145D5AA2" w:rsidR="00EA62E7" w:rsidRPr="00EA62E7" w:rsidRDefault="00EA62E7" w:rsidP="00105EA9">
      <w:pPr>
        <w:pStyle w:val="af2"/>
        <w:numPr>
          <w:ilvl w:val="0"/>
          <w:numId w:val="181"/>
        </w:numPr>
        <w:spacing w:line="360" w:lineRule="auto"/>
        <w:ind w:right="567"/>
        <w:rPr>
          <w:rFonts w:ascii="David" w:hAnsi="David" w:cs="David"/>
          <w:b/>
          <w:bCs/>
        </w:rPr>
      </w:pPr>
      <w:r w:rsidRPr="00EA62E7">
        <w:rPr>
          <w:rFonts w:ascii="David" w:hAnsi="David" w:cs="David"/>
          <w:b/>
          <w:bCs/>
          <w:sz w:val="28"/>
          <w:szCs w:val="28"/>
          <w:rtl/>
        </w:rPr>
        <w:t xml:space="preserve">ביום ה-14 </w:t>
      </w:r>
      <w:r w:rsidRPr="00EA62E7">
        <w:rPr>
          <w:rFonts w:ascii="David" w:hAnsi="David" w:cs="David" w:hint="cs"/>
          <w:b/>
          <w:bCs/>
          <w:sz w:val="28"/>
          <w:szCs w:val="28"/>
          <w:rtl/>
        </w:rPr>
        <w:t xml:space="preserve"> - </w:t>
      </w:r>
      <w:r w:rsidR="009A42C1" w:rsidRPr="00EA62E7">
        <w:rPr>
          <w:rFonts w:ascii="David" w:hAnsi="David" w:cs="David"/>
          <w:b/>
          <w:bCs/>
          <w:sz w:val="28"/>
          <w:szCs w:val="28"/>
          <w:rtl/>
        </w:rPr>
        <w:t>באמצע המחזור</w:t>
      </w:r>
      <w:r w:rsidRPr="00EA62E7">
        <w:rPr>
          <w:rFonts w:ascii="David" w:hAnsi="David" w:cs="David" w:hint="cs"/>
          <w:b/>
          <w:bCs/>
          <w:sz w:val="28"/>
          <w:szCs w:val="28"/>
          <w:rtl/>
        </w:rPr>
        <w:t>:</w:t>
      </w:r>
    </w:p>
    <w:p w14:paraId="3E4F1B2D" w14:textId="359E45A5" w:rsidR="00C537D6" w:rsidRPr="00C46AC3" w:rsidRDefault="009A42C1" w:rsidP="00EA62E7">
      <w:pPr>
        <w:spacing w:line="360" w:lineRule="auto"/>
        <w:ind w:right="567"/>
        <w:rPr>
          <w:rFonts w:ascii="David" w:hAnsi="David" w:cs="David"/>
          <w:sz w:val="24"/>
          <w:szCs w:val="24"/>
          <w:rtl/>
        </w:rPr>
      </w:pPr>
      <w:r w:rsidRPr="00C46AC3">
        <w:rPr>
          <w:rFonts w:ascii="David" w:hAnsi="David" w:cs="David"/>
          <w:sz w:val="24"/>
          <w:szCs w:val="24"/>
          <w:rtl/>
        </w:rPr>
        <w:t xml:space="preserve">עולה הפרשת ההורמון </w:t>
      </w:r>
      <w:r w:rsidRPr="00C46AC3">
        <w:rPr>
          <w:rFonts w:ascii="David" w:hAnsi="David" w:cs="David"/>
          <w:sz w:val="24"/>
          <w:szCs w:val="24"/>
        </w:rPr>
        <w:t>LH</w:t>
      </w:r>
      <w:r w:rsidR="00C537D6" w:rsidRPr="00C46AC3">
        <w:rPr>
          <w:rFonts w:ascii="David" w:hAnsi="David" w:cs="David"/>
          <w:sz w:val="24"/>
          <w:szCs w:val="24"/>
        </w:rPr>
        <w:t xml:space="preserve">- Luteinizing Hormone </w:t>
      </w:r>
      <w:r w:rsidRPr="00C46AC3">
        <w:rPr>
          <w:rFonts w:ascii="David" w:hAnsi="David" w:cs="David"/>
          <w:sz w:val="24"/>
          <w:szCs w:val="24"/>
          <w:rtl/>
        </w:rPr>
        <w:t xml:space="preserve"> מההיפופיזה </w:t>
      </w:r>
      <w:r w:rsidR="00D84CA4" w:rsidRPr="00C46AC3">
        <w:rPr>
          <w:rFonts w:ascii="David" w:hAnsi="David" w:cs="David"/>
          <w:sz w:val="24"/>
          <w:szCs w:val="24"/>
          <w:rtl/>
        </w:rPr>
        <w:t xml:space="preserve">, </w:t>
      </w:r>
      <w:r w:rsidRPr="00C46AC3">
        <w:rPr>
          <w:rFonts w:ascii="David" w:hAnsi="David" w:cs="David"/>
          <w:sz w:val="24"/>
          <w:szCs w:val="24"/>
          <w:rtl/>
        </w:rPr>
        <w:t>שמשפיע על הביוץ</w:t>
      </w:r>
      <w:r w:rsidR="00C537D6" w:rsidRPr="00C46AC3">
        <w:rPr>
          <w:rFonts w:ascii="David" w:hAnsi="David" w:cs="David"/>
          <w:sz w:val="24"/>
          <w:szCs w:val="24"/>
        </w:rPr>
        <w:t xml:space="preserve"> Ovulation</w:t>
      </w:r>
      <w:r w:rsidRPr="00C46AC3">
        <w:rPr>
          <w:rFonts w:ascii="David" w:hAnsi="David" w:cs="David"/>
          <w:sz w:val="24"/>
          <w:szCs w:val="24"/>
          <w:rtl/>
        </w:rPr>
        <w:t xml:space="preserve"> בשחלה וגורם לגופיף הצהוב, שנשאר בשחלה לאחר הביוץ</w:t>
      </w:r>
      <w:r w:rsidR="00993AE9" w:rsidRPr="00C46AC3">
        <w:rPr>
          <w:rFonts w:ascii="David" w:hAnsi="David" w:cs="David" w:hint="cs"/>
          <w:sz w:val="24"/>
          <w:szCs w:val="24"/>
          <w:rtl/>
        </w:rPr>
        <w:t xml:space="preserve"> </w:t>
      </w:r>
      <w:r w:rsidRPr="00C46AC3">
        <w:rPr>
          <w:rFonts w:ascii="David" w:hAnsi="David" w:cs="David"/>
          <w:sz w:val="24"/>
          <w:szCs w:val="24"/>
          <w:rtl/>
        </w:rPr>
        <w:t>לייצר ולשחרר את ההורמון פרוגסטרון</w:t>
      </w:r>
      <w:r w:rsidR="00C537D6" w:rsidRPr="00C46AC3">
        <w:rPr>
          <w:rFonts w:ascii="David" w:hAnsi="David" w:cs="David" w:hint="cs"/>
          <w:sz w:val="24"/>
          <w:szCs w:val="24"/>
          <w:rtl/>
        </w:rPr>
        <w:t xml:space="preserve"> - </w:t>
      </w:r>
      <w:r w:rsidR="00C537D6" w:rsidRPr="00C46AC3">
        <w:rPr>
          <w:rFonts w:ascii="David" w:hAnsi="David" w:cs="David"/>
          <w:sz w:val="24"/>
          <w:szCs w:val="24"/>
        </w:rPr>
        <w:t>Progesterone</w:t>
      </w:r>
      <w:r w:rsidR="00F27005" w:rsidRPr="00C46AC3">
        <w:rPr>
          <w:rFonts w:ascii="David" w:hAnsi="David" w:cs="David"/>
          <w:sz w:val="24"/>
          <w:szCs w:val="24"/>
          <w:rtl/>
        </w:rPr>
        <w:t>,</w:t>
      </w:r>
      <w:r w:rsidRPr="00C46AC3">
        <w:rPr>
          <w:rFonts w:ascii="David" w:hAnsi="David" w:cs="David"/>
          <w:sz w:val="24"/>
          <w:szCs w:val="24"/>
          <w:rtl/>
        </w:rPr>
        <w:t xml:space="preserve"> </w:t>
      </w:r>
      <w:r w:rsidR="00F27005" w:rsidRPr="00C46AC3">
        <w:rPr>
          <w:rFonts w:ascii="David" w:hAnsi="David" w:cs="David"/>
          <w:sz w:val="24"/>
          <w:szCs w:val="24"/>
          <w:rtl/>
        </w:rPr>
        <w:t>ה</w:t>
      </w:r>
      <w:r w:rsidRPr="00C46AC3">
        <w:rPr>
          <w:rFonts w:ascii="David" w:hAnsi="David" w:cs="David"/>
          <w:sz w:val="24"/>
          <w:szCs w:val="24"/>
          <w:rtl/>
        </w:rPr>
        <w:t>משפיע על המשך התעבות</w:t>
      </w:r>
      <w:r w:rsidR="00C537D6" w:rsidRPr="00C46AC3">
        <w:rPr>
          <w:rFonts w:ascii="David" w:hAnsi="David" w:cs="David" w:hint="cs"/>
          <w:sz w:val="24"/>
          <w:szCs w:val="24"/>
          <w:rtl/>
        </w:rPr>
        <w:t>, שגשוג,</w:t>
      </w:r>
      <w:r w:rsidRPr="00C46AC3">
        <w:rPr>
          <w:rFonts w:ascii="David" w:hAnsi="David" w:cs="David"/>
          <w:sz w:val="24"/>
          <w:szCs w:val="24"/>
          <w:rtl/>
        </w:rPr>
        <w:t xml:space="preserve"> רירית הרחם</w:t>
      </w:r>
      <w:r w:rsidR="00C537D6" w:rsidRPr="00C46AC3">
        <w:rPr>
          <w:rFonts w:ascii="David" w:hAnsi="David" w:cs="David" w:hint="cs"/>
          <w:sz w:val="24"/>
          <w:szCs w:val="24"/>
          <w:rtl/>
        </w:rPr>
        <w:t>-</w:t>
      </w:r>
      <w:r w:rsidRPr="00C46AC3">
        <w:rPr>
          <w:rFonts w:ascii="David" w:hAnsi="David" w:cs="David"/>
          <w:sz w:val="24"/>
          <w:szCs w:val="24"/>
          <w:rtl/>
        </w:rPr>
        <w:t xml:space="preserve"> </w:t>
      </w:r>
      <w:r w:rsidR="00C537D6" w:rsidRPr="00C46AC3">
        <w:rPr>
          <w:rFonts w:ascii="David" w:hAnsi="David" w:cs="David"/>
          <w:sz w:val="24"/>
          <w:szCs w:val="24"/>
        </w:rPr>
        <w:t>Proliferative Phase</w:t>
      </w:r>
      <w:r w:rsidR="00C537D6" w:rsidRPr="00C46AC3">
        <w:rPr>
          <w:rFonts w:ascii="David" w:hAnsi="David" w:cs="David" w:hint="cs"/>
          <w:sz w:val="24"/>
          <w:szCs w:val="24"/>
          <w:rtl/>
        </w:rPr>
        <w:t>.</w:t>
      </w:r>
      <w:r w:rsidR="00C537D6" w:rsidRPr="00C46AC3">
        <w:rPr>
          <w:rFonts w:ascii="David" w:hAnsi="David" w:cs="David"/>
          <w:sz w:val="24"/>
          <w:szCs w:val="24"/>
          <w:rtl/>
        </w:rPr>
        <w:t xml:space="preserve"> </w:t>
      </w:r>
      <w:r w:rsidR="00EA62E7" w:rsidRPr="00C46AC3">
        <w:rPr>
          <w:rFonts w:ascii="David" w:hAnsi="David" w:cs="David" w:hint="cs"/>
          <w:sz w:val="24"/>
          <w:szCs w:val="24"/>
          <w:rtl/>
        </w:rPr>
        <w:t xml:space="preserve"> </w:t>
      </w:r>
      <w:r w:rsidR="00C537D6" w:rsidRPr="00C46AC3">
        <w:rPr>
          <w:rFonts w:ascii="David" w:hAnsi="David" w:cs="David"/>
          <w:sz w:val="24"/>
          <w:szCs w:val="24"/>
          <w:rtl/>
        </w:rPr>
        <w:t xml:space="preserve">שלב האגירה או ההבשלה של רירית הרחם- </w:t>
      </w:r>
      <w:r w:rsidR="00C537D6" w:rsidRPr="00C46AC3">
        <w:rPr>
          <w:rFonts w:ascii="David" w:hAnsi="David" w:cs="David"/>
          <w:sz w:val="24"/>
          <w:szCs w:val="24"/>
        </w:rPr>
        <w:t>Secretory Phase, Luteal Phase</w:t>
      </w:r>
    </w:p>
    <w:p w14:paraId="5B247F7C" w14:textId="7BD25AAC" w:rsidR="009A42C1" w:rsidRPr="00C46AC3" w:rsidRDefault="009A42C1" w:rsidP="00105EA9">
      <w:pPr>
        <w:pStyle w:val="af2"/>
        <w:numPr>
          <w:ilvl w:val="0"/>
          <w:numId w:val="181"/>
        </w:numPr>
        <w:spacing w:line="360" w:lineRule="auto"/>
        <w:ind w:right="567"/>
        <w:rPr>
          <w:rFonts w:ascii="David" w:hAnsi="David" w:cs="David"/>
          <w:rtl/>
        </w:rPr>
      </w:pPr>
      <w:r w:rsidRPr="00C46AC3">
        <w:rPr>
          <w:rFonts w:ascii="David" w:hAnsi="David" w:cs="David"/>
          <w:rtl/>
        </w:rPr>
        <w:t>תהליך זה מתרחש במחזוריות כל 28 יום מגיל ההתבגרות ,</w:t>
      </w:r>
      <w:r w:rsidR="00F27005" w:rsidRPr="00C46AC3">
        <w:rPr>
          <w:rFonts w:ascii="David" w:hAnsi="David" w:cs="David"/>
          <w:rtl/>
        </w:rPr>
        <w:t xml:space="preserve"> </w:t>
      </w:r>
      <w:r w:rsidRPr="00C46AC3">
        <w:rPr>
          <w:rFonts w:ascii="David" w:hAnsi="David" w:cs="David"/>
          <w:rtl/>
        </w:rPr>
        <w:t>מסביבות גיל 12 ועד גיל סיום הפוריות סביבות גיל 50 . מחזוריות זאת של 28 יום יוצרת את התנאים להתפתחות הריון ועובר.</w:t>
      </w:r>
    </w:p>
    <w:p w14:paraId="223B99FB" w14:textId="453F4C14" w:rsidR="009A42C1" w:rsidRPr="00026ADA" w:rsidRDefault="009A42C1" w:rsidP="00F27005">
      <w:pPr>
        <w:spacing w:after="0" w:line="360" w:lineRule="auto"/>
        <w:rPr>
          <w:rFonts w:ascii="David" w:hAnsi="David" w:cs="David"/>
          <w:b/>
          <w:bCs/>
          <w:sz w:val="28"/>
          <w:szCs w:val="28"/>
          <w:rtl/>
        </w:rPr>
      </w:pPr>
      <w:r w:rsidRPr="00026ADA">
        <w:rPr>
          <w:rFonts w:ascii="David" w:hAnsi="David" w:cs="David"/>
          <w:b/>
          <w:bCs/>
          <w:sz w:val="28"/>
          <w:szCs w:val="28"/>
          <w:rtl/>
        </w:rPr>
        <w:t xml:space="preserve">מעגל החיים של פוריות </w:t>
      </w:r>
      <w:r w:rsidR="002E165B" w:rsidRPr="00026ADA">
        <w:rPr>
          <w:rFonts w:ascii="David" w:hAnsi="David" w:cs="David"/>
          <w:b/>
          <w:bCs/>
          <w:sz w:val="28"/>
          <w:szCs w:val="28"/>
          <w:rtl/>
        </w:rPr>
        <w:t>האישה</w:t>
      </w:r>
      <w:r w:rsidRPr="00026ADA">
        <w:rPr>
          <w:rFonts w:ascii="David" w:hAnsi="David" w:cs="David"/>
          <w:b/>
          <w:bCs/>
          <w:sz w:val="28"/>
          <w:szCs w:val="28"/>
          <w:rtl/>
        </w:rPr>
        <w:t xml:space="preserve"> </w:t>
      </w:r>
    </w:p>
    <w:p w14:paraId="638EF52B" w14:textId="69CA20C3" w:rsidR="009A42C1" w:rsidRPr="00C46AC3" w:rsidRDefault="009A42C1" w:rsidP="00F27005">
      <w:pPr>
        <w:spacing w:after="0" w:line="360" w:lineRule="auto"/>
        <w:rPr>
          <w:rFonts w:ascii="David" w:hAnsi="David" w:cs="David"/>
          <w:sz w:val="24"/>
          <w:szCs w:val="24"/>
          <w:rtl/>
        </w:rPr>
      </w:pPr>
      <w:r w:rsidRPr="00C46AC3">
        <w:rPr>
          <w:rFonts w:ascii="David" w:hAnsi="David" w:cs="David"/>
          <w:sz w:val="24"/>
          <w:szCs w:val="24"/>
          <w:rtl/>
        </w:rPr>
        <w:t xml:space="preserve">מערכת המין הנקבית נוצרת במהלך ההתפתחות העוברית . התינוקת נולדת עם שחלות שבתוכן נמצאות  </w:t>
      </w:r>
      <w:r w:rsidR="00F27005" w:rsidRPr="00C46AC3">
        <w:rPr>
          <w:rFonts w:ascii="David" w:hAnsi="David" w:cs="David"/>
          <w:sz w:val="24"/>
          <w:szCs w:val="24"/>
          <w:rtl/>
        </w:rPr>
        <w:t xml:space="preserve">מאות </w:t>
      </w:r>
      <w:r w:rsidRPr="00C46AC3">
        <w:rPr>
          <w:rFonts w:ascii="David" w:hAnsi="David" w:cs="David"/>
          <w:sz w:val="24"/>
          <w:szCs w:val="24"/>
          <w:rtl/>
        </w:rPr>
        <w:t xml:space="preserve">אלפי שלפוחיות </w:t>
      </w:r>
      <w:r w:rsidR="00E42792" w:rsidRPr="00C46AC3">
        <w:rPr>
          <w:rFonts w:ascii="David" w:hAnsi="David" w:cs="David"/>
          <w:sz w:val="24"/>
          <w:szCs w:val="24"/>
          <w:rtl/>
        </w:rPr>
        <w:t xml:space="preserve">(זקיקים לא מפותחים) </w:t>
      </w:r>
      <w:r w:rsidRPr="00C46AC3">
        <w:rPr>
          <w:rFonts w:ascii="David" w:hAnsi="David" w:cs="David"/>
          <w:sz w:val="24"/>
          <w:szCs w:val="24"/>
          <w:rtl/>
        </w:rPr>
        <w:t xml:space="preserve">המכילות ביציות שלא סיימו </w:t>
      </w:r>
      <w:r w:rsidR="00F27005" w:rsidRPr="00C46AC3">
        <w:rPr>
          <w:rFonts w:ascii="David" w:hAnsi="David" w:cs="David"/>
          <w:sz w:val="24"/>
          <w:szCs w:val="24"/>
          <w:rtl/>
        </w:rPr>
        <w:t xml:space="preserve">עדיין </w:t>
      </w:r>
      <w:r w:rsidRPr="00C46AC3">
        <w:rPr>
          <w:rFonts w:ascii="David" w:hAnsi="David" w:cs="David"/>
          <w:sz w:val="24"/>
          <w:szCs w:val="24"/>
          <w:rtl/>
        </w:rPr>
        <w:t>את תהליך המיוזה .</w:t>
      </w:r>
    </w:p>
    <w:p w14:paraId="7E605B4B" w14:textId="6938B2BE" w:rsidR="009A42C1" w:rsidRPr="00C46AC3" w:rsidRDefault="009A42C1" w:rsidP="00F27005">
      <w:pPr>
        <w:spacing w:after="0" w:line="360" w:lineRule="auto"/>
        <w:ind w:left="84"/>
        <w:rPr>
          <w:rFonts w:ascii="David" w:hAnsi="David" w:cs="David"/>
          <w:sz w:val="24"/>
          <w:szCs w:val="24"/>
          <w:rtl/>
        </w:rPr>
      </w:pPr>
      <w:r w:rsidRPr="00C46AC3">
        <w:rPr>
          <w:rFonts w:ascii="David" w:hAnsi="David" w:cs="David"/>
          <w:b/>
          <w:bCs/>
          <w:sz w:val="24"/>
          <w:szCs w:val="24"/>
          <w:rtl/>
        </w:rPr>
        <w:t>בגיל הנעורים</w:t>
      </w:r>
      <w:r w:rsidRPr="00C46AC3">
        <w:rPr>
          <w:rFonts w:ascii="David" w:hAnsi="David" w:cs="David"/>
          <w:sz w:val="24"/>
          <w:szCs w:val="24"/>
          <w:rtl/>
        </w:rPr>
        <w:t xml:space="preserve"> מתחילה הפרשת הורמוני המין הנקביים ומתחיל המחזור החודשי</w:t>
      </w:r>
      <w:r w:rsidR="00F27005" w:rsidRPr="00C46AC3">
        <w:rPr>
          <w:rFonts w:ascii="David" w:hAnsi="David" w:cs="David"/>
          <w:sz w:val="24"/>
          <w:szCs w:val="24"/>
          <w:rtl/>
        </w:rPr>
        <w:t>.</w:t>
      </w:r>
      <w:r w:rsidRPr="00C46AC3">
        <w:rPr>
          <w:rFonts w:ascii="David" w:hAnsi="David" w:cs="David"/>
          <w:sz w:val="24"/>
          <w:szCs w:val="24"/>
          <w:rtl/>
        </w:rPr>
        <w:t xml:space="preserve"> </w:t>
      </w:r>
      <w:r w:rsidR="00F27005" w:rsidRPr="00C46AC3">
        <w:rPr>
          <w:rFonts w:ascii="David" w:hAnsi="David" w:cs="David"/>
          <w:sz w:val="24"/>
          <w:szCs w:val="24"/>
          <w:rtl/>
        </w:rPr>
        <w:t>מופיעים</w:t>
      </w:r>
      <w:r w:rsidRPr="00C46AC3">
        <w:rPr>
          <w:rFonts w:ascii="David" w:hAnsi="David" w:cs="David"/>
          <w:sz w:val="24"/>
          <w:szCs w:val="24"/>
          <w:rtl/>
        </w:rPr>
        <w:t xml:space="preserve"> שינויים פיזיולוגיים אצל ה</w:t>
      </w:r>
      <w:r w:rsidR="00F27005" w:rsidRPr="00C46AC3">
        <w:rPr>
          <w:rFonts w:ascii="David" w:hAnsi="David" w:cs="David"/>
          <w:sz w:val="24"/>
          <w:szCs w:val="24"/>
          <w:rtl/>
        </w:rPr>
        <w:t>נערות</w:t>
      </w:r>
      <w:r w:rsidRPr="00C46AC3">
        <w:rPr>
          <w:rFonts w:ascii="David" w:hAnsi="David" w:cs="David"/>
          <w:sz w:val="24"/>
          <w:szCs w:val="24"/>
          <w:rtl/>
        </w:rPr>
        <w:t xml:space="preserve">  שכוללים את  סימני המין המשניים: הופעת שיעור בבית-השחי ובאזור הערווה, צמיחה לגובה, גדילת השדיים ופיזור השומן בגוף. ההתבגרות המינית אצל בנות מופיעה בדרך כלל מוקדם יותר מאשר אצל בנים. </w:t>
      </w:r>
    </w:p>
    <w:p w14:paraId="4C6399E0" w14:textId="5CB3EE3A" w:rsidR="009A42C1" w:rsidRPr="00C46AC3" w:rsidRDefault="009A42C1" w:rsidP="00F27005">
      <w:pPr>
        <w:spacing w:after="0" w:line="360" w:lineRule="auto"/>
        <w:rPr>
          <w:rFonts w:ascii="David" w:hAnsi="David" w:cs="David"/>
          <w:sz w:val="24"/>
          <w:szCs w:val="24"/>
          <w:rtl/>
        </w:rPr>
      </w:pPr>
      <w:r w:rsidRPr="00C46AC3">
        <w:rPr>
          <w:rFonts w:ascii="David" w:hAnsi="David" w:cs="David"/>
          <w:b/>
          <w:bCs/>
          <w:sz w:val="24"/>
          <w:szCs w:val="24"/>
          <w:rtl/>
        </w:rPr>
        <w:t>בסביבות גיל 50</w:t>
      </w:r>
      <w:r w:rsidRPr="00C46AC3">
        <w:rPr>
          <w:rFonts w:ascii="David" w:hAnsi="David" w:cs="David"/>
          <w:sz w:val="24"/>
          <w:szCs w:val="24"/>
          <w:rtl/>
        </w:rPr>
        <w:t xml:space="preserve"> יורדת הפרשת ההורמונים מההיפופיזה וכתוצאה מכך גם  מהשחלה</w:t>
      </w:r>
      <w:r w:rsidR="00F27005" w:rsidRPr="00C46AC3">
        <w:rPr>
          <w:rFonts w:ascii="David" w:hAnsi="David" w:cs="David"/>
          <w:sz w:val="24"/>
          <w:szCs w:val="24"/>
          <w:rtl/>
        </w:rPr>
        <w:t>.</w:t>
      </w:r>
      <w:r w:rsidRPr="00C46AC3">
        <w:rPr>
          <w:rFonts w:ascii="David" w:hAnsi="David" w:cs="David"/>
          <w:sz w:val="24"/>
          <w:szCs w:val="24"/>
          <w:rtl/>
        </w:rPr>
        <w:t xml:space="preserve"> האישה נכנסת לגיל המעבר – </w:t>
      </w:r>
      <w:r w:rsidRPr="00C46AC3">
        <w:rPr>
          <w:rFonts w:ascii="David" w:hAnsi="David" w:cs="David"/>
          <w:sz w:val="24"/>
          <w:szCs w:val="24"/>
        </w:rPr>
        <w:t>menopause</w:t>
      </w:r>
      <w:r w:rsidRPr="00C46AC3">
        <w:rPr>
          <w:rFonts w:ascii="David" w:hAnsi="David" w:cs="David"/>
          <w:sz w:val="24"/>
          <w:szCs w:val="24"/>
          <w:rtl/>
        </w:rPr>
        <w:t>, התקופה שבין הפוריות לאי פוריות, שאורכת 2-10 שנים וחלה בסביבות העשור החמישי לחיים. בתקופה זו מפסיקות השחלות לייצר ולהפריש את הורמוני המין הנשיים.</w:t>
      </w:r>
    </w:p>
    <w:p w14:paraId="2412F20E" w14:textId="57A54DE4" w:rsidR="009A42C1" w:rsidRPr="00026ADA" w:rsidRDefault="009A42C1" w:rsidP="00F27005">
      <w:pPr>
        <w:pStyle w:val="p-article-paragraph-text"/>
        <w:bidi/>
        <w:spacing w:before="0" w:beforeAutospacing="0" w:after="0" w:afterAutospacing="0" w:line="360" w:lineRule="auto"/>
        <w:rPr>
          <w:rFonts w:ascii="David" w:hAnsi="David" w:cs="David"/>
          <w:color w:val="000000"/>
          <w:sz w:val="28"/>
          <w:szCs w:val="28"/>
        </w:rPr>
      </w:pPr>
      <w:r w:rsidRPr="00026ADA">
        <w:rPr>
          <w:rFonts w:ascii="David" w:hAnsi="David" w:cs="David"/>
          <w:b/>
          <w:bCs/>
          <w:color w:val="000000"/>
          <w:sz w:val="28"/>
          <w:szCs w:val="28"/>
          <w:rtl/>
        </w:rPr>
        <w:t xml:space="preserve">בתקופת </w:t>
      </w:r>
      <w:r w:rsidR="00F27005" w:rsidRPr="00026ADA">
        <w:rPr>
          <w:rFonts w:ascii="David" w:hAnsi="David" w:cs="David"/>
          <w:b/>
          <w:bCs/>
          <w:color w:val="000000"/>
          <w:sz w:val="28"/>
          <w:szCs w:val="28"/>
          <w:rtl/>
        </w:rPr>
        <w:t xml:space="preserve">גיל </w:t>
      </w:r>
      <w:r w:rsidRPr="00026ADA">
        <w:rPr>
          <w:rFonts w:ascii="David" w:hAnsi="David" w:cs="David"/>
          <w:b/>
          <w:bCs/>
          <w:color w:val="000000"/>
          <w:sz w:val="28"/>
          <w:szCs w:val="28"/>
          <w:rtl/>
        </w:rPr>
        <w:t>המעבר</w:t>
      </w:r>
      <w:r w:rsidRPr="00026ADA">
        <w:rPr>
          <w:rFonts w:ascii="David" w:hAnsi="David" w:cs="David"/>
          <w:color w:val="000000"/>
          <w:sz w:val="28"/>
          <w:szCs w:val="28"/>
          <w:rtl/>
        </w:rPr>
        <w:t>, חלה ירידה הדרגתית בייצור והפרשת האסטרוגן והפרוגסטרון. זקיקי השחלה הופכים פחות ופחות רגישים להורמוני ההיפופיזה, הביוץ הופך לבלתי סדיר ובעקבותיו מחזור הווסת בלתי סדיר</w:t>
      </w:r>
      <w:r w:rsidR="00F27005" w:rsidRPr="00026ADA">
        <w:rPr>
          <w:rFonts w:ascii="David" w:hAnsi="David" w:cs="David"/>
          <w:color w:val="000000"/>
          <w:sz w:val="28"/>
          <w:szCs w:val="28"/>
          <w:rtl/>
        </w:rPr>
        <w:t xml:space="preserve">. </w:t>
      </w:r>
      <w:r w:rsidRPr="00026ADA">
        <w:rPr>
          <w:rFonts w:ascii="David" w:hAnsi="David" w:cs="David"/>
          <w:color w:val="000000"/>
          <w:sz w:val="28"/>
          <w:szCs w:val="28"/>
          <w:rtl/>
        </w:rPr>
        <w:t xml:space="preserve">אורך </w:t>
      </w:r>
      <w:r w:rsidR="00F27005" w:rsidRPr="00026ADA">
        <w:rPr>
          <w:rFonts w:ascii="David" w:hAnsi="David" w:cs="David"/>
          <w:color w:val="000000"/>
          <w:sz w:val="28"/>
          <w:szCs w:val="28"/>
          <w:rtl/>
        </w:rPr>
        <w:t>ה</w:t>
      </w:r>
      <w:r w:rsidRPr="00026ADA">
        <w:rPr>
          <w:rFonts w:ascii="David" w:hAnsi="David" w:cs="David"/>
          <w:color w:val="000000"/>
          <w:sz w:val="28"/>
          <w:szCs w:val="28"/>
          <w:rtl/>
        </w:rPr>
        <w:t>מחזור ה</w:t>
      </w:r>
      <w:r w:rsidR="00F27005" w:rsidRPr="00026ADA">
        <w:rPr>
          <w:rFonts w:ascii="David" w:hAnsi="David" w:cs="David"/>
          <w:color w:val="000000"/>
          <w:sz w:val="28"/>
          <w:szCs w:val="28"/>
          <w:rtl/>
        </w:rPr>
        <w:t>חודשי</w:t>
      </w:r>
      <w:r w:rsidRPr="00026ADA">
        <w:rPr>
          <w:rFonts w:ascii="David" w:hAnsi="David" w:cs="David"/>
          <w:color w:val="000000"/>
          <w:sz w:val="28"/>
          <w:szCs w:val="28"/>
          <w:rtl/>
        </w:rPr>
        <w:t xml:space="preserve"> משתנה, ובמקביל מופיעות תופעות גיל המעבר הכוללות את גלי החום ושינוים במצב הרוח.</w:t>
      </w:r>
    </w:p>
    <w:p w14:paraId="05DCC819" w14:textId="5CB1F70C" w:rsidR="009A42C1" w:rsidRPr="00C46AC3" w:rsidRDefault="009A42C1" w:rsidP="00F27005">
      <w:pPr>
        <w:pStyle w:val="p-article-paragraph-text"/>
        <w:bidi/>
        <w:spacing w:before="0" w:beforeAutospacing="0" w:after="0" w:afterAutospacing="0" w:line="360" w:lineRule="auto"/>
        <w:rPr>
          <w:rFonts w:ascii="David" w:hAnsi="David" w:cs="David"/>
          <w:color w:val="000000"/>
          <w:sz w:val="24"/>
          <w:szCs w:val="24"/>
          <w:rtl/>
        </w:rPr>
      </w:pPr>
      <w:r w:rsidRPr="00C46AC3">
        <w:rPr>
          <w:rFonts w:ascii="David" w:hAnsi="David" w:cs="David"/>
          <w:b/>
          <w:bCs/>
          <w:color w:val="000000"/>
          <w:sz w:val="24"/>
          <w:szCs w:val="24"/>
          <w:rtl/>
        </w:rPr>
        <w:t>בתום תקופת ג</w:t>
      </w:r>
      <w:r w:rsidR="00F27005" w:rsidRPr="00C46AC3">
        <w:rPr>
          <w:rFonts w:ascii="David" w:hAnsi="David" w:cs="David"/>
          <w:b/>
          <w:bCs/>
          <w:color w:val="000000"/>
          <w:sz w:val="24"/>
          <w:szCs w:val="24"/>
          <w:rtl/>
        </w:rPr>
        <w:t>י</w:t>
      </w:r>
      <w:r w:rsidRPr="00C46AC3">
        <w:rPr>
          <w:rFonts w:ascii="David" w:hAnsi="David" w:cs="David"/>
          <w:b/>
          <w:bCs/>
          <w:color w:val="000000"/>
          <w:sz w:val="24"/>
          <w:szCs w:val="24"/>
          <w:rtl/>
        </w:rPr>
        <w:t>ל המעבר</w:t>
      </w:r>
      <w:r w:rsidRPr="00C46AC3">
        <w:rPr>
          <w:rFonts w:ascii="David" w:hAnsi="David" w:cs="David"/>
          <w:color w:val="000000"/>
          <w:sz w:val="24"/>
          <w:szCs w:val="24"/>
          <w:rtl/>
        </w:rPr>
        <w:t xml:space="preserve">, חל אובדן מוחלט של כל הזקיקים בשחלה, והיא אינה מסוגלת להגיב עוד להורמונים המופרשים </w:t>
      </w:r>
      <w:r w:rsidR="00F27005" w:rsidRPr="00C46AC3">
        <w:rPr>
          <w:rFonts w:ascii="David" w:hAnsi="David" w:cs="David"/>
          <w:color w:val="000000"/>
          <w:sz w:val="24"/>
          <w:szCs w:val="24"/>
          <w:rtl/>
        </w:rPr>
        <w:t>מההיפופיזה</w:t>
      </w:r>
      <w:r w:rsidRPr="00C46AC3">
        <w:rPr>
          <w:rFonts w:ascii="David" w:hAnsi="David" w:cs="David"/>
          <w:color w:val="000000"/>
          <w:sz w:val="24"/>
          <w:szCs w:val="24"/>
          <w:rtl/>
        </w:rPr>
        <w:t xml:space="preserve"> - אין ביוץ, אין היווצרות של הגופיף הצהוב, חלה ירידה ברמת הורמוני המין הנשיים (אסטרוגן ופרוגסטרון) עד להפסקה מוחלטת בייצור ההורמונים ובהפרשתם מהשחלות. </w:t>
      </w:r>
      <w:r w:rsidR="00F27005" w:rsidRPr="00C46AC3">
        <w:rPr>
          <w:rFonts w:ascii="David" w:hAnsi="David" w:cs="David"/>
          <w:color w:val="000000"/>
          <w:sz w:val="24"/>
          <w:szCs w:val="24"/>
          <w:rtl/>
        </w:rPr>
        <w:t xml:space="preserve"> </w:t>
      </w:r>
    </w:p>
    <w:p w14:paraId="01F525BA" w14:textId="7C964163" w:rsidR="009A42C1" w:rsidRPr="00C46AC3" w:rsidRDefault="009A42C1" w:rsidP="00F27005">
      <w:pPr>
        <w:pStyle w:val="p-article-paragraph-text"/>
        <w:bidi/>
        <w:spacing w:before="0" w:beforeAutospacing="0" w:after="0" w:afterAutospacing="0" w:line="360" w:lineRule="auto"/>
        <w:rPr>
          <w:rFonts w:ascii="David" w:hAnsi="David" w:cs="David"/>
          <w:color w:val="000000"/>
          <w:sz w:val="24"/>
          <w:szCs w:val="24"/>
          <w:rtl/>
        </w:rPr>
      </w:pPr>
      <w:r w:rsidRPr="00C46AC3">
        <w:rPr>
          <w:rFonts w:ascii="David" w:hAnsi="David" w:cs="David"/>
          <w:color w:val="000000"/>
          <w:sz w:val="24"/>
          <w:szCs w:val="24"/>
          <w:rtl/>
        </w:rPr>
        <w:t xml:space="preserve">בהעדרם של הורמונים אלה, מופר ההיזון השלילי הפועל על בלוטת יותרת הכליה, האדרנל,  ומתחילה הפרשה של הורמון המין הזכרי טסטוסטרון, </w:t>
      </w:r>
      <w:r w:rsidR="00F27005" w:rsidRPr="00C46AC3">
        <w:rPr>
          <w:rFonts w:ascii="David" w:hAnsi="David" w:cs="David"/>
          <w:color w:val="000000"/>
          <w:sz w:val="24"/>
          <w:szCs w:val="24"/>
          <w:rtl/>
        </w:rPr>
        <w:t>ה</w:t>
      </w:r>
      <w:r w:rsidRPr="00C46AC3">
        <w:rPr>
          <w:rFonts w:ascii="David" w:hAnsi="David" w:cs="David"/>
          <w:color w:val="000000"/>
          <w:sz w:val="24"/>
          <w:szCs w:val="24"/>
          <w:rtl/>
        </w:rPr>
        <w:t xml:space="preserve">תורם להופעת חלק מסימני גיל המעבר. </w:t>
      </w:r>
    </w:p>
    <w:p w14:paraId="34B4FE5A" w14:textId="377341AD" w:rsidR="009A42C1" w:rsidRPr="00C46AC3" w:rsidRDefault="009A42C1" w:rsidP="00F27005">
      <w:pPr>
        <w:pStyle w:val="p-article-paragraph-text"/>
        <w:bidi/>
        <w:spacing w:before="0" w:beforeAutospacing="0" w:after="0" w:afterAutospacing="0" w:line="360" w:lineRule="auto"/>
        <w:rPr>
          <w:rFonts w:ascii="David" w:hAnsi="David" w:cs="David"/>
          <w:color w:val="000000"/>
          <w:sz w:val="24"/>
          <w:szCs w:val="24"/>
          <w:rtl/>
        </w:rPr>
      </w:pPr>
      <w:r w:rsidRPr="00C46AC3">
        <w:rPr>
          <w:rFonts w:ascii="David" w:hAnsi="David" w:cs="David"/>
          <w:color w:val="000000"/>
          <w:sz w:val="24"/>
          <w:szCs w:val="24"/>
          <w:rtl/>
        </w:rPr>
        <w:t>סימני גיל המעבר כוללים</w:t>
      </w:r>
      <w:r w:rsidR="00F27005" w:rsidRPr="00C46AC3">
        <w:rPr>
          <w:rFonts w:ascii="David" w:hAnsi="David" w:cs="David"/>
          <w:color w:val="000000"/>
          <w:sz w:val="24"/>
          <w:szCs w:val="24"/>
          <w:rtl/>
        </w:rPr>
        <w:t>:</w:t>
      </w:r>
      <w:r w:rsidRPr="00C46AC3">
        <w:rPr>
          <w:rFonts w:ascii="David" w:hAnsi="David" w:cs="David"/>
          <w:color w:val="000000"/>
          <w:sz w:val="24"/>
          <w:szCs w:val="24"/>
          <w:rtl/>
        </w:rPr>
        <w:t xml:space="preserve"> יובש בנרתיק, הזעות לילה </w:t>
      </w:r>
      <w:r w:rsidR="00F27005" w:rsidRPr="00C46AC3">
        <w:rPr>
          <w:rFonts w:ascii="David" w:hAnsi="David" w:cs="David"/>
          <w:color w:val="000000"/>
          <w:sz w:val="24"/>
          <w:szCs w:val="24"/>
          <w:rtl/>
        </w:rPr>
        <w:t>,</w:t>
      </w:r>
      <w:r w:rsidRPr="00C46AC3">
        <w:rPr>
          <w:rFonts w:ascii="David" w:hAnsi="David" w:cs="David"/>
          <w:color w:val="000000"/>
          <w:sz w:val="24"/>
          <w:szCs w:val="24"/>
          <w:rtl/>
        </w:rPr>
        <w:t xml:space="preserve">גלי חום, </w:t>
      </w:r>
      <w:r w:rsidR="00F27005" w:rsidRPr="00C46AC3">
        <w:rPr>
          <w:rFonts w:ascii="David" w:hAnsi="David" w:cs="David"/>
          <w:color w:val="000000"/>
          <w:sz w:val="24"/>
          <w:szCs w:val="24"/>
          <w:rtl/>
        </w:rPr>
        <w:t>אוסטאופורוזיס</w:t>
      </w:r>
      <w:r w:rsidRPr="00C46AC3">
        <w:rPr>
          <w:rFonts w:ascii="David" w:hAnsi="David" w:cs="David"/>
          <w:color w:val="000000"/>
          <w:sz w:val="24"/>
          <w:szCs w:val="24"/>
          <w:rtl/>
        </w:rPr>
        <w:t>, שינויים בשינה ובמצב הרוח ועוד.</w:t>
      </w:r>
    </w:p>
    <w:p w14:paraId="6F08F377" w14:textId="77777777" w:rsidR="00026ADA" w:rsidRPr="00026ADA" w:rsidRDefault="00026ADA" w:rsidP="00026ADA">
      <w:pPr>
        <w:pStyle w:val="p-article-paragraph-text"/>
        <w:bidi/>
        <w:spacing w:before="0" w:beforeAutospacing="0" w:after="0" w:afterAutospacing="0" w:line="360" w:lineRule="auto"/>
        <w:rPr>
          <w:rFonts w:ascii="David" w:hAnsi="David" w:cs="David"/>
          <w:color w:val="000000"/>
          <w:sz w:val="28"/>
          <w:szCs w:val="28"/>
          <w:rtl/>
        </w:rPr>
      </w:pPr>
    </w:p>
    <w:p w14:paraId="008047D4" w14:textId="77777777" w:rsidR="00C20093" w:rsidRPr="00C20093" w:rsidRDefault="008D4B8F" w:rsidP="00105EA9">
      <w:pPr>
        <w:pStyle w:val="af2"/>
        <w:numPr>
          <w:ilvl w:val="0"/>
          <w:numId w:val="70"/>
        </w:numPr>
        <w:spacing w:line="360" w:lineRule="auto"/>
        <w:rPr>
          <w:rFonts w:ascii="David" w:hAnsi="David" w:cs="David"/>
          <w:b/>
          <w:bCs/>
          <w:sz w:val="28"/>
          <w:szCs w:val="28"/>
        </w:rPr>
      </w:pPr>
      <w:r>
        <w:rPr>
          <w:rFonts w:ascii="David" w:hAnsi="David" w:cs="David" w:hint="cs"/>
          <w:b/>
          <w:bCs/>
          <w:color w:val="333333"/>
          <w:sz w:val="28"/>
          <w:szCs w:val="28"/>
          <w:rtl/>
        </w:rPr>
        <w:t xml:space="preserve">אברי </w:t>
      </w:r>
      <w:r w:rsidR="000C585A" w:rsidRPr="00AB421C">
        <w:rPr>
          <w:rFonts w:ascii="David" w:hAnsi="David" w:cs="David"/>
          <w:b/>
          <w:bCs/>
          <w:color w:val="333333"/>
          <w:sz w:val="28"/>
          <w:szCs w:val="28"/>
          <w:rtl/>
        </w:rPr>
        <w:t>מערכת ה</w:t>
      </w:r>
      <w:r w:rsidR="000C585A" w:rsidRPr="00AB421C">
        <w:rPr>
          <w:rFonts w:ascii="David" w:hAnsi="David" w:cs="David" w:hint="cs"/>
          <w:b/>
          <w:bCs/>
          <w:color w:val="333333"/>
          <w:sz w:val="28"/>
          <w:szCs w:val="28"/>
          <w:rtl/>
        </w:rPr>
        <w:t>מין</w:t>
      </w:r>
      <w:r w:rsidR="000C585A" w:rsidRPr="00AB421C">
        <w:rPr>
          <w:rFonts w:ascii="David" w:hAnsi="David" w:cs="David"/>
          <w:b/>
          <w:bCs/>
          <w:color w:val="333333"/>
          <w:sz w:val="28"/>
          <w:szCs w:val="28"/>
          <w:rtl/>
        </w:rPr>
        <w:t xml:space="preserve"> הזכרית</w:t>
      </w:r>
      <w:r w:rsidR="000C585A" w:rsidRPr="00AB421C">
        <w:rPr>
          <w:rFonts w:ascii="David" w:hAnsi="David" w:cs="David"/>
          <w:b/>
          <w:bCs/>
          <w:sz w:val="28"/>
          <w:szCs w:val="28"/>
          <w:rtl/>
        </w:rPr>
        <w:t xml:space="preserve"> </w:t>
      </w:r>
      <w:r w:rsidR="000C585A" w:rsidRPr="00AB421C">
        <w:rPr>
          <w:rFonts w:ascii="David" w:hAnsi="David" w:cs="David"/>
          <w:b/>
          <w:bCs/>
          <w:sz w:val="28"/>
          <w:szCs w:val="28"/>
        </w:rPr>
        <w:t>Male reproductive organs</w:t>
      </w:r>
    </w:p>
    <w:p w14:paraId="6504381F" w14:textId="461DCE4D" w:rsidR="000C585A" w:rsidRPr="00AB421C" w:rsidRDefault="00C20093" w:rsidP="00C20093">
      <w:pPr>
        <w:pStyle w:val="af2"/>
        <w:spacing w:line="360" w:lineRule="auto"/>
        <w:ind w:left="360"/>
        <w:rPr>
          <w:rFonts w:ascii="David" w:hAnsi="David" w:cs="David"/>
          <w:b/>
          <w:bCs/>
          <w:sz w:val="28"/>
          <w:szCs w:val="28"/>
        </w:rPr>
      </w:pPr>
      <w:r w:rsidRPr="00990D4E">
        <w:rPr>
          <w:rFonts w:ascii="Arial" w:hAnsi="Arial" w:cs="David" w:hint="cs"/>
          <w:rtl/>
        </w:rPr>
        <w:t>(ראה פרוט בספר הקליניקה</w:t>
      </w:r>
      <w:r>
        <w:rPr>
          <w:rFonts w:ascii="Arial" w:hAnsi="Arial" w:cs="David" w:hint="cs"/>
          <w:rtl/>
        </w:rPr>
        <w:t xml:space="preserve"> ע' 12-17</w:t>
      </w:r>
      <w:r w:rsidRPr="00990D4E">
        <w:rPr>
          <w:rFonts w:ascii="Arial" w:hAnsi="Arial" w:cs="David" w:hint="cs"/>
          <w:rtl/>
        </w:rPr>
        <w:t>)</w:t>
      </w:r>
    </w:p>
    <w:p w14:paraId="6DE9F2BF" w14:textId="6FA091D7" w:rsidR="000C585A" w:rsidRPr="00C46AC3" w:rsidRDefault="000C585A" w:rsidP="00F90A57">
      <w:pPr>
        <w:spacing w:after="0" w:line="360" w:lineRule="auto"/>
        <w:ind w:left="360"/>
        <w:rPr>
          <w:rFonts w:ascii="David" w:eastAsia="Times New Roman" w:hAnsi="David" w:cs="David"/>
          <w:color w:val="000000"/>
          <w:sz w:val="24"/>
          <w:szCs w:val="24"/>
          <w:rtl/>
        </w:rPr>
      </w:pPr>
      <w:r w:rsidRPr="00C46AC3">
        <w:rPr>
          <w:rFonts w:ascii="David" w:eastAsia="Times New Roman" w:hAnsi="David" w:cs="David"/>
          <w:color w:val="000000"/>
          <w:sz w:val="24"/>
          <w:szCs w:val="24"/>
          <w:rtl/>
        </w:rPr>
        <w:t>בדומה למערכת הרבייה הנקבית, גם כאן ישנה חלוקה לאיברים פנימיים ואיברים חיצוניים</w:t>
      </w:r>
      <w:r w:rsidR="008D4B8F" w:rsidRPr="00C46AC3">
        <w:rPr>
          <w:rFonts w:ascii="David" w:eastAsia="Times New Roman" w:hAnsi="David" w:cs="David"/>
          <w:color w:val="000000"/>
          <w:sz w:val="24"/>
          <w:szCs w:val="24"/>
          <w:rtl/>
        </w:rPr>
        <w:t>.</w:t>
      </w:r>
    </w:p>
    <w:p w14:paraId="43128265" w14:textId="77777777" w:rsidR="000C585A" w:rsidRPr="00EB120C" w:rsidRDefault="000C585A" w:rsidP="00F90A57">
      <w:pPr>
        <w:shd w:val="clear" w:color="auto" w:fill="FFFFFF"/>
        <w:spacing w:after="0" w:line="360" w:lineRule="auto"/>
        <w:rPr>
          <w:rFonts w:ascii="David" w:eastAsia="Times New Roman" w:hAnsi="David" w:cs="David"/>
          <w:b/>
          <w:bCs/>
          <w:color w:val="000000"/>
          <w:sz w:val="24"/>
          <w:szCs w:val="24"/>
          <w:rtl/>
        </w:rPr>
      </w:pPr>
      <w:r w:rsidRPr="00EB120C">
        <w:rPr>
          <w:rFonts w:ascii="David" w:eastAsia="Times New Roman" w:hAnsi="David" w:cs="David"/>
          <w:b/>
          <w:bCs/>
          <w:color w:val="000000"/>
          <w:sz w:val="24"/>
          <w:szCs w:val="24"/>
          <w:rtl/>
        </w:rPr>
        <w:t xml:space="preserve">האיברים החיצוניים כוללים: </w:t>
      </w:r>
    </w:p>
    <w:p w14:paraId="38214405" w14:textId="5EDF4F88" w:rsidR="000C585A" w:rsidRPr="00C46AC3" w:rsidRDefault="000C585A" w:rsidP="00F90A57">
      <w:pPr>
        <w:shd w:val="clear" w:color="auto" w:fill="FFFFFF"/>
        <w:spacing w:after="0" w:line="360" w:lineRule="auto"/>
        <w:rPr>
          <w:rFonts w:ascii="David" w:eastAsia="Times New Roman" w:hAnsi="David" w:cs="David"/>
          <w:color w:val="000000"/>
          <w:sz w:val="24"/>
          <w:szCs w:val="24"/>
          <w:rtl/>
        </w:rPr>
      </w:pPr>
      <w:r w:rsidRPr="00C46AC3">
        <w:rPr>
          <w:rFonts w:ascii="David" w:eastAsia="Times New Roman" w:hAnsi="David" w:cs="David"/>
          <w:color w:val="000000"/>
          <w:sz w:val="24"/>
          <w:szCs w:val="24"/>
          <w:rtl/>
        </w:rPr>
        <w:t xml:space="preserve">1. פין </w:t>
      </w:r>
      <w:r w:rsidRPr="00C46AC3">
        <w:rPr>
          <w:rFonts w:ascii="David" w:eastAsia="Times New Roman" w:hAnsi="David" w:cs="David"/>
          <w:color w:val="000000"/>
          <w:sz w:val="24"/>
          <w:szCs w:val="24"/>
        </w:rPr>
        <w:t>Penis</w:t>
      </w:r>
      <w:r w:rsidRPr="00C46AC3">
        <w:rPr>
          <w:rFonts w:ascii="David" w:eastAsia="Times New Roman" w:hAnsi="David" w:cs="David"/>
          <w:color w:val="000000"/>
          <w:sz w:val="24"/>
          <w:szCs w:val="24"/>
          <w:rtl/>
        </w:rPr>
        <w:t xml:space="preserve"> - איבר המין של הגבר, איבר בעל עיצבוב רב, כאשר בעת גירוי נוצרת זקפה באמצעות מילוי </w:t>
      </w:r>
      <w:r w:rsidR="008D4B8F" w:rsidRPr="00C46AC3">
        <w:rPr>
          <w:rFonts w:ascii="David" w:eastAsia="Times New Roman" w:hAnsi="David" w:cs="David"/>
          <w:color w:val="000000"/>
          <w:sz w:val="24"/>
          <w:szCs w:val="24"/>
          <w:rtl/>
        </w:rPr>
        <w:t>דם בח</w:t>
      </w:r>
      <w:r w:rsidRPr="00C46AC3">
        <w:rPr>
          <w:rFonts w:ascii="David" w:eastAsia="Times New Roman" w:hAnsi="David" w:cs="David"/>
          <w:color w:val="000000"/>
          <w:sz w:val="24"/>
          <w:szCs w:val="24"/>
          <w:rtl/>
        </w:rPr>
        <w:t xml:space="preserve">ללים </w:t>
      </w:r>
      <w:r w:rsidR="008D4B8F" w:rsidRPr="00C46AC3">
        <w:rPr>
          <w:rFonts w:ascii="David" w:eastAsia="Times New Roman" w:hAnsi="David" w:cs="David"/>
          <w:color w:val="000000"/>
          <w:sz w:val="24"/>
          <w:szCs w:val="24"/>
          <w:rtl/>
        </w:rPr>
        <w:t>ה</w:t>
      </w:r>
      <w:r w:rsidRPr="00C46AC3">
        <w:rPr>
          <w:rFonts w:ascii="David" w:eastAsia="Times New Roman" w:hAnsi="David" w:cs="David"/>
          <w:color w:val="000000"/>
          <w:sz w:val="24"/>
          <w:szCs w:val="24"/>
          <w:rtl/>
        </w:rPr>
        <w:t xml:space="preserve">ספוגיים </w:t>
      </w:r>
      <w:r w:rsidR="008D4B8F" w:rsidRPr="00C46AC3">
        <w:rPr>
          <w:rFonts w:ascii="David" w:eastAsia="Times New Roman" w:hAnsi="David" w:cs="David"/>
          <w:color w:val="000000"/>
          <w:sz w:val="24"/>
          <w:szCs w:val="24"/>
          <w:rtl/>
        </w:rPr>
        <w:t>שבפין</w:t>
      </w:r>
      <w:r w:rsidRPr="00C46AC3">
        <w:rPr>
          <w:rFonts w:ascii="David" w:eastAsia="Times New Roman" w:hAnsi="David" w:cs="David"/>
          <w:color w:val="000000"/>
          <w:sz w:val="24"/>
          <w:szCs w:val="24"/>
          <w:rtl/>
        </w:rPr>
        <w:t xml:space="preserve">. </w:t>
      </w:r>
    </w:p>
    <w:p w14:paraId="6F3B39CC" w14:textId="77777777" w:rsidR="000C585A" w:rsidRPr="00C46AC3" w:rsidRDefault="000C585A" w:rsidP="00F90A57">
      <w:pPr>
        <w:shd w:val="clear" w:color="auto" w:fill="FFFFFF"/>
        <w:spacing w:after="0" w:line="360" w:lineRule="auto"/>
        <w:rPr>
          <w:rFonts w:ascii="David" w:eastAsia="Times New Roman" w:hAnsi="David" w:cs="David"/>
          <w:color w:val="000000"/>
          <w:sz w:val="24"/>
          <w:szCs w:val="24"/>
          <w:rtl/>
        </w:rPr>
      </w:pPr>
      <w:r w:rsidRPr="00C46AC3">
        <w:rPr>
          <w:rFonts w:ascii="David" w:hAnsi="David" w:cs="David"/>
          <w:color w:val="333333"/>
          <w:sz w:val="24"/>
          <w:szCs w:val="24"/>
          <w:rtl/>
        </w:rPr>
        <w:t xml:space="preserve">2. </w:t>
      </w:r>
      <w:r w:rsidRPr="00C46AC3">
        <w:rPr>
          <w:rFonts w:ascii="David" w:eastAsia="Times New Roman" w:hAnsi="David" w:cs="David"/>
          <w:color w:val="000000"/>
          <w:sz w:val="24"/>
          <w:szCs w:val="24"/>
          <w:rtl/>
        </w:rPr>
        <w:t xml:space="preserve">שק האשכים </w:t>
      </w:r>
      <w:r w:rsidRPr="00C46AC3">
        <w:rPr>
          <w:rFonts w:ascii="David" w:eastAsia="Times New Roman" w:hAnsi="David" w:cs="David"/>
          <w:color w:val="000000"/>
          <w:sz w:val="24"/>
          <w:szCs w:val="24"/>
        </w:rPr>
        <w:t>Scrotum</w:t>
      </w:r>
      <w:r w:rsidRPr="00C46AC3">
        <w:rPr>
          <w:rFonts w:ascii="David" w:eastAsia="Times New Roman" w:hAnsi="David" w:cs="David"/>
          <w:color w:val="000000"/>
          <w:sz w:val="24"/>
          <w:szCs w:val="24"/>
          <w:rtl/>
        </w:rPr>
        <w:t xml:space="preserve"> - מכיל את האשכים.  הוא מגן על האשכים וכן משמש כווסת </w:t>
      </w:r>
      <w:hyperlink r:id="rId167" w:tooltip="חום" w:history="1">
        <w:r w:rsidRPr="00C46AC3">
          <w:rPr>
            <w:rFonts w:ascii="David" w:eastAsia="Times New Roman" w:hAnsi="David" w:cs="David"/>
            <w:color w:val="000000"/>
            <w:sz w:val="24"/>
            <w:szCs w:val="24"/>
            <w:rtl/>
          </w:rPr>
          <w:t>חום</w:t>
        </w:r>
      </w:hyperlink>
      <w:r w:rsidRPr="00C46AC3">
        <w:rPr>
          <w:rFonts w:ascii="David" w:eastAsia="Times New Roman" w:hAnsi="David" w:cs="David"/>
          <w:color w:val="000000"/>
          <w:sz w:val="24"/>
          <w:szCs w:val="24"/>
        </w:rPr>
        <w:t> </w:t>
      </w:r>
      <w:r w:rsidRPr="00C46AC3">
        <w:rPr>
          <w:rFonts w:ascii="David" w:eastAsia="Times New Roman" w:hAnsi="David" w:cs="David"/>
          <w:color w:val="000000"/>
          <w:sz w:val="24"/>
          <w:szCs w:val="24"/>
          <w:rtl/>
        </w:rPr>
        <w:t>טבעי – ייצור הזרע מצריך טמפרטורה של 2 מעלות מתחת לחום הגוף</w:t>
      </w:r>
      <w:r w:rsidRPr="00C46AC3">
        <w:rPr>
          <w:rFonts w:ascii="David" w:eastAsia="Times New Roman" w:hAnsi="David" w:cs="David"/>
          <w:color w:val="000000"/>
          <w:sz w:val="24"/>
          <w:szCs w:val="24"/>
        </w:rPr>
        <w:t>.</w:t>
      </w:r>
    </w:p>
    <w:p w14:paraId="052DF0D5" w14:textId="6DC298DD" w:rsidR="000C585A" w:rsidRPr="00C46AC3" w:rsidRDefault="008416FF" w:rsidP="00F90A57">
      <w:pPr>
        <w:shd w:val="clear" w:color="auto" w:fill="FFFFFF"/>
        <w:spacing w:after="0" w:line="360" w:lineRule="auto"/>
        <w:rPr>
          <w:rFonts w:ascii="David" w:eastAsia="Times New Roman" w:hAnsi="David" w:cs="David"/>
          <w:color w:val="000000"/>
          <w:sz w:val="24"/>
          <w:szCs w:val="24"/>
          <w:rtl/>
        </w:rPr>
      </w:pPr>
      <w:r w:rsidRPr="00C46AC3">
        <w:rPr>
          <w:rFonts w:ascii="David" w:eastAsia="Times New Roman" w:hAnsi="David" w:cs="David"/>
          <w:color w:val="000000"/>
          <w:sz w:val="24"/>
          <w:szCs w:val="24"/>
          <w:rtl/>
        </w:rPr>
        <w:t>3</w:t>
      </w:r>
      <w:r w:rsidR="000C585A" w:rsidRPr="00C46AC3">
        <w:rPr>
          <w:rFonts w:ascii="David" w:eastAsia="Times New Roman" w:hAnsi="David" w:cs="David"/>
          <w:color w:val="000000"/>
          <w:sz w:val="24"/>
          <w:szCs w:val="24"/>
          <w:rtl/>
        </w:rPr>
        <w:t xml:space="preserve">. אשכים </w:t>
      </w:r>
      <w:r w:rsidR="000C585A" w:rsidRPr="00C46AC3">
        <w:rPr>
          <w:rFonts w:ascii="David" w:eastAsia="Times New Roman" w:hAnsi="David" w:cs="David"/>
          <w:color w:val="000000"/>
          <w:sz w:val="24"/>
          <w:szCs w:val="24"/>
        </w:rPr>
        <w:t>Testis</w:t>
      </w:r>
      <w:r w:rsidR="000C585A" w:rsidRPr="00C46AC3">
        <w:rPr>
          <w:rFonts w:ascii="David" w:eastAsia="Times New Roman" w:hAnsi="David" w:cs="David"/>
          <w:color w:val="000000"/>
          <w:sz w:val="24"/>
          <w:szCs w:val="24"/>
          <w:rtl/>
        </w:rPr>
        <w:t>- בהם מתבצע תהליך ייצור הזרע</w:t>
      </w:r>
      <w:r w:rsidR="000C585A" w:rsidRPr="00C46AC3">
        <w:rPr>
          <w:rFonts w:ascii="David" w:eastAsia="Times New Roman" w:hAnsi="David" w:cs="David"/>
          <w:color w:val="000000"/>
          <w:sz w:val="24"/>
          <w:szCs w:val="24"/>
        </w:rPr>
        <w:t xml:space="preserve"> </w:t>
      </w:r>
      <w:r w:rsidR="000C585A" w:rsidRPr="00C46AC3">
        <w:rPr>
          <w:rFonts w:ascii="David" w:eastAsia="Times New Roman" w:hAnsi="David" w:cs="David"/>
          <w:color w:val="000000"/>
          <w:sz w:val="24"/>
          <w:szCs w:val="24"/>
          <w:rtl/>
        </w:rPr>
        <w:t xml:space="preserve"> (</w:t>
      </w:r>
      <w:proofErr w:type="spellStart"/>
      <w:r w:rsidR="000C585A" w:rsidRPr="00C46AC3">
        <w:rPr>
          <w:rFonts w:ascii="David" w:eastAsia="Times New Roman" w:hAnsi="David" w:cs="David"/>
          <w:color w:val="000000"/>
          <w:sz w:val="24"/>
          <w:szCs w:val="24"/>
          <w:rtl/>
        </w:rPr>
        <w:t>ספרמטוגנזה</w:t>
      </w:r>
      <w:proofErr w:type="spellEnd"/>
      <w:r w:rsidR="000C585A" w:rsidRPr="00C46AC3">
        <w:rPr>
          <w:rFonts w:ascii="David" w:eastAsia="Times New Roman" w:hAnsi="David" w:cs="David"/>
          <w:color w:val="000000"/>
          <w:sz w:val="24"/>
          <w:szCs w:val="24"/>
          <w:rtl/>
        </w:rPr>
        <w:t>,</w:t>
      </w:r>
      <w:r w:rsidR="000C585A" w:rsidRPr="00C46AC3">
        <w:rPr>
          <w:rFonts w:ascii="David" w:eastAsia="Times New Roman" w:hAnsi="David" w:cs="David"/>
          <w:color w:val="000000"/>
          <w:sz w:val="24"/>
          <w:szCs w:val="24"/>
        </w:rPr>
        <w:t xml:space="preserve"> Spermatogenesis </w:t>
      </w:r>
      <w:r w:rsidR="000C585A" w:rsidRPr="00C46AC3">
        <w:rPr>
          <w:rFonts w:ascii="David" w:eastAsia="Times New Roman" w:hAnsi="David" w:cs="David"/>
          <w:color w:val="000000"/>
          <w:sz w:val="24"/>
          <w:szCs w:val="24"/>
          <w:rtl/>
        </w:rPr>
        <w:t>)  האורך כ-76 יום. תהליך זה מתרחש בצינוריות</w:t>
      </w:r>
      <w:r w:rsidR="000C585A" w:rsidRPr="00C46AC3">
        <w:rPr>
          <w:rFonts w:ascii="David" w:eastAsia="Times New Roman" w:hAnsi="David" w:cs="David"/>
          <w:color w:val="000000"/>
          <w:sz w:val="24"/>
          <w:szCs w:val="24"/>
        </w:rPr>
        <w:t xml:space="preserve"> </w:t>
      </w:r>
      <w:r w:rsidR="000C585A" w:rsidRPr="00C46AC3">
        <w:rPr>
          <w:rFonts w:ascii="David" w:eastAsia="Times New Roman" w:hAnsi="David" w:cs="David"/>
          <w:color w:val="000000"/>
          <w:sz w:val="24"/>
          <w:szCs w:val="24"/>
          <w:rtl/>
        </w:rPr>
        <w:t>(</w:t>
      </w:r>
      <w:proofErr w:type="spellStart"/>
      <w:r w:rsidR="000C585A" w:rsidRPr="00C46AC3">
        <w:rPr>
          <w:rFonts w:ascii="David" w:eastAsia="Times New Roman" w:hAnsi="David" w:cs="David"/>
          <w:color w:val="000000"/>
          <w:sz w:val="24"/>
          <w:szCs w:val="24"/>
          <w:rtl/>
        </w:rPr>
        <w:t>טובולים</w:t>
      </w:r>
      <w:proofErr w:type="spellEnd"/>
      <w:r w:rsidR="000C585A" w:rsidRPr="00C46AC3">
        <w:rPr>
          <w:rFonts w:ascii="David" w:eastAsia="Times New Roman" w:hAnsi="David" w:cs="David"/>
          <w:color w:val="000000"/>
          <w:sz w:val="24"/>
          <w:szCs w:val="24"/>
        </w:rPr>
        <w:t xml:space="preserve"> (Tubules </w:t>
      </w:r>
      <w:r w:rsidR="000C585A" w:rsidRPr="00C46AC3">
        <w:rPr>
          <w:rFonts w:ascii="David" w:eastAsia="Times New Roman" w:hAnsi="David" w:cs="David"/>
          <w:color w:val="000000"/>
          <w:sz w:val="24"/>
          <w:szCs w:val="24"/>
          <w:rtl/>
        </w:rPr>
        <w:t>שבאשכים. הצינוריות מכילות:</w:t>
      </w:r>
    </w:p>
    <w:p w14:paraId="4E7CDA05" w14:textId="1B9BDDEC" w:rsidR="000C585A" w:rsidRPr="00C46AC3" w:rsidRDefault="00EB120C" w:rsidP="00F90A57">
      <w:pPr>
        <w:shd w:val="clear" w:color="auto" w:fill="FFFFFF"/>
        <w:spacing w:after="0" w:line="360" w:lineRule="auto"/>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 </w:t>
      </w:r>
      <w:r w:rsidR="000C585A" w:rsidRPr="00C46AC3">
        <w:rPr>
          <w:rFonts w:ascii="David" w:eastAsia="Times New Roman" w:hAnsi="David" w:cs="David"/>
          <w:color w:val="000000"/>
          <w:sz w:val="24"/>
          <w:szCs w:val="24"/>
          <w:rtl/>
        </w:rPr>
        <w:t xml:space="preserve"> א. גמטות- אלו התאים העוברים את תהליך </w:t>
      </w:r>
      <w:proofErr w:type="spellStart"/>
      <w:r w:rsidR="000C585A" w:rsidRPr="00C46AC3">
        <w:rPr>
          <w:rFonts w:ascii="David" w:eastAsia="Times New Roman" w:hAnsi="David" w:cs="David"/>
          <w:color w:val="000000"/>
          <w:sz w:val="24"/>
          <w:szCs w:val="24"/>
          <w:rtl/>
        </w:rPr>
        <w:t>הספרמטוגנזה</w:t>
      </w:r>
      <w:proofErr w:type="spellEnd"/>
      <w:r w:rsidR="000C585A" w:rsidRPr="00C46AC3">
        <w:rPr>
          <w:rFonts w:ascii="David" w:eastAsia="Times New Roman" w:hAnsi="David" w:cs="David"/>
          <w:color w:val="000000"/>
          <w:sz w:val="24"/>
          <w:szCs w:val="24"/>
          <w:rtl/>
        </w:rPr>
        <w:t xml:space="preserve"> והופכות לתאי זרע המשוחררים מן </w:t>
      </w:r>
      <w:proofErr w:type="spellStart"/>
      <w:r w:rsidR="000C585A" w:rsidRPr="00C46AC3">
        <w:rPr>
          <w:rFonts w:ascii="David" w:eastAsia="Times New Roman" w:hAnsi="David" w:cs="David"/>
          <w:color w:val="000000"/>
          <w:sz w:val="24"/>
          <w:szCs w:val="24"/>
          <w:rtl/>
        </w:rPr>
        <w:t>הטובולים</w:t>
      </w:r>
      <w:proofErr w:type="spellEnd"/>
      <w:r w:rsidR="000C585A" w:rsidRPr="00C46AC3">
        <w:rPr>
          <w:rFonts w:ascii="David" w:eastAsia="Times New Roman" w:hAnsi="David" w:cs="David"/>
          <w:color w:val="000000"/>
          <w:sz w:val="24"/>
          <w:szCs w:val="24"/>
          <w:rtl/>
        </w:rPr>
        <w:t xml:space="preserve"> אל יותרת האשך. </w:t>
      </w:r>
    </w:p>
    <w:p w14:paraId="26C4C5F6" w14:textId="43049F7C" w:rsidR="000C585A" w:rsidRPr="00C46AC3" w:rsidRDefault="00EB120C" w:rsidP="00F90A57">
      <w:pPr>
        <w:shd w:val="clear" w:color="auto" w:fill="FFFFFF"/>
        <w:spacing w:after="0" w:line="360" w:lineRule="auto"/>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  </w:t>
      </w:r>
      <w:r w:rsidR="000C585A" w:rsidRPr="00C46AC3">
        <w:rPr>
          <w:rFonts w:ascii="David" w:eastAsia="Times New Roman" w:hAnsi="David" w:cs="David"/>
          <w:color w:val="000000"/>
          <w:sz w:val="24"/>
          <w:szCs w:val="24"/>
          <w:rtl/>
        </w:rPr>
        <w:t>ב.   תאי סרטולי</w:t>
      </w:r>
      <w:r w:rsidR="000C585A" w:rsidRPr="00C46AC3">
        <w:rPr>
          <w:rFonts w:ascii="David" w:eastAsia="Times New Roman" w:hAnsi="David" w:cs="David"/>
          <w:color w:val="000000"/>
          <w:sz w:val="24"/>
          <w:szCs w:val="24"/>
        </w:rPr>
        <w:t xml:space="preserve">  (Sertoli cells ) </w:t>
      </w:r>
      <w:r w:rsidR="000C585A" w:rsidRPr="00C46AC3">
        <w:rPr>
          <w:rFonts w:ascii="David" w:eastAsia="Times New Roman" w:hAnsi="David" w:cs="David"/>
          <w:color w:val="000000"/>
          <w:sz w:val="24"/>
          <w:szCs w:val="24"/>
          <w:rtl/>
        </w:rPr>
        <w:t xml:space="preserve"> המזינים את הגמטות. </w:t>
      </w:r>
    </w:p>
    <w:p w14:paraId="5D806126" w14:textId="77777777" w:rsidR="00EB120C" w:rsidRDefault="00EB120C" w:rsidP="00EB120C">
      <w:pPr>
        <w:shd w:val="clear" w:color="auto" w:fill="FFFFFF"/>
        <w:spacing w:after="0" w:line="360" w:lineRule="auto"/>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  </w:t>
      </w:r>
      <w:r w:rsidR="000C585A" w:rsidRPr="00C46AC3">
        <w:rPr>
          <w:rFonts w:ascii="David" w:eastAsia="Times New Roman" w:hAnsi="David" w:cs="David"/>
          <w:color w:val="000000"/>
          <w:sz w:val="24"/>
          <w:szCs w:val="24"/>
          <w:rtl/>
        </w:rPr>
        <w:t xml:space="preserve">ג. תאי </w:t>
      </w:r>
      <w:proofErr w:type="spellStart"/>
      <w:r w:rsidR="000C585A" w:rsidRPr="00C46AC3">
        <w:rPr>
          <w:rFonts w:ascii="David" w:eastAsia="Times New Roman" w:hAnsi="David" w:cs="David"/>
          <w:color w:val="000000"/>
          <w:sz w:val="24"/>
          <w:szCs w:val="24"/>
          <w:rtl/>
        </w:rPr>
        <w:t>ליידיג</w:t>
      </w:r>
      <w:proofErr w:type="spellEnd"/>
      <w:r w:rsidR="000C585A" w:rsidRPr="00C46AC3">
        <w:rPr>
          <w:rFonts w:ascii="David" w:eastAsia="Times New Roman" w:hAnsi="David" w:cs="David"/>
          <w:color w:val="000000"/>
          <w:sz w:val="24"/>
          <w:szCs w:val="24"/>
          <w:rtl/>
        </w:rPr>
        <w:t xml:space="preserve"> </w:t>
      </w:r>
      <w:r w:rsidR="000C585A" w:rsidRPr="00C46AC3">
        <w:rPr>
          <w:rFonts w:ascii="David" w:eastAsia="Times New Roman" w:hAnsi="David" w:cs="David"/>
          <w:color w:val="000000"/>
          <w:sz w:val="24"/>
          <w:szCs w:val="24"/>
        </w:rPr>
        <w:t xml:space="preserve"> (Leydig cells)  </w:t>
      </w:r>
      <w:r w:rsidR="000C585A" w:rsidRPr="00C46AC3">
        <w:rPr>
          <w:rFonts w:ascii="David" w:eastAsia="Times New Roman" w:hAnsi="David" w:cs="David"/>
          <w:color w:val="000000"/>
          <w:sz w:val="24"/>
          <w:szCs w:val="24"/>
          <w:rtl/>
        </w:rPr>
        <w:t xml:space="preserve">אזור של רקמת חיבור הנמצאים בין הצינוריות. תאים אלה  מייצרים את ההורמון הטסטוסטרון  </w:t>
      </w:r>
      <w:hyperlink r:id="rId168" w:tooltip="Testosterone" w:history="1">
        <w:r w:rsidR="000C585A" w:rsidRPr="00C46AC3">
          <w:rPr>
            <w:rFonts w:ascii="David" w:eastAsia="Times New Roman" w:hAnsi="David" w:cs="David"/>
            <w:color w:val="000000"/>
            <w:sz w:val="24"/>
            <w:szCs w:val="24"/>
          </w:rPr>
          <w:t>Testosterone</w:t>
        </w:r>
      </w:hyperlink>
    </w:p>
    <w:p w14:paraId="2EA53941" w14:textId="3E3990A1" w:rsidR="008416FF" w:rsidRPr="00C46AC3" w:rsidRDefault="00EB120C" w:rsidP="00EB120C">
      <w:pPr>
        <w:shd w:val="clear" w:color="auto" w:fill="FFFFFF"/>
        <w:spacing w:after="0" w:line="360" w:lineRule="auto"/>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4. </w:t>
      </w:r>
      <w:r w:rsidR="008416FF" w:rsidRPr="00C46AC3">
        <w:rPr>
          <w:rFonts w:ascii="David" w:eastAsia="Times New Roman" w:hAnsi="David" w:cs="David"/>
          <w:color w:val="000000"/>
          <w:sz w:val="24"/>
          <w:szCs w:val="24"/>
          <w:rtl/>
        </w:rPr>
        <w:t xml:space="preserve"> </w:t>
      </w:r>
      <w:r w:rsidRPr="00C46AC3">
        <w:rPr>
          <w:rFonts w:ascii="David" w:eastAsia="Times New Roman" w:hAnsi="David" w:cs="David"/>
          <w:color w:val="000000"/>
          <w:sz w:val="24"/>
          <w:szCs w:val="24"/>
          <w:rtl/>
        </w:rPr>
        <w:t>יותרת האשך</w:t>
      </w:r>
      <w:r w:rsidR="00462ACE">
        <w:rPr>
          <w:rFonts w:ascii="David" w:eastAsia="Times New Roman" w:hAnsi="David" w:cs="David" w:hint="cs"/>
          <w:color w:val="000000"/>
          <w:sz w:val="24"/>
          <w:szCs w:val="24"/>
          <w:rtl/>
        </w:rPr>
        <w:t>/</w:t>
      </w:r>
      <w:r w:rsidRPr="00C46AC3">
        <w:rPr>
          <w:rFonts w:ascii="David" w:eastAsia="Times New Roman" w:hAnsi="David" w:cs="David"/>
          <w:color w:val="000000"/>
          <w:sz w:val="24"/>
          <w:szCs w:val="24"/>
        </w:rPr>
        <w:t xml:space="preserve"> </w:t>
      </w:r>
      <w:r w:rsidR="00462ACE" w:rsidRPr="00026ADA">
        <w:rPr>
          <w:rFonts w:ascii="David" w:hAnsi="David" w:cs="David"/>
          <w:color w:val="333333"/>
          <w:sz w:val="24"/>
          <w:szCs w:val="24"/>
          <w:rtl/>
        </w:rPr>
        <w:t>עילית האשך</w:t>
      </w:r>
      <w:r w:rsidR="00462ACE" w:rsidRPr="00C46AC3">
        <w:rPr>
          <w:rFonts w:ascii="David" w:eastAsia="Times New Roman" w:hAnsi="David" w:cs="David"/>
          <w:color w:val="000000"/>
          <w:sz w:val="24"/>
          <w:szCs w:val="24"/>
          <w:rtl/>
        </w:rPr>
        <w:t xml:space="preserve"> </w:t>
      </w:r>
      <w:r w:rsidRPr="00C46AC3">
        <w:rPr>
          <w:rFonts w:ascii="David" w:eastAsia="Times New Roman" w:hAnsi="David" w:cs="David"/>
          <w:color w:val="000000"/>
          <w:sz w:val="24"/>
          <w:szCs w:val="24"/>
        </w:rPr>
        <w:t>Epididymis</w:t>
      </w:r>
      <w:r w:rsidR="00462ACE" w:rsidRPr="00462ACE">
        <w:rPr>
          <w:rFonts w:ascii="David" w:hAnsi="David" w:cs="David"/>
          <w:color w:val="333333"/>
          <w:sz w:val="24"/>
          <w:szCs w:val="24"/>
          <w:rtl/>
        </w:rPr>
        <w:t xml:space="preserve"> </w:t>
      </w:r>
      <w:r w:rsidRPr="00C46AC3">
        <w:rPr>
          <w:rFonts w:ascii="David" w:eastAsia="Times New Roman" w:hAnsi="David" w:cs="David"/>
          <w:color w:val="000000"/>
          <w:sz w:val="24"/>
          <w:szCs w:val="24"/>
          <w:rtl/>
        </w:rPr>
        <w:t xml:space="preserve">- מבנה העשוי צינוריות קטנות מפותלות המצוי בסמוך לכל אשך. הזרע המיוצר באשך עובר ליותרת האשך ושם ממשיך את תהליך הבשלתו. יותרת האשך מתפקד גם כמקום אחסון לזרע (כאשר הזרע יכול להישאר בו עד 21 יום) וכן כבלוטת מין משנית המפרישה חומר הקרוי  </w:t>
      </w:r>
      <w:r w:rsidRPr="00C46AC3">
        <w:rPr>
          <w:rFonts w:ascii="David" w:eastAsia="Times New Roman" w:hAnsi="David" w:cs="David"/>
          <w:color w:val="000000"/>
          <w:sz w:val="24"/>
          <w:szCs w:val="24"/>
        </w:rPr>
        <w:t xml:space="preserve">Carnitine </w:t>
      </w:r>
      <w:r w:rsidRPr="00C46AC3">
        <w:rPr>
          <w:rFonts w:ascii="David" w:eastAsia="Times New Roman" w:hAnsi="David" w:cs="David"/>
          <w:color w:val="000000"/>
          <w:sz w:val="24"/>
          <w:szCs w:val="24"/>
          <w:rtl/>
        </w:rPr>
        <w:t xml:space="preserve"> ותאי זרע</w:t>
      </w:r>
      <w:r w:rsidRPr="00C46AC3">
        <w:rPr>
          <w:rFonts w:ascii="David" w:eastAsia="Times New Roman" w:hAnsi="David" w:cs="David"/>
          <w:color w:val="000000"/>
          <w:sz w:val="24"/>
          <w:szCs w:val="24"/>
        </w:rPr>
        <w:t>.</w:t>
      </w:r>
    </w:p>
    <w:p w14:paraId="0E240C18" w14:textId="67BF3E54" w:rsidR="000C585A" w:rsidRPr="00C46AC3" w:rsidRDefault="008416FF" w:rsidP="00EB120C">
      <w:pPr>
        <w:shd w:val="clear" w:color="auto" w:fill="FFFFFF"/>
        <w:spacing w:after="0" w:line="360" w:lineRule="auto"/>
        <w:rPr>
          <w:rFonts w:ascii="David" w:eastAsia="Times New Roman" w:hAnsi="David" w:cs="David"/>
          <w:color w:val="000000"/>
          <w:sz w:val="24"/>
          <w:szCs w:val="24"/>
          <w:rtl/>
        </w:rPr>
      </w:pPr>
      <w:r w:rsidRPr="00C46AC3">
        <w:rPr>
          <w:rFonts w:ascii="David" w:eastAsia="Times New Roman" w:hAnsi="David" w:cs="David"/>
          <w:b/>
          <w:bCs/>
          <w:color w:val="000000"/>
          <w:sz w:val="24"/>
          <w:szCs w:val="24"/>
          <w:rtl/>
        </w:rPr>
        <w:t>האיברים הפנימיים כוללים</w:t>
      </w:r>
      <w:r w:rsidRPr="00C46AC3">
        <w:rPr>
          <w:rFonts w:ascii="David" w:eastAsia="Times New Roman" w:hAnsi="David" w:cs="David"/>
          <w:color w:val="000000"/>
          <w:sz w:val="24"/>
          <w:szCs w:val="24"/>
          <w:rtl/>
        </w:rPr>
        <w:t>:</w:t>
      </w:r>
      <w:r w:rsidR="000C585A" w:rsidRPr="00C46AC3">
        <w:rPr>
          <w:rFonts w:ascii="David" w:eastAsia="Times New Roman" w:hAnsi="David" w:cs="David"/>
          <w:color w:val="000000"/>
          <w:sz w:val="24"/>
          <w:szCs w:val="24"/>
          <w:rtl/>
        </w:rPr>
        <w:t xml:space="preserve"> </w:t>
      </w:r>
    </w:p>
    <w:p w14:paraId="5DE62AB7" w14:textId="44A59FD2" w:rsidR="00105EA9" w:rsidRPr="00105EA9" w:rsidRDefault="000C585A" w:rsidP="00105EA9">
      <w:pPr>
        <w:pStyle w:val="af2"/>
        <w:numPr>
          <w:ilvl w:val="0"/>
          <w:numId w:val="182"/>
        </w:numPr>
        <w:shd w:val="clear" w:color="auto" w:fill="FFFFFF"/>
        <w:spacing w:line="360" w:lineRule="auto"/>
        <w:rPr>
          <w:rFonts w:ascii="David" w:hAnsi="David" w:cs="David"/>
          <w:color w:val="000000"/>
        </w:rPr>
      </w:pPr>
      <w:r w:rsidRPr="00105EA9">
        <w:rPr>
          <w:rFonts w:ascii="David" w:hAnsi="David" w:cs="David"/>
          <w:color w:val="000000"/>
          <w:rtl/>
        </w:rPr>
        <w:t xml:space="preserve">צינור הזרע </w:t>
      </w:r>
      <w:r w:rsidRPr="00105EA9">
        <w:rPr>
          <w:rFonts w:ascii="David" w:hAnsi="David" w:cs="David"/>
          <w:color w:val="000000"/>
        </w:rPr>
        <w:t>Vas Deferens</w:t>
      </w:r>
      <w:r w:rsidRPr="00105EA9">
        <w:rPr>
          <w:rFonts w:ascii="David" w:hAnsi="David" w:cs="David"/>
          <w:color w:val="000000"/>
          <w:rtl/>
        </w:rPr>
        <w:t xml:space="preserve"> </w:t>
      </w:r>
    </w:p>
    <w:p w14:paraId="72F3BFA3" w14:textId="29F294D4" w:rsidR="00105EA9" w:rsidRDefault="00105EA9" w:rsidP="00105EA9">
      <w:pPr>
        <w:pStyle w:val="af2"/>
        <w:numPr>
          <w:ilvl w:val="0"/>
          <w:numId w:val="182"/>
        </w:numPr>
        <w:shd w:val="clear" w:color="auto" w:fill="FFFFFF"/>
        <w:spacing w:line="360" w:lineRule="auto"/>
        <w:rPr>
          <w:rFonts w:ascii="David" w:hAnsi="David" w:cs="David"/>
          <w:color w:val="000000"/>
        </w:rPr>
      </w:pPr>
      <w:r w:rsidRPr="00EB120C">
        <w:rPr>
          <w:rFonts w:ascii="David" w:hAnsi="David" w:cs="David"/>
          <w:color w:val="000000"/>
          <w:rtl/>
        </w:rPr>
        <w:t>בלוטת הערמונית</w:t>
      </w:r>
      <w:r>
        <w:rPr>
          <w:rFonts w:ascii="David" w:hAnsi="David" w:cs="David" w:hint="cs"/>
          <w:color w:val="000000"/>
          <w:rtl/>
        </w:rPr>
        <w:t xml:space="preserve">  </w:t>
      </w:r>
      <w:r w:rsidRPr="00C46AC3">
        <w:rPr>
          <w:rFonts w:ascii="David" w:hAnsi="David" w:cs="David"/>
          <w:color w:val="000000"/>
        </w:rPr>
        <w:t>Prostate</w:t>
      </w:r>
    </w:p>
    <w:p w14:paraId="5BFD75B3" w14:textId="32EF3258" w:rsidR="00105EA9" w:rsidRPr="00105EA9" w:rsidRDefault="00105EA9" w:rsidP="00105EA9">
      <w:pPr>
        <w:pStyle w:val="af2"/>
        <w:numPr>
          <w:ilvl w:val="0"/>
          <w:numId w:val="182"/>
        </w:numPr>
        <w:shd w:val="clear" w:color="auto" w:fill="FFFFFF"/>
        <w:spacing w:line="360" w:lineRule="auto"/>
        <w:rPr>
          <w:rFonts w:ascii="David" w:hAnsi="David" w:cs="David"/>
          <w:color w:val="000000"/>
        </w:rPr>
      </w:pPr>
      <w:r>
        <w:rPr>
          <w:rFonts w:ascii="David" w:hAnsi="David" w:cs="David" w:hint="cs"/>
          <w:color w:val="000000"/>
          <w:rtl/>
        </w:rPr>
        <w:t xml:space="preserve">שתי </w:t>
      </w:r>
      <w:r w:rsidRPr="00C46AC3">
        <w:rPr>
          <w:rFonts w:ascii="David" w:hAnsi="David" w:cs="David"/>
          <w:color w:val="000000"/>
          <w:rtl/>
        </w:rPr>
        <w:t>שלפוחי</w:t>
      </w:r>
      <w:r>
        <w:rPr>
          <w:rFonts w:ascii="David" w:hAnsi="David" w:cs="David" w:hint="cs"/>
          <w:color w:val="000000"/>
          <w:rtl/>
        </w:rPr>
        <w:t>ו</w:t>
      </w:r>
      <w:r w:rsidRPr="00C46AC3">
        <w:rPr>
          <w:rFonts w:ascii="David" w:hAnsi="David" w:cs="David"/>
          <w:color w:val="000000"/>
          <w:rtl/>
        </w:rPr>
        <w:t>ת הזרע</w:t>
      </w:r>
      <w:r w:rsidRPr="00C46AC3">
        <w:rPr>
          <w:rFonts w:ascii="David" w:hAnsi="David" w:cs="David" w:hint="cs"/>
          <w:color w:val="000000"/>
          <w:rtl/>
        </w:rPr>
        <w:t xml:space="preserve"> </w:t>
      </w:r>
      <w:r w:rsidRPr="00C46AC3">
        <w:rPr>
          <w:rFonts w:ascii="David" w:hAnsi="David" w:cs="David"/>
          <w:color w:val="000000"/>
        </w:rPr>
        <w:t>Seminal vesicle</w:t>
      </w:r>
    </w:p>
    <w:p w14:paraId="33689ED6" w14:textId="77777777" w:rsidR="00105EA9" w:rsidRDefault="00105EA9" w:rsidP="00105EA9">
      <w:pPr>
        <w:pStyle w:val="af2"/>
        <w:numPr>
          <w:ilvl w:val="0"/>
          <w:numId w:val="182"/>
        </w:numPr>
        <w:spacing w:line="360" w:lineRule="auto"/>
        <w:rPr>
          <w:rFonts w:ascii="David" w:hAnsi="David" w:cs="David"/>
          <w:kern w:val="2"/>
        </w:rPr>
      </w:pPr>
      <w:r>
        <w:rPr>
          <w:rFonts w:ascii="David" w:hAnsi="David" w:cs="David" w:hint="cs"/>
          <w:color w:val="000000"/>
          <w:rtl/>
        </w:rPr>
        <w:t xml:space="preserve">שתי </w:t>
      </w:r>
      <w:r w:rsidRPr="00C46AC3">
        <w:rPr>
          <w:rFonts w:ascii="David" w:hAnsi="David" w:cs="David"/>
          <w:color w:val="000000"/>
          <w:rtl/>
        </w:rPr>
        <w:t>בלוטות קאופר</w:t>
      </w:r>
      <w:r w:rsidRPr="00C46AC3">
        <w:rPr>
          <w:rFonts w:ascii="David" w:hAnsi="David" w:cs="David"/>
          <w:color w:val="000000"/>
        </w:rPr>
        <w:t xml:space="preserve"> </w:t>
      </w:r>
      <w:r>
        <w:rPr>
          <w:rFonts w:ascii="David" w:hAnsi="David" w:cs="David" w:hint="cs"/>
          <w:color w:val="000000"/>
          <w:rtl/>
        </w:rPr>
        <w:t xml:space="preserve"> </w:t>
      </w:r>
      <w:r w:rsidRPr="00C46AC3">
        <w:rPr>
          <w:rFonts w:ascii="David" w:hAnsi="David" w:cs="David"/>
          <w:color w:val="000000"/>
        </w:rPr>
        <w:t>Cowper's glands</w:t>
      </w:r>
    </w:p>
    <w:p w14:paraId="2036F529" w14:textId="26B4EBA5" w:rsidR="00105EA9" w:rsidRPr="00105EA9" w:rsidRDefault="00105EA9" w:rsidP="00105EA9">
      <w:pPr>
        <w:pStyle w:val="af2"/>
        <w:numPr>
          <w:ilvl w:val="0"/>
          <w:numId w:val="182"/>
        </w:numPr>
        <w:spacing w:line="360" w:lineRule="auto"/>
        <w:rPr>
          <w:rFonts w:ascii="David" w:hAnsi="David" w:cs="David"/>
          <w:kern w:val="2"/>
          <w:rtl/>
        </w:rPr>
      </w:pPr>
      <w:r w:rsidRPr="00105EA9">
        <w:rPr>
          <w:rFonts w:ascii="David" w:hAnsi="David" w:cs="David"/>
          <w:kern w:val="2"/>
          <w:rtl/>
        </w:rPr>
        <w:t xml:space="preserve"> שופכה</w:t>
      </w:r>
      <w:r w:rsidRPr="00105EA9">
        <w:rPr>
          <w:rFonts w:ascii="David" w:hAnsi="David" w:cs="David"/>
          <w:kern w:val="2"/>
        </w:rPr>
        <w:t xml:space="preserve"> Urethra - </w:t>
      </w:r>
      <w:r w:rsidRPr="00105EA9">
        <w:rPr>
          <w:rFonts w:ascii="David" w:hAnsi="David" w:cs="David"/>
          <w:kern w:val="2"/>
          <w:rtl/>
        </w:rPr>
        <w:t xml:space="preserve">, </w:t>
      </w:r>
    </w:p>
    <w:p w14:paraId="4D789DBC" w14:textId="519A1C27" w:rsidR="00EB120C" w:rsidRPr="00105EA9" w:rsidRDefault="00105EA9" w:rsidP="00105EA9">
      <w:pPr>
        <w:shd w:val="clear" w:color="auto" w:fill="FFFFFF"/>
        <w:spacing w:after="0" w:line="360" w:lineRule="auto"/>
        <w:rPr>
          <w:rFonts w:ascii="David" w:eastAsia="Times New Roman" w:hAnsi="David" w:cs="David"/>
          <w:color w:val="000000"/>
          <w:rtl/>
        </w:rPr>
      </w:pPr>
      <w:r w:rsidRPr="00105EA9">
        <w:rPr>
          <w:rFonts w:ascii="David" w:eastAsia="Times New Roman" w:hAnsi="David" w:cs="David"/>
          <w:b/>
          <w:bCs/>
          <w:color w:val="000000"/>
          <w:sz w:val="24"/>
          <w:szCs w:val="24"/>
          <w:rtl/>
        </w:rPr>
        <w:t xml:space="preserve">צינור הזרע </w:t>
      </w:r>
      <w:r w:rsidRPr="00105EA9">
        <w:rPr>
          <w:rFonts w:ascii="David" w:eastAsia="Times New Roman" w:hAnsi="David" w:cs="David"/>
          <w:b/>
          <w:bCs/>
          <w:color w:val="000000"/>
          <w:sz w:val="24"/>
          <w:szCs w:val="24"/>
        </w:rPr>
        <w:t>Vas Deferens</w:t>
      </w:r>
      <w:r w:rsidRPr="00105EA9">
        <w:rPr>
          <w:rFonts w:ascii="David" w:eastAsia="Times New Roman" w:hAnsi="David" w:cs="David"/>
          <w:color w:val="000000"/>
          <w:rtl/>
        </w:rPr>
        <w:t xml:space="preserve"> </w:t>
      </w:r>
      <w:r w:rsidR="000C585A" w:rsidRPr="00105EA9">
        <w:rPr>
          <w:rFonts w:ascii="David" w:eastAsia="Times New Roman" w:hAnsi="David" w:cs="David"/>
          <w:color w:val="000000"/>
          <w:sz w:val="24"/>
          <w:szCs w:val="24"/>
          <w:rtl/>
        </w:rPr>
        <w:t>מתחיל ביותרת האשך וממשיך לתוך אזור המפשעה ולאגן.</w:t>
      </w:r>
      <w:r w:rsidR="000C585A" w:rsidRPr="00105EA9">
        <w:rPr>
          <w:rFonts w:ascii="David" w:eastAsia="Times New Roman" w:hAnsi="David" w:cs="David"/>
          <w:color w:val="000000"/>
          <w:rtl/>
        </w:rPr>
        <w:t xml:space="preserve"> </w:t>
      </w:r>
    </w:p>
    <w:p w14:paraId="1148D119" w14:textId="77777777" w:rsidR="00EB120C" w:rsidRDefault="00E72D2B" w:rsidP="00105EA9">
      <w:pPr>
        <w:shd w:val="clear" w:color="auto" w:fill="FFFFFF"/>
        <w:spacing w:after="0" w:line="360" w:lineRule="auto"/>
        <w:rPr>
          <w:rFonts w:ascii="David" w:eastAsia="Times New Roman" w:hAnsi="David" w:cs="David"/>
          <w:color w:val="000000"/>
          <w:sz w:val="24"/>
          <w:szCs w:val="24"/>
          <w:rtl/>
        </w:rPr>
      </w:pPr>
      <w:r w:rsidRPr="00EB120C">
        <w:rPr>
          <w:rFonts w:ascii="David" w:eastAsia="Times New Roman" w:hAnsi="David" w:cs="David"/>
          <w:color w:val="000000"/>
          <w:sz w:val="24"/>
          <w:szCs w:val="24"/>
          <w:rtl/>
        </w:rPr>
        <w:t>ב</w:t>
      </w:r>
      <w:r w:rsidR="000C585A" w:rsidRPr="00EB120C">
        <w:rPr>
          <w:rFonts w:ascii="David" w:eastAsia="Times New Roman" w:hAnsi="David" w:cs="David"/>
          <w:color w:val="000000"/>
          <w:sz w:val="24"/>
          <w:szCs w:val="24"/>
          <w:rtl/>
        </w:rPr>
        <w:t>אגן צינור הזרע עובר בחלקה האחורי של שלפוחית השתן וחודר לבלוטת הערמונית.</w:t>
      </w:r>
    </w:p>
    <w:p w14:paraId="4A79AC96" w14:textId="27480732" w:rsidR="00EB120C" w:rsidRPr="00EB120C" w:rsidRDefault="000C585A" w:rsidP="00105EA9">
      <w:pPr>
        <w:shd w:val="clear" w:color="auto" w:fill="FFFFFF"/>
        <w:spacing w:after="0" w:line="360" w:lineRule="auto"/>
        <w:rPr>
          <w:rFonts w:ascii="David" w:eastAsia="Times New Roman" w:hAnsi="David" w:cs="David"/>
          <w:color w:val="000000"/>
          <w:sz w:val="24"/>
          <w:szCs w:val="24"/>
          <w:rtl/>
        </w:rPr>
      </w:pPr>
      <w:r w:rsidRPr="00EB120C">
        <w:rPr>
          <w:rFonts w:ascii="David" w:eastAsia="Times New Roman" w:hAnsi="David" w:cs="David"/>
          <w:color w:val="000000"/>
          <w:sz w:val="24"/>
          <w:szCs w:val="24"/>
          <w:rtl/>
        </w:rPr>
        <w:t xml:space="preserve"> בתוך בלוטת הערמונית מתחברים </w:t>
      </w:r>
      <w:r w:rsidR="00E60F60" w:rsidRPr="00EB120C">
        <w:rPr>
          <w:rFonts w:ascii="David" w:eastAsia="Times New Roman" w:hAnsi="David" w:cs="David"/>
          <w:color w:val="000000"/>
          <w:sz w:val="24"/>
          <w:szCs w:val="24"/>
          <w:rtl/>
        </w:rPr>
        <w:t>ש</w:t>
      </w:r>
      <w:r w:rsidR="007A679F" w:rsidRPr="00EB120C">
        <w:rPr>
          <w:rFonts w:ascii="David" w:eastAsia="Times New Roman" w:hAnsi="David" w:cs="David"/>
          <w:color w:val="000000"/>
          <w:sz w:val="24"/>
          <w:szCs w:val="24"/>
          <w:rtl/>
        </w:rPr>
        <w:t>נ</w:t>
      </w:r>
      <w:r w:rsidR="00E60F60" w:rsidRPr="00EB120C">
        <w:rPr>
          <w:rFonts w:ascii="David" w:eastAsia="Times New Roman" w:hAnsi="David" w:cs="David"/>
          <w:color w:val="000000"/>
          <w:sz w:val="24"/>
          <w:szCs w:val="24"/>
          <w:rtl/>
        </w:rPr>
        <w:t>י</w:t>
      </w:r>
      <w:r w:rsidRPr="00EB120C">
        <w:rPr>
          <w:rFonts w:ascii="David" w:eastAsia="Times New Roman" w:hAnsi="David" w:cs="David"/>
          <w:color w:val="000000"/>
          <w:sz w:val="24"/>
          <w:szCs w:val="24"/>
          <w:rtl/>
        </w:rPr>
        <w:t xml:space="preserve"> צינורות הזרע (אחד מכל אשך) ונשפכים לצינור השופכה</w:t>
      </w:r>
      <w:r w:rsidRPr="00EB120C">
        <w:rPr>
          <w:rFonts w:ascii="David" w:eastAsia="Times New Roman" w:hAnsi="David" w:cs="David"/>
          <w:color w:val="000000"/>
          <w:sz w:val="24"/>
          <w:szCs w:val="24"/>
        </w:rPr>
        <w:t>.</w:t>
      </w:r>
      <w:r w:rsidRPr="00EB120C">
        <w:rPr>
          <w:rFonts w:ascii="David" w:eastAsia="Times New Roman" w:hAnsi="David" w:cs="David"/>
          <w:color w:val="000000"/>
          <w:sz w:val="24"/>
          <w:szCs w:val="24"/>
          <w:rtl/>
        </w:rPr>
        <w:t xml:space="preserve"> </w:t>
      </w:r>
    </w:p>
    <w:p w14:paraId="058FC030" w14:textId="77777777" w:rsidR="00105EA9" w:rsidRDefault="00EB120C" w:rsidP="00105EA9">
      <w:pPr>
        <w:shd w:val="clear" w:color="auto" w:fill="FFFFFF"/>
        <w:spacing w:after="0" w:line="360" w:lineRule="auto"/>
        <w:rPr>
          <w:rFonts w:ascii="David" w:eastAsia="Times New Roman" w:hAnsi="David" w:cs="David"/>
          <w:color w:val="000000"/>
          <w:sz w:val="24"/>
          <w:szCs w:val="24"/>
          <w:rtl/>
        </w:rPr>
      </w:pPr>
      <w:r w:rsidRPr="00EB120C">
        <w:rPr>
          <w:rFonts w:ascii="David" w:eastAsia="Times New Roman" w:hAnsi="David" w:cs="David" w:hint="cs"/>
          <w:color w:val="000000"/>
          <w:sz w:val="24"/>
          <w:szCs w:val="24"/>
          <w:rtl/>
        </w:rPr>
        <w:t xml:space="preserve"> </w:t>
      </w:r>
      <w:r w:rsidR="000C585A" w:rsidRPr="00EB120C">
        <w:rPr>
          <w:rFonts w:ascii="David" w:eastAsia="Times New Roman" w:hAnsi="David" w:cs="David"/>
          <w:color w:val="000000"/>
          <w:sz w:val="24"/>
          <w:szCs w:val="24"/>
          <w:rtl/>
        </w:rPr>
        <w:t xml:space="preserve">אל צינור הזרע מתחברים מספר צינורות המגיעים מבלוטות שונות המהוות חלק ממערכת </w:t>
      </w:r>
      <w:r w:rsidRPr="00EB120C">
        <w:rPr>
          <w:rFonts w:ascii="David" w:eastAsia="Times New Roman" w:hAnsi="David" w:cs="David" w:hint="cs"/>
          <w:color w:val="000000"/>
          <w:sz w:val="24"/>
          <w:szCs w:val="24"/>
          <w:rtl/>
        </w:rPr>
        <w:t xml:space="preserve"> </w:t>
      </w:r>
      <w:r>
        <w:rPr>
          <w:rFonts w:ascii="David" w:eastAsia="Times New Roman" w:hAnsi="David" w:cs="David" w:hint="cs"/>
          <w:color w:val="000000"/>
          <w:sz w:val="24"/>
          <w:szCs w:val="24"/>
          <w:rtl/>
        </w:rPr>
        <w:t xml:space="preserve">             </w:t>
      </w:r>
      <w:r w:rsidR="000C585A" w:rsidRPr="00C46AC3">
        <w:rPr>
          <w:rFonts w:ascii="David" w:eastAsia="Times New Roman" w:hAnsi="David" w:cs="David"/>
          <w:color w:val="000000"/>
          <w:sz w:val="24"/>
          <w:szCs w:val="24"/>
          <w:rtl/>
        </w:rPr>
        <w:t xml:space="preserve">הרבייה </w:t>
      </w:r>
      <w:r w:rsidRPr="00C46AC3">
        <w:rPr>
          <w:rFonts w:ascii="David" w:eastAsia="Times New Roman" w:hAnsi="David" w:cs="David" w:hint="cs"/>
          <w:color w:val="000000"/>
          <w:sz w:val="24"/>
          <w:szCs w:val="24"/>
          <w:rtl/>
        </w:rPr>
        <w:t>ה</w:t>
      </w:r>
      <w:r>
        <w:rPr>
          <w:rFonts w:ascii="David" w:eastAsia="Times New Roman" w:hAnsi="David" w:cs="David" w:hint="cs"/>
          <w:color w:val="000000"/>
          <w:sz w:val="24"/>
          <w:szCs w:val="24"/>
          <w:rtl/>
        </w:rPr>
        <w:t>זכרית</w:t>
      </w:r>
      <w:r w:rsidR="000C585A" w:rsidRPr="00C46AC3">
        <w:rPr>
          <w:rFonts w:ascii="David" w:eastAsia="Times New Roman" w:hAnsi="David" w:cs="David"/>
          <w:color w:val="000000"/>
          <w:sz w:val="24"/>
          <w:szCs w:val="24"/>
        </w:rPr>
        <w:t>:</w:t>
      </w:r>
      <w:r w:rsidR="00105EA9" w:rsidRPr="00105EA9">
        <w:rPr>
          <w:rFonts w:ascii="David" w:eastAsia="Times New Roman" w:hAnsi="David" w:cs="David" w:hint="cs"/>
          <w:color w:val="000000"/>
          <w:sz w:val="24"/>
          <w:szCs w:val="24"/>
          <w:rtl/>
        </w:rPr>
        <w:t xml:space="preserve"> </w:t>
      </w:r>
    </w:p>
    <w:p w14:paraId="71C6F507" w14:textId="72E26EBD" w:rsidR="00105EA9" w:rsidRDefault="00105EA9" w:rsidP="00105EA9">
      <w:pPr>
        <w:shd w:val="clear" w:color="auto" w:fill="FFFFFF"/>
        <w:spacing w:after="0" w:line="360" w:lineRule="auto"/>
        <w:rPr>
          <w:rFonts w:ascii="David" w:eastAsia="Times New Roman" w:hAnsi="David" w:cs="David"/>
          <w:color w:val="000000"/>
          <w:sz w:val="24"/>
          <w:szCs w:val="24"/>
          <w:rtl/>
        </w:rPr>
      </w:pPr>
      <w:r w:rsidRPr="00105EA9">
        <w:rPr>
          <w:rFonts w:ascii="David" w:eastAsia="Times New Roman" w:hAnsi="David" w:cs="David" w:hint="cs"/>
          <w:b/>
          <w:bCs/>
          <w:color w:val="000000"/>
          <w:sz w:val="24"/>
          <w:szCs w:val="24"/>
          <w:rtl/>
        </w:rPr>
        <w:t xml:space="preserve">בלוטת </w:t>
      </w:r>
      <w:r w:rsidRPr="00105EA9">
        <w:rPr>
          <w:rFonts w:ascii="David" w:eastAsia="Times New Roman" w:hAnsi="David" w:cs="David"/>
          <w:b/>
          <w:bCs/>
          <w:color w:val="000000"/>
          <w:sz w:val="24"/>
          <w:szCs w:val="24"/>
          <w:rtl/>
        </w:rPr>
        <w:t>הערמונית </w:t>
      </w:r>
      <w:r w:rsidRPr="00105EA9">
        <w:rPr>
          <w:rFonts w:ascii="David" w:eastAsia="Times New Roman" w:hAnsi="David" w:cs="David"/>
          <w:b/>
          <w:bCs/>
          <w:color w:val="000000"/>
          <w:sz w:val="24"/>
          <w:szCs w:val="24"/>
        </w:rPr>
        <w:t>–  Prostate</w:t>
      </w:r>
      <w:r w:rsidRPr="00C46AC3">
        <w:rPr>
          <w:rFonts w:ascii="David" w:eastAsia="Times New Roman" w:hAnsi="David" w:cs="David"/>
          <w:color w:val="000000"/>
          <w:sz w:val="24"/>
          <w:szCs w:val="24"/>
        </w:rPr>
        <w:t xml:space="preserve"> </w:t>
      </w:r>
      <w:r w:rsidRPr="00C46AC3">
        <w:rPr>
          <w:rFonts w:ascii="David" w:eastAsia="Times New Roman" w:hAnsi="David" w:cs="David"/>
          <w:color w:val="000000"/>
          <w:sz w:val="24"/>
          <w:szCs w:val="24"/>
          <w:rtl/>
        </w:rPr>
        <w:t>מפרישה את נוזל הערמונית המסייע להגנה על תאי הזרע</w:t>
      </w:r>
      <w:r w:rsidRPr="00C46AC3">
        <w:rPr>
          <w:rFonts w:ascii="David" w:eastAsia="Times New Roman" w:hAnsi="David" w:cs="David" w:hint="cs"/>
          <w:color w:val="000000"/>
          <w:sz w:val="24"/>
          <w:szCs w:val="24"/>
          <w:rtl/>
        </w:rPr>
        <w:t xml:space="preserve">. הבלוטה </w:t>
      </w:r>
      <w:r w:rsidRPr="00C46AC3">
        <w:rPr>
          <w:rFonts w:ascii="David" w:eastAsia="Times New Roman" w:hAnsi="David" w:cs="David"/>
          <w:color w:val="000000"/>
          <w:sz w:val="24"/>
          <w:szCs w:val="24"/>
          <w:rtl/>
        </w:rPr>
        <w:t>נמצאת צמוד ומתחת לשלפוחית השתן</w:t>
      </w:r>
      <w:r w:rsidRPr="00C46AC3">
        <w:rPr>
          <w:rFonts w:ascii="David" w:eastAsia="Times New Roman" w:hAnsi="David" w:cs="David" w:hint="cs"/>
          <w:color w:val="000000"/>
          <w:sz w:val="24"/>
          <w:szCs w:val="24"/>
          <w:rtl/>
        </w:rPr>
        <w:t>,</w:t>
      </w:r>
      <w:r w:rsidRPr="00C46AC3">
        <w:rPr>
          <w:rFonts w:ascii="David" w:eastAsia="Times New Roman" w:hAnsi="David" w:cs="David"/>
          <w:color w:val="000000"/>
          <w:sz w:val="24"/>
          <w:szCs w:val="24"/>
          <w:rtl/>
        </w:rPr>
        <w:t xml:space="preserve"> </w:t>
      </w:r>
      <w:r w:rsidRPr="00C46AC3">
        <w:rPr>
          <w:rFonts w:ascii="David" w:eastAsia="Times New Roman" w:hAnsi="David" w:cs="David" w:hint="cs"/>
          <w:color w:val="000000"/>
          <w:sz w:val="24"/>
          <w:szCs w:val="24"/>
          <w:rtl/>
        </w:rPr>
        <w:t xml:space="preserve">דרכה עוברת השופכה ויש לה חשיבות רפואית: כאשר הפרוסטטה גדלה, בגיל המבוגר (הגידול יכול להיות שפיר או ממאיר) , היא לוחצת על השופכה עד כדי חסימה מוחלטת של מעבר השתן להמשך השופכה.  </w:t>
      </w:r>
      <w:r w:rsidRPr="00C46AC3">
        <w:rPr>
          <w:rFonts w:ascii="David" w:eastAsia="Times New Roman" w:hAnsi="David" w:cs="David"/>
          <w:color w:val="000000"/>
          <w:sz w:val="24"/>
          <w:szCs w:val="24"/>
          <w:rtl/>
        </w:rPr>
        <w:t xml:space="preserve">כתוצאה מכך השתן עולה כלפי מעלה חזרה </w:t>
      </w:r>
      <w:proofErr w:type="spellStart"/>
      <w:r w:rsidRPr="00C46AC3">
        <w:rPr>
          <w:rFonts w:ascii="David" w:eastAsia="Times New Roman" w:hAnsi="David" w:cs="David" w:hint="cs"/>
          <w:color w:val="000000"/>
          <w:sz w:val="24"/>
          <w:szCs w:val="24"/>
          <w:rtl/>
        </w:rPr>
        <w:t>לשופכנים</w:t>
      </w:r>
      <w:proofErr w:type="spellEnd"/>
      <w:r w:rsidRPr="00C46AC3">
        <w:rPr>
          <w:rFonts w:ascii="David" w:eastAsia="Times New Roman" w:hAnsi="David" w:cs="David"/>
          <w:color w:val="000000"/>
          <w:sz w:val="24"/>
          <w:szCs w:val="24"/>
          <w:rtl/>
        </w:rPr>
        <w:t xml:space="preserve"> ועד ל</w:t>
      </w:r>
      <w:r w:rsidRPr="00C46AC3">
        <w:rPr>
          <w:rFonts w:ascii="David" w:eastAsia="Times New Roman" w:hAnsi="David" w:cs="David" w:hint="cs"/>
          <w:color w:val="000000"/>
          <w:sz w:val="24"/>
          <w:szCs w:val="24"/>
          <w:rtl/>
        </w:rPr>
        <w:t xml:space="preserve">אגן </w:t>
      </w:r>
      <w:r w:rsidRPr="00C46AC3">
        <w:rPr>
          <w:rFonts w:ascii="David" w:eastAsia="Times New Roman" w:hAnsi="David" w:cs="David"/>
          <w:color w:val="000000"/>
          <w:sz w:val="24"/>
          <w:szCs w:val="24"/>
          <w:rtl/>
        </w:rPr>
        <w:t>כליה – מצב שיכול להביא לפגיעה קשה בכליות עד לאי ספיקה</w:t>
      </w:r>
      <w:r w:rsidRPr="00C46AC3">
        <w:rPr>
          <w:rFonts w:ascii="David" w:eastAsia="Times New Roman" w:hAnsi="David" w:cs="David" w:hint="cs"/>
          <w:color w:val="000000"/>
          <w:sz w:val="24"/>
          <w:szCs w:val="24"/>
          <w:rtl/>
        </w:rPr>
        <w:t xml:space="preserve"> כלייתית</w:t>
      </w:r>
      <w:r w:rsidRPr="00C46AC3">
        <w:rPr>
          <w:rFonts w:ascii="David" w:eastAsia="Times New Roman" w:hAnsi="David" w:cs="David"/>
          <w:color w:val="000000"/>
          <w:sz w:val="24"/>
          <w:szCs w:val="24"/>
          <w:rtl/>
        </w:rPr>
        <w:t xml:space="preserve">. </w:t>
      </w:r>
      <w:r w:rsidRPr="00C46AC3">
        <w:rPr>
          <w:rFonts w:ascii="David" w:eastAsia="Times New Roman" w:hAnsi="David" w:cs="David" w:hint="cs"/>
          <w:color w:val="000000"/>
          <w:sz w:val="24"/>
          <w:szCs w:val="24"/>
          <w:rtl/>
        </w:rPr>
        <w:t xml:space="preserve">לכן, </w:t>
      </w:r>
      <w:r w:rsidRPr="00C46AC3">
        <w:rPr>
          <w:rFonts w:ascii="David" w:eastAsia="Times New Roman" w:hAnsi="David" w:cs="David"/>
          <w:color w:val="000000"/>
          <w:sz w:val="24"/>
          <w:szCs w:val="24"/>
          <w:rtl/>
        </w:rPr>
        <w:t xml:space="preserve">לגברים מעל גיל 50 מומלץ לבדוק פעם בשנה את רמת ה </w:t>
      </w:r>
      <w:r w:rsidRPr="00C46AC3">
        <w:rPr>
          <w:rFonts w:ascii="David" w:eastAsia="Times New Roman" w:hAnsi="David" w:cs="David"/>
          <w:color w:val="000000"/>
          <w:sz w:val="24"/>
          <w:szCs w:val="24"/>
        </w:rPr>
        <w:t>PSA</w:t>
      </w:r>
      <w:r w:rsidRPr="00C46AC3">
        <w:rPr>
          <w:rFonts w:ascii="David" w:eastAsia="Times New Roman" w:hAnsi="David" w:cs="David" w:hint="cs"/>
          <w:color w:val="000000"/>
          <w:sz w:val="24"/>
          <w:szCs w:val="24"/>
          <w:rtl/>
        </w:rPr>
        <w:t xml:space="preserve">, חלבון המופרש רק על-ידי הערמונית. </w:t>
      </w:r>
      <w:r w:rsidRPr="00C46AC3">
        <w:rPr>
          <w:rFonts w:ascii="David" w:eastAsia="Times New Roman" w:hAnsi="David" w:cs="David"/>
          <w:color w:val="000000"/>
          <w:sz w:val="24"/>
          <w:szCs w:val="24"/>
          <w:rtl/>
        </w:rPr>
        <w:t>הרמה הנורמאלית היא בין 0-4 ומעל לרמה זאת יש צורך במעקב צמוד ולהתייחסות מיידית.</w:t>
      </w:r>
    </w:p>
    <w:p w14:paraId="5CF002A5" w14:textId="73BF49E9" w:rsidR="000C585A" w:rsidRPr="00C46AC3" w:rsidRDefault="000C585A" w:rsidP="00FC30AD">
      <w:pPr>
        <w:shd w:val="clear" w:color="auto" w:fill="FFFFFF"/>
        <w:spacing w:after="0" w:line="360" w:lineRule="auto"/>
        <w:rPr>
          <w:rFonts w:ascii="David" w:eastAsia="Times New Roman" w:hAnsi="David" w:cs="David"/>
          <w:color w:val="000000"/>
          <w:sz w:val="24"/>
          <w:szCs w:val="24"/>
        </w:rPr>
      </w:pPr>
      <w:r w:rsidRPr="00105EA9">
        <w:rPr>
          <w:rFonts w:ascii="David" w:eastAsia="Times New Roman" w:hAnsi="David" w:cs="David"/>
          <w:b/>
          <w:bCs/>
          <w:color w:val="000000"/>
          <w:sz w:val="24"/>
          <w:szCs w:val="24"/>
          <w:rtl/>
        </w:rPr>
        <w:t>שלפוחי</w:t>
      </w:r>
      <w:r w:rsidR="00105EA9" w:rsidRPr="00105EA9">
        <w:rPr>
          <w:rFonts w:ascii="David" w:eastAsia="Times New Roman" w:hAnsi="David" w:cs="David" w:hint="cs"/>
          <w:b/>
          <w:bCs/>
          <w:color w:val="000000"/>
          <w:sz w:val="24"/>
          <w:szCs w:val="24"/>
          <w:rtl/>
        </w:rPr>
        <w:t>ו</w:t>
      </w:r>
      <w:r w:rsidRPr="00105EA9">
        <w:rPr>
          <w:rFonts w:ascii="David" w:eastAsia="Times New Roman" w:hAnsi="David" w:cs="David"/>
          <w:b/>
          <w:bCs/>
          <w:color w:val="000000"/>
          <w:sz w:val="24"/>
          <w:szCs w:val="24"/>
          <w:rtl/>
        </w:rPr>
        <w:t>ת הזרע</w:t>
      </w:r>
      <w:r w:rsidR="008416FF" w:rsidRPr="00105EA9">
        <w:rPr>
          <w:rFonts w:ascii="David" w:eastAsia="Times New Roman" w:hAnsi="David" w:cs="David" w:hint="cs"/>
          <w:b/>
          <w:bCs/>
          <w:color w:val="000000"/>
          <w:sz w:val="24"/>
          <w:szCs w:val="24"/>
          <w:rtl/>
        </w:rPr>
        <w:t xml:space="preserve"> </w:t>
      </w:r>
      <w:r w:rsidR="008416FF" w:rsidRPr="00105EA9">
        <w:rPr>
          <w:rFonts w:ascii="David" w:eastAsia="Times New Roman" w:hAnsi="David" w:cs="David"/>
          <w:b/>
          <w:bCs/>
          <w:color w:val="000000"/>
          <w:sz w:val="24"/>
          <w:szCs w:val="24"/>
        </w:rPr>
        <w:t xml:space="preserve"> – </w:t>
      </w:r>
      <w:r w:rsidRPr="00105EA9">
        <w:rPr>
          <w:rFonts w:ascii="David" w:eastAsia="Times New Roman" w:hAnsi="David" w:cs="David"/>
          <w:b/>
          <w:bCs/>
          <w:color w:val="000000"/>
          <w:sz w:val="24"/>
          <w:szCs w:val="24"/>
        </w:rPr>
        <w:t xml:space="preserve"> Seminal vesicle</w:t>
      </w:r>
      <w:r w:rsidRPr="00105EA9">
        <w:rPr>
          <w:rFonts w:ascii="David" w:eastAsia="Times New Roman" w:hAnsi="David" w:cs="David"/>
          <w:color w:val="000000"/>
          <w:sz w:val="24"/>
          <w:szCs w:val="24"/>
          <w:rtl/>
        </w:rPr>
        <w:t>מייצרות</w:t>
      </w:r>
      <w:r w:rsidRPr="00C46AC3">
        <w:rPr>
          <w:rFonts w:ascii="David" w:eastAsia="Times New Roman" w:hAnsi="David" w:cs="David"/>
          <w:color w:val="000000"/>
          <w:sz w:val="24"/>
          <w:szCs w:val="24"/>
          <w:rtl/>
        </w:rPr>
        <w:t xml:space="preserve"> נוזל צהבהב צמיג המכיל</w:t>
      </w:r>
      <w:r w:rsidRPr="00C46AC3">
        <w:rPr>
          <w:rFonts w:ascii="David" w:eastAsia="Times New Roman" w:hAnsi="David" w:cs="David"/>
          <w:color w:val="000000"/>
          <w:sz w:val="24"/>
          <w:szCs w:val="24"/>
        </w:rPr>
        <w:t xml:space="preserve"> Fructose </w:t>
      </w:r>
      <w:r w:rsidRPr="00C46AC3">
        <w:rPr>
          <w:rFonts w:ascii="David" w:eastAsia="Times New Roman" w:hAnsi="David" w:cs="David"/>
          <w:color w:val="000000"/>
          <w:sz w:val="24"/>
          <w:szCs w:val="24"/>
          <w:rtl/>
        </w:rPr>
        <w:t>ומספק אנרגיה לזרע וכך תורם לתנועתיותו</w:t>
      </w:r>
      <w:r w:rsidRPr="00C46AC3">
        <w:rPr>
          <w:rFonts w:ascii="David" w:eastAsia="Times New Roman" w:hAnsi="David" w:cs="David" w:hint="cs"/>
          <w:color w:val="000000"/>
          <w:sz w:val="24"/>
          <w:szCs w:val="24"/>
          <w:rtl/>
        </w:rPr>
        <w:t>.</w:t>
      </w:r>
    </w:p>
    <w:p w14:paraId="7EA25FE9" w14:textId="1072FC85" w:rsidR="000C585A" w:rsidRPr="00C46AC3" w:rsidRDefault="000C585A" w:rsidP="00FC30AD">
      <w:pPr>
        <w:shd w:val="clear" w:color="auto" w:fill="FFFFFF"/>
        <w:spacing w:after="0" w:line="360" w:lineRule="auto"/>
        <w:rPr>
          <w:rFonts w:ascii="David" w:eastAsia="Times New Roman" w:hAnsi="David" w:cs="David"/>
          <w:color w:val="000000"/>
          <w:sz w:val="24"/>
          <w:szCs w:val="24"/>
          <w:rtl/>
        </w:rPr>
      </w:pPr>
      <w:r w:rsidRPr="00105EA9">
        <w:rPr>
          <w:rFonts w:ascii="David" w:eastAsia="Times New Roman" w:hAnsi="David" w:cs="David"/>
          <w:b/>
          <w:bCs/>
          <w:color w:val="000000"/>
          <w:sz w:val="24"/>
          <w:szCs w:val="24"/>
          <w:rtl/>
        </w:rPr>
        <w:t>בלוטות קאופר</w:t>
      </w:r>
      <w:r w:rsidR="008416FF" w:rsidRPr="00105EA9">
        <w:rPr>
          <w:rFonts w:ascii="David" w:eastAsia="Times New Roman" w:hAnsi="David" w:cs="David"/>
          <w:b/>
          <w:bCs/>
          <w:color w:val="000000"/>
          <w:sz w:val="24"/>
          <w:szCs w:val="24"/>
        </w:rPr>
        <w:t xml:space="preserve"> –</w:t>
      </w:r>
      <w:r w:rsidRPr="00105EA9">
        <w:rPr>
          <w:rFonts w:ascii="David" w:eastAsia="Times New Roman" w:hAnsi="David" w:cs="David"/>
          <w:b/>
          <w:bCs/>
          <w:color w:val="000000"/>
          <w:sz w:val="24"/>
          <w:szCs w:val="24"/>
        </w:rPr>
        <w:t xml:space="preserve"> Cowper's glands</w:t>
      </w:r>
      <w:r w:rsidRPr="00C46AC3">
        <w:rPr>
          <w:rFonts w:ascii="David" w:eastAsia="Times New Roman" w:hAnsi="David" w:cs="David"/>
          <w:color w:val="000000"/>
          <w:sz w:val="24"/>
          <w:szCs w:val="24"/>
        </w:rPr>
        <w:t> </w:t>
      </w:r>
      <w:r w:rsidRPr="00C46AC3">
        <w:rPr>
          <w:rFonts w:ascii="David" w:eastAsia="Times New Roman" w:hAnsi="David" w:cs="David"/>
          <w:color w:val="000000"/>
          <w:sz w:val="24"/>
          <w:szCs w:val="24"/>
          <w:rtl/>
        </w:rPr>
        <w:t>מייצרות נוזל חלק ושקוף המנקה את השופכה ומספק אנרגיה לתאי הזרע</w:t>
      </w:r>
      <w:r w:rsidRPr="00C46AC3">
        <w:rPr>
          <w:rFonts w:ascii="David" w:eastAsia="Times New Roman" w:hAnsi="David" w:cs="David" w:hint="cs"/>
          <w:color w:val="000000"/>
          <w:sz w:val="24"/>
          <w:szCs w:val="24"/>
          <w:rtl/>
        </w:rPr>
        <w:t>.</w:t>
      </w:r>
    </w:p>
    <w:p w14:paraId="5306F8AB" w14:textId="29CE46C6" w:rsidR="00105EA9" w:rsidRPr="00105EA9" w:rsidRDefault="00105EA9" w:rsidP="00105EA9">
      <w:pPr>
        <w:spacing w:line="360" w:lineRule="auto"/>
        <w:rPr>
          <w:rFonts w:ascii="David" w:eastAsia="Times New Roman" w:hAnsi="David" w:cs="David"/>
          <w:color w:val="000000"/>
          <w:sz w:val="24"/>
          <w:szCs w:val="24"/>
          <w:rtl/>
        </w:rPr>
      </w:pPr>
      <w:r w:rsidRPr="00105EA9">
        <w:rPr>
          <w:rFonts w:ascii="David" w:hAnsi="David" w:cs="David"/>
          <w:b/>
          <w:bCs/>
          <w:kern w:val="2"/>
          <w:sz w:val="24"/>
          <w:szCs w:val="24"/>
          <w:rtl/>
        </w:rPr>
        <w:t>שופכה</w:t>
      </w:r>
      <w:r w:rsidRPr="00105EA9">
        <w:rPr>
          <w:rFonts w:ascii="David" w:hAnsi="David" w:cs="David"/>
          <w:b/>
          <w:bCs/>
          <w:kern w:val="2"/>
          <w:sz w:val="24"/>
          <w:szCs w:val="24"/>
        </w:rPr>
        <w:t>- Urethra</w:t>
      </w:r>
      <w:r w:rsidRPr="00105EA9">
        <w:rPr>
          <w:rFonts w:ascii="David" w:hAnsi="David" w:cs="David"/>
          <w:b/>
          <w:bCs/>
          <w:kern w:val="2"/>
        </w:rPr>
        <w:t xml:space="preserve">  </w:t>
      </w:r>
      <w:r>
        <w:rPr>
          <w:rFonts w:ascii="David" w:hAnsi="David" w:cs="David"/>
          <w:b/>
          <w:bCs/>
          <w:kern w:val="2"/>
        </w:rPr>
        <w:t xml:space="preserve"> </w:t>
      </w:r>
      <w:r>
        <w:rPr>
          <w:rFonts w:ascii="David" w:eastAsia="Times New Roman" w:hAnsi="David" w:cs="David" w:hint="cs"/>
          <w:b/>
          <w:bCs/>
          <w:kern w:val="2"/>
          <w:rtl/>
        </w:rPr>
        <w:t xml:space="preserve">  </w:t>
      </w:r>
      <w:r w:rsidRPr="00105EA9">
        <w:rPr>
          <w:rFonts w:ascii="David" w:eastAsia="Times New Roman" w:hAnsi="David" w:cs="David" w:hint="cs"/>
          <w:color w:val="000000"/>
          <w:sz w:val="24"/>
          <w:szCs w:val="24"/>
          <w:rtl/>
        </w:rPr>
        <w:t>דרך השופכה עוברים תאי הזרע עם נוזל הזרע.</w:t>
      </w:r>
    </w:p>
    <w:p w14:paraId="36466408" w14:textId="65AF5243" w:rsidR="000C585A" w:rsidRPr="00C46AC3" w:rsidRDefault="000C585A" w:rsidP="00FC30AD">
      <w:pPr>
        <w:shd w:val="clear" w:color="auto" w:fill="FFFFFF"/>
        <w:spacing w:after="0" w:line="360" w:lineRule="auto"/>
        <w:rPr>
          <w:rFonts w:ascii="David" w:eastAsia="Times New Roman" w:hAnsi="David" w:cs="David"/>
          <w:color w:val="000000"/>
          <w:sz w:val="24"/>
          <w:szCs w:val="24"/>
        </w:rPr>
      </w:pPr>
    </w:p>
    <w:p w14:paraId="2FFE0185" w14:textId="77777777" w:rsidR="00026ADA" w:rsidRPr="00462ACE" w:rsidRDefault="00026ADA" w:rsidP="00026ADA">
      <w:pPr>
        <w:shd w:val="clear" w:color="auto" w:fill="FFFFFF"/>
        <w:spacing w:before="96" w:after="120" w:line="360" w:lineRule="auto"/>
        <w:rPr>
          <w:rFonts w:ascii="David" w:hAnsi="David" w:cs="David"/>
          <w:b/>
          <w:bCs/>
          <w:color w:val="333333"/>
          <w:sz w:val="24"/>
          <w:szCs w:val="24"/>
          <w:rtl/>
        </w:rPr>
      </w:pPr>
      <w:r w:rsidRPr="00026ADA">
        <w:rPr>
          <w:rFonts w:ascii="David" w:hAnsi="David" w:cs="David"/>
          <w:b/>
          <w:bCs/>
          <w:color w:val="333333"/>
          <w:sz w:val="28"/>
          <w:szCs w:val="28"/>
          <w:rtl/>
        </w:rPr>
        <w:t>תא הזרע</w:t>
      </w:r>
      <w:r w:rsidRPr="00026ADA">
        <w:rPr>
          <w:rFonts w:ascii="David" w:hAnsi="David" w:cs="David"/>
          <w:color w:val="333333"/>
          <w:sz w:val="28"/>
          <w:szCs w:val="28"/>
          <w:rtl/>
        </w:rPr>
        <w:t xml:space="preserve"> </w:t>
      </w:r>
      <w:r w:rsidRPr="00026ADA">
        <w:rPr>
          <w:rFonts w:ascii="David" w:hAnsi="David" w:cs="David"/>
          <w:b/>
          <w:bCs/>
          <w:color w:val="333333"/>
          <w:sz w:val="28"/>
          <w:szCs w:val="28"/>
        </w:rPr>
        <w:t>Spermatozoa</w:t>
      </w:r>
      <w:r w:rsidRPr="00026ADA">
        <w:rPr>
          <w:rFonts w:ascii="David" w:hAnsi="David" w:cs="David" w:hint="cs"/>
          <w:color w:val="333333"/>
          <w:sz w:val="28"/>
          <w:szCs w:val="28"/>
          <w:rtl/>
        </w:rPr>
        <w:t xml:space="preserve">  - </w:t>
      </w:r>
      <w:r w:rsidRPr="00462ACE">
        <w:rPr>
          <w:rFonts w:ascii="David" w:hAnsi="David" w:cs="David" w:hint="cs"/>
          <w:b/>
          <w:bCs/>
          <w:color w:val="333333"/>
          <w:sz w:val="24"/>
          <w:szCs w:val="24"/>
          <w:rtl/>
        </w:rPr>
        <w:t>מבנה ותפקיד</w:t>
      </w:r>
    </w:p>
    <w:p w14:paraId="079098A8" w14:textId="77777777" w:rsidR="00134147" w:rsidRDefault="00026ADA" w:rsidP="00FC30AD">
      <w:pPr>
        <w:shd w:val="clear" w:color="auto" w:fill="FFFFFF"/>
        <w:spacing w:after="0" w:line="360" w:lineRule="auto"/>
        <w:rPr>
          <w:rFonts w:ascii="David" w:hAnsi="David" w:cs="David"/>
          <w:color w:val="333333"/>
          <w:sz w:val="24"/>
          <w:szCs w:val="24"/>
          <w:rtl/>
        </w:rPr>
      </w:pPr>
      <w:r w:rsidRPr="006D1C76">
        <w:rPr>
          <w:rFonts w:cs="David"/>
        </w:rPr>
        <w:fldChar w:fldCharType="begin"/>
      </w:r>
      <w:r w:rsidRPr="006D1C76">
        <w:rPr>
          <w:rFonts w:cs="David"/>
        </w:rPr>
        <w:instrText xml:space="preserve"> INCLUDEPICTURE "http://www.proceptin.com/images/sperm_cell.jpg" \* MERGEFORMATINET </w:instrText>
      </w:r>
      <w:r w:rsidRPr="006D1C76">
        <w:rPr>
          <w:rFonts w:cs="David"/>
        </w:rPr>
        <w:fldChar w:fldCharType="separate"/>
      </w:r>
      <w:r>
        <w:rPr>
          <w:rFonts w:cs="David"/>
        </w:rPr>
        <w:fldChar w:fldCharType="begin"/>
      </w:r>
      <w:r>
        <w:rPr>
          <w:rFonts w:cs="David"/>
        </w:rPr>
        <w:instrText xml:space="preserve"> INCLUDEPICTURE  "http://www.proceptin.com/images/sperm_cell.jpg" \* MERGEFORMATINET </w:instrText>
      </w:r>
      <w:r>
        <w:rPr>
          <w:rFonts w:cs="David"/>
        </w:rPr>
        <w:fldChar w:fldCharType="separate"/>
      </w:r>
      <w:r>
        <w:rPr>
          <w:rFonts w:cs="David"/>
        </w:rPr>
        <w:fldChar w:fldCharType="begin"/>
      </w:r>
      <w:r>
        <w:rPr>
          <w:rFonts w:cs="David"/>
        </w:rPr>
        <w:instrText xml:space="preserve"> INCLUDEPICTURE  "http://www.proceptin.com/images/sperm_cell.jpg" \* MERGEFORMATINET </w:instrText>
      </w:r>
      <w:r>
        <w:rPr>
          <w:rFonts w:cs="David"/>
        </w:rPr>
        <w:fldChar w:fldCharType="separate"/>
      </w:r>
      <w:r>
        <w:rPr>
          <w:rFonts w:cs="David"/>
        </w:rPr>
        <w:fldChar w:fldCharType="begin"/>
      </w:r>
      <w:r>
        <w:rPr>
          <w:rFonts w:cs="David"/>
        </w:rPr>
        <w:instrText xml:space="preserve"> INCLUDEPICTURE  "http://www.proceptin.com/images/sperm_cell.jpg" \* MERGEFORMATINET </w:instrText>
      </w:r>
      <w:r>
        <w:rPr>
          <w:rFonts w:cs="David"/>
        </w:rPr>
        <w:fldChar w:fldCharType="separate"/>
      </w:r>
      <w:r w:rsidR="00660F0F">
        <w:rPr>
          <w:rFonts w:cs="David"/>
        </w:rPr>
        <w:fldChar w:fldCharType="begin"/>
      </w:r>
      <w:r w:rsidR="00660F0F">
        <w:rPr>
          <w:rFonts w:cs="David"/>
        </w:rPr>
        <w:instrText xml:space="preserve"> INCLUDEPICTURE  "http://www.proceptin.com/images/sperm_cell.jpg" \* MERGEFORMATINET </w:instrText>
      </w:r>
      <w:r w:rsidR="00660F0F">
        <w:rPr>
          <w:rFonts w:cs="David"/>
        </w:rPr>
        <w:fldChar w:fldCharType="separate"/>
      </w:r>
      <w:r w:rsidR="0006745E">
        <w:rPr>
          <w:rFonts w:cs="David"/>
        </w:rPr>
        <w:fldChar w:fldCharType="begin"/>
      </w:r>
      <w:r w:rsidR="0006745E">
        <w:rPr>
          <w:rFonts w:cs="David"/>
        </w:rPr>
        <w:instrText xml:space="preserve"> INCLUDEPICTURE  "http://www.proceptin.com/images/sperm_cell.jpg" \* MERGEFORMATINET </w:instrText>
      </w:r>
      <w:r w:rsidR="0006745E">
        <w:rPr>
          <w:rFonts w:cs="David"/>
        </w:rPr>
        <w:fldChar w:fldCharType="separate"/>
      </w:r>
      <w:r w:rsidR="00981F9F">
        <w:rPr>
          <w:rFonts w:cs="David"/>
        </w:rPr>
        <w:fldChar w:fldCharType="begin"/>
      </w:r>
      <w:r w:rsidR="00981F9F">
        <w:rPr>
          <w:rFonts w:cs="David"/>
        </w:rPr>
        <w:instrText xml:space="preserve"> INCLUDEPICTURE  "http://www.proceptin.com/images/sperm_cell.jpg" \* MERGEFORMATINET </w:instrText>
      </w:r>
      <w:r w:rsidR="00981F9F">
        <w:rPr>
          <w:rFonts w:cs="David"/>
        </w:rPr>
        <w:fldChar w:fldCharType="separate"/>
      </w:r>
      <w:r w:rsidR="00AE1C1D">
        <w:rPr>
          <w:rFonts w:cs="David"/>
        </w:rPr>
        <w:fldChar w:fldCharType="begin"/>
      </w:r>
      <w:r w:rsidR="00AE1C1D">
        <w:rPr>
          <w:rFonts w:cs="David"/>
        </w:rPr>
        <w:instrText xml:space="preserve"> INCLUDEPICTURE  "http://www.proceptin.com/images/sperm_cell.jpg" \* MERGEFORMATINET </w:instrText>
      </w:r>
      <w:r w:rsidR="00AE1C1D">
        <w:rPr>
          <w:rFonts w:cs="David"/>
        </w:rPr>
        <w:fldChar w:fldCharType="separate"/>
      </w:r>
      <w:r w:rsidR="00C0427C">
        <w:rPr>
          <w:rFonts w:cs="David"/>
        </w:rPr>
        <w:fldChar w:fldCharType="begin"/>
      </w:r>
      <w:r w:rsidR="00C0427C">
        <w:rPr>
          <w:rFonts w:cs="David"/>
        </w:rPr>
        <w:instrText xml:space="preserve"> INCLUDEPICTURE  "http://www.proceptin.com/images/sperm_cell.jpg" \* MERGEFORMATINET </w:instrText>
      </w:r>
      <w:r w:rsidR="00C0427C">
        <w:rPr>
          <w:rFonts w:cs="David"/>
        </w:rPr>
        <w:fldChar w:fldCharType="separate"/>
      </w:r>
      <w:r w:rsidR="005A31A3">
        <w:rPr>
          <w:rFonts w:cs="David"/>
        </w:rPr>
        <w:fldChar w:fldCharType="begin"/>
      </w:r>
      <w:r w:rsidR="005A31A3">
        <w:rPr>
          <w:rFonts w:cs="David"/>
        </w:rPr>
        <w:instrText xml:space="preserve"> INCLUDEPICTURE  "http://www.proceptin.com/images/sperm_cell.jpg" \* MERGEFORMATINET </w:instrText>
      </w:r>
      <w:r w:rsidR="005A31A3">
        <w:rPr>
          <w:rFonts w:cs="David"/>
        </w:rPr>
        <w:fldChar w:fldCharType="separate"/>
      </w:r>
      <w:r w:rsidR="00311EB7">
        <w:rPr>
          <w:rFonts w:cs="David"/>
        </w:rPr>
        <w:fldChar w:fldCharType="begin"/>
      </w:r>
      <w:r w:rsidR="00311EB7">
        <w:rPr>
          <w:rFonts w:cs="David"/>
        </w:rPr>
        <w:instrText xml:space="preserve"> INCLUDEPICTURE  "http://www.proceptin.com/images/sperm_cell.jpg" \* MERGEFORMATINET </w:instrText>
      </w:r>
      <w:r w:rsidR="00311EB7">
        <w:rPr>
          <w:rFonts w:cs="David"/>
        </w:rPr>
        <w:fldChar w:fldCharType="separate"/>
      </w:r>
      <w:r w:rsidR="00182F46">
        <w:rPr>
          <w:rFonts w:cs="David"/>
        </w:rPr>
        <w:fldChar w:fldCharType="begin"/>
      </w:r>
      <w:r w:rsidR="00182F46">
        <w:rPr>
          <w:rFonts w:cs="David"/>
        </w:rPr>
        <w:instrText xml:space="preserve"> INCLUDEPICTURE  "http://www.proceptin.com/images/sperm_cell.jpg" \* MERGEFORMATINET </w:instrText>
      </w:r>
      <w:r w:rsidR="00182F46">
        <w:rPr>
          <w:rFonts w:cs="David"/>
        </w:rPr>
        <w:fldChar w:fldCharType="separate"/>
      </w:r>
      <w:r w:rsidR="00E31F33">
        <w:rPr>
          <w:rFonts w:cs="David"/>
        </w:rPr>
        <w:fldChar w:fldCharType="begin"/>
      </w:r>
      <w:r w:rsidR="00E31F33">
        <w:rPr>
          <w:rFonts w:cs="David"/>
        </w:rPr>
        <w:instrText xml:space="preserve"> INCLUDEPICTURE  "http://www.proceptin.com/images/sperm_cell.jpg" \* MERGEFORMATINET </w:instrText>
      </w:r>
      <w:r w:rsidR="00E31F33">
        <w:rPr>
          <w:rFonts w:cs="David"/>
        </w:rPr>
        <w:fldChar w:fldCharType="separate"/>
      </w:r>
      <w:r w:rsidR="00FD5A2E">
        <w:rPr>
          <w:rFonts w:cs="David"/>
        </w:rPr>
        <w:fldChar w:fldCharType="begin"/>
      </w:r>
      <w:r w:rsidR="00FD5A2E">
        <w:rPr>
          <w:rFonts w:cs="David"/>
        </w:rPr>
        <w:instrText xml:space="preserve"> INCLUDEPICTURE  "http://www.proceptin.com/images/sperm_cell.jpg" \* MERGEFORMATINET </w:instrText>
      </w:r>
      <w:r w:rsidR="00FD5A2E">
        <w:rPr>
          <w:rFonts w:cs="David"/>
        </w:rPr>
        <w:fldChar w:fldCharType="separate"/>
      </w:r>
      <w:r w:rsidR="006A251D">
        <w:rPr>
          <w:rFonts w:cs="David"/>
        </w:rPr>
        <w:fldChar w:fldCharType="begin"/>
      </w:r>
      <w:r w:rsidR="006A251D">
        <w:rPr>
          <w:rFonts w:cs="David"/>
        </w:rPr>
        <w:instrText xml:space="preserve"> INCLUDEPICTURE  "http://www.proceptin.com/images/sperm_cell.jpg" \* MERGEFORMATINET </w:instrText>
      </w:r>
      <w:r w:rsidR="006A251D">
        <w:rPr>
          <w:rFonts w:cs="David"/>
        </w:rPr>
        <w:fldChar w:fldCharType="separate"/>
      </w:r>
      <w:r w:rsidR="006F4B20">
        <w:rPr>
          <w:rFonts w:cs="David"/>
        </w:rPr>
        <w:fldChar w:fldCharType="begin"/>
      </w:r>
      <w:r w:rsidR="006F4B20">
        <w:rPr>
          <w:rFonts w:cs="David"/>
        </w:rPr>
        <w:instrText xml:space="preserve"> INCLUDEPICTURE  "http://www.proceptin.com/images/sperm_cell.jpg" \* MERGEFORMATINET </w:instrText>
      </w:r>
      <w:r w:rsidR="006F4B20">
        <w:rPr>
          <w:rFonts w:cs="David"/>
        </w:rPr>
        <w:fldChar w:fldCharType="separate"/>
      </w:r>
      <w:r w:rsidR="00671E2D">
        <w:rPr>
          <w:rFonts w:cs="David"/>
        </w:rPr>
        <w:fldChar w:fldCharType="begin"/>
      </w:r>
      <w:r w:rsidR="00671E2D">
        <w:rPr>
          <w:rFonts w:cs="David"/>
        </w:rPr>
        <w:instrText xml:space="preserve"> INCLUDEPICTURE  "http://www.proceptin.com/images/sperm_cell.jpg" \* MERGEFORMATINET </w:instrText>
      </w:r>
      <w:r w:rsidR="00671E2D">
        <w:rPr>
          <w:rFonts w:cs="David"/>
        </w:rPr>
        <w:fldChar w:fldCharType="separate"/>
      </w:r>
      <w:r w:rsidR="008B77F6">
        <w:rPr>
          <w:rFonts w:cs="David"/>
        </w:rPr>
        <w:fldChar w:fldCharType="begin"/>
      </w:r>
      <w:r w:rsidR="008B77F6">
        <w:rPr>
          <w:rFonts w:cs="David"/>
        </w:rPr>
        <w:instrText xml:space="preserve"> INCLUDEPICTURE  "http://www.proceptin.com/images/sperm_cell.jpg" \* MERGEFORMATINET </w:instrText>
      </w:r>
      <w:r w:rsidR="008B77F6">
        <w:rPr>
          <w:rFonts w:cs="David"/>
        </w:rPr>
        <w:fldChar w:fldCharType="separate"/>
      </w:r>
      <w:r w:rsidR="008B412C">
        <w:rPr>
          <w:rFonts w:cs="David"/>
        </w:rPr>
        <w:fldChar w:fldCharType="begin"/>
      </w:r>
      <w:r w:rsidR="008B412C">
        <w:rPr>
          <w:rFonts w:cs="David"/>
        </w:rPr>
        <w:instrText xml:space="preserve"> INCLUDEPICTURE  "http://www.proceptin.com/images/sperm_cell.jpg" \* MERGEFORMATINET </w:instrText>
      </w:r>
      <w:r w:rsidR="008B412C">
        <w:rPr>
          <w:rFonts w:cs="David"/>
        </w:rPr>
        <w:fldChar w:fldCharType="separate"/>
      </w:r>
      <w:r w:rsidR="00F578E9">
        <w:rPr>
          <w:rFonts w:cs="David"/>
        </w:rPr>
        <w:fldChar w:fldCharType="begin"/>
      </w:r>
      <w:r w:rsidR="00F578E9">
        <w:rPr>
          <w:rFonts w:cs="David"/>
        </w:rPr>
        <w:instrText xml:space="preserve"> </w:instrText>
      </w:r>
      <w:r w:rsidR="00F578E9">
        <w:rPr>
          <w:rFonts w:cs="David"/>
        </w:rPr>
        <w:instrText>INCLUDEPICTURE  "http://www.proceptin.com/images/sperm_cell.jpg" \* MERGEFORMATINET</w:instrText>
      </w:r>
      <w:r w:rsidR="00F578E9">
        <w:rPr>
          <w:rFonts w:cs="David"/>
        </w:rPr>
        <w:instrText xml:space="preserve"> </w:instrText>
      </w:r>
      <w:r w:rsidR="00F578E9">
        <w:rPr>
          <w:rFonts w:cs="David"/>
        </w:rPr>
        <w:fldChar w:fldCharType="separate"/>
      </w:r>
      <w:r w:rsidR="00B878D4">
        <w:rPr>
          <w:rFonts w:cs="David"/>
        </w:rPr>
        <w:pict w14:anchorId="42F0A69C">
          <v:shape id="_x0000_i1087" type="#_x0000_t75" style="width:252pt;height:120pt">
            <v:imagedata r:id="rId169" r:href="rId170"/>
          </v:shape>
        </w:pict>
      </w:r>
      <w:r w:rsidR="00F578E9">
        <w:rPr>
          <w:rFonts w:cs="David"/>
        </w:rPr>
        <w:fldChar w:fldCharType="end"/>
      </w:r>
      <w:r w:rsidR="008B412C">
        <w:rPr>
          <w:rFonts w:cs="David"/>
        </w:rPr>
        <w:fldChar w:fldCharType="end"/>
      </w:r>
      <w:r w:rsidR="008B77F6">
        <w:rPr>
          <w:rFonts w:cs="David"/>
        </w:rPr>
        <w:fldChar w:fldCharType="end"/>
      </w:r>
      <w:r w:rsidR="00671E2D">
        <w:rPr>
          <w:rFonts w:cs="David"/>
        </w:rPr>
        <w:fldChar w:fldCharType="end"/>
      </w:r>
      <w:r w:rsidR="006F4B20">
        <w:rPr>
          <w:rFonts w:cs="David"/>
        </w:rPr>
        <w:fldChar w:fldCharType="end"/>
      </w:r>
      <w:r w:rsidR="006A251D">
        <w:rPr>
          <w:rFonts w:cs="David"/>
        </w:rPr>
        <w:fldChar w:fldCharType="end"/>
      </w:r>
      <w:r w:rsidR="00FD5A2E">
        <w:rPr>
          <w:rFonts w:cs="David"/>
        </w:rPr>
        <w:fldChar w:fldCharType="end"/>
      </w:r>
      <w:r w:rsidR="00E31F33">
        <w:rPr>
          <w:rFonts w:cs="David"/>
        </w:rPr>
        <w:fldChar w:fldCharType="end"/>
      </w:r>
      <w:r w:rsidR="00182F46">
        <w:rPr>
          <w:rFonts w:cs="David"/>
        </w:rPr>
        <w:fldChar w:fldCharType="end"/>
      </w:r>
      <w:r w:rsidR="00311EB7">
        <w:rPr>
          <w:rFonts w:cs="David"/>
        </w:rPr>
        <w:fldChar w:fldCharType="end"/>
      </w:r>
      <w:r w:rsidR="005A31A3">
        <w:rPr>
          <w:rFonts w:cs="David"/>
        </w:rPr>
        <w:fldChar w:fldCharType="end"/>
      </w:r>
      <w:r w:rsidR="00C0427C">
        <w:rPr>
          <w:rFonts w:cs="David"/>
        </w:rPr>
        <w:fldChar w:fldCharType="end"/>
      </w:r>
      <w:r w:rsidR="00AE1C1D">
        <w:rPr>
          <w:rFonts w:cs="David"/>
        </w:rPr>
        <w:fldChar w:fldCharType="end"/>
      </w:r>
      <w:r w:rsidR="00981F9F">
        <w:rPr>
          <w:rFonts w:cs="David"/>
        </w:rPr>
        <w:fldChar w:fldCharType="end"/>
      </w:r>
      <w:r w:rsidR="0006745E">
        <w:rPr>
          <w:rFonts w:cs="David"/>
        </w:rPr>
        <w:fldChar w:fldCharType="end"/>
      </w:r>
      <w:r w:rsidR="00660F0F">
        <w:rPr>
          <w:rFonts w:cs="David"/>
        </w:rPr>
        <w:fldChar w:fldCharType="end"/>
      </w:r>
      <w:r>
        <w:rPr>
          <w:rFonts w:cs="David"/>
        </w:rPr>
        <w:fldChar w:fldCharType="end"/>
      </w:r>
      <w:r>
        <w:rPr>
          <w:rFonts w:cs="David"/>
        </w:rPr>
        <w:fldChar w:fldCharType="end"/>
      </w:r>
      <w:r>
        <w:rPr>
          <w:rFonts w:cs="David"/>
        </w:rPr>
        <w:fldChar w:fldCharType="end"/>
      </w:r>
      <w:r w:rsidRPr="006D1C76">
        <w:rPr>
          <w:rFonts w:cs="David"/>
        </w:rPr>
        <w:fldChar w:fldCharType="end"/>
      </w:r>
    </w:p>
    <w:p w14:paraId="300A4317" w14:textId="77777777" w:rsidR="00134147" w:rsidRDefault="00134147" w:rsidP="00FC30AD">
      <w:pPr>
        <w:shd w:val="clear" w:color="auto" w:fill="FFFFFF"/>
        <w:spacing w:after="0" w:line="360" w:lineRule="auto"/>
        <w:rPr>
          <w:rFonts w:ascii="David" w:hAnsi="David" w:cs="David"/>
          <w:color w:val="333333"/>
          <w:sz w:val="24"/>
          <w:szCs w:val="24"/>
          <w:rtl/>
        </w:rPr>
      </w:pPr>
    </w:p>
    <w:p w14:paraId="61581685" w14:textId="77777777" w:rsidR="000C585A" w:rsidRPr="00894534" w:rsidRDefault="000C585A" w:rsidP="00C92477">
      <w:pPr>
        <w:spacing w:after="0" w:line="360" w:lineRule="auto"/>
        <w:rPr>
          <w:rFonts w:ascii="Arial" w:hAnsi="Arial" w:cs="David"/>
          <w:b/>
          <w:bCs/>
          <w:sz w:val="28"/>
          <w:szCs w:val="28"/>
          <w:rtl/>
        </w:rPr>
      </w:pPr>
      <w:r w:rsidRPr="00894534">
        <w:rPr>
          <w:rFonts w:ascii="Arial" w:hAnsi="Arial" w:cs="David"/>
          <w:b/>
          <w:bCs/>
          <w:sz w:val="28"/>
          <w:szCs w:val="28"/>
          <w:rtl/>
        </w:rPr>
        <w:t xml:space="preserve">הובלת </w:t>
      </w:r>
      <w:r w:rsidRPr="00894534">
        <w:rPr>
          <w:rFonts w:ascii="Arial" w:hAnsi="Arial" w:cs="David" w:hint="cs"/>
          <w:b/>
          <w:bCs/>
          <w:sz w:val="28"/>
          <w:szCs w:val="28"/>
          <w:rtl/>
        </w:rPr>
        <w:t xml:space="preserve">תא </w:t>
      </w:r>
      <w:r w:rsidRPr="00894534">
        <w:rPr>
          <w:rFonts w:ascii="Arial" w:hAnsi="Arial" w:cs="David"/>
          <w:b/>
          <w:bCs/>
          <w:sz w:val="28"/>
          <w:szCs w:val="28"/>
          <w:rtl/>
        </w:rPr>
        <w:t>הזרע :</w:t>
      </w:r>
    </w:p>
    <w:p w14:paraId="0B64C629" w14:textId="0B8C8E8E" w:rsidR="000C585A" w:rsidRPr="00462ACE" w:rsidRDefault="00462ACE" w:rsidP="00A50E7E">
      <w:pPr>
        <w:pStyle w:val="af2"/>
        <w:numPr>
          <w:ilvl w:val="0"/>
          <w:numId w:val="183"/>
        </w:numPr>
        <w:spacing w:line="360" w:lineRule="auto"/>
        <w:ind w:hanging="720"/>
        <w:rPr>
          <w:rFonts w:ascii="David" w:hAnsi="David" w:cs="David"/>
          <w:color w:val="333333"/>
          <w:rtl/>
        </w:rPr>
      </w:pPr>
      <w:r>
        <w:rPr>
          <w:rFonts w:ascii="David" w:hAnsi="David" w:cs="David" w:hint="cs"/>
          <w:snapToGrid w:val="0"/>
          <w:color w:val="000000"/>
          <w:rtl/>
        </w:rPr>
        <w:t xml:space="preserve">תהליך </w:t>
      </w:r>
      <w:r w:rsidRPr="00462ACE">
        <w:rPr>
          <w:rFonts w:ascii="David" w:hAnsi="David" w:cs="David"/>
          <w:snapToGrid w:val="0"/>
          <w:color w:val="000000"/>
          <w:rtl/>
        </w:rPr>
        <w:t xml:space="preserve">יצירת הזרע – </w:t>
      </w:r>
      <w:r w:rsidRPr="00462ACE">
        <w:rPr>
          <w:rFonts w:ascii="David" w:hAnsi="David" w:cs="David"/>
          <w:color w:val="333333"/>
        </w:rPr>
        <w:t>Spermatogenesis</w:t>
      </w:r>
      <w:r w:rsidRPr="00462ACE">
        <w:rPr>
          <w:rFonts w:ascii="David" w:hAnsi="David" w:cs="David" w:hint="cs"/>
          <w:color w:val="000000"/>
          <w:rtl/>
        </w:rPr>
        <w:t xml:space="preserve"> </w:t>
      </w:r>
      <w:r w:rsidR="000C585A" w:rsidRPr="00462ACE">
        <w:rPr>
          <w:rFonts w:ascii="David" w:hAnsi="David" w:cs="David" w:hint="cs"/>
          <w:color w:val="333333"/>
          <w:rtl/>
        </w:rPr>
        <w:t xml:space="preserve"> </w:t>
      </w:r>
      <w:r w:rsidR="000C585A" w:rsidRPr="00462ACE">
        <w:rPr>
          <w:rFonts w:ascii="David" w:hAnsi="David" w:cs="David"/>
          <w:color w:val="333333"/>
          <w:rtl/>
        </w:rPr>
        <w:t xml:space="preserve"> </w:t>
      </w:r>
      <w:r w:rsidR="00671E2D">
        <w:rPr>
          <w:rFonts w:ascii="David" w:hAnsi="David" w:cs="David" w:hint="cs"/>
          <w:color w:val="333333"/>
          <w:rtl/>
        </w:rPr>
        <w:t xml:space="preserve">תאי הזרע </w:t>
      </w:r>
      <w:r w:rsidR="000C585A" w:rsidRPr="00462ACE">
        <w:rPr>
          <w:rFonts w:ascii="David" w:hAnsi="David" w:cs="David"/>
          <w:color w:val="333333"/>
          <w:rtl/>
        </w:rPr>
        <w:t>מתחיל</w:t>
      </w:r>
      <w:r w:rsidR="00671E2D">
        <w:rPr>
          <w:rFonts w:ascii="David" w:hAnsi="David" w:cs="David" w:hint="cs"/>
          <w:color w:val="333333"/>
          <w:rtl/>
        </w:rPr>
        <w:t>ים</w:t>
      </w:r>
      <w:r w:rsidR="000C585A" w:rsidRPr="00462ACE">
        <w:rPr>
          <w:rFonts w:ascii="David" w:hAnsi="David" w:cs="David" w:hint="cs"/>
          <w:color w:val="333333"/>
          <w:rtl/>
        </w:rPr>
        <w:t xml:space="preserve"> </w:t>
      </w:r>
      <w:r w:rsidR="000C585A" w:rsidRPr="00462ACE">
        <w:rPr>
          <w:rFonts w:ascii="David" w:hAnsi="David" w:cs="David"/>
          <w:color w:val="333333"/>
          <w:rtl/>
        </w:rPr>
        <w:t xml:space="preserve"> להיווצר באשכים בגיל ההתבגרות, אין מחזוריות</w:t>
      </w:r>
      <w:r w:rsidR="000C585A" w:rsidRPr="00462ACE">
        <w:rPr>
          <w:rFonts w:ascii="David" w:hAnsi="David" w:cs="David" w:hint="cs"/>
          <w:color w:val="333333"/>
          <w:rtl/>
        </w:rPr>
        <w:t>,</w:t>
      </w:r>
      <w:r w:rsidR="000C585A" w:rsidRPr="00462ACE">
        <w:rPr>
          <w:rFonts w:ascii="David" w:hAnsi="David" w:cs="David"/>
          <w:color w:val="333333"/>
          <w:rtl/>
        </w:rPr>
        <w:t xml:space="preserve"> הם נוצרים באשכים ברציפות.</w:t>
      </w:r>
    </w:p>
    <w:p w14:paraId="3412BE34" w14:textId="77777777" w:rsidR="000C585A" w:rsidRPr="007A679F" w:rsidRDefault="000C585A" w:rsidP="00C92477">
      <w:pPr>
        <w:spacing w:after="0" w:line="360" w:lineRule="auto"/>
        <w:rPr>
          <w:rFonts w:ascii="David" w:hAnsi="David" w:cs="David"/>
          <w:color w:val="333333"/>
          <w:sz w:val="24"/>
          <w:szCs w:val="24"/>
          <w:rtl/>
        </w:rPr>
      </w:pPr>
      <w:r w:rsidRPr="007A679F">
        <w:rPr>
          <w:rFonts w:ascii="David" w:hAnsi="David" w:cs="David"/>
          <w:color w:val="333333"/>
          <w:sz w:val="24"/>
          <w:szCs w:val="24"/>
          <w:rtl/>
        </w:rPr>
        <w:t>2.</w:t>
      </w:r>
      <w:r w:rsidRPr="007A679F">
        <w:rPr>
          <w:rFonts w:ascii="David" w:hAnsi="David" w:cs="David"/>
          <w:color w:val="333333"/>
          <w:sz w:val="24"/>
          <w:szCs w:val="24"/>
          <w:rtl/>
        </w:rPr>
        <w:tab/>
        <w:t>תאי הזרע עוברים ליותרת האשך</w:t>
      </w:r>
      <w:r w:rsidRPr="007A679F">
        <w:rPr>
          <w:rFonts w:ascii="David" w:hAnsi="David" w:cs="David" w:hint="cs"/>
          <w:color w:val="333333"/>
          <w:sz w:val="24"/>
          <w:szCs w:val="24"/>
          <w:rtl/>
        </w:rPr>
        <w:t xml:space="preserve"> (אפידידימיס)</w:t>
      </w:r>
      <w:r w:rsidRPr="007A679F">
        <w:rPr>
          <w:rFonts w:ascii="David" w:hAnsi="David" w:cs="David"/>
          <w:color w:val="333333"/>
          <w:sz w:val="24"/>
          <w:szCs w:val="24"/>
          <w:rtl/>
        </w:rPr>
        <w:t xml:space="preserve"> ושם הם מבשילים ונאגרים.</w:t>
      </w:r>
    </w:p>
    <w:p w14:paraId="4E17AA48" w14:textId="77777777" w:rsidR="000C585A" w:rsidRPr="007A679F" w:rsidRDefault="000C585A" w:rsidP="00C92477">
      <w:pPr>
        <w:spacing w:after="0" w:line="360" w:lineRule="auto"/>
        <w:rPr>
          <w:rFonts w:ascii="David" w:hAnsi="David" w:cs="David"/>
          <w:color w:val="333333"/>
          <w:sz w:val="24"/>
          <w:szCs w:val="24"/>
          <w:rtl/>
        </w:rPr>
      </w:pPr>
      <w:r w:rsidRPr="007A679F">
        <w:rPr>
          <w:rFonts w:ascii="David" w:hAnsi="David" w:cs="David"/>
          <w:color w:val="333333"/>
          <w:sz w:val="24"/>
          <w:szCs w:val="24"/>
          <w:rtl/>
        </w:rPr>
        <w:t>3.</w:t>
      </w:r>
      <w:r w:rsidRPr="007A679F">
        <w:rPr>
          <w:rFonts w:ascii="David" w:hAnsi="David" w:cs="David"/>
          <w:color w:val="333333"/>
          <w:sz w:val="24"/>
          <w:szCs w:val="24"/>
          <w:rtl/>
        </w:rPr>
        <w:tab/>
        <w:t>תאי הזרע נעים לאורך צינור הזרע</w:t>
      </w:r>
      <w:r w:rsidRPr="007A679F">
        <w:rPr>
          <w:rFonts w:ascii="David" w:hAnsi="David" w:cs="David" w:hint="cs"/>
          <w:color w:val="333333"/>
          <w:sz w:val="24"/>
          <w:szCs w:val="24"/>
          <w:rtl/>
        </w:rPr>
        <w:t xml:space="preserve"> בתוך נוזל הזרע (5% מנוזל הזרע).  </w:t>
      </w:r>
    </w:p>
    <w:p w14:paraId="7CEC5A61" w14:textId="77777777" w:rsidR="000C585A" w:rsidRPr="007A679F" w:rsidRDefault="000C585A" w:rsidP="00C92477">
      <w:pPr>
        <w:spacing w:after="0" w:line="360" w:lineRule="auto"/>
        <w:rPr>
          <w:rFonts w:ascii="David" w:hAnsi="David" w:cs="David"/>
          <w:color w:val="333333"/>
          <w:sz w:val="24"/>
          <w:szCs w:val="24"/>
          <w:rtl/>
        </w:rPr>
      </w:pPr>
      <w:r w:rsidRPr="007A679F">
        <w:rPr>
          <w:rFonts w:ascii="David" w:hAnsi="David" w:cs="David"/>
          <w:color w:val="333333"/>
          <w:sz w:val="24"/>
          <w:szCs w:val="24"/>
          <w:rtl/>
        </w:rPr>
        <w:t>4.</w:t>
      </w:r>
      <w:r w:rsidRPr="007A679F">
        <w:rPr>
          <w:rFonts w:ascii="David" w:hAnsi="David" w:cs="David"/>
          <w:color w:val="333333"/>
          <w:sz w:val="24"/>
          <w:szCs w:val="24"/>
          <w:rtl/>
        </w:rPr>
        <w:tab/>
      </w:r>
      <w:r w:rsidRPr="007A679F">
        <w:rPr>
          <w:rFonts w:ascii="David" w:hAnsi="David" w:cs="David" w:hint="cs"/>
          <w:color w:val="333333"/>
          <w:sz w:val="24"/>
          <w:szCs w:val="24"/>
          <w:rtl/>
        </w:rPr>
        <w:t xml:space="preserve">בהמשך מתווספים עוד 95% </w:t>
      </w:r>
      <w:r w:rsidRPr="007A679F">
        <w:rPr>
          <w:rFonts w:ascii="David" w:hAnsi="David" w:cs="David"/>
          <w:color w:val="333333"/>
          <w:sz w:val="24"/>
          <w:szCs w:val="24"/>
          <w:rtl/>
        </w:rPr>
        <w:t>נוזל זרע</w:t>
      </w:r>
      <w:r w:rsidRPr="007A679F">
        <w:rPr>
          <w:rFonts w:ascii="David" w:hAnsi="David" w:cs="David" w:hint="cs"/>
          <w:color w:val="333333"/>
          <w:sz w:val="24"/>
          <w:szCs w:val="24"/>
          <w:rtl/>
        </w:rPr>
        <w:t>,</w:t>
      </w:r>
      <w:r w:rsidRPr="007A679F">
        <w:rPr>
          <w:rFonts w:ascii="David" w:hAnsi="David" w:cs="David"/>
          <w:color w:val="333333"/>
          <w:sz w:val="24"/>
          <w:szCs w:val="24"/>
          <w:rtl/>
        </w:rPr>
        <w:t xml:space="preserve"> </w:t>
      </w:r>
      <w:r w:rsidRPr="007A679F">
        <w:rPr>
          <w:rFonts w:ascii="David" w:hAnsi="David" w:cs="David" w:hint="cs"/>
          <w:color w:val="333333"/>
          <w:sz w:val="24"/>
          <w:szCs w:val="24"/>
          <w:rtl/>
        </w:rPr>
        <w:t xml:space="preserve">משלפוחית הזרע ומהערמונית.   </w:t>
      </w:r>
    </w:p>
    <w:p w14:paraId="12542D5B" w14:textId="63A06C9D" w:rsidR="000C585A" w:rsidRPr="007A679F" w:rsidRDefault="000C585A" w:rsidP="00C92477">
      <w:pPr>
        <w:spacing w:after="0" w:line="360" w:lineRule="auto"/>
        <w:rPr>
          <w:rFonts w:ascii="David" w:hAnsi="David" w:cs="David"/>
          <w:color w:val="333333"/>
          <w:sz w:val="24"/>
          <w:szCs w:val="24"/>
          <w:rtl/>
        </w:rPr>
      </w:pPr>
      <w:r w:rsidRPr="007A679F">
        <w:rPr>
          <w:rFonts w:ascii="David" w:hAnsi="David" w:cs="David"/>
          <w:color w:val="333333"/>
          <w:sz w:val="24"/>
          <w:szCs w:val="24"/>
          <w:rtl/>
        </w:rPr>
        <w:t>5.</w:t>
      </w:r>
      <w:r w:rsidRPr="007A679F">
        <w:rPr>
          <w:rFonts w:ascii="David" w:hAnsi="David" w:cs="David"/>
          <w:color w:val="333333"/>
          <w:sz w:val="24"/>
          <w:szCs w:val="24"/>
          <w:rtl/>
        </w:rPr>
        <w:tab/>
        <w:t xml:space="preserve">תאי הזרע עם נוזל הזרע </w:t>
      </w:r>
      <w:r w:rsidR="00462ACE" w:rsidRPr="00462ACE">
        <w:rPr>
          <w:rFonts w:ascii="David" w:hAnsi="David" w:cs="David"/>
          <w:b/>
          <w:bCs/>
          <w:sz w:val="24"/>
          <w:szCs w:val="24"/>
        </w:rPr>
        <w:t>Semen</w:t>
      </w:r>
      <w:r w:rsidR="00462ACE" w:rsidRPr="007A679F">
        <w:rPr>
          <w:rFonts w:ascii="David" w:hAnsi="David" w:cs="David"/>
          <w:color w:val="333333"/>
          <w:sz w:val="24"/>
          <w:szCs w:val="24"/>
          <w:rtl/>
        </w:rPr>
        <w:t xml:space="preserve"> </w:t>
      </w:r>
      <w:r w:rsidRPr="007A679F">
        <w:rPr>
          <w:rFonts w:ascii="David" w:hAnsi="David" w:cs="David"/>
          <w:color w:val="333333"/>
          <w:sz w:val="24"/>
          <w:szCs w:val="24"/>
          <w:rtl/>
        </w:rPr>
        <w:t xml:space="preserve">נפלטים דרך פתח המין אל מחוץ לגוף דרך השופכה. </w:t>
      </w:r>
    </w:p>
    <w:p w14:paraId="0DA1DCA6" w14:textId="77777777" w:rsidR="00C92477" w:rsidRPr="007A679F" w:rsidRDefault="000C585A" w:rsidP="00C92477">
      <w:pPr>
        <w:spacing w:after="0" w:line="360" w:lineRule="auto"/>
        <w:rPr>
          <w:rFonts w:ascii="David" w:hAnsi="David" w:cs="David"/>
          <w:color w:val="333333"/>
          <w:sz w:val="24"/>
          <w:szCs w:val="24"/>
          <w:rtl/>
        </w:rPr>
      </w:pPr>
      <w:r w:rsidRPr="007A679F">
        <w:rPr>
          <w:rFonts w:ascii="David" w:hAnsi="David" w:cs="David" w:hint="cs"/>
          <w:color w:val="333333"/>
          <w:sz w:val="24"/>
          <w:szCs w:val="24"/>
          <w:rtl/>
        </w:rPr>
        <w:t xml:space="preserve">              </w:t>
      </w:r>
      <w:r w:rsidRPr="007A679F">
        <w:rPr>
          <w:rFonts w:ascii="David" w:hAnsi="David" w:cs="David"/>
          <w:color w:val="333333"/>
          <w:sz w:val="24"/>
          <w:szCs w:val="24"/>
          <w:rtl/>
        </w:rPr>
        <w:t>באותו זמן נחסם מעבר השתן לשופכה</w:t>
      </w:r>
      <w:r w:rsidRPr="007A679F">
        <w:rPr>
          <w:rFonts w:ascii="David" w:hAnsi="David" w:cs="David" w:hint="cs"/>
          <w:color w:val="333333"/>
          <w:sz w:val="24"/>
          <w:szCs w:val="24"/>
          <w:rtl/>
        </w:rPr>
        <w:t>.</w:t>
      </w:r>
    </w:p>
    <w:p w14:paraId="11AF5D89" w14:textId="77777777" w:rsidR="00C92477" w:rsidRPr="00462ACE" w:rsidRDefault="00C92477" w:rsidP="00C92477">
      <w:pPr>
        <w:spacing w:after="0" w:line="360" w:lineRule="auto"/>
        <w:rPr>
          <w:rFonts w:ascii="David" w:hAnsi="David" w:cs="David"/>
          <w:b/>
          <w:bCs/>
          <w:sz w:val="24"/>
          <w:szCs w:val="24"/>
          <w:rtl/>
        </w:rPr>
      </w:pPr>
      <w:r w:rsidRPr="00462ACE">
        <w:rPr>
          <w:rFonts w:ascii="David" w:hAnsi="David" w:cs="David"/>
          <w:b/>
          <w:bCs/>
          <w:sz w:val="24"/>
          <w:szCs w:val="24"/>
          <w:rtl/>
        </w:rPr>
        <w:t>שופכה</w:t>
      </w:r>
      <w:r w:rsidRPr="00462ACE">
        <w:rPr>
          <w:rFonts w:ascii="David" w:hAnsi="David" w:cs="David"/>
          <w:b/>
          <w:bCs/>
          <w:sz w:val="24"/>
          <w:szCs w:val="24"/>
        </w:rPr>
        <w:t xml:space="preserve"> Urethra - </w:t>
      </w:r>
    </w:p>
    <w:p w14:paraId="0FA41BC7" w14:textId="6F4FFC2A" w:rsidR="00C92477" w:rsidRPr="00134147" w:rsidRDefault="00C92477" w:rsidP="00C92477">
      <w:pPr>
        <w:spacing w:after="0" w:line="360" w:lineRule="auto"/>
        <w:rPr>
          <w:rFonts w:ascii="David" w:hAnsi="David" w:cs="David"/>
          <w:color w:val="333333"/>
          <w:sz w:val="24"/>
          <w:szCs w:val="24"/>
          <w:rtl/>
        </w:rPr>
      </w:pPr>
      <w:r w:rsidRPr="00134147">
        <w:rPr>
          <w:rFonts w:ascii="David" w:hAnsi="David" w:cs="David" w:hint="cs"/>
          <w:color w:val="333333"/>
          <w:sz w:val="24"/>
          <w:szCs w:val="24"/>
          <w:rtl/>
        </w:rPr>
        <w:t xml:space="preserve">השופכה </w:t>
      </w:r>
      <w:r w:rsidRPr="00134147">
        <w:rPr>
          <w:rFonts w:ascii="David" w:hAnsi="David" w:cs="David"/>
          <w:color w:val="333333"/>
          <w:sz w:val="24"/>
          <w:szCs w:val="24"/>
          <w:rtl/>
        </w:rPr>
        <w:t>משמשת בזכר ל</w:t>
      </w:r>
      <w:r w:rsidR="00FC30AD" w:rsidRPr="00134147">
        <w:rPr>
          <w:rFonts w:ascii="David" w:hAnsi="David" w:cs="David" w:hint="cs"/>
          <w:color w:val="333333"/>
          <w:sz w:val="24"/>
          <w:szCs w:val="24"/>
          <w:rtl/>
        </w:rPr>
        <w:t>שני</w:t>
      </w:r>
      <w:r w:rsidRPr="00134147">
        <w:rPr>
          <w:rFonts w:ascii="David" w:hAnsi="David" w:cs="David"/>
          <w:color w:val="333333"/>
          <w:sz w:val="24"/>
          <w:szCs w:val="24"/>
          <w:rtl/>
        </w:rPr>
        <w:t xml:space="preserve"> תפקידים </w:t>
      </w:r>
      <w:r w:rsidRPr="00134147">
        <w:rPr>
          <w:rFonts w:ascii="David" w:hAnsi="David" w:cs="David" w:hint="cs"/>
          <w:color w:val="333333"/>
          <w:sz w:val="24"/>
          <w:szCs w:val="24"/>
          <w:rtl/>
        </w:rPr>
        <w:t>ב</w:t>
      </w:r>
      <w:r w:rsidRPr="00134147">
        <w:rPr>
          <w:rFonts w:ascii="David" w:hAnsi="David" w:cs="David"/>
          <w:color w:val="333333"/>
          <w:sz w:val="24"/>
          <w:szCs w:val="24"/>
          <w:rtl/>
        </w:rPr>
        <w:t xml:space="preserve">מערכת הרבייה </w:t>
      </w:r>
      <w:r w:rsidRPr="00134147">
        <w:rPr>
          <w:rFonts w:ascii="David" w:hAnsi="David" w:cs="David" w:hint="cs"/>
          <w:color w:val="333333"/>
          <w:sz w:val="24"/>
          <w:szCs w:val="24"/>
          <w:rtl/>
        </w:rPr>
        <w:t>וב</w:t>
      </w:r>
      <w:r w:rsidRPr="00134147">
        <w:rPr>
          <w:rFonts w:ascii="David" w:hAnsi="David" w:cs="David"/>
          <w:color w:val="333333"/>
          <w:sz w:val="24"/>
          <w:szCs w:val="24"/>
          <w:rtl/>
        </w:rPr>
        <w:t xml:space="preserve">מערכת ההפרשה: </w:t>
      </w:r>
    </w:p>
    <w:p w14:paraId="25CA4DF4" w14:textId="07B7B176" w:rsidR="00C92477" w:rsidRPr="00134147" w:rsidRDefault="00C92477" w:rsidP="00C92477">
      <w:pPr>
        <w:spacing w:after="0" w:line="360" w:lineRule="auto"/>
        <w:rPr>
          <w:rFonts w:ascii="David" w:hAnsi="David" w:cs="David"/>
          <w:color w:val="333333"/>
          <w:sz w:val="24"/>
          <w:szCs w:val="24"/>
          <w:rtl/>
        </w:rPr>
      </w:pPr>
      <w:r w:rsidRPr="00134147">
        <w:rPr>
          <w:rFonts w:ascii="David" w:hAnsi="David" w:cs="David"/>
          <w:color w:val="333333"/>
          <w:sz w:val="24"/>
          <w:szCs w:val="24"/>
          <w:rtl/>
        </w:rPr>
        <w:t xml:space="preserve">צינור השופכה מוביל את נוזל הזרע </w:t>
      </w:r>
      <w:r w:rsidRPr="00134147">
        <w:rPr>
          <w:rFonts w:ascii="David" w:hAnsi="David" w:cs="David" w:hint="cs"/>
          <w:color w:val="333333"/>
          <w:sz w:val="24"/>
          <w:szCs w:val="24"/>
          <w:rtl/>
        </w:rPr>
        <w:t>,</w:t>
      </w:r>
      <w:r w:rsidRPr="00134147">
        <w:rPr>
          <w:rFonts w:ascii="David" w:hAnsi="David" w:cs="David"/>
          <w:color w:val="333333"/>
          <w:sz w:val="24"/>
          <w:szCs w:val="24"/>
          <w:rtl/>
        </w:rPr>
        <w:t xml:space="preserve">תאי הזרע </w:t>
      </w:r>
      <w:r w:rsidR="007A679F" w:rsidRPr="00134147">
        <w:rPr>
          <w:rFonts w:ascii="David" w:hAnsi="David" w:cs="David" w:hint="cs"/>
          <w:color w:val="333333"/>
          <w:sz w:val="24"/>
          <w:szCs w:val="24"/>
          <w:rtl/>
        </w:rPr>
        <w:t xml:space="preserve">ובנפרד - </w:t>
      </w:r>
      <w:r w:rsidRPr="00134147">
        <w:rPr>
          <w:rFonts w:ascii="David" w:hAnsi="David" w:cs="David" w:hint="cs"/>
          <w:color w:val="333333"/>
          <w:sz w:val="24"/>
          <w:szCs w:val="24"/>
          <w:rtl/>
        </w:rPr>
        <w:t xml:space="preserve">השתן </w:t>
      </w:r>
      <w:r w:rsidRPr="00134147">
        <w:rPr>
          <w:rFonts w:ascii="David" w:hAnsi="David" w:cs="David"/>
          <w:color w:val="333333"/>
          <w:sz w:val="24"/>
          <w:szCs w:val="24"/>
          <w:rtl/>
        </w:rPr>
        <w:t xml:space="preserve">אל מחוץ לגוף </w:t>
      </w:r>
      <w:r w:rsidRPr="00134147">
        <w:rPr>
          <w:rFonts w:ascii="David" w:hAnsi="David" w:cs="David" w:hint="cs"/>
          <w:color w:val="333333"/>
          <w:sz w:val="24"/>
          <w:szCs w:val="24"/>
          <w:rtl/>
        </w:rPr>
        <w:t>.</w:t>
      </w:r>
    </w:p>
    <w:p w14:paraId="2CF0693A" w14:textId="1DB18058" w:rsidR="004C07D3" w:rsidRDefault="004C07D3" w:rsidP="008D023B">
      <w:pPr>
        <w:shd w:val="clear" w:color="auto" w:fill="FFFFFF"/>
        <w:bidi w:val="0"/>
        <w:spacing w:after="0" w:line="360" w:lineRule="auto"/>
        <w:jc w:val="right"/>
        <w:outlineLvl w:val="2"/>
        <w:rPr>
          <w:rFonts w:ascii="David" w:hAnsi="David" w:cs="David"/>
          <w:b/>
          <w:bCs/>
          <w:sz w:val="28"/>
          <w:szCs w:val="28"/>
          <w:rtl/>
        </w:rPr>
      </w:pPr>
      <w:r>
        <w:rPr>
          <w:rFonts w:ascii="David" w:hAnsi="David" w:cs="David"/>
          <w:b/>
          <w:bCs/>
          <w:noProof/>
          <w:sz w:val="28"/>
          <w:szCs w:val="28"/>
        </w:rPr>
        <w:drawing>
          <wp:anchor distT="0" distB="0" distL="114300" distR="114300" simplePos="0" relativeHeight="251664384" behindDoc="0" locked="0" layoutInCell="1" allowOverlap="1" wp14:anchorId="25CA41A9" wp14:editId="07D6C5F0">
            <wp:simplePos x="0" y="0"/>
            <wp:positionH relativeFrom="column">
              <wp:posOffset>923290</wp:posOffset>
            </wp:positionH>
            <wp:positionV relativeFrom="paragraph">
              <wp:posOffset>0</wp:posOffset>
            </wp:positionV>
            <wp:extent cx="3023235" cy="3147060"/>
            <wp:effectExtent l="0" t="0" r="5715" b="0"/>
            <wp:wrapSquare wrapText="bothSides"/>
            <wp:docPr id="11016020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23235" cy="3147060"/>
                    </a:xfrm>
                    <a:prstGeom prst="rect">
                      <a:avLst/>
                    </a:prstGeom>
                    <a:noFill/>
                  </pic:spPr>
                </pic:pic>
              </a:graphicData>
            </a:graphic>
            <wp14:sizeRelH relativeFrom="margin">
              <wp14:pctWidth>0</wp14:pctWidth>
            </wp14:sizeRelH>
            <wp14:sizeRelV relativeFrom="margin">
              <wp14:pctHeight>0</wp14:pctHeight>
            </wp14:sizeRelV>
          </wp:anchor>
        </w:drawing>
      </w:r>
    </w:p>
    <w:p w14:paraId="4D2D3E6E" w14:textId="77777777" w:rsidR="004C07D3" w:rsidRDefault="004C07D3" w:rsidP="004C07D3">
      <w:pPr>
        <w:shd w:val="clear" w:color="auto" w:fill="FFFFFF"/>
        <w:bidi w:val="0"/>
        <w:spacing w:after="0" w:line="360" w:lineRule="auto"/>
        <w:jc w:val="right"/>
        <w:outlineLvl w:val="2"/>
        <w:rPr>
          <w:rFonts w:ascii="David" w:hAnsi="David" w:cs="David"/>
          <w:b/>
          <w:bCs/>
          <w:sz w:val="28"/>
          <w:szCs w:val="28"/>
          <w:rtl/>
        </w:rPr>
      </w:pPr>
    </w:p>
    <w:p w14:paraId="139CF80A" w14:textId="77777777" w:rsidR="004C07D3" w:rsidRDefault="004C07D3" w:rsidP="004C07D3">
      <w:pPr>
        <w:shd w:val="clear" w:color="auto" w:fill="FFFFFF"/>
        <w:bidi w:val="0"/>
        <w:spacing w:after="0" w:line="360" w:lineRule="auto"/>
        <w:jc w:val="right"/>
        <w:outlineLvl w:val="2"/>
        <w:rPr>
          <w:rFonts w:ascii="David" w:hAnsi="David" w:cs="David"/>
          <w:b/>
          <w:bCs/>
          <w:sz w:val="28"/>
          <w:szCs w:val="28"/>
          <w:rtl/>
        </w:rPr>
      </w:pPr>
    </w:p>
    <w:p w14:paraId="5EF0E283" w14:textId="77777777" w:rsidR="004C07D3" w:rsidRDefault="004C07D3" w:rsidP="004C07D3">
      <w:pPr>
        <w:shd w:val="clear" w:color="auto" w:fill="FFFFFF"/>
        <w:bidi w:val="0"/>
        <w:spacing w:after="0" w:line="360" w:lineRule="auto"/>
        <w:jc w:val="right"/>
        <w:outlineLvl w:val="2"/>
        <w:rPr>
          <w:rFonts w:ascii="David" w:hAnsi="David" w:cs="David"/>
          <w:b/>
          <w:bCs/>
          <w:sz w:val="28"/>
          <w:szCs w:val="28"/>
          <w:rtl/>
        </w:rPr>
      </w:pPr>
    </w:p>
    <w:p w14:paraId="48EAE5D7" w14:textId="77777777" w:rsidR="004C07D3" w:rsidRDefault="004C07D3" w:rsidP="004C07D3">
      <w:pPr>
        <w:shd w:val="clear" w:color="auto" w:fill="FFFFFF"/>
        <w:bidi w:val="0"/>
        <w:spacing w:after="0" w:line="360" w:lineRule="auto"/>
        <w:jc w:val="right"/>
        <w:outlineLvl w:val="2"/>
        <w:rPr>
          <w:rFonts w:ascii="David" w:hAnsi="David" w:cs="David"/>
          <w:b/>
          <w:bCs/>
          <w:sz w:val="28"/>
          <w:szCs w:val="28"/>
          <w:rtl/>
        </w:rPr>
      </w:pPr>
    </w:p>
    <w:p w14:paraId="2FC3648A" w14:textId="77777777" w:rsidR="004C07D3" w:rsidRDefault="004C07D3" w:rsidP="004C07D3">
      <w:pPr>
        <w:shd w:val="clear" w:color="auto" w:fill="FFFFFF"/>
        <w:bidi w:val="0"/>
        <w:spacing w:after="0" w:line="360" w:lineRule="auto"/>
        <w:jc w:val="right"/>
        <w:outlineLvl w:val="2"/>
        <w:rPr>
          <w:rFonts w:ascii="David" w:hAnsi="David" w:cs="David"/>
          <w:b/>
          <w:bCs/>
          <w:sz w:val="28"/>
          <w:szCs w:val="28"/>
          <w:rtl/>
        </w:rPr>
      </w:pPr>
    </w:p>
    <w:p w14:paraId="4A26D97A" w14:textId="77777777" w:rsidR="004C07D3" w:rsidRDefault="004C07D3" w:rsidP="004C07D3">
      <w:pPr>
        <w:shd w:val="clear" w:color="auto" w:fill="FFFFFF"/>
        <w:bidi w:val="0"/>
        <w:spacing w:after="0" w:line="360" w:lineRule="auto"/>
        <w:jc w:val="right"/>
        <w:outlineLvl w:val="2"/>
        <w:rPr>
          <w:rFonts w:ascii="David" w:hAnsi="David" w:cs="David"/>
          <w:b/>
          <w:bCs/>
          <w:sz w:val="28"/>
          <w:szCs w:val="28"/>
          <w:rtl/>
        </w:rPr>
      </w:pPr>
    </w:p>
    <w:p w14:paraId="650F0FF1" w14:textId="77777777" w:rsidR="004C07D3" w:rsidRDefault="004C07D3" w:rsidP="004C07D3">
      <w:pPr>
        <w:shd w:val="clear" w:color="auto" w:fill="FFFFFF"/>
        <w:bidi w:val="0"/>
        <w:spacing w:after="0" w:line="360" w:lineRule="auto"/>
        <w:jc w:val="right"/>
        <w:outlineLvl w:val="2"/>
        <w:rPr>
          <w:rFonts w:ascii="David" w:hAnsi="David" w:cs="David"/>
          <w:b/>
          <w:bCs/>
          <w:sz w:val="28"/>
          <w:szCs w:val="28"/>
          <w:rtl/>
        </w:rPr>
      </w:pPr>
    </w:p>
    <w:p w14:paraId="68CB8C1E" w14:textId="77777777" w:rsidR="004C07D3" w:rsidRDefault="004C07D3" w:rsidP="004C07D3">
      <w:pPr>
        <w:shd w:val="clear" w:color="auto" w:fill="FFFFFF"/>
        <w:bidi w:val="0"/>
        <w:spacing w:after="0" w:line="360" w:lineRule="auto"/>
        <w:jc w:val="right"/>
        <w:outlineLvl w:val="2"/>
        <w:rPr>
          <w:rFonts w:ascii="David" w:hAnsi="David" w:cs="David"/>
          <w:b/>
          <w:bCs/>
          <w:sz w:val="28"/>
          <w:szCs w:val="28"/>
          <w:rtl/>
        </w:rPr>
      </w:pPr>
    </w:p>
    <w:p w14:paraId="0A19D5A4" w14:textId="77777777" w:rsidR="004C07D3" w:rsidRDefault="004C07D3" w:rsidP="004C07D3">
      <w:pPr>
        <w:shd w:val="clear" w:color="auto" w:fill="FFFFFF"/>
        <w:bidi w:val="0"/>
        <w:spacing w:after="0" w:line="360" w:lineRule="auto"/>
        <w:jc w:val="right"/>
        <w:outlineLvl w:val="2"/>
        <w:rPr>
          <w:rFonts w:ascii="David" w:hAnsi="David" w:cs="David"/>
          <w:b/>
          <w:bCs/>
          <w:sz w:val="28"/>
          <w:szCs w:val="28"/>
          <w:rtl/>
        </w:rPr>
      </w:pPr>
    </w:p>
    <w:p w14:paraId="0AE811B4" w14:textId="77777777" w:rsidR="004C07D3" w:rsidRDefault="004C07D3" w:rsidP="004C07D3">
      <w:pPr>
        <w:shd w:val="clear" w:color="auto" w:fill="FFFFFF"/>
        <w:bidi w:val="0"/>
        <w:spacing w:after="0" w:line="360" w:lineRule="auto"/>
        <w:jc w:val="right"/>
        <w:outlineLvl w:val="2"/>
        <w:rPr>
          <w:rFonts w:ascii="David" w:hAnsi="David" w:cs="David"/>
          <w:b/>
          <w:bCs/>
          <w:sz w:val="28"/>
          <w:szCs w:val="28"/>
          <w:rtl/>
        </w:rPr>
      </w:pPr>
    </w:p>
    <w:p w14:paraId="3B7D76B5" w14:textId="77777777" w:rsidR="004C07D3" w:rsidRDefault="004C07D3" w:rsidP="007B3B34">
      <w:pPr>
        <w:shd w:val="clear" w:color="auto" w:fill="FFFFFF"/>
        <w:bidi w:val="0"/>
        <w:spacing w:after="0" w:line="360" w:lineRule="auto"/>
        <w:outlineLvl w:val="2"/>
        <w:rPr>
          <w:rFonts w:ascii="David" w:hAnsi="David" w:cs="David"/>
          <w:b/>
          <w:bCs/>
          <w:sz w:val="28"/>
          <w:szCs w:val="28"/>
          <w:rtl/>
        </w:rPr>
      </w:pPr>
    </w:p>
    <w:p w14:paraId="661D65FF" w14:textId="66CC0234" w:rsidR="00C92477" w:rsidRDefault="00C92477" w:rsidP="004C07D3">
      <w:pPr>
        <w:shd w:val="clear" w:color="auto" w:fill="FFFFFF"/>
        <w:bidi w:val="0"/>
        <w:spacing w:after="0" w:line="360" w:lineRule="auto"/>
        <w:jc w:val="right"/>
        <w:outlineLvl w:val="2"/>
        <w:rPr>
          <w:rFonts w:ascii="David" w:hAnsi="David" w:cs="David"/>
          <w:b/>
          <w:bCs/>
          <w:sz w:val="28"/>
          <w:szCs w:val="28"/>
        </w:rPr>
      </w:pPr>
      <w:r w:rsidRPr="00026ADA">
        <w:rPr>
          <w:rFonts w:ascii="David" w:hAnsi="David" w:cs="David"/>
          <w:b/>
          <w:bCs/>
          <w:sz w:val="28"/>
          <w:szCs w:val="28"/>
          <w:rtl/>
        </w:rPr>
        <w:t>בקרה הורמונלית</w:t>
      </w:r>
      <w:r w:rsidRPr="00026ADA">
        <w:rPr>
          <w:rFonts w:ascii="David" w:hAnsi="David" w:cs="David" w:hint="cs"/>
          <w:b/>
          <w:bCs/>
          <w:sz w:val="28"/>
          <w:szCs w:val="28"/>
          <w:rtl/>
        </w:rPr>
        <w:t xml:space="preserve"> של מערכת המין הזכרית</w:t>
      </w:r>
    </w:p>
    <w:p w14:paraId="4ABAF4FA" w14:textId="77777777" w:rsidR="00C92477" w:rsidRPr="008D023B" w:rsidRDefault="00C92477" w:rsidP="00C92477">
      <w:pPr>
        <w:spacing w:after="0" w:line="360" w:lineRule="auto"/>
        <w:jc w:val="both"/>
        <w:rPr>
          <w:rFonts w:ascii="David" w:hAnsi="David" w:cs="David"/>
          <w:sz w:val="24"/>
          <w:szCs w:val="24"/>
          <w:rtl/>
        </w:rPr>
      </w:pPr>
      <w:r w:rsidRPr="008D023B">
        <w:rPr>
          <w:rFonts w:ascii="David" w:hAnsi="David" w:cs="David" w:hint="eastAsia"/>
          <w:sz w:val="24"/>
          <w:szCs w:val="24"/>
          <w:rtl/>
        </w:rPr>
        <w:t>ההורמונים</w:t>
      </w:r>
      <w:r w:rsidRPr="008D023B">
        <w:rPr>
          <w:rFonts w:ascii="David" w:hAnsi="David" w:cs="David"/>
          <w:sz w:val="24"/>
          <w:szCs w:val="24"/>
          <w:rtl/>
        </w:rPr>
        <w:t xml:space="preserve"> </w:t>
      </w:r>
      <w:r w:rsidRPr="008D023B">
        <w:rPr>
          <w:rFonts w:ascii="David" w:hAnsi="David" w:cs="David" w:hint="eastAsia"/>
          <w:sz w:val="24"/>
          <w:szCs w:val="24"/>
          <w:rtl/>
        </w:rPr>
        <w:t>הפועלים</w:t>
      </w:r>
      <w:r w:rsidRPr="008D023B">
        <w:rPr>
          <w:rFonts w:ascii="David" w:hAnsi="David" w:cs="David"/>
          <w:sz w:val="24"/>
          <w:szCs w:val="24"/>
          <w:rtl/>
        </w:rPr>
        <w:t xml:space="preserve"> </w:t>
      </w:r>
      <w:r w:rsidRPr="008D023B">
        <w:rPr>
          <w:rFonts w:ascii="David" w:hAnsi="David" w:cs="David" w:hint="eastAsia"/>
          <w:sz w:val="24"/>
          <w:szCs w:val="24"/>
          <w:rtl/>
        </w:rPr>
        <w:t>במערכת</w:t>
      </w:r>
      <w:r w:rsidRPr="008D023B">
        <w:rPr>
          <w:rFonts w:ascii="David" w:hAnsi="David" w:cs="David"/>
          <w:sz w:val="24"/>
          <w:szCs w:val="24"/>
          <w:rtl/>
        </w:rPr>
        <w:t xml:space="preserve"> </w:t>
      </w:r>
      <w:r w:rsidRPr="008D023B">
        <w:rPr>
          <w:rFonts w:ascii="David" w:hAnsi="David" w:cs="David" w:hint="eastAsia"/>
          <w:sz w:val="24"/>
          <w:szCs w:val="24"/>
          <w:rtl/>
        </w:rPr>
        <w:t>הרבייה</w:t>
      </w:r>
      <w:r w:rsidRPr="008D023B">
        <w:rPr>
          <w:rFonts w:ascii="David" w:hAnsi="David" w:cs="David"/>
          <w:sz w:val="24"/>
          <w:szCs w:val="24"/>
          <w:rtl/>
        </w:rPr>
        <w:t xml:space="preserve"> </w:t>
      </w:r>
      <w:r w:rsidRPr="008D023B">
        <w:rPr>
          <w:rFonts w:ascii="David" w:hAnsi="David" w:cs="David" w:hint="eastAsia"/>
          <w:sz w:val="24"/>
          <w:szCs w:val="24"/>
          <w:rtl/>
        </w:rPr>
        <w:t>הזכרית</w:t>
      </w:r>
      <w:r w:rsidRPr="008D023B">
        <w:rPr>
          <w:rFonts w:ascii="David" w:hAnsi="David" w:cs="David"/>
          <w:sz w:val="24"/>
          <w:szCs w:val="24"/>
          <w:rtl/>
        </w:rPr>
        <w:t xml:space="preserve"> </w:t>
      </w:r>
      <w:r w:rsidRPr="008D023B">
        <w:rPr>
          <w:rFonts w:ascii="David" w:hAnsi="David" w:cs="David" w:hint="eastAsia"/>
          <w:sz w:val="24"/>
          <w:szCs w:val="24"/>
          <w:rtl/>
        </w:rPr>
        <w:t>זהים</w:t>
      </w:r>
      <w:r w:rsidRPr="008D023B">
        <w:rPr>
          <w:rFonts w:ascii="David" w:hAnsi="David" w:cs="David"/>
          <w:sz w:val="24"/>
          <w:szCs w:val="24"/>
          <w:rtl/>
        </w:rPr>
        <w:t xml:space="preserve"> </w:t>
      </w:r>
      <w:r w:rsidRPr="008D023B">
        <w:rPr>
          <w:rFonts w:ascii="David" w:hAnsi="David" w:cs="David" w:hint="eastAsia"/>
          <w:sz w:val="24"/>
          <w:szCs w:val="24"/>
          <w:rtl/>
        </w:rPr>
        <w:t>לאלו</w:t>
      </w:r>
      <w:r w:rsidRPr="008D023B">
        <w:rPr>
          <w:rFonts w:ascii="David" w:hAnsi="David" w:cs="David"/>
          <w:sz w:val="24"/>
          <w:szCs w:val="24"/>
          <w:rtl/>
        </w:rPr>
        <w:t xml:space="preserve"> </w:t>
      </w:r>
      <w:r w:rsidRPr="008D023B">
        <w:rPr>
          <w:rFonts w:ascii="David" w:hAnsi="David" w:cs="David" w:hint="eastAsia"/>
          <w:sz w:val="24"/>
          <w:szCs w:val="24"/>
          <w:rtl/>
        </w:rPr>
        <w:t>הפועלים</w:t>
      </w:r>
      <w:r w:rsidRPr="008D023B">
        <w:rPr>
          <w:rFonts w:ascii="David" w:hAnsi="David" w:cs="David"/>
          <w:sz w:val="24"/>
          <w:szCs w:val="24"/>
          <w:rtl/>
        </w:rPr>
        <w:t xml:space="preserve"> </w:t>
      </w:r>
      <w:r w:rsidRPr="008D023B">
        <w:rPr>
          <w:rFonts w:ascii="David" w:hAnsi="David" w:cs="David" w:hint="eastAsia"/>
          <w:sz w:val="24"/>
          <w:szCs w:val="24"/>
          <w:rtl/>
        </w:rPr>
        <w:t>ב</w:t>
      </w:r>
      <w:r w:rsidRPr="008D023B">
        <w:rPr>
          <w:rFonts w:ascii="David" w:hAnsi="David" w:cs="David" w:hint="cs"/>
          <w:sz w:val="24"/>
          <w:szCs w:val="24"/>
          <w:rtl/>
        </w:rPr>
        <w:t>מערכת</w:t>
      </w:r>
      <w:r w:rsidRPr="008D023B">
        <w:rPr>
          <w:rFonts w:ascii="David" w:hAnsi="David" w:cs="David"/>
          <w:sz w:val="24"/>
          <w:szCs w:val="24"/>
          <w:rtl/>
        </w:rPr>
        <w:t xml:space="preserve"> </w:t>
      </w:r>
      <w:r w:rsidRPr="008D023B">
        <w:rPr>
          <w:rFonts w:ascii="David" w:hAnsi="David" w:cs="David" w:hint="eastAsia"/>
          <w:sz w:val="24"/>
          <w:szCs w:val="24"/>
          <w:rtl/>
        </w:rPr>
        <w:t>הנקבית</w:t>
      </w:r>
      <w:r w:rsidRPr="008D023B">
        <w:rPr>
          <w:rFonts w:ascii="David" w:hAnsi="David" w:cs="David" w:hint="cs"/>
          <w:sz w:val="24"/>
          <w:szCs w:val="24"/>
          <w:rtl/>
        </w:rPr>
        <w:t xml:space="preserve">, </w:t>
      </w:r>
      <w:r w:rsidRPr="008D023B">
        <w:rPr>
          <w:rFonts w:ascii="David" w:hAnsi="David" w:cs="David"/>
          <w:sz w:val="24"/>
          <w:szCs w:val="24"/>
        </w:rPr>
        <w:t>GNRH</w:t>
      </w:r>
      <w:r w:rsidRPr="008D023B">
        <w:rPr>
          <w:rFonts w:ascii="David" w:hAnsi="David" w:cs="David"/>
          <w:sz w:val="24"/>
          <w:szCs w:val="24"/>
          <w:rtl/>
        </w:rPr>
        <w:t xml:space="preserve"> </w:t>
      </w:r>
      <w:r w:rsidRPr="008D023B">
        <w:rPr>
          <w:rFonts w:ascii="David" w:hAnsi="David" w:cs="David" w:hint="eastAsia"/>
          <w:sz w:val="24"/>
          <w:szCs w:val="24"/>
          <w:rtl/>
        </w:rPr>
        <w:t>מופרש</w:t>
      </w:r>
      <w:r w:rsidRPr="008D023B">
        <w:rPr>
          <w:rFonts w:ascii="David" w:hAnsi="David" w:cs="David"/>
          <w:sz w:val="24"/>
          <w:szCs w:val="24"/>
          <w:rtl/>
        </w:rPr>
        <w:t xml:space="preserve"> </w:t>
      </w:r>
      <w:r w:rsidRPr="008D023B">
        <w:rPr>
          <w:rFonts w:ascii="David" w:hAnsi="David" w:cs="David" w:hint="eastAsia"/>
          <w:sz w:val="24"/>
          <w:szCs w:val="24"/>
          <w:rtl/>
        </w:rPr>
        <w:t>בפעימות</w:t>
      </w:r>
      <w:r w:rsidRPr="008D023B">
        <w:rPr>
          <w:rFonts w:ascii="David" w:hAnsi="David" w:cs="David"/>
          <w:sz w:val="24"/>
          <w:szCs w:val="24"/>
          <w:rtl/>
        </w:rPr>
        <w:t xml:space="preserve"> </w:t>
      </w:r>
      <w:r w:rsidRPr="008D023B">
        <w:rPr>
          <w:rFonts w:ascii="David" w:hAnsi="David" w:cs="David" w:hint="cs"/>
          <w:sz w:val="24"/>
          <w:szCs w:val="24"/>
          <w:rtl/>
        </w:rPr>
        <w:t>ו</w:t>
      </w:r>
      <w:r w:rsidRPr="008D023B">
        <w:rPr>
          <w:rFonts w:ascii="David" w:hAnsi="David" w:cs="David" w:hint="eastAsia"/>
          <w:sz w:val="24"/>
          <w:szCs w:val="24"/>
          <w:rtl/>
        </w:rPr>
        <w:t>גורם</w:t>
      </w:r>
      <w:r w:rsidRPr="008D023B">
        <w:rPr>
          <w:rFonts w:ascii="David" w:hAnsi="David" w:cs="David"/>
          <w:sz w:val="24"/>
          <w:szCs w:val="24"/>
          <w:rtl/>
        </w:rPr>
        <w:t xml:space="preserve"> </w:t>
      </w:r>
      <w:r w:rsidRPr="008D023B">
        <w:rPr>
          <w:rFonts w:ascii="David" w:hAnsi="David" w:cs="David" w:hint="eastAsia"/>
          <w:sz w:val="24"/>
          <w:szCs w:val="24"/>
          <w:rtl/>
        </w:rPr>
        <w:t>להפרשת</w:t>
      </w:r>
      <w:r w:rsidRPr="008D023B">
        <w:rPr>
          <w:rFonts w:ascii="David" w:hAnsi="David" w:cs="David"/>
          <w:sz w:val="24"/>
          <w:szCs w:val="24"/>
          <w:rtl/>
        </w:rPr>
        <w:t xml:space="preserve"> </w:t>
      </w:r>
      <w:r w:rsidRPr="008D023B">
        <w:rPr>
          <w:rFonts w:ascii="David" w:hAnsi="David" w:cs="David"/>
          <w:sz w:val="24"/>
          <w:szCs w:val="24"/>
        </w:rPr>
        <w:t>FSH</w:t>
      </w:r>
      <w:r w:rsidRPr="008D023B">
        <w:rPr>
          <w:rFonts w:ascii="David" w:hAnsi="David" w:cs="David"/>
          <w:sz w:val="24"/>
          <w:szCs w:val="24"/>
          <w:rtl/>
        </w:rPr>
        <w:t xml:space="preserve"> </w:t>
      </w:r>
      <w:r w:rsidRPr="008D023B">
        <w:rPr>
          <w:rFonts w:ascii="David" w:hAnsi="David" w:cs="David" w:hint="eastAsia"/>
          <w:sz w:val="24"/>
          <w:szCs w:val="24"/>
          <w:rtl/>
        </w:rPr>
        <w:t>ו</w:t>
      </w:r>
      <w:r w:rsidRPr="008D023B">
        <w:rPr>
          <w:rFonts w:ascii="David" w:hAnsi="David" w:cs="David"/>
          <w:sz w:val="24"/>
          <w:szCs w:val="24"/>
          <w:rtl/>
        </w:rPr>
        <w:t>-</w:t>
      </w:r>
      <w:r w:rsidRPr="008D023B">
        <w:rPr>
          <w:rFonts w:ascii="David" w:hAnsi="David" w:cs="David"/>
          <w:sz w:val="24"/>
          <w:szCs w:val="24"/>
        </w:rPr>
        <w:t>LH</w:t>
      </w:r>
      <w:r w:rsidRPr="008D023B">
        <w:rPr>
          <w:rFonts w:ascii="David" w:hAnsi="David" w:cs="David"/>
          <w:sz w:val="24"/>
          <w:szCs w:val="24"/>
          <w:rtl/>
        </w:rPr>
        <w:t xml:space="preserve">. </w:t>
      </w:r>
    </w:p>
    <w:p w14:paraId="48D538E6" w14:textId="26C6619A" w:rsidR="00C92477" w:rsidRPr="008D023B" w:rsidRDefault="00C92477" w:rsidP="00712A6E">
      <w:pPr>
        <w:spacing w:after="0" w:line="360" w:lineRule="auto"/>
        <w:jc w:val="both"/>
        <w:rPr>
          <w:rFonts w:ascii="David" w:hAnsi="David" w:cs="David"/>
          <w:sz w:val="24"/>
          <w:szCs w:val="24"/>
          <w:rtl/>
        </w:rPr>
      </w:pPr>
      <w:r w:rsidRPr="008D023B">
        <w:rPr>
          <w:rFonts w:ascii="David" w:hAnsi="David" w:cs="David" w:hint="cs"/>
          <w:sz w:val="24"/>
          <w:szCs w:val="24"/>
          <w:rtl/>
        </w:rPr>
        <w:t xml:space="preserve">בגברים, </w:t>
      </w:r>
      <w:r w:rsidR="00712A6E" w:rsidRPr="008D023B">
        <w:rPr>
          <w:rFonts w:ascii="David" w:hAnsi="David" w:cs="David" w:hint="cs"/>
          <w:sz w:val="24"/>
          <w:szCs w:val="24"/>
          <w:rtl/>
        </w:rPr>
        <w:t xml:space="preserve">בניגוד  לנשים, </w:t>
      </w:r>
      <w:r w:rsidR="007A679F" w:rsidRPr="008D023B">
        <w:rPr>
          <w:rFonts w:ascii="David" w:hAnsi="David" w:cs="David" w:hint="cs"/>
          <w:sz w:val="24"/>
          <w:szCs w:val="24"/>
          <w:rtl/>
        </w:rPr>
        <w:t xml:space="preserve">אין </w:t>
      </w:r>
      <w:r w:rsidR="00712A6E" w:rsidRPr="008D023B">
        <w:rPr>
          <w:rFonts w:ascii="David" w:hAnsi="David" w:cs="David" w:hint="cs"/>
          <w:sz w:val="24"/>
          <w:szCs w:val="24"/>
          <w:rtl/>
        </w:rPr>
        <w:t xml:space="preserve">תופעת </w:t>
      </w:r>
      <w:r w:rsidR="007A679F" w:rsidRPr="008D023B">
        <w:rPr>
          <w:rFonts w:ascii="David" w:hAnsi="David" w:cs="David" w:hint="cs"/>
          <w:sz w:val="24"/>
          <w:szCs w:val="24"/>
          <w:rtl/>
        </w:rPr>
        <w:t xml:space="preserve">מחזוריות, </w:t>
      </w:r>
      <w:r w:rsidR="00712A6E" w:rsidRPr="008D023B">
        <w:rPr>
          <w:rFonts w:ascii="David" w:hAnsi="David" w:cs="David" w:hint="cs"/>
          <w:sz w:val="24"/>
          <w:szCs w:val="24"/>
          <w:rtl/>
        </w:rPr>
        <w:t>ו</w:t>
      </w:r>
      <w:r w:rsidR="007A679F" w:rsidRPr="008D023B">
        <w:rPr>
          <w:rFonts w:ascii="David" w:hAnsi="David" w:cs="David" w:hint="cs"/>
          <w:sz w:val="24"/>
          <w:szCs w:val="24"/>
          <w:rtl/>
        </w:rPr>
        <w:t>הורמוני המין מופרשים פחות או יותר ברמות קבועות</w:t>
      </w:r>
      <w:r w:rsidR="00712A6E" w:rsidRPr="008D023B">
        <w:rPr>
          <w:rFonts w:ascii="David" w:hAnsi="David" w:cs="David" w:hint="cs"/>
          <w:sz w:val="24"/>
          <w:szCs w:val="24"/>
          <w:rtl/>
        </w:rPr>
        <w:t xml:space="preserve">, </w:t>
      </w:r>
      <w:r w:rsidRPr="008D023B">
        <w:rPr>
          <w:rFonts w:ascii="David" w:hAnsi="David" w:cs="David" w:hint="cs"/>
          <w:sz w:val="24"/>
          <w:szCs w:val="24"/>
          <w:rtl/>
        </w:rPr>
        <w:t xml:space="preserve">כולל הטסטוסטרון </w:t>
      </w:r>
      <w:r w:rsidR="007A679F" w:rsidRPr="008D023B">
        <w:rPr>
          <w:rFonts w:ascii="David" w:hAnsi="David" w:cs="David" w:hint="cs"/>
          <w:sz w:val="24"/>
          <w:szCs w:val="24"/>
          <w:rtl/>
        </w:rPr>
        <w:t xml:space="preserve">והאינהיבין, </w:t>
      </w:r>
      <w:r w:rsidR="00712A6E" w:rsidRPr="008D023B">
        <w:rPr>
          <w:rFonts w:ascii="David" w:hAnsi="David" w:cs="David" w:hint="cs"/>
          <w:sz w:val="24"/>
          <w:szCs w:val="24"/>
          <w:rtl/>
        </w:rPr>
        <w:t>ו</w:t>
      </w:r>
      <w:r w:rsidRPr="008D023B">
        <w:rPr>
          <w:rFonts w:ascii="David" w:hAnsi="David" w:cs="David" w:hint="cs"/>
          <w:sz w:val="24"/>
          <w:szCs w:val="24"/>
          <w:rtl/>
        </w:rPr>
        <w:t xml:space="preserve">באופן </w:t>
      </w:r>
      <w:r w:rsidR="007A679F" w:rsidRPr="008D023B">
        <w:rPr>
          <w:rFonts w:ascii="David" w:hAnsi="David" w:cs="David" w:hint="cs"/>
          <w:sz w:val="24"/>
          <w:szCs w:val="24"/>
          <w:rtl/>
        </w:rPr>
        <w:t>רציף</w:t>
      </w:r>
      <w:r w:rsidR="00F360F7" w:rsidRPr="008D023B">
        <w:rPr>
          <w:rFonts w:ascii="David" w:hAnsi="David" w:cs="David" w:hint="cs"/>
          <w:sz w:val="24"/>
          <w:szCs w:val="24"/>
          <w:rtl/>
        </w:rPr>
        <w:t>.</w:t>
      </w:r>
    </w:p>
    <w:p w14:paraId="7CAE0AC0" w14:textId="275022B2" w:rsidR="00671E2D" w:rsidRPr="008D023B" w:rsidRDefault="00671E2D" w:rsidP="00671E2D">
      <w:pPr>
        <w:spacing w:after="0" w:line="360" w:lineRule="auto"/>
        <w:jc w:val="both"/>
        <w:rPr>
          <w:rFonts w:ascii="David" w:hAnsi="David" w:cs="David"/>
          <w:sz w:val="24"/>
          <w:szCs w:val="24"/>
          <w:rtl/>
        </w:rPr>
      </w:pPr>
      <w:r w:rsidRPr="008D023B">
        <w:rPr>
          <w:rFonts w:ascii="David" w:hAnsi="David" w:cs="David"/>
          <w:sz w:val="24"/>
          <w:szCs w:val="24"/>
        </w:rPr>
        <w:t>FSH</w:t>
      </w:r>
      <w:r w:rsidRPr="008D023B">
        <w:rPr>
          <w:rFonts w:ascii="David" w:hAnsi="David" w:cs="David"/>
          <w:sz w:val="24"/>
          <w:szCs w:val="24"/>
          <w:rtl/>
        </w:rPr>
        <w:t xml:space="preserve"> </w:t>
      </w:r>
      <w:r w:rsidRPr="008D023B">
        <w:rPr>
          <w:rFonts w:ascii="David" w:hAnsi="David" w:cs="David" w:hint="eastAsia"/>
          <w:sz w:val="24"/>
          <w:szCs w:val="24"/>
          <w:rtl/>
        </w:rPr>
        <w:t>פועל</w:t>
      </w:r>
      <w:r w:rsidRPr="008D023B">
        <w:rPr>
          <w:rFonts w:ascii="David" w:hAnsi="David" w:cs="David"/>
          <w:sz w:val="24"/>
          <w:szCs w:val="24"/>
          <w:rtl/>
        </w:rPr>
        <w:t xml:space="preserve"> </w:t>
      </w:r>
      <w:r w:rsidRPr="008D023B">
        <w:rPr>
          <w:rFonts w:ascii="David" w:hAnsi="David" w:cs="David" w:hint="eastAsia"/>
          <w:sz w:val="24"/>
          <w:szCs w:val="24"/>
          <w:rtl/>
        </w:rPr>
        <w:t>על</w:t>
      </w:r>
      <w:r w:rsidRPr="008D023B">
        <w:rPr>
          <w:rFonts w:ascii="David" w:hAnsi="David" w:cs="David"/>
          <w:sz w:val="24"/>
          <w:szCs w:val="24"/>
          <w:rtl/>
        </w:rPr>
        <w:t xml:space="preserve"> </w:t>
      </w:r>
      <w:r w:rsidRPr="008D023B">
        <w:rPr>
          <w:rFonts w:ascii="David" w:hAnsi="David" w:cs="David" w:hint="eastAsia"/>
          <w:sz w:val="24"/>
          <w:szCs w:val="24"/>
          <w:rtl/>
        </w:rPr>
        <w:t>תאי</w:t>
      </w:r>
      <w:r w:rsidRPr="008D023B">
        <w:rPr>
          <w:rFonts w:ascii="David" w:hAnsi="David" w:cs="David"/>
          <w:sz w:val="24"/>
          <w:szCs w:val="24"/>
          <w:rtl/>
        </w:rPr>
        <w:t xml:space="preserve"> </w:t>
      </w:r>
      <w:r w:rsidRPr="008D023B">
        <w:rPr>
          <w:rFonts w:ascii="David" w:hAnsi="David" w:cs="David" w:hint="eastAsia"/>
          <w:sz w:val="24"/>
          <w:szCs w:val="24"/>
          <w:rtl/>
        </w:rPr>
        <w:t>סרטולי</w:t>
      </w:r>
      <w:r w:rsidRPr="008D023B">
        <w:rPr>
          <w:rFonts w:ascii="David" w:hAnsi="David" w:cs="David"/>
          <w:sz w:val="24"/>
          <w:szCs w:val="24"/>
          <w:rtl/>
        </w:rPr>
        <w:t xml:space="preserve"> </w:t>
      </w:r>
      <w:r w:rsidRPr="00026ADA">
        <w:rPr>
          <w:rFonts w:ascii="David" w:hAnsi="David" w:cs="David"/>
          <w:sz w:val="24"/>
          <w:szCs w:val="24"/>
        </w:rPr>
        <w:t>Sertoli Cells</w:t>
      </w:r>
      <w:r w:rsidRPr="00026ADA">
        <w:rPr>
          <w:rFonts w:ascii="David" w:hAnsi="David" w:cs="David"/>
          <w:sz w:val="24"/>
          <w:szCs w:val="24"/>
          <w:rtl/>
        </w:rPr>
        <w:t xml:space="preserve"> </w:t>
      </w:r>
      <w:r w:rsidRPr="008D023B">
        <w:rPr>
          <w:rFonts w:ascii="David" w:hAnsi="David" w:cs="David" w:hint="cs"/>
          <w:sz w:val="24"/>
          <w:szCs w:val="24"/>
          <w:rtl/>
        </w:rPr>
        <w:t>שבאשכים</w:t>
      </w:r>
      <w:r w:rsidRPr="008D023B">
        <w:rPr>
          <w:rFonts w:ascii="David" w:hAnsi="David" w:cs="David" w:hint="eastAsia"/>
          <w:sz w:val="24"/>
          <w:szCs w:val="24"/>
          <w:rtl/>
        </w:rPr>
        <w:t xml:space="preserve"> וגורם</w:t>
      </w:r>
      <w:r w:rsidRPr="008D023B">
        <w:rPr>
          <w:rFonts w:ascii="David" w:hAnsi="David" w:cs="David"/>
          <w:sz w:val="24"/>
          <w:szCs w:val="24"/>
          <w:rtl/>
        </w:rPr>
        <w:t xml:space="preserve"> </w:t>
      </w:r>
      <w:r w:rsidRPr="008D023B">
        <w:rPr>
          <w:rFonts w:ascii="David" w:hAnsi="David" w:cs="David" w:hint="eastAsia"/>
          <w:sz w:val="24"/>
          <w:szCs w:val="24"/>
          <w:rtl/>
        </w:rPr>
        <w:t>להפרשת</w:t>
      </w:r>
      <w:r w:rsidRPr="008D023B">
        <w:rPr>
          <w:rFonts w:ascii="David" w:hAnsi="David" w:cs="David" w:hint="cs"/>
          <w:sz w:val="24"/>
          <w:szCs w:val="24"/>
          <w:rtl/>
        </w:rPr>
        <w:t xml:space="preserve"> הורמון בשם </w:t>
      </w:r>
      <w:proofErr w:type="spellStart"/>
      <w:r w:rsidRPr="008D023B">
        <w:rPr>
          <w:rFonts w:ascii="David" w:hAnsi="David" w:cs="David" w:hint="cs"/>
          <w:sz w:val="24"/>
          <w:szCs w:val="24"/>
          <w:rtl/>
        </w:rPr>
        <w:t>אינהיבין</w:t>
      </w:r>
      <w:proofErr w:type="spellEnd"/>
      <w:r w:rsidRPr="008D023B">
        <w:rPr>
          <w:rFonts w:ascii="David" w:hAnsi="David" w:cs="David" w:hint="cs"/>
          <w:sz w:val="24"/>
          <w:szCs w:val="24"/>
          <w:rtl/>
        </w:rPr>
        <w:t xml:space="preserve"> </w:t>
      </w:r>
      <w:r w:rsidRPr="008D023B">
        <w:rPr>
          <w:rFonts w:ascii="David" w:hAnsi="David" w:cs="David"/>
          <w:sz w:val="24"/>
          <w:szCs w:val="24"/>
        </w:rPr>
        <w:t>Inhibin</w:t>
      </w:r>
      <w:r w:rsidRPr="008D023B">
        <w:rPr>
          <w:rFonts w:ascii="David" w:hAnsi="David" w:cs="David" w:hint="cs"/>
          <w:sz w:val="24"/>
          <w:szCs w:val="24"/>
          <w:rtl/>
        </w:rPr>
        <w:t xml:space="preserve"> המופרש גם מהשחלות וגם מתאי </w:t>
      </w:r>
      <w:proofErr w:type="spellStart"/>
      <w:r w:rsidRPr="008D023B">
        <w:rPr>
          <w:rFonts w:ascii="David" w:hAnsi="David" w:cs="David" w:hint="cs"/>
          <w:sz w:val="24"/>
          <w:szCs w:val="24"/>
          <w:rtl/>
        </w:rPr>
        <w:t>סרטולי</w:t>
      </w:r>
      <w:proofErr w:type="spellEnd"/>
      <w:r w:rsidRPr="008D023B">
        <w:rPr>
          <w:rFonts w:ascii="David" w:hAnsi="David" w:cs="David"/>
          <w:sz w:val="24"/>
          <w:szCs w:val="24"/>
          <w:rtl/>
        </w:rPr>
        <w:t xml:space="preserve">, </w:t>
      </w:r>
      <w:r w:rsidRPr="008D023B">
        <w:rPr>
          <w:rFonts w:ascii="David" w:hAnsi="David" w:cs="David" w:hint="eastAsia"/>
          <w:sz w:val="24"/>
          <w:szCs w:val="24"/>
          <w:rtl/>
        </w:rPr>
        <w:t>המדכא</w:t>
      </w:r>
      <w:r w:rsidRPr="008D023B">
        <w:rPr>
          <w:rFonts w:ascii="David" w:hAnsi="David" w:cs="David"/>
          <w:sz w:val="24"/>
          <w:szCs w:val="24"/>
          <w:rtl/>
        </w:rPr>
        <w:t xml:space="preserve"> </w:t>
      </w:r>
      <w:r w:rsidRPr="008D023B">
        <w:rPr>
          <w:rFonts w:ascii="David" w:hAnsi="David" w:cs="David" w:hint="eastAsia"/>
          <w:sz w:val="24"/>
          <w:szCs w:val="24"/>
          <w:rtl/>
        </w:rPr>
        <w:t>הפרשת</w:t>
      </w:r>
      <w:r w:rsidRPr="008D023B">
        <w:rPr>
          <w:rFonts w:ascii="David" w:hAnsi="David" w:cs="David"/>
          <w:sz w:val="24"/>
          <w:szCs w:val="24"/>
          <w:rtl/>
        </w:rPr>
        <w:t xml:space="preserve"> </w:t>
      </w:r>
      <w:r w:rsidRPr="008D023B">
        <w:rPr>
          <w:rFonts w:ascii="David" w:hAnsi="David" w:cs="David"/>
          <w:sz w:val="24"/>
          <w:szCs w:val="24"/>
        </w:rPr>
        <w:t>GNRH</w:t>
      </w:r>
      <w:r w:rsidRPr="008D023B">
        <w:rPr>
          <w:rFonts w:ascii="David" w:hAnsi="David" w:cs="David"/>
          <w:sz w:val="24"/>
          <w:szCs w:val="24"/>
          <w:rtl/>
        </w:rPr>
        <w:t xml:space="preserve"> </w:t>
      </w:r>
      <w:r w:rsidRPr="008D023B">
        <w:rPr>
          <w:rFonts w:ascii="David" w:hAnsi="David" w:cs="David" w:hint="eastAsia"/>
          <w:sz w:val="24"/>
          <w:szCs w:val="24"/>
          <w:rtl/>
        </w:rPr>
        <w:t>וכך</w:t>
      </w:r>
      <w:r w:rsidRPr="008D023B">
        <w:rPr>
          <w:rFonts w:ascii="David" w:hAnsi="David" w:cs="David"/>
          <w:sz w:val="24"/>
          <w:szCs w:val="24"/>
          <w:rtl/>
        </w:rPr>
        <w:t xml:space="preserve"> </w:t>
      </w:r>
      <w:r w:rsidRPr="008D023B">
        <w:rPr>
          <w:rFonts w:ascii="David" w:hAnsi="David" w:cs="David" w:hint="eastAsia"/>
          <w:sz w:val="24"/>
          <w:szCs w:val="24"/>
          <w:rtl/>
        </w:rPr>
        <w:t>סוגר</w:t>
      </w:r>
      <w:r w:rsidRPr="008D023B">
        <w:rPr>
          <w:rFonts w:ascii="David" w:hAnsi="David" w:cs="David"/>
          <w:sz w:val="24"/>
          <w:szCs w:val="24"/>
          <w:rtl/>
        </w:rPr>
        <w:t xml:space="preserve"> </w:t>
      </w:r>
      <w:r w:rsidRPr="008D023B">
        <w:rPr>
          <w:rFonts w:ascii="David" w:hAnsi="David" w:cs="David" w:hint="eastAsia"/>
          <w:sz w:val="24"/>
          <w:szCs w:val="24"/>
          <w:rtl/>
        </w:rPr>
        <w:t>את</w:t>
      </w:r>
      <w:r w:rsidRPr="008D023B">
        <w:rPr>
          <w:rFonts w:ascii="David" w:hAnsi="David" w:cs="David"/>
          <w:sz w:val="24"/>
          <w:szCs w:val="24"/>
          <w:rtl/>
        </w:rPr>
        <w:t xml:space="preserve"> </w:t>
      </w:r>
      <w:r w:rsidRPr="008D023B">
        <w:rPr>
          <w:rFonts w:ascii="David" w:hAnsi="David" w:cs="David" w:hint="eastAsia"/>
          <w:sz w:val="24"/>
          <w:szCs w:val="24"/>
          <w:rtl/>
        </w:rPr>
        <w:t>המעגל</w:t>
      </w:r>
      <w:r w:rsidRPr="008D023B">
        <w:rPr>
          <w:rFonts w:ascii="David" w:hAnsi="David" w:cs="David"/>
          <w:sz w:val="24"/>
          <w:szCs w:val="24"/>
          <w:rtl/>
        </w:rPr>
        <w:t>.</w:t>
      </w:r>
    </w:p>
    <w:p w14:paraId="6219449D" w14:textId="484FC3BB" w:rsidR="00C92477" w:rsidRPr="008D023B" w:rsidRDefault="00671E2D" w:rsidP="00C92477">
      <w:pPr>
        <w:spacing w:after="0" w:line="360" w:lineRule="auto"/>
        <w:jc w:val="both"/>
        <w:rPr>
          <w:rFonts w:ascii="David" w:hAnsi="David" w:cs="David"/>
          <w:sz w:val="24"/>
          <w:szCs w:val="24"/>
          <w:rtl/>
        </w:rPr>
      </w:pPr>
      <w:r w:rsidRPr="008D023B">
        <w:rPr>
          <w:rFonts w:ascii="David" w:hAnsi="David" w:cs="David"/>
          <w:sz w:val="24"/>
          <w:szCs w:val="24"/>
        </w:rPr>
        <w:t>LH</w:t>
      </w:r>
      <w:r w:rsidR="00C92477" w:rsidRPr="008D023B">
        <w:rPr>
          <w:rFonts w:ascii="David" w:hAnsi="David" w:cs="David"/>
          <w:sz w:val="24"/>
          <w:szCs w:val="24"/>
          <w:rtl/>
        </w:rPr>
        <w:t xml:space="preserve"> </w:t>
      </w:r>
      <w:r w:rsidR="00C92477" w:rsidRPr="008D023B">
        <w:rPr>
          <w:rFonts w:ascii="David" w:hAnsi="David" w:cs="David" w:hint="eastAsia"/>
          <w:sz w:val="24"/>
          <w:szCs w:val="24"/>
          <w:rtl/>
        </w:rPr>
        <w:t>משפיע</w:t>
      </w:r>
      <w:r w:rsidR="00C92477" w:rsidRPr="008D023B">
        <w:rPr>
          <w:rFonts w:ascii="David" w:hAnsi="David" w:cs="David"/>
          <w:sz w:val="24"/>
          <w:szCs w:val="24"/>
          <w:rtl/>
        </w:rPr>
        <w:t xml:space="preserve"> </w:t>
      </w:r>
      <w:r w:rsidR="00C92477" w:rsidRPr="008D023B">
        <w:rPr>
          <w:rFonts w:ascii="David" w:hAnsi="David" w:cs="David" w:hint="eastAsia"/>
          <w:sz w:val="24"/>
          <w:szCs w:val="24"/>
          <w:rtl/>
        </w:rPr>
        <w:t>על</w:t>
      </w:r>
      <w:r w:rsidR="00C92477" w:rsidRPr="008D023B">
        <w:rPr>
          <w:rFonts w:ascii="David" w:hAnsi="David" w:cs="David"/>
          <w:sz w:val="24"/>
          <w:szCs w:val="24"/>
          <w:rtl/>
        </w:rPr>
        <w:t xml:space="preserve"> </w:t>
      </w:r>
      <w:r w:rsidR="00C92477" w:rsidRPr="008D023B">
        <w:rPr>
          <w:rFonts w:ascii="David" w:hAnsi="David" w:cs="David" w:hint="eastAsia"/>
          <w:sz w:val="24"/>
          <w:szCs w:val="24"/>
          <w:rtl/>
        </w:rPr>
        <w:t>תאי</w:t>
      </w:r>
      <w:r w:rsidR="00C92477" w:rsidRPr="008D023B">
        <w:rPr>
          <w:rFonts w:ascii="David" w:hAnsi="David" w:cs="David"/>
          <w:sz w:val="24"/>
          <w:szCs w:val="24"/>
          <w:rtl/>
        </w:rPr>
        <w:t xml:space="preserve"> </w:t>
      </w:r>
      <w:proofErr w:type="spellStart"/>
      <w:r w:rsidR="00C92477" w:rsidRPr="008D023B">
        <w:rPr>
          <w:rFonts w:ascii="David" w:hAnsi="David" w:cs="David" w:hint="eastAsia"/>
          <w:sz w:val="24"/>
          <w:szCs w:val="24"/>
          <w:rtl/>
        </w:rPr>
        <w:t>ליידיג</w:t>
      </w:r>
      <w:proofErr w:type="spellEnd"/>
      <w:r w:rsidR="00C92477" w:rsidRPr="008D023B">
        <w:rPr>
          <w:rFonts w:ascii="David" w:hAnsi="David" w:cs="David" w:hint="cs"/>
          <w:sz w:val="24"/>
          <w:szCs w:val="24"/>
          <w:rtl/>
        </w:rPr>
        <w:t xml:space="preserve"> </w:t>
      </w:r>
      <w:r w:rsidRPr="00026ADA">
        <w:rPr>
          <w:rFonts w:ascii="David" w:hAnsi="David" w:cs="David"/>
          <w:sz w:val="24"/>
          <w:szCs w:val="24"/>
        </w:rPr>
        <w:t>Leydig Cells</w:t>
      </w:r>
      <w:r w:rsidRPr="00026ADA">
        <w:rPr>
          <w:rFonts w:ascii="David" w:hAnsi="David" w:cs="David"/>
          <w:sz w:val="24"/>
          <w:szCs w:val="24"/>
          <w:rtl/>
        </w:rPr>
        <w:t xml:space="preserve"> </w:t>
      </w:r>
      <w:r w:rsidR="00C92477" w:rsidRPr="008D023B">
        <w:rPr>
          <w:rFonts w:ascii="David" w:hAnsi="David" w:cs="David" w:hint="cs"/>
          <w:sz w:val="24"/>
          <w:szCs w:val="24"/>
          <w:rtl/>
        </w:rPr>
        <w:t>שבאשכים להפריש</w:t>
      </w:r>
      <w:r w:rsidR="00C92477" w:rsidRPr="008D023B">
        <w:rPr>
          <w:rFonts w:ascii="David" w:hAnsi="David" w:cs="David"/>
          <w:sz w:val="24"/>
          <w:szCs w:val="24"/>
          <w:rtl/>
        </w:rPr>
        <w:t xml:space="preserve"> </w:t>
      </w:r>
      <w:r w:rsidR="00C92477" w:rsidRPr="008D023B">
        <w:rPr>
          <w:rFonts w:ascii="David" w:hAnsi="David" w:cs="David"/>
          <w:sz w:val="24"/>
          <w:szCs w:val="24"/>
        </w:rPr>
        <w:t>Testosterone</w:t>
      </w:r>
      <w:r w:rsidR="00C92477" w:rsidRPr="008D023B">
        <w:rPr>
          <w:rFonts w:ascii="David" w:hAnsi="David" w:cs="David"/>
          <w:sz w:val="24"/>
          <w:szCs w:val="24"/>
          <w:rtl/>
        </w:rPr>
        <w:t>‏.</w:t>
      </w:r>
      <w:r w:rsidR="00C92477" w:rsidRPr="008D023B">
        <w:rPr>
          <w:rFonts w:ascii="David" w:hAnsi="David" w:cs="David" w:hint="cs"/>
          <w:sz w:val="24"/>
          <w:szCs w:val="24"/>
          <w:rtl/>
        </w:rPr>
        <w:t xml:space="preserve">  </w:t>
      </w:r>
    </w:p>
    <w:p w14:paraId="7C75C205" w14:textId="61D61B8E" w:rsidR="000C585A" w:rsidRDefault="000C585A" w:rsidP="00C92477">
      <w:pPr>
        <w:spacing w:line="360" w:lineRule="auto"/>
        <w:rPr>
          <w:rFonts w:ascii="Arial" w:hAnsi="Arial" w:cs="David"/>
          <w:b/>
          <w:bCs/>
          <w:color w:val="FF0000"/>
          <w:sz w:val="32"/>
          <w:szCs w:val="32"/>
          <w:rtl/>
        </w:rPr>
      </w:pPr>
      <w:r w:rsidRPr="006D1C76">
        <w:rPr>
          <w:rFonts w:ascii="Arial" w:hAnsi="Arial" w:cs="David"/>
          <w:noProof/>
        </w:rPr>
        <w:drawing>
          <wp:inline distT="0" distB="0" distL="0" distR="0" wp14:anchorId="30EB4BD1" wp14:editId="0C57DC3A">
            <wp:extent cx="2106386" cy="1431471"/>
            <wp:effectExtent l="0" t="0" r="8255" b="0"/>
            <wp:docPr id="588427941" name="תמונה 588427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אובייקט 2"/>
                    <pic:cNvPicPr>
                      <a:picLocks noChangeArrowheads="1"/>
                    </pic:cNvPicPr>
                  </pic:nvPicPr>
                  <pic:blipFill>
                    <a:blip r:embed="rId172">
                      <a:extLst>
                        <a:ext uri="{28A0092B-C50C-407E-A947-70E740481C1C}">
                          <a14:useLocalDpi xmlns:a14="http://schemas.microsoft.com/office/drawing/2010/main" val="0"/>
                        </a:ext>
                      </a:extLst>
                    </a:blip>
                    <a:srcRect t="-1108" r="-46" b="-2713"/>
                    <a:stretch>
                      <a:fillRect/>
                    </a:stretch>
                  </pic:blipFill>
                  <pic:spPr bwMode="auto">
                    <a:xfrm>
                      <a:off x="0" y="0"/>
                      <a:ext cx="2139398" cy="1453906"/>
                    </a:xfrm>
                    <a:prstGeom prst="rect">
                      <a:avLst/>
                    </a:prstGeom>
                    <a:noFill/>
                    <a:ln>
                      <a:noFill/>
                    </a:ln>
                  </pic:spPr>
                </pic:pic>
              </a:graphicData>
            </a:graphic>
          </wp:inline>
        </w:drawing>
      </w:r>
    </w:p>
    <w:p w14:paraId="758B6BE7" w14:textId="37772C5C" w:rsidR="008D023B" w:rsidRPr="00671E2D" w:rsidRDefault="000C585A" w:rsidP="00671E2D">
      <w:pPr>
        <w:spacing w:after="0" w:line="360" w:lineRule="auto"/>
        <w:rPr>
          <w:rFonts w:ascii="David" w:hAnsi="David" w:cs="David"/>
          <w:sz w:val="24"/>
          <w:szCs w:val="24"/>
          <w:rtl/>
        </w:rPr>
      </w:pPr>
      <w:r w:rsidRPr="00C92477">
        <w:rPr>
          <w:rFonts w:ascii="Arial" w:hAnsi="Arial" w:cs="David" w:hint="cs"/>
          <w:b/>
          <w:bCs/>
          <w:sz w:val="28"/>
          <w:szCs w:val="28"/>
          <w:rtl/>
        </w:rPr>
        <w:t>ת</w:t>
      </w:r>
      <w:r w:rsidRPr="00C92477">
        <w:rPr>
          <w:rFonts w:ascii="Arial" w:hAnsi="Arial" w:cs="David"/>
          <w:b/>
          <w:bCs/>
          <w:sz w:val="28"/>
          <w:szCs w:val="28"/>
          <w:rtl/>
        </w:rPr>
        <w:t>פקוד ה</w:t>
      </w:r>
      <w:r w:rsidRPr="00C92477">
        <w:rPr>
          <w:rFonts w:ascii="Arial" w:hAnsi="Arial" w:cs="David" w:hint="cs"/>
          <w:b/>
          <w:bCs/>
          <w:sz w:val="28"/>
          <w:szCs w:val="28"/>
          <w:rtl/>
        </w:rPr>
        <w:t>ורמון ה</w:t>
      </w:r>
      <w:r w:rsidRPr="00C92477">
        <w:rPr>
          <w:rFonts w:ascii="Arial" w:hAnsi="Arial" w:cs="David"/>
          <w:b/>
          <w:bCs/>
          <w:sz w:val="28"/>
          <w:szCs w:val="28"/>
          <w:rtl/>
        </w:rPr>
        <w:t>טסטוסטרון</w:t>
      </w:r>
      <w:r w:rsidR="00C92477">
        <w:rPr>
          <w:rFonts w:ascii="Arial" w:hAnsi="Arial" w:cs="David" w:hint="cs"/>
          <w:b/>
          <w:bCs/>
          <w:sz w:val="28"/>
          <w:szCs w:val="28"/>
          <w:rtl/>
        </w:rPr>
        <w:t xml:space="preserve"> - </w:t>
      </w:r>
      <w:r w:rsidR="00C92477" w:rsidRPr="00026ADA">
        <w:rPr>
          <w:rFonts w:ascii="David" w:hAnsi="David" w:cs="David"/>
          <w:sz w:val="24"/>
          <w:szCs w:val="24"/>
          <w:rtl/>
        </w:rPr>
        <w:t xml:space="preserve">הורמון </w:t>
      </w:r>
      <w:proofErr w:type="spellStart"/>
      <w:r w:rsidR="00C92477" w:rsidRPr="00026ADA">
        <w:rPr>
          <w:rFonts w:ascii="David" w:hAnsi="David" w:cs="David"/>
          <w:sz w:val="24"/>
          <w:szCs w:val="24"/>
          <w:rtl/>
        </w:rPr>
        <w:t>אנדרוגני</w:t>
      </w:r>
      <w:proofErr w:type="spellEnd"/>
      <w:r w:rsidR="00C92477" w:rsidRPr="00026ADA">
        <w:rPr>
          <w:rFonts w:ascii="David" w:hAnsi="David" w:cs="David"/>
          <w:sz w:val="24"/>
          <w:szCs w:val="24"/>
          <w:rtl/>
        </w:rPr>
        <w:t xml:space="preserve">, </w:t>
      </w:r>
      <w:r w:rsidR="00C92477" w:rsidRPr="00026ADA">
        <w:rPr>
          <w:rFonts w:ascii="David" w:hAnsi="David" w:cs="David" w:hint="cs"/>
          <w:sz w:val="24"/>
          <w:szCs w:val="24"/>
          <w:rtl/>
        </w:rPr>
        <w:t>ה</w:t>
      </w:r>
      <w:r w:rsidR="00C92477" w:rsidRPr="00026ADA">
        <w:rPr>
          <w:rFonts w:ascii="David" w:hAnsi="David" w:cs="David"/>
          <w:sz w:val="24"/>
          <w:szCs w:val="24"/>
          <w:rtl/>
        </w:rPr>
        <w:t xml:space="preserve">מופרש על ידי תאי </w:t>
      </w:r>
      <w:proofErr w:type="spellStart"/>
      <w:r w:rsidR="00C92477" w:rsidRPr="00026ADA">
        <w:rPr>
          <w:rFonts w:ascii="David" w:hAnsi="David" w:cs="David"/>
          <w:sz w:val="24"/>
          <w:szCs w:val="24"/>
          <w:rtl/>
        </w:rPr>
        <w:t>ליידיג</w:t>
      </w:r>
      <w:proofErr w:type="spellEnd"/>
      <w:r w:rsidR="00C92477" w:rsidRPr="00026ADA">
        <w:rPr>
          <w:rFonts w:ascii="David" w:hAnsi="David" w:cs="David" w:hint="cs"/>
          <w:sz w:val="24"/>
          <w:szCs w:val="24"/>
          <w:rtl/>
        </w:rPr>
        <w:t xml:space="preserve"> שבאשכים, ולו מספר תפקידים.</w:t>
      </w:r>
    </w:p>
    <w:p w14:paraId="1CC0F85B" w14:textId="443B7152" w:rsidR="004C07D3" w:rsidRPr="00671E2D" w:rsidRDefault="000C585A" w:rsidP="00671E2D">
      <w:pPr>
        <w:spacing w:after="0" w:line="360" w:lineRule="auto"/>
        <w:rPr>
          <w:rFonts w:ascii="Arial" w:hAnsi="Arial" w:cs="David"/>
          <w:rtl/>
        </w:rPr>
      </w:pPr>
      <w:r w:rsidRPr="00125634">
        <w:rPr>
          <w:rFonts w:ascii="Arial" w:hAnsi="Arial" w:cs="David"/>
          <w:b/>
          <w:bCs/>
          <w:sz w:val="28"/>
          <w:szCs w:val="28"/>
          <w:rtl/>
        </w:rPr>
        <w:t>מחזור הפעילות של מערכת המין הזכרית במהלך החיים</w:t>
      </w:r>
      <w:r>
        <w:rPr>
          <w:rFonts w:ascii="Arial" w:hAnsi="Arial" w:cs="David" w:hint="cs"/>
          <w:b/>
          <w:bCs/>
          <w:sz w:val="28"/>
          <w:szCs w:val="28"/>
          <w:rtl/>
        </w:rPr>
        <w:t xml:space="preserve"> </w:t>
      </w:r>
      <w:r w:rsidRPr="00125634">
        <w:rPr>
          <w:rFonts w:ascii="Arial" w:hAnsi="Arial" w:cs="David"/>
          <w:b/>
          <w:bCs/>
          <w:sz w:val="28"/>
          <w:szCs w:val="28"/>
          <w:rtl/>
        </w:rPr>
        <w:t xml:space="preserve"> </w:t>
      </w:r>
    </w:p>
    <w:p w14:paraId="277D360B" w14:textId="3F46DE0A" w:rsidR="000C585A" w:rsidRPr="004C07D3" w:rsidRDefault="000C585A" w:rsidP="004C07D3">
      <w:pPr>
        <w:spacing w:after="0" w:line="360" w:lineRule="auto"/>
        <w:rPr>
          <w:rFonts w:ascii="David" w:hAnsi="David" w:cs="David"/>
          <w:sz w:val="24"/>
          <w:szCs w:val="24"/>
          <w:rtl/>
        </w:rPr>
      </w:pPr>
      <w:r w:rsidRPr="004C07D3">
        <w:rPr>
          <w:rFonts w:ascii="David" w:hAnsi="David" w:cs="David"/>
          <w:sz w:val="24"/>
          <w:szCs w:val="24"/>
          <w:rtl/>
        </w:rPr>
        <w:t>מערכת הרבייה הזכרית, שלא כמו כל שאר מערכות הגוף בזכר, עוברת שינויים במהלך חייו.</w:t>
      </w:r>
    </w:p>
    <w:p w14:paraId="098EFF7E" w14:textId="77777777" w:rsidR="000C585A" w:rsidRPr="004C07D3" w:rsidRDefault="000C585A" w:rsidP="004C07D3">
      <w:pPr>
        <w:spacing w:after="0" w:line="360" w:lineRule="auto"/>
        <w:rPr>
          <w:rFonts w:ascii="David" w:hAnsi="David" w:cs="David"/>
          <w:sz w:val="24"/>
          <w:szCs w:val="24"/>
          <w:rtl/>
        </w:rPr>
      </w:pPr>
      <w:r w:rsidRPr="004C07D3">
        <w:rPr>
          <w:rFonts w:ascii="David" w:hAnsi="David" w:cs="David"/>
          <w:sz w:val="24"/>
          <w:szCs w:val="24"/>
          <w:rtl/>
        </w:rPr>
        <w:t>מערכת המין הזכרית מתחילה לתפקד רק בגיל ההתבגרות סביב הגילאים 10-13.</w:t>
      </w:r>
    </w:p>
    <w:p w14:paraId="4DEC40CA" w14:textId="452F6575" w:rsidR="000C585A" w:rsidRPr="004C07D3" w:rsidRDefault="000C585A" w:rsidP="004C07D3">
      <w:pPr>
        <w:spacing w:after="0" w:line="360" w:lineRule="auto"/>
        <w:rPr>
          <w:rFonts w:ascii="David" w:hAnsi="David" w:cs="David"/>
          <w:sz w:val="24"/>
          <w:szCs w:val="24"/>
          <w:rtl/>
        </w:rPr>
      </w:pPr>
      <w:r w:rsidRPr="004C07D3">
        <w:rPr>
          <w:rFonts w:ascii="David" w:hAnsi="David" w:cs="David"/>
          <w:sz w:val="24"/>
          <w:szCs w:val="24"/>
          <w:rtl/>
        </w:rPr>
        <w:t>לתופעה זאת חשיבות ביולוגית כיוון שהאדם לא יכול להפוך להורה ולהביא צאצאים לעולם לפני ההתבגרות הביולוגית.</w:t>
      </w:r>
    </w:p>
    <w:p w14:paraId="7B7E722D" w14:textId="77777777" w:rsidR="000C585A" w:rsidRPr="004C07D3" w:rsidRDefault="000C585A" w:rsidP="004C07D3">
      <w:pPr>
        <w:spacing w:after="0" w:line="360" w:lineRule="auto"/>
        <w:rPr>
          <w:rFonts w:ascii="David" w:hAnsi="David" w:cs="David"/>
          <w:sz w:val="24"/>
          <w:szCs w:val="24"/>
          <w:rtl/>
        </w:rPr>
      </w:pPr>
      <w:r w:rsidRPr="004C07D3">
        <w:rPr>
          <w:rFonts w:ascii="David" w:hAnsi="David" w:cs="David"/>
          <w:sz w:val="24"/>
          <w:szCs w:val="24"/>
          <w:rtl/>
        </w:rPr>
        <w:t xml:space="preserve">ההתפתחות של איברי מערכת הרבייה בגברים מתחילה, כפי שקורה בנשים, כבר בתקופת ההתפתחות העוברית: </w:t>
      </w:r>
    </w:p>
    <w:p w14:paraId="3CEF1EA9" w14:textId="77777777" w:rsidR="000C585A" w:rsidRPr="004C07D3" w:rsidRDefault="000C585A" w:rsidP="00105EA9">
      <w:pPr>
        <w:pStyle w:val="af2"/>
        <w:numPr>
          <w:ilvl w:val="0"/>
          <w:numId w:val="156"/>
        </w:numPr>
        <w:spacing w:line="360" w:lineRule="auto"/>
        <w:rPr>
          <w:rFonts w:ascii="David" w:hAnsi="David" w:cs="David"/>
          <w:rtl/>
        </w:rPr>
      </w:pPr>
      <w:r w:rsidRPr="004C07D3">
        <w:rPr>
          <w:rFonts w:ascii="David" w:hAnsi="David" w:cs="David"/>
          <w:rtl/>
        </w:rPr>
        <w:t>כחודשיים לפני הלידה, האשכים הלא בשלים עדיין , יורדים לשק האשכים.</w:t>
      </w:r>
    </w:p>
    <w:p w14:paraId="3C780C0A" w14:textId="77777777" w:rsidR="000C585A" w:rsidRPr="004C07D3" w:rsidRDefault="000C585A" w:rsidP="004C07D3">
      <w:pPr>
        <w:spacing w:after="0" w:line="360" w:lineRule="auto"/>
        <w:ind w:left="360"/>
        <w:rPr>
          <w:rFonts w:ascii="David" w:eastAsia="Times New Roman" w:hAnsi="David" w:cs="David"/>
          <w:sz w:val="24"/>
          <w:szCs w:val="24"/>
          <w:rtl/>
        </w:rPr>
      </w:pPr>
      <w:r w:rsidRPr="004C07D3">
        <w:rPr>
          <w:rFonts w:ascii="David" w:eastAsia="Times New Roman" w:hAnsi="David" w:cs="David"/>
          <w:sz w:val="24"/>
          <w:szCs w:val="24"/>
          <w:rtl/>
        </w:rPr>
        <w:t xml:space="preserve">לעיתים תופעה זאת מתרחשת מספר שבועות לאחר הלידה. מצב בו האשכים אינם יורדים אל שק האשכים לאחר גיל מספר חודשים נקרא </w:t>
      </w:r>
      <w:r w:rsidRPr="004C07D3">
        <w:rPr>
          <w:rFonts w:ascii="David" w:eastAsia="Times New Roman" w:hAnsi="David" w:cs="David"/>
          <w:sz w:val="24"/>
          <w:szCs w:val="24"/>
          <w:u w:val="single"/>
          <w:rtl/>
        </w:rPr>
        <w:t>טמירות אשכים</w:t>
      </w:r>
      <w:r w:rsidRPr="004C07D3">
        <w:rPr>
          <w:rFonts w:ascii="David" w:eastAsia="Times New Roman" w:hAnsi="David" w:cs="David"/>
          <w:sz w:val="24"/>
          <w:szCs w:val="24"/>
          <w:rtl/>
        </w:rPr>
        <w:t>. יכול להופיע באשך אחד או בשניהם ולהשפיע על פוריות הגבר בעתיד- ולכן לעיתים תהיה התערבות כירורגית בגיל צעיר.</w:t>
      </w:r>
    </w:p>
    <w:p w14:paraId="6472C2E2" w14:textId="77777777" w:rsidR="000C585A" w:rsidRPr="004C07D3" w:rsidRDefault="000C585A" w:rsidP="00105EA9">
      <w:pPr>
        <w:pStyle w:val="af2"/>
        <w:numPr>
          <w:ilvl w:val="0"/>
          <w:numId w:val="156"/>
        </w:numPr>
        <w:spacing w:line="360" w:lineRule="auto"/>
        <w:rPr>
          <w:rFonts w:ascii="David" w:hAnsi="David" w:cs="David"/>
          <w:rtl/>
        </w:rPr>
      </w:pPr>
      <w:r w:rsidRPr="004C07D3">
        <w:rPr>
          <w:rFonts w:ascii="David" w:hAnsi="David" w:cs="David"/>
          <w:rtl/>
        </w:rPr>
        <w:t xml:space="preserve">האשכים נשארים במצבם הלא בשל עד לגיל ההתבגרות המינית ורק אז הם מתחילים לייצר תאי זרע בהשפעת הורמוני מין שמופרשים מההיפופיזה , ה </w:t>
      </w:r>
      <w:r w:rsidRPr="004C07D3">
        <w:rPr>
          <w:rFonts w:ascii="David" w:hAnsi="David" w:cs="David"/>
        </w:rPr>
        <w:t>LH</w:t>
      </w:r>
      <w:r w:rsidRPr="004C07D3">
        <w:rPr>
          <w:rFonts w:ascii="David" w:hAnsi="David" w:cs="David"/>
          <w:rtl/>
        </w:rPr>
        <w:t xml:space="preserve"> ו </w:t>
      </w:r>
      <w:r w:rsidRPr="004C07D3">
        <w:rPr>
          <w:rFonts w:ascii="David" w:hAnsi="David" w:cs="David"/>
        </w:rPr>
        <w:t>FSH</w:t>
      </w:r>
      <w:r w:rsidRPr="004C07D3">
        <w:rPr>
          <w:rFonts w:ascii="David" w:hAnsi="David" w:cs="David"/>
          <w:rtl/>
        </w:rPr>
        <w:t xml:space="preserve"> שגורמים להתפתחות תאי הזרע.</w:t>
      </w:r>
    </w:p>
    <w:p w14:paraId="21AB3D7B" w14:textId="77777777" w:rsidR="000C585A" w:rsidRPr="004C07D3" w:rsidRDefault="000C585A" w:rsidP="00105EA9">
      <w:pPr>
        <w:pStyle w:val="af2"/>
        <w:numPr>
          <w:ilvl w:val="0"/>
          <w:numId w:val="156"/>
        </w:numPr>
        <w:spacing w:line="360" w:lineRule="auto"/>
        <w:rPr>
          <w:rFonts w:ascii="David" w:hAnsi="David" w:cs="David"/>
        </w:rPr>
      </w:pPr>
      <w:r w:rsidRPr="004C07D3">
        <w:rPr>
          <w:rFonts w:ascii="David" w:hAnsi="David" w:cs="David"/>
          <w:rtl/>
        </w:rPr>
        <w:t>מגיל ההתבגרות ועד לגיל זקנה מתקדם, מערכת המין הזכרית ממשיכה לתפקד ולייצר תאי זרע שיכולים להביא להפריה.</w:t>
      </w:r>
    </w:p>
    <w:p w14:paraId="4162684F" w14:textId="77777777" w:rsidR="000C585A" w:rsidRPr="004C07D3" w:rsidRDefault="000C585A" w:rsidP="00105EA9">
      <w:pPr>
        <w:pStyle w:val="af2"/>
        <w:numPr>
          <w:ilvl w:val="0"/>
          <w:numId w:val="156"/>
        </w:numPr>
        <w:spacing w:line="360" w:lineRule="auto"/>
        <w:rPr>
          <w:rFonts w:ascii="David" w:hAnsi="David" w:cs="David"/>
          <w:rtl/>
        </w:rPr>
      </w:pPr>
      <w:r w:rsidRPr="004C07D3">
        <w:rPr>
          <w:rFonts w:ascii="David" w:hAnsi="David" w:cs="David"/>
          <w:rtl/>
        </w:rPr>
        <w:t>רק בגיל מאוד מבוגר מתחילה ירידה ביצירת ההורמונים והיא מובילה לירידה ביצירת תאי הזרע וביכולת להביא להפריה, אולם יש אנשים רבים שהירידה הזאת לא מתרחשת אצלם והם יכולים לייצר תאי זרע פוריים עד מותם.</w:t>
      </w:r>
    </w:p>
    <w:p w14:paraId="290E611B" w14:textId="77777777" w:rsidR="0072252E" w:rsidRDefault="0072252E" w:rsidP="007B6A5E">
      <w:pPr>
        <w:rPr>
          <w:rFonts w:ascii="Arial" w:hAnsi="Arial" w:cs="David"/>
          <w:rtl/>
        </w:rPr>
      </w:pPr>
    </w:p>
    <w:bookmarkEnd w:id="46"/>
    <w:p w14:paraId="0CD2B901" w14:textId="49C0791E" w:rsidR="006F6781" w:rsidRDefault="006F6781" w:rsidP="00C92477">
      <w:pPr>
        <w:rPr>
          <w:rFonts w:ascii="David" w:eastAsia="Times New Roman" w:hAnsi="David" w:cs="David"/>
          <w:sz w:val="24"/>
          <w:szCs w:val="24"/>
          <w:rtl/>
        </w:rPr>
      </w:pPr>
      <w:r w:rsidRPr="00894534">
        <w:rPr>
          <w:rFonts w:ascii="David" w:hAnsi="David" w:cs="David" w:hint="cs"/>
          <w:b/>
          <w:bCs/>
          <w:sz w:val="32"/>
          <w:szCs w:val="32"/>
          <w:rtl/>
        </w:rPr>
        <w:t>היריו</w:t>
      </w:r>
      <w:r w:rsidRPr="00894534">
        <w:rPr>
          <w:rFonts w:ascii="David" w:hAnsi="David" w:cs="David" w:hint="eastAsia"/>
          <w:b/>
          <w:bCs/>
          <w:sz w:val="32"/>
          <w:szCs w:val="32"/>
          <w:rtl/>
        </w:rPr>
        <w:t>ן</w:t>
      </w:r>
      <w:r w:rsidRPr="00894534">
        <w:rPr>
          <w:rFonts w:ascii="David" w:hAnsi="David" w:cs="David"/>
          <w:sz w:val="32"/>
          <w:szCs w:val="32"/>
          <w:rtl/>
        </w:rPr>
        <w:t xml:space="preserve"> </w:t>
      </w:r>
      <w:r w:rsidR="00C20093">
        <w:rPr>
          <w:rFonts w:ascii="David" w:hAnsi="David" w:cs="David"/>
          <w:b/>
          <w:bCs/>
          <w:sz w:val="32"/>
          <w:szCs w:val="32"/>
        </w:rPr>
        <w:t xml:space="preserve"> </w:t>
      </w:r>
      <w:r w:rsidRPr="00894534">
        <w:rPr>
          <w:rFonts w:ascii="David" w:hAnsi="David" w:cs="David"/>
          <w:b/>
          <w:bCs/>
          <w:sz w:val="32"/>
          <w:szCs w:val="32"/>
        </w:rPr>
        <w:t>Pregnancy</w:t>
      </w:r>
      <w:r w:rsidRPr="00894534">
        <w:rPr>
          <w:rFonts w:ascii="David" w:hAnsi="David" w:cs="David"/>
          <w:sz w:val="32"/>
          <w:szCs w:val="32"/>
        </w:rPr>
        <w:t xml:space="preserve"> </w:t>
      </w:r>
      <w:r w:rsidR="00C20093" w:rsidRPr="00990D4E">
        <w:rPr>
          <w:rFonts w:ascii="Arial" w:hAnsi="Arial" w:cs="David" w:hint="cs"/>
          <w:sz w:val="24"/>
          <w:szCs w:val="24"/>
          <w:rtl/>
        </w:rPr>
        <w:t>(ראה פרוט בספר הקליניקה</w:t>
      </w:r>
      <w:r w:rsidR="00C20093">
        <w:rPr>
          <w:rFonts w:ascii="Arial" w:hAnsi="Arial" w:cs="David" w:hint="cs"/>
          <w:sz w:val="24"/>
          <w:szCs w:val="24"/>
          <w:rtl/>
        </w:rPr>
        <w:t xml:space="preserve"> ע' </w:t>
      </w:r>
      <w:r w:rsidR="00C20093" w:rsidRPr="00C20093">
        <w:rPr>
          <w:rFonts w:ascii="David" w:eastAsia="Times New Roman" w:hAnsi="David" w:cs="David"/>
          <w:sz w:val="24"/>
          <w:szCs w:val="24"/>
        </w:rPr>
        <w:t>17-18</w:t>
      </w:r>
      <w:r w:rsidR="00C20093" w:rsidRPr="00C20093">
        <w:rPr>
          <w:rFonts w:ascii="David" w:eastAsia="Times New Roman" w:hAnsi="David" w:cs="David" w:hint="cs"/>
          <w:sz w:val="24"/>
          <w:szCs w:val="24"/>
          <w:rtl/>
        </w:rPr>
        <w:t>)</w:t>
      </w:r>
    </w:p>
    <w:p w14:paraId="3F7C644A" w14:textId="77777777" w:rsidR="00C20093" w:rsidRPr="003F62F6" w:rsidRDefault="00C20093" w:rsidP="00C20093">
      <w:pPr>
        <w:shd w:val="clear" w:color="auto" w:fill="FFFFFF"/>
        <w:spacing w:after="0" w:line="360" w:lineRule="auto"/>
        <w:ind w:left="288"/>
        <w:rPr>
          <w:rFonts w:ascii="David" w:hAnsi="David" w:cs="David"/>
          <w:sz w:val="24"/>
          <w:szCs w:val="24"/>
          <w:rtl/>
        </w:rPr>
      </w:pPr>
      <w:r w:rsidRPr="003F62F6">
        <w:rPr>
          <w:rFonts w:ascii="David" w:hAnsi="David" w:cs="David"/>
          <w:sz w:val="24"/>
          <w:szCs w:val="24"/>
          <w:rtl/>
        </w:rPr>
        <w:t>1..הפריה </w:t>
      </w:r>
      <w:r w:rsidRPr="003F62F6">
        <w:rPr>
          <w:rFonts w:ascii="David" w:hAnsi="David" w:cs="David"/>
          <w:sz w:val="24"/>
          <w:szCs w:val="24"/>
        </w:rPr>
        <w:t>-</w:t>
      </w:r>
      <w:r w:rsidRPr="003F62F6">
        <w:rPr>
          <w:rFonts w:ascii="David" w:hAnsi="David" w:cs="David"/>
          <w:sz w:val="24"/>
          <w:szCs w:val="24"/>
          <w:rtl/>
        </w:rPr>
        <w:t> </w:t>
      </w:r>
      <w:r w:rsidRPr="003F62F6">
        <w:rPr>
          <w:rFonts w:ascii="David" w:hAnsi="David" w:cs="David"/>
          <w:sz w:val="24"/>
          <w:szCs w:val="24"/>
        </w:rPr>
        <w:t xml:space="preserve"> Fertilization</w:t>
      </w:r>
      <w:r w:rsidRPr="003F62F6">
        <w:rPr>
          <w:rFonts w:ascii="David" w:hAnsi="David" w:cs="David"/>
          <w:sz w:val="24"/>
          <w:szCs w:val="24"/>
          <w:rtl/>
        </w:rPr>
        <w:t xml:space="preserve"> </w:t>
      </w:r>
    </w:p>
    <w:p w14:paraId="22204B9E" w14:textId="77777777" w:rsidR="00C20093" w:rsidRPr="003F62F6" w:rsidRDefault="00C20093" w:rsidP="00C20093">
      <w:pPr>
        <w:shd w:val="clear" w:color="auto" w:fill="FFFFFF"/>
        <w:spacing w:after="0" w:line="360" w:lineRule="auto"/>
        <w:ind w:left="288"/>
        <w:rPr>
          <w:rFonts w:ascii="David" w:hAnsi="David" w:cs="David"/>
          <w:sz w:val="24"/>
          <w:szCs w:val="24"/>
          <w:rtl/>
        </w:rPr>
      </w:pPr>
      <w:r w:rsidRPr="003F62F6">
        <w:rPr>
          <w:rFonts w:ascii="David" w:hAnsi="David" w:cs="David"/>
          <w:sz w:val="24"/>
          <w:szCs w:val="24"/>
          <w:rtl/>
        </w:rPr>
        <w:t>2. התפתחות העובר</w:t>
      </w:r>
      <w:r>
        <w:rPr>
          <w:rFonts w:ascii="David" w:hAnsi="David" w:cs="David"/>
          <w:sz w:val="24"/>
          <w:szCs w:val="24"/>
        </w:rPr>
        <w:t xml:space="preserve"> </w:t>
      </w:r>
      <w:r>
        <w:rPr>
          <w:rFonts w:ascii="David" w:hAnsi="David" w:cs="David" w:hint="cs"/>
          <w:sz w:val="24"/>
          <w:szCs w:val="24"/>
          <w:rtl/>
        </w:rPr>
        <w:t>האנושי</w:t>
      </w:r>
      <w:r w:rsidRPr="00C20093">
        <w:rPr>
          <w:rFonts w:ascii="David" w:hAnsi="David" w:cs="David"/>
          <w:sz w:val="24"/>
          <w:szCs w:val="24"/>
        </w:rPr>
        <w:t xml:space="preserve"> </w:t>
      </w:r>
      <w:r w:rsidRPr="003F62F6">
        <w:rPr>
          <w:rFonts w:ascii="David" w:hAnsi="David" w:cs="David"/>
          <w:sz w:val="24"/>
          <w:szCs w:val="24"/>
        </w:rPr>
        <w:t>Embryology</w:t>
      </w:r>
      <w:r>
        <w:rPr>
          <w:rFonts w:ascii="David" w:hAnsi="David" w:cs="David"/>
          <w:sz w:val="24"/>
          <w:szCs w:val="24"/>
        </w:rPr>
        <w:t xml:space="preserve">  </w:t>
      </w:r>
    </w:p>
    <w:p w14:paraId="4C01B2FB" w14:textId="77777777" w:rsidR="00C20093" w:rsidRPr="00F1626F" w:rsidRDefault="00C20093" w:rsidP="00C20093">
      <w:pPr>
        <w:shd w:val="clear" w:color="auto" w:fill="FFFFFF"/>
        <w:spacing w:after="0" w:line="360" w:lineRule="auto"/>
        <w:ind w:left="288"/>
        <w:rPr>
          <w:rFonts w:ascii="David" w:hAnsi="David" w:cs="David"/>
          <w:sz w:val="24"/>
          <w:szCs w:val="24"/>
          <w:rtl/>
        </w:rPr>
      </w:pPr>
      <w:r w:rsidRPr="003F62F6">
        <w:rPr>
          <w:rFonts w:ascii="David" w:hAnsi="David" w:cs="David"/>
          <w:sz w:val="24"/>
          <w:szCs w:val="24"/>
          <w:rtl/>
        </w:rPr>
        <w:t xml:space="preserve">3. השלייה    </w:t>
      </w:r>
      <w:r w:rsidRPr="003F62F6">
        <w:rPr>
          <w:rFonts w:ascii="David" w:hAnsi="David" w:cs="David"/>
          <w:sz w:val="24"/>
          <w:szCs w:val="24"/>
        </w:rPr>
        <w:t xml:space="preserve"> Placenta</w:t>
      </w:r>
      <w:r w:rsidRPr="00C20093">
        <w:rPr>
          <w:rFonts w:ascii="David" w:hAnsi="David" w:cs="David" w:hint="cs"/>
          <w:sz w:val="24"/>
          <w:szCs w:val="24"/>
          <w:rtl/>
        </w:rPr>
        <w:t xml:space="preserve"> </w:t>
      </w:r>
    </w:p>
    <w:p w14:paraId="76F210D3" w14:textId="3666EDDE" w:rsidR="00C20093" w:rsidRPr="00C20093" w:rsidRDefault="00C20093" w:rsidP="00C20093">
      <w:pPr>
        <w:spacing w:line="360" w:lineRule="auto"/>
        <w:ind w:right="1134"/>
        <w:rPr>
          <w:rFonts w:ascii="David" w:hAnsi="David" w:cs="David"/>
          <w:sz w:val="24"/>
          <w:szCs w:val="24"/>
          <w:rtl/>
        </w:rPr>
      </w:pPr>
      <w:r w:rsidRPr="003E142F">
        <w:rPr>
          <w:rFonts w:ascii="Arial" w:hAnsi="Arial" w:cs="David" w:hint="cs"/>
          <w:sz w:val="28"/>
          <w:szCs w:val="28"/>
          <w:rtl/>
        </w:rPr>
        <w:t xml:space="preserve">     4.</w:t>
      </w:r>
      <w:r w:rsidRPr="003E142F">
        <w:rPr>
          <w:rFonts w:ascii="David" w:hAnsi="David" w:cs="David"/>
          <w:sz w:val="24"/>
          <w:szCs w:val="24"/>
          <w:rtl/>
        </w:rPr>
        <w:t>רפואה מונעת</w:t>
      </w:r>
      <w:r w:rsidRPr="003E142F">
        <w:rPr>
          <w:rFonts w:ascii="David" w:hAnsi="David" w:cs="David" w:hint="cs"/>
          <w:sz w:val="24"/>
          <w:szCs w:val="24"/>
          <w:rtl/>
        </w:rPr>
        <w:t xml:space="preserve"> בהיריון</w:t>
      </w:r>
    </w:p>
    <w:p w14:paraId="0B1007E0" w14:textId="77777777" w:rsidR="006F6781" w:rsidRPr="000F724D" w:rsidRDefault="006F6781" w:rsidP="006F6781">
      <w:pPr>
        <w:shd w:val="clear" w:color="auto" w:fill="FFFFFF"/>
        <w:spacing w:line="360" w:lineRule="auto"/>
        <w:rPr>
          <w:rFonts w:ascii="Arial" w:hAnsi="Arial" w:cs="David"/>
          <w:rtl/>
        </w:rPr>
      </w:pPr>
      <w:r>
        <w:rPr>
          <w:rFonts w:ascii="David" w:hAnsi="David" w:cs="David" w:hint="cs"/>
          <w:b/>
          <w:bCs/>
          <w:sz w:val="28"/>
          <w:szCs w:val="28"/>
          <w:rtl/>
        </w:rPr>
        <w:t>1.</w:t>
      </w:r>
      <w:r w:rsidRPr="000F724D">
        <w:rPr>
          <w:rFonts w:ascii="David" w:hAnsi="David" w:cs="David"/>
          <w:b/>
          <w:bCs/>
          <w:sz w:val="28"/>
          <w:szCs w:val="28"/>
          <w:rtl/>
        </w:rPr>
        <w:t>הפריה </w:t>
      </w:r>
      <w:r w:rsidRPr="000F724D">
        <w:rPr>
          <w:rFonts w:ascii="David" w:hAnsi="David" w:cs="David"/>
          <w:b/>
          <w:bCs/>
          <w:sz w:val="28"/>
          <w:szCs w:val="28"/>
        </w:rPr>
        <w:t>-</w:t>
      </w:r>
      <w:r w:rsidRPr="000F724D">
        <w:rPr>
          <w:rFonts w:ascii="David" w:hAnsi="David" w:cs="David"/>
          <w:b/>
          <w:bCs/>
          <w:sz w:val="28"/>
          <w:szCs w:val="28"/>
          <w:rtl/>
        </w:rPr>
        <w:t> </w:t>
      </w:r>
      <w:r w:rsidRPr="000F724D">
        <w:rPr>
          <w:rFonts w:ascii="David" w:hAnsi="David" w:cs="David"/>
          <w:b/>
          <w:bCs/>
          <w:sz w:val="28"/>
          <w:szCs w:val="28"/>
        </w:rPr>
        <w:t xml:space="preserve"> </w:t>
      </w:r>
      <w:r w:rsidRPr="000F724D">
        <w:rPr>
          <w:rFonts w:ascii="David" w:hAnsi="David" w:cs="David" w:hint="cs"/>
          <w:b/>
          <w:bCs/>
          <w:sz w:val="28"/>
          <w:szCs w:val="28"/>
        </w:rPr>
        <w:t>F</w:t>
      </w:r>
      <w:r w:rsidRPr="000F724D">
        <w:rPr>
          <w:rFonts w:ascii="David" w:hAnsi="David" w:cs="David"/>
          <w:b/>
          <w:bCs/>
          <w:sz w:val="28"/>
          <w:szCs w:val="28"/>
        </w:rPr>
        <w:t>ertilization</w:t>
      </w:r>
      <w:r w:rsidRPr="000F724D">
        <w:rPr>
          <w:rFonts w:ascii="Arial" w:hAnsi="Arial" w:cs="David"/>
          <w:rtl/>
        </w:rPr>
        <w:t xml:space="preserve"> </w:t>
      </w:r>
    </w:p>
    <w:p w14:paraId="010ACBCF" w14:textId="77777777" w:rsidR="006F6781" w:rsidRPr="00C537D6" w:rsidRDefault="006F6781" w:rsidP="00F360F7">
      <w:pPr>
        <w:shd w:val="clear" w:color="auto" w:fill="FFFFFF"/>
        <w:spacing w:after="0" w:line="360" w:lineRule="auto"/>
        <w:ind w:left="29"/>
        <w:rPr>
          <w:rFonts w:ascii="David" w:hAnsi="David" w:cs="David"/>
          <w:sz w:val="24"/>
          <w:szCs w:val="24"/>
        </w:rPr>
      </w:pPr>
      <w:r w:rsidRPr="0025128A">
        <w:rPr>
          <w:rFonts w:ascii="Arial" w:hAnsi="Arial" w:cs="David" w:hint="cs"/>
          <w:rtl/>
        </w:rPr>
        <w:t xml:space="preserve">א. </w:t>
      </w:r>
      <w:r w:rsidRPr="00C537D6">
        <w:rPr>
          <w:rFonts w:ascii="David" w:hAnsi="David" w:cs="David"/>
          <w:sz w:val="24"/>
          <w:szCs w:val="24"/>
          <w:rtl/>
        </w:rPr>
        <w:t>הזרע חודר לרחם, מתקדם ונכנס לתוך החצוצרות</w:t>
      </w:r>
      <w:r w:rsidRPr="00C537D6">
        <w:rPr>
          <w:rFonts w:ascii="David" w:hAnsi="David" w:cs="David"/>
          <w:color w:val="FF0000"/>
          <w:sz w:val="24"/>
          <w:szCs w:val="24"/>
          <w:rtl/>
        </w:rPr>
        <w:t xml:space="preserve"> ו</w:t>
      </w:r>
      <w:r w:rsidRPr="00C537D6">
        <w:rPr>
          <w:rFonts w:ascii="David" w:hAnsi="David" w:cs="David"/>
          <w:sz w:val="24"/>
          <w:szCs w:val="24"/>
          <w:rtl/>
        </w:rPr>
        <w:t>במקביל מתרחש תהליך הביוץ בו הביצית עוברת מהשחלה לחצוצרה.</w:t>
      </w:r>
    </w:p>
    <w:p w14:paraId="163976DB" w14:textId="77777777" w:rsidR="006F6781" w:rsidRPr="00C537D6" w:rsidRDefault="006F6781" w:rsidP="00F360F7">
      <w:pPr>
        <w:shd w:val="clear" w:color="auto" w:fill="FFFFFF"/>
        <w:spacing w:after="0" w:line="360" w:lineRule="auto"/>
        <w:ind w:left="29"/>
        <w:rPr>
          <w:rFonts w:ascii="David" w:hAnsi="David" w:cs="David"/>
          <w:sz w:val="24"/>
          <w:szCs w:val="24"/>
          <w:rtl/>
        </w:rPr>
      </w:pPr>
      <w:r w:rsidRPr="00C537D6">
        <w:rPr>
          <w:rFonts w:ascii="David" w:hAnsi="David" w:cs="David"/>
          <w:sz w:val="24"/>
          <w:szCs w:val="24"/>
          <w:rtl/>
        </w:rPr>
        <w:t>ב. הפגישה בין הביצית ותא הזרע מתרחש בשליש החיצוני של החצוצרה. הזרע חודר לביצית, מפרה אותה וזהו תהליך ההפריה: מיזוג של ביצית עם תא זרע.</w:t>
      </w:r>
    </w:p>
    <w:p w14:paraId="35915AF2" w14:textId="77777777" w:rsidR="006F6781" w:rsidRPr="00C537D6" w:rsidRDefault="006F6781" w:rsidP="00F360F7">
      <w:pPr>
        <w:shd w:val="clear" w:color="auto" w:fill="FFFFFF"/>
        <w:spacing w:after="0" w:line="360" w:lineRule="auto"/>
        <w:ind w:left="29"/>
        <w:rPr>
          <w:rFonts w:ascii="David" w:hAnsi="David" w:cs="David"/>
          <w:sz w:val="24"/>
          <w:szCs w:val="24"/>
          <w:rtl/>
        </w:rPr>
      </w:pPr>
      <w:r w:rsidRPr="00C537D6">
        <w:rPr>
          <w:rFonts w:ascii="David" w:hAnsi="David" w:cs="David"/>
          <w:sz w:val="24"/>
          <w:szCs w:val="24"/>
          <w:rtl/>
        </w:rPr>
        <w:t xml:space="preserve"> התא הראשון של העובר שנוצר בעקבות ההפריה נקרא זיגוטה הוא מכיל את החומר התורשתי</w:t>
      </w:r>
      <w:r w:rsidRPr="00C537D6">
        <w:rPr>
          <w:rFonts w:ascii="David" w:hAnsi="David" w:cs="David"/>
          <w:sz w:val="24"/>
          <w:szCs w:val="24"/>
        </w:rPr>
        <w:t xml:space="preserve"> </w:t>
      </w:r>
      <w:r w:rsidRPr="00C537D6">
        <w:rPr>
          <w:rFonts w:ascii="David" w:hAnsi="David" w:cs="David"/>
          <w:sz w:val="24"/>
          <w:szCs w:val="24"/>
          <w:rtl/>
        </w:rPr>
        <w:t>של הזכר והנקבה. בזיגוטה מתחילה חלוקת תאים מואצת.  כאשר ביצית מופרית ע"י תא הזרע</w:t>
      </w:r>
      <w:r w:rsidRPr="00C537D6">
        <w:rPr>
          <w:rFonts w:ascii="David" w:hAnsi="David" w:cs="David"/>
          <w:sz w:val="24"/>
          <w:szCs w:val="24"/>
        </w:rPr>
        <w:t xml:space="preserve"> - </w:t>
      </w:r>
      <w:r w:rsidRPr="00C537D6">
        <w:rPr>
          <w:rFonts w:ascii="David" w:hAnsi="David" w:cs="David"/>
          <w:sz w:val="24"/>
          <w:szCs w:val="24"/>
          <w:rtl/>
        </w:rPr>
        <w:t xml:space="preserve">מתחיל ההיריון. </w:t>
      </w:r>
    </w:p>
    <w:p w14:paraId="245ABB69" w14:textId="77777777" w:rsidR="006F6781" w:rsidRPr="00C537D6" w:rsidRDefault="006F6781" w:rsidP="00F360F7">
      <w:pPr>
        <w:shd w:val="clear" w:color="auto" w:fill="FFFFFF"/>
        <w:spacing w:after="0" w:line="360" w:lineRule="auto"/>
        <w:ind w:left="29"/>
        <w:rPr>
          <w:rFonts w:ascii="David" w:hAnsi="David" w:cs="David"/>
          <w:sz w:val="24"/>
          <w:szCs w:val="24"/>
        </w:rPr>
      </w:pPr>
      <w:r w:rsidRPr="00C537D6">
        <w:rPr>
          <w:rFonts w:ascii="David" w:hAnsi="David" w:cs="David"/>
          <w:sz w:val="24"/>
          <w:szCs w:val="24"/>
          <w:rtl/>
        </w:rPr>
        <w:t>ג. הביצית המופרית מתחילה לנוע מהחצוצרה אל הרחם במשך כשבוע ושם היא משתרשת ומתפתחת לעובר.</w:t>
      </w:r>
    </w:p>
    <w:p w14:paraId="47D483DC" w14:textId="77777777" w:rsidR="006F6781" w:rsidRPr="00C537D6" w:rsidRDefault="006F6781" w:rsidP="00971863">
      <w:pPr>
        <w:shd w:val="clear" w:color="auto" w:fill="FFFFFF"/>
        <w:spacing w:after="0" w:line="360" w:lineRule="auto"/>
        <w:rPr>
          <w:rFonts w:ascii="David" w:hAnsi="David" w:cs="David"/>
          <w:sz w:val="24"/>
          <w:szCs w:val="24"/>
          <w:rtl/>
        </w:rPr>
      </w:pPr>
      <w:r w:rsidRPr="0025128A">
        <w:rPr>
          <w:rFonts w:ascii="Arial" w:hAnsi="Arial" w:cs="David" w:hint="cs"/>
          <w:rtl/>
        </w:rPr>
        <w:t xml:space="preserve"> </w:t>
      </w:r>
      <w:r w:rsidRPr="0025128A">
        <w:rPr>
          <w:rFonts w:ascii="Arial" w:hAnsi="Arial" w:cs="David" w:hint="cs"/>
          <w:b/>
          <w:bCs/>
          <w:rtl/>
        </w:rPr>
        <w:t xml:space="preserve">2. </w:t>
      </w:r>
      <w:r w:rsidRPr="0025128A">
        <w:rPr>
          <w:rFonts w:ascii="David" w:hAnsi="David" w:cs="David" w:hint="cs"/>
          <w:b/>
          <w:bCs/>
          <w:sz w:val="28"/>
          <w:szCs w:val="28"/>
          <w:rtl/>
        </w:rPr>
        <w:t>התפתחות העובר</w:t>
      </w:r>
      <w:r w:rsidRPr="000F724D">
        <w:rPr>
          <w:rFonts w:ascii="Arial" w:hAnsi="Arial" w:cs="David"/>
          <w:b/>
          <w:bCs/>
          <w:sz w:val="28"/>
          <w:szCs w:val="28"/>
        </w:rPr>
        <w:t xml:space="preserve"> </w:t>
      </w:r>
      <w:r>
        <w:rPr>
          <w:rFonts w:ascii="Arial" w:hAnsi="Arial" w:cs="David"/>
          <w:b/>
          <w:bCs/>
          <w:sz w:val="28"/>
          <w:szCs w:val="28"/>
        </w:rPr>
        <w:t xml:space="preserve">Embryology </w:t>
      </w:r>
      <w:r w:rsidRPr="0025128A">
        <w:rPr>
          <w:rFonts w:ascii="David" w:hAnsi="David" w:cs="David" w:hint="cs"/>
          <w:b/>
          <w:bCs/>
          <w:sz w:val="28"/>
          <w:szCs w:val="28"/>
          <w:rtl/>
        </w:rPr>
        <w:t>-</w:t>
      </w:r>
      <w:r w:rsidRPr="0025128A">
        <w:rPr>
          <w:rFonts w:ascii="Arial" w:hAnsi="Arial" w:cs="David"/>
          <w:rtl/>
        </w:rPr>
        <w:t xml:space="preserve"> </w:t>
      </w:r>
      <w:r w:rsidRPr="00C537D6">
        <w:rPr>
          <w:rFonts w:ascii="David" w:hAnsi="David" w:cs="David" w:hint="cs"/>
          <w:sz w:val="24"/>
          <w:szCs w:val="24"/>
          <w:rtl/>
        </w:rPr>
        <w:t>הביצית המופרית שמהווה תא אחד מתחלקת לשני תאים, ואלו ממשיכים  להתחלק במהירות  לארבעה תאים</w:t>
      </w:r>
      <w:r w:rsidRPr="00C537D6">
        <w:rPr>
          <w:rFonts w:ascii="David" w:hAnsi="David" w:cs="David"/>
          <w:sz w:val="24"/>
          <w:szCs w:val="24"/>
        </w:rPr>
        <w:t xml:space="preserve">, </w:t>
      </w:r>
      <w:r w:rsidRPr="00C537D6">
        <w:rPr>
          <w:rFonts w:ascii="David" w:hAnsi="David" w:cs="David" w:hint="cs"/>
          <w:sz w:val="24"/>
          <w:szCs w:val="24"/>
          <w:rtl/>
        </w:rPr>
        <w:t>שמונה תאים וכן הלאה. תוך שלושה שבועות מגיעה הביצית המופרית, מגודל התחלתי</w:t>
      </w:r>
      <w:r w:rsidRPr="00C537D6">
        <w:rPr>
          <w:rFonts w:ascii="David" w:hAnsi="David" w:cs="David"/>
          <w:sz w:val="24"/>
          <w:szCs w:val="24"/>
        </w:rPr>
        <w:t xml:space="preserve"> </w:t>
      </w:r>
      <w:r w:rsidRPr="00C537D6">
        <w:rPr>
          <w:rFonts w:ascii="David" w:hAnsi="David" w:cs="David" w:hint="cs"/>
          <w:sz w:val="24"/>
          <w:szCs w:val="24"/>
          <w:rtl/>
        </w:rPr>
        <w:t>מיקרוסקופי  עד להיווצרות חלל המאוכלס כולו בתאים. חלק מהתאים</w:t>
      </w:r>
      <w:r w:rsidRPr="00C537D6">
        <w:rPr>
          <w:rFonts w:ascii="David" w:hAnsi="David" w:cs="David"/>
          <w:sz w:val="24"/>
          <w:szCs w:val="24"/>
        </w:rPr>
        <w:t xml:space="preserve"> </w:t>
      </w:r>
      <w:r w:rsidRPr="00C537D6">
        <w:rPr>
          <w:rFonts w:ascii="David" w:hAnsi="David" w:cs="David" w:hint="cs"/>
          <w:sz w:val="24"/>
          <w:szCs w:val="24"/>
          <w:rtl/>
        </w:rPr>
        <w:t xml:space="preserve">מתפתחים לשלייה, וחלק מהתאים מתפתחים לגוף העובר ולמעטפותיו. </w:t>
      </w:r>
      <w:r w:rsidRPr="00C537D6">
        <w:rPr>
          <w:rFonts w:ascii="David" w:hAnsi="David" w:cs="David"/>
          <w:sz w:val="24"/>
          <w:szCs w:val="24"/>
          <w:rtl/>
        </w:rPr>
        <w:t>התפתחות העובר</w:t>
      </w:r>
      <w:r w:rsidRPr="00C537D6">
        <w:rPr>
          <w:rFonts w:ascii="David" w:hAnsi="David" w:cs="David" w:hint="cs"/>
          <w:sz w:val="24"/>
          <w:szCs w:val="24"/>
          <w:rtl/>
        </w:rPr>
        <w:t xml:space="preserve"> נמשכת</w:t>
      </w:r>
      <w:r w:rsidRPr="00C537D6">
        <w:rPr>
          <w:rFonts w:ascii="David" w:hAnsi="David" w:cs="David"/>
          <w:sz w:val="24"/>
          <w:szCs w:val="24"/>
          <w:rtl/>
        </w:rPr>
        <w:t xml:space="preserve"> 38 שבועות מרגע ההפריה (או 40 שבועות מיום הווסת</w:t>
      </w:r>
      <w:r w:rsidRPr="00C537D6">
        <w:rPr>
          <w:rFonts w:ascii="David" w:hAnsi="David" w:cs="David"/>
          <w:sz w:val="24"/>
          <w:szCs w:val="24"/>
        </w:rPr>
        <w:t xml:space="preserve"> </w:t>
      </w:r>
      <w:r w:rsidRPr="00C537D6">
        <w:rPr>
          <w:rFonts w:ascii="David" w:hAnsi="David" w:cs="David"/>
          <w:sz w:val="24"/>
          <w:szCs w:val="24"/>
          <w:rtl/>
        </w:rPr>
        <w:t>האחרונה של האישה). במשך תשעה חודשים ממשיכים התאים להתחלק, להתמיין ולהתארגן</w:t>
      </w:r>
      <w:r w:rsidRPr="00C537D6">
        <w:rPr>
          <w:rFonts w:ascii="David" w:hAnsi="David" w:cs="David"/>
          <w:sz w:val="24"/>
          <w:szCs w:val="24"/>
        </w:rPr>
        <w:t xml:space="preserve">. </w:t>
      </w:r>
    </w:p>
    <w:p w14:paraId="3ED36B29" w14:textId="77777777" w:rsidR="006F6781" w:rsidRPr="00C537D6" w:rsidRDefault="006F6781" w:rsidP="00971863">
      <w:pPr>
        <w:spacing w:after="0" w:line="360" w:lineRule="auto"/>
        <w:rPr>
          <w:rFonts w:ascii="David" w:hAnsi="David" w:cs="David"/>
          <w:sz w:val="24"/>
          <w:szCs w:val="24"/>
        </w:rPr>
      </w:pPr>
      <w:r w:rsidRPr="00C537D6">
        <w:rPr>
          <w:rFonts w:ascii="David" w:hAnsi="David" w:cs="David" w:hint="cs"/>
          <w:sz w:val="24"/>
          <w:szCs w:val="24"/>
          <w:rtl/>
        </w:rPr>
        <w:t>עובר האדם עובר שני שלבי התפתחות עיקריים המחולקים לשלבי משנה:</w:t>
      </w:r>
    </w:p>
    <w:p w14:paraId="4FC2CE5F" w14:textId="77777777" w:rsidR="006F6781" w:rsidRPr="0025128A" w:rsidRDefault="006F6781" w:rsidP="00971863">
      <w:pPr>
        <w:spacing w:after="0" w:line="360" w:lineRule="auto"/>
        <w:rPr>
          <w:rFonts w:ascii="Arial" w:hAnsi="Arial" w:cs="David"/>
          <w:rtl/>
        </w:rPr>
      </w:pPr>
      <w:r w:rsidRPr="0025128A">
        <w:rPr>
          <w:rFonts w:ascii="Arial" w:hAnsi="Arial" w:cs="David" w:hint="cs"/>
          <w:rtl/>
        </w:rPr>
        <w:t xml:space="preserve">א. שלב ה </w:t>
      </w:r>
      <w:r w:rsidRPr="0025128A">
        <w:rPr>
          <w:rFonts w:ascii="Arial" w:hAnsi="Arial" w:cs="David" w:hint="cs"/>
          <w:b/>
          <w:bCs/>
        </w:rPr>
        <w:t>Embryo</w:t>
      </w:r>
      <w:r w:rsidRPr="0025128A">
        <w:rPr>
          <w:rFonts w:ascii="Arial" w:hAnsi="Arial" w:cs="David" w:hint="cs"/>
          <w:rtl/>
        </w:rPr>
        <w:t xml:space="preserve">, מההפריה ועד תום השבוע השמיני להיריון. </w:t>
      </w:r>
    </w:p>
    <w:p w14:paraId="7F74017A" w14:textId="77777777" w:rsidR="006F6781" w:rsidRPr="0025128A" w:rsidRDefault="006F6781" w:rsidP="00971863">
      <w:pPr>
        <w:spacing w:after="0" w:line="360" w:lineRule="auto"/>
        <w:rPr>
          <w:rFonts w:ascii="Arial" w:hAnsi="Arial" w:cs="David"/>
          <w:rtl/>
        </w:rPr>
      </w:pPr>
      <w:r w:rsidRPr="0025128A">
        <w:rPr>
          <w:rFonts w:ascii="Arial" w:hAnsi="Arial" w:cs="David" w:hint="cs"/>
          <w:rtl/>
        </w:rPr>
        <w:t xml:space="preserve">ב. שלב ה </w:t>
      </w:r>
      <w:r w:rsidRPr="0025128A">
        <w:rPr>
          <w:rFonts w:ascii="Arial" w:hAnsi="Arial" w:cs="David" w:hint="cs"/>
          <w:b/>
          <w:bCs/>
        </w:rPr>
        <w:t>Fetus</w:t>
      </w:r>
      <w:r w:rsidRPr="0025128A">
        <w:rPr>
          <w:rFonts w:ascii="Arial" w:hAnsi="Arial" w:cs="David" w:hint="cs"/>
          <w:rtl/>
        </w:rPr>
        <w:t xml:space="preserve">, מתום השבוע השמיני ועד תום ההיריון. </w:t>
      </w:r>
    </w:p>
    <w:p w14:paraId="2069A5E6" w14:textId="77777777" w:rsidR="006F6781" w:rsidRPr="000F724D" w:rsidRDefault="006F6781" w:rsidP="00971863">
      <w:pPr>
        <w:shd w:val="clear" w:color="auto" w:fill="FFFFFF"/>
        <w:spacing w:after="0" w:line="360" w:lineRule="auto"/>
        <w:rPr>
          <w:rFonts w:ascii="Arial" w:hAnsi="Arial" w:cs="David"/>
        </w:rPr>
      </w:pPr>
      <w:r>
        <w:rPr>
          <w:rFonts w:ascii="David" w:hAnsi="David" w:cs="David" w:hint="cs"/>
          <w:sz w:val="28"/>
          <w:szCs w:val="28"/>
          <w:rtl/>
        </w:rPr>
        <w:t>2.</w:t>
      </w:r>
      <w:r w:rsidRPr="00FA72CD">
        <w:rPr>
          <w:rFonts w:ascii="Arial" w:hAnsi="Arial" w:cs="David" w:hint="cs"/>
          <w:rtl/>
        </w:rPr>
        <w:t xml:space="preserve"> </w:t>
      </w:r>
      <w:r w:rsidRPr="000F724D">
        <w:rPr>
          <w:rFonts w:ascii="Arial" w:hAnsi="Arial" w:cs="David" w:hint="cs"/>
          <w:rtl/>
        </w:rPr>
        <w:t>חלוקה לשלושה שלישים</w:t>
      </w:r>
      <w:r w:rsidRPr="000F724D">
        <w:rPr>
          <w:rFonts w:ascii="David" w:hAnsi="David" w:cs="David" w:hint="cs"/>
          <w:sz w:val="28"/>
          <w:szCs w:val="28"/>
          <w:rtl/>
        </w:rPr>
        <w:t xml:space="preserve"> </w:t>
      </w:r>
      <w:r w:rsidRPr="00FA72CD">
        <w:rPr>
          <w:rFonts w:ascii="Arial" w:hAnsi="Arial" w:cs="David" w:hint="cs"/>
          <w:sz w:val="24"/>
          <w:szCs w:val="24"/>
          <w:rtl/>
        </w:rPr>
        <w:t>בהתפתחות העובר</w:t>
      </w:r>
      <w:r>
        <w:rPr>
          <w:rFonts w:ascii="Arial" w:hAnsi="Arial" w:cs="David" w:hint="cs"/>
          <w:rtl/>
        </w:rPr>
        <w:t xml:space="preserve"> ומה קורה בכל אחד מהשלבים:</w:t>
      </w:r>
    </w:p>
    <w:p w14:paraId="100E36B5" w14:textId="77777777" w:rsidR="006F6781" w:rsidRPr="000F724D" w:rsidRDefault="006F6781" w:rsidP="00105EA9">
      <w:pPr>
        <w:pStyle w:val="af2"/>
        <w:numPr>
          <w:ilvl w:val="0"/>
          <w:numId w:val="160"/>
        </w:numPr>
        <w:spacing w:line="360" w:lineRule="auto"/>
        <w:rPr>
          <w:rFonts w:ascii="Arial" w:hAnsi="Arial" w:cs="David"/>
          <w:color w:val="000000" w:themeColor="text1"/>
          <w:sz w:val="32"/>
          <w:szCs w:val="32"/>
          <w:rtl/>
        </w:rPr>
      </w:pPr>
      <w:r w:rsidRPr="000F724D">
        <w:rPr>
          <w:rFonts w:ascii="David" w:hAnsi="David" w:cs="David" w:hint="cs"/>
          <w:color w:val="000000" w:themeColor="text1"/>
          <w:rtl/>
        </w:rPr>
        <w:t>השליש הראשון, מהפריה ועד סיום שבוע 12</w:t>
      </w:r>
    </w:p>
    <w:p w14:paraId="0C55828B" w14:textId="77777777" w:rsidR="006F6781" w:rsidRPr="000F724D" w:rsidRDefault="006F6781" w:rsidP="00105EA9">
      <w:pPr>
        <w:pStyle w:val="af2"/>
        <w:numPr>
          <w:ilvl w:val="0"/>
          <w:numId w:val="160"/>
        </w:numPr>
        <w:spacing w:line="360" w:lineRule="auto"/>
        <w:rPr>
          <w:rFonts w:ascii="Arial" w:hAnsi="Arial" w:cs="David"/>
          <w:color w:val="000000" w:themeColor="text1"/>
          <w:sz w:val="32"/>
          <w:szCs w:val="32"/>
          <w:rtl/>
        </w:rPr>
      </w:pPr>
      <w:r w:rsidRPr="000F724D">
        <w:rPr>
          <w:rFonts w:ascii="Arial" w:hAnsi="Arial" w:cs="David"/>
          <w:color w:val="000000" w:themeColor="text1"/>
          <w:rtl/>
        </w:rPr>
        <w:t>השליש השני להריון</w:t>
      </w:r>
      <w:r w:rsidRPr="000F724D">
        <w:rPr>
          <w:rFonts w:ascii="Arial" w:hAnsi="Arial" w:cs="David" w:hint="cs"/>
          <w:color w:val="000000" w:themeColor="text1"/>
          <w:rtl/>
        </w:rPr>
        <w:t>, משבוע 13 ועד סיום שבוע 26</w:t>
      </w:r>
    </w:p>
    <w:p w14:paraId="477DB83B" w14:textId="07F3F210" w:rsidR="006F6781" w:rsidRDefault="006F6781" w:rsidP="00105EA9">
      <w:pPr>
        <w:pStyle w:val="af2"/>
        <w:numPr>
          <w:ilvl w:val="0"/>
          <w:numId w:val="160"/>
        </w:numPr>
        <w:spacing w:line="360" w:lineRule="auto"/>
        <w:rPr>
          <w:rFonts w:ascii="David" w:hAnsi="David" w:cs="David"/>
        </w:rPr>
      </w:pPr>
      <w:r w:rsidRPr="000F724D">
        <w:rPr>
          <w:rFonts w:ascii="David" w:hAnsi="David" w:cs="David" w:hint="cs"/>
          <w:color w:val="000000" w:themeColor="text1"/>
          <w:rtl/>
        </w:rPr>
        <w:t>ה</w:t>
      </w:r>
      <w:r w:rsidRPr="000F724D">
        <w:rPr>
          <w:rFonts w:ascii="David" w:hAnsi="David" w:cs="David"/>
          <w:color w:val="000000" w:themeColor="text1"/>
          <w:rtl/>
        </w:rPr>
        <w:t xml:space="preserve">שליש </w:t>
      </w:r>
      <w:r w:rsidRPr="000F724D">
        <w:rPr>
          <w:rFonts w:ascii="David" w:hAnsi="David" w:cs="David"/>
          <w:rtl/>
        </w:rPr>
        <w:t xml:space="preserve">האחרון של </w:t>
      </w:r>
      <w:r w:rsidRPr="000F724D">
        <w:rPr>
          <w:rFonts w:ascii="David" w:hAnsi="David" w:cs="David" w:hint="cs"/>
          <w:rtl/>
        </w:rPr>
        <w:t>ההיריו</w:t>
      </w:r>
      <w:r w:rsidRPr="000F724D">
        <w:rPr>
          <w:rFonts w:ascii="David" w:hAnsi="David" w:cs="David" w:hint="eastAsia"/>
          <w:rtl/>
        </w:rPr>
        <w:t>ן</w:t>
      </w:r>
      <w:r w:rsidRPr="000F724D">
        <w:rPr>
          <w:rFonts w:ascii="David" w:hAnsi="David" w:cs="David" w:hint="cs"/>
          <w:rtl/>
        </w:rPr>
        <w:t>, שבוע 27 עד הלידה (סביבות שבוע 40)</w:t>
      </w:r>
      <w:r w:rsidR="00C92477">
        <w:rPr>
          <w:rFonts w:ascii="David" w:hAnsi="David" w:cs="David" w:hint="cs"/>
          <w:rtl/>
        </w:rPr>
        <w:t>.</w:t>
      </w:r>
    </w:p>
    <w:p w14:paraId="3D118FF1" w14:textId="77777777" w:rsidR="006F6781" w:rsidRPr="00805CD3" w:rsidRDefault="006F6781" w:rsidP="006F6781">
      <w:pPr>
        <w:shd w:val="clear" w:color="auto" w:fill="FFFFFF"/>
        <w:spacing w:line="360" w:lineRule="auto"/>
        <w:rPr>
          <w:rFonts w:ascii="David" w:hAnsi="David" w:cs="David"/>
          <w:sz w:val="24"/>
          <w:szCs w:val="24"/>
          <w:rtl/>
        </w:rPr>
      </w:pPr>
      <w:r>
        <w:rPr>
          <w:rFonts w:ascii="Arial" w:hAnsi="Arial" w:cs="David" w:hint="cs"/>
          <w:b/>
          <w:bCs/>
          <w:rtl/>
        </w:rPr>
        <w:t>3</w:t>
      </w:r>
      <w:r w:rsidRPr="00C92477">
        <w:rPr>
          <w:rFonts w:ascii="David" w:hAnsi="David" w:cs="David" w:hint="cs"/>
          <w:b/>
          <w:bCs/>
          <w:sz w:val="28"/>
          <w:szCs w:val="28"/>
          <w:rtl/>
        </w:rPr>
        <w:t>.השלייה</w:t>
      </w:r>
      <w:r w:rsidRPr="00C92477">
        <w:rPr>
          <w:rFonts w:ascii="David" w:hAnsi="David" w:cs="David"/>
          <w:b/>
          <w:bCs/>
          <w:sz w:val="28"/>
          <w:szCs w:val="28"/>
          <w:rtl/>
        </w:rPr>
        <w:t xml:space="preserve">    </w:t>
      </w:r>
      <w:r w:rsidRPr="00C92477">
        <w:rPr>
          <w:rFonts w:ascii="David" w:hAnsi="David" w:cs="David"/>
          <w:b/>
          <w:bCs/>
          <w:sz w:val="28"/>
          <w:szCs w:val="28"/>
        </w:rPr>
        <w:t xml:space="preserve"> Placenta</w:t>
      </w:r>
      <w:r>
        <w:rPr>
          <w:rFonts w:ascii="Arial" w:hAnsi="Arial" w:cs="David" w:hint="cs"/>
          <w:b/>
          <w:bCs/>
          <w:rtl/>
        </w:rPr>
        <w:t xml:space="preserve">- </w:t>
      </w:r>
      <w:r w:rsidRPr="00805CD3">
        <w:rPr>
          <w:rFonts w:ascii="David" w:hAnsi="David" w:cs="David"/>
          <w:sz w:val="24"/>
          <w:szCs w:val="24"/>
          <w:rtl/>
        </w:rPr>
        <w:t>מקור השיליה בביצית המופרית והרכבה הגנטי זהה לזה של העובר. היא מתפתחת בתוך הרחם בעת ההיריון, ובאמצעותה מחובר העובר אל דופן הרחם. תפקיד השליה הוא לספק לעובר מזון וחמצן ולסלק ממנו את חומרי הפסולת.</w:t>
      </w:r>
    </w:p>
    <w:p w14:paraId="65CBE897" w14:textId="77777777" w:rsidR="006F6781" w:rsidRPr="00805CD3" w:rsidRDefault="006F6781" w:rsidP="006F6781">
      <w:pPr>
        <w:shd w:val="clear" w:color="auto" w:fill="FFFFFF"/>
        <w:spacing w:line="360" w:lineRule="auto"/>
        <w:rPr>
          <w:rFonts w:ascii="David" w:hAnsi="David" w:cs="David"/>
          <w:sz w:val="24"/>
          <w:szCs w:val="24"/>
          <w:rtl/>
        </w:rPr>
      </w:pPr>
      <w:r w:rsidRPr="00805CD3">
        <w:rPr>
          <w:rFonts w:ascii="David" w:hAnsi="David" w:cs="David"/>
          <w:sz w:val="24"/>
          <w:szCs w:val="24"/>
          <w:rtl/>
        </w:rPr>
        <w:t xml:space="preserve"> הדבר מתאפשר בגלל הקרבה בין מערכת הדם של האם לזו של העובר בתוך השליה. </w:t>
      </w:r>
    </w:p>
    <w:p w14:paraId="5AA6D31A" w14:textId="77777777" w:rsidR="006F6781" w:rsidRPr="00805CD3" w:rsidRDefault="006F6781" w:rsidP="006F6781">
      <w:pPr>
        <w:shd w:val="clear" w:color="auto" w:fill="FFFFFF"/>
        <w:spacing w:line="360" w:lineRule="auto"/>
        <w:rPr>
          <w:rFonts w:ascii="David" w:hAnsi="David" w:cs="David"/>
          <w:sz w:val="24"/>
          <w:szCs w:val="24"/>
          <w:rtl/>
        </w:rPr>
      </w:pPr>
      <w:r w:rsidRPr="00805CD3">
        <w:rPr>
          <w:rFonts w:ascii="David" w:hAnsi="David" w:cs="David"/>
          <w:sz w:val="24"/>
          <w:szCs w:val="24"/>
          <w:rtl/>
        </w:rPr>
        <w:t>השליה מתנתקת מהרחם ואמורה לצאת בשלמותה מיד לאחר הלידה.</w:t>
      </w:r>
    </w:p>
    <w:p w14:paraId="338B6AB0" w14:textId="791D12C0" w:rsidR="006F6781" w:rsidRPr="00805CD3" w:rsidRDefault="006F6781" w:rsidP="00805CD3">
      <w:pPr>
        <w:shd w:val="clear" w:color="auto" w:fill="FFFFFF"/>
        <w:spacing w:line="360" w:lineRule="auto"/>
        <w:rPr>
          <w:rFonts w:ascii="David" w:hAnsi="David" w:cs="David"/>
          <w:sz w:val="24"/>
          <w:szCs w:val="24"/>
          <w:rtl/>
        </w:rPr>
      </w:pPr>
      <w:r w:rsidRPr="00805CD3">
        <w:rPr>
          <w:rFonts w:ascii="David" w:hAnsi="David" w:cs="David"/>
          <w:sz w:val="24"/>
          <w:szCs w:val="24"/>
          <w:rtl/>
        </w:rPr>
        <w:t xml:space="preserve">השליה מתפקדת גם כבלוטה המפרישה גונדוטרופין כוריוני אנושי </w:t>
      </w:r>
      <w:r w:rsidRPr="00805CD3">
        <w:rPr>
          <w:rFonts w:ascii="David" w:hAnsi="David" w:cs="David"/>
          <w:sz w:val="24"/>
          <w:szCs w:val="24"/>
        </w:rPr>
        <w:t>(HCG)</w:t>
      </w:r>
      <w:r w:rsidRPr="00805CD3">
        <w:rPr>
          <w:rFonts w:ascii="David" w:hAnsi="David" w:cs="David"/>
          <w:sz w:val="24"/>
          <w:szCs w:val="24"/>
          <w:rtl/>
        </w:rPr>
        <w:t xml:space="preserve"> </w:t>
      </w:r>
      <w:r w:rsidR="00805CD3" w:rsidRPr="00805CD3">
        <w:rPr>
          <w:rFonts w:ascii="David" w:hAnsi="David" w:cs="David"/>
          <w:b/>
          <w:bCs/>
          <w:sz w:val="24"/>
          <w:szCs w:val="24"/>
          <w:rtl/>
        </w:rPr>
        <w:t xml:space="preserve"> </w:t>
      </w:r>
      <w:r w:rsidRPr="00805CD3">
        <w:rPr>
          <w:rFonts w:ascii="David" w:hAnsi="David" w:cs="David"/>
          <w:b/>
          <w:bCs/>
          <w:sz w:val="24"/>
          <w:szCs w:val="24"/>
        </w:rPr>
        <w:t>human chorionic gonadotropin</w:t>
      </w:r>
      <w:r w:rsidRPr="00805CD3">
        <w:rPr>
          <w:rFonts w:ascii="David" w:hAnsi="David" w:cs="David"/>
          <w:b/>
          <w:bCs/>
          <w:sz w:val="24"/>
          <w:szCs w:val="24"/>
          <w:rtl/>
        </w:rPr>
        <w:t> </w:t>
      </w:r>
      <w:r w:rsidRPr="00805CD3">
        <w:rPr>
          <w:rFonts w:ascii="David" w:hAnsi="David" w:cs="David"/>
          <w:sz w:val="24"/>
          <w:szCs w:val="24"/>
          <w:rtl/>
        </w:rPr>
        <w:t xml:space="preserve">– זהו הורמון פפטידי המיוצר על-ידי השליה במהלך ההיריון.  תפקידו של ההורמון לשמור על פעילותו של </w:t>
      </w:r>
      <w:hyperlink r:id="rId173" w:tooltip="גופיף צהוב" w:history="1">
        <w:r w:rsidRPr="00805CD3">
          <w:rPr>
            <w:rFonts w:ascii="David" w:hAnsi="David" w:cs="David"/>
            <w:sz w:val="24"/>
            <w:szCs w:val="24"/>
            <w:rtl/>
          </w:rPr>
          <w:t>הגופיף הצהוב</w:t>
        </w:r>
      </w:hyperlink>
      <w:r w:rsidRPr="00805CD3">
        <w:rPr>
          <w:rFonts w:ascii="David" w:hAnsi="David" w:cs="David"/>
          <w:sz w:val="24"/>
          <w:szCs w:val="24"/>
          <w:rtl/>
        </w:rPr>
        <w:t xml:space="preserve"> ע"י כך שהוא מגרה אותו לייצר </w:t>
      </w:r>
      <w:hyperlink r:id="rId174" w:tooltip="פרוגסטרון" w:history="1">
        <w:r w:rsidRPr="00805CD3">
          <w:rPr>
            <w:rFonts w:ascii="David" w:hAnsi="David" w:cs="David"/>
            <w:sz w:val="24"/>
            <w:szCs w:val="24"/>
            <w:rtl/>
          </w:rPr>
          <w:t>פרוגסטרון</w:t>
        </w:r>
      </w:hyperlink>
      <w:r w:rsidRPr="00805CD3">
        <w:rPr>
          <w:rFonts w:ascii="David" w:hAnsi="David" w:cs="David"/>
          <w:sz w:val="24"/>
          <w:szCs w:val="24"/>
          <w:rtl/>
        </w:rPr>
        <w:t xml:space="preserve"> ומעט אסטרוגן, תפקידם לשמור על המשך ההיריון:</w:t>
      </w:r>
    </w:p>
    <w:p w14:paraId="0688B57D" w14:textId="77777777" w:rsidR="006F6781" w:rsidRPr="00805CD3" w:rsidRDefault="006F6781" w:rsidP="006F6781">
      <w:pPr>
        <w:shd w:val="clear" w:color="auto" w:fill="FFFFFF"/>
        <w:spacing w:line="360" w:lineRule="auto"/>
        <w:rPr>
          <w:rFonts w:ascii="David" w:hAnsi="David" w:cs="David"/>
          <w:sz w:val="24"/>
          <w:szCs w:val="24"/>
          <w:rtl/>
        </w:rPr>
      </w:pPr>
      <w:r w:rsidRPr="00805CD3">
        <w:rPr>
          <w:rFonts w:ascii="David" w:hAnsi="David" w:cs="David"/>
          <w:sz w:val="24"/>
          <w:szCs w:val="24"/>
          <w:rtl/>
        </w:rPr>
        <w:t xml:space="preserve"> הם משפיעים על המשך התעבות רירית הרחם לקליטת הביצית המופרית, מונעים את </w:t>
      </w:r>
      <w:hyperlink r:id="rId175" w:tooltip="מחזור הווסת" w:history="1">
        <w:r w:rsidRPr="00805CD3">
          <w:rPr>
            <w:rFonts w:ascii="David" w:hAnsi="David" w:cs="David"/>
            <w:sz w:val="24"/>
            <w:szCs w:val="24"/>
            <w:rtl/>
          </w:rPr>
          <w:t>מחזור הווסת</w:t>
        </w:r>
      </w:hyperlink>
      <w:r w:rsidRPr="00805CD3">
        <w:rPr>
          <w:rFonts w:ascii="David" w:hAnsi="David" w:cs="David"/>
          <w:sz w:val="24"/>
          <w:szCs w:val="24"/>
          <w:rtl/>
        </w:rPr>
        <w:t>, חיוניים ל</w:t>
      </w:r>
      <w:hyperlink r:id="rId176" w:tooltip="הפריה" w:history="1">
        <w:r w:rsidRPr="00805CD3">
          <w:rPr>
            <w:rFonts w:ascii="David" w:hAnsi="David" w:cs="David"/>
            <w:sz w:val="24"/>
            <w:szCs w:val="24"/>
            <w:rtl/>
          </w:rPr>
          <w:t>הפריית</w:t>
        </w:r>
      </w:hyperlink>
      <w:r w:rsidRPr="00805CD3">
        <w:rPr>
          <w:rFonts w:ascii="David" w:hAnsi="David" w:cs="David"/>
          <w:sz w:val="24"/>
          <w:szCs w:val="24"/>
          <w:rtl/>
        </w:rPr>
        <w:t xml:space="preserve"> ה</w:t>
      </w:r>
      <w:hyperlink r:id="rId177" w:tooltip="ביצית" w:history="1">
        <w:r w:rsidRPr="00805CD3">
          <w:rPr>
            <w:rFonts w:ascii="David" w:hAnsi="David" w:cs="David"/>
            <w:sz w:val="24"/>
            <w:szCs w:val="24"/>
            <w:rtl/>
          </w:rPr>
          <w:t>ביצית</w:t>
        </w:r>
      </w:hyperlink>
      <w:r w:rsidRPr="00805CD3">
        <w:rPr>
          <w:rFonts w:ascii="David" w:hAnsi="David" w:cs="David"/>
          <w:sz w:val="24"/>
          <w:szCs w:val="24"/>
          <w:rtl/>
        </w:rPr>
        <w:t xml:space="preserve"> וההתפתחות המוקדמת של ה</w:t>
      </w:r>
      <w:hyperlink r:id="rId178" w:tooltip="עובר" w:history="1">
        <w:r w:rsidRPr="00805CD3">
          <w:rPr>
            <w:rFonts w:ascii="David" w:hAnsi="David" w:cs="David"/>
            <w:sz w:val="24"/>
            <w:szCs w:val="24"/>
            <w:rtl/>
          </w:rPr>
          <w:t>עובר</w:t>
        </w:r>
      </w:hyperlink>
      <w:r w:rsidRPr="00805CD3">
        <w:rPr>
          <w:rFonts w:ascii="David" w:hAnsi="David" w:cs="David"/>
          <w:sz w:val="24"/>
          <w:szCs w:val="24"/>
          <w:rtl/>
        </w:rPr>
        <w:t xml:space="preserve">. כמויות גדולות שלו מופרשות בשתן, וזהו הבסיס לבדיקות הריון. </w:t>
      </w:r>
    </w:p>
    <w:p w14:paraId="45A71DD4" w14:textId="77777777" w:rsidR="006F6781" w:rsidRPr="0025128A" w:rsidRDefault="006F6781" w:rsidP="00F360F7">
      <w:pPr>
        <w:spacing w:after="0" w:line="360" w:lineRule="auto"/>
        <w:ind w:right="1134"/>
        <w:rPr>
          <w:rFonts w:ascii="Arial" w:hAnsi="Arial" w:cs="David"/>
          <w:b/>
          <w:bCs/>
          <w:sz w:val="28"/>
          <w:szCs w:val="28"/>
        </w:rPr>
      </w:pPr>
      <w:bookmarkStart w:id="47" w:name="_Hlk147087691"/>
      <w:r w:rsidRPr="0025128A">
        <w:rPr>
          <w:rFonts w:ascii="Arial" w:hAnsi="Arial" w:cs="David"/>
          <w:b/>
          <w:bCs/>
          <w:sz w:val="28"/>
          <w:szCs w:val="28"/>
          <w:rtl/>
        </w:rPr>
        <w:t>רפואה מונעת</w:t>
      </w:r>
    </w:p>
    <w:bookmarkEnd w:id="47"/>
    <w:p w14:paraId="3730284E" w14:textId="77777777" w:rsidR="006F6781" w:rsidRPr="00805CD3" w:rsidRDefault="006F6781" w:rsidP="00105EA9">
      <w:pPr>
        <w:numPr>
          <w:ilvl w:val="0"/>
          <w:numId w:val="158"/>
        </w:numPr>
        <w:spacing w:after="0" w:line="360" w:lineRule="auto"/>
        <w:ind w:right="567"/>
        <w:rPr>
          <w:rFonts w:ascii="David" w:hAnsi="David" w:cs="David"/>
          <w:sz w:val="24"/>
          <w:szCs w:val="24"/>
          <w:rtl/>
        </w:rPr>
      </w:pPr>
      <w:r w:rsidRPr="00805CD3">
        <w:rPr>
          <w:rFonts w:ascii="David" w:hAnsi="David" w:cs="David"/>
          <w:b/>
          <w:bCs/>
          <w:sz w:val="24"/>
          <w:szCs w:val="24"/>
          <w:rtl/>
        </w:rPr>
        <w:t>חינוך מיני</w:t>
      </w:r>
      <w:r w:rsidRPr="00805CD3">
        <w:rPr>
          <w:rFonts w:ascii="David" w:hAnsi="David" w:cs="David"/>
          <w:sz w:val="24"/>
          <w:szCs w:val="24"/>
          <w:rtl/>
        </w:rPr>
        <w:t>: התפתחות גופנית, רגשית וחברתית בגיל ההתבגרות.</w:t>
      </w:r>
    </w:p>
    <w:p w14:paraId="4D870D74" w14:textId="77777777" w:rsidR="006F6781" w:rsidRPr="00805CD3" w:rsidRDefault="006F6781" w:rsidP="00105EA9">
      <w:pPr>
        <w:numPr>
          <w:ilvl w:val="0"/>
          <w:numId w:val="158"/>
        </w:numPr>
        <w:spacing w:after="0" w:line="360" w:lineRule="auto"/>
        <w:ind w:right="567"/>
        <w:rPr>
          <w:rFonts w:ascii="David" w:hAnsi="David" w:cs="David"/>
          <w:b/>
          <w:bCs/>
          <w:sz w:val="24"/>
          <w:szCs w:val="24"/>
          <w:rtl/>
        </w:rPr>
      </w:pPr>
      <w:r w:rsidRPr="00805CD3">
        <w:rPr>
          <w:rFonts w:ascii="David" w:hAnsi="David" w:cs="David"/>
          <w:b/>
          <w:bCs/>
          <w:sz w:val="24"/>
          <w:szCs w:val="24"/>
          <w:rtl/>
        </w:rPr>
        <w:t>שימוש באמצעי מניעה</w:t>
      </w:r>
      <w:r w:rsidRPr="00805CD3">
        <w:rPr>
          <w:rFonts w:ascii="David" w:hAnsi="David" w:cs="David"/>
          <w:sz w:val="24"/>
          <w:szCs w:val="24"/>
          <w:rtl/>
        </w:rPr>
        <w:t>: (טבלת השוואה בין אמצעי המניעה):</w:t>
      </w:r>
    </w:p>
    <w:p w14:paraId="511C022B" w14:textId="77777777" w:rsidR="006F6781" w:rsidRPr="00805CD3" w:rsidRDefault="006F6781" w:rsidP="00805CD3">
      <w:pPr>
        <w:spacing w:after="0" w:line="360" w:lineRule="auto"/>
        <w:rPr>
          <w:rFonts w:ascii="David" w:hAnsi="David" w:cs="David"/>
          <w:sz w:val="24"/>
          <w:szCs w:val="24"/>
        </w:rPr>
      </w:pPr>
      <w:r w:rsidRPr="00805CD3">
        <w:rPr>
          <w:rFonts w:ascii="David" w:hAnsi="David" w:cs="David"/>
          <w:b/>
          <w:bCs/>
          <w:sz w:val="24"/>
          <w:szCs w:val="24"/>
          <w:rtl/>
        </w:rPr>
        <w:t xml:space="preserve">            </w:t>
      </w:r>
      <w:r w:rsidRPr="00805CD3">
        <w:rPr>
          <w:rFonts w:ascii="David" w:hAnsi="David" w:cs="David"/>
          <w:sz w:val="24"/>
          <w:szCs w:val="24"/>
          <w:rtl/>
        </w:rPr>
        <w:t xml:space="preserve">1. קונדום   </w:t>
      </w:r>
      <w:r w:rsidRPr="00805CD3">
        <w:rPr>
          <w:rFonts w:ascii="David" w:hAnsi="David" w:cs="David"/>
          <w:sz w:val="24"/>
          <w:szCs w:val="24"/>
        </w:rPr>
        <w:t>Condom</w:t>
      </w:r>
    </w:p>
    <w:p w14:paraId="3A8BFC18" w14:textId="77777777" w:rsidR="006F6781" w:rsidRPr="00805CD3" w:rsidRDefault="006F6781" w:rsidP="00805CD3">
      <w:pPr>
        <w:spacing w:after="0" w:line="360" w:lineRule="auto"/>
        <w:rPr>
          <w:rFonts w:ascii="David" w:hAnsi="David" w:cs="David"/>
          <w:sz w:val="24"/>
          <w:szCs w:val="24"/>
        </w:rPr>
      </w:pPr>
      <w:r w:rsidRPr="00805CD3">
        <w:rPr>
          <w:rFonts w:ascii="David" w:hAnsi="David" w:cs="David"/>
          <w:sz w:val="24"/>
          <w:szCs w:val="24"/>
        </w:rPr>
        <w:t xml:space="preserve">     </w:t>
      </w:r>
      <w:r w:rsidRPr="00805CD3">
        <w:rPr>
          <w:rFonts w:ascii="David" w:hAnsi="David" w:cs="David"/>
          <w:sz w:val="24"/>
          <w:szCs w:val="24"/>
          <w:rtl/>
        </w:rPr>
        <w:t xml:space="preserve">      2. התקן תוך רחמי   </w:t>
      </w:r>
      <w:r w:rsidRPr="00805CD3">
        <w:rPr>
          <w:rFonts w:ascii="David" w:hAnsi="David" w:cs="David"/>
          <w:sz w:val="24"/>
          <w:szCs w:val="24"/>
        </w:rPr>
        <w:t>Intra-uterine device</w:t>
      </w:r>
    </w:p>
    <w:p w14:paraId="275301B5" w14:textId="77777777" w:rsidR="006F6781" w:rsidRPr="00805CD3" w:rsidRDefault="006F6781" w:rsidP="00805CD3">
      <w:pPr>
        <w:spacing w:after="0" w:line="360" w:lineRule="auto"/>
        <w:rPr>
          <w:rFonts w:ascii="David" w:hAnsi="David" w:cs="David"/>
          <w:sz w:val="24"/>
          <w:szCs w:val="24"/>
        </w:rPr>
      </w:pPr>
      <w:r w:rsidRPr="00805CD3">
        <w:rPr>
          <w:rFonts w:ascii="David" w:hAnsi="David" w:cs="David"/>
          <w:sz w:val="24"/>
          <w:szCs w:val="24"/>
          <w:rtl/>
        </w:rPr>
        <w:t xml:space="preserve">            3. גלולות   </w:t>
      </w:r>
      <w:r w:rsidRPr="00805CD3">
        <w:rPr>
          <w:rFonts w:ascii="David" w:hAnsi="David" w:cs="David"/>
          <w:sz w:val="24"/>
          <w:szCs w:val="24"/>
        </w:rPr>
        <w:t>Birth control pills</w:t>
      </w:r>
    </w:p>
    <w:p w14:paraId="36754031" w14:textId="77777777" w:rsidR="006F6781" w:rsidRPr="00805CD3" w:rsidRDefault="006F6781" w:rsidP="00805CD3">
      <w:pPr>
        <w:spacing w:after="0" w:line="360" w:lineRule="auto"/>
        <w:rPr>
          <w:rFonts w:ascii="David" w:hAnsi="David" w:cs="David"/>
          <w:sz w:val="24"/>
          <w:szCs w:val="24"/>
          <w:rtl/>
        </w:rPr>
      </w:pPr>
      <w:r w:rsidRPr="00805CD3">
        <w:rPr>
          <w:rFonts w:ascii="David" w:hAnsi="David" w:cs="David"/>
          <w:sz w:val="24"/>
          <w:szCs w:val="24"/>
        </w:rPr>
        <w:t xml:space="preserve">     </w:t>
      </w:r>
      <w:r w:rsidRPr="00805CD3">
        <w:rPr>
          <w:rFonts w:ascii="David" w:hAnsi="David" w:cs="David"/>
          <w:sz w:val="24"/>
          <w:szCs w:val="24"/>
          <w:rtl/>
        </w:rPr>
        <w:t xml:space="preserve">     4. אמצעים פחות יעילים : משחה חומצית, דיאפרגמה.</w:t>
      </w:r>
    </w:p>
    <w:p w14:paraId="55830AE4" w14:textId="77777777" w:rsidR="00A9786C" w:rsidRDefault="006F6781" w:rsidP="00105EA9">
      <w:pPr>
        <w:numPr>
          <w:ilvl w:val="0"/>
          <w:numId w:val="159"/>
        </w:numPr>
        <w:spacing w:after="0" w:line="360" w:lineRule="auto"/>
        <w:ind w:right="567"/>
        <w:rPr>
          <w:rFonts w:ascii="David" w:hAnsi="David" w:cs="David"/>
          <w:sz w:val="24"/>
          <w:szCs w:val="24"/>
        </w:rPr>
      </w:pPr>
      <w:r w:rsidRPr="00805CD3">
        <w:rPr>
          <w:rFonts w:ascii="David" w:hAnsi="David" w:cs="David"/>
          <w:sz w:val="24"/>
          <w:szCs w:val="24"/>
          <w:rtl/>
        </w:rPr>
        <w:t xml:space="preserve">בדיקה גינקולוגית ובדיקת פאפ לכל </w:t>
      </w:r>
      <w:r w:rsidR="00A9786C" w:rsidRPr="00805CD3">
        <w:rPr>
          <w:rFonts w:ascii="David" w:hAnsi="David" w:cs="David" w:hint="cs"/>
          <w:sz w:val="24"/>
          <w:szCs w:val="24"/>
          <w:rtl/>
        </w:rPr>
        <w:t>איש</w:t>
      </w:r>
      <w:r w:rsidR="00A9786C" w:rsidRPr="00805CD3">
        <w:rPr>
          <w:rFonts w:ascii="David" w:hAnsi="David" w:cs="David" w:hint="eastAsia"/>
          <w:sz w:val="24"/>
          <w:szCs w:val="24"/>
          <w:rtl/>
        </w:rPr>
        <w:t>ה</w:t>
      </w:r>
      <w:r w:rsidRPr="00805CD3">
        <w:rPr>
          <w:rFonts w:ascii="David" w:hAnsi="David" w:cs="David"/>
          <w:sz w:val="24"/>
          <w:szCs w:val="24"/>
          <w:rtl/>
        </w:rPr>
        <w:t xml:space="preserve"> הפעילה מינית או </w:t>
      </w:r>
      <w:r w:rsidR="00A9786C" w:rsidRPr="00805CD3">
        <w:rPr>
          <w:rFonts w:ascii="David" w:hAnsi="David" w:cs="David" w:hint="cs"/>
          <w:sz w:val="24"/>
          <w:szCs w:val="24"/>
          <w:rtl/>
        </w:rPr>
        <w:t>איש</w:t>
      </w:r>
      <w:r w:rsidR="00A9786C" w:rsidRPr="00805CD3">
        <w:rPr>
          <w:rFonts w:ascii="David" w:hAnsi="David" w:cs="David" w:hint="eastAsia"/>
          <w:sz w:val="24"/>
          <w:szCs w:val="24"/>
          <w:rtl/>
        </w:rPr>
        <w:t>ה</w:t>
      </w:r>
      <w:r w:rsidRPr="00805CD3">
        <w:rPr>
          <w:rFonts w:ascii="David" w:hAnsi="David" w:cs="David"/>
          <w:sz w:val="24"/>
          <w:szCs w:val="24"/>
          <w:rtl/>
        </w:rPr>
        <w:t xml:space="preserve"> שהגיעה </w:t>
      </w:r>
    </w:p>
    <w:p w14:paraId="000E14EA" w14:textId="177ACF24" w:rsidR="006F6781" w:rsidRPr="00805CD3" w:rsidRDefault="006F6781" w:rsidP="00A9786C">
      <w:pPr>
        <w:spacing w:after="0" w:line="360" w:lineRule="auto"/>
        <w:ind w:left="720" w:right="567"/>
        <w:rPr>
          <w:rFonts w:ascii="David" w:hAnsi="David" w:cs="David"/>
          <w:sz w:val="24"/>
          <w:szCs w:val="24"/>
        </w:rPr>
      </w:pPr>
      <w:r w:rsidRPr="00805CD3">
        <w:rPr>
          <w:rFonts w:ascii="David" w:hAnsi="David" w:cs="David"/>
          <w:sz w:val="24"/>
          <w:szCs w:val="24"/>
          <w:rtl/>
        </w:rPr>
        <w:t>לגיל 18</w:t>
      </w:r>
      <w:r w:rsidR="00A9786C">
        <w:rPr>
          <w:rFonts w:ascii="David" w:hAnsi="David" w:cs="David" w:hint="cs"/>
          <w:sz w:val="24"/>
          <w:szCs w:val="24"/>
          <w:rtl/>
        </w:rPr>
        <w:t xml:space="preserve">, </w:t>
      </w:r>
      <w:r w:rsidRPr="00805CD3">
        <w:rPr>
          <w:rFonts w:ascii="David" w:hAnsi="David" w:cs="David"/>
          <w:sz w:val="24"/>
          <w:szCs w:val="24"/>
          <w:rtl/>
        </w:rPr>
        <w:t xml:space="preserve"> ומתן חיסון </w:t>
      </w:r>
      <w:r w:rsidR="00A9786C" w:rsidRPr="00A9786C">
        <w:rPr>
          <w:rFonts w:ascii="David" w:hAnsi="David" w:cs="David"/>
          <w:sz w:val="24"/>
          <w:szCs w:val="24"/>
          <w:rtl/>
        </w:rPr>
        <w:t>נגד נגיף הפפילומה האנושי</w:t>
      </w:r>
      <w:r w:rsidR="00A9786C" w:rsidRPr="00A9786C">
        <w:rPr>
          <w:rFonts w:ascii="David" w:hAnsi="David" w:cs="David"/>
          <w:sz w:val="24"/>
          <w:szCs w:val="24"/>
        </w:rPr>
        <w:t xml:space="preserve"> (HPV)</w:t>
      </w:r>
      <w:r w:rsidR="002F289C">
        <w:rPr>
          <w:rFonts w:ascii="David" w:hAnsi="David" w:cs="David"/>
          <w:sz w:val="24"/>
          <w:szCs w:val="24"/>
        </w:rPr>
        <w:t xml:space="preserve"> </w:t>
      </w:r>
      <w:r w:rsidR="002F289C">
        <w:rPr>
          <w:rFonts w:ascii="David" w:hAnsi="David" w:cs="David" w:hint="cs"/>
          <w:sz w:val="24"/>
          <w:szCs w:val="24"/>
          <w:rtl/>
        </w:rPr>
        <w:t xml:space="preserve"> </w:t>
      </w:r>
      <w:r w:rsidRPr="00805CD3">
        <w:rPr>
          <w:rFonts w:ascii="David" w:hAnsi="David" w:cs="David"/>
          <w:sz w:val="24"/>
          <w:szCs w:val="24"/>
          <w:rtl/>
        </w:rPr>
        <w:t>.</w:t>
      </w:r>
    </w:p>
    <w:p w14:paraId="3744FFF1" w14:textId="77777777" w:rsidR="006F6781" w:rsidRPr="00805CD3" w:rsidRDefault="006F6781" w:rsidP="00105EA9">
      <w:pPr>
        <w:numPr>
          <w:ilvl w:val="0"/>
          <w:numId w:val="159"/>
        </w:numPr>
        <w:spacing w:after="0" w:line="360" w:lineRule="auto"/>
        <w:ind w:right="567"/>
        <w:jc w:val="both"/>
        <w:rPr>
          <w:rFonts w:ascii="David" w:hAnsi="David" w:cs="David"/>
          <w:sz w:val="24"/>
          <w:szCs w:val="24"/>
        </w:rPr>
      </w:pPr>
      <w:r w:rsidRPr="00805CD3">
        <w:rPr>
          <w:rFonts w:ascii="David" w:hAnsi="David" w:cs="David"/>
          <w:b/>
          <w:bCs/>
          <w:sz w:val="24"/>
          <w:szCs w:val="24"/>
          <w:rtl/>
        </w:rPr>
        <w:t>מניעת נשואי קרובי-משפחה</w:t>
      </w:r>
      <w:r w:rsidRPr="00805CD3">
        <w:rPr>
          <w:rFonts w:ascii="David" w:hAnsi="David" w:cs="David"/>
          <w:sz w:val="24"/>
          <w:szCs w:val="24"/>
          <w:rtl/>
        </w:rPr>
        <w:t>.</w:t>
      </w:r>
    </w:p>
    <w:p w14:paraId="6D1B9D76" w14:textId="77777777" w:rsidR="006F6781" w:rsidRPr="00805CD3" w:rsidRDefault="006F6781" w:rsidP="00105EA9">
      <w:pPr>
        <w:numPr>
          <w:ilvl w:val="0"/>
          <w:numId w:val="159"/>
        </w:numPr>
        <w:spacing w:after="0" w:line="360" w:lineRule="auto"/>
        <w:ind w:right="567"/>
        <w:jc w:val="both"/>
        <w:rPr>
          <w:rFonts w:ascii="David" w:hAnsi="David" w:cs="David"/>
          <w:sz w:val="24"/>
          <w:szCs w:val="24"/>
        </w:rPr>
      </w:pPr>
      <w:r w:rsidRPr="00805CD3">
        <w:rPr>
          <w:rFonts w:ascii="David" w:hAnsi="David" w:cs="David"/>
          <w:b/>
          <w:bCs/>
          <w:sz w:val="24"/>
          <w:szCs w:val="24"/>
          <w:rtl/>
        </w:rPr>
        <w:t>התנהגות בריאותית בזמן ההיריון</w:t>
      </w:r>
      <w:r w:rsidRPr="00805CD3">
        <w:rPr>
          <w:rFonts w:ascii="David" w:hAnsi="David" w:cs="David"/>
          <w:sz w:val="24"/>
          <w:szCs w:val="24"/>
          <w:rtl/>
        </w:rPr>
        <w:t xml:space="preserve">: </w:t>
      </w:r>
      <w:r w:rsidRPr="00805CD3">
        <w:rPr>
          <w:rFonts w:ascii="David" w:hAnsi="David" w:cs="David"/>
          <w:sz w:val="24"/>
          <w:szCs w:val="24"/>
          <w:u w:val="single"/>
          <w:rtl/>
        </w:rPr>
        <w:t>מניעה ראשונית</w:t>
      </w:r>
      <w:r w:rsidRPr="00805CD3">
        <w:rPr>
          <w:rFonts w:ascii="David" w:hAnsi="David" w:cs="David"/>
          <w:sz w:val="24"/>
          <w:szCs w:val="24"/>
          <w:rtl/>
        </w:rPr>
        <w:t>- ייעוץ טרום הריוני,</w:t>
      </w:r>
    </w:p>
    <w:p w14:paraId="5774A855" w14:textId="77777777" w:rsidR="006F6781" w:rsidRPr="00805CD3" w:rsidRDefault="006F6781" w:rsidP="00805CD3">
      <w:pPr>
        <w:spacing w:after="0" w:line="360" w:lineRule="auto"/>
        <w:ind w:left="720" w:right="567"/>
        <w:jc w:val="both"/>
        <w:rPr>
          <w:rFonts w:ascii="David" w:hAnsi="David" w:cs="David"/>
          <w:sz w:val="24"/>
          <w:szCs w:val="24"/>
        </w:rPr>
      </w:pPr>
      <w:r w:rsidRPr="00805CD3">
        <w:rPr>
          <w:rFonts w:ascii="David" w:hAnsi="David" w:cs="David"/>
          <w:sz w:val="24"/>
          <w:szCs w:val="24"/>
          <w:u w:val="single"/>
          <w:rtl/>
        </w:rPr>
        <w:t>מניעה ראשונית ושניונית</w:t>
      </w:r>
      <w:r w:rsidRPr="00805CD3">
        <w:rPr>
          <w:rFonts w:ascii="David" w:hAnsi="David" w:cs="David"/>
          <w:b/>
          <w:bCs/>
          <w:sz w:val="24"/>
          <w:szCs w:val="24"/>
          <w:rtl/>
        </w:rPr>
        <w:t xml:space="preserve"> -</w:t>
      </w:r>
      <w:r w:rsidRPr="00805CD3">
        <w:rPr>
          <w:rFonts w:ascii="David" w:hAnsi="David" w:cs="David"/>
          <w:sz w:val="24"/>
          <w:szCs w:val="24"/>
          <w:rtl/>
        </w:rPr>
        <w:t xml:space="preserve">  בדיקות תקופתיות בזמן ההיריון לצורך מעקב אחרי בריאות האם ולצורך מעקב אחרי התפתחות העובר וגילוי מומים בעובר:</w:t>
      </w:r>
    </w:p>
    <w:p w14:paraId="316AB772" w14:textId="77777777" w:rsidR="006F6781" w:rsidRPr="00805CD3" w:rsidRDefault="006F6781" w:rsidP="00805CD3">
      <w:pPr>
        <w:spacing w:after="0" w:line="360" w:lineRule="auto"/>
        <w:ind w:left="720" w:right="567"/>
        <w:jc w:val="both"/>
        <w:rPr>
          <w:rFonts w:ascii="David" w:hAnsi="David" w:cs="David"/>
          <w:sz w:val="24"/>
          <w:szCs w:val="24"/>
          <w:rtl/>
        </w:rPr>
      </w:pPr>
      <w:r w:rsidRPr="00805CD3">
        <w:rPr>
          <w:rFonts w:ascii="David" w:hAnsi="David" w:cs="David"/>
          <w:sz w:val="24"/>
          <w:szCs w:val="24"/>
          <w:rtl/>
        </w:rPr>
        <w:t xml:space="preserve">בדיקות מעקב אחר מחלות כרוניות של האם כולל: סוכרת, יתר ל.ד., מחלות מסתמים, אי ספיקת כליות ועוד, אלו מהווים סיכון מוגבר בהריון. </w:t>
      </w:r>
    </w:p>
    <w:p w14:paraId="660C5FD6" w14:textId="77777777" w:rsidR="006F6781" w:rsidRPr="00805CD3" w:rsidRDefault="006F6781" w:rsidP="00805CD3">
      <w:pPr>
        <w:spacing w:after="0" w:line="360" w:lineRule="auto"/>
        <w:ind w:left="720" w:right="567"/>
        <w:jc w:val="both"/>
        <w:rPr>
          <w:rFonts w:ascii="David" w:hAnsi="David" w:cs="David"/>
          <w:sz w:val="24"/>
          <w:szCs w:val="24"/>
          <w:rtl/>
        </w:rPr>
      </w:pPr>
      <w:r w:rsidRPr="00805CD3">
        <w:rPr>
          <w:rFonts w:ascii="David" w:hAnsi="David" w:cs="David"/>
          <w:sz w:val="24"/>
          <w:szCs w:val="24"/>
          <w:rtl/>
        </w:rPr>
        <w:t xml:space="preserve">מניעת עישון אקטיבי ופסיבי, </w:t>
      </w:r>
    </w:p>
    <w:p w14:paraId="03C58344" w14:textId="77777777" w:rsidR="006F6781" w:rsidRPr="00805CD3" w:rsidRDefault="006F6781" w:rsidP="00805CD3">
      <w:pPr>
        <w:spacing w:after="0" w:line="360" w:lineRule="auto"/>
        <w:ind w:left="720" w:right="567"/>
        <w:jc w:val="both"/>
        <w:rPr>
          <w:rFonts w:ascii="David" w:hAnsi="David" w:cs="David"/>
          <w:sz w:val="24"/>
          <w:szCs w:val="24"/>
          <w:rtl/>
        </w:rPr>
      </w:pPr>
      <w:r w:rsidRPr="00805CD3">
        <w:rPr>
          <w:rFonts w:ascii="David" w:hAnsi="David" w:cs="David"/>
          <w:sz w:val="24"/>
          <w:szCs w:val="24"/>
          <w:rtl/>
        </w:rPr>
        <w:t>מניעת שתיית אלכוהול וסמים,</w:t>
      </w:r>
    </w:p>
    <w:p w14:paraId="4B49781B" w14:textId="77777777" w:rsidR="006F6781" w:rsidRPr="00805CD3" w:rsidRDefault="006F6781" w:rsidP="00805CD3">
      <w:pPr>
        <w:spacing w:after="0" w:line="360" w:lineRule="auto"/>
        <w:ind w:left="720" w:right="567"/>
        <w:jc w:val="both"/>
        <w:rPr>
          <w:rFonts w:ascii="David" w:hAnsi="David" w:cs="David"/>
          <w:sz w:val="24"/>
          <w:szCs w:val="24"/>
          <w:rtl/>
        </w:rPr>
      </w:pPr>
      <w:r w:rsidRPr="00805CD3">
        <w:rPr>
          <w:rFonts w:ascii="David" w:hAnsi="David" w:cs="David"/>
          <w:sz w:val="24"/>
          <w:szCs w:val="24"/>
          <w:rtl/>
        </w:rPr>
        <w:t xml:space="preserve"> תזונה נכונה עם כל אבות המזון, כולל ברזל וחומצה פולית למניעת אנמיה. </w:t>
      </w:r>
    </w:p>
    <w:p w14:paraId="5C918AAF" w14:textId="77777777" w:rsidR="006F6781" w:rsidRPr="00805CD3" w:rsidRDefault="006F6781" w:rsidP="00805CD3">
      <w:pPr>
        <w:spacing w:after="0" w:line="360" w:lineRule="auto"/>
        <w:ind w:left="720" w:right="567"/>
        <w:jc w:val="both"/>
        <w:rPr>
          <w:rFonts w:ascii="David" w:hAnsi="David" w:cs="David"/>
          <w:sz w:val="24"/>
          <w:szCs w:val="24"/>
          <w:rtl/>
        </w:rPr>
      </w:pPr>
      <w:r w:rsidRPr="00805CD3">
        <w:rPr>
          <w:rFonts w:ascii="David" w:hAnsi="David" w:cs="David"/>
          <w:sz w:val="24"/>
          <w:szCs w:val="24"/>
          <w:rtl/>
        </w:rPr>
        <w:t xml:space="preserve">הימנעות מתרופות שונות, </w:t>
      </w:r>
    </w:p>
    <w:p w14:paraId="56824479" w14:textId="77777777" w:rsidR="006F6781" w:rsidRPr="00805CD3" w:rsidRDefault="006F6781" w:rsidP="00805CD3">
      <w:pPr>
        <w:spacing w:after="0" w:line="360" w:lineRule="auto"/>
        <w:ind w:left="720" w:right="567"/>
        <w:jc w:val="both"/>
        <w:rPr>
          <w:rFonts w:ascii="David" w:hAnsi="David" w:cs="David"/>
          <w:sz w:val="24"/>
          <w:szCs w:val="24"/>
        </w:rPr>
      </w:pPr>
      <w:r w:rsidRPr="00805CD3">
        <w:rPr>
          <w:rFonts w:ascii="David" w:hAnsi="David" w:cs="David"/>
          <w:sz w:val="24"/>
          <w:szCs w:val="24"/>
          <w:rtl/>
        </w:rPr>
        <w:t>מניעת השמנת-יתר ורעלת הריון.</w:t>
      </w:r>
    </w:p>
    <w:p w14:paraId="5E89BB2F" w14:textId="77777777" w:rsidR="006F6781" w:rsidRPr="00805CD3" w:rsidRDefault="006F6781" w:rsidP="00105EA9">
      <w:pPr>
        <w:numPr>
          <w:ilvl w:val="0"/>
          <w:numId w:val="159"/>
        </w:numPr>
        <w:spacing w:after="0" w:line="360" w:lineRule="auto"/>
        <w:ind w:right="567"/>
        <w:jc w:val="both"/>
        <w:rPr>
          <w:rFonts w:ascii="David" w:hAnsi="David" w:cs="David"/>
          <w:b/>
          <w:bCs/>
          <w:sz w:val="24"/>
          <w:szCs w:val="24"/>
        </w:rPr>
      </w:pPr>
      <w:r w:rsidRPr="00805CD3">
        <w:rPr>
          <w:rFonts w:ascii="David" w:hAnsi="David" w:cs="David"/>
          <w:b/>
          <w:bCs/>
          <w:sz w:val="24"/>
          <w:szCs w:val="24"/>
          <w:rtl/>
        </w:rPr>
        <w:t>אבחון המומים</w:t>
      </w:r>
      <w:r w:rsidRPr="00805CD3">
        <w:rPr>
          <w:rFonts w:ascii="David" w:hAnsi="David" w:cs="David"/>
          <w:sz w:val="24"/>
          <w:szCs w:val="24"/>
          <w:rtl/>
        </w:rPr>
        <w:t xml:space="preserve"> ע"י בדיקות גנטיות לפני ההיריון ובחודשי ההיריון הראשונים</w:t>
      </w:r>
      <w:r w:rsidRPr="00805CD3">
        <w:rPr>
          <w:rFonts w:ascii="David" w:hAnsi="David" w:cs="David"/>
          <w:b/>
          <w:bCs/>
          <w:sz w:val="24"/>
          <w:szCs w:val="24"/>
          <w:rtl/>
        </w:rPr>
        <w:t xml:space="preserve">. </w:t>
      </w:r>
    </w:p>
    <w:p w14:paraId="64DEE31F" w14:textId="77777777" w:rsidR="006F6781" w:rsidRPr="00805CD3" w:rsidRDefault="006F6781" w:rsidP="00105EA9">
      <w:pPr>
        <w:numPr>
          <w:ilvl w:val="0"/>
          <w:numId w:val="159"/>
        </w:numPr>
        <w:spacing w:after="0" w:line="360" w:lineRule="auto"/>
        <w:ind w:right="567"/>
        <w:rPr>
          <w:rFonts w:ascii="David" w:hAnsi="David" w:cs="David"/>
          <w:b/>
          <w:bCs/>
          <w:sz w:val="24"/>
          <w:szCs w:val="24"/>
          <w:rtl/>
        </w:rPr>
      </w:pPr>
      <w:r w:rsidRPr="00805CD3">
        <w:rPr>
          <w:rFonts w:ascii="David" w:hAnsi="David" w:cs="David"/>
          <w:b/>
          <w:bCs/>
          <w:sz w:val="24"/>
          <w:szCs w:val="24"/>
          <w:rtl/>
        </w:rPr>
        <w:t>הריון בלתי רצוי והחוק להפסקת הריון.</w:t>
      </w:r>
    </w:p>
    <w:p w14:paraId="55BC0F6D" w14:textId="7DA0868C" w:rsidR="00C92477" w:rsidRPr="00805CD3" w:rsidRDefault="006F6781" w:rsidP="00105EA9">
      <w:pPr>
        <w:numPr>
          <w:ilvl w:val="0"/>
          <w:numId w:val="159"/>
        </w:numPr>
        <w:spacing w:after="0" w:line="360" w:lineRule="auto"/>
        <w:ind w:right="567"/>
        <w:jc w:val="both"/>
        <w:rPr>
          <w:rFonts w:ascii="David" w:hAnsi="David" w:cs="David"/>
          <w:sz w:val="24"/>
          <w:szCs w:val="24"/>
          <w:rtl/>
        </w:rPr>
      </w:pPr>
      <w:r w:rsidRPr="00805CD3">
        <w:rPr>
          <w:rFonts w:ascii="David" w:hAnsi="David" w:cs="David"/>
          <w:b/>
          <w:bCs/>
          <w:sz w:val="24"/>
          <w:szCs w:val="24"/>
          <w:rtl/>
        </w:rPr>
        <w:t xml:space="preserve">סכנות כתוצאה מהפלה מלאכותית: </w:t>
      </w:r>
      <w:r w:rsidRPr="00805CD3">
        <w:rPr>
          <w:rFonts w:ascii="David" w:hAnsi="David" w:cs="David"/>
          <w:sz w:val="24"/>
          <w:szCs w:val="24"/>
          <w:rtl/>
        </w:rPr>
        <w:t>זיהומים, עקרות .</w:t>
      </w:r>
    </w:p>
    <w:p w14:paraId="5B3E3C6A" w14:textId="77777777" w:rsidR="006F6781" w:rsidRPr="0025128A" w:rsidRDefault="006F6781" w:rsidP="00C92477">
      <w:pPr>
        <w:spacing w:after="0" w:line="360" w:lineRule="auto"/>
        <w:ind w:left="720" w:right="567"/>
        <w:jc w:val="both"/>
        <w:rPr>
          <w:rFonts w:ascii="Arial" w:hAnsi="Arial" w:cs="David"/>
          <w:rtl/>
        </w:rPr>
      </w:pPr>
    </w:p>
    <w:p w14:paraId="2377C856" w14:textId="7E7AA93A" w:rsidR="006F6781" w:rsidRPr="0025128A" w:rsidRDefault="006F6781" w:rsidP="00C92477">
      <w:pPr>
        <w:spacing w:after="0" w:line="360" w:lineRule="auto"/>
        <w:contextualSpacing/>
        <w:jc w:val="both"/>
        <w:outlineLvl w:val="2"/>
        <w:rPr>
          <w:rFonts w:ascii="Arial" w:hAnsi="Arial" w:cs="David"/>
          <w:b/>
          <w:bCs/>
          <w:sz w:val="28"/>
          <w:szCs w:val="28"/>
          <w:rtl/>
        </w:rPr>
      </w:pPr>
      <w:r w:rsidRPr="0025128A">
        <w:rPr>
          <w:rFonts w:ascii="Arial" w:hAnsi="Arial" w:cs="David"/>
          <w:b/>
          <w:bCs/>
          <w:sz w:val="28"/>
          <w:szCs w:val="28"/>
          <w:rtl/>
        </w:rPr>
        <w:t>מילות מפתח</w:t>
      </w:r>
      <w:r w:rsidRPr="0025128A">
        <w:rPr>
          <w:rFonts w:ascii="Arial" w:hAnsi="Arial" w:cs="David" w:hint="cs"/>
          <w:b/>
          <w:bCs/>
          <w:sz w:val="28"/>
          <w:szCs w:val="28"/>
          <w:rtl/>
        </w:rPr>
        <w:t xml:space="preserve"> </w:t>
      </w:r>
      <w:r w:rsidRPr="0025128A">
        <w:rPr>
          <w:rFonts w:ascii="Arial" w:hAnsi="Arial" w:cs="David"/>
          <w:b/>
          <w:bCs/>
          <w:sz w:val="28"/>
          <w:szCs w:val="28"/>
          <w:rtl/>
        </w:rPr>
        <w:t>–</w:t>
      </w:r>
      <w:r w:rsidRPr="0025128A">
        <w:rPr>
          <w:rFonts w:ascii="Arial" w:hAnsi="Arial" w:cs="David" w:hint="cs"/>
          <w:b/>
          <w:bCs/>
          <w:sz w:val="28"/>
          <w:szCs w:val="28"/>
          <w:rtl/>
        </w:rPr>
        <w:t xml:space="preserve"> אנטומיה פיזיולוגיה</w:t>
      </w:r>
    </w:p>
    <w:p w14:paraId="454D3EA5" w14:textId="77777777" w:rsidR="006F6781" w:rsidRDefault="006F6781" w:rsidP="00C92477">
      <w:pPr>
        <w:spacing w:after="0" w:line="360" w:lineRule="auto"/>
        <w:ind w:left="720"/>
        <w:contextualSpacing/>
        <w:outlineLvl w:val="2"/>
        <w:rPr>
          <w:rFonts w:ascii="Arial" w:hAnsi="Arial" w:cs="David"/>
          <w:b/>
          <w:bCs/>
          <w:color w:val="000000"/>
          <w:rtl/>
        </w:rPr>
      </w:pPr>
      <w:r w:rsidRPr="00894534">
        <w:rPr>
          <w:rFonts w:ascii="Arial" w:hAnsi="Arial" w:cs="David"/>
          <w:b/>
          <w:bCs/>
          <w:color w:val="000000"/>
          <w:sz w:val="28"/>
          <w:szCs w:val="28"/>
          <w:rtl/>
        </w:rPr>
        <w:t>מע</w:t>
      </w:r>
      <w:r w:rsidRPr="00894534">
        <w:rPr>
          <w:rFonts w:ascii="Arial" w:hAnsi="Arial" w:cs="David" w:hint="cs"/>
          <w:b/>
          <w:bCs/>
          <w:color w:val="000000"/>
          <w:sz w:val="28"/>
          <w:szCs w:val="28"/>
          <w:rtl/>
        </w:rPr>
        <w:t>רכת</w:t>
      </w:r>
      <w:r w:rsidRPr="00894534">
        <w:rPr>
          <w:rFonts w:ascii="Arial" w:hAnsi="Arial" w:cs="David"/>
          <w:b/>
          <w:bCs/>
          <w:color w:val="000000"/>
          <w:sz w:val="28"/>
          <w:szCs w:val="28"/>
          <w:rtl/>
        </w:rPr>
        <w:t xml:space="preserve"> המין הנקבית</w:t>
      </w:r>
      <w:r w:rsidRPr="0025128A">
        <w:rPr>
          <w:rFonts w:ascii="Arial" w:hAnsi="Arial" w:cs="David"/>
          <w:b/>
          <w:bCs/>
        </w:rPr>
        <w:t xml:space="preserve"> </w:t>
      </w:r>
      <w:r w:rsidRPr="00894534">
        <w:rPr>
          <w:rFonts w:ascii="Arial" w:hAnsi="Arial" w:cs="David"/>
          <w:b/>
          <w:bCs/>
          <w:color w:val="000000"/>
          <w:sz w:val="28"/>
          <w:szCs w:val="28"/>
        </w:rPr>
        <w:t xml:space="preserve">Female reproductive system    </w:t>
      </w:r>
    </w:p>
    <w:p w14:paraId="60CB2D42" w14:textId="31CD07F5" w:rsidR="00A9786C" w:rsidRPr="0087245A" w:rsidRDefault="00A9786C" w:rsidP="00A9786C">
      <w:pPr>
        <w:spacing w:after="0" w:line="360" w:lineRule="auto"/>
        <w:rPr>
          <w:rFonts w:ascii="David" w:hAnsi="David" w:cs="David"/>
          <w:b/>
          <w:bCs/>
          <w:kern w:val="2"/>
          <w:sz w:val="24"/>
          <w:szCs w:val="24"/>
          <w:rtl/>
        </w:rPr>
      </w:pPr>
      <w:r w:rsidRPr="0087245A">
        <w:rPr>
          <w:rFonts w:ascii="David" w:hAnsi="David" w:cs="David" w:hint="cs"/>
          <w:b/>
          <w:bCs/>
          <w:kern w:val="2"/>
          <w:sz w:val="24"/>
          <w:szCs w:val="24"/>
          <w:rtl/>
        </w:rPr>
        <w:t>האיברים הפנימיים</w:t>
      </w:r>
    </w:p>
    <w:p w14:paraId="3F690AA5" w14:textId="1B6AE404" w:rsidR="006F6781" w:rsidRPr="00026ADA" w:rsidRDefault="006F6781" w:rsidP="00105EA9">
      <w:pPr>
        <w:numPr>
          <w:ilvl w:val="0"/>
          <w:numId w:val="157"/>
        </w:numPr>
        <w:spacing w:after="0" w:line="360" w:lineRule="auto"/>
        <w:rPr>
          <w:rFonts w:ascii="David" w:hAnsi="David" w:cs="David"/>
          <w:sz w:val="24"/>
          <w:szCs w:val="24"/>
          <w:rtl/>
        </w:rPr>
      </w:pPr>
      <w:r w:rsidRPr="0025128A">
        <w:rPr>
          <w:rFonts w:ascii="Arial" w:hAnsi="Arial" w:cs="David" w:hint="cs"/>
          <w:u w:val="single"/>
          <w:rtl/>
        </w:rPr>
        <w:t xml:space="preserve"> </w:t>
      </w:r>
      <w:r w:rsidRPr="00026ADA">
        <w:rPr>
          <w:rFonts w:ascii="David" w:hAnsi="David" w:cs="David"/>
          <w:sz w:val="24"/>
          <w:szCs w:val="24"/>
          <w:u w:val="single"/>
          <w:rtl/>
        </w:rPr>
        <w:t>שחלות</w:t>
      </w:r>
      <w:r w:rsidRPr="00026ADA">
        <w:rPr>
          <w:rFonts w:ascii="David" w:hAnsi="David" w:cs="David"/>
          <w:sz w:val="24"/>
          <w:szCs w:val="24"/>
          <w:rtl/>
        </w:rPr>
        <w:t xml:space="preserve"> </w:t>
      </w:r>
      <w:r w:rsidRPr="00026ADA">
        <w:rPr>
          <w:rFonts w:ascii="David" w:hAnsi="David" w:cs="David"/>
          <w:sz w:val="24"/>
          <w:szCs w:val="24"/>
        </w:rPr>
        <w:t>Ovaries</w:t>
      </w:r>
      <w:r w:rsidRPr="00026ADA">
        <w:rPr>
          <w:rFonts w:ascii="David" w:hAnsi="David" w:cs="David"/>
          <w:sz w:val="24"/>
          <w:szCs w:val="24"/>
          <w:rtl/>
        </w:rPr>
        <w:t xml:space="preserve">  בלוטות מין נקביות: </w:t>
      </w:r>
      <w:r w:rsidR="0087245A">
        <w:rPr>
          <w:rFonts w:ascii="David" w:hAnsi="David" w:cs="David"/>
          <w:sz w:val="24"/>
          <w:szCs w:val="24"/>
        </w:rPr>
        <w:t>G</w:t>
      </w:r>
      <w:r w:rsidRPr="00026ADA">
        <w:rPr>
          <w:rFonts w:ascii="David" w:hAnsi="David" w:cs="David"/>
          <w:sz w:val="24"/>
          <w:szCs w:val="24"/>
        </w:rPr>
        <w:t xml:space="preserve">onads </w:t>
      </w:r>
      <w:r w:rsidRPr="00026ADA">
        <w:rPr>
          <w:rFonts w:ascii="David" w:hAnsi="David" w:cs="David"/>
          <w:sz w:val="24"/>
          <w:szCs w:val="24"/>
          <w:rtl/>
        </w:rPr>
        <w:t xml:space="preserve"> </w:t>
      </w:r>
      <w:r w:rsidR="0087245A">
        <w:rPr>
          <w:rFonts w:ascii="David" w:hAnsi="David" w:cs="David" w:hint="cs"/>
          <w:sz w:val="24"/>
          <w:szCs w:val="24"/>
          <w:rtl/>
        </w:rPr>
        <w:t xml:space="preserve"> </w:t>
      </w:r>
      <w:r w:rsidR="0087245A">
        <w:rPr>
          <w:rFonts w:ascii="David" w:hAnsi="David" w:cs="David"/>
          <w:sz w:val="24"/>
          <w:szCs w:val="24"/>
        </w:rPr>
        <w:t>Female</w:t>
      </w:r>
    </w:p>
    <w:p w14:paraId="3BCA3974" w14:textId="77777777" w:rsidR="006F6781" w:rsidRPr="00026ADA" w:rsidRDefault="006F6781" w:rsidP="00C92477">
      <w:pPr>
        <w:tabs>
          <w:tab w:val="center" w:pos="4153"/>
        </w:tabs>
        <w:spacing w:after="0" w:line="360" w:lineRule="auto"/>
        <w:ind w:left="644"/>
        <w:rPr>
          <w:rFonts w:ascii="David" w:eastAsia="Calibri" w:hAnsi="David" w:cs="David"/>
          <w:sz w:val="24"/>
          <w:szCs w:val="24"/>
          <w:rtl/>
        </w:rPr>
      </w:pPr>
      <w:r w:rsidRPr="00026ADA">
        <w:rPr>
          <w:rFonts w:ascii="David" w:eastAsia="Calibri" w:hAnsi="David" w:cs="David"/>
          <w:sz w:val="24"/>
          <w:szCs w:val="24"/>
          <w:rtl/>
        </w:rPr>
        <w:t xml:space="preserve">ביציות  </w:t>
      </w:r>
      <w:r w:rsidRPr="00026ADA">
        <w:rPr>
          <w:rFonts w:ascii="David" w:hAnsi="David" w:cs="David"/>
          <w:sz w:val="24"/>
          <w:szCs w:val="24"/>
        </w:rPr>
        <w:t>O</w:t>
      </w:r>
      <w:r w:rsidRPr="00026ADA">
        <w:rPr>
          <w:rFonts w:ascii="David" w:eastAsia="Calibri" w:hAnsi="David" w:cs="David"/>
          <w:sz w:val="24"/>
          <w:szCs w:val="24"/>
        </w:rPr>
        <w:t>va</w:t>
      </w:r>
      <w:r w:rsidRPr="00026ADA">
        <w:rPr>
          <w:rFonts w:ascii="David" w:eastAsia="Calibri" w:hAnsi="David" w:cs="David"/>
          <w:sz w:val="24"/>
          <w:szCs w:val="24"/>
          <w:rtl/>
        </w:rPr>
        <w:t xml:space="preserve"> ברבים, וביחיד </w:t>
      </w:r>
      <w:r w:rsidRPr="00026ADA">
        <w:rPr>
          <w:rFonts w:ascii="David" w:hAnsi="David" w:cs="David"/>
          <w:sz w:val="24"/>
          <w:szCs w:val="24"/>
        </w:rPr>
        <w:t>O</w:t>
      </w:r>
      <w:r w:rsidRPr="00026ADA">
        <w:rPr>
          <w:rFonts w:ascii="David" w:eastAsia="Calibri" w:hAnsi="David" w:cs="David"/>
          <w:sz w:val="24"/>
          <w:szCs w:val="24"/>
        </w:rPr>
        <w:t>vum</w:t>
      </w:r>
    </w:p>
    <w:p w14:paraId="580AE4FD" w14:textId="77777777" w:rsidR="006F6781" w:rsidRPr="00026ADA" w:rsidRDefault="006F6781" w:rsidP="00C92477">
      <w:pPr>
        <w:spacing w:after="0" w:line="360" w:lineRule="auto"/>
        <w:ind w:left="644"/>
        <w:rPr>
          <w:rFonts w:ascii="David" w:eastAsia="Calibri" w:hAnsi="David" w:cs="David"/>
          <w:sz w:val="24"/>
          <w:szCs w:val="24"/>
        </w:rPr>
      </w:pPr>
      <w:r w:rsidRPr="00026ADA">
        <w:rPr>
          <w:rFonts w:ascii="David" w:eastAsia="Calibri" w:hAnsi="David" w:cs="David"/>
          <w:sz w:val="24"/>
          <w:szCs w:val="24"/>
          <w:rtl/>
        </w:rPr>
        <w:t xml:space="preserve">זקיקים </w:t>
      </w:r>
      <w:r w:rsidRPr="00026ADA">
        <w:rPr>
          <w:rFonts w:ascii="David" w:eastAsia="Calibri" w:hAnsi="David" w:cs="David"/>
          <w:sz w:val="24"/>
          <w:szCs w:val="24"/>
        </w:rPr>
        <w:t>Ovarian follicles</w:t>
      </w:r>
      <w:r w:rsidRPr="00026ADA">
        <w:rPr>
          <w:rFonts w:ascii="David" w:eastAsia="Calibri" w:hAnsi="David" w:cs="David"/>
          <w:sz w:val="24"/>
          <w:szCs w:val="24"/>
          <w:u w:val="single"/>
          <w:rtl/>
        </w:rPr>
        <w:t xml:space="preserve">  </w:t>
      </w:r>
    </w:p>
    <w:p w14:paraId="34FFB38C" w14:textId="77777777" w:rsidR="006F6781" w:rsidRPr="00026ADA" w:rsidRDefault="006F6781" w:rsidP="00105EA9">
      <w:pPr>
        <w:numPr>
          <w:ilvl w:val="0"/>
          <w:numId w:val="157"/>
        </w:numPr>
        <w:spacing w:after="0" w:line="360" w:lineRule="auto"/>
        <w:rPr>
          <w:rFonts w:ascii="David" w:eastAsia="Calibri" w:hAnsi="David" w:cs="David"/>
          <w:sz w:val="24"/>
          <w:szCs w:val="24"/>
        </w:rPr>
      </w:pPr>
      <w:r w:rsidRPr="00026ADA">
        <w:rPr>
          <w:rFonts w:ascii="David" w:eastAsia="Calibri" w:hAnsi="David" w:cs="David"/>
          <w:sz w:val="24"/>
          <w:szCs w:val="24"/>
          <w:u w:val="single"/>
          <w:rtl/>
        </w:rPr>
        <w:t>החצוצרות</w:t>
      </w:r>
      <w:r w:rsidRPr="00026ADA">
        <w:rPr>
          <w:rFonts w:ascii="David" w:eastAsia="Calibri" w:hAnsi="David" w:cs="David"/>
          <w:sz w:val="24"/>
          <w:szCs w:val="24"/>
          <w:rtl/>
        </w:rPr>
        <w:t xml:space="preserve"> </w:t>
      </w:r>
      <w:r w:rsidRPr="00026ADA">
        <w:rPr>
          <w:rFonts w:ascii="David" w:eastAsia="Calibri" w:hAnsi="David" w:cs="David"/>
          <w:sz w:val="24"/>
          <w:szCs w:val="24"/>
        </w:rPr>
        <w:t>Uterine tubes</w:t>
      </w:r>
      <w:r w:rsidRPr="00026ADA">
        <w:rPr>
          <w:rFonts w:ascii="David" w:eastAsia="Calibri" w:hAnsi="David" w:cs="David"/>
          <w:sz w:val="24"/>
          <w:szCs w:val="24"/>
          <w:rtl/>
        </w:rPr>
        <w:t xml:space="preserve">  </w:t>
      </w:r>
    </w:p>
    <w:p w14:paraId="5097E271" w14:textId="77777777" w:rsidR="006F6781" w:rsidRPr="00026ADA" w:rsidRDefault="006F6781" w:rsidP="00C92477">
      <w:pPr>
        <w:spacing w:after="0" w:line="360" w:lineRule="auto"/>
        <w:ind w:left="644" w:right="567"/>
        <w:rPr>
          <w:rFonts w:ascii="David" w:hAnsi="David" w:cs="David"/>
          <w:sz w:val="24"/>
          <w:szCs w:val="24"/>
          <w:rtl/>
        </w:rPr>
      </w:pPr>
      <w:proofErr w:type="spellStart"/>
      <w:r w:rsidRPr="00026ADA">
        <w:rPr>
          <w:rFonts w:ascii="David" w:hAnsi="David" w:cs="David"/>
          <w:sz w:val="24"/>
          <w:szCs w:val="24"/>
          <w:rtl/>
        </w:rPr>
        <w:t>פימבריה</w:t>
      </w:r>
      <w:proofErr w:type="spellEnd"/>
      <w:r w:rsidRPr="00026ADA">
        <w:rPr>
          <w:rFonts w:ascii="David" w:hAnsi="David" w:cs="David"/>
          <w:sz w:val="24"/>
          <w:szCs w:val="24"/>
          <w:rtl/>
        </w:rPr>
        <w:t xml:space="preserve">- </w:t>
      </w:r>
      <w:r w:rsidRPr="00026ADA">
        <w:rPr>
          <w:rFonts w:ascii="David" w:hAnsi="David" w:cs="David"/>
          <w:sz w:val="24"/>
          <w:szCs w:val="24"/>
        </w:rPr>
        <w:t>Fimbria</w:t>
      </w:r>
    </w:p>
    <w:p w14:paraId="6DD6E80F" w14:textId="77777777" w:rsidR="006F6781" w:rsidRPr="00805CD3" w:rsidRDefault="006F6781" w:rsidP="00105EA9">
      <w:pPr>
        <w:pStyle w:val="af2"/>
        <w:numPr>
          <w:ilvl w:val="0"/>
          <w:numId w:val="157"/>
        </w:numPr>
        <w:tabs>
          <w:tab w:val="center" w:pos="4153"/>
        </w:tabs>
        <w:spacing w:line="360" w:lineRule="auto"/>
        <w:rPr>
          <w:rFonts w:ascii="David" w:eastAsia="Calibri" w:hAnsi="David" w:cs="David"/>
          <w:rtl/>
        </w:rPr>
      </w:pPr>
      <w:r w:rsidRPr="00805CD3">
        <w:rPr>
          <w:rFonts w:ascii="David" w:eastAsia="Calibri" w:hAnsi="David" w:cs="David"/>
          <w:u w:val="single"/>
          <w:rtl/>
        </w:rPr>
        <w:t xml:space="preserve">הרחם </w:t>
      </w:r>
      <w:r w:rsidRPr="00805CD3">
        <w:rPr>
          <w:rFonts w:ascii="David" w:hAnsi="David" w:cs="David"/>
          <w:u w:val="single"/>
        </w:rPr>
        <w:t>U</w:t>
      </w:r>
      <w:r w:rsidRPr="00805CD3">
        <w:rPr>
          <w:rFonts w:ascii="David" w:eastAsia="Calibri" w:hAnsi="David" w:cs="David"/>
          <w:u w:val="single"/>
        </w:rPr>
        <w:t>terus</w:t>
      </w:r>
      <w:r w:rsidRPr="00805CD3">
        <w:rPr>
          <w:rFonts w:ascii="David" w:eastAsia="Calibri" w:hAnsi="David" w:cs="David"/>
          <w:rtl/>
        </w:rPr>
        <w:t xml:space="preserve"> </w:t>
      </w:r>
    </w:p>
    <w:p w14:paraId="68916D93" w14:textId="77777777" w:rsidR="006F6781" w:rsidRPr="00026ADA" w:rsidRDefault="006F6781" w:rsidP="00C92477">
      <w:pPr>
        <w:tabs>
          <w:tab w:val="center" w:pos="4153"/>
        </w:tabs>
        <w:spacing w:after="0" w:line="360" w:lineRule="auto"/>
        <w:ind w:left="284"/>
        <w:rPr>
          <w:rFonts w:ascii="David" w:eastAsia="Calibri" w:hAnsi="David" w:cs="David"/>
          <w:sz w:val="24"/>
          <w:szCs w:val="24"/>
          <w:rtl/>
        </w:rPr>
      </w:pPr>
      <w:r w:rsidRPr="00026ADA">
        <w:rPr>
          <w:rFonts w:ascii="David" w:eastAsia="Calibri" w:hAnsi="David" w:cs="David"/>
          <w:sz w:val="24"/>
          <w:szCs w:val="24"/>
          <w:u w:val="single"/>
          <w:rtl/>
        </w:rPr>
        <w:t>חלקי הרחם</w:t>
      </w:r>
      <w:r w:rsidRPr="00026ADA">
        <w:rPr>
          <w:rFonts w:ascii="David" w:eastAsia="Calibri" w:hAnsi="David" w:cs="David"/>
          <w:sz w:val="24"/>
          <w:szCs w:val="24"/>
          <w:rtl/>
        </w:rPr>
        <w:t>:</w:t>
      </w:r>
    </w:p>
    <w:p w14:paraId="2E25906C" w14:textId="77777777" w:rsidR="006F6781" w:rsidRPr="00026ADA" w:rsidRDefault="006F6781" w:rsidP="00C92477">
      <w:pPr>
        <w:tabs>
          <w:tab w:val="center" w:pos="4153"/>
        </w:tabs>
        <w:spacing w:after="0" w:line="360" w:lineRule="auto"/>
        <w:ind w:left="284"/>
        <w:rPr>
          <w:rFonts w:ascii="David" w:eastAsia="Calibri" w:hAnsi="David" w:cs="David"/>
          <w:sz w:val="24"/>
          <w:szCs w:val="24"/>
          <w:rtl/>
        </w:rPr>
      </w:pPr>
      <w:r w:rsidRPr="00026ADA">
        <w:rPr>
          <w:rFonts w:ascii="David" w:eastAsia="Calibri" w:hAnsi="David" w:cs="David"/>
          <w:sz w:val="24"/>
          <w:szCs w:val="24"/>
          <w:rtl/>
        </w:rPr>
        <w:t xml:space="preserve">בסיס הרחם - </w:t>
      </w:r>
      <w:r w:rsidRPr="00026ADA">
        <w:rPr>
          <w:rFonts w:ascii="David" w:eastAsia="Calibri" w:hAnsi="David" w:cs="David"/>
          <w:sz w:val="24"/>
          <w:szCs w:val="24"/>
        </w:rPr>
        <w:t>Fundus</w:t>
      </w:r>
      <w:r w:rsidRPr="00026ADA">
        <w:rPr>
          <w:rFonts w:ascii="David" w:eastAsia="Calibri" w:hAnsi="David" w:cs="David"/>
          <w:sz w:val="24"/>
          <w:szCs w:val="24"/>
          <w:rtl/>
        </w:rPr>
        <w:t xml:space="preserve"> </w:t>
      </w:r>
    </w:p>
    <w:p w14:paraId="722247E9" w14:textId="77777777" w:rsidR="006F6781" w:rsidRPr="00026ADA" w:rsidRDefault="006F6781" w:rsidP="00C92477">
      <w:pPr>
        <w:tabs>
          <w:tab w:val="center" w:pos="4153"/>
        </w:tabs>
        <w:spacing w:after="0" w:line="360" w:lineRule="auto"/>
        <w:ind w:left="284"/>
        <w:rPr>
          <w:rFonts w:ascii="David" w:eastAsia="Calibri" w:hAnsi="David" w:cs="David"/>
          <w:sz w:val="24"/>
          <w:szCs w:val="24"/>
          <w:rtl/>
        </w:rPr>
      </w:pPr>
      <w:r w:rsidRPr="00026ADA">
        <w:rPr>
          <w:rFonts w:ascii="David" w:eastAsia="Calibri" w:hAnsi="David" w:cs="David"/>
          <w:sz w:val="24"/>
          <w:szCs w:val="24"/>
          <w:rtl/>
        </w:rPr>
        <w:t xml:space="preserve">גוף הרחם – </w:t>
      </w:r>
      <w:r w:rsidRPr="00026ADA">
        <w:rPr>
          <w:rFonts w:ascii="David" w:eastAsia="Calibri" w:hAnsi="David" w:cs="David"/>
          <w:sz w:val="24"/>
          <w:szCs w:val="24"/>
        </w:rPr>
        <w:t>body</w:t>
      </w:r>
      <w:r w:rsidRPr="00026ADA">
        <w:rPr>
          <w:rFonts w:ascii="David" w:eastAsia="Calibri" w:hAnsi="David" w:cs="David"/>
          <w:sz w:val="24"/>
          <w:szCs w:val="24"/>
          <w:rtl/>
        </w:rPr>
        <w:t xml:space="preserve">, </w:t>
      </w:r>
    </w:p>
    <w:p w14:paraId="282DBD31" w14:textId="77777777" w:rsidR="006F6781" w:rsidRPr="00026ADA" w:rsidRDefault="006F6781" w:rsidP="00C92477">
      <w:pPr>
        <w:tabs>
          <w:tab w:val="center" w:pos="4153"/>
        </w:tabs>
        <w:spacing w:after="0" w:line="360" w:lineRule="auto"/>
        <w:ind w:left="284"/>
        <w:rPr>
          <w:rFonts w:ascii="David" w:eastAsia="Calibri" w:hAnsi="David" w:cs="David"/>
          <w:sz w:val="24"/>
          <w:szCs w:val="24"/>
          <w:rtl/>
        </w:rPr>
      </w:pPr>
      <w:r w:rsidRPr="00026ADA">
        <w:rPr>
          <w:rFonts w:ascii="David" w:eastAsia="Calibri" w:hAnsi="David" w:cs="David"/>
          <w:sz w:val="24"/>
          <w:szCs w:val="24"/>
          <w:rtl/>
        </w:rPr>
        <w:t xml:space="preserve">צוואר הרחם- </w:t>
      </w:r>
      <w:r w:rsidRPr="00026ADA">
        <w:rPr>
          <w:rFonts w:ascii="David" w:eastAsia="Calibri" w:hAnsi="David" w:cs="David"/>
          <w:sz w:val="24"/>
          <w:szCs w:val="24"/>
        </w:rPr>
        <w:t>cervix</w:t>
      </w:r>
      <w:r w:rsidRPr="00026ADA">
        <w:rPr>
          <w:rFonts w:ascii="David" w:eastAsia="Calibri" w:hAnsi="David" w:cs="David"/>
          <w:sz w:val="24"/>
          <w:szCs w:val="24"/>
          <w:rtl/>
        </w:rPr>
        <w:t xml:space="preserve">, </w:t>
      </w:r>
    </w:p>
    <w:p w14:paraId="7DBFCAE7" w14:textId="77777777" w:rsidR="006F6781" w:rsidRPr="00026ADA" w:rsidRDefault="006F6781" w:rsidP="00C92477">
      <w:pPr>
        <w:tabs>
          <w:tab w:val="center" w:pos="4153"/>
        </w:tabs>
        <w:spacing w:after="0" w:line="360" w:lineRule="auto"/>
        <w:ind w:left="284"/>
        <w:rPr>
          <w:rFonts w:ascii="David" w:eastAsia="Calibri" w:hAnsi="David" w:cs="David"/>
          <w:sz w:val="24"/>
          <w:szCs w:val="24"/>
          <w:rtl/>
        </w:rPr>
      </w:pPr>
      <w:r w:rsidRPr="00026ADA">
        <w:rPr>
          <w:rFonts w:ascii="David" w:eastAsia="Calibri" w:hAnsi="David" w:cs="David"/>
          <w:sz w:val="24"/>
          <w:szCs w:val="24"/>
          <w:rtl/>
        </w:rPr>
        <w:t xml:space="preserve">דופן הרחם- </w:t>
      </w:r>
      <w:r w:rsidRPr="00026ADA">
        <w:rPr>
          <w:rFonts w:ascii="David" w:eastAsia="Calibri" w:hAnsi="David" w:cs="David"/>
          <w:sz w:val="24"/>
          <w:szCs w:val="24"/>
        </w:rPr>
        <w:t>Wall of uterus</w:t>
      </w:r>
      <w:r w:rsidRPr="00026ADA">
        <w:rPr>
          <w:rFonts w:ascii="David" w:eastAsia="Calibri" w:hAnsi="David" w:cs="David"/>
          <w:sz w:val="24"/>
          <w:szCs w:val="24"/>
          <w:rtl/>
        </w:rPr>
        <w:br/>
      </w:r>
      <w:r w:rsidRPr="00026ADA">
        <w:rPr>
          <w:rFonts w:ascii="David" w:eastAsia="Calibri" w:hAnsi="David" w:cs="David"/>
          <w:sz w:val="24"/>
          <w:szCs w:val="24"/>
          <w:u w:val="single"/>
          <w:rtl/>
        </w:rPr>
        <w:t>שכבות דופן הרחם</w:t>
      </w:r>
      <w:r w:rsidRPr="00026ADA">
        <w:rPr>
          <w:rFonts w:ascii="David" w:eastAsia="Calibri" w:hAnsi="David" w:cs="David"/>
          <w:sz w:val="24"/>
          <w:szCs w:val="24"/>
          <w:rtl/>
        </w:rPr>
        <w:t xml:space="preserve">: </w:t>
      </w:r>
    </w:p>
    <w:p w14:paraId="41D7F269" w14:textId="77777777" w:rsidR="006F6781" w:rsidRPr="00026ADA" w:rsidRDefault="006F6781" w:rsidP="00C92477">
      <w:pPr>
        <w:tabs>
          <w:tab w:val="center" w:pos="4153"/>
        </w:tabs>
        <w:spacing w:after="0" w:line="360" w:lineRule="auto"/>
        <w:ind w:left="284"/>
        <w:rPr>
          <w:rFonts w:ascii="David" w:eastAsia="Calibri" w:hAnsi="David" w:cs="David"/>
          <w:sz w:val="24"/>
          <w:szCs w:val="24"/>
          <w:rtl/>
        </w:rPr>
      </w:pPr>
      <w:r w:rsidRPr="00026ADA">
        <w:rPr>
          <w:rFonts w:ascii="David" w:eastAsia="Calibri" w:hAnsi="David" w:cs="David"/>
          <w:sz w:val="24"/>
          <w:szCs w:val="24"/>
          <w:rtl/>
        </w:rPr>
        <w:t xml:space="preserve">רירית הרחם </w:t>
      </w:r>
      <w:r w:rsidRPr="00026ADA">
        <w:rPr>
          <w:rFonts w:ascii="David" w:hAnsi="David" w:cs="David"/>
          <w:sz w:val="24"/>
          <w:szCs w:val="24"/>
        </w:rPr>
        <w:t>E</w:t>
      </w:r>
      <w:r w:rsidRPr="00026ADA">
        <w:rPr>
          <w:rFonts w:ascii="David" w:eastAsia="Calibri" w:hAnsi="David" w:cs="David"/>
          <w:sz w:val="24"/>
          <w:szCs w:val="24"/>
        </w:rPr>
        <w:t>ndometrium</w:t>
      </w:r>
      <w:r w:rsidRPr="00026ADA">
        <w:rPr>
          <w:rFonts w:ascii="David" w:eastAsia="Calibri" w:hAnsi="David" w:cs="David"/>
          <w:sz w:val="24"/>
          <w:szCs w:val="24"/>
          <w:rtl/>
        </w:rPr>
        <w:t xml:space="preserve">, </w:t>
      </w:r>
    </w:p>
    <w:p w14:paraId="147B6E9A" w14:textId="77777777" w:rsidR="006F6781" w:rsidRPr="00026ADA" w:rsidRDefault="006F6781" w:rsidP="00C92477">
      <w:pPr>
        <w:tabs>
          <w:tab w:val="center" w:pos="4153"/>
        </w:tabs>
        <w:spacing w:after="0" w:line="360" w:lineRule="auto"/>
        <w:ind w:left="284"/>
        <w:rPr>
          <w:rFonts w:ascii="David" w:hAnsi="David" w:cs="David"/>
          <w:sz w:val="24"/>
          <w:szCs w:val="24"/>
        </w:rPr>
      </w:pPr>
      <w:r w:rsidRPr="00026ADA">
        <w:rPr>
          <w:rFonts w:ascii="David" w:eastAsia="Calibri" w:hAnsi="David" w:cs="David"/>
          <w:sz w:val="24"/>
          <w:szCs w:val="24"/>
          <w:rtl/>
        </w:rPr>
        <w:t xml:space="preserve">שריר הרחם </w:t>
      </w:r>
      <w:r w:rsidRPr="00026ADA">
        <w:rPr>
          <w:rFonts w:ascii="David" w:hAnsi="David" w:cs="David"/>
          <w:sz w:val="24"/>
          <w:szCs w:val="24"/>
        </w:rPr>
        <w:t>M</w:t>
      </w:r>
      <w:r w:rsidRPr="00026ADA">
        <w:rPr>
          <w:rFonts w:ascii="David" w:eastAsia="Calibri" w:hAnsi="David" w:cs="David"/>
          <w:sz w:val="24"/>
          <w:szCs w:val="24"/>
        </w:rPr>
        <w:t>yometrium</w:t>
      </w:r>
    </w:p>
    <w:p w14:paraId="5E4ED639" w14:textId="77777777" w:rsidR="006F6781" w:rsidRDefault="006F6781" w:rsidP="00C92477">
      <w:pPr>
        <w:tabs>
          <w:tab w:val="center" w:pos="4153"/>
        </w:tabs>
        <w:spacing w:after="0" w:line="360" w:lineRule="auto"/>
        <w:ind w:left="284"/>
        <w:rPr>
          <w:rFonts w:ascii="David" w:eastAsia="Calibri" w:hAnsi="David" w:cs="David"/>
          <w:sz w:val="24"/>
          <w:szCs w:val="24"/>
          <w:rtl/>
        </w:rPr>
      </w:pPr>
      <w:r w:rsidRPr="00026ADA">
        <w:rPr>
          <w:rFonts w:ascii="David" w:hAnsi="David" w:cs="David"/>
          <w:sz w:val="24"/>
          <w:szCs w:val="24"/>
          <w:rtl/>
        </w:rPr>
        <w:t>מעטפת הרחם.</w:t>
      </w:r>
      <w:r w:rsidRPr="00026ADA">
        <w:rPr>
          <w:rFonts w:ascii="David" w:eastAsia="Calibri" w:hAnsi="David" w:cs="David"/>
          <w:sz w:val="24"/>
          <w:szCs w:val="24"/>
        </w:rPr>
        <w:t xml:space="preserve">   </w:t>
      </w:r>
    </w:p>
    <w:p w14:paraId="751B214E" w14:textId="0483CF62" w:rsidR="0087245A" w:rsidRPr="00026ADA" w:rsidRDefault="0087245A" w:rsidP="00C92477">
      <w:pPr>
        <w:tabs>
          <w:tab w:val="center" w:pos="4153"/>
        </w:tabs>
        <w:spacing w:after="0" w:line="360" w:lineRule="auto"/>
        <w:ind w:left="284"/>
        <w:rPr>
          <w:rFonts w:ascii="David" w:eastAsia="Calibri" w:hAnsi="David" w:cs="David"/>
          <w:sz w:val="24"/>
          <w:szCs w:val="24"/>
          <w:rtl/>
        </w:rPr>
      </w:pPr>
      <w:r w:rsidRPr="0087245A">
        <w:rPr>
          <w:rFonts w:ascii="David" w:hAnsi="David" w:cs="David"/>
          <w:b/>
          <w:bCs/>
          <w:kern w:val="2"/>
          <w:sz w:val="24"/>
          <w:szCs w:val="24"/>
          <w:rtl/>
        </w:rPr>
        <w:t>האיברים החיצוניים</w:t>
      </w:r>
      <w:r w:rsidRPr="0087245A">
        <w:rPr>
          <w:rFonts w:ascii="David" w:hAnsi="David" w:cs="David" w:hint="cs"/>
          <w:b/>
          <w:bCs/>
          <w:kern w:val="2"/>
          <w:sz w:val="24"/>
          <w:szCs w:val="24"/>
          <w:rtl/>
        </w:rPr>
        <w:t xml:space="preserve"> </w:t>
      </w:r>
    </w:p>
    <w:p w14:paraId="117D1F1A" w14:textId="77777777" w:rsidR="006F6781" w:rsidRPr="00805CD3" w:rsidRDefault="006F6781" w:rsidP="00105EA9">
      <w:pPr>
        <w:pStyle w:val="af2"/>
        <w:numPr>
          <w:ilvl w:val="0"/>
          <w:numId w:val="157"/>
        </w:numPr>
        <w:tabs>
          <w:tab w:val="center" w:pos="4153"/>
        </w:tabs>
        <w:spacing w:line="360" w:lineRule="auto"/>
        <w:jc w:val="both"/>
        <w:rPr>
          <w:rFonts w:ascii="David" w:eastAsia="Calibri" w:hAnsi="David" w:cs="David"/>
          <w:rtl/>
        </w:rPr>
      </w:pPr>
      <w:r w:rsidRPr="00805CD3">
        <w:rPr>
          <w:rFonts w:ascii="David" w:eastAsia="Calibri" w:hAnsi="David" w:cs="David"/>
          <w:u w:val="single"/>
          <w:rtl/>
        </w:rPr>
        <w:t>נרתיק</w:t>
      </w:r>
      <w:r w:rsidRPr="00805CD3">
        <w:rPr>
          <w:rFonts w:ascii="David" w:eastAsia="Calibri" w:hAnsi="David" w:cs="David"/>
          <w:rtl/>
        </w:rPr>
        <w:t xml:space="preserve">,  </w:t>
      </w:r>
      <w:r w:rsidRPr="00805CD3">
        <w:rPr>
          <w:rFonts w:ascii="David" w:hAnsi="David" w:cs="David"/>
        </w:rPr>
        <w:t>V</w:t>
      </w:r>
      <w:r w:rsidRPr="00805CD3">
        <w:rPr>
          <w:rFonts w:ascii="David" w:eastAsia="Calibri" w:hAnsi="David" w:cs="David"/>
        </w:rPr>
        <w:t>agina</w:t>
      </w:r>
      <w:r w:rsidRPr="00805CD3">
        <w:rPr>
          <w:rFonts w:ascii="David" w:eastAsia="Calibri" w:hAnsi="David" w:cs="David"/>
          <w:rtl/>
        </w:rPr>
        <w:t xml:space="preserve"> </w:t>
      </w:r>
    </w:p>
    <w:p w14:paraId="081EEC7C" w14:textId="7250F1E2" w:rsidR="006F6781" w:rsidRPr="00026ADA" w:rsidRDefault="006F6781" w:rsidP="00105EA9">
      <w:pPr>
        <w:numPr>
          <w:ilvl w:val="0"/>
          <w:numId w:val="157"/>
        </w:numPr>
        <w:spacing w:after="0" w:line="360" w:lineRule="auto"/>
        <w:rPr>
          <w:rFonts w:ascii="David" w:eastAsia="Calibri" w:hAnsi="David" w:cs="David"/>
          <w:sz w:val="24"/>
          <w:szCs w:val="24"/>
        </w:rPr>
      </w:pPr>
      <w:r w:rsidRPr="00026ADA">
        <w:rPr>
          <w:rFonts w:ascii="David" w:eastAsia="Calibri" w:hAnsi="David" w:cs="David"/>
          <w:sz w:val="24"/>
          <w:szCs w:val="24"/>
          <w:u w:val="single"/>
          <w:rtl/>
        </w:rPr>
        <w:t>פות</w:t>
      </w:r>
      <w:r w:rsidRPr="00026ADA">
        <w:rPr>
          <w:rFonts w:ascii="David" w:eastAsia="Calibri" w:hAnsi="David" w:cs="David"/>
          <w:b/>
          <w:bCs/>
          <w:sz w:val="24"/>
          <w:szCs w:val="24"/>
          <w:rtl/>
        </w:rPr>
        <w:t>:</w:t>
      </w:r>
      <w:r w:rsidRPr="00026ADA">
        <w:rPr>
          <w:rFonts w:ascii="David" w:eastAsia="Calibri" w:hAnsi="David" w:cs="David"/>
          <w:sz w:val="24"/>
          <w:szCs w:val="24"/>
          <w:rtl/>
        </w:rPr>
        <w:t xml:space="preserve"> </w:t>
      </w:r>
    </w:p>
    <w:p w14:paraId="256301D4" w14:textId="77777777" w:rsidR="006F6781" w:rsidRPr="00026ADA" w:rsidRDefault="006F6781" w:rsidP="00C92477">
      <w:pPr>
        <w:spacing w:after="0" w:line="360" w:lineRule="auto"/>
        <w:ind w:left="644"/>
        <w:rPr>
          <w:rFonts w:ascii="David" w:eastAsia="Calibri" w:hAnsi="David" w:cs="David"/>
          <w:sz w:val="24"/>
          <w:szCs w:val="24"/>
        </w:rPr>
      </w:pPr>
      <w:r w:rsidRPr="00026ADA">
        <w:rPr>
          <w:rFonts w:ascii="David" w:eastAsia="Calibri" w:hAnsi="David" w:cs="David"/>
          <w:sz w:val="24"/>
          <w:szCs w:val="24"/>
          <w:rtl/>
        </w:rPr>
        <w:t xml:space="preserve">השפתיים הגדולות </w:t>
      </w:r>
      <w:r w:rsidRPr="00026ADA">
        <w:rPr>
          <w:rFonts w:ascii="David" w:eastAsia="Calibri" w:hAnsi="David" w:cs="David"/>
          <w:sz w:val="24"/>
          <w:szCs w:val="24"/>
        </w:rPr>
        <w:t>Labia majora</w:t>
      </w:r>
      <w:r w:rsidRPr="00026ADA">
        <w:rPr>
          <w:rFonts w:ascii="David" w:eastAsia="Calibri" w:hAnsi="David" w:cs="David"/>
          <w:sz w:val="24"/>
          <w:szCs w:val="24"/>
          <w:rtl/>
        </w:rPr>
        <w:t xml:space="preserve">   , </w:t>
      </w:r>
    </w:p>
    <w:p w14:paraId="6249DF01" w14:textId="6FAE5828" w:rsidR="006F6781" w:rsidRPr="00026ADA" w:rsidRDefault="006F6781" w:rsidP="00C92477">
      <w:pPr>
        <w:spacing w:after="0" w:line="360" w:lineRule="auto"/>
        <w:ind w:left="644"/>
        <w:rPr>
          <w:rFonts w:ascii="David" w:eastAsia="Calibri" w:hAnsi="David" w:cs="David"/>
          <w:sz w:val="24"/>
          <w:szCs w:val="24"/>
        </w:rPr>
      </w:pPr>
      <w:r w:rsidRPr="00026ADA">
        <w:rPr>
          <w:rFonts w:ascii="David" w:eastAsia="Calibri" w:hAnsi="David" w:cs="David"/>
          <w:sz w:val="24"/>
          <w:szCs w:val="24"/>
          <w:rtl/>
        </w:rPr>
        <w:t xml:space="preserve">השפתיים הקטנות </w:t>
      </w:r>
      <w:r w:rsidRPr="00026ADA">
        <w:rPr>
          <w:rFonts w:ascii="David" w:eastAsia="Calibri" w:hAnsi="David" w:cs="David"/>
          <w:sz w:val="24"/>
          <w:szCs w:val="24"/>
        </w:rPr>
        <w:t xml:space="preserve"> L</w:t>
      </w:r>
      <w:r w:rsidR="00495FD2">
        <w:rPr>
          <w:rFonts w:ascii="David" w:eastAsia="Calibri" w:hAnsi="David" w:cs="David"/>
          <w:sz w:val="24"/>
          <w:szCs w:val="24"/>
        </w:rPr>
        <w:t>abia minora</w:t>
      </w:r>
      <w:r w:rsidRPr="00026ADA">
        <w:rPr>
          <w:rFonts w:ascii="David" w:eastAsia="Calibri" w:hAnsi="David" w:cs="David"/>
          <w:sz w:val="24"/>
          <w:szCs w:val="24"/>
          <w:rtl/>
        </w:rPr>
        <w:t xml:space="preserve">, </w:t>
      </w:r>
    </w:p>
    <w:p w14:paraId="46FD2405" w14:textId="0AF95CEB" w:rsidR="006F6781" w:rsidRPr="00026ADA" w:rsidRDefault="006F6781" w:rsidP="00C92477">
      <w:pPr>
        <w:spacing w:after="0" w:line="360" w:lineRule="auto"/>
        <w:ind w:left="644"/>
        <w:rPr>
          <w:rFonts w:ascii="David" w:eastAsia="Calibri" w:hAnsi="David" w:cs="David"/>
          <w:sz w:val="24"/>
          <w:szCs w:val="24"/>
          <w:rtl/>
        </w:rPr>
      </w:pPr>
      <w:r w:rsidRPr="00026ADA">
        <w:rPr>
          <w:rFonts w:ascii="David" w:eastAsia="Calibri" w:hAnsi="David" w:cs="David"/>
          <w:sz w:val="24"/>
          <w:szCs w:val="24"/>
          <w:rtl/>
        </w:rPr>
        <w:t xml:space="preserve">הדגדגן </w:t>
      </w:r>
      <w:r w:rsidR="00495FD2">
        <w:rPr>
          <w:rFonts w:ascii="David" w:eastAsia="Calibri" w:hAnsi="David" w:cs="David" w:hint="cs"/>
          <w:sz w:val="24"/>
          <w:szCs w:val="24"/>
        </w:rPr>
        <w:t>C</w:t>
      </w:r>
      <w:r w:rsidR="00495FD2">
        <w:rPr>
          <w:rFonts w:ascii="David" w:eastAsia="Calibri" w:hAnsi="David" w:cs="David"/>
          <w:sz w:val="24"/>
          <w:szCs w:val="24"/>
        </w:rPr>
        <w:t>litoris</w:t>
      </w:r>
      <w:r w:rsidR="00495FD2">
        <w:rPr>
          <w:rFonts w:ascii="David" w:eastAsia="Calibri" w:hAnsi="David" w:cs="David" w:hint="cs"/>
          <w:sz w:val="24"/>
          <w:szCs w:val="24"/>
          <w:rtl/>
        </w:rPr>
        <w:t>,</w:t>
      </w:r>
    </w:p>
    <w:p w14:paraId="785BBAEA" w14:textId="77777777" w:rsidR="006F6781" w:rsidRPr="00026ADA" w:rsidRDefault="006F6781" w:rsidP="00C92477">
      <w:pPr>
        <w:spacing w:after="0" w:line="360" w:lineRule="auto"/>
        <w:ind w:left="644"/>
        <w:rPr>
          <w:rFonts w:ascii="David" w:eastAsia="Calibri" w:hAnsi="David" w:cs="David"/>
          <w:sz w:val="24"/>
          <w:szCs w:val="24"/>
        </w:rPr>
      </w:pPr>
      <w:r w:rsidRPr="00026ADA">
        <w:rPr>
          <w:rFonts w:ascii="David" w:eastAsia="Calibri" w:hAnsi="David" w:cs="David"/>
          <w:sz w:val="24"/>
          <w:szCs w:val="24"/>
          <w:rtl/>
        </w:rPr>
        <w:t xml:space="preserve">קרום הבתולין </w:t>
      </w:r>
      <w:r w:rsidRPr="00026ADA">
        <w:rPr>
          <w:rFonts w:ascii="David" w:eastAsia="Calibri" w:hAnsi="David" w:cs="David"/>
          <w:sz w:val="24"/>
          <w:szCs w:val="24"/>
        </w:rPr>
        <w:t>Hymen</w:t>
      </w:r>
      <w:r w:rsidRPr="00026ADA">
        <w:rPr>
          <w:rFonts w:ascii="David" w:eastAsia="Calibri" w:hAnsi="David" w:cs="David"/>
          <w:sz w:val="24"/>
          <w:szCs w:val="24"/>
          <w:rtl/>
        </w:rPr>
        <w:t xml:space="preserve">, </w:t>
      </w:r>
    </w:p>
    <w:p w14:paraId="721EA0CF" w14:textId="77777777" w:rsidR="006F6781" w:rsidRPr="00026ADA" w:rsidRDefault="006F6781" w:rsidP="00C92477">
      <w:pPr>
        <w:spacing w:after="0" w:line="360" w:lineRule="auto"/>
        <w:ind w:left="644"/>
        <w:rPr>
          <w:rFonts w:ascii="David" w:eastAsia="Calibri" w:hAnsi="David" w:cs="David"/>
          <w:sz w:val="24"/>
          <w:szCs w:val="24"/>
        </w:rPr>
      </w:pPr>
      <w:r w:rsidRPr="00026ADA">
        <w:rPr>
          <w:rFonts w:ascii="David" w:eastAsia="Calibri" w:hAnsi="David" w:cs="David"/>
          <w:sz w:val="24"/>
          <w:szCs w:val="24"/>
          <w:rtl/>
        </w:rPr>
        <w:t xml:space="preserve">בלוטות ע"ש </w:t>
      </w:r>
      <w:proofErr w:type="spellStart"/>
      <w:r w:rsidRPr="00026ADA">
        <w:rPr>
          <w:rFonts w:ascii="David" w:eastAsia="Calibri" w:hAnsi="David" w:cs="David"/>
          <w:sz w:val="24"/>
          <w:szCs w:val="24"/>
          <w:rtl/>
        </w:rPr>
        <w:t>ברטוליני</w:t>
      </w:r>
      <w:proofErr w:type="spellEnd"/>
      <w:r w:rsidRPr="00026ADA">
        <w:rPr>
          <w:rFonts w:ascii="David" w:eastAsia="Calibri" w:hAnsi="David" w:cs="David"/>
          <w:sz w:val="24"/>
          <w:szCs w:val="24"/>
          <w:rtl/>
        </w:rPr>
        <w:t xml:space="preserve"> </w:t>
      </w:r>
    </w:p>
    <w:p w14:paraId="1C0C2481" w14:textId="77777777" w:rsidR="006F6781" w:rsidRPr="00026ADA" w:rsidRDefault="006F6781" w:rsidP="00105EA9">
      <w:pPr>
        <w:numPr>
          <w:ilvl w:val="0"/>
          <w:numId w:val="157"/>
        </w:numPr>
        <w:spacing w:after="0" w:line="360" w:lineRule="auto"/>
        <w:rPr>
          <w:rFonts w:ascii="David" w:hAnsi="David" w:cs="David"/>
          <w:sz w:val="24"/>
          <w:szCs w:val="24"/>
        </w:rPr>
      </w:pPr>
      <w:r w:rsidRPr="00026ADA">
        <w:rPr>
          <w:rFonts w:ascii="David" w:hAnsi="David" w:cs="David"/>
          <w:kern w:val="2"/>
          <w:sz w:val="24"/>
          <w:szCs w:val="24"/>
          <w:u w:val="single"/>
          <w:rtl/>
        </w:rPr>
        <w:t>שד</w:t>
      </w:r>
      <w:r w:rsidRPr="00026ADA">
        <w:rPr>
          <w:rFonts w:ascii="David" w:hAnsi="David" w:cs="David"/>
          <w:kern w:val="2"/>
          <w:sz w:val="24"/>
          <w:szCs w:val="24"/>
          <w:rtl/>
        </w:rPr>
        <w:t xml:space="preserve"> </w:t>
      </w:r>
      <w:r w:rsidRPr="00026ADA">
        <w:rPr>
          <w:rFonts w:ascii="David" w:hAnsi="David" w:cs="David"/>
          <w:sz w:val="24"/>
          <w:szCs w:val="24"/>
          <w:rtl/>
        </w:rPr>
        <w:t>–</w:t>
      </w:r>
      <w:r w:rsidRPr="00026ADA">
        <w:rPr>
          <w:rFonts w:ascii="David" w:hAnsi="David" w:cs="David"/>
          <w:sz w:val="24"/>
          <w:szCs w:val="24"/>
        </w:rPr>
        <w:t>Breast</w:t>
      </w:r>
    </w:p>
    <w:p w14:paraId="18E133B8" w14:textId="77777777" w:rsidR="006F6781" w:rsidRPr="00026ADA" w:rsidRDefault="006F6781" w:rsidP="00C92477">
      <w:pPr>
        <w:spacing w:after="0" w:line="360" w:lineRule="auto"/>
        <w:ind w:left="644"/>
        <w:rPr>
          <w:rFonts w:ascii="David" w:hAnsi="David" w:cs="David"/>
          <w:sz w:val="24"/>
          <w:szCs w:val="24"/>
        </w:rPr>
      </w:pPr>
      <w:r w:rsidRPr="00026ADA">
        <w:rPr>
          <w:rFonts w:ascii="David" w:hAnsi="David" w:cs="David"/>
          <w:sz w:val="24"/>
          <w:szCs w:val="24"/>
          <w:rtl/>
        </w:rPr>
        <w:t xml:space="preserve">בלוטות החלב   </w:t>
      </w:r>
      <w:r w:rsidRPr="00026ADA">
        <w:rPr>
          <w:rFonts w:ascii="David" w:hAnsi="David" w:cs="David"/>
          <w:sz w:val="24"/>
          <w:szCs w:val="24"/>
        </w:rPr>
        <w:t>Mammary glands</w:t>
      </w:r>
      <w:r w:rsidRPr="00026ADA">
        <w:rPr>
          <w:rFonts w:ascii="David" w:hAnsi="David" w:cs="David"/>
          <w:sz w:val="24"/>
          <w:szCs w:val="24"/>
          <w:rtl/>
        </w:rPr>
        <w:t xml:space="preserve"> </w:t>
      </w:r>
    </w:p>
    <w:p w14:paraId="1289DEEE" w14:textId="77777777" w:rsidR="006F6781" w:rsidRPr="00026ADA" w:rsidRDefault="006F6781" w:rsidP="00C92477">
      <w:pPr>
        <w:spacing w:after="0" w:line="360" w:lineRule="auto"/>
        <w:ind w:right="567"/>
        <w:rPr>
          <w:rFonts w:ascii="David" w:hAnsi="David" w:cs="David"/>
          <w:sz w:val="24"/>
          <w:szCs w:val="24"/>
          <w:rtl/>
        </w:rPr>
      </w:pPr>
      <w:r w:rsidRPr="00026ADA">
        <w:rPr>
          <w:rFonts w:ascii="David" w:hAnsi="David" w:cs="David"/>
          <w:sz w:val="24"/>
          <w:szCs w:val="24"/>
          <w:rtl/>
        </w:rPr>
        <w:t xml:space="preserve">           הפרשת חלב - </w:t>
      </w:r>
      <w:r w:rsidRPr="00026ADA">
        <w:rPr>
          <w:rFonts w:ascii="David" w:hAnsi="David" w:cs="David"/>
          <w:sz w:val="24"/>
          <w:szCs w:val="24"/>
        </w:rPr>
        <w:t>Lactation</w:t>
      </w:r>
      <w:r w:rsidRPr="00026ADA">
        <w:rPr>
          <w:rFonts w:ascii="David" w:hAnsi="David" w:cs="David"/>
          <w:sz w:val="24"/>
          <w:szCs w:val="24"/>
          <w:rtl/>
        </w:rPr>
        <w:t xml:space="preserve"> </w:t>
      </w:r>
    </w:p>
    <w:p w14:paraId="4E3A1612" w14:textId="77777777" w:rsidR="006F6781" w:rsidRPr="00026ADA" w:rsidRDefault="006F6781" w:rsidP="00C92477">
      <w:pPr>
        <w:spacing w:after="0" w:line="360" w:lineRule="auto"/>
        <w:ind w:right="567"/>
        <w:rPr>
          <w:rFonts w:ascii="David" w:hAnsi="David" w:cs="David"/>
          <w:sz w:val="24"/>
          <w:szCs w:val="24"/>
          <w:rtl/>
        </w:rPr>
      </w:pPr>
      <w:r w:rsidRPr="00026ADA">
        <w:rPr>
          <w:rFonts w:ascii="David" w:hAnsi="David" w:cs="David"/>
          <w:sz w:val="24"/>
          <w:szCs w:val="24"/>
          <w:rtl/>
        </w:rPr>
        <w:t xml:space="preserve">            פטמה- </w:t>
      </w:r>
      <w:r w:rsidRPr="00026ADA">
        <w:rPr>
          <w:rFonts w:ascii="David" w:hAnsi="David" w:cs="David"/>
          <w:sz w:val="24"/>
          <w:szCs w:val="24"/>
        </w:rPr>
        <w:t>Nipple, Mammary Papilla</w:t>
      </w:r>
    </w:p>
    <w:p w14:paraId="256D8090" w14:textId="0AB8E045" w:rsidR="006F6781" w:rsidRPr="00026ADA" w:rsidRDefault="006F6781" w:rsidP="00105EA9">
      <w:pPr>
        <w:numPr>
          <w:ilvl w:val="0"/>
          <w:numId w:val="157"/>
        </w:numPr>
        <w:spacing w:after="0" w:line="360" w:lineRule="auto"/>
        <w:rPr>
          <w:rFonts w:ascii="David" w:hAnsi="David" w:cs="David"/>
          <w:b/>
          <w:bCs/>
          <w:kern w:val="2"/>
          <w:sz w:val="24"/>
          <w:szCs w:val="24"/>
        </w:rPr>
      </w:pPr>
      <w:r w:rsidRPr="00026ADA">
        <w:rPr>
          <w:rFonts w:ascii="David" w:hAnsi="David" w:cs="David"/>
          <w:sz w:val="24"/>
          <w:szCs w:val="24"/>
          <w:u w:val="single"/>
          <w:rtl/>
        </w:rPr>
        <w:t>המחזור החודשי</w:t>
      </w:r>
      <w:r w:rsidRPr="00026ADA">
        <w:rPr>
          <w:rFonts w:ascii="David" w:hAnsi="David" w:cs="David"/>
          <w:sz w:val="24"/>
          <w:szCs w:val="24"/>
          <w:rtl/>
        </w:rPr>
        <w:t xml:space="preserve"> -</w:t>
      </w:r>
      <w:r w:rsidRPr="00026ADA">
        <w:rPr>
          <w:rFonts w:ascii="David" w:hAnsi="David" w:cs="David"/>
          <w:sz w:val="24"/>
          <w:szCs w:val="24"/>
        </w:rPr>
        <w:t xml:space="preserve"> </w:t>
      </w:r>
      <w:r w:rsidR="00C537D6">
        <w:rPr>
          <w:rFonts w:ascii="David" w:hAnsi="David" w:cs="David"/>
          <w:sz w:val="24"/>
          <w:szCs w:val="24"/>
        </w:rPr>
        <w:t>M</w:t>
      </w:r>
      <w:r w:rsidRPr="00026ADA">
        <w:rPr>
          <w:rFonts w:ascii="David" w:hAnsi="David" w:cs="David"/>
          <w:sz w:val="24"/>
          <w:szCs w:val="24"/>
        </w:rPr>
        <w:t>enstrual cycle</w:t>
      </w:r>
      <w:r w:rsidRPr="00026ADA">
        <w:rPr>
          <w:rFonts w:ascii="David" w:hAnsi="David" w:cs="David"/>
          <w:sz w:val="24"/>
          <w:szCs w:val="24"/>
          <w:rtl/>
        </w:rPr>
        <w:t xml:space="preserve"> </w:t>
      </w:r>
      <w:r w:rsidRPr="00026ADA">
        <w:rPr>
          <w:rFonts w:ascii="David" w:hAnsi="David" w:cs="David"/>
          <w:b/>
          <w:bCs/>
          <w:kern w:val="2"/>
          <w:sz w:val="24"/>
          <w:szCs w:val="24"/>
          <w:rtl/>
        </w:rPr>
        <w:t xml:space="preserve">: </w:t>
      </w:r>
      <w:r w:rsidRPr="00026ADA">
        <w:rPr>
          <w:rFonts w:ascii="David" w:hAnsi="David" w:cs="David"/>
          <w:sz w:val="24"/>
          <w:szCs w:val="24"/>
          <w:rtl/>
        </w:rPr>
        <w:t xml:space="preserve"> </w:t>
      </w:r>
    </w:p>
    <w:p w14:paraId="74E9EDD9" w14:textId="2587368B" w:rsidR="006F6781" w:rsidRPr="00026ADA" w:rsidRDefault="006F6781" w:rsidP="00C92477">
      <w:pPr>
        <w:spacing w:after="0" w:line="360" w:lineRule="auto"/>
        <w:ind w:left="644"/>
        <w:rPr>
          <w:rFonts w:ascii="David" w:hAnsi="David" w:cs="David"/>
          <w:kern w:val="2"/>
          <w:sz w:val="24"/>
          <w:szCs w:val="24"/>
          <w:rtl/>
        </w:rPr>
      </w:pPr>
      <w:r w:rsidRPr="00026ADA">
        <w:rPr>
          <w:rFonts w:ascii="David" w:hAnsi="David" w:cs="David"/>
          <w:sz w:val="24"/>
          <w:szCs w:val="24"/>
          <w:rtl/>
        </w:rPr>
        <w:t xml:space="preserve">הורמון מעורר הפרשת גונדוטרופינים   </w:t>
      </w:r>
      <w:r w:rsidRPr="00026ADA">
        <w:rPr>
          <w:rFonts w:ascii="David" w:hAnsi="David" w:cs="David"/>
          <w:sz w:val="24"/>
          <w:szCs w:val="24"/>
        </w:rPr>
        <w:t xml:space="preserve">Gonadotropin </w:t>
      </w:r>
      <w:r w:rsidR="00A9786C" w:rsidRPr="00026ADA">
        <w:rPr>
          <w:rFonts w:ascii="David" w:hAnsi="David" w:cs="David"/>
          <w:sz w:val="24"/>
          <w:szCs w:val="24"/>
        </w:rPr>
        <w:t>realizing</w:t>
      </w:r>
      <w:r w:rsidRPr="00026ADA">
        <w:rPr>
          <w:rFonts w:ascii="David" w:hAnsi="David" w:cs="David"/>
          <w:sz w:val="24"/>
          <w:szCs w:val="24"/>
        </w:rPr>
        <w:t xml:space="preserve"> Hormone</w:t>
      </w:r>
      <w:r w:rsidRPr="00026ADA">
        <w:rPr>
          <w:rFonts w:ascii="David" w:hAnsi="David" w:cs="David"/>
          <w:sz w:val="24"/>
          <w:szCs w:val="24"/>
          <w:rtl/>
        </w:rPr>
        <w:t xml:space="preserve">- </w:t>
      </w:r>
      <w:r w:rsidRPr="00026ADA">
        <w:rPr>
          <w:rFonts w:ascii="David" w:hAnsi="David" w:cs="David"/>
          <w:sz w:val="24"/>
          <w:szCs w:val="24"/>
        </w:rPr>
        <w:t>GnRH</w:t>
      </w:r>
      <w:r w:rsidRPr="00026ADA">
        <w:rPr>
          <w:rFonts w:ascii="David" w:hAnsi="David" w:cs="David"/>
          <w:b/>
          <w:bCs/>
          <w:kern w:val="2"/>
          <w:sz w:val="24"/>
          <w:szCs w:val="24"/>
          <w:rtl/>
        </w:rPr>
        <w:t xml:space="preserve">, </w:t>
      </w:r>
    </w:p>
    <w:p w14:paraId="4D56A05B" w14:textId="21A073BA" w:rsidR="006F6781" w:rsidRPr="00026ADA" w:rsidRDefault="006F6781" w:rsidP="00C92477">
      <w:pPr>
        <w:spacing w:after="0" w:line="360" w:lineRule="auto"/>
        <w:ind w:left="644"/>
        <w:rPr>
          <w:rFonts w:ascii="David" w:hAnsi="David" w:cs="David"/>
          <w:kern w:val="2"/>
          <w:sz w:val="24"/>
          <w:szCs w:val="24"/>
          <w:rtl/>
        </w:rPr>
      </w:pPr>
      <w:r w:rsidRPr="00026ADA">
        <w:rPr>
          <w:rFonts w:ascii="David" w:hAnsi="David" w:cs="David"/>
          <w:kern w:val="2"/>
          <w:sz w:val="24"/>
          <w:szCs w:val="24"/>
          <w:rtl/>
        </w:rPr>
        <w:t>הורמון המופרש מההיפופיזה</w:t>
      </w:r>
      <w:r w:rsidRPr="00026ADA">
        <w:rPr>
          <w:rFonts w:ascii="David" w:hAnsi="David" w:cs="David"/>
          <w:b/>
          <w:bCs/>
          <w:kern w:val="2"/>
          <w:sz w:val="24"/>
          <w:szCs w:val="24"/>
          <w:rtl/>
        </w:rPr>
        <w:t xml:space="preserve"> - </w:t>
      </w:r>
      <w:r w:rsidRPr="00026ADA">
        <w:rPr>
          <w:rFonts w:ascii="David" w:hAnsi="David" w:cs="David"/>
          <w:sz w:val="24"/>
          <w:szCs w:val="24"/>
        </w:rPr>
        <w:t>Follicle stimulating hormone</w:t>
      </w:r>
      <w:r w:rsidRPr="00026ADA">
        <w:rPr>
          <w:rFonts w:ascii="David" w:hAnsi="David" w:cs="David"/>
          <w:kern w:val="2"/>
          <w:sz w:val="24"/>
          <w:szCs w:val="24"/>
          <w:rtl/>
        </w:rPr>
        <w:t xml:space="preserve"> </w:t>
      </w:r>
      <w:r w:rsidR="00C537D6">
        <w:rPr>
          <w:rFonts w:ascii="David" w:hAnsi="David" w:cs="David" w:hint="cs"/>
          <w:kern w:val="2"/>
          <w:sz w:val="24"/>
          <w:szCs w:val="24"/>
          <w:rtl/>
        </w:rPr>
        <w:t xml:space="preserve">, </w:t>
      </w:r>
      <w:r w:rsidRPr="00026ADA">
        <w:rPr>
          <w:rFonts w:ascii="David" w:hAnsi="David" w:cs="David"/>
          <w:sz w:val="24"/>
          <w:szCs w:val="24"/>
        </w:rPr>
        <w:t xml:space="preserve"> FSH</w:t>
      </w:r>
      <w:r w:rsidR="00C537D6">
        <w:rPr>
          <w:rFonts w:ascii="David" w:hAnsi="David" w:cs="David" w:hint="cs"/>
          <w:kern w:val="2"/>
          <w:sz w:val="24"/>
          <w:szCs w:val="24"/>
          <w:rtl/>
        </w:rPr>
        <w:t>-</w:t>
      </w:r>
      <w:r w:rsidRPr="00026ADA">
        <w:rPr>
          <w:rFonts w:ascii="David" w:hAnsi="David" w:cs="David"/>
          <w:kern w:val="2"/>
          <w:sz w:val="24"/>
          <w:szCs w:val="24"/>
          <w:rtl/>
        </w:rPr>
        <w:t xml:space="preserve"> </w:t>
      </w:r>
      <w:r w:rsidRPr="00026ADA">
        <w:rPr>
          <w:rFonts w:ascii="David" w:hAnsi="David" w:cs="David"/>
          <w:sz w:val="24"/>
          <w:szCs w:val="24"/>
        </w:rPr>
        <w:t>Estrogen</w:t>
      </w:r>
      <w:r w:rsidRPr="00026ADA">
        <w:rPr>
          <w:rFonts w:ascii="David" w:hAnsi="David" w:cs="David"/>
          <w:kern w:val="2"/>
          <w:sz w:val="24"/>
          <w:szCs w:val="24"/>
          <w:rtl/>
        </w:rPr>
        <w:t xml:space="preserve">, </w:t>
      </w:r>
    </w:p>
    <w:p w14:paraId="6C6F2ABF" w14:textId="770C8CB6" w:rsidR="00EA62E7" w:rsidRPr="00C46AC3" w:rsidRDefault="00EA62E7" w:rsidP="00C46AC3">
      <w:pPr>
        <w:spacing w:after="0" w:line="360" w:lineRule="auto"/>
        <w:ind w:right="567"/>
        <w:rPr>
          <w:rFonts w:ascii="David" w:hAnsi="David" w:cs="David"/>
          <w:sz w:val="24"/>
          <w:szCs w:val="24"/>
          <w:rtl/>
        </w:rPr>
      </w:pPr>
      <w:r w:rsidRPr="00026ADA">
        <w:rPr>
          <w:rFonts w:ascii="David" w:hAnsi="David" w:cs="David"/>
          <w:sz w:val="24"/>
          <w:szCs w:val="24"/>
          <w:rtl/>
        </w:rPr>
        <w:t xml:space="preserve">שלב השגשוג של רירית הרחם  - </w:t>
      </w:r>
      <w:bookmarkStart w:id="48" w:name="_Hlk194257803"/>
      <w:r w:rsidRPr="00026ADA">
        <w:rPr>
          <w:rFonts w:ascii="David" w:hAnsi="David" w:cs="David"/>
          <w:sz w:val="24"/>
          <w:szCs w:val="24"/>
        </w:rPr>
        <w:t>Proliferative Phase</w:t>
      </w:r>
      <w:bookmarkEnd w:id="48"/>
    </w:p>
    <w:p w14:paraId="5507B373" w14:textId="77777777" w:rsidR="00C46AC3" w:rsidRPr="00026ADA" w:rsidRDefault="00C46AC3" w:rsidP="00C46AC3">
      <w:pPr>
        <w:spacing w:after="0" w:line="360" w:lineRule="auto"/>
        <w:rPr>
          <w:rFonts w:ascii="David" w:eastAsia="Calibri" w:hAnsi="David" w:cs="David"/>
          <w:sz w:val="24"/>
          <w:szCs w:val="24"/>
          <w:rtl/>
        </w:rPr>
      </w:pPr>
      <w:r w:rsidRPr="00026ADA">
        <w:rPr>
          <w:rFonts w:ascii="David" w:eastAsia="Calibri" w:hAnsi="David" w:cs="David"/>
          <w:sz w:val="24"/>
          <w:szCs w:val="24"/>
          <w:rtl/>
        </w:rPr>
        <w:t xml:space="preserve">זקיקים בשלים </w:t>
      </w:r>
      <w:r w:rsidRPr="00026ADA">
        <w:rPr>
          <w:rFonts w:ascii="David" w:eastAsia="Calibri" w:hAnsi="David" w:cs="David"/>
          <w:sz w:val="24"/>
          <w:szCs w:val="24"/>
        </w:rPr>
        <w:t>Mature Follicle</w:t>
      </w:r>
      <w:r w:rsidRPr="00026ADA">
        <w:rPr>
          <w:rFonts w:ascii="David" w:eastAsia="Calibri" w:hAnsi="David" w:cs="David"/>
          <w:sz w:val="24"/>
          <w:szCs w:val="24"/>
          <w:rtl/>
        </w:rPr>
        <w:t xml:space="preserve"> </w:t>
      </w:r>
    </w:p>
    <w:p w14:paraId="49AA1144" w14:textId="77777777" w:rsidR="00C46AC3" w:rsidRPr="00026ADA" w:rsidRDefault="00C46AC3" w:rsidP="00C46AC3">
      <w:pPr>
        <w:spacing w:after="0" w:line="360" w:lineRule="auto"/>
        <w:rPr>
          <w:rFonts w:ascii="David" w:hAnsi="David" w:cs="David"/>
          <w:b/>
          <w:bCs/>
          <w:kern w:val="2"/>
          <w:sz w:val="24"/>
          <w:szCs w:val="24"/>
          <w:rtl/>
        </w:rPr>
      </w:pPr>
      <w:r w:rsidRPr="00026ADA">
        <w:rPr>
          <w:rFonts w:ascii="David" w:hAnsi="David" w:cs="David"/>
          <w:kern w:val="2"/>
          <w:sz w:val="24"/>
          <w:szCs w:val="24"/>
          <w:rtl/>
        </w:rPr>
        <w:t xml:space="preserve">תהליך הביוץ </w:t>
      </w:r>
      <w:r w:rsidRPr="00026ADA">
        <w:rPr>
          <w:rFonts w:ascii="David" w:hAnsi="David" w:cs="David"/>
          <w:sz w:val="24"/>
          <w:szCs w:val="24"/>
        </w:rPr>
        <w:t>Ovulation</w:t>
      </w:r>
    </w:p>
    <w:p w14:paraId="48BD7AE8" w14:textId="77777777" w:rsidR="00C46AC3" w:rsidRDefault="00C46AC3" w:rsidP="00C92477">
      <w:pPr>
        <w:spacing w:after="0" w:line="360" w:lineRule="auto"/>
        <w:rPr>
          <w:rFonts w:ascii="David" w:hAnsi="David" w:cs="David"/>
          <w:kern w:val="2"/>
          <w:sz w:val="24"/>
          <w:szCs w:val="24"/>
          <w:rtl/>
        </w:rPr>
      </w:pPr>
    </w:p>
    <w:p w14:paraId="5443054C" w14:textId="237C2C34" w:rsidR="00EA62E7" w:rsidRPr="00C46AC3" w:rsidRDefault="006F6781" w:rsidP="00C46AC3">
      <w:pPr>
        <w:spacing w:after="0" w:line="360" w:lineRule="auto"/>
        <w:rPr>
          <w:rFonts w:ascii="David" w:hAnsi="David" w:cs="David"/>
          <w:kern w:val="2"/>
          <w:sz w:val="24"/>
          <w:szCs w:val="24"/>
          <w:rtl/>
        </w:rPr>
      </w:pPr>
      <w:r w:rsidRPr="00026ADA">
        <w:rPr>
          <w:rFonts w:ascii="David" w:hAnsi="David" w:cs="David"/>
          <w:kern w:val="2"/>
          <w:sz w:val="24"/>
          <w:szCs w:val="24"/>
          <w:rtl/>
        </w:rPr>
        <w:t>הורמון ההצהבה</w:t>
      </w:r>
      <w:r w:rsidRPr="00026ADA">
        <w:rPr>
          <w:rFonts w:ascii="David" w:hAnsi="David" w:cs="David"/>
          <w:b/>
          <w:bCs/>
          <w:kern w:val="2"/>
          <w:sz w:val="24"/>
          <w:szCs w:val="24"/>
          <w:rtl/>
        </w:rPr>
        <w:t xml:space="preserve"> </w:t>
      </w:r>
      <w:r w:rsidRPr="00026ADA">
        <w:rPr>
          <w:rFonts w:ascii="David" w:hAnsi="David" w:cs="David"/>
          <w:sz w:val="24"/>
          <w:szCs w:val="24"/>
        </w:rPr>
        <w:t>Luteinizing Hormone</w:t>
      </w:r>
      <w:r w:rsidRPr="00026ADA">
        <w:rPr>
          <w:rFonts w:ascii="David" w:hAnsi="David" w:cs="David"/>
          <w:sz w:val="24"/>
          <w:szCs w:val="24"/>
          <w:rtl/>
        </w:rPr>
        <w:t xml:space="preserve"> –</w:t>
      </w:r>
      <w:r w:rsidRPr="00026ADA">
        <w:rPr>
          <w:rFonts w:ascii="David" w:hAnsi="David" w:cs="David"/>
          <w:sz w:val="24"/>
          <w:szCs w:val="24"/>
        </w:rPr>
        <w:t xml:space="preserve"> LH</w:t>
      </w:r>
      <w:r w:rsidRPr="00026ADA">
        <w:rPr>
          <w:rFonts w:ascii="David" w:hAnsi="David" w:cs="David"/>
          <w:b/>
          <w:bCs/>
          <w:kern w:val="2"/>
          <w:sz w:val="24"/>
          <w:szCs w:val="24"/>
          <w:rtl/>
        </w:rPr>
        <w:t xml:space="preserve">, </w:t>
      </w:r>
    </w:p>
    <w:p w14:paraId="748AE3D7" w14:textId="5A56F006" w:rsidR="006F6781" w:rsidRPr="00026ADA" w:rsidRDefault="006F6781" w:rsidP="00C92477">
      <w:pPr>
        <w:spacing w:after="0" w:line="360" w:lineRule="auto"/>
        <w:ind w:right="567"/>
        <w:rPr>
          <w:rFonts w:ascii="David" w:hAnsi="David" w:cs="David"/>
          <w:sz w:val="24"/>
          <w:szCs w:val="24"/>
          <w:rtl/>
        </w:rPr>
      </w:pPr>
      <w:r w:rsidRPr="00026ADA">
        <w:rPr>
          <w:rFonts w:ascii="David" w:hAnsi="David" w:cs="David"/>
          <w:sz w:val="24"/>
          <w:szCs w:val="24"/>
          <w:rtl/>
        </w:rPr>
        <w:t>פרוגסטרון-</w:t>
      </w:r>
      <w:r w:rsidRPr="00026ADA">
        <w:rPr>
          <w:rFonts w:ascii="David" w:hAnsi="David" w:cs="David"/>
          <w:sz w:val="24"/>
          <w:szCs w:val="24"/>
        </w:rPr>
        <w:t>Progesterone</w:t>
      </w:r>
    </w:p>
    <w:p w14:paraId="175F881F" w14:textId="056E3BAA" w:rsidR="006F6781" w:rsidRPr="0025128A" w:rsidRDefault="006F6781" w:rsidP="00C92477">
      <w:pPr>
        <w:spacing w:after="0" w:line="360" w:lineRule="auto"/>
        <w:ind w:right="567"/>
        <w:rPr>
          <w:rFonts w:ascii="David" w:hAnsi="David" w:cs="David"/>
          <w:rtl/>
        </w:rPr>
      </w:pPr>
      <w:r w:rsidRPr="00026ADA">
        <w:rPr>
          <w:rFonts w:ascii="David" w:hAnsi="David" w:cs="David"/>
          <w:sz w:val="24"/>
          <w:szCs w:val="24"/>
          <w:rtl/>
        </w:rPr>
        <w:t>שלב האגירה או ההבשלה של רירית הרחם</w:t>
      </w:r>
      <w:r w:rsidR="00C537D6">
        <w:rPr>
          <w:rFonts w:ascii="David" w:hAnsi="David" w:cs="David" w:hint="cs"/>
          <w:sz w:val="24"/>
          <w:szCs w:val="24"/>
          <w:rtl/>
        </w:rPr>
        <w:t xml:space="preserve">   </w:t>
      </w:r>
      <w:r w:rsidRPr="00026ADA">
        <w:rPr>
          <w:rFonts w:ascii="David" w:hAnsi="David" w:cs="David"/>
          <w:sz w:val="24"/>
          <w:szCs w:val="24"/>
          <w:rtl/>
        </w:rPr>
        <w:t xml:space="preserve">- </w:t>
      </w:r>
      <w:r w:rsidRPr="00026ADA">
        <w:rPr>
          <w:rFonts w:ascii="David" w:hAnsi="David" w:cs="David"/>
          <w:sz w:val="24"/>
          <w:szCs w:val="24"/>
        </w:rPr>
        <w:t>Secretory Phase, Luteal Phase</w:t>
      </w:r>
    </w:p>
    <w:p w14:paraId="08C07FAF" w14:textId="77777777" w:rsidR="006F6781" w:rsidRPr="00026ADA" w:rsidRDefault="006F6781" w:rsidP="00C92477">
      <w:pPr>
        <w:spacing w:after="0" w:line="360" w:lineRule="auto"/>
        <w:rPr>
          <w:rFonts w:ascii="David" w:eastAsia="Calibri" w:hAnsi="David" w:cs="David"/>
          <w:sz w:val="24"/>
          <w:szCs w:val="24"/>
          <w:rtl/>
        </w:rPr>
      </w:pPr>
      <w:r w:rsidRPr="00026ADA">
        <w:rPr>
          <w:rFonts w:ascii="David" w:eastAsia="Calibri" w:hAnsi="David" w:cs="David"/>
          <w:sz w:val="24"/>
          <w:szCs w:val="24"/>
          <w:rtl/>
        </w:rPr>
        <w:t xml:space="preserve">גופיף צהוב- </w:t>
      </w:r>
      <w:r w:rsidRPr="00026ADA">
        <w:rPr>
          <w:rFonts w:ascii="David" w:eastAsia="Calibri" w:hAnsi="David" w:cs="David"/>
          <w:sz w:val="24"/>
          <w:szCs w:val="24"/>
        </w:rPr>
        <w:t>Corpus Luteum</w:t>
      </w:r>
    </w:p>
    <w:p w14:paraId="5BEF0ABB" w14:textId="77777777" w:rsidR="006F6781" w:rsidRPr="00026ADA" w:rsidRDefault="006F6781" w:rsidP="00C92477">
      <w:pPr>
        <w:spacing w:after="0" w:line="360" w:lineRule="auto"/>
        <w:ind w:right="567"/>
        <w:rPr>
          <w:rFonts w:ascii="David" w:hAnsi="David" w:cs="David"/>
          <w:sz w:val="24"/>
          <w:szCs w:val="24"/>
          <w:rtl/>
        </w:rPr>
      </w:pPr>
      <w:r w:rsidRPr="00026ADA">
        <w:rPr>
          <w:rFonts w:ascii="David" w:hAnsi="David" w:cs="David"/>
          <w:sz w:val="24"/>
          <w:szCs w:val="24"/>
          <w:rtl/>
        </w:rPr>
        <w:t xml:space="preserve">ווסת- </w:t>
      </w:r>
      <w:r w:rsidRPr="00026ADA">
        <w:rPr>
          <w:rFonts w:ascii="David" w:hAnsi="David" w:cs="David"/>
          <w:sz w:val="24"/>
          <w:szCs w:val="24"/>
        </w:rPr>
        <w:t>Menstruation</w:t>
      </w:r>
    </w:p>
    <w:p w14:paraId="7C7B7D93" w14:textId="77777777" w:rsidR="006F6781" w:rsidRPr="00026ADA" w:rsidRDefault="006F6781" w:rsidP="00C92477">
      <w:pPr>
        <w:spacing w:after="0" w:line="360" w:lineRule="auto"/>
        <w:ind w:right="567"/>
        <w:rPr>
          <w:rFonts w:ascii="David" w:hAnsi="David" w:cs="David"/>
          <w:sz w:val="24"/>
          <w:szCs w:val="24"/>
        </w:rPr>
      </w:pPr>
      <w:r w:rsidRPr="00026ADA">
        <w:rPr>
          <w:rFonts w:ascii="David" w:hAnsi="David" w:cs="David"/>
          <w:sz w:val="24"/>
          <w:szCs w:val="24"/>
          <w:rtl/>
        </w:rPr>
        <w:t xml:space="preserve">הפסקת המחזור בגין גיל מבוגר- </w:t>
      </w:r>
      <w:r w:rsidRPr="00026ADA">
        <w:rPr>
          <w:rFonts w:ascii="David" w:hAnsi="David" w:cs="David"/>
          <w:sz w:val="24"/>
          <w:szCs w:val="24"/>
        </w:rPr>
        <w:t>Menopause</w:t>
      </w:r>
    </w:p>
    <w:p w14:paraId="288D61D8" w14:textId="5C7FB42F" w:rsidR="006F6781" w:rsidRPr="00026ADA" w:rsidRDefault="00C46AC3" w:rsidP="00C92477">
      <w:pPr>
        <w:spacing w:after="0" w:line="360" w:lineRule="auto"/>
        <w:ind w:right="567"/>
        <w:rPr>
          <w:rFonts w:ascii="David" w:hAnsi="David" w:cs="David"/>
          <w:sz w:val="24"/>
          <w:szCs w:val="24"/>
          <w:rtl/>
        </w:rPr>
      </w:pPr>
      <w:r w:rsidRPr="00026ADA">
        <w:rPr>
          <w:rFonts w:ascii="David" w:hAnsi="David" w:cs="David" w:hint="cs"/>
          <w:sz w:val="24"/>
          <w:szCs w:val="24"/>
          <w:rtl/>
        </w:rPr>
        <w:t>הפריה</w:t>
      </w:r>
      <w:r w:rsidR="006F6781" w:rsidRPr="00026ADA">
        <w:rPr>
          <w:rFonts w:ascii="David" w:hAnsi="David" w:cs="David"/>
          <w:sz w:val="24"/>
          <w:szCs w:val="24"/>
          <w:rtl/>
        </w:rPr>
        <w:t xml:space="preserve">- </w:t>
      </w:r>
      <w:r w:rsidR="006F6781" w:rsidRPr="00026ADA">
        <w:rPr>
          <w:rFonts w:ascii="David" w:hAnsi="David" w:cs="David"/>
          <w:sz w:val="24"/>
          <w:szCs w:val="24"/>
        </w:rPr>
        <w:t>Fertilization</w:t>
      </w:r>
    </w:p>
    <w:p w14:paraId="52EF759B" w14:textId="77777777" w:rsidR="006F6781" w:rsidRPr="00026ADA" w:rsidRDefault="006F6781" w:rsidP="00C92477">
      <w:pPr>
        <w:spacing w:after="0" w:line="360" w:lineRule="auto"/>
        <w:ind w:right="567"/>
        <w:rPr>
          <w:rFonts w:ascii="David" w:hAnsi="David" w:cs="David"/>
          <w:sz w:val="24"/>
          <w:szCs w:val="24"/>
          <w:rtl/>
        </w:rPr>
      </w:pPr>
      <w:r w:rsidRPr="00026ADA">
        <w:rPr>
          <w:rFonts w:ascii="David" w:hAnsi="David" w:cs="David"/>
          <w:sz w:val="24"/>
          <w:szCs w:val="24"/>
          <w:rtl/>
        </w:rPr>
        <w:t xml:space="preserve">ביצית מופרית, זיגוטה- </w:t>
      </w:r>
      <w:r w:rsidRPr="00026ADA">
        <w:rPr>
          <w:rFonts w:ascii="David" w:hAnsi="David" w:cs="David"/>
          <w:sz w:val="24"/>
          <w:szCs w:val="24"/>
        </w:rPr>
        <w:t>Zygote</w:t>
      </w:r>
    </w:p>
    <w:p w14:paraId="477FA8DB" w14:textId="77777777" w:rsidR="006F6781" w:rsidRPr="00026ADA" w:rsidRDefault="006F6781" w:rsidP="00C92477">
      <w:pPr>
        <w:spacing w:after="0" w:line="360" w:lineRule="auto"/>
        <w:ind w:right="567"/>
        <w:rPr>
          <w:rFonts w:ascii="David" w:hAnsi="David" w:cs="David"/>
          <w:sz w:val="24"/>
          <w:szCs w:val="24"/>
          <w:rtl/>
        </w:rPr>
      </w:pPr>
      <w:r w:rsidRPr="00026ADA">
        <w:rPr>
          <w:rFonts w:ascii="David" w:hAnsi="David" w:cs="David"/>
          <w:sz w:val="24"/>
          <w:szCs w:val="24"/>
          <w:rtl/>
        </w:rPr>
        <w:t xml:space="preserve">גונדוטרופין המיוצר ע"י שכבת הכוריון החוץ עוברית- </w:t>
      </w:r>
      <w:r w:rsidRPr="00026ADA">
        <w:rPr>
          <w:rFonts w:ascii="David" w:hAnsi="David" w:cs="David"/>
          <w:sz w:val="24"/>
          <w:szCs w:val="24"/>
        </w:rPr>
        <w:t xml:space="preserve">Human Chorionic Gonadotropin </w:t>
      </w:r>
    </w:p>
    <w:p w14:paraId="077DA278" w14:textId="77777777" w:rsidR="006F6781" w:rsidRPr="00026ADA" w:rsidRDefault="006F6781" w:rsidP="00C92477">
      <w:pPr>
        <w:spacing w:after="0" w:line="360" w:lineRule="auto"/>
        <w:ind w:right="567"/>
        <w:rPr>
          <w:rFonts w:ascii="David" w:hAnsi="David" w:cs="David"/>
          <w:sz w:val="24"/>
          <w:szCs w:val="24"/>
        </w:rPr>
      </w:pPr>
      <w:r w:rsidRPr="00026ADA">
        <w:rPr>
          <w:rFonts w:ascii="David" w:hAnsi="David" w:cs="David"/>
          <w:sz w:val="24"/>
          <w:szCs w:val="24"/>
          <w:rtl/>
        </w:rPr>
        <w:t xml:space="preserve">עובר- </w:t>
      </w:r>
      <w:r w:rsidRPr="00026ADA">
        <w:rPr>
          <w:rFonts w:ascii="David" w:hAnsi="David" w:cs="David"/>
          <w:sz w:val="24"/>
          <w:szCs w:val="24"/>
        </w:rPr>
        <w:t>Embryo</w:t>
      </w:r>
    </w:p>
    <w:p w14:paraId="79CE7EF3" w14:textId="77777777" w:rsidR="006F6781" w:rsidRPr="00026ADA" w:rsidRDefault="006F6781" w:rsidP="00C92477">
      <w:pPr>
        <w:spacing w:after="0" w:line="360" w:lineRule="auto"/>
        <w:ind w:right="567"/>
        <w:rPr>
          <w:rFonts w:ascii="Arial" w:hAnsi="Arial" w:cs="David"/>
          <w:sz w:val="24"/>
          <w:szCs w:val="24"/>
          <w:rtl/>
        </w:rPr>
      </w:pPr>
      <w:r w:rsidRPr="00026ADA">
        <w:rPr>
          <w:rFonts w:ascii="David" w:hAnsi="David" w:cs="David"/>
          <w:sz w:val="24"/>
          <w:szCs w:val="24"/>
          <w:rtl/>
        </w:rPr>
        <w:t xml:space="preserve">שליה – </w:t>
      </w:r>
      <w:r w:rsidRPr="00026ADA">
        <w:rPr>
          <w:rFonts w:ascii="David" w:hAnsi="David" w:cs="David"/>
          <w:sz w:val="24"/>
          <w:szCs w:val="24"/>
        </w:rPr>
        <w:t>Placenta</w:t>
      </w:r>
    </w:p>
    <w:p w14:paraId="01E93AAD" w14:textId="77777777" w:rsidR="006F6781" w:rsidRPr="00026ADA" w:rsidRDefault="006F6781" w:rsidP="00105EA9">
      <w:pPr>
        <w:numPr>
          <w:ilvl w:val="0"/>
          <w:numId w:val="157"/>
        </w:numPr>
        <w:spacing w:after="0" w:line="360" w:lineRule="auto"/>
        <w:rPr>
          <w:rFonts w:ascii="David" w:hAnsi="David" w:cs="David"/>
          <w:b/>
          <w:bCs/>
          <w:kern w:val="2"/>
          <w:sz w:val="28"/>
          <w:szCs w:val="28"/>
          <w:rtl/>
        </w:rPr>
      </w:pPr>
      <w:r w:rsidRPr="00026ADA">
        <w:rPr>
          <w:rFonts w:ascii="David" w:hAnsi="David" w:cs="David" w:hint="cs"/>
          <w:b/>
          <w:bCs/>
          <w:kern w:val="2"/>
          <w:sz w:val="28"/>
          <w:szCs w:val="28"/>
          <w:rtl/>
        </w:rPr>
        <w:t>מ</w:t>
      </w:r>
      <w:r w:rsidRPr="00026ADA">
        <w:rPr>
          <w:rFonts w:ascii="David" w:hAnsi="David" w:cs="David"/>
          <w:b/>
          <w:bCs/>
          <w:kern w:val="2"/>
          <w:sz w:val="28"/>
          <w:szCs w:val="28"/>
          <w:rtl/>
        </w:rPr>
        <w:t>ערכת ה</w:t>
      </w:r>
      <w:r w:rsidRPr="00026ADA">
        <w:rPr>
          <w:rFonts w:ascii="David" w:hAnsi="David" w:cs="David" w:hint="cs"/>
          <w:b/>
          <w:bCs/>
          <w:kern w:val="2"/>
          <w:sz w:val="28"/>
          <w:szCs w:val="28"/>
          <w:rtl/>
        </w:rPr>
        <w:t>מין</w:t>
      </w:r>
      <w:r w:rsidRPr="00026ADA">
        <w:rPr>
          <w:rFonts w:ascii="David" w:hAnsi="David" w:cs="David"/>
          <w:b/>
          <w:bCs/>
          <w:kern w:val="2"/>
          <w:sz w:val="28"/>
          <w:szCs w:val="28"/>
          <w:rtl/>
        </w:rPr>
        <w:t xml:space="preserve"> הזכרית</w:t>
      </w:r>
      <w:r w:rsidRPr="00026ADA">
        <w:rPr>
          <w:rFonts w:ascii="David" w:hAnsi="David" w:cs="David"/>
          <w:kern w:val="2"/>
          <w:sz w:val="28"/>
          <w:szCs w:val="28"/>
          <w:rtl/>
        </w:rPr>
        <w:t xml:space="preserve"> </w:t>
      </w:r>
      <w:r w:rsidRPr="00026ADA">
        <w:rPr>
          <w:rFonts w:ascii="David" w:hAnsi="David" w:cs="David"/>
          <w:b/>
          <w:bCs/>
          <w:kern w:val="2"/>
          <w:sz w:val="28"/>
          <w:szCs w:val="28"/>
        </w:rPr>
        <w:t>Male reproductive organs</w:t>
      </w:r>
      <w:r w:rsidRPr="00026ADA">
        <w:rPr>
          <w:rFonts w:ascii="David" w:hAnsi="David" w:cs="David" w:hint="cs"/>
          <w:kern w:val="2"/>
          <w:sz w:val="28"/>
          <w:szCs w:val="28"/>
          <w:rtl/>
        </w:rPr>
        <w:t>:</w:t>
      </w:r>
    </w:p>
    <w:p w14:paraId="23FBCDBB" w14:textId="0A4A7515" w:rsidR="00026ADA" w:rsidRPr="00805CD3" w:rsidRDefault="00026ADA" w:rsidP="00C92477">
      <w:pPr>
        <w:spacing w:after="0" w:line="360" w:lineRule="auto"/>
        <w:rPr>
          <w:rFonts w:ascii="David" w:hAnsi="David" w:cs="David"/>
          <w:kern w:val="2"/>
          <w:sz w:val="24"/>
          <w:szCs w:val="24"/>
          <w:u w:val="single"/>
          <w:rtl/>
        </w:rPr>
      </w:pPr>
      <w:r w:rsidRPr="00C46AC3">
        <w:rPr>
          <w:rFonts w:ascii="David" w:hAnsi="David" w:cs="David"/>
          <w:b/>
          <w:bCs/>
          <w:kern w:val="2"/>
          <w:sz w:val="24"/>
          <w:szCs w:val="24"/>
          <w:rtl/>
        </w:rPr>
        <w:t>האיברים החיצוניים</w:t>
      </w:r>
      <w:r w:rsidR="00C46AC3">
        <w:rPr>
          <w:rFonts w:ascii="David" w:hAnsi="David" w:cs="David" w:hint="cs"/>
          <w:kern w:val="2"/>
          <w:sz w:val="24"/>
          <w:szCs w:val="24"/>
          <w:u w:val="single"/>
          <w:rtl/>
        </w:rPr>
        <w:t xml:space="preserve">      </w:t>
      </w:r>
      <w:r w:rsidRPr="00805CD3">
        <w:rPr>
          <w:rFonts w:ascii="David" w:hAnsi="David" w:cs="David" w:hint="cs"/>
          <w:kern w:val="2"/>
          <w:sz w:val="24"/>
          <w:szCs w:val="24"/>
          <w:u w:val="single"/>
          <w:rtl/>
        </w:rPr>
        <w:t xml:space="preserve"> </w:t>
      </w:r>
    </w:p>
    <w:p w14:paraId="65B290F2" w14:textId="77777777" w:rsidR="00026ADA" w:rsidRPr="00026ADA" w:rsidRDefault="00026ADA" w:rsidP="00026ADA">
      <w:pPr>
        <w:spacing w:after="0" w:line="360" w:lineRule="auto"/>
        <w:ind w:left="284"/>
        <w:rPr>
          <w:rFonts w:ascii="David" w:hAnsi="David" w:cs="David"/>
          <w:kern w:val="2"/>
          <w:sz w:val="24"/>
          <w:szCs w:val="24"/>
          <w:rtl/>
        </w:rPr>
      </w:pPr>
      <w:r w:rsidRPr="00026ADA">
        <w:rPr>
          <w:rFonts w:ascii="David" w:hAnsi="David" w:cs="David"/>
          <w:kern w:val="2"/>
          <w:sz w:val="24"/>
          <w:szCs w:val="24"/>
          <w:rtl/>
        </w:rPr>
        <w:t xml:space="preserve">איבר המין הזכרי </w:t>
      </w:r>
      <w:r w:rsidRPr="00026ADA">
        <w:rPr>
          <w:rFonts w:ascii="David" w:hAnsi="David" w:cs="David"/>
          <w:kern w:val="2"/>
          <w:sz w:val="24"/>
          <w:szCs w:val="24"/>
        </w:rPr>
        <w:t>Penis</w:t>
      </w:r>
      <w:r w:rsidRPr="00026ADA">
        <w:rPr>
          <w:rFonts w:ascii="David" w:hAnsi="David" w:cs="David"/>
          <w:kern w:val="2"/>
          <w:sz w:val="24"/>
          <w:szCs w:val="24"/>
          <w:rtl/>
        </w:rPr>
        <w:t xml:space="preserve">, </w:t>
      </w:r>
    </w:p>
    <w:p w14:paraId="4B9CEF84" w14:textId="77777777" w:rsidR="00C46AC3" w:rsidRDefault="00C46AC3" w:rsidP="00C46AC3">
      <w:pPr>
        <w:spacing w:after="0" w:line="360" w:lineRule="auto"/>
        <w:rPr>
          <w:rFonts w:ascii="David" w:hAnsi="David" w:cs="David"/>
          <w:kern w:val="2"/>
          <w:sz w:val="24"/>
          <w:szCs w:val="24"/>
          <w:rtl/>
        </w:rPr>
      </w:pPr>
      <w:r>
        <w:rPr>
          <w:rFonts w:ascii="David" w:hAnsi="David" w:cs="David" w:hint="cs"/>
          <w:color w:val="333333"/>
          <w:sz w:val="24"/>
          <w:szCs w:val="24"/>
          <w:rtl/>
        </w:rPr>
        <w:t xml:space="preserve">       </w:t>
      </w:r>
      <w:r w:rsidRPr="00026ADA">
        <w:rPr>
          <w:rFonts w:ascii="David" w:hAnsi="David" w:cs="David"/>
          <w:kern w:val="2"/>
          <w:sz w:val="24"/>
          <w:szCs w:val="24"/>
          <w:rtl/>
        </w:rPr>
        <w:t xml:space="preserve">שק האשכים </w:t>
      </w:r>
      <w:r w:rsidRPr="00026ADA">
        <w:rPr>
          <w:rFonts w:ascii="David" w:hAnsi="David" w:cs="David"/>
          <w:kern w:val="2"/>
          <w:sz w:val="24"/>
          <w:szCs w:val="24"/>
        </w:rPr>
        <w:t>Scrotum</w:t>
      </w:r>
      <w:r w:rsidRPr="00026ADA">
        <w:rPr>
          <w:rFonts w:ascii="David" w:hAnsi="David" w:cs="David"/>
          <w:kern w:val="2"/>
          <w:sz w:val="24"/>
          <w:szCs w:val="24"/>
          <w:rtl/>
        </w:rPr>
        <w:t>.</w:t>
      </w:r>
    </w:p>
    <w:p w14:paraId="0192637B" w14:textId="77777777" w:rsidR="00462ACE" w:rsidRDefault="00C46AC3" w:rsidP="00462ACE">
      <w:pPr>
        <w:spacing w:after="0" w:line="360" w:lineRule="auto"/>
        <w:rPr>
          <w:rFonts w:ascii="David" w:hAnsi="David" w:cs="David"/>
          <w:kern w:val="2"/>
          <w:sz w:val="24"/>
          <w:szCs w:val="24"/>
          <w:rtl/>
        </w:rPr>
      </w:pPr>
      <w:r>
        <w:rPr>
          <w:rFonts w:ascii="David" w:hAnsi="David" w:cs="David" w:hint="cs"/>
          <w:kern w:val="2"/>
          <w:sz w:val="24"/>
          <w:szCs w:val="24"/>
          <w:rtl/>
        </w:rPr>
        <w:t xml:space="preserve">       </w:t>
      </w:r>
      <w:r w:rsidRPr="00026ADA">
        <w:rPr>
          <w:rFonts w:ascii="David" w:hAnsi="David" w:cs="David"/>
          <w:color w:val="333333"/>
          <w:sz w:val="24"/>
          <w:szCs w:val="24"/>
          <w:rtl/>
        </w:rPr>
        <w:t xml:space="preserve">אשכים </w:t>
      </w:r>
      <w:r w:rsidRPr="00026ADA">
        <w:rPr>
          <w:rFonts w:ascii="David" w:hAnsi="David" w:cs="David"/>
          <w:kern w:val="2"/>
          <w:sz w:val="24"/>
          <w:szCs w:val="24"/>
        </w:rPr>
        <w:t>Testis</w:t>
      </w:r>
      <w:r w:rsidRPr="00026ADA">
        <w:rPr>
          <w:rFonts w:ascii="David" w:hAnsi="David" w:cs="David"/>
          <w:kern w:val="2"/>
          <w:sz w:val="24"/>
          <w:szCs w:val="24"/>
          <w:rtl/>
        </w:rPr>
        <w:t xml:space="preserve">, </w:t>
      </w:r>
      <w:r>
        <w:rPr>
          <w:rFonts w:ascii="David" w:hAnsi="David" w:cs="David" w:hint="cs"/>
          <w:kern w:val="2"/>
          <w:sz w:val="24"/>
          <w:szCs w:val="24"/>
          <w:rtl/>
        </w:rPr>
        <w:t xml:space="preserve">  </w:t>
      </w:r>
    </w:p>
    <w:p w14:paraId="56094339" w14:textId="67FF1975" w:rsidR="00462ACE" w:rsidRPr="00462ACE" w:rsidRDefault="00C46AC3" w:rsidP="00462ACE">
      <w:pPr>
        <w:spacing w:after="0" w:line="360" w:lineRule="auto"/>
        <w:rPr>
          <w:rFonts w:ascii="David" w:hAnsi="David" w:cs="David"/>
          <w:kern w:val="2"/>
          <w:sz w:val="24"/>
          <w:szCs w:val="24"/>
          <w:rtl/>
        </w:rPr>
      </w:pPr>
      <w:r>
        <w:rPr>
          <w:rFonts w:ascii="David" w:hAnsi="David" w:cs="David" w:hint="cs"/>
          <w:kern w:val="2"/>
          <w:sz w:val="24"/>
          <w:szCs w:val="24"/>
          <w:rtl/>
        </w:rPr>
        <w:t xml:space="preserve">  </w:t>
      </w:r>
      <w:r w:rsidR="00462ACE">
        <w:rPr>
          <w:rFonts w:ascii="David" w:eastAsia="Times New Roman" w:hAnsi="David" w:cs="David" w:hint="cs"/>
          <w:color w:val="000000"/>
          <w:sz w:val="24"/>
          <w:szCs w:val="24"/>
          <w:rtl/>
        </w:rPr>
        <w:t xml:space="preserve">. </w:t>
      </w:r>
      <w:r w:rsidR="00462ACE" w:rsidRPr="00C46AC3">
        <w:rPr>
          <w:rFonts w:ascii="David" w:eastAsia="Times New Roman" w:hAnsi="David" w:cs="David"/>
          <w:color w:val="000000"/>
          <w:sz w:val="24"/>
          <w:szCs w:val="24"/>
          <w:rtl/>
        </w:rPr>
        <w:t xml:space="preserve"> יותרת האשך </w:t>
      </w:r>
      <w:r w:rsidR="00462ACE" w:rsidRPr="00C46AC3">
        <w:rPr>
          <w:rFonts w:ascii="David" w:eastAsia="Times New Roman" w:hAnsi="David" w:cs="David"/>
          <w:color w:val="000000"/>
          <w:sz w:val="24"/>
          <w:szCs w:val="24"/>
        </w:rPr>
        <w:t xml:space="preserve">  Epididymis</w:t>
      </w:r>
    </w:p>
    <w:p w14:paraId="319E6B89" w14:textId="77777777" w:rsidR="00462ACE" w:rsidRDefault="00C46AC3" w:rsidP="00462ACE">
      <w:pPr>
        <w:spacing w:after="0" w:line="360" w:lineRule="auto"/>
        <w:rPr>
          <w:rFonts w:ascii="David" w:hAnsi="David" w:cs="David"/>
          <w:b/>
          <w:bCs/>
          <w:kern w:val="2"/>
          <w:sz w:val="24"/>
          <w:szCs w:val="24"/>
        </w:rPr>
      </w:pPr>
      <w:r w:rsidRPr="00C46AC3">
        <w:rPr>
          <w:rFonts w:ascii="David" w:hAnsi="David" w:cs="David" w:hint="cs"/>
          <w:b/>
          <w:bCs/>
          <w:kern w:val="2"/>
          <w:sz w:val="24"/>
          <w:szCs w:val="24"/>
          <w:rtl/>
        </w:rPr>
        <w:t>האיברים הפנימיים</w:t>
      </w:r>
    </w:p>
    <w:p w14:paraId="769FBD87" w14:textId="62D572B5" w:rsidR="00462ACE" w:rsidRPr="00462ACE" w:rsidRDefault="00462ACE" w:rsidP="00462ACE">
      <w:pPr>
        <w:spacing w:after="0" w:line="360" w:lineRule="auto"/>
        <w:rPr>
          <w:rFonts w:ascii="David" w:hAnsi="David" w:cs="David"/>
          <w:b/>
          <w:bCs/>
          <w:kern w:val="2"/>
          <w:sz w:val="24"/>
          <w:szCs w:val="24"/>
          <w:rtl/>
        </w:rPr>
      </w:pPr>
      <w:r w:rsidRPr="00026ADA">
        <w:rPr>
          <w:rFonts w:ascii="David" w:hAnsi="David" w:cs="David"/>
          <w:color w:val="333333"/>
          <w:sz w:val="24"/>
          <w:szCs w:val="24"/>
        </w:rPr>
        <w:t xml:space="preserve">          </w:t>
      </w:r>
      <w:r w:rsidRPr="00026ADA">
        <w:rPr>
          <w:rFonts w:ascii="David" w:hAnsi="David" w:cs="David"/>
          <w:color w:val="333333"/>
          <w:sz w:val="24"/>
          <w:szCs w:val="24"/>
          <w:rtl/>
        </w:rPr>
        <w:t xml:space="preserve">צינור הזרע </w:t>
      </w:r>
      <w:r w:rsidRPr="00026ADA">
        <w:rPr>
          <w:rFonts w:ascii="David" w:hAnsi="David" w:cs="David"/>
          <w:color w:val="333333"/>
          <w:sz w:val="24"/>
          <w:szCs w:val="24"/>
        </w:rPr>
        <w:t xml:space="preserve"> Vas deferens</w:t>
      </w:r>
      <w:r w:rsidRPr="00026ADA">
        <w:rPr>
          <w:rFonts w:ascii="David" w:hAnsi="David" w:cs="David"/>
          <w:sz w:val="24"/>
          <w:szCs w:val="24"/>
        </w:rPr>
        <w:t xml:space="preserve"> </w:t>
      </w:r>
    </w:p>
    <w:p w14:paraId="2D9EFC73" w14:textId="77777777" w:rsidR="00462ACE" w:rsidRDefault="00462ACE" w:rsidP="00462ACE">
      <w:pPr>
        <w:spacing w:after="0" w:line="360" w:lineRule="auto"/>
        <w:rPr>
          <w:rFonts w:ascii="David" w:hAnsi="David" w:cs="David"/>
          <w:color w:val="333333"/>
          <w:sz w:val="24"/>
          <w:szCs w:val="24"/>
        </w:rPr>
      </w:pPr>
      <w:r w:rsidRPr="00026ADA">
        <w:rPr>
          <w:rFonts w:ascii="David" w:hAnsi="David" w:cs="David"/>
          <w:color w:val="333333"/>
          <w:sz w:val="24"/>
          <w:szCs w:val="24"/>
          <w:rtl/>
        </w:rPr>
        <w:t>בלוטת הערמונית </w:t>
      </w:r>
      <w:r w:rsidRPr="00026ADA">
        <w:rPr>
          <w:rFonts w:ascii="David" w:hAnsi="David" w:cs="David"/>
          <w:color w:val="333333"/>
          <w:sz w:val="24"/>
          <w:szCs w:val="24"/>
        </w:rPr>
        <w:t>Prostate</w:t>
      </w:r>
    </w:p>
    <w:p w14:paraId="3D72D7D8" w14:textId="77777777" w:rsidR="006F6781" w:rsidRDefault="006F6781" w:rsidP="00C92477">
      <w:pPr>
        <w:spacing w:after="0" w:line="360" w:lineRule="auto"/>
        <w:rPr>
          <w:rFonts w:ascii="David" w:hAnsi="David" w:cs="David"/>
          <w:sz w:val="24"/>
          <w:szCs w:val="24"/>
          <w:rtl/>
        </w:rPr>
      </w:pPr>
      <w:r w:rsidRPr="00026ADA">
        <w:rPr>
          <w:rFonts w:ascii="David" w:hAnsi="David" w:cs="David"/>
          <w:sz w:val="24"/>
          <w:szCs w:val="24"/>
          <w:rtl/>
        </w:rPr>
        <w:t xml:space="preserve">שלפוחית הזרע </w:t>
      </w:r>
      <w:r w:rsidRPr="00026ADA">
        <w:rPr>
          <w:rFonts w:ascii="David" w:hAnsi="David" w:cs="David"/>
          <w:color w:val="333333"/>
          <w:sz w:val="24"/>
          <w:szCs w:val="24"/>
        </w:rPr>
        <w:t>Seminal vesicle </w:t>
      </w:r>
      <w:r w:rsidRPr="00026ADA">
        <w:rPr>
          <w:rFonts w:ascii="David" w:hAnsi="David" w:cs="David"/>
          <w:sz w:val="24"/>
          <w:szCs w:val="24"/>
          <w:rtl/>
        </w:rPr>
        <w:t xml:space="preserve">, </w:t>
      </w:r>
    </w:p>
    <w:p w14:paraId="79CF4A63" w14:textId="77777777" w:rsidR="006F6781" w:rsidRPr="00026ADA" w:rsidRDefault="006F6781" w:rsidP="00C92477">
      <w:pPr>
        <w:spacing w:after="0" w:line="360" w:lineRule="auto"/>
        <w:rPr>
          <w:rFonts w:ascii="David" w:hAnsi="David" w:cs="David"/>
          <w:color w:val="333333"/>
          <w:sz w:val="24"/>
          <w:szCs w:val="24"/>
          <w:rtl/>
        </w:rPr>
      </w:pPr>
      <w:r w:rsidRPr="00026ADA">
        <w:rPr>
          <w:rFonts w:ascii="David" w:hAnsi="David" w:cs="David"/>
          <w:color w:val="333333"/>
          <w:sz w:val="24"/>
          <w:szCs w:val="24"/>
          <w:rtl/>
        </w:rPr>
        <w:t>בלוטות קאופר</w:t>
      </w:r>
      <w:r w:rsidRPr="00026ADA">
        <w:rPr>
          <w:rFonts w:ascii="David" w:hAnsi="David" w:cs="David"/>
          <w:color w:val="333333"/>
          <w:sz w:val="24"/>
          <w:szCs w:val="24"/>
        </w:rPr>
        <w:t xml:space="preserve"> Cowper's glands </w:t>
      </w:r>
      <w:r w:rsidRPr="00026ADA">
        <w:rPr>
          <w:rFonts w:ascii="David" w:hAnsi="David" w:cs="David"/>
          <w:sz w:val="24"/>
          <w:szCs w:val="24"/>
          <w:rtl/>
        </w:rPr>
        <w:t xml:space="preserve">, </w:t>
      </w:r>
    </w:p>
    <w:p w14:paraId="2065BEC3" w14:textId="71ED8987" w:rsidR="006F6781" w:rsidRPr="00671E2D" w:rsidRDefault="006F6781" w:rsidP="00671E2D">
      <w:pPr>
        <w:spacing w:after="0" w:line="360" w:lineRule="auto"/>
        <w:rPr>
          <w:rFonts w:ascii="David" w:hAnsi="David" w:cs="David"/>
          <w:kern w:val="2"/>
          <w:sz w:val="24"/>
          <w:szCs w:val="24"/>
          <w:rtl/>
        </w:rPr>
      </w:pPr>
      <w:r w:rsidRPr="00026ADA">
        <w:rPr>
          <w:rFonts w:ascii="David" w:hAnsi="David" w:cs="David"/>
          <w:color w:val="333333"/>
          <w:sz w:val="24"/>
          <w:szCs w:val="24"/>
        </w:rPr>
        <w:t xml:space="preserve"> </w:t>
      </w:r>
      <w:r w:rsidR="00462ACE" w:rsidRPr="00026ADA">
        <w:rPr>
          <w:rFonts w:ascii="David" w:hAnsi="David" w:cs="David"/>
          <w:kern w:val="2"/>
          <w:sz w:val="24"/>
          <w:szCs w:val="24"/>
          <w:rtl/>
        </w:rPr>
        <w:t>שופכה</w:t>
      </w:r>
      <w:r w:rsidR="00462ACE" w:rsidRPr="00026ADA">
        <w:rPr>
          <w:rFonts w:ascii="David" w:hAnsi="David" w:cs="David"/>
          <w:kern w:val="2"/>
          <w:sz w:val="24"/>
          <w:szCs w:val="24"/>
        </w:rPr>
        <w:t xml:space="preserve"> Urethra - </w:t>
      </w:r>
      <w:r w:rsidR="00462ACE" w:rsidRPr="00026ADA">
        <w:rPr>
          <w:rFonts w:ascii="David" w:hAnsi="David" w:cs="David"/>
          <w:kern w:val="2"/>
          <w:sz w:val="24"/>
          <w:szCs w:val="24"/>
          <w:rtl/>
        </w:rPr>
        <w:t xml:space="preserve">, </w:t>
      </w:r>
    </w:p>
    <w:p w14:paraId="7A540FFC" w14:textId="77777777" w:rsidR="006F6781" w:rsidRPr="00805CD3" w:rsidRDefault="006F6781" w:rsidP="00105EA9">
      <w:pPr>
        <w:pStyle w:val="af2"/>
        <w:numPr>
          <w:ilvl w:val="0"/>
          <w:numId w:val="157"/>
        </w:numPr>
        <w:spacing w:line="360" w:lineRule="auto"/>
        <w:rPr>
          <w:rFonts w:ascii="David" w:hAnsi="David" w:cs="David"/>
          <w:rtl/>
        </w:rPr>
      </w:pPr>
      <w:r w:rsidRPr="00805CD3">
        <w:rPr>
          <w:rFonts w:ascii="David" w:hAnsi="David" w:cs="David"/>
          <w:u w:val="single"/>
          <w:rtl/>
        </w:rPr>
        <w:t>תא הזרע</w:t>
      </w:r>
      <w:r w:rsidRPr="00805CD3">
        <w:rPr>
          <w:rFonts w:ascii="David" w:hAnsi="David" w:cs="David"/>
          <w:rtl/>
        </w:rPr>
        <w:t xml:space="preserve"> </w:t>
      </w:r>
      <w:r w:rsidRPr="00805CD3">
        <w:rPr>
          <w:rFonts w:ascii="David" w:hAnsi="David" w:cs="David"/>
        </w:rPr>
        <w:t>spermatozoa</w:t>
      </w:r>
      <w:r w:rsidRPr="00805CD3">
        <w:rPr>
          <w:rFonts w:ascii="David" w:hAnsi="David" w:cs="David"/>
          <w:rtl/>
        </w:rPr>
        <w:t xml:space="preserve">, </w:t>
      </w:r>
    </w:p>
    <w:p w14:paraId="05F62BE3" w14:textId="77777777" w:rsidR="006F6781" w:rsidRPr="00026ADA" w:rsidRDefault="006F6781" w:rsidP="00C92477">
      <w:pPr>
        <w:spacing w:after="0" w:line="360" w:lineRule="auto"/>
        <w:ind w:left="644"/>
        <w:rPr>
          <w:rFonts w:ascii="David" w:hAnsi="David" w:cs="David"/>
          <w:color w:val="333333"/>
          <w:sz w:val="24"/>
          <w:szCs w:val="24"/>
          <w:rtl/>
        </w:rPr>
      </w:pPr>
      <w:r w:rsidRPr="00026ADA">
        <w:rPr>
          <w:rFonts w:ascii="David" w:hAnsi="David" w:cs="David"/>
          <w:sz w:val="24"/>
          <w:szCs w:val="24"/>
          <w:rtl/>
        </w:rPr>
        <w:t xml:space="preserve">נוזל הזרע – </w:t>
      </w:r>
      <w:r w:rsidRPr="00026ADA">
        <w:rPr>
          <w:rFonts w:ascii="David" w:hAnsi="David" w:cs="David"/>
          <w:sz w:val="24"/>
          <w:szCs w:val="24"/>
        </w:rPr>
        <w:t>Semen</w:t>
      </w:r>
      <w:r w:rsidRPr="00026ADA">
        <w:rPr>
          <w:rFonts w:ascii="David" w:hAnsi="David" w:cs="David"/>
          <w:color w:val="333333"/>
          <w:sz w:val="24"/>
          <w:szCs w:val="24"/>
          <w:rtl/>
        </w:rPr>
        <w:t xml:space="preserve">, </w:t>
      </w:r>
    </w:p>
    <w:p w14:paraId="4FFE6853" w14:textId="77777777" w:rsidR="006F6781" w:rsidRPr="00026ADA" w:rsidRDefault="006F6781" w:rsidP="00C92477">
      <w:pPr>
        <w:spacing w:after="0" w:line="360" w:lineRule="auto"/>
        <w:ind w:left="644"/>
        <w:rPr>
          <w:rFonts w:ascii="David" w:hAnsi="David" w:cs="David"/>
          <w:color w:val="000000"/>
          <w:sz w:val="24"/>
          <w:szCs w:val="24"/>
          <w:rtl/>
        </w:rPr>
      </w:pPr>
      <w:r w:rsidRPr="00026ADA">
        <w:rPr>
          <w:rFonts w:ascii="David" w:hAnsi="David" w:cs="David"/>
          <w:snapToGrid w:val="0"/>
          <w:color w:val="000000"/>
          <w:sz w:val="24"/>
          <w:szCs w:val="24"/>
          <w:rtl/>
        </w:rPr>
        <w:t xml:space="preserve">יצירת הזרע - </w:t>
      </w:r>
      <w:r w:rsidRPr="00026ADA">
        <w:rPr>
          <w:rFonts w:ascii="David" w:hAnsi="David" w:cs="David"/>
          <w:color w:val="333333"/>
          <w:sz w:val="24"/>
          <w:szCs w:val="24"/>
        </w:rPr>
        <w:t>Spermatogenesis</w:t>
      </w:r>
    </w:p>
    <w:p w14:paraId="6DF50F37" w14:textId="77777777" w:rsidR="006F6781" w:rsidRPr="00026ADA" w:rsidRDefault="006F6781" w:rsidP="00C92477">
      <w:pPr>
        <w:spacing w:after="0" w:line="360" w:lineRule="auto"/>
        <w:ind w:right="567"/>
        <w:rPr>
          <w:rFonts w:ascii="David" w:hAnsi="David" w:cs="David"/>
          <w:sz w:val="24"/>
          <w:szCs w:val="24"/>
          <w:rtl/>
        </w:rPr>
      </w:pPr>
      <w:r w:rsidRPr="00026ADA">
        <w:rPr>
          <w:rFonts w:ascii="David" w:hAnsi="David" w:cs="David"/>
          <w:sz w:val="24"/>
          <w:szCs w:val="24"/>
          <w:rtl/>
        </w:rPr>
        <w:t xml:space="preserve">   תאי סרטולי- </w:t>
      </w:r>
      <w:r w:rsidRPr="00026ADA">
        <w:rPr>
          <w:rFonts w:ascii="David" w:hAnsi="David" w:cs="David"/>
          <w:sz w:val="24"/>
          <w:szCs w:val="24"/>
        </w:rPr>
        <w:t>Sertoli Cells</w:t>
      </w:r>
      <w:r w:rsidRPr="00026ADA">
        <w:rPr>
          <w:rFonts w:ascii="David" w:hAnsi="David" w:cs="David"/>
          <w:sz w:val="24"/>
          <w:szCs w:val="24"/>
          <w:rtl/>
        </w:rPr>
        <w:t xml:space="preserve"> (נמצאים בצינוריות הזרע ומסייעים בהבשלת תאי הזרע)    </w:t>
      </w:r>
    </w:p>
    <w:p w14:paraId="6D55B3BA" w14:textId="77777777" w:rsidR="006F6781" w:rsidRPr="00026ADA" w:rsidRDefault="006F6781" w:rsidP="00C92477">
      <w:pPr>
        <w:spacing w:after="0" w:line="360" w:lineRule="auto"/>
        <w:ind w:right="567"/>
        <w:rPr>
          <w:rFonts w:ascii="David" w:hAnsi="David" w:cs="David"/>
          <w:sz w:val="24"/>
          <w:szCs w:val="24"/>
          <w:rtl/>
        </w:rPr>
      </w:pPr>
      <w:r w:rsidRPr="00026ADA">
        <w:rPr>
          <w:rFonts w:ascii="David" w:hAnsi="David" w:cs="David"/>
          <w:sz w:val="24"/>
          <w:szCs w:val="24"/>
          <w:rtl/>
        </w:rPr>
        <w:t xml:space="preserve"> תאי </w:t>
      </w:r>
      <w:proofErr w:type="spellStart"/>
      <w:r w:rsidRPr="00026ADA">
        <w:rPr>
          <w:rFonts w:ascii="David" w:hAnsi="David" w:cs="David"/>
          <w:sz w:val="24"/>
          <w:szCs w:val="24"/>
          <w:rtl/>
        </w:rPr>
        <w:t>לידיג</w:t>
      </w:r>
      <w:proofErr w:type="spellEnd"/>
      <w:r w:rsidRPr="00026ADA">
        <w:rPr>
          <w:rFonts w:ascii="David" w:hAnsi="David" w:cs="David"/>
          <w:sz w:val="24"/>
          <w:szCs w:val="24"/>
          <w:rtl/>
        </w:rPr>
        <w:t xml:space="preserve">- </w:t>
      </w:r>
      <w:r w:rsidRPr="00026ADA">
        <w:rPr>
          <w:rFonts w:ascii="David" w:hAnsi="David" w:cs="David"/>
          <w:sz w:val="24"/>
          <w:szCs w:val="24"/>
        </w:rPr>
        <w:t>Leydig Cells</w:t>
      </w:r>
      <w:r w:rsidRPr="00026ADA">
        <w:rPr>
          <w:rFonts w:ascii="David" w:hAnsi="David" w:cs="David"/>
          <w:sz w:val="24"/>
          <w:szCs w:val="24"/>
          <w:rtl/>
        </w:rPr>
        <w:t xml:space="preserve"> (נמצאים בין אוניות האשך ומייצרים טסטוסטרון)</w:t>
      </w:r>
    </w:p>
    <w:p w14:paraId="0BDCE56D" w14:textId="77777777" w:rsidR="006F6781" w:rsidRPr="00026ADA" w:rsidRDefault="006F6781" w:rsidP="00C92477">
      <w:pPr>
        <w:spacing w:after="0" w:line="360" w:lineRule="auto"/>
        <w:rPr>
          <w:rFonts w:ascii="David" w:hAnsi="David" w:cs="David"/>
          <w:kern w:val="2"/>
          <w:sz w:val="24"/>
          <w:szCs w:val="24"/>
          <w:rtl/>
        </w:rPr>
      </w:pPr>
      <w:r w:rsidRPr="00026ADA">
        <w:rPr>
          <w:rFonts w:ascii="David" w:hAnsi="David" w:cs="David"/>
          <w:sz w:val="24"/>
          <w:szCs w:val="24"/>
          <w:rtl/>
        </w:rPr>
        <w:t xml:space="preserve">הורמון מעורר הפרשת גונדוטרופינים   </w:t>
      </w:r>
      <w:r w:rsidRPr="00026ADA">
        <w:rPr>
          <w:rFonts w:ascii="David" w:hAnsi="David" w:cs="David"/>
          <w:sz w:val="24"/>
          <w:szCs w:val="24"/>
        </w:rPr>
        <w:t xml:space="preserve">Gonadotropin </w:t>
      </w:r>
      <w:proofErr w:type="spellStart"/>
      <w:r w:rsidRPr="00026ADA">
        <w:rPr>
          <w:rFonts w:ascii="David" w:hAnsi="David" w:cs="David"/>
          <w:sz w:val="24"/>
          <w:szCs w:val="24"/>
        </w:rPr>
        <w:t>realising</w:t>
      </w:r>
      <w:proofErr w:type="spellEnd"/>
      <w:r w:rsidRPr="00026ADA">
        <w:rPr>
          <w:rFonts w:ascii="David" w:hAnsi="David" w:cs="David"/>
          <w:sz w:val="24"/>
          <w:szCs w:val="24"/>
        </w:rPr>
        <w:t xml:space="preserve"> Hormone</w:t>
      </w:r>
      <w:r w:rsidRPr="00026ADA">
        <w:rPr>
          <w:rFonts w:ascii="David" w:hAnsi="David" w:cs="David"/>
          <w:sz w:val="24"/>
          <w:szCs w:val="24"/>
          <w:rtl/>
        </w:rPr>
        <w:t xml:space="preserve">- </w:t>
      </w:r>
      <w:r w:rsidRPr="00026ADA">
        <w:rPr>
          <w:rFonts w:ascii="David" w:hAnsi="David" w:cs="David"/>
          <w:sz w:val="24"/>
          <w:szCs w:val="24"/>
        </w:rPr>
        <w:t>GnRH</w:t>
      </w:r>
      <w:r w:rsidRPr="00026ADA">
        <w:rPr>
          <w:rFonts w:ascii="David" w:hAnsi="David" w:cs="David"/>
          <w:b/>
          <w:bCs/>
          <w:kern w:val="2"/>
          <w:sz w:val="24"/>
          <w:szCs w:val="24"/>
          <w:rtl/>
        </w:rPr>
        <w:t xml:space="preserve">, </w:t>
      </w:r>
    </w:p>
    <w:p w14:paraId="345A4E01" w14:textId="77777777" w:rsidR="006F6781" w:rsidRPr="00026ADA" w:rsidRDefault="006F6781" w:rsidP="00C92477">
      <w:pPr>
        <w:spacing w:after="0" w:line="360" w:lineRule="auto"/>
        <w:rPr>
          <w:rFonts w:ascii="David" w:hAnsi="David" w:cs="David"/>
          <w:kern w:val="2"/>
          <w:sz w:val="24"/>
          <w:szCs w:val="24"/>
          <w:rtl/>
        </w:rPr>
      </w:pPr>
      <w:r w:rsidRPr="00026ADA">
        <w:rPr>
          <w:rFonts w:ascii="David" w:hAnsi="David" w:cs="David"/>
          <w:kern w:val="2"/>
          <w:sz w:val="24"/>
          <w:szCs w:val="24"/>
          <w:rtl/>
        </w:rPr>
        <w:t>הורמון המופרש מההיפופיזה</w:t>
      </w:r>
      <w:r w:rsidRPr="00026ADA">
        <w:rPr>
          <w:rFonts w:ascii="David" w:hAnsi="David" w:cs="David"/>
          <w:b/>
          <w:bCs/>
          <w:kern w:val="2"/>
          <w:sz w:val="24"/>
          <w:szCs w:val="24"/>
          <w:rtl/>
        </w:rPr>
        <w:t xml:space="preserve"> - </w:t>
      </w:r>
      <w:r w:rsidRPr="00026ADA">
        <w:rPr>
          <w:rFonts w:ascii="David" w:hAnsi="David" w:cs="David"/>
          <w:sz w:val="24"/>
          <w:szCs w:val="24"/>
        </w:rPr>
        <w:t>Follicle stimulating hormone</w:t>
      </w:r>
      <w:r w:rsidRPr="00026ADA">
        <w:rPr>
          <w:rFonts w:ascii="David" w:hAnsi="David" w:cs="David"/>
          <w:kern w:val="2"/>
          <w:sz w:val="24"/>
          <w:szCs w:val="24"/>
          <w:rtl/>
        </w:rPr>
        <w:t xml:space="preserve"> –</w:t>
      </w:r>
      <w:r w:rsidRPr="00026ADA">
        <w:rPr>
          <w:rFonts w:ascii="David" w:hAnsi="David" w:cs="David"/>
          <w:sz w:val="24"/>
          <w:szCs w:val="24"/>
        </w:rPr>
        <w:t xml:space="preserve"> FSH</w:t>
      </w:r>
      <w:r w:rsidRPr="00026ADA">
        <w:rPr>
          <w:rFonts w:ascii="David" w:hAnsi="David" w:cs="David"/>
          <w:kern w:val="2"/>
          <w:sz w:val="24"/>
          <w:szCs w:val="24"/>
          <w:rtl/>
        </w:rPr>
        <w:t xml:space="preserve">,  </w:t>
      </w:r>
      <w:r w:rsidRPr="00026ADA">
        <w:rPr>
          <w:rFonts w:ascii="David" w:hAnsi="David" w:cs="David"/>
          <w:sz w:val="24"/>
          <w:szCs w:val="24"/>
        </w:rPr>
        <w:t>Estrogen</w:t>
      </w:r>
      <w:r w:rsidRPr="00026ADA">
        <w:rPr>
          <w:rFonts w:ascii="David" w:hAnsi="David" w:cs="David"/>
          <w:kern w:val="2"/>
          <w:sz w:val="24"/>
          <w:szCs w:val="24"/>
          <w:rtl/>
        </w:rPr>
        <w:t xml:space="preserve">, </w:t>
      </w:r>
    </w:p>
    <w:p w14:paraId="076F5A2D" w14:textId="77777777" w:rsidR="006F6781" w:rsidRPr="00026ADA" w:rsidRDefault="006F6781" w:rsidP="00C92477">
      <w:pPr>
        <w:spacing w:after="0" w:line="360" w:lineRule="auto"/>
        <w:rPr>
          <w:rFonts w:ascii="David" w:hAnsi="David" w:cs="David"/>
          <w:sz w:val="24"/>
          <w:szCs w:val="24"/>
        </w:rPr>
      </w:pPr>
      <w:r w:rsidRPr="00026ADA">
        <w:rPr>
          <w:rFonts w:ascii="David" w:hAnsi="David" w:cs="David"/>
          <w:kern w:val="2"/>
          <w:sz w:val="24"/>
          <w:szCs w:val="24"/>
          <w:rtl/>
        </w:rPr>
        <w:t>הורמון ההצהבה</w:t>
      </w:r>
      <w:r w:rsidRPr="00026ADA">
        <w:rPr>
          <w:rFonts w:ascii="David" w:hAnsi="David" w:cs="David"/>
          <w:b/>
          <w:bCs/>
          <w:kern w:val="2"/>
          <w:sz w:val="24"/>
          <w:szCs w:val="24"/>
          <w:rtl/>
        </w:rPr>
        <w:t xml:space="preserve"> </w:t>
      </w:r>
      <w:r w:rsidRPr="00026ADA">
        <w:rPr>
          <w:rFonts w:ascii="David" w:hAnsi="David" w:cs="David"/>
          <w:sz w:val="24"/>
          <w:szCs w:val="24"/>
        </w:rPr>
        <w:t>Luteinizing Hormone</w:t>
      </w:r>
      <w:r w:rsidRPr="00026ADA">
        <w:rPr>
          <w:rFonts w:ascii="David" w:hAnsi="David" w:cs="David"/>
          <w:sz w:val="24"/>
          <w:szCs w:val="24"/>
          <w:rtl/>
        </w:rPr>
        <w:t xml:space="preserve"> –</w:t>
      </w:r>
      <w:r w:rsidRPr="00026ADA">
        <w:rPr>
          <w:rFonts w:ascii="David" w:hAnsi="David" w:cs="David"/>
          <w:sz w:val="24"/>
          <w:szCs w:val="24"/>
        </w:rPr>
        <w:t xml:space="preserve"> LH</w:t>
      </w:r>
      <w:r w:rsidRPr="00026ADA">
        <w:rPr>
          <w:rFonts w:ascii="David" w:hAnsi="David" w:cs="David"/>
          <w:color w:val="333333"/>
          <w:sz w:val="24"/>
          <w:szCs w:val="24"/>
          <w:rtl/>
        </w:rPr>
        <w:t xml:space="preserve">,  </w:t>
      </w:r>
      <w:r w:rsidRPr="00026ADA">
        <w:rPr>
          <w:rFonts w:ascii="David" w:hAnsi="David" w:cs="David"/>
          <w:sz w:val="24"/>
          <w:szCs w:val="24"/>
        </w:rPr>
        <w:t>Testosterone</w:t>
      </w:r>
      <w:r w:rsidRPr="00026ADA">
        <w:rPr>
          <w:rFonts w:ascii="David" w:hAnsi="David" w:cs="David"/>
          <w:color w:val="333333"/>
          <w:sz w:val="24"/>
          <w:szCs w:val="24"/>
          <w:rtl/>
        </w:rPr>
        <w:t>,</w:t>
      </w:r>
    </w:p>
    <w:p w14:paraId="55E333B5" w14:textId="77777777" w:rsidR="006F6781" w:rsidRPr="00026ADA" w:rsidRDefault="006F6781" w:rsidP="00C92477">
      <w:pPr>
        <w:spacing w:after="0" w:line="360" w:lineRule="auto"/>
        <w:rPr>
          <w:rFonts w:ascii="David" w:hAnsi="David" w:cs="David"/>
          <w:color w:val="333333"/>
          <w:sz w:val="24"/>
          <w:szCs w:val="24"/>
          <w:rtl/>
        </w:rPr>
      </w:pPr>
      <w:r w:rsidRPr="00026ADA">
        <w:rPr>
          <w:rFonts w:ascii="David" w:hAnsi="David" w:cs="David"/>
          <w:sz w:val="24"/>
          <w:szCs w:val="24"/>
        </w:rPr>
        <w:t xml:space="preserve"> Hormone</w:t>
      </w:r>
      <w:r w:rsidRPr="00026ADA">
        <w:rPr>
          <w:rFonts w:ascii="David" w:hAnsi="David" w:cs="David"/>
          <w:color w:val="333333"/>
          <w:sz w:val="24"/>
          <w:szCs w:val="24"/>
          <w:rtl/>
        </w:rPr>
        <w:t xml:space="preserve"> </w:t>
      </w:r>
      <w:r w:rsidRPr="00026ADA">
        <w:rPr>
          <w:rFonts w:ascii="David" w:hAnsi="David" w:cs="David"/>
          <w:sz w:val="24"/>
          <w:szCs w:val="24"/>
        </w:rPr>
        <w:t>Inhibin hormone</w:t>
      </w:r>
    </w:p>
    <w:p w14:paraId="08438BE9" w14:textId="3FC5602E" w:rsidR="006F6781" w:rsidRDefault="00026ADA" w:rsidP="00C92477">
      <w:pPr>
        <w:spacing w:after="0" w:line="360" w:lineRule="auto"/>
        <w:rPr>
          <w:rFonts w:ascii="David" w:hAnsi="David" w:cs="David"/>
          <w:kern w:val="2"/>
          <w:sz w:val="24"/>
          <w:szCs w:val="24"/>
          <w:rtl/>
        </w:rPr>
      </w:pPr>
      <w:r w:rsidRPr="00026ADA">
        <w:rPr>
          <w:rFonts w:ascii="Arial" w:hAnsi="Arial" w:cs="David"/>
          <w:sz w:val="24"/>
          <w:szCs w:val="24"/>
          <w:rtl/>
        </w:rPr>
        <w:t xml:space="preserve">הובלת </w:t>
      </w:r>
      <w:r w:rsidRPr="00026ADA">
        <w:rPr>
          <w:rFonts w:ascii="Arial" w:hAnsi="Arial" w:cs="David" w:hint="cs"/>
          <w:sz w:val="24"/>
          <w:szCs w:val="24"/>
          <w:rtl/>
        </w:rPr>
        <w:t xml:space="preserve">תא </w:t>
      </w:r>
      <w:r w:rsidRPr="00026ADA">
        <w:rPr>
          <w:rFonts w:ascii="Arial" w:hAnsi="Arial" w:cs="David"/>
          <w:sz w:val="24"/>
          <w:szCs w:val="24"/>
          <w:rtl/>
        </w:rPr>
        <w:t>הזרע</w:t>
      </w:r>
    </w:p>
    <w:p w14:paraId="67B28827" w14:textId="77777777" w:rsidR="00026ADA" w:rsidRPr="00805CD3" w:rsidRDefault="00026ADA" w:rsidP="00105EA9">
      <w:pPr>
        <w:pStyle w:val="af2"/>
        <w:numPr>
          <w:ilvl w:val="0"/>
          <w:numId w:val="157"/>
        </w:numPr>
        <w:shd w:val="clear" w:color="auto" w:fill="FFFFFF"/>
        <w:spacing w:line="360" w:lineRule="auto"/>
        <w:outlineLvl w:val="2"/>
        <w:rPr>
          <w:rFonts w:ascii="David" w:hAnsi="David" w:cs="David"/>
        </w:rPr>
      </w:pPr>
      <w:r w:rsidRPr="00805CD3">
        <w:rPr>
          <w:rFonts w:ascii="David" w:hAnsi="David" w:cs="David"/>
          <w:rtl/>
        </w:rPr>
        <w:t>בקרה הורמונלית</w:t>
      </w:r>
      <w:r w:rsidRPr="00805CD3">
        <w:rPr>
          <w:rFonts w:ascii="David" w:hAnsi="David" w:cs="David" w:hint="cs"/>
          <w:rtl/>
        </w:rPr>
        <w:t xml:space="preserve"> של מערכת המין הזכרית</w:t>
      </w:r>
    </w:p>
    <w:p w14:paraId="6741F074" w14:textId="10810E56" w:rsidR="00026ADA" w:rsidRPr="00805CD3" w:rsidRDefault="00026ADA" w:rsidP="00105EA9">
      <w:pPr>
        <w:pStyle w:val="af2"/>
        <w:numPr>
          <w:ilvl w:val="0"/>
          <w:numId w:val="157"/>
        </w:numPr>
        <w:spacing w:line="360" w:lineRule="auto"/>
        <w:rPr>
          <w:rFonts w:ascii="David" w:hAnsi="David" w:cs="David"/>
          <w:rtl/>
        </w:rPr>
      </w:pPr>
      <w:r w:rsidRPr="00805CD3">
        <w:rPr>
          <w:rFonts w:ascii="David" w:hAnsi="David" w:cs="David" w:hint="cs"/>
          <w:rtl/>
        </w:rPr>
        <w:t>ת</w:t>
      </w:r>
      <w:r w:rsidRPr="00805CD3">
        <w:rPr>
          <w:rFonts w:ascii="David" w:hAnsi="David" w:cs="David"/>
          <w:rtl/>
        </w:rPr>
        <w:t>פקוד ה</w:t>
      </w:r>
      <w:r w:rsidRPr="00805CD3">
        <w:rPr>
          <w:rFonts w:ascii="David" w:hAnsi="David" w:cs="David" w:hint="cs"/>
          <w:rtl/>
        </w:rPr>
        <w:t>ורמון ה</w:t>
      </w:r>
      <w:r w:rsidRPr="00805CD3">
        <w:rPr>
          <w:rFonts w:ascii="David" w:hAnsi="David" w:cs="David"/>
          <w:rtl/>
        </w:rPr>
        <w:t>טסטוסטרון</w:t>
      </w:r>
    </w:p>
    <w:p w14:paraId="03857956" w14:textId="77777777" w:rsidR="003F62F6" w:rsidRPr="00805CD3" w:rsidRDefault="00026ADA" w:rsidP="00105EA9">
      <w:pPr>
        <w:pStyle w:val="af2"/>
        <w:numPr>
          <w:ilvl w:val="0"/>
          <w:numId w:val="157"/>
        </w:numPr>
        <w:spacing w:line="360" w:lineRule="auto"/>
        <w:rPr>
          <w:rFonts w:ascii="Arial" w:hAnsi="Arial" w:cs="David"/>
          <w:rtl/>
        </w:rPr>
      </w:pPr>
      <w:r w:rsidRPr="00805CD3">
        <w:rPr>
          <w:rFonts w:ascii="Arial" w:hAnsi="Arial" w:cs="David"/>
          <w:rtl/>
        </w:rPr>
        <w:t>מחזור הפעילות של מערכת המין הזכרית במהלך החיים</w:t>
      </w:r>
      <w:r w:rsidR="003F62F6" w:rsidRPr="00805CD3">
        <w:rPr>
          <w:rFonts w:ascii="Arial" w:hAnsi="Arial" w:cs="David" w:hint="cs"/>
          <w:rtl/>
        </w:rPr>
        <w:t>.</w:t>
      </w:r>
    </w:p>
    <w:p w14:paraId="013A8447" w14:textId="309D4B05" w:rsidR="003F62F6" w:rsidRDefault="003F62F6" w:rsidP="00381CE6">
      <w:pPr>
        <w:rPr>
          <w:rFonts w:ascii="David" w:hAnsi="David" w:cs="David"/>
          <w:sz w:val="24"/>
          <w:szCs w:val="24"/>
          <w:rtl/>
        </w:rPr>
      </w:pPr>
      <w:r w:rsidRPr="003E142F">
        <w:rPr>
          <w:rFonts w:ascii="David" w:hAnsi="David" w:cs="David"/>
          <w:sz w:val="28"/>
          <w:szCs w:val="28"/>
        </w:rPr>
        <w:t xml:space="preserve"> </w:t>
      </w:r>
    </w:p>
    <w:p w14:paraId="03922CEB" w14:textId="77777777" w:rsidR="008F1FCA" w:rsidRPr="003E142F" w:rsidRDefault="008F1FCA" w:rsidP="003E142F">
      <w:pPr>
        <w:spacing w:line="360" w:lineRule="auto"/>
        <w:ind w:right="1134"/>
        <w:rPr>
          <w:rFonts w:ascii="David" w:hAnsi="David" w:cs="David"/>
          <w:sz w:val="24"/>
          <w:szCs w:val="24"/>
        </w:rPr>
      </w:pPr>
    </w:p>
    <w:p w14:paraId="12CEB9E5" w14:textId="2CFA7306" w:rsidR="00F1626F" w:rsidRDefault="00CD10D8" w:rsidP="00F1626F">
      <w:pPr>
        <w:shd w:val="clear" w:color="auto" w:fill="FFFFFF"/>
        <w:spacing w:line="360" w:lineRule="auto"/>
        <w:rPr>
          <w:rFonts w:ascii="David" w:eastAsia="Calibri" w:hAnsi="David" w:cs="David"/>
          <w:b/>
          <w:bCs/>
          <w:kern w:val="2"/>
          <w:sz w:val="32"/>
          <w:szCs w:val="32"/>
          <w:rtl/>
        </w:rPr>
      </w:pPr>
      <w:r w:rsidRPr="000B0946">
        <w:rPr>
          <w:rFonts w:ascii="Arial" w:hAnsi="Arial" w:cs="David" w:hint="cs"/>
          <w:b/>
          <w:bCs/>
          <w:sz w:val="36"/>
          <w:szCs w:val="36"/>
          <w:rtl/>
        </w:rPr>
        <w:t>ק</w:t>
      </w:r>
      <w:r w:rsidRPr="000B0946">
        <w:rPr>
          <w:rFonts w:ascii="Arial" w:hAnsi="Arial" w:cs="David"/>
          <w:b/>
          <w:bCs/>
          <w:sz w:val="36"/>
          <w:szCs w:val="36"/>
          <w:rtl/>
        </w:rPr>
        <w:t>ליניקה</w:t>
      </w:r>
      <w:r w:rsidRPr="00851427">
        <w:rPr>
          <w:rFonts w:ascii="David" w:eastAsia="Times New Roman" w:hAnsi="David" w:cs="David" w:hint="cs"/>
          <w:b/>
          <w:bCs/>
          <w:sz w:val="32"/>
          <w:szCs w:val="32"/>
          <w:rtl/>
        </w:rPr>
        <w:t xml:space="preserve"> </w:t>
      </w:r>
      <w:r w:rsidR="00671E2D">
        <w:rPr>
          <w:rFonts w:ascii="David" w:eastAsia="Times New Roman" w:hAnsi="David" w:cs="David" w:hint="cs"/>
          <w:b/>
          <w:bCs/>
          <w:sz w:val="32"/>
          <w:szCs w:val="32"/>
          <w:rtl/>
        </w:rPr>
        <w:t xml:space="preserve">   </w:t>
      </w:r>
      <w:r w:rsidR="00F1626F" w:rsidRPr="00671E2D">
        <w:rPr>
          <w:rFonts w:ascii="Arial" w:eastAsia="Arial" w:hAnsi="Arial" w:cs="David" w:hint="cs"/>
          <w:bCs/>
          <w:sz w:val="28"/>
          <w:szCs w:val="28"/>
          <w:rtl/>
        </w:rPr>
        <w:t xml:space="preserve">קישור לספר הקליניקה </w:t>
      </w:r>
      <w:r w:rsidR="00F1626F" w:rsidRPr="00671E2D">
        <w:rPr>
          <w:rFonts w:cs="David" w:hint="cs"/>
          <w:bCs/>
          <w:sz w:val="28"/>
          <w:szCs w:val="28"/>
          <w:rtl/>
        </w:rPr>
        <w:t>באתר המגמה</w:t>
      </w:r>
      <w:r w:rsidR="00F1626F" w:rsidRPr="00671E2D">
        <w:rPr>
          <w:rFonts w:ascii="Arial" w:eastAsia="Arial" w:hAnsi="Arial" w:cs="David" w:hint="cs"/>
          <w:bCs/>
          <w:sz w:val="28"/>
          <w:szCs w:val="28"/>
          <w:rtl/>
        </w:rPr>
        <w:t xml:space="preserve"> </w:t>
      </w:r>
    </w:p>
    <w:p w14:paraId="5378E9BB" w14:textId="3821AB8C" w:rsidR="00F1626F" w:rsidRPr="00F1626F" w:rsidRDefault="00F1626F" w:rsidP="00A9786C">
      <w:pPr>
        <w:shd w:val="clear" w:color="auto" w:fill="FFFFFF"/>
        <w:spacing w:line="360" w:lineRule="auto"/>
        <w:rPr>
          <w:rFonts w:ascii="David" w:eastAsia="Calibri" w:hAnsi="David" w:cs="David"/>
          <w:b/>
          <w:bCs/>
          <w:kern w:val="2"/>
          <w:sz w:val="28"/>
          <w:szCs w:val="28"/>
          <w:rtl/>
        </w:rPr>
      </w:pPr>
      <w:hyperlink r:id="rId179" w:history="1">
        <w:r w:rsidRPr="00FC349E">
          <w:rPr>
            <w:rStyle w:val="Hyperlink"/>
            <w:rFonts w:ascii="David" w:eastAsia="Calibri" w:hAnsi="David" w:cs="David"/>
            <w:b/>
            <w:bCs/>
            <w:kern w:val="2"/>
            <w:sz w:val="28"/>
            <w:szCs w:val="28"/>
          </w:rPr>
          <w:t>https://meyda.education.gov.il/files/MadaTech/maarachot_briut/70/geno4.8.pdf</w:t>
        </w:r>
      </w:hyperlink>
    </w:p>
    <w:p w14:paraId="2765A1E0" w14:textId="55505F4A" w:rsidR="00CD10D8" w:rsidRPr="00381CE6" w:rsidRDefault="00381CE6" w:rsidP="00F1626F">
      <w:pPr>
        <w:shd w:val="clear" w:color="auto" w:fill="FFFFFF"/>
        <w:spacing w:line="360" w:lineRule="auto"/>
        <w:rPr>
          <w:rFonts w:ascii="Arial" w:hAnsi="Arial" w:cs="David"/>
          <w:b/>
          <w:bCs/>
          <w:snapToGrid w:val="0"/>
          <w:sz w:val="28"/>
          <w:szCs w:val="28"/>
          <w:rtl/>
        </w:rPr>
      </w:pPr>
      <w:r w:rsidRPr="00381CE6">
        <w:rPr>
          <w:rFonts w:ascii="Arial" w:hAnsi="Arial" w:cs="David" w:hint="cs"/>
          <w:b/>
          <w:bCs/>
          <w:snapToGrid w:val="0"/>
          <w:sz w:val="28"/>
          <w:szCs w:val="28"/>
          <w:rtl/>
        </w:rPr>
        <w:t xml:space="preserve">הקדמה - </w:t>
      </w:r>
      <w:r w:rsidR="00CD10D8" w:rsidRPr="00381CE6">
        <w:rPr>
          <w:rFonts w:ascii="Arial" w:hAnsi="Arial" w:cs="David" w:hint="cs"/>
          <w:b/>
          <w:bCs/>
          <w:snapToGrid w:val="0"/>
          <w:sz w:val="28"/>
          <w:szCs w:val="28"/>
          <w:rtl/>
        </w:rPr>
        <w:t xml:space="preserve">מערכת המין הנקבית </w:t>
      </w:r>
    </w:p>
    <w:p w14:paraId="00FFD0C4" w14:textId="77777777" w:rsidR="00CD10D8" w:rsidRPr="00CD10D8" w:rsidRDefault="00CD10D8" w:rsidP="00CD10D8">
      <w:pPr>
        <w:shd w:val="clear" w:color="auto" w:fill="FFFFFF"/>
        <w:spacing w:after="0" w:line="360" w:lineRule="auto"/>
        <w:rPr>
          <w:rFonts w:ascii="David" w:eastAsia="Calibri" w:hAnsi="David" w:cs="David"/>
          <w:b/>
          <w:bCs/>
          <w:kern w:val="2"/>
          <w:sz w:val="24"/>
          <w:szCs w:val="24"/>
          <w:rtl/>
        </w:rPr>
      </w:pPr>
      <w:r w:rsidRPr="00CD10D8">
        <w:rPr>
          <w:rFonts w:ascii="David" w:eastAsia="Calibri" w:hAnsi="David" w:cs="David"/>
          <w:kern w:val="2"/>
          <w:sz w:val="24"/>
          <w:szCs w:val="24"/>
          <w:rtl/>
        </w:rPr>
        <w:t>שיעור משמעותי של כ-15% מהזוגות המנסים להרות לא יצליחו בהשגת היריון ספונטני</w:t>
      </w:r>
      <w:r w:rsidRPr="00CD10D8">
        <w:rPr>
          <w:rFonts w:ascii="David" w:eastAsia="Calibri" w:hAnsi="David" w:cs="David" w:hint="cs"/>
          <w:kern w:val="2"/>
          <w:sz w:val="24"/>
          <w:szCs w:val="24"/>
          <w:rtl/>
        </w:rPr>
        <w:t xml:space="preserve">. </w:t>
      </w:r>
    </w:p>
    <w:p w14:paraId="70F8A021" w14:textId="2FE38E80" w:rsidR="00CD10D8" w:rsidRPr="00CD10D8" w:rsidRDefault="00CD10D8" w:rsidP="00CD10D8">
      <w:pPr>
        <w:shd w:val="clear" w:color="auto" w:fill="FFFFFF"/>
        <w:spacing w:after="0" w:line="360" w:lineRule="auto"/>
        <w:rPr>
          <w:rFonts w:ascii="David" w:eastAsia="Calibri" w:hAnsi="David" w:cs="David"/>
          <w:kern w:val="2"/>
          <w:sz w:val="24"/>
          <w:szCs w:val="24"/>
          <w:rtl/>
        </w:rPr>
      </w:pPr>
      <w:r w:rsidRPr="00CD10D8">
        <w:rPr>
          <w:rFonts w:ascii="David" w:eastAsia="Calibri" w:hAnsi="David" w:cs="David"/>
          <w:kern w:val="2"/>
          <w:sz w:val="24"/>
          <w:szCs w:val="24"/>
          <w:rtl/>
        </w:rPr>
        <w:t>כ-50% לא יצליחו בכך עקב גורם גברי</w:t>
      </w:r>
      <w:r w:rsidR="008F1FCA">
        <w:rPr>
          <w:rFonts w:ascii="David" w:eastAsia="Calibri" w:hAnsi="David" w:cs="David" w:hint="cs"/>
          <w:kern w:val="2"/>
          <w:sz w:val="24"/>
          <w:szCs w:val="24"/>
          <w:rtl/>
        </w:rPr>
        <w:t>,</w:t>
      </w:r>
      <w:r w:rsidRPr="00CD10D8">
        <w:rPr>
          <w:rFonts w:ascii="David" w:eastAsia="Calibri" w:hAnsi="David" w:cs="David" w:hint="cs"/>
          <w:kern w:val="2"/>
          <w:sz w:val="24"/>
          <w:szCs w:val="24"/>
          <w:rtl/>
        </w:rPr>
        <w:t xml:space="preserve"> </w:t>
      </w:r>
      <w:r w:rsidRPr="00CD10D8">
        <w:rPr>
          <w:rFonts w:ascii="David" w:eastAsia="Calibri" w:hAnsi="David" w:cs="David"/>
          <w:kern w:val="2"/>
          <w:sz w:val="24"/>
          <w:szCs w:val="24"/>
        </w:rPr>
        <w:t xml:space="preserve"> </w:t>
      </w:r>
      <w:r w:rsidRPr="00CD10D8">
        <w:rPr>
          <w:rFonts w:ascii="David" w:eastAsia="Calibri" w:hAnsi="David" w:cs="David"/>
          <w:kern w:val="2"/>
          <w:sz w:val="24"/>
          <w:szCs w:val="24"/>
          <w:rtl/>
        </w:rPr>
        <w:t xml:space="preserve">כסיבה יחידה או כסיבה משותפת עם גורם </w:t>
      </w:r>
      <w:r w:rsidRPr="00CD10D8">
        <w:rPr>
          <w:rFonts w:ascii="David" w:eastAsia="Calibri" w:hAnsi="David" w:cs="David" w:hint="cs"/>
          <w:kern w:val="2"/>
          <w:sz w:val="24"/>
          <w:szCs w:val="24"/>
          <w:rtl/>
        </w:rPr>
        <w:t>נשי.</w:t>
      </w:r>
    </w:p>
    <w:p w14:paraId="0D240349" w14:textId="77777777" w:rsidR="00CD10D8" w:rsidRPr="00CD10D8" w:rsidRDefault="00CD10D8" w:rsidP="00CD10D8">
      <w:pPr>
        <w:shd w:val="clear" w:color="auto" w:fill="FFFFFF"/>
        <w:spacing w:after="0" w:line="360" w:lineRule="auto"/>
        <w:rPr>
          <w:rFonts w:ascii="David" w:eastAsia="Calibri" w:hAnsi="David" w:cs="David"/>
          <w:kern w:val="2"/>
          <w:sz w:val="24"/>
          <w:szCs w:val="24"/>
          <w:rtl/>
        </w:rPr>
      </w:pPr>
      <w:r w:rsidRPr="00CD10D8">
        <w:rPr>
          <w:rFonts w:ascii="David" w:eastAsia="Calibri" w:hAnsi="David" w:cs="David"/>
          <w:kern w:val="2"/>
          <w:sz w:val="24"/>
          <w:szCs w:val="24"/>
          <w:rtl/>
        </w:rPr>
        <w:t>מסיבות אלו, ההמלצה של הגורמים העוסקים ברפואת פריון היא להתחיל בבירור מקביל של שני בני הזוג, לאחר שנה של חוסר הצלחה בהשגת היריון</w:t>
      </w:r>
      <w:r w:rsidRPr="00CD10D8">
        <w:rPr>
          <w:rFonts w:ascii="David" w:eastAsia="Calibri" w:hAnsi="David" w:cs="David"/>
          <w:kern w:val="2"/>
          <w:sz w:val="24"/>
          <w:szCs w:val="24"/>
        </w:rPr>
        <w:t>. </w:t>
      </w:r>
    </w:p>
    <w:p w14:paraId="280ACC0F" w14:textId="77777777" w:rsidR="00CD10D8" w:rsidRDefault="00CD10D8" w:rsidP="00CD10D8">
      <w:pPr>
        <w:rPr>
          <w:rFonts w:ascii="Arial" w:hAnsi="Arial" w:cs="David"/>
          <w:b/>
          <w:bCs/>
          <w:snapToGrid w:val="0"/>
          <w:sz w:val="28"/>
          <w:szCs w:val="28"/>
          <w:rtl/>
        </w:rPr>
      </w:pPr>
    </w:p>
    <w:p w14:paraId="19225E31" w14:textId="3AF1CB23" w:rsidR="00CD10D8" w:rsidRDefault="00CD10D8" w:rsidP="00CD10D8">
      <w:pPr>
        <w:rPr>
          <w:rFonts w:ascii="David" w:eastAsia="Calibri" w:hAnsi="David" w:cs="David"/>
          <w:b/>
          <w:bCs/>
          <w:kern w:val="2"/>
          <w:sz w:val="28"/>
          <w:szCs w:val="28"/>
          <w:rtl/>
        </w:rPr>
      </w:pPr>
      <w:r w:rsidRPr="00B804D5">
        <w:rPr>
          <w:rFonts w:ascii="Arial" w:hAnsi="Arial" w:cs="David" w:hint="cs"/>
          <w:b/>
          <w:bCs/>
          <w:snapToGrid w:val="0"/>
          <w:sz w:val="28"/>
          <w:szCs w:val="28"/>
          <w:rtl/>
        </w:rPr>
        <w:t xml:space="preserve">הפרעות </w:t>
      </w:r>
      <w:r>
        <w:rPr>
          <w:rFonts w:ascii="Arial" w:hAnsi="Arial" w:cs="David" w:hint="cs"/>
          <w:b/>
          <w:bCs/>
          <w:snapToGrid w:val="0"/>
          <w:sz w:val="28"/>
          <w:szCs w:val="28"/>
          <w:rtl/>
        </w:rPr>
        <w:t>במחזור החודשי</w:t>
      </w:r>
      <w:r w:rsidRPr="00B804D5">
        <w:rPr>
          <w:rFonts w:ascii="Arial" w:hAnsi="Arial" w:cs="David" w:hint="cs"/>
          <w:b/>
          <w:bCs/>
          <w:snapToGrid w:val="0"/>
          <w:sz w:val="28"/>
          <w:szCs w:val="28"/>
          <w:rtl/>
        </w:rPr>
        <w:t>:</w:t>
      </w:r>
    </w:p>
    <w:p w14:paraId="5684395E" w14:textId="77777777" w:rsidR="00CD10D8" w:rsidRPr="00A9786C" w:rsidRDefault="00CD10D8" w:rsidP="00105EA9">
      <w:pPr>
        <w:pStyle w:val="af2"/>
        <w:numPr>
          <w:ilvl w:val="0"/>
          <w:numId w:val="162"/>
        </w:numPr>
        <w:rPr>
          <w:rFonts w:ascii="David" w:eastAsia="Calibri" w:hAnsi="David" w:cs="David"/>
          <w:b/>
          <w:bCs/>
          <w:kern w:val="2"/>
          <w:rtl/>
        </w:rPr>
      </w:pPr>
      <w:r w:rsidRPr="00A9786C">
        <w:rPr>
          <w:rFonts w:ascii="David" w:eastAsia="Calibri" w:hAnsi="David" w:cs="David"/>
          <w:b/>
          <w:bCs/>
          <w:kern w:val="2"/>
          <w:rtl/>
        </w:rPr>
        <w:t xml:space="preserve">תסמונת קדם-וסתית </w:t>
      </w:r>
      <w:r w:rsidRPr="00A9786C">
        <w:rPr>
          <w:rFonts w:ascii="David" w:eastAsia="Calibri" w:hAnsi="David" w:cs="David"/>
          <w:b/>
          <w:bCs/>
          <w:kern w:val="2"/>
        </w:rPr>
        <w:t>PMS</w:t>
      </w:r>
      <w:r w:rsidRPr="00A9786C">
        <w:rPr>
          <w:rFonts w:ascii="David" w:eastAsia="Calibri" w:hAnsi="David" w:cs="David" w:hint="cs"/>
          <w:b/>
          <w:bCs/>
          <w:kern w:val="2"/>
          <w:rtl/>
        </w:rPr>
        <w:t xml:space="preserve">- </w:t>
      </w:r>
      <w:r w:rsidRPr="00A9786C">
        <w:rPr>
          <w:rFonts w:ascii="David" w:eastAsia="Calibri" w:hAnsi="David" w:cs="David"/>
          <w:b/>
          <w:bCs/>
          <w:kern w:val="2"/>
        </w:rPr>
        <w:t xml:space="preserve"> Pre Menstrual Syndrome </w:t>
      </w:r>
      <w:r w:rsidRPr="00A9786C">
        <w:rPr>
          <w:rFonts w:ascii="David" w:eastAsia="Calibri" w:hAnsi="David" w:cs="David"/>
          <w:b/>
          <w:bCs/>
          <w:kern w:val="2"/>
          <w:rtl/>
        </w:rPr>
        <w:t xml:space="preserve"> </w:t>
      </w:r>
    </w:p>
    <w:p w14:paraId="2999B480" w14:textId="77777777" w:rsidR="00CD10D8" w:rsidRPr="00A9786C" w:rsidRDefault="00CD10D8" w:rsidP="00CD10D8">
      <w:pPr>
        <w:spacing w:after="0" w:line="360" w:lineRule="auto"/>
        <w:rPr>
          <w:rFonts w:ascii="David" w:eastAsia="Calibri" w:hAnsi="David" w:cs="David"/>
          <w:b/>
          <w:bCs/>
          <w:kern w:val="2"/>
          <w:rtl/>
        </w:rPr>
      </w:pPr>
    </w:p>
    <w:p w14:paraId="08AE54D1" w14:textId="77777777" w:rsidR="00CD10D8" w:rsidRPr="00495FD2" w:rsidRDefault="00CD10D8" w:rsidP="00CD10D8">
      <w:pPr>
        <w:spacing w:after="0" w:line="360" w:lineRule="auto"/>
        <w:rPr>
          <w:rFonts w:ascii="David" w:eastAsia="Calibri" w:hAnsi="David" w:cs="David"/>
          <w:kern w:val="2"/>
          <w:sz w:val="24"/>
          <w:szCs w:val="24"/>
          <w:rtl/>
        </w:rPr>
      </w:pPr>
      <w:r w:rsidRPr="00495FD2">
        <w:rPr>
          <w:rFonts w:ascii="David" w:eastAsia="Calibri" w:hAnsi="David" w:cs="David" w:hint="cs"/>
          <w:kern w:val="2"/>
          <w:sz w:val="24"/>
          <w:szCs w:val="24"/>
          <w:rtl/>
        </w:rPr>
        <w:t>תסמונת</w:t>
      </w:r>
      <w:r w:rsidRPr="00495FD2">
        <w:rPr>
          <w:rFonts w:ascii="David" w:eastAsia="Calibri" w:hAnsi="David" w:cs="David"/>
          <w:kern w:val="2"/>
          <w:sz w:val="24"/>
          <w:szCs w:val="24"/>
          <w:rtl/>
        </w:rPr>
        <w:t xml:space="preserve"> הקשורה למחזור החודשי, </w:t>
      </w:r>
      <w:r w:rsidRPr="00495FD2">
        <w:rPr>
          <w:rFonts w:ascii="David" w:eastAsia="Calibri" w:hAnsi="David" w:cs="David" w:hint="cs"/>
          <w:kern w:val="2"/>
          <w:sz w:val="24"/>
          <w:szCs w:val="24"/>
          <w:rtl/>
        </w:rPr>
        <w:t xml:space="preserve">הקורית </w:t>
      </w:r>
      <w:r w:rsidRPr="00495FD2">
        <w:rPr>
          <w:rFonts w:ascii="David" w:eastAsia="Calibri" w:hAnsi="David" w:cs="David"/>
          <w:kern w:val="2"/>
          <w:sz w:val="24"/>
          <w:szCs w:val="24"/>
          <w:rtl/>
        </w:rPr>
        <w:t>חודש בחודשו</w:t>
      </w:r>
      <w:r w:rsidRPr="00495FD2">
        <w:rPr>
          <w:rFonts w:ascii="David" w:eastAsia="Calibri" w:hAnsi="David" w:cs="David" w:hint="cs"/>
          <w:kern w:val="2"/>
          <w:sz w:val="24"/>
          <w:szCs w:val="24"/>
          <w:rtl/>
        </w:rPr>
        <w:t>,</w:t>
      </w:r>
      <w:r w:rsidRPr="00495FD2">
        <w:rPr>
          <w:rFonts w:ascii="David" w:eastAsia="Calibri" w:hAnsi="David" w:cs="David"/>
          <w:kern w:val="2"/>
          <w:sz w:val="24"/>
          <w:szCs w:val="24"/>
          <w:rtl/>
        </w:rPr>
        <w:t xml:space="preserve"> דרך קבע</w:t>
      </w:r>
      <w:r w:rsidRPr="00495FD2">
        <w:rPr>
          <w:rFonts w:ascii="David" w:eastAsia="Calibri" w:hAnsi="David" w:cs="David" w:hint="cs"/>
          <w:kern w:val="2"/>
          <w:sz w:val="24"/>
          <w:szCs w:val="24"/>
          <w:rtl/>
        </w:rPr>
        <w:t>,</w:t>
      </w:r>
      <w:r w:rsidRPr="00495FD2">
        <w:rPr>
          <w:rFonts w:ascii="David" w:eastAsia="Calibri" w:hAnsi="David" w:cs="David"/>
          <w:kern w:val="2"/>
          <w:sz w:val="24"/>
          <w:szCs w:val="24"/>
          <w:rtl/>
        </w:rPr>
        <w:t xml:space="preserve"> במהלך שבעת הימים שלפני הפרשת הדימום הווסתי. </w:t>
      </w:r>
      <w:r w:rsidRPr="00495FD2">
        <w:rPr>
          <w:rFonts w:ascii="David" w:eastAsia="Calibri" w:hAnsi="David" w:cs="David" w:hint="cs"/>
          <w:kern w:val="2"/>
          <w:sz w:val="24"/>
          <w:szCs w:val="24"/>
          <w:rtl/>
        </w:rPr>
        <w:t>התסמונת מאופיינת</w:t>
      </w:r>
      <w:r w:rsidRPr="00495FD2">
        <w:rPr>
          <w:rFonts w:ascii="David" w:eastAsia="Calibri" w:hAnsi="David" w:cs="David"/>
          <w:kern w:val="2"/>
          <w:sz w:val="24"/>
          <w:szCs w:val="24"/>
          <w:rtl/>
        </w:rPr>
        <w:t xml:space="preserve"> באוסף של סימנים ותסמינים נפשיים, גופניים והתנהגותיים במגוון תחומים ודרגות חומרה</w:t>
      </w:r>
      <w:r w:rsidRPr="00495FD2">
        <w:rPr>
          <w:rFonts w:ascii="David" w:eastAsia="Calibri" w:hAnsi="David" w:cs="David" w:hint="cs"/>
          <w:kern w:val="2"/>
          <w:sz w:val="24"/>
          <w:szCs w:val="24"/>
          <w:rtl/>
        </w:rPr>
        <w:t xml:space="preserve">. אלה </w:t>
      </w:r>
      <w:r w:rsidRPr="00495FD2">
        <w:rPr>
          <w:rFonts w:ascii="David" w:eastAsia="Calibri" w:hAnsi="David" w:cs="David"/>
          <w:kern w:val="2"/>
          <w:sz w:val="24"/>
          <w:szCs w:val="24"/>
          <w:rtl/>
        </w:rPr>
        <w:t xml:space="preserve">כרוכים בהפרעות בתפקוד החברתי, המשפחתי והמקצועי של האישה </w:t>
      </w:r>
      <w:r w:rsidRPr="00495FD2">
        <w:rPr>
          <w:rFonts w:ascii="David" w:eastAsia="Calibri" w:hAnsi="David" w:cs="David" w:hint="cs"/>
          <w:kern w:val="2"/>
          <w:sz w:val="24"/>
          <w:szCs w:val="24"/>
          <w:rtl/>
        </w:rPr>
        <w:t>,</w:t>
      </w:r>
      <w:r w:rsidRPr="00495FD2">
        <w:rPr>
          <w:rFonts w:ascii="David" w:eastAsia="Calibri" w:hAnsi="David" w:cs="David"/>
          <w:kern w:val="2"/>
          <w:sz w:val="24"/>
          <w:szCs w:val="24"/>
          <w:rtl/>
        </w:rPr>
        <w:t xml:space="preserve"> הסימנים והתסמינים מתפוגגים במהלך היום-יומיים הראשונים לדימום הווסתי.</w:t>
      </w:r>
      <w:r w:rsidRPr="00495FD2">
        <w:rPr>
          <w:rFonts w:ascii="David" w:eastAsia="Calibri" w:hAnsi="David" w:cs="David" w:hint="cs"/>
          <w:kern w:val="2"/>
          <w:sz w:val="24"/>
          <w:szCs w:val="24"/>
          <w:rtl/>
        </w:rPr>
        <w:t xml:space="preserve"> </w:t>
      </w:r>
    </w:p>
    <w:p w14:paraId="22F87FE3" w14:textId="77777777" w:rsidR="00CD10D8" w:rsidRPr="00495FD2" w:rsidRDefault="00CD10D8" w:rsidP="00CD10D8">
      <w:pPr>
        <w:spacing w:after="0" w:line="360" w:lineRule="auto"/>
        <w:rPr>
          <w:rFonts w:ascii="David" w:eastAsia="Calibri" w:hAnsi="David" w:cs="David"/>
          <w:kern w:val="2"/>
          <w:sz w:val="24"/>
          <w:szCs w:val="24"/>
          <w:rtl/>
        </w:rPr>
      </w:pPr>
      <w:r w:rsidRPr="00495FD2">
        <w:rPr>
          <w:rFonts w:ascii="David" w:eastAsia="Calibri" w:hAnsi="David" w:cs="David" w:hint="cs"/>
          <w:kern w:val="2"/>
          <w:sz w:val="24"/>
          <w:szCs w:val="24"/>
          <w:rtl/>
        </w:rPr>
        <w:t xml:space="preserve">סימנים ותסמינים: א. </w:t>
      </w:r>
      <w:r w:rsidRPr="00495FD2">
        <w:rPr>
          <w:rFonts w:ascii="David" w:eastAsia="Calibri" w:hAnsi="David" w:cs="David"/>
          <w:kern w:val="2"/>
          <w:sz w:val="24"/>
          <w:szCs w:val="24"/>
          <w:rtl/>
        </w:rPr>
        <w:t>גופניים</w:t>
      </w:r>
      <w:r w:rsidRPr="00495FD2">
        <w:rPr>
          <w:rFonts w:ascii="David" w:eastAsia="Calibri" w:hAnsi="David" w:cs="David" w:hint="cs"/>
          <w:kern w:val="2"/>
          <w:sz w:val="24"/>
          <w:szCs w:val="24"/>
          <w:rtl/>
        </w:rPr>
        <w:t xml:space="preserve">.   ב. </w:t>
      </w:r>
      <w:r w:rsidRPr="00495FD2">
        <w:rPr>
          <w:rFonts w:ascii="David" w:eastAsia="Calibri" w:hAnsi="David" w:cs="David"/>
          <w:kern w:val="2"/>
          <w:sz w:val="24"/>
          <w:szCs w:val="24"/>
          <w:rtl/>
        </w:rPr>
        <w:t>נפשיים</w:t>
      </w:r>
      <w:r w:rsidRPr="00495FD2">
        <w:rPr>
          <w:rFonts w:ascii="David" w:eastAsia="Calibri" w:hAnsi="David" w:cs="David" w:hint="cs"/>
          <w:kern w:val="2"/>
          <w:sz w:val="24"/>
          <w:szCs w:val="24"/>
          <w:rtl/>
        </w:rPr>
        <w:t xml:space="preserve">   ג. </w:t>
      </w:r>
      <w:r w:rsidRPr="00495FD2">
        <w:rPr>
          <w:rFonts w:ascii="David" w:eastAsia="Calibri" w:hAnsi="David" w:cs="David"/>
          <w:kern w:val="2"/>
          <w:sz w:val="24"/>
          <w:szCs w:val="24"/>
          <w:rtl/>
        </w:rPr>
        <w:t>התנהגותיים</w:t>
      </w:r>
      <w:r w:rsidRPr="00495FD2">
        <w:rPr>
          <w:rFonts w:ascii="David" w:eastAsia="Calibri" w:hAnsi="David" w:cs="David" w:hint="cs"/>
          <w:kern w:val="2"/>
          <w:sz w:val="24"/>
          <w:szCs w:val="24"/>
          <w:rtl/>
        </w:rPr>
        <w:t>.</w:t>
      </w:r>
    </w:p>
    <w:p w14:paraId="324EF684" w14:textId="77777777" w:rsidR="00CD10D8" w:rsidRPr="00495FD2" w:rsidRDefault="00CD10D8" w:rsidP="00CD10D8">
      <w:pPr>
        <w:spacing w:line="360" w:lineRule="auto"/>
        <w:rPr>
          <w:rFonts w:ascii="David" w:eastAsia="Calibri" w:hAnsi="David" w:cs="David"/>
          <w:kern w:val="2"/>
          <w:sz w:val="24"/>
          <w:szCs w:val="24"/>
          <w:rtl/>
        </w:rPr>
      </w:pPr>
      <w:r w:rsidRPr="00495FD2">
        <w:rPr>
          <w:rFonts w:ascii="David" w:eastAsia="Calibri" w:hAnsi="David" w:cs="David"/>
          <w:kern w:val="2"/>
          <w:sz w:val="24"/>
          <w:szCs w:val="24"/>
          <w:rtl/>
        </w:rPr>
        <w:t>ההשערות קושרות את התסמונת לתורשה ולתזונה</w:t>
      </w:r>
      <w:r w:rsidRPr="00495FD2">
        <w:rPr>
          <w:rFonts w:ascii="David" w:eastAsia="Calibri" w:hAnsi="David" w:cs="David" w:hint="cs"/>
          <w:kern w:val="2"/>
          <w:sz w:val="24"/>
          <w:szCs w:val="24"/>
          <w:rtl/>
        </w:rPr>
        <w:t>, אך ניתן להסבירם</w:t>
      </w:r>
      <w:r w:rsidRPr="00495FD2">
        <w:rPr>
          <w:rFonts w:ascii="David" w:eastAsia="Calibri" w:hAnsi="David" w:cs="David"/>
          <w:kern w:val="2"/>
          <w:sz w:val="24"/>
          <w:szCs w:val="24"/>
          <w:rtl/>
        </w:rPr>
        <w:t xml:space="preserve"> </w:t>
      </w:r>
      <w:r w:rsidRPr="00495FD2">
        <w:rPr>
          <w:rFonts w:ascii="David" w:eastAsia="Calibri" w:hAnsi="David" w:cs="David" w:hint="cs"/>
          <w:kern w:val="2"/>
          <w:sz w:val="24"/>
          <w:szCs w:val="24"/>
          <w:rtl/>
        </w:rPr>
        <w:t>גם עקב</w:t>
      </w:r>
      <w:r w:rsidRPr="00495FD2">
        <w:rPr>
          <w:rFonts w:ascii="David" w:eastAsia="Calibri" w:hAnsi="David" w:cs="David"/>
          <w:kern w:val="2"/>
          <w:sz w:val="24"/>
          <w:szCs w:val="24"/>
          <w:rtl/>
        </w:rPr>
        <w:t xml:space="preserve"> שינויים הורמונליים</w:t>
      </w:r>
      <w:r w:rsidRPr="00495FD2">
        <w:rPr>
          <w:rFonts w:ascii="David" w:eastAsia="Calibri" w:hAnsi="David" w:cs="David" w:hint="cs"/>
          <w:kern w:val="2"/>
          <w:sz w:val="24"/>
          <w:szCs w:val="24"/>
          <w:rtl/>
        </w:rPr>
        <w:t>:</w:t>
      </w:r>
    </w:p>
    <w:p w14:paraId="1A53F1A2" w14:textId="77777777" w:rsidR="00CD10D8" w:rsidRPr="00495FD2" w:rsidRDefault="00CD10D8" w:rsidP="00CD10D8">
      <w:pPr>
        <w:spacing w:after="0" w:line="360" w:lineRule="auto"/>
        <w:rPr>
          <w:rFonts w:ascii="David" w:eastAsia="Calibri" w:hAnsi="David" w:cs="David"/>
          <w:kern w:val="2"/>
          <w:sz w:val="24"/>
          <w:szCs w:val="24"/>
          <w:rtl/>
        </w:rPr>
      </w:pPr>
      <w:r w:rsidRPr="00495FD2">
        <w:rPr>
          <w:rFonts w:ascii="David" w:eastAsia="Calibri" w:hAnsi="David" w:cs="David" w:hint="cs"/>
          <w:kern w:val="2"/>
          <w:sz w:val="24"/>
          <w:szCs w:val="24"/>
          <w:rtl/>
        </w:rPr>
        <w:t xml:space="preserve"> </w:t>
      </w:r>
      <w:r w:rsidRPr="00495FD2">
        <w:rPr>
          <w:rFonts w:ascii="David" w:eastAsia="Calibri" w:hAnsi="David" w:cs="David"/>
          <w:kern w:val="2"/>
          <w:sz w:val="24"/>
          <w:szCs w:val="24"/>
          <w:rtl/>
        </w:rPr>
        <w:t>ירידה ברמת הפרוגסטרון</w:t>
      </w:r>
      <w:r w:rsidRPr="00495FD2">
        <w:rPr>
          <w:rFonts w:ascii="David" w:eastAsia="Calibri" w:hAnsi="David" w:cs="David" w:hint="cs"/>
          <w:kern w:val="2"/>
          <w:sz w:val="24"/>
          <w:szCs w:val="24"/>
          <w:rtl/>
        </w:rPr>
        <w:t xml:space="preserve">, </w:t>
      </w:r>
      <w:r w:rsidRPr="00495FD2">
        <w:rPr>
          <w:rFonts w:ascii="David" w:eastAsia="Calibri" w:hAnsi="David" w:cs="David"/>
          <w:kern w:val="2"/>
          <w:sz w:val="24"/>
          <w:szCs w:val="24"/>
          <w:rtl/>
        </w:rPr>
        <w:t>עלייה ברמת האסטרוגן</w:t>
      </w:r>
      <w:r w:rsidRPr="00495FD2">
        <w:rPr>
          <w:rFonts w:ascii="David" w:eastAsia="Calibri" w:hAnsi="David" w:cs="David" w:hint="cs"/>
          <w:kern w:val="2"/>
          <w:sz w:val="24"/>
          <w:szCs w:val="24"/>
          <w:rtl/>
        </w:rPr>
        <w:t xml:space="preserve">, </w:t>
      </w:r>
      <w:r w:rsidRPr="00495FD2">
        <w:rPr>
          <w:rFonts w:ascii="David" w:eastAsia="Calibri" w:hAnsi="David" w:cs="David"/>
          <w:kern w:val="2"/>
          <w:sz w:val="24"/>
          <w:szCs w:val="24"/>
          <w:rtl/>
        </w:rPr>
        <w:t>ירידה ברמת הסרוטונין</w:t>
      </w:r>
      <w:r w:rsidRPr="00495FD2">
        <w:rPr>
          <w:rFonts w:ascii="David" w:eastAsia="Calibri" w:hAnsi="David" w:cs="David" w:hint="cs"/>
          <w:kern w:val="2"/>
          <w:sz w:val="24"/>
          <w:szCs w:val="24"/>
          <w:rtl/>
        </w:rPr>
        <w:t xml:space="preserve">, </w:t>
      </w:r>
      <w:r w:rsidRPr="00495FD2">
        <w:rPr>
          <w:rFonts w:ascii="David" w:eastAsia="Calibri" w:hAnsi="David" w:cs="David"/>
          <w:kern w:val="2"/>
          <w:sz w:val="24"/>
          <w:szCs w:val="24"/>
          <w:rtl/>
        </w:rPr>
        <w:t>עלייה ברמת הפרולקטין</w:t>
      </w:r>
      <w:r w:rsidRPr="00495FD2">
        <w:rPr>
          <w:rFonts w:ascii="David" w:eastAsia="Calibri" w:hAnsi="David" w:cs="David" w:hint="cs"/>
          <w:kern w:val="2"/>
          <w:sz w:val="24"/>
          <w:szCs w:val="24"/>
          <w:rtl/>
        </w:rPr>
        <w:t xml:space="preserve">, </w:t>
      </w:r>
      <w:r w:rsidRPr="00495FD2">
        <w:rPr>
          <w:rFonts w:ascii="David" w:eastAsia="Calibri" w:hAnsi="David" w:cs="David"/>
          <w:kern w:val="2"/>
          <w:sz w:val="24"/>
          <w:szCs w:val="24"/>
          <w:rtl/>
        </w:rPr>
        <w:t>עלייה ברמת האלדוסטרון</w:t>
      </w:r>
      <w:r w:rsidRPr="00495FD2">
        <w:rPr>
          <w:rFonts w:ascii="David" w:eastAsia="Calibri" w:hAnsi="David" w:cs="David" w:hint="cs"/>
          <w:kern w:val="2"/>
          <w:sz w:val="24"/>
          <w:szCs w:val="24"/>
          <w:rtl/>
        </w:rPr>
        <w:t xml:space="preserve">, </w:t>
      </w:r>
      <w:r w:rsidRPr="00495FD2">
        <w:rPr>
          <w:rFonts w:ascii="David" w:eastAsia="Calibri" w:hAnsi="David" w:cs="David"/>
          <w:kern w:val="2"/>
          <w:sz w:val="24"/>
          <w:szCs w:val="24"/>
          <w:rtl/>
        </w:rPr>
        <w:t>הפרשה מוגברת של פרוסטגלנדינים</w:t>
      </w:r>
      <w:r w:rsidRPr="00495FD2">
        <w:rPr>
          <w:rFonts w:ascii="David" w:eastAsia="Calibri" w:hAnsi="David" w:cs="David" w:hint="cs"/>
          <w:kern w:val="2"/>
          <w:sz w:val="24"/>
          <w:szCs w:val="24"/>
          <w:rtl/>
        </w:rPr>
        <w:t>.</w:t>
      </w:r>
    </w:p>
    <w:p w14:paraId="6B1A14EC" w14:textId="4143233B" w:rsidR="00CD10D8" w:rsidRPr="00495FD2" w:rsidRDefault="00CD10D8" w:rsidP="00CD10D8">
      <w:pPr>
        <w:shd w:val="clear" w:color="auto" w:fill="FFFFFF"/>
        <w:spacing w:line="360" w:lineRule="auto"/>
        <w:rPr>
          <w:rFonts w:ascii="David" w:eastAsia="Calibri" w:hAnsi="David" w:cs="David"/>
          <w:kern w:val="2"/>
          <w:sz w:val="24"/>
          <w:szCs w:val="24"/>
          <w:rtl/>
        </w:rPr>
      </w:pPr>
      <w:r w:rsidRPr="00C54252">
        <w:rPr>
          <w:rFonts w:ascii="David" w:eastAsia="Calibri" w:hAnsi="David" w:cs="David" w:hint="cs"/>
          <w:kern w:val="2"/>
          <w:sz w:val="24"/>
          <w:szCs w:val="24"/>
          <w:rtl/>
        </w:rPr>
        <w:t>דיאגנוזה וטיפול ברמת מנע ראשונית ושניונית</w:t>
      </w:r>
      <w:r w:rsidRPr="00495FD2">
        <w:rPr>
          <w:rFonts w:ascii="David" w:eastAsia="Calibri" w:hAnsi="David" w:cs="David" w:hint="cs"/>
          <w:kern w:val="2"/>
          <w:sz w:val="24"/>
          <w:szCs w:val="24"/>
          <w:rtl/>
        </w:rPr>
        <w:t>.</w:t>
      </w:r>
    </w:p>
    <w:p w14:paraId="62A19C3E" w14:textId="77777777" w:rsidR="00CD10D8" w:rsidRPr="00A9786C" w:rsidRDefault="00CD10D8" w:rsidP="00105EA9">
      <w:pPr>
        <w:pStyle w:val="af2"/>
        <w:numPr>
          <w:ilvl w:val="0"/>
          <w:numId w:val="162"/>
        </w:numPr>
        <w:spacing w:line="360" w:lineRule="auto"/>
        <w:ind w:right="567"/>
        <w:rPr>
          <w:rFonts w:ascii="David" w:hAnsi="David" w:cs="David"/>
          <w:b/>
          <w:bCs/>
        </w:rPr>
      </w:pPr>
      <w:r w:rsidRPr="00A9786C">
        <w:rPr>
          <w:rFonts w:ascii="David" w:hAnsi="David" w:cs="David"/>
          <w:b/>
          <w:bCs/>
          <w:rtl/>
        </w:rPr>
        <w:t xml:space="preserve">כאבי </w:t>
      </w:r>
      <w:r w:rsidRPr="00A9786C">
        <w:rPr>
          <w:rFonts w:ascii="David" w:hAnsi="David" w:cs="David" w:hint="cs"/>
          <w:b/>
          <w:bCs/>
          <w:rtl/>
        </w:rPr>
        <w:t xml:space="preserve">וסת </w:t>
      </w:r>
      <w:r w:rsidRPr="00A9786C">
        <w:rPr>
          <w:rFonts w:ascii="David" w:hAnsi="David" w:cs="David"/>
          <w:b/>
          <w:bCs/>
          <w:rtl/>
        </w:rPr>
        <w:t>–</w:t>
      </w:r>
      <w:r w:rsidRPr="00A9786C">
        <w:rPr>
          <w:rFonts w:ascii="David" w:hAnsi="David" w:cs="David" w:hint="cs"/>
          <w:b/>
          <w:bCs/>
          <w:rtl/>
        </w:rPr>
        <w:t xml:space="preserve"> </w:t>
      </w:r>
      <w:r w:rsidRPr="00A9786C">
        <w:rPr>
          <w:rFonts w:ascii="David" w:hAnsi="David" w:cs="David"/>
          <w:b/>
          <w:bCs/>
        </w:rPr>
        <w:t>Dysmenorrhea</w:t>
      </w:r>
    </w:p>
    <w:p w14:paraId="6CF3CFC3" w14:textId="77777777" w:rsidR="00CD10D8" w:rsidRPr="00DD4200" w:rsidRDefault="00CD10D8" w:rsidP="00CD10D8">
      <w:pPr>
        <w:spacing w:line="360" w:lineRule="auto"/>
        <w:rPr>
          <w:rFonts w:ascii="David" w:eastAsia="Calibri" w:hAnsi="David" w:cs="David"/>
          <w:kern w:val="2"/>
          <w:sz w:val="24"/>
          <w:szCs w:val="24"/>
          <w:rtl/>
        </w:rPr>
      </w:pPr>
      <w:r w:rsidRPr="00DD4200">
        <w:rPr>
          <w:rFonts w:ascii="David" w:eastAsia="Calibri" w:hAnsi="David" w:cs="David"/>
          <w:kern w:val="2"/>
          <w:sz w:val="24"/>
          <w:szCs w:val="24"/>
          <w:rtl/>
        </w:rPr>
        <w:t>כאבים המופיעים</w:t>
      </w:r>
      <w:r w:rsidRPr="00DD4200">
        <w:rPr>
          <w:rFonts w:ascii="David" w:eastAsia="Calibri" w:hAnsi="David" w:cs="David" w:hint="cs"/>
          <w:kern w:val="2"/>
          <w:sz w:val="24"/>
          <w:szCs w:val="24"/>
          <w:rtl/>
        </w:rPr>
        <w:t>,</w:t>
      </w:r>
      <w:r w:rsidRPr="00DD4200">
        <w:rPr>
          <w:rFonts w:ascii="David" w:eastAsia="Calibri" w:hAnsi="David" w:cs="David"/>
          <w:kern w:val="2"/>
          <w:sz w:val="24"/>
          <w:szCs w:val="24"/>
          <w:rtl/>
        </w:rPr>
        <w:t xml:space="preserve"> לעתים קרובות</w:t>
      </w:r>
      <w:r w:rsidRPr="00DD4200">
        <w:rPr>
          <w:rFonts w:ascii="David" w:eastAsia="Calibri" w:hAnsi="David" w:cs="David" w:hint="cs"/>
          <w:kern w:val="2"/>
          <w:sz w:val="24"/>
          <w:szCs w:val="24"/>
          <w:rtl/>
        </w:rPr>
        <w:t>,</w:t>
      </w:r>
      <w:r w:rsidRPr="00DD4200">
        <w:rPr>
          <w:rFonts w:ascii="David" w:eastAsia="Calibri" w:hAnsi="David" w:cs="David"/>
          <w:kern w:val="2"/>
          <w:sz w:val="24"/>
          <w:szCs w:val="24"/>
          <w:rtl/>
        </w:rPr>
        <w:t xml:space="preserve"> באזור האגן</w:t>
      </w:r>
      <w:r w:rsidRPr="00DD4200">
        <w:rPr>
          <w:rFonts w:ascii="David" w:eastAsia="Calibri" w:hAnsi="David" w:cs="David" w:hint="cs"/>
          <w:kern w:val="2"/>
          <w:sz w:val="24"/>
          <w:szCs w:val="24"/>
          <w:rtl/>
        </w:rPr>
        <w:t>, בבטן התחתונה,</w:t>
      </w:r>
      <w:r w:rsidRPr="00DD4200">
        <w:rPr>
          <w:rFonts w:ascii="David" w:eastAsia="Calibri" w:hAnsi="David" w:cs="David"/>
          <w:kern w:val="2"/>
          <w:sz w:val="24"/>
          <w:szCs w:val="24"/>
          <w:rtl/>
        </w:rPr>
        <w:t xml:space="preserve"> בעת הדימום הווסתי. </w:t>
      </w:r>
    </w:p>
    <w:p w14:paraId="6076527D" w14:textId="77777777" w:rsidR="00CD10D8" w:rsidRPr="00DD4200" w:rsidRDefault="00CD10D8" w:rsidP="00CD10D8">
      <w:pPr>
        <w:spacing w:line="360" w:lineRule="auto"/>
        <w:rPr>
          <w:rFonts w:ascii="David" w:eastAsia="Calibri" w:hAnsi="David" w:cs="David"/>
          <w:kern w:val="2"/>
          <w:sz w:val="24"/>
          <w:szCs w:val="24"/>
          <w:rtl/>
        </w:rPr>
      </w:pPr>
      <w:r w:rsidRPr="00DD4200">
        <w:rPr>
          <w:rFonts w:ascii="David" w:eastAsia="Calibri" w:hAnsi="David" w:cs="David"/>
          <w:kern w:val="2"/>
          <w:sz w:val="24"/>
          <w:szCs w:val="24"/>
          <w:rtl/>
        </w:rPr>
        <w:t>הכאבים מתאפיינים בפעימות ומלווים בהתכווצויות</w:t>
      </w:r>
      <w:r w:rsidRPr="00DD4200">
        <w:rPr>
          <w:rFonts w:ascii="David" w:eastAsia="Calibri" w:hAnsi="David" w:cs="David" w:hint="cs"/>
          <w:kern w:val="2"/>
          <w:sz w:val="24"/>
          <w:szCs w:val="24"/>
          <w:rtl/>
        </w:rPr>
        <w:t>,</w:t>
      </w:r>
      <w:r w:rsidRPr="00DD4200">
        <w:rPr>
          <w:rFonts w:ascii="David" w:eastAsia="Calibri" w:hAnsi="David" w:cs="David"/>
          <w:kern w:val="2"/>
          <w:sz w:val="24"/>
          <w:szCs w:val="24"/>
          <w:rtl/>
        </w:rPr>
        <w:t xml:space="preserve"> לעתים </w:t>
      </w:r>
      <w:r w:rsidRPr="00DD4200">
        <w:rPr>
          <w:rFonts w:ascii="David" w:eastAsia="Calibri" w:hAnsi="David" w:cs="David" w:hint="cs"/>
          <w:kern w:val="2"/>
          <w:sz w:val="24"/>
          <w:szCs w:val="24"/>
          <w:rtl/>
        </w:rPr>
        <w:t xml:space="preserve">הכאבים </w:t>
      </w:r>
      <w:r w:rsidRPr="00DD4200">
        <w:rPr>
          <w:rFonts w:ascii="David" w:eastAsia="Calibri" w:hAnsi="David" w:cs="David"/>
          <w:kern w:val="2"/>
          <w:sz w:val="24"/>
          <w:szCs w:val="24"/>
          <w:rtl/>
        </w:rPr>
        <w:t>מקרינים גם לגב התחתון ולירכיים. הכאבים מלווים במגוון רחב של תסמינים, ובהם</w:t>
      </w:r>
      <w:r w:rsidRPr="00DD4200">
        <w:rPr>
          <w:rFonts w:ascii="David" w:eastAsia="Calibri" w:hAnsi="David" w:cs="David" w:hint="cs"/>
          <w:kern w:val="2"/>
          <w:sz w:val="24"/>
          <w:szCs w:val="24"/>
          <w:rtl/>
        </w:rPr>
        <w:t>:</w:t>
      </w:r>
      <w:r w:rsidRPr="00DD4200">
        <w:rPr>
          <w:rFonts w:ascii="David" w:eastAsia="Calibri" w:hAnsi="David" w:cs="David"/>
          <w:kern w:val="2"/>
          <w:sz w:val="24"/>
          <w:szCs w:val="24"/>
          <w:rtl/>
        </w:rPr>
        <w:t xml:space="preserve"> </w:t>
      </w:r>
    </w:p>
    <w:p w14:paraId="36477FEB" w14:textId="77777777" w:rsidR="00CD10D8" w:rsidRPr="00DD4200" w:rsidRDefault="00CD10D8" w:rsidP="00CD10D8">
      <w:pPr>
        <w:spacing w:line="360" w:lineRule="auto"/>
        <w:rPr>
          <w:rFonts w:ascii="David" w:eastAsia="Calibri" w:hAnsi="David" w:cs="David"/>
          <w:kern w:val="2"/>
          <w:sz w:val="24"/>
          <w:szCs w:val="24"/>
          <w:rtl/>
        </w:rPr>
      </w:pPr>
      <w:r w:rsidRPr="00DD4200">
        <w:rPr>
          <w:rFonts w:ascii="David" w:eastAsia="Calibri" w:hAnsi="David" w:cs="David"/>
          <w:kern w:val="2"/>
          <w:sz w:val="24"/>
          <w:szCs w:val="24"/>
          <w:rtl/>
        </w:rPr>
        <w:t>תחושות של גלי חום, גלי קור וצמרמורות, חולשה כללית ולעתים אף התעלפות, סחרחורת, כאב ראש, בחילה, הקאות, עצירות או שלשולים, המגבירים את תחושת החולי ומשבשים את התפקוד היומיומי</w:t>
      </w:r>
      <w:r w:rsidRPr="00DD4200">
        <w:rPr>
          <w:rFonts w:ascii="David" w:eastAsia="Calibri" w:hAnsi="David" w:cs="David" w:hint="cs"/>
          <w:kern w:val="2"/>
          <w:sz w:val="24"/>
          <w:szCs w:val="24"/>
          <w:rtl/>
        </w:rPr>
        <w:t>.</w:t>
      </w:r>
    </w:p>
    <w:p w14:paraId="70033388" w14:textId="77777777" w:rsidR="00CD10D8" w:rsidRPr="00DD4200" w:rsidRDefault="00CD10D8" w:rsidP="00105EA9">
      <w:pPr>
        <w:pStyle w:val="af2"/>
        <w:numPr>
          <w:ilvl w:val="0"/>
          <w:numId w:val="161"/>
        </w:numPr>
        <w:spacing w:line="360" w:lineRule="auto"/>
        <w:rPr>
          <w:rFonts w:ascii="David" w:hAnsi="David" w:cs="David"/>
          <w:rtl/>
        </w:rPr>
      </w:pPr>
      <w:r w:rsidRPr="00DD4200">
        <w:rPr>
          <w:rFonts w:ascii="David" w:eastAsia="Calibri" w:hAnsi="David" w:cs="David"/>
          <w:kern w:val="2"/>
          <w:rtl/>
        </w:rPr>
        <w:t xml:space="preserve">הסימנים והתסמינים נובעים מ: השפעת דמוי ההורמון פרוסטגלנדין, רמות נמוכות של פרוגסטרון ושל הורמון ההצהבה </w:t>
      </w:r>
      <w:r w:rsidRPr="00DD4200">
        <w:rPr>
          <w:rFonts w:ascii="David" w:eastAsia="Calibri" w:hAnsi="David" w:cs="David"/>
          <w:kern w:val="2"/>
        </w:rPr>
        <w:t>( LH)</w:t>
      </w:r>
      <w:r w:rsidRPr="00DD4200">
        <w:rPr>
          <w:rFonts w:ascii="David" w:eastAsia="Calibri" w:hAnsi="David" w:cs="David"/>
          <w:kern w:val="2"/>
          <w:rtl/>
        </w:rPr>
        <w:t xml:space="preserve"> </w:t>
      </w:r>
      <w:r w:rsidRPr="00DD4200">
        <w:rPr>
          <w:rFonts w:ascii="David" w:hAnsi="David" w:cs="David"/>
          <w:rtl/>
        </w:rPr>
        <w:t xml:space="preserve">, </w:t>
      </w:r>
      <w:r w:rsidRPr="00DD4200">
        <w:rPr>
          <w:rFonts w:ascii="David" w:eastAsia="Calibri" w:hAnsi="David" w:cs="David"/>
          <w:kern w:val="2"/>
          <w:rtl/>
        </w:rPr>
        <w:t>רמות גבוהות של אסטרוגן ושל ההורמון מגרה הזקיק (</w:t>
      </w:r>
      <w:r w:rsidRPr="00DD4200">
        <w:rPr>
          <w:rFonts w:ascii="David" w:eastAsia="Calibri" w:hAnsi="David" w:cs="David"/>
          <w:kern w:val="2"/>
        </w:rPr>
        <w:t>FSH</w:t>
      </w:r>
      <w:r w:rsidRPr="00DD4200">
        <w:rPr>
          <w:rFonts w:ascii="David" w:hAnsi="David" w:cs="David"/>
          <w:rtl/>
        </w:rPr>
        <w:t>).</w:t>
      </w:r>
    </w:p>
    <w:p w14:paraId="45DCEE74" w14:textId="77777777" w:rsidR="00CD10D8" w:rsidRPr="00DD4200" w:rsidRDefault="00CD10D8" w:rsidP="00105EA9">
      <w:pPr>
        <w:pStyle w:val="af2"/>
        <w:numPr>
          <w:ilvl w:val="0"/>
          <w:numId w:val="161"/>
        </w:numPr>
        <w:spacing w:line="360" w:lineRule="auto"/>
        <w:rPr>
          <w:rFonts w:ascii="David" w:eastAsia="Calibri" w:hAnsi="David" w:cs="David"/>
          <w:kern w:val="2"/>
        </w:rPr>
      </w:pPr>
      <w:r w:rsidRPr="00DD4200">
        <w:rPr>
          <w:rFonts w:ascii="David" w:eastAsia="Calibri" w:hAnsi="David" w:cs="David"/>
          <w:kern w:val="2"/>
          <w:rtl/>
        </w:rPr>
        <w:t xml:space="preserve">אבחנה וטיפול. </w:t>
      </w:r>
    </w:p>
    <w:p w14:paraId="26960815" w14:textId="5793D3EA" w:rsidR="00C7631A" w:rsidRPr="00A9786C" w:rsidRDefault="00C7631A" w:rsidP="00105EA9">
      <w:pPr>
        <w:pStyle w:val="af2"/>
        <w:numPr>
          <w:ilvl w:val="0"/>
          <w:numId w:val="162"/>
        </w:numPr>
        <w:spacing w:line="360" w:lineRule="auto"/>
        <w:rPr>
          <w:rFonts w:ascii="David" w:hAnsi="David" w:cs="David"/>
          <w:b/>
          <w:bCs/>
          <w:rtl/>
        </w:rPr>
      </w:pPr>
      <w:r w:rsidRPr="00A9786C">
        <w:rPr>
          <w:rFonts w:ascii="David" w:hAnsi="David" w:cs="David"/>
          <w:b/>
          <w:bCs/>
          <w:rtl/>
        </w:rPr>
        <w:t>אנדומטריוזיס</w:t>
      </w:r>
      <w:r w:rsidRPr="00A9786C">
        <w:rPr>
          <w:rFonts w:ascii="David" w:hAnsi="David" w:cs="David" w:hint="cs"/>
          <w:b/>
          <w:bCs/>
          <w:rtl/>
        </w:rPr>
        <w:t xml:space="preserve"> </w:t>
      </w:r>
      <w:hyperlink r:id="rId180" w:tooltip="אנדומטריוזיס - Endometriosis" w:history="1">
        <w:r w:rsidRPr="00A9786C">
          <w:rPr>
            <w:rFonts w:ascii="David" w:hAnsi="David" w:cs="David"/>
            <w:b/>
            <w:bCs/>
          </w:rPr>
          <w:t>Endometriosis</w:t>
        </w:r>
      </w:hyperlink>
    </w:p>
    <w:p w14:paraId="64C0E285" w14:textId="77777777" w:rsidR="00C7631A" w:rsidRPr="00894534" w:rsidRDefault="00C7631A" w:rsidP="00C7631A">
      <w:pPr>
        <w:spacing w:after="0" w:line="360" w:lineRule="auto"/>
        <w:ind w:right="567"/>
        <w:rPr>
          <w:rFonts w:ascii="David" w:hAnsi="David" w:cs="David"/>
          <w:color w:val="FF0000"/>
          <w:sz w:val="24"/>
          <w:szCs w:val="24"/>
          <w:rtl/>
        </w:rPr>
      </w:pPr>
      <w:r w:rsidRPr="00894534">
        <w:rPr>
          <w:rFonts w:ascii="David" w:eastAsia="Calibri" w:hAnsi="David" w:cs="David"/>
          <w:kern w:val="2"/>
          <w:sz w:val="24"/>
          <w:szCs w:val="24"/>
          <w:rtl/>
        </w:rPr>
        <w:t>נוכחות רקמה הדומה לרירית הרחם – אנדומטריום -  הכוללת רקמה בלוטית מחוץ לרחם. תאי רקמה אלו מתמקמים באזורים שונים בגוף, בעיקר באגן</w:t>
      </w:r>
      <w:r w:rsidRPr="00894534">
        <w:rPr>
          <w:rFonts w:ascii="David" w:hAnsi="David" w:cs="David"/>
          <w:color w:val="FF0000"/>
          <w:sz w:val="24"/>
          <w:szCs w:val="24"/>
          <w:rtl/>
        </w:rPr>
        <w:t>.</w:t>
      </w:r>
    </w:p>
    <w:p w14:paraId="56BF00CD" w14:textId="77777777" w:rsidR="00C7631A" w:rsidRPr="00894534" w:rsidRDefault="00C7631A" w:rsidP="00105EA9">
      <w:pPr>
        <w:pStyle w:val="af2"/>
        <w:numPr>
          <w:ilvl w:val="0"/>
          <w:numId w:val="163"/>
        </w:numPr>
        <w:spacing w:line="360" w:lineRule="auto"/>
        <w:ind w:right="567"/>
        <w:rPr>
          <w:rFonts w:ascii="David" w:eastAsia="Calibri" w:hAnsi="David" w:cs="David"/>
          <w:kern w:val="2"/>
        </w:rPr>
      </w:pPr>
      <w:r w:rsidRPr="00894534">
        <w:rPr>
          <w:rFonts w:ascii="David" w:eastAsia="Calibri" w:hAnsi="David" w:cs="David"/>
          <w:kern w:val="2"/>
          <w:rtl/>
        </w:rPr>
        <w:t>תסמינים: כאבי אגן וכאבי גב קשים, המחמירים במהלך הווסת גורמי סיכון.</w:t>
      </w:r>
    </w:p>
    <w:p w14:paraId="788E954E" w14:textId="77777777" w:rsidR="00C7631A" w:rsidRPr="00894534" w:rsidRDefault="00C7631A" w:rsidP="00C7631A">
      <w:pPr>
        <w:spacing w:after="0" w:line="360" w:lineRule="auto"/>
        <w:ind w:left="720" w:right="567"/>
        <w:rPr>
          <w:rFonts w:ascii="David" w:eastAsia="Calibri" w:hAnsi="David" w:cs="David"/>
          <w:kern w:val="2"/>
          <w:sz w:val="24"/>
          <w:szCs w:val="24"/>
        </w:rPr>
      </w:pPr>
      <w:hyperlink r:id="rId181" w:tooltip="אי פוריות" w:history="1">
        <w:r w:rsidRPr="00894534">
          <w:rPr>
            <w:rFonts w:ascii="David" w:eastAsia="Calibri" w:hAnsi="David" w:cs="David"/>
            <w:kern w:val="2"/>
            <w:sz w:val="24"/>
            <w:szCs w:val="24"/>
            <w:rtl/>
          </w:rPr>
          <w:t>אי פוריות</w:t>
        </w:r>
      </w:hyperlink>
      <w:r w:rsidRPr="00894534">
        <w:rPr>
          <w:rFonts w:ascii="David" w:eastAsia="Calibri" w:hAnsi="David" w:cs="David"/>
          <w:kern w:val="2"/>
          <w:sz w:val="24"/>
          <w:szCs w:val="24"/>
          <w:rtl/>
        </w:rPr>
        <w:t>,</w:t>
      </w:r>
      <w:r w:rsidRPr="00894534">
        <w:rPr>
          <w:rFonts w:ascii="David" w:eastAsia="Calibri" w:hAnsi="David" w:cs="David"/>
          <w:kern w:val="2"/>
          <w:sz w:val="24"/>
          <w:szCs w:val="24"/>
        </w:rPr>
        <w:t xml:space="preserve"> </w:t>
      </w:r>
      <w:r w:rsidRPr="00894534">
        <w:rPr>
          <w:rFonts w:ascii="David" w:eastAsia="Calibri" w:hAnsi="David" w:cs="David"/>
          <w:kern w:val="2"/>
          <w:sz w:val="24"/>
          <w:szCs w:val="24"/>
          <w:rtl/>
        </w:rPr>
        <w:t xml:space="preserve"> דימום פנימי, שאינו מתנקז אל מחוץ לגוף דרך הנרתיק, הצטלקויות ודלקות מכאיבות באזור הנגוע.</w:t>
      </w:r>
    </w:p>
    <w:p w14:paraId="1102D391" w14:textId="77777777" w:rsidR="00C7631A" w:rsidRPr="00894534" w:rsidRDefault="00C7631A" w:rsidP="00105EA9">
      <w:pPr>
        <w:pStyle w:val="af2"/>
        <w:numPr>
          <w:ilvl w:val="0"/>
          <w:numId w:val="163"/>
        </w:numPr>
        <w:spacing w:line="360" w:lineRule="auto"/>
        <w:ind w:right="567"/>
        <w:rPr>
          <w:rFonts w:ascii="David" w:eastAsia="Calibri" w:hAnsi="David" w:cs="David"/>
          <w:kern w:val="2"/>
        </w:rPr>
      </w:pPr>
      <w:r w:rsidRPr="00894534">
        <w:rPr>
          <w:rFonts w:ascii="David" w:eastAsia="Calibri" w:hAnsi="David" w:cs="David"/>
          <w:kern w:val="2"/>
          <w:rtl/>
        </w:rPr>
        <w:t xml:space="preserve">גורמי סיכון: סיפור משפחתי, שינויים במחזור החודשי (גיל חידלון, ווסת מאוחר או מוקדם, מחזורים קצרים או ארוכים ואנומליות במערכת המין הנקבית. </w:t>
      </w:r>
    </w:p>
    <w:p w14:paraId="347B0977" w14:textId="77777777" w:rsidR="00C7631A" w:rsidRPr="00894534" w:rsidRDefault="00C7631A" w:rsidP="00105EA9">
      <w:pPr>
        <w:pStyle w:val="af2"/>
        <w:numPr>
          <w:ilvl w:val="0"/>
          <w:numId w:val="163"/>
        </w:numPr>
        <w:shd w:val="clear" w:color="auto" w:fill="FFFFFF"/>
        <w:spacing w:line="360" w:lineRule="auto"/>
        <w:rPr>
          <w:rFonts w:ascii="David" w:eastAsia="Calibri" w:hAnsi="David" w:cs="David"/>
          <w:kern w:val="2"/>
          <w:rtl/>
        </w:rPr>
      </w:pPr>
      <w:r w:rsidRPr="00894534">
        <w:rPr>
          <w:rFonts w:ascii="David" w:eastAsia="Calibri" w:hAnsi="David" w:cs="David"/>
          <w:kern w:val="2"/>
          <w:rtl/>
        </w:rPr>
        <w:t>אטיולוגיה: תיאוריות שונות כמו פגיעה בתפקוד מערכת החיסון</w:t>
      </w:r>
      <w:r w:rsidRPr="00894534">
        <w:rPr>
          <w:rFonts w:ascii="David" w:eastAsia="Calibri" w:hAnsi="David" w:cs="David"/>
          <w:b/>
          <w:bCs/>
          <w:kern w:val="2"/>
          <w:rtl/>
        </w:rPr>
        <w:t xml:space="preserve">, </w:t>
      </w:r>
      <w:proofErr w:type="spellStart"/>
      <w:r w:rsidRPr="00894534">
        <w:rPr>
          <w:rFonts w:ascii="David" w:eastAsia="Calibri" w:hAnsi="David" w:cs="David"/>
          <w:kern w:val="2"/>
          <w:rtl/>
        </w:rPr>
        <w:t>מטפלזיה</w:t>
      </w:r>
      <w:proofErr w:type="spellEnd"/>
      <w:r w:rsidRPr="00894534">
        <w:rPr>
          <w:rFonts w:ascii="David" w:eastAsia="Calibri" w:hAnsi="David" w:cs="David"/>
          <w:kern w:val="2"/>
          <w:rtl/>
        </w:rPr>
        <w:t xml:space="preserve"> (שינוי בתכונות תאים), </w:t>
      </w:r>
      <w:proofErr w:type="spellStart"/>
      <w:r w:rsidRPr="00894534">
        <w:rPr>
          <w:rFonts w:ascii="David" w:eastAsia="Calibri" w:hAnsi="David" w:cs="David"/>
          <w:kern w:val="2"/>
          <w:rtl/>
        </w:rPr>
        <w:t>יאטרוגני</w:t>
      </w:r>
      <w:proofErr w:type="spellEnd"/>
      <w:r w:rsidRPr="00894534">
        <w:rPr>
          <w:rFonts w:ascii="David" w:eastAsia="Calibri" w:hAnsi="David" w:cs="David"/>
          <w:kern w:val="2"/>
          <w:rtl/>
        </w:rPr>
        <w:t xml:space="preserve"> (שינוי בעקבות טיפול/הליך רפואי) .</w:t>
      </w:r>
    </w:p>
    <w:p w14:paraId="6F26DF03" w14:textId="77777777" w:rsidR="00C7631A" w:rsidRPr="00894534" w:rsidRDefault="00C7631A" w:rsidP="00105EA9">
      <w:pPr>
        <w:pStyle w:val="af2"/>
        <w:numPr>
          <w:ilvl w:val="0"/>
          <w:numId w:val="163"/>
        </w:numPr>
        <w:spacing w:line="360" w:lineRule="auto"/>
        <w:ind w:right="567"/>
        <w:rPr>
          <w:rFonts w:ascii="David" w:eastAsia="Calibri" w:hAnsi="David" w:cs="David"/>
          <w:kern w:val="2"/>
          <w:rtl/>
        </w:rPr>
      </w:pPr>
      <w:r w:rsidRPr="00894534">
        <w:rPr>
          <w:rFonts w:ascii="David" w:eastAsia="Calibri" w:hAnsi="David" w:cs="David"/>
          <w:kern w:val="2"/>
          <w:rtl/>
        </w:rPr>
        <w:t>אבחנה .</w:t>
      </w:r>
    </w:p>
    <w:p w14:paraId="753F9955" w14:textId="3E930DA9" w:rsidR="008A4F77" w:rsidRPr="00894534" w:rsidRDefault="00C7631A" w:rsidP="00105EA9">
      <w:pPr>
        <w:pStyle w:val="af2"/>
        <w:numPr>
          <w:ilvl w:val="0"/>
          <w:numId w:val="163"/>
        </w:numPr>
        <w:spacing w:line="360" w:lineRule="auto"/>
        <w:ind w:right="567"/>
        <w:rPr>
          <w:rFonts w:ascii="David" w:eastAsia="Calibri" w:hAnsi="David" w:cs="David"/>
          <w:kern w:val="2"/>
          <w:rtl/>
        </w:rPr>
      </w:pPr>
      <w:r w:rsidRPr="00894534">
        <w:rPr>
          <w:rFonts w:ascii="David" w:eastAsia="Calibri" w:hAnsi="David" w:cs="David"/>
          <w:kern w:val="2"/>
          <w:rtl/>
        </w:rPr>
        <w:t>טיפול.</w:t>
      </w:r>
    </w:p>
    <w:p w14:paraId="3D65AACE" w14:textId="7A5D8634" w:rsidR="00334193" w:rsidRPr="008A4F77" w:rsidRDefault="000965C6" w:rsidP="007A052E">
      <w:pPr>
        <w:spacing w:after="0" w:line="360" w:lineRule="auto"/>
        <w:rPr>
          <w:rFonts w:ascii="Arial" w:hAnsi="Arial" w:cs="David"/>
          <w:b/>
          <w:bCs/>
          <w:snapToGrid w:val="0"/>
          <w:sz w:val="28"/>
          <w:szCs w:val="28"/>
          <w:rtl/>
        </w:rPr>
      </w:pPr>
      <w:r>
        <w:rPr>
          <w:rFonts w:ascii="Arial" w:hAnsi="Arial" w:cs="David" w:hint="cs"/>
          <w:b/>
          <w:bCs/>
          <w:snapToGrid w:val="0"/>
          <w:sz w:val="28"/>
          <w:szCs w:val="28"/>
          <w:rtl/>
        </w:rPr>
        <w:t>אל-</w:t>
      </w:r>
      <w:r w:rsidR="004F497B" w:rsidRPr="008A4F77">
        <w:rPr>
          <w:rFonts w:ascii="Arial" w:hAnsi="Arial" w:cs="David" w:hint="cs"/>
          <w:b/>
          <w:bCs/>
          <w:snapToGrid w:val="0"/>
          <w:sz w:val="28"/>
          <w:szCs w:val="28"/>
          <w:rtl/>
        </w:rPr>
        <w:t xml:space="preserve"> ווסת</w:t>
      </w:r>
      <w:r w:rsidR="008A4F77" w:rsidRPr="008A4F77">
        <w:rPr>
          <w:rFonts w:ascii="Arial" w:hAnsi="Arial" w:cs="David"/>
          <w:b/>
          <w:bCs/>
          <w:snapToGrid w:val="0"/>
          <w:sz w:val="28"/>
          <w:szCs w:val="28"/>
        </w:rPr>
        <w:t xml:space="preserve"> Amenorrhea   </w:t>
      </w:r>
    </w:p>
    <w:p w14:paraId="34B2F564" w14:textId="3B977577" w:rsidR="000965C6" w:rsidRPr="00894534" w:rsidRDefault="000965C6" w:rsidP="007A052E">
      <w:pPr>
        <w:spacing w:after="0" w:line="360" w:lineRule="auto"/>
        <w:rPr>
          <w:rFonts w:ascii="David" w:eastAsia="Calibri" w:hAnsi="David" w:cs="David"/>
          <w:kern w:val="2"/>
          <w:sz w:val="24"/>
          <w:szCs w:val="24"/>
          <w:rtl/>
        </w:rPr>
      </w:pPr>
      <w:r w:rsidRPr="00894534">
        <w:rPr>
          <w:rFonts w:ascii="David" w:eastAsia="Calibri" w:hAnsi="David" w:cs="David" w:hint="cs"/>
          <w:kern w:val="2"/>
          <w:sz w:val="24"/>
          <w:szCs w:val="24"/>
          <w:rtl/>
        </w:rPr>
        <w:t xml:space="preserve">מצב של </w:t>
      </w:r>
      <w:r w:rsidRPr="00894534">
        <w:rPr>
          <w:rFonts w:ascii="David" w:eastAsia="Calibri" w:hAnsi="David" w:cs="David"/>
          <w:kern w:val="2"/>
          <w:sz w:val="24"/>
          <w:szCs w:val="24"/>
          <w:rtl/>
        </w:rPr>
        <w:t xml:space="preserve"> היעדר </w:t>
      </w:r>
      <w:r w:rsidRPr="00894534">
        <w:rPr>
          <w:rFonts w:ascii="David" w:eastAsia="Calibri" w:hAnsi="David" w:cs="David" w:hint="cs"/>
          <w:kern w:val="2"/>
          <w:sz w:val="24"/>
          <w:szCs w:val="24"/>
          <w:rtl/>
        </w:rPr>
        <w:t>ה</w:t>
      </w:r>
      <w:r w:rsidRPr="00894534">
        <w:rPr>
          <w:rFonts w:ascii="David" w:eastAsia="Calibri" w:hAnsi="David" w:cs="David"/>
          <w:kern w:val="2"/>
          <w:sz w:val="24"/>
          <w:szCs w:val="24"/>
          <w:rtl/>
        </w:rPr>
        <w:t>מחזור החודשי</w:t>
      </w:r>
      <w:r w:rsidRPr="00894534">
        <w:rPr>
          <w:rFonts w:ascii="David" w:eastAsia="Calibri" w:hAnsi="David" w:cs="David" w:hint="cs"/>
          <w:kern w:val="2"/>
          <w:sz w:val="24"/>
          <w:szCs w:val="24"/>
          <w:rtl/>
        </w:rPr>
        <w:t xml:space="preserve"> אשר</w:t>
      </w:r>
      <w:r w:rsidRPr="00894534">
        <w:rPr>
          <w:rFonts w:ascii="David" w:eastAsia="Calibri" w:hAnsi="David" w:cs="David"/>
          <w:kern w:val="2"/>
          <w:sz w:val="24"/>
          <w:szCs w:val="24"/>
          <w:rtl/>
        </w:rPr>
        <w:t xml:space="preserve"> יכולה להיות </w:t>
      </w:r>
      <w:r w:rsidR="007A052E" w:rsidRPr="00894534">
        <w:rPr>
          <w:rFonts w:ascii="David" w:eastAsia="Calibri" w:hAnsi="David" w:cs="David" w:hint="cs"/>
          <w:kern w:val="2"/>
          <w:sz w:val="24"/>
          <w:szCs w:val="24"/>
          <w:rtl/>
        </w:rPr>
        <w:t xml:space="preserve">מסיבה </w:t>
      </w:r>
      <w:r w:rsidRPr="00894534">
        <w:rPr>
          <w:rFonts w:ascii="David" w:eastAsia="Calibri" w:hAnsi="David" w:cs="David"/>
          <w:kern w:val="2"/>
          <w:sz w:val="24"/>
          <w:szCs w:val="24"/>
          <w:rtl/>
        </w:rPr>
        <w:t>ראשונית או משנית</w:t>
      </w:r>
      <w:r w:rsidRPr="00894534">
        <w:rPr>
          <w:rFonts w:ascii="David" w:eastAsia="Calibri" w:hAnsi="David" w:cs="David" w:hint="cs"/>
          <w:kern w:val="2"/>
          <w:sz w:val="24"/>
          <w:szCs w:val="24"/>
          <w:rtl/>
        </w:rPr>
        <w:t>:</w:t>
      </w:r>
    </w:p>
    <w:p w14:paraId="19F86DEE" w14:textId="0B949EA6" w:rsidR="008A4F77" w:rsidRDefault="007A052E" w:rsidP="007A052E">
      <w:pPr>
        <w:spacing w:after="0" w:line="360" w:lineRule="auto"/>
        <w:rPr>
          <w:rFonts w:ascii="Arial" w:hAnsi="Arial" w:cs="David"/>
          <w:sz w:val="24"/>
          <w:szCs w:val="24"/>
          <w:rtl/>
        </w:rPr>
      </w:pPr>
      <w:r>
        <w:rPr>
          <w:rFonts w:ascii="Arial" w:hAnsi="Arial" w:cs="David" w:hint="cs"/>
          <w:b/>
          <w:bCs/>
          <w:color w:val="000000"/>
          <w:sz w:val="24"/>
          <w:szCs w:val="24"/>
          <w:rtl/>
        </w:rPr>
        <w:t>אמינוראה</w:t>
      </w:r>
      <w:r w:rsidR="004F497B" w:rsidRPr="0089160D">
        <w:rPr>
          <w:rFonts w:ascii="Arial" w:hAnsi="Arial" w:cs="David" w:hint="cs"/>
          <w:b/>
          <w:bCs/>
          <w:sz w:val="24"/>
          <w:szCs w:val="24"/>
          <w:rtl/>
        </w:rPr>
        <w:t xml:space="preserve"> ראשונית</w:t>
      </w:r>
      <w:r w:rsidR="004F497B" w:rsidRPr="0089160D">
        <w:rPr>
          <w:rFonts w:ascii="Arial" w:hAnsi="Arial" w:cs="David" w:hint="cs"/>
          <w:sz w:val="24"/>
          <w:szCs w:val="24"/>
          <w:rtl/>
        </w:rPr>
        <w:t xml:space="preserve"> - בעיות כרומוזומליות, בעיות בציר ההורמונאלי, בעיות אנטומיות עובריות</w:t>
      </w:r>
      <w:r w:rsidR="008A4F77">
        <w:rPr>
          <w:rFonts w:ascii="Arial" w:hAnsi="Arial" w:cs="David" w:hint="cs"/>
          <w:sz w:val="24"/>
          <w:szCs w:val="24"/>
          <w:rtl/>
        </w:rPr>
        <w:t>.</w:t>
      </w:r>
    </w:p>
    <w:p w14:paraId="4A02C6EB" w14:textId="5F30FF26" w:rsidR="004F497B" w:rsidRPr="0089160D" w:rsidRDefault="004F497B" w:rsidP="007A052E">
      <w:pPr>
        <w:spacing w:after="0" w:line="360" w:lineRule="auto"/>
        <w:rPr>
          <w:rFonts w:ascii="Arial" w:hAnsi="Arial" w:cs="David"/>
          <w:sz w:val="24"/>
          <w:szCs w:val="24"/>
          <w:rtl/>
        </w:rPr>
      </w:pPr>
      <w:r w:rsidRPr="0089160D">
        <w:rPr>
          <w:rFonts w:ascii="Arial" w:hAnsi="Arial" w:cs="David" w:hint="cs"/>
          <w:sz w:val="24"/>
          <w:szCs w:val="24"/>
          <w:rtl/>
        </w:rPr>
        <w:t> </w:t>
      </w:r>
      <w:r w:rsidRPr="0089160D">
        <w:rPr>
          <w:rFonts w:ascii="Arial" w:hAnsi="Arial" w:cs="David"/>
          <w:color w:val="000000"/>
          <w:sz w:val="24"/>
          <w:szCs w:val="24"/>
        </w:rPr>
        <w:t xml:space="preserve"> </w:t>
      </w:r>
      <w:bookmarkStart w:id="49" w:name="_Hlk147088189"/>
      <w:r w:rsidR="007A052E">
        <w:rPr>
          <w:rFonts w:ascii="Arial" w:hAnsi="Arial" w:cs="David" w:hint="cs"/>
          <w:b/>
          <w:bCs/>
          <w:color w:val="000000"/>
          <w:sz w:val="24"/>
          <w:szCs w:val="24"/>
          <w:rtl/>
        </w:rPr>
        <w:t>אמינוראה</w:t>
      </w:r>
      <w:r w:rsidR="000965C6" w:rsidRPr="0089160D">
        <w:rPr>
          <w:rFonts w:ascii="Arial" w:hAnsi="Arial" w:cs="David"/>
          <w:b/>
          <w:bCs/>
          <w:color w:val="000000"/>
          <w:sz w:val="24"/>
          <w:szCs w:val="24"/>
        </w:rPr>
        <w:t xml:space="preserve"> </w:t>
      </w:r>
      <w:r w:rsidR="000965C6" w:rsidRPr="0089160D">
        <w:rPr>
          <w:rFonts w:ascii="Arial" w:hAnsi="Arial" w:cs="David" w:hint="cs"/>
          <w:b/>
          <w:bCs/>
          <w:sz w:val="24"/>
          <w:szCs w:val="24"/>
          <w:rtl/>
        </w:rPr>
        <w:t>משנית</w:t>
      </w:r>
      <w:r w:rsidRPr="0089160D">
        <w:rPr>
          <w:rFonts w:ascii="Arial" w:hAnsi="Arial" w:cs="David" w:hint="cs"/>
          <w:sz w:val="24"/>
          <w:szCs w:val="24"/>
          <w:rtl/>
        </w:rPr>
        <w:t xml:space="preserve"> </w:t>
      </w:r>
      <w:bookmarkEnd w:id="49"/>
      <w:r w:rsidR="008A4F77">
        <w:rPr>
          <w:rFonts w:ascii="Arial" w:hAnsi="Arial" w:cs="David"/>
          <w:sz w:val="24"/>
          <w:szCs w:val="24"/>
          <w:rtl/>
        </w:rPr>
        <w:t>–</w:t>
      </w:r>
      <w:r w:rsidR="008A4F77">
        <w:rPr>
          <w:rFonts w:ascii="Arial" w:hAnsi="Arial" w:cs="David" w:hint="cs"/>
          <w:sz w:val="24"/>
          <w:szCs w:val="24"/>
          <w:rtl/>
        </w:rPr>
        <w:t xml:space="preserve"> כאשר </w:t>
      </w:r>
      <w:r w:rsidRPr="0089160D">
        <w:rPr>
          <w:rFonts w:ascii="Arial" w:hAnsi="Arial" w:cs="David" w:hint="cs"/>
          <w:sz w:val="24"/>
          <w:szCs w:val="24"/>
          <w:rtl/>
        </w:rPr>
        <w:t>לאישה היה בעבר ווסת. סיבות: קושינג, פרולקטינומה, רזון קיצוני, תת פעילות בלוטת התריס.</w:t>
      </w:r>
      <w:r w:rsidRPr="0089160D">
        <w:rPr>
          <w:rFonts w:ascii="Arial" w:hAnsi="Arial" w:cs="David"/>
          <w:sz w:val="24"/>
          <w:szCs w:val="24"/>
          <w:rtl/>
        </w:rPr>
        <w:t xml:space="preserve"> </w:t>
      </w:r>
    </w:p>
    <w:p w14:paraId="699F3586" w14:textId="77777777" w:rsidR="007A052E" w:rsidRPr="003F62F6" w:rsidRDefault="004F497B" w:rsidP="007A052E">
      <w:pPr>
        <w:spacing w:after="0" w:line="360" w:lineRule="auto"/>
        <w:rPr>
          <w:rFonts w:ascii="David" w:eastAsia="Calibri" w:hAnsi="David" w:cs="David"/>
          <w:b/>
          <w:bCs/>
          <w:kern w:val="2"/>
          <w:sz w:val="24"/>
          <w:szCs w:val="24"/>
          <w:rtl/>
        </w:rPr>
      </w:pPr>
      <w:r w:rsidRPr="0089160D">
        <w:rPr>
          <w:rFonts w:ascii="Arial" w:hAnsi="Arial" w:cs="David" w:hint="cs"/>
          <w:b/>
          <w:bCs/>
          <w:snapToGrid w:val="0"/>
          <w:sz w:val="24"/>
          <w:szCs w:val="24"/>
          <w:rtl/>
        </w:rPr>
        <w:t xml:space="preserve"> </w:t>
      </w:r>
      <w:r w:rsidR="007A052E" w:rsidRPr="003F62F6">
        <w:rPr>
          <w:rFonts w:ascii="David" w:eastAsia="Calibri" w:hAnsi="David" w:cs="David"/>
          <w:b/>
          <w:bCs/>
          <w:kern w:val="2"/>
          <w:sz w:val="24"/>
          <w:szCs w:val="24"/>
          <w:rtl/>
        </w:rPr>
        <w:t>אטיולוגיה</w:t>
      </w:r>
    </w:p>
    <w:p w14:paraId="1BD53DE8" w14:textId="77777777" w:rsidR="007A052E" w:rsidRPr="00902555" w:rsidRDefault="007A052E" w:rsidP="00902555">
      <w:pPr>
        <w:spacing w:line="360" w:lineRule="auto"/>
        <w:ind w:right="360"/>
        <w:rPr>
          <w:rFonts w:ascii="David" w:eastAsia="Calibri" w:hAnsi="David" w:cs="David"/>
          <w:kern w:val="2"/>
          <w:sz w:val="24"/>
          <w:szCs w:val="24"/>
        </w:rPr>
      </w:pPr>
      <w:r w:rsidRPr="00902555">
        <w:rPr>
          <w:rFonts w:ascii="David" w:eastAsia="Calibri" w:hAnsi="David" w:cs="David"/>
          <w:kern w:val="2"/>
          <w:sz w:val="24"/>
          <w:szCs w:val="24"/>
          <w:rtl/>
        </w:rPr>
        <w:t>הסיבות האפשריות להיעדר ווסת יכול</w:t>
      </w:r>
      <w:r w:rsidRPr="00902555">
        <w:rPr>
          <w:rFonts w:ascii="David" w:eastAsia="Calibri" w:hAnsi="David" w:cs="David" w:hint="cs"/>
          <w:kern w:val="2"/>
          <w:sz w:val="24"/>
          <w:szCs w:val="24"/>
          <w:rtl/>
        </w:rPr>
        <w:t>ות</w:t>
      </w:r>
      <w:r w:rsidRPr="00902555">
        <w:rPr>
          <w:rFonts w:ascii="David" w:eastAsia="Calibri" w:hAnsi="David" w:cs="David"/>
          <w:kern w:val="2"/>
          <w:sz w:val="24"/>
          <w:szCs w:val="24"/>
        </w:rPr>
        <w:t xml:space="preserve">  </w:t>
      </w:r>
      <w:r w:rsidRPr="00902555">
        <w:rPr>
          <w:rFonts w:ascii="David" w:eastAsia="Calibri" w:hAnsi="David" w:cs="David"/>
          <w:kern w:val="2"/>
          <w:sz w:val="24"/>
          <w:szCs w:val="24"/>
          <w:rtl/>
        </w:rPr>
        <w:t>לנבוע</w:t>
      </w:r>
      <w:r w:rsidRPr="00902555">
        <w:rPr>
          <w:rFonts w:ascii="David" w:eastAsia="Calibri" w:hAnsi="David" w:cs="David"/>
          <w:kern w:val="2"/>
          <w:sz w:val="24"/>
          <w:szCs w:val="24"/>
        </w:rPr>
        <w:t xml:space="preserve"> </w:t>
      </w:r>
      <w:r w:rsidRPr="00902555">
        <w:rPr>
          <w:rFonts w:ascii="David" w:eastAsia="Calibri" w:hAnsi="David" w:cs="David"/>
          <w:kern w:val="2"/>
          <w:sz w:val="24"/>
          <w:szCs w:val="24"/>
          <w:rtl/>
        </w:rPr>
        <w:t>מסיבות</w:t>
      </w:r>
      <w:r w:rsidRPr="00902555">
        <w:rPr>
          <w:rFonts w:ascii="David" w:eastAsia="Calibri" w:hAnsi="David" w:cs="David"/>
          <w:kern w:val="2"/>
          <w:sz w:val="24"/>
          <w:szCs w:val="24"/>
        </w:rPr>
        <w:t xml:space="preserve"> </w:t>
      </w:r>
      <w:r w:rsidRPr="00902555">
        <w:rPr>
          <w:rFonts w:ascii="David" w:eastAsia="Calibri" w:hAnsi="David" w:cs="David"/>
          <w:kern w:val="2"/>
          <w:sz w:val="24"/>
          <w:szCs w:val="24"/>
          <w:rtl/>
        </w:rPr>
        <w:t>רבות</w:t>
      </w:r>
      <w:r w:rsidRPr="00902555">
        <w:rPr>
          <w:rFonts w:ascii="David" w:eastAsia="Calibri" w:hAnsi="David" w:cs="David"/>
          <w:kern w:val="2"/>
          <w:sz w:val="24"/>
          <w:szCs w:val="24"/>
        </w:rPr>
        <w:t xml:space="preserve"> </w:t>
      </w:r>
      <w:r w:rsidRPr="00902555">
        <w:rPr>
          <w:rFonts w:ascii="David" w:eastAsia="Calibri" w:hAnsi="David" w:cs="David"/>
          <w:kern w:val="2"/>
          <w:sz w:val="24"/>
          <w:szCs w:val="24"/>
          <w:rtl/>
        </w:rPr>
        <w:t>שונות</w:t>
      </w:r>
      <w:r w:rsidRPr="00902555">
        <w:rPr>
          <w:rFonts w:ascii="David" w:eastAsia="Calibri" w:hAnsi="David" w:cs="David"/>
          <w:kern w:val="2"/>
          <w:sz w:val="24"/>
          <w:szCs w:val="24"/>
        </w:rPr>
        <w:t xml:space="preserve"> </w:t>
      </w:r>
      <w:r w:rsidRPr="00902555">
        <w:rPr>
          <w:rFonts w:ascii="David" w:eastAsia="Calibri" w:hAnsi="David" w:cs="David"/>
          <w:kern w:val="2"/>
          <w:sz w:val="24"/>
          <w:szCs w:val="24"/>
          <w:rtl/>
        </w:rPr>
        <w:t>במהותן</w:t>
      </w:r>
      <w:r w:rsidRPr="00902555">
        <w:rPr>
          <w:rFonts w:ascii="David" w:eastAsia="Calibri" w:hAnsi="David" w:cs="David" w:hint="cs"/>
          <w:kern w:val="2"/>
          <w:sz w:val="24"/>
          <w:szCs w:val="24"/>
          <w:rtl/>
        </w:rPr>
        <w:t xml:space="preserve">: </w:t>
      </w:r>
    </w:p>
    <w:p w14:paraId="5EB4BA28" w14:textId="77777777" w:rsidR="007A052E" w:rsidRPr="00902555" w:rsidRDefault="007A052E" w:rsidP="00902555">
      <w:pPr>
        <w:spacing w:line="360" w:lineRule="auto"/>
        <w:ind w:right="360"/>
        <w:rPr>
          <w:rFonts w:ascii="David" w:eastAsia="Calibri" w:hAnsi="David" w:cs="David"/>
          <w:kern w:val="2"/>
          <w:sz w:val="24"/>
          <w:szCs w:val="24"/>
        </w:rPr>
      </w:pPr>
      <w:r w:rsidRPr="00902555">
        <w:rPr>
          <w:rFonts w:ascii="David" w:eastAsia="Calibri" w:hAnsi="David" w:cs="David"/>
          <w:kern w:val="2"/>
          <w:sz w:val="24"/>
          <w:szCs w:val="24"/>
        </w:rPr>
        <w:t xml:space="preserve"> </w:t>
      </w:r>
      <w:r w:rsidRPr="00902555">
        <w:rPr>
          <w:rFonts w:ascii="David" w:eastAsia="Calibri" w:hAnsi="David" w:cs="David" w:hint="cs"/>
          <w:kern w:val="2"/>
          <w:sz w:val="24"/>
          <w:szCs w:val="24"/>
          <w:rtl/>
        </w:rPr>
        <w:t xml:space="preserve">סיבות </w:t>
      </w:r>
      <w:r w:rsidRPr="00902555">
        <w:rPr>
          <w:rFonts w:ascii="David" w:eastAsia="Calibri" w:hAnsi="David" w:cs="David"/>
          <w:kern w:val="2"/>
          <w:sz w:val="24"/>
          <w:szCs w:val="24"/>
          <w:rtl/>
        </w:rPr>
        <w:t>הורמונליות</w:t>
      </w:r>
      <w:r w:rsidRPr="00902555">
        <w:rPr>
          <w:rFonts w:ascii="David" w:eastAsia="Calibri" w:hAnsi="David" w:cs="David" w:hint="cs"/>
          <w:kern w:val="2"/>
          <w:sz w:val="24"/>
          <w:szCs w:val="24"/>
          <w:rtl/>
        </w:rPr>
        <w:t xml:space="preserve">- פגיעה בהיפותלמוס, בהיפופיזה, </w:t>
      </w:r>
      <w:r w:rsidRPr="00902555">
        <w:rPr>
          <w:rFonts w:ascii="David" w:eastAsia="Calibri" w:hAnsi="David" w:cs="David"/>
          <w:kern w:val="2"/>
          <w:sz w:val="24"/>
          <w:szCs w:val="24"/>
        </w:rPr>
        <w:t xml:space="preserve"> </w:t>
      </w:r>
      <w:r w:rsidRPr="00902555">
        <w:rPr>
          <w:rFonts w:ascii="David" w:eastAsia="Calibri" w:hAnsi="David" w:cs="David" w:hint="cs"/>
          <w:kern w:val="2"/>
          <w:sz w:val="24"/>
          <w:szCs w:val="24"/>
          <w:rtl/>
        </w:rPr>
        <w:t>ב</w:t>
      </w:r>
      <w:r w:rsidRPr="00902555">
        <w:rPr>
          <w:rFonts w:ascii="David" w:eastAsia="Calibri" w:hAnsi="David" w:cs="David"/>
          <w:kern w:val="2"/>
          <w:sz w:val="24"/>
          <w:szCs w:val="24"/>
          <w:rtl/>
        </w:rPr>
        <w:t>שחל</w:t>
      </w:r>
      <w:r w:rsidRPr="00902555">
        <w:rPr>
          <w:rFonts w:ascii="David" w:eastAsia="Calibri" w:hAnsi="David" w:cs="David" w:hint="cs"/>
          <w:kern w:val="2"/>
          <w:sz w:val="24"/>
          <w:szCs w:val="24"/>
          <w:rtl/>
        </w:rPr>
        <w:t>ות, ב</w:t>
      </w:r>
      <w:r w:rsidRPr="00902555">
        <w:rPr>
          <w:rFonts w:ascii="David" w:eastAsia="Calibri" w:hAnsi="David" w:cs="David"/>
          <w:kern w:val="2"/>
          <w:sz w:val="24"/>
          <w:szCs w:val="24"/>
          <w:rtl/>
        </w:rPr>
        <w:t>רח</w:t>
      </w:r>
      <w:r w:rsidRPr="00902555">
        <w:rPr>
          <w:rFonts w:ascii="David" w:eastAsia="Calibri" w:hAnsi="David" w:cs="David" w:hint="cs"/>
          <w:kern w:val="2"/>
          <w:sz w:val="24"/>
          <w:szCs w:val="24"/>
          <w:rtl/>
        </w:rPr>
        <w:t xml:space="preserve">ם. </w:t>
      </w:r>
    </w:p>
    <w:p w14:paraId="5656784E" w14:textId="77777777" w:rsidR="007A052E" w:rsidRPr="00902555" w:rsidRDefault="007A052E" w:rsidP="00902555">
      <w:pPr>
        <w:spacing w:line="360" w:lineRule="auto"/>
        <w:ind w:right="360"/>
        <w:rPr>
          <w:rFonts w:ascii="David" w:eastAsia="Calibri" w:hAnsi="David" w:cs="David"/>
          <w:kern w:val="2"/>
          <w:sz w:val="24"/>
          <w:szCs w:val="24"/>
          <w:rtl/>
        </w:rPr>
      </w:pPr>
      <w:r w:rsidRPr="00902555">
        <w:rPr>
          <w:rFonts w:ascii="David" w:eastAsia="Calibri" w:hAnsi="David" w:cs="David"/>
          <w:kern w:val="2"/>
          <w:sz w:val="24"/>
          <w:szCs w:val="24"/>
        </w:rPr>
        <w:t xml:space="preserve"> </w:t>
      </w:r>
      <w:r w:rsidRPr="00902555">
        <w:rPr>
          <w:rFonts w:ascii="David" w:eastAsia="Calibri" w:hAnsi="David" w:cs="David"/>
          <w:kern w:val="2"/>
          <w:sz w:val="24"/>
          <w:szCs w:val="24"/>
          <w:rtl/>
        </w:rPr>
        <w:t>או</w:t>
      </w:r>
      <w:r w:rsidRPr="00902555">
        <w:rPr>
          <w:rFonts w:ascii="David" w:eastAsia="Calibri" w:hAnsi="David" w:cs="David"/>
          <w:kern w:val="2"/>
          <w:sz w:val="24"/>
          <w:szCs w:val="24"/>
        </w:rPr>
        <w:t xml:space="preserve"> </w:t>
      </w:r>
      <w:r w:rsidRPr="00902555">
        <w:rPr>
          <w:rFonts w:ascii="David" w:eastAsia="Calibri" w:hAnsi="David" w:cs="David" w:hint="cs"/>
          <w:kern w:val="2"/>
          <w:sz w:val="24"/>
          <w:szCs w:val="24"/>
          <w:rtl/>
        </w:rPr>
        <w:t xml:space="preserve"> </w:t>
      </w:r>
      <w:r w:rsidRPr="00902555">
        <w:rPr>
          <w:rFonts w:ascii="David" w:eastAsia="Calibri" w:hAnsi="David" w:cs="David"/>
          <w:kern w:val="2"/>
          <w:sz w:val="24"/>
          <w:szCs w:val="24"/>
          <w:rtl/>
        </w:rPr>
        <w:t>חסימה</w:t>
      </w:r>
      <w:r w:rsidRPr="00902555">
        <w:rPr>
          <w:rFonts w:ascii="David" w:eastAsia="Calibri" w:hAnsi="David" w:cs="David"/>
          <w:kern w:val="2"/>
          <w:sz w:val="24"/>
          <w:szCs w:val="24"/>
        </w:rPr>
        <w:t xml:space="preserve"> </w:t>
      </w:r>
      <w:r w:rsidRPr="00902555">
        <w:rPr>
          <w:rFonts w:ascii="David" w:eastAsia="Calibri" w:hAnsi="David" w:cs="David"/>
          <w:kern w:val="2"/>
          <w:sz w:val="24"/>
          <w:szCs w:val="24"/>
          <w:rtl/>
        </w:rPr>
        <w:t>במסלול</w:t>
      </w:r>
      <w:r w:rsidRPr="00902555">
        <w:rPr>
          <w:rFonts w:ascii="David" w:eastAsia="Calibri" w:hAnsi="David" w:cs="David"/>
          <w:kern w:val="2"/>
          <w:sz w:val="24"/>
          <w:szCs w:val="24"/>
        </w:rPr>
        <w:t xml:space="preserve"> </w:t>
      </w:r>
      <w:r w:rsidRPr="00902555">
        <w:rPr>
          <w:rFonts w:ascii="David" w:eastAsia="Calibri" w:hAnsi="David" w:cs="David"/>
          <w:kern w:val="2"/>
          <w:sz w:val="24"/>
          <w:szCs w:val="24"/>
          <w:rtl/>
        </w:rPr>
        <w:t>זרימת</w:t>
      </w:r>
      <w:r w:rsidRPr="00902555">
        <w:rPr>
          <w:rFonts w:ascii="David" w:eastAsia="Calibri" w:hAnsi="David" w:cs="David"/>
          <w:kern w:val="2"/>
          <w:sz w:val="24"/>
          <w:szCs w:val="24"/>
        </w:rPr>
        <w:t xml:space="preserve"> </w:t>
      </w:r>
      <w:r w:rsidRPr="00902555">
        <w:rPr>
          <w:rFonts w:ascii="David" w:eastAsia="Calibri" w:hAnsi="David" w:cs="David"/>
          <w:kern w:val="2"/>
          <w:sz w:val="24"/>
          <w:szCs w:val="24"/>
          <w:rtl/>
        </w:rPr>
        <w:t>הדם</w:t>
      </w:r>
      <w:r w:rsidRPr="00902555">
        <w:rPr>
          <w:rFonts w:ascii="David" w:eastAsia="Calibri" w:hAnsi="David" w:cs="David"/>
          <w:kern w:val="2"/>
          <w:sz w:val="24"/>
          <w:szCs w:val="24"/>
        </w:rPr>
        <w:t xml:space="preserve"> </w:t>
      </w:r>
      <w:r w:rsidRPr="00902555">
        <w:rPr>
          <w:rFonts w:ascii="David" w:eastAsia="Calibri" w:hAnsi="David" w:cs="David" w:hint="cs"/>
          <w:kern w:val="2"/>
          <w:sz w:val="24"/>
          <w:szCs w:val="24"/>
          <w:rtl/>
        </w:rPr>
        <w:t>הוויסתי מחוץ לגוף</w:t>
      </w:r>
      <w:r w:rsidRPr="00902555">
        <w:rPr>
          <w:rFonts w:ascii="David" w:eastAsia="Calibri" w:hAnsi="David" w:cs="David"/>
          <w:kern w:val="2"/>
          <w:sz w:val="24"/>
          <w:szCs w:val="24"/>
        </w:rPr>
        <w:t>.</w:t>
      </w:r>
    </w:p>
    <w:p w14:paraId="1CC2CDB8" w14:textId="5C0AB8F0" w:rsidR="007A052E" w:rsidRPr="003F62F6" w:rsidRDefault="007A052E" w:rsidP="007A052E">
      <w:pPr>
        <w:spacing w:line="360" w:lineRule="auto"/>
        <w:rPr>
          <w:rFonts w:ascii="David" w:eastAsia="Calibri" w:hAnsi="David" w:cs="David"/>
          <w:b/>
          <w:bCs/>
          <w:kern w:val="2"/>
          <w:sz w:val="24"/>
          <w:szCs w:val="24"/>
          <w:rtl/>
        </w:rPr>
      </w:pPr>
      <w:r w:rsidRPr="003F62F6">
        <w:rPr>
          <w:rFonts w:ascii="David" w:eastAsia="Calibri" w:hAnsi="David" w:cs="David"/>
          <w:b/>
          <w:bCs/>
          <w:kern w:val="2"/>
          <w:sz w:val="24"/>
          <w:szCs w:val="24"/>
          <w:rtl/>
        </w:rPr>
        <w:t>פתופיזיולוגי</w:t>
      </w:r>
      <w:r w:rsidRPr="003F62F6">
        <w:rPr>
          <w:rFonts w:ascii="David" w:eastAsia="Calibri" w:hAnsi="David" w:cs="David" w:hint="cs"/>
          <w:b/>
          <w:bCs/>
          <w:kern w:val="2"/>
          <w:sz w:val="24"/>
          <w:szCs w:val="24"/>
          <w:rtl/>
        </w:rPr>
        <w:t>ה של כל אחד מהסיבות הנ"ל.</w:t>
      </w:r>
    </w:p>
    <w:p w14:paraId="7C2A6426" w14:textId="519C5FB3" w:rsidR="002E51DE" w:rsidRPr="00894534" w:rsidRDefault="002E51DE" w:rsidP="002E51DE">
      <w:pPr>
        <w:spacing w:line="360" w:lineRule="auto"/>
        <w:ind w:right="360"/>
        <w:rPr>
          <w:rFonts w:ascii="David" w:eastAsia="Calibri" w:hAnsi="David" w:cs="David"/>
          <w:b/>
          <w:bCs/>
          <w:kern w:val="2"/>
          <w:sz w:val="28"/>
          <w:szCs w:val="28"/>
          <w:rtl/>
        </w:rPr>
      </w:pPr>
      <w:bookmarkStart w:id="50" w:name="_Hlk147088215"/>
      <w:r w:rsidRPr="00894534">
        <w:rPr>
          <w:rFonts w:ascii="David" w:eastAsia="Calibri" w:hAnsi="David" w:cs="David" w:hint="cs"/>
          <w:b/>
          <w:bCs/>
          <w:kern w:val="2"/>
          <w:sz w:val="28"/>
          <w:szCs w:val="28"/>
          <w:rtl/>
        </w:rPr>
        <w:t xml:space="preserve">תסמונת השחלות הפוליציסטיות </w:t>
      </w:r>
      <w:r w:rsidRPr="00894534">
        <w:rPr>
          <w:rFonts w:ascii="David" w:eastAsia="Calibri" w:hAnsi="David" w:cs="David"/>
          <w:kern w:val="2"/>
          <w:sz w:val="28"/>
          <w:szCs w:val="28"/>
        </w:rPr>
        <w:t>-POS</w:t>
      </w:r>
      <w:r w:rsidRPr="00894534">
        <w:rPr>
          <w:rFonts w:ascii="David" w:eastAsia="Calibri" w:hAnsi="David" w:cs="David" w:hint="cs"/>
          <w:kern w:val="2"/>
          <w:sz w:val="28"/>
          <w:szCs w:val="28"/>
          <w:rtl/>
        </w:rPr>
        <w:t xml:space="preserve"> </w:t>
      </w:r>
      <w:r w:rsidRPr="00894534">
        <w:rPr>
          <w:rFonts w:ascii="David" w:eastAsia="Calibri" w:hAnsi="David" w:cs="David"/>
          <w:kern w:val="2"/>
          <w:sz w:val="28"/>
          <w:szCs w:val="28"/>
        </w:rPr>
        <w:t>Polycystic Ovary Syndrome</w:t>
      </w:r>
    </w:p>
    <w:bookmarkEnd w:id="50"/>
    <w:p w14:paraId="3731B3C5" w14:textId="1FDE1660" w:rsidR="007A052E" w:rsidRPr="00902555" w:rsidRDefault="002E51DE" w:rsidP="002E51DE">
      <w:pPr>
        <w:spacing w:line="360" w:lineRule="auto"/>
        <w:ind w:right="360"/>
        <w:rPr>
          <w:rFonts w:ascii="David" w:eastAsia="Calibri" w:hAnsi="David" w:cs="David"/>
          <w:kern w:val="2"/>
          <w:sz w:val="24"/>
          <w:szCs w:val="24"/>
          <w:rtl/>
        </w:rPr>
      </w:pPr>
      <w:r w:rsidRPr="00902555">
        <w:rPr>
          <w:rFonts w:ascii="David" w:eastAsia="Calibri" w:hAnsi="David" w:cs="David" w:hint="cs"/>
          <w:kern w:val="2"/>
          <w:sz w:val="24"/>
          <w:szCs w:val="24"/>
          <w:rtl/>
        </w:rPr>
        <w:t xml:space="preserve">בתסמונת זו לא מתפתח זקיק דומיננטי המבשיל לביוץ, ובמקום התהליך הרגיל מתקבל מספר גדול של </w:t>
      </w:r>
      <w:r w:rsidRPr="00902555">
        <w:rPr>
          <w:rFonts w:ascii="David" w:eastAsia="Calibri" w:hAnsi="David" w:cs="David"/>
          <w:kern w:val="2"/>
          <w:sz w:val="24"/>
          <w:szCs w:val="24"/>
          <w:rtl/>
        </w:rPr>
        <w:t>זקיקים</w:t>
      </w:r>
      <w:r w:rsidRPr="00902555">
        <w:rPr>
          <w:rFonts w:ascii="David" w:eastAsia="Calibri" w:hAnsi="David" w:cs="David" w:hint="cs"/>
          <w:kern w:val="2"/>
          <w:sz w:val="24"/>
          <w:szCs w:val="24"/>
          <w:rtl/>
        </w:rPr>
        <w:t xml:space="preserve"> המתפתחים באופן חלקי  ונראים כמו "ציסטות" (ציסטה היא כיס מלא בנוזלים-</w:t>
      </w:r>
      <w:r w:rsidRPr="00902555">
        <w:rPr>
          <w:rFonts w:ascii="David" w:eastAsia="Calibri" w:hAnsi="David" w:cs="David"/>
          <w:kern w:val="2"/>
          <w:sz w:val="24"/>
          <w:szCs w:val="24"/>
          <w:rtl/>
        </w:rPr>
        <w:t>מכאן שם המצב הבריאותי</w:t>
      </w:r>
      <w:r w:rsidRPr="00902555">
        <w:rPr>
          <w:rFonts w:ascii="David" w:eastAsia="Calibri" w:hAnsi="David" w:cs="David" w:hint="cs"/>
          <w:kern w:val="2"/>
          <w:sz w:val="24"/>
          <w:szCs w:val="24"/>
          <w:rtl/>
        </w:rPr>
        <w:t>).</w:t>
      </w:r>
      <w:r w:rsidRPr="00902555">
        <w:rPr>
          <w:rFonts w:ascii="David" w:eastAsia="Calibri" w:hAnsi="David" w:cs="David" w:hint="cs"/>
          <w:color w:val="202122"/>
          <w:kern w:val="2"/>
          <w:sz w:val="24"/>
          <w:szCs w:val="24"/>
          <w:shd w:val="clear" w:color="auto" w:fill="FFFFFF"/>
          <w:rtl/>
        </w:rPr>
        <w:t xml:space="preserve"> </w:t>
      </w:r>
      <w:r w:rsidRPr="00902555">
        <w:rPr>
          <w:rFonts w:ascii="David" w:eastAsia="Calibri" w:hAnsi="David" w:cs="David"/>
          <w:kern w:val="2"/>
          <w:sz w:val="24"/>
          <w:szCs w:val="24"/>
          <w:rtl/>
        </w:rPr>
        <w:t>ריבוי זקיקים אלו, מביא להגדלת השחלה</w:t>
      </w:r>
      <w:r w:rsidRPr="00902555">
        <w:rPr>
          <w:rFonts w:ascii="David" w:eastAsia="Calibri" w:hAnsi="David" w:cs="David" w:hint="cs"/>
          <w:kern w:val="2"/>
          <w:sz w:val="24"/>
          <w:szCs w:val="24"/>
          <w:rtl/>
        </w:rPr>
        <w:t xml:space="preserve"> (יכול להגיע לעד פי 3 מגודלה המקורי) ולמראה אופייני של ריבוי  מבנים דמויי ציסטות.</w:t>
      </w:r>
    </w:p>
    <w:p w14:paraId="0ABFBE31" w14:textId="77777777" w:rsidR="00F1626F" w:rsidRDefault="00F1626F">
      <w:pPr>
        <w:bidi w:val="0"/>
        <w:rPr>
          <w:rFonts w:ascii="Arial" w:hAnsi="Arial" w:cs="David"/>
          <w:b/>
          <w:bCs/>
          <w:snapToGrid w:val="0"/>
          <w:sz w:val="24"/>
          <w:szCs w:val="24"/>
          <w:rtl/>
        </w:rPr>
      </w:pPr>
      <w:r>
        <w:rPr>
          <w:rFonts w:ascii="Arial" w:hAnsi="Arial" w:cs="David"/>
          <w:b/>
          <w:bCs/>
          <w:snapToGrid w:val="0"/>
          <w:sz w:val="24"/>
          <w:szCs w:val="24"/>
          <w:rtl/>
        </w:rPr>
        <w:br w:type="page"/>
      </w:r>
    </w:p>
    <w:p w14:paraId="7B392655" w14:textId="0DA84084" w:rsidR="00D61FDE" w:rsidRDefault="004F497B" w:rsidP="00D61FDE">
      <w:pPr>
        <w:spacing w:after="0" w:line="360" w:lineRule="auto"/>
        <w:ind w:right="567"/>
        <w:rPr>
          <w:rFonts w:ascii="Arial" w:hAnsi="Arial" w:cs="David"/>
          <w:sz w:val="24"/>
          <w:szCs w:val="24"/>
          <w:rtl/>
        </w:rPr>
      </w:pPr>
      <w:r w:rsidRPr="0089160D">
        <w:rPr>
          <w:rFonts w:ascii="Arial" w:hAnsi="Arial" w:cs="David" w:hint="cs"/>
          <w:b/>
          <w:bCs/>
          <w:snapToGrid w:val="0"/>
          <w:sz w:val="24"/>
          <w:szCs w:val="24"/>
          <w:rtl/>
        </w:rPr>
        <w:t>יש לחזור אל סיפור המקרה</w:t>
      </w:r>
      <w:r w:rsidR="00D61FDE">
        <w:rPr>
          <w:rFonts w:ascii="Arial" w:hAnsi="Arial" w:cs="David" w:hint="cs"/>
          <w:b/>
          <w:bCs/>
          <w:snapToGrid w:val="0"/>
          <w:sz w:val="24"/>
          <w:szCs w:val="24"/>
          <w:rtl/>
        </w:rPr>
        <w:t xml:space="preserve"> - </w:t>
      </w:r>
      <w:r w:rsidRPr="0089160D">
        <w:rPr>
          <w:rFonts w:ascii="Arial" w:hAnsi="Arial" w:cs="David" w:hint="cs"/>
          <w:b/>
          <w:bCs/>
          <w:sz w:val="24"/>
          <w:szCs w:val="24"/>
          <w:rtl/>
        </w:rPr>
        <w:t>ניתוח סיפור מקרה מס. 2</w:t>
      </w:r>
      <w:r w:rsidRPr="0089160D">
        <w:rPr>
          <w:rFonts w:ascii="Arial" w:hAnsi="Arial" w:cs="David" w:hint="cs"/>
          <w:sz w:val="24"/>
          <w:szCs w:val="24"/>
          <w:rtl/>
        </w:rPr>
        <w:t>:</w:t>
      </w:r>
    </w:p>
    <w:p w14:paraId="003BAE7E" w14:textId="5A808862" w:rsidR="004F497B" w:rsidRDefault="004F497B" w:rsidP="00D61FDE">
      <w:pPr>
        <w:spacing w:after="0" w:line="360" w:lineRule="auto"/>
        <w:ind w:right="567"/>
        <w:rPr>
          <w:rFonts w:ascii="Arial" w:hAnsi="Arial" w:cs="David"/>
          <w:sz w:val="24"/>
          <w:szCs w:val="24"/>
          <w:rtl/>
        </w:rPr>
      </w:pPr>
      <w:r w:rsidRPr="0089160D">
        <w:rPr>
          <w:rFonts w:ascii="Arial" w:hAnsi="Arial" w:cs="David" w:hint="cs"/>
          <w:sz w:val="24"/>
          <w:szCs w:val="24"/>
          <w:rtl/>
        </w:rPr>
        <w:t xml:space="preserve"> בתוצאות הבדיקה נמצאה מיקרואדנומה (גידול שפיר זעיר באדנוהיפופיזה) המפרישה פרולקטין בכמות מוגברת. המטופלת לא הייתה מודעת לכך כאשר לקחה  גלולות, אך כאשר הפסיקה את הגלולות הופיעו הסימפטומים. הטיפול במטופלת כלל מתן דופמין שהוא אגוניסט שנקשר לקולטן בתאי  ההיפופיזה המייצרים פרולקטין וכך מוריד את  רמות הפרולקטין לנורמה.   </w:t>
      </w:r>
    </w:p>
    <w:p w14:paraId="2F625B3C" w14:textId="2E7BD118" w:rsidR="002E51DE" w:rsidRDefault="00902555" w:rsidP="002E51DE">
      <w:pPr>
        <w:spacing w:after="0" w:line="360" w:lineRule="auto"/>
        <w:ind w:right="360"/>
        <w:rPr>
          <w:rFonts w:ascii="David" w:eastAsia="Calibri" w:hAnsi="David" w:cs="David"/>
          <w:b/>
          <w:bCs/>
          <w:kern w:val="2"/>
          <w:sz w:val="28"/>
          <w:szCs w:val="28"/>
          <w:rtl/>
        </w:rPr>
      </w:pPr>
      <w:r>
        <w:rPr>
          <w:rFonts w:ascii="David" w:eastAsia="Calibri" w:hAnsi="David" w:cs="David" w:hint="cs"/>
          <w:b/>
          <w:bCs/>
          <w:kern w:val="2"/>
          <w:sz w:val="28"/>
          <w:szCs w:val="28"/>
          <w:rtl/>
        </w:rPr>
        <w:t>אי</w:t>
      </w:r>
      <w:r w:rsidR="002E51DE" w:rsidRPr="00973DBC">
        <w:rPr>
          <w:rFonts w:ascii="David" w:eastAsia="Calibri" w:hAnsi="David" w:cs="David" w:hint="cs"/>
          <w:b/>
          <w:bCs/>
          <w:kern w:val="2"/>
          <w:sz w:val="28"/>
          <w:szCs w:val="28"/>
          <w:rtl/>
        </w:rPr>
        <w:t xml:space="preserve"> פוריות</w:t>
      </w:r>
    </w:p>
    <w:p w14:paraId="40C1AD69" w14:textId="6BB51A8E" w:rsidR="002E51DE" w:rsidRPr="00902555" w:rsidRDefault="002E51DE" w:rsidP="002E51DE">
      <w:pPr>
        <w:spacing w:after="0" w:line="360" w:lineRule="auto"/>
        <w:ind w:right="360"/>
        <w:rPr>
          <w:sz w:val="24"/>
          <w:szCs w:val="24"/>
          <w:rtl/>
        </w:rPr>
      </w:pPr>
      <w:r w:rsidRPr="00902555">
        <w:rPr>
          <w:rFonts w:ascii="David" w:eastAsia="Calibri" w:hAnsi="David" w:cs="David" w:hint="cs"/>
          <w:kern w:val="2"/>
          <w:sz w:val="24"/>
          <w:szCs w:val="24"/>
          <w:rtl/>
        </w:rPr>
        <w:t xml:space="preserve">אי פוריות מוגדרת כחוסר יכולת להיכנס להריון, למרות קיום יחסי מין  לא מוגנים למשך שנה. </w:t>
      </w:r>
      <w:r w:rsidRPr="00902555">
        <w:rPr>
          <w:rFonts w:ascii="David" w:eastAsia="Calibri" w:hAnsi="David" w:cs="David"/>
          <w:kern w:val="2"/>
          <w:sz w:val="24"/>
          <w:szCs w:val="24"/>
          <w:rtl/>
        </w:rPr>
        <w:t>שכיחות אי פ</w:t>
      </w:r>
      <w:r w:rsidR="00495FD2">
        <w:rPr>
          <w:rFonts w:ascii="David" w:eastAsia="Calibri" w:hAnsi="David" w:cs="David" w:hint="cs"/>
          <w:kern w:val="2"/>
          <w:sz w:val="24"/>
          <w:szCs w:val="24"/>
          <w:rtl/>
        </w:rPr>
        <w:t>ו</w:t>
      </w:r>
      <w:r w:rsidRPr="00902555">
        <w:rPr>
          <w:rFonts w:ascii="David" w:eastAsia="Calibri" w:hAnsi="David" w:cs="David"/>
          <w:kern w:val="2"/>
          <w:sz w:val="24"/>
          <w:szCs w:val="24"/>
          <w:rtl/>
        </w:rPr>
        <w:t>ריו</w:t>
      </w:r>
      <w:r w:rsidR="00495FD2">
        <w:rPr>
          <w:rFonts w:ascii="David" w:eastAsia="Calibri" w:hAnsi="David" w:cs="David" w:hint="cs"/>
          <w:kern w:val="2"/>
          <w:sz w:val="24"/>
          <w:szCs w:val="24"/>
          <w:rtl/>
        </w:rPr>
        <w:t>ת</w:t>
      </w:r>
      <w:r w:rsidRPr="00902555">
        <w:rPr>
          <w:rFonts w:ascii="David" w:eastAsia="Calibri" w:hAnsi="David" w:cs="David"/>
          <w:kern w:val="2"/>
          <w:sz w:val="24"/>
          <w:szCs w:val="24"/>
          <w:rtl/>
        </w:rPr>
        <w:t xml:space="preserve"> היא 10–15 אחוזים מהזוגות</w:t>
      </w:r>
      <w:r w:rsidRPr="00902555">
        <w:rPr>
          <w:rFonts w:ascii="David" w:eastAsia="Calibri" w:hAnsi="David" w:cs="David" w:hint="cs"/>
          <w:kern w:val="2"/>
          <w:sz w:val="24"/>
          <w:szCs w:val="24"/>
          <w:rtl/>
        </w:rPr>
        <w:t>.</w:t>
      </w:r>
      <w:r w:rsidRPr="00902555">
        <w:rPr>
          <w:rFonts w:hint="cs"/>
          <w:b/>
          <w:bCs/>
          <w:sz w:val="24"/>
          <w:szCs w:val="24"/>
          <w:rtl/>
        </w:rPr>
        <w:t xml:space="preserve"> </w:t>
      </w:r>
    </w:p>
    <w:p w14:paraId="74F6E92A" w14:textId="77777777" w:rsidR="002E51DE" w:rsidRPr="00902555" w:rsidRDefault="002E51DE" w:rsidP="002E51DE">
      <w:pPr>
        <w:spacing w:after="0" w:line="360" w:lineRule="auto"/>
        <w:ind w:right="360"/>
        <w:rPr>
          <w:rFonts w:ascii="David" w:eastAsia="Calibri" w:hAnsi="David" w:cs="David"/>
          <w:kern w:val="2"/>
          <w:sz w:val="24"/>
          <w:szCs w:val="24"/>
        </w:rPr>
      </w:pPr>
      <w:r w:rsidRPr="00902555">
        <w:rPr>
          <w:rFonts w:ascii="David" w:eastAsia="Calibri" w:hAnsi="David" w:cs="David" w:hint="cs"/>
          <w:kern w:val="2"/>
          <w:sz w:val="24"/>
          <w:szCs w:val="24"/>
          <w:rtl/>
        </w:rPr>
        <w:t>קיימת אי פוריות בשל פקטור זכרי, אי פוריות בשל פקטור נקבי, אי פוריות משולבת (זכרי ונקבי) אי פוריות מסיבה לא מוסברת.</w:t>
      </w:r>
    </w:p>
    <w:p w14:paraId="3F5BE885" w14:textId="4404EAA8" w:rsidR="002E51DE" w:rsidRPr="00902555" w:rsidRDefault="002E51DE" w:rsidP="002E51DE">
      <w:pPr>
        <w:spacing w:after="0" w:line="360" w:lineRule="auto"/>
        <w:ind w:right="360"/>
        <w:rPr>
          <w:rFonts w:ascii="David" w:eastAsia="Calibri" w:hAnsi="David" w:cs="David"/>
          <w:kern w:val="2"/>
          <w:sz w:val="24"/>
          <w:szCs w:val="24"/>
        </w:rPr>
      </w:pPr>
      <w:r w:rsidRPr="00902555">
        <w:rPr>
          <w:rFonts w:ascii="David" w:eastAsia="Calibri" w:hAnsi="David" w:cs="David"/>
          <w:kern w:val="2"/>
          <w:sz w:val="24"/>
          <w:szCs w:val="24"/>
          <w:rtl/>
        </w:rPr>
        <w:t>אי פריון מתחלק ל-3 קבוצות עיקריות כאשר כל אחת מהן מהווה כשליש מהמקרים</w:t>
      </w:r>
      <w:r w:rsidRPr="00902555">
        <w:rPr>
          <w:rFonts w:ascii="David" w:eastAsia="Calibri" w:hAnsi="David" w:cs="David" w:hint="cs"/>
          <w:kern w:val="2"/>
          <w:sz w:val="24"/>
          <w:szCs w:val="24"/>
          <w:rtl/>
        </w:rPr>
        <w:t>,</w:t>
      </w:r>
      <w:r w:rsidRPr="00902555">
        <w:rPr>
          <w:rFonts w:ascii="David" w:eastAsia="Calibri" w:hAnsi="David" w:cs="David"/>
          <w:kern w:val="2"/>
          <w:sz w:val="24"/>
          <w:szCs w:val="24"/>
          <w:rtl/>
        </w:rPr>
        <w:t xml:space="preserve"> וקבוצה אידיופטית</w:t>
      </w:r>
      <w:r w:rsidR="00D61FDE" w:rsidRPr="00902555">
        <w:rPr>
          <w:rFonts w:ascii="David" w:eastAsia="Calibri" w:hAnsi="David" w:cs="David" w:hint="cs"/>
          <w:kern w:val="2"/>
          <w:sz w:val="24"/>
          <w:szCs w:val="24"/>
          <w:rtl/>
        </w:rPr>
        <w:t xml:space="preserve"> (יש לפרט כל אחת מהבעיות)</w:t>
      </w:r>
      <w:r w:rsidR="00D61FDE" w:rsidRPr="00902555">
        <w:rPr>
          <w:rFonts w:ascii="David" w:eastAsia="Calibri" w:hAnsi="David" w:cs="David"/>
          <w:kern w:val="2"/>
          <w:sz w:val="24"/>
          <w:szCs w:val="24"/>
          <w:rtl/>
        </w:rPr>
        <w:t xml:space="preserve"> </w:t>
      </w:r>
      <w:r w:rsidR="00D61FDE" w:rsidRPr="00902555">
        <w:rPr>
          <w:rFonts w:ascii="David" w:eastAsia="Calibri" w:hAnsi="David" w:cs="David" w:hint="cs"/>
          <w:kern w:val="2"/>
          <w:sz w:val="24"/>
          <w:szCs w:val="24"/>
          <w:rtl/>
        </w:rPr>
        <w:t>:</w:t>
      </w:r>
    </w:p>
    <w:p w14:paraId="43F3FE53" w14:textId="77777777" w:rsidR="002E51DE" w:rsidRPr="00902555" w:rsidRDefault="002E51DE" w:rsidP="002E51DE">
      <w:pPr>
        <w:spacing w:after="0" w:line="360" w:lineRule="auto"/>
        <w:ind w:left="360" w:right="360"/>
        <w:rPr>
          <w:rFonts w:ascii="David" w:eastAsia="Calibri" w:hAnsi="David" w:cs="David"/>
          <w:kern w:val="2"/>
          <w:sz w:val="24"/>
          <w:szCs w:val="24"/>
          <w:rtl/>
        </w:rPr>
      </w:pPr>
      <w:r w:rsidRPr="00902555">
        <w:rPr>
          <w:rFonts w:ascii="David" w:eastAsia="Calibri" w:hAnsi="David" w:cs="David" w:hint="cs"/>
          <w:kern w:val="2"/>
          <w:sz w:val="24"/>
          <w:szCs w:val="24"/>
          <w:rtl/>
        </w:rPr>
        <w:t xml:space="preserve">א. </w:t>
      </w:r>
      <w:r w:rsidRPr="00902555">
        <w:rPr>
          <w:rFonts w:ascii="David" w:eastAsia="Calibri" w:hAnsi="David" w:cs="David"/>
          <w:kern w:val="2"/>
          <w:sz w:val="24"/>
          <w:szCs w:val="24"/>
          <w:rtl/>
        </w:rPr>
        <w:t>בעיות מכניות</w:t>
      </w:r>
    </w:p>
    <w:p w14:paraId="02707EFD" w14:textId="77777777" w:rsidR="002E51DE" w:rsidRPr="00902555" w:rsidRDefault="002E51DE" w:rsidP="002E51DE">
      <w:pPr>
        <w:spacing w:after="0" w:line="360" w:lineRule="auto"/>
        <w:ind w:left="360" w:right="360"/>
        <w:rPr>
          <w:rFonts w:ascii="David" w:eastAsia="Calibri" w:hAnsi="David" w:cs="David"/>
          <w:kern w:val="2"/>
          <w:sz w:val="24"/>
          <w:szCs w:val="24"/>
          <w:rtl/>
        </w:rPr>
      </w:pPr>
      <w:r w:rsidRPr="00902555">
        <w:rPr>
          <w:rFonts w:ascii="David" w:eastAsia="Calibri" w:hAnsi="David" w:cs="David" w:hint="cs"/>
          <w:kern w:val="2"/>
          <w:sz w:val="24"/>
          <w:szCs w:val="24"/>
          <w:rtl/>
        </w:rPr>
        <w:t xml:space="preserve">ב. </w:t>
      </w:r>
      <w:r w:rsidRPr="00902555">
        <w:rPr>
          <w:rFonts w:ascii="David" w:eastAsia="Calibri" w:hAnsi="David" w:cs="David"/>
          <w:kern w:val="2"/>
          <w:sz w:val="24"/>
          <w:szCs w:val="24"/>
          <w:rtl/>
        </w:rPr>
        <w:t>בעיות ביוץ</w:t>
      </w:r>
    </w:p>
    <w:p w14:paraId="30C4524E" w14:textId="77777777" w:rsidR="002E51DE" w:rsidRPr="00902555" w:rsidRDefault="002E51DE" w:rsidP="002E51DE">
      <w:pPr>
        <w:spacing w:after="0" w:line="360" w:lineRule="auto"/>
        <w:ind w:left="360" w:right="360"/>
        <w:rPr>
          <w:rFonts w:ascii="David" w:eastAsia="Calibri" w:hAnsi="David" w:cs="David"/>
          <w:kern w:val="2"/>
          <w:sz w:val="24"/>
          <w:szCs w:val="24"/>
          <w:rtl/>
        </w:rPr>
      </w:pPr>
      <w:r w:rsidRPr="00902555">
        <w:rPr>
          <w:rFonts w:ascii="David" w:eastAsia="Calibri" w:hAnsi="David" w:cs="David" w:hint="cs"/>
          <w:kern w:val="2"/>
          <w:sz w:val="24"/>
          <w:szCs w:val="24"/>
          <w:rtl/>
        </w:rPr>
        <w:t xml:space="preserve">ג. </w:t>
      </w:r>
      <w:r w:rsidRPr="00902555">
        <w:rPr>
          <w:rFonts w:ascii="David" w:eastAsia="Calibri" w:hAnsi="David" w:cs="David"/>
          <w:kern w:val="2"/>
          <w:sz w:val="24"/>
          <w:szCs w:val="24"/>
          <w:rtl/>
        </w:rPr>
        <w:t>בעיות זרע</w:t>
      </w:r>
    </w:p>
    <w:p w14:paraId="76963C1F" w14:textId="5CBF489D" w:rsidR="002E51DE" w:rsidRPr="00902555" w:rsidRDefault="002E51DE" w:rsidP="002E51DE">
      <w:pPr>
        <w:spacing w:after="0" w:line="360" w:lineRule="auto"/>
        <w:ind w:left="360" w:right="360"/>
        <w:rPr>
          <w:rFonts w:ascii="David" w:eastAsia="Calibri" w:hAnsi="David" w:cs="David"/>
          <w:kern w:val="2"/>
          <w:sz w:val="24"/>
          <w:szCs w:val="24"/>
        </w:rPr>
      </w:pPr>
      <w:r w:rsidRPr="00902555">
        <w:rPr>
          <w:rFonts w:ascii="David" w:eastAsia="Calibri" w:hAnsi="David" w:cs="David" w:hint="cs"/>
          <w:kern w:val="2"/>
          <w:sz w:val="24"/>
          <w:szCs w:val="24"/>
          <w:rtl/>
        </w:rPr>
        <w:t xml:space="preserve">ד. </w:t>
      </w:r>
      <w:r w:rsidRPr="00902555">
        <w:rPr>
          <w:rFonts w:ascii="David" w:eastAsia="Calibri" w:hAnsi="David" w:cs="David"/>
          <w:kern w:val="2"/>
          <w:sz w:val="24"/>
          <w:szCs w:val="24"/>
          <w:rtl/>
        </w:rPr>
        <w:t>סיבה אידיופטית</w:t>
      </w:r>
      <w:r w:rsidR="00A9786C">
        <w:rPr>
          <w:rFonts w:ascii="David" w:eastAsia="Calibri" w:hAnsi="David" w:cs="David" w:hint="cs"/>
          <w:kern w:val="2"/>
          <w:sz w:val="24"/>
          <w:szCs w:val="24"/>
          <w:rtl/>
        </w:rPr>
        <w:t xml:space="preserve">- 5%-10% </w:t>
      </w:r>
      <w:r w:rsidRPr="00902555">
        <w:rPr>
          <w:rFonts w:ascii="David" w:eastAsia="Calibri" w:hAnsi="David" w:cs="David"/>
          <w:kern w:val="2"/>
          <w:sz w:val="24"/>
          <w:szCs w:val="24"/>
          <w:rtl/>
        </w:rPr>
        <w:t xml:space="preserve"> </w:t>
      </w:r>
      <w:r w:rsidR="00A9786C">
        <w:rPr>
          <w:rFonts w:ascii="David" w:eastAsia="Calibri" w:hAnsi="David" w:cs="David" w:hint="cs"/>
          <w:kern w:val="2"/>
          <w:sz w:val="24"/>
          <w:szCs w:val="24"/>
          <w:rtl/>
        </w:rPr>
        <w:t xml:space="preserve">מהמקרים </w:t>
      </w:r>
      <w:r w:rsidR="00A9786C" w:rsidRPr="00902555">
        <w:rPr>
          <w:rFonts w:ascii="David" w:eastAsia="Calibri" w:hAnsi="David" w:cs="David"/>
          <w:kern w:val="2"/>
          <w:sz w:val="24"/>
          <w:szCs w:val="24"/>
          <w:rtl/>
        </w:rPr>
        <w:t xml:space="preserve">לא ניתן לאבחן בעיה מסוימת הגורמת </w:t>
      </w:r>
      <w:r w:rsidR="00A9786C">
        <w:rPr>
          <w:rFonts w:ascii="David" w:eastAsia="Calibri" w:hAnsi="David" w:cs="David" w:hint="cs"/>
          <w:kern w:val="2"/>
          <w:sz w:val="24"/>
          <w:szCs w:val="24"/>
          <w:rtl/>
        </w:rPr>
        <w:t>לאי פוריות.</w:t>
      </w:r>
    </w:p>
    <w:p w14:paraId="2239171F" w14:textId="44129391" w:rsidR="00D61FDE" w:rsidRPr="00D61FDE" w:rsidRDefault="00D61FDE" w:rsidP="00381CE6">
      <w:pPr>
        <w:spacing w:line="360" w:lineRule="auto"/>
        <w:contextualSpacing/>
        <w:rPr>
          <w:rFonts w:ascii="David" w:hAnsi="David" w:cs="David"/>
          <w:b/>
          <w:bCs/>
          <w:sz w:val="28"/>
          <w:szCs w:val="28"/>
          <w:rtl/>
        </w:rPr>
      </w:pPr>
      <w:r w:rsidRPr="00337B64">
        <w:rPr>
          <w:rFonts w:ascii="David" w:hAnsi="David" w:cs="David" w:hint="cs"/>
          <w:b/>
          <w:bCs/>
          <w:sz w:val="28"/>
          <w:szCs w:val="28"/>
          <w:rtl/>
        </w:rPr>
        <w:t xml:space="preserve">טיפול </w:t>
      </w:r>
      <w:r>
        <w:rPr>
          <w:rFonts w:ascii="David" w:hAnsi="David" w:cs="David" w:hint="cs"/>
          <w:b/>
          <w:bCs/>
          <w:sz w:val="28"/>
          <w:szCs w:val="28"/>
          <w:rtl/>
        </w:rPr>
        <w:t>ב</w:t>
      </w:r>
      <w:r w:rsidRPr="00337B64">
        <w:rPr>
          <w:rFonts w:ascii="David" w:hAnsi="David" w:cs="David" w:hint="cs"/>
          <w:b/>
          <w:bCs/>
          <w:sz w:val="28"/>
          <w:szCs w:val="28"/>
          <w:rtl/>
        </w:rPr>
        <w:t xml:space="preserve">בעיות פריון </w:t>
      </w:r>
      <w:r w:rsidR="00381CE6">
        <w:rPr>
          <w:rFonts w:ascii="David" w:hAnsi="David" w:cs="David" w:hint="cs"/>
          <w:b/>
          <w:bCs/>
          <w:sz w:val="28"/>
          <w:szCs w:val="28"/>
          <w:rtl/>
        </w:rPr>
        <w:t>אצל האישה</w:t>
      </w:r>
    </w:p>
    <w:p w14:paraId="2D07310C" w14:textId="57DC2133" w:rsidR="00D61FDE" w:rsidRPr="00894534" w:rsidRDefault="00D61FDE" w:rsidP="00D61FDE">
      <w:pPr>
        <w:spacing w:line="360" w:lineRule="auto"/>
        <w:ind w:left="504"/>
        <w:contextualSpacing/>
        <w:rPr>
          <w:rFonts w:ascii="David" w:eastAsia="Calibri" w:hAnsi="David" w:cs="David"/>
          <w:kern w:val="2"/>
          <w:sz w:val="24"/>
          <w:szCs w:val="24"/>
          <w:rtl/>
        </w:rPr>
      </w:pPr>
      <w:r w:rsidRPr="00894534">
        <w:rPr>
          <w:rFonts w:ascii="David" w:eastAsia="Calibri" w:hAnsi="David" w:cs="David"/>
          <w:kern w:val="2"/>
          <w:sz w:val="24"/>
          <w:szCs w:val="24"/>
          <w:rtl/>
        </w:rPr>
        <w:t>קיימים מספר סוגי טיפולי פוריות:</w:t>
      </w:r>
    </w:p>
    <w:p w14:paraId="377A618B" w14:textId="50102931" w:rsidR="00D61FDE" w:rsidRPr="00894534" w:rsidRDefault="00D61FDE" w:rsidP="00D61FDE">
      <w:pPr>
        <w:spacing w:line="360" w:lineRule="auto"/>
        <w:ind w:right="360"/>
        <w:contextualSpacing/>
        <w:rPr>
          <w:rFonts w:ascii="David" w:eastAsia="Calibri" w:hAnsi="David" w:cs="David"/>
          <w:kern w:val="2"/>
          <w:sz w:val="24"/>
          <w:szCs w:val="24"/>
          <w:rtl/>
        </w:rPr>
      </w:pPr>
      <w:r w:rsidRPr="00894534">
        <w:rPr>
          <w:rFonts w:ascii="David" w:eastAsia="Calibri" w:hAnsi="David" w:cs="David"/>
          <w:kern w:val="2"/>
          <w:sz w:val="24"/>
          <w:szCs w:val="24"/>
          <w:rtl/>
        </w:rPr>
        <w:t>א. השראת ביוץ</w:t>
      </w:r>
      <w:r w:rsidRPr="00894534">
        <w:rPr>
          <w:rFonts w:ascii="David" w:eastAsia="Calibri" w:hAnsi="David" w:cs="David"/>
          <w:b/>
          <w:bCs/>
          <w:kern w:val="2"/>
          <w:sz w:val="24"/>
          <w:szCs w:val="24"/>
          <w:rtl/>
        </w:rPr>
        <w:t xml:space="preserve"> </w:t>
      </w:r>
      <w:r w:rsidRPr="00894534">
        <w:rPr>
          <w:rFonts w:ascii="David" w:eastAsia="Calibri" w:hAnsi="David" w:cs="David"/>
          <w:kern w:val="2"/>
          <w:sz w:val="24"/>
          <w:szCs w:val="24"/>
          <w:rtl/>
        </w:rPr>
        <w:t>–</w:t>
      </w:r>
      <w:r w:rsidRPr="00894534">
        <w:rPr>
          <w:rFonts w:ascii="David" w:eastAsia="Calibri" w:hAnsi="David" w:cs="David"/>
          <w:kern w:val="2"/>
          <w:sz w:val="24"/>
          <w:szCs w:val="24"/>
        </w:rPr>
        <w:t xml:space="preserve">Ovulation Induction </w:t>
      </w:r>
      <w:r w:rsidRPr="00894534">
        <w:rPr>
          <w:rFonts w:ascii="David" w:eastAsia="Calibri" w:hAnsi="David" w:cs="David"/>
          <w:kern w:val="2"/>
          <w:sz w:val="24"/>
          <w:szCs w:val="24"/>
          <w:rtl/>
        </w:rPr>
        <w:t xml:space="preserve"> </w:t>
      </w:r>
    </w:p>
    <w:p w14:paraId="5177C021" w14:textId="0324B4B1" w:rsidR="00D61FDE" w:rsidRPr="00894534" w:rsidRDefault="00D61FDE" w:rsidP="00D61FDE">
      <w:pPr>
        <w:spacing w:line="360" w:lineRule="auto"/>
        <w:contextualSpacing/>
        <w:rPr>
          <w:rFonts w:ascii="David" w:eastAsia="Calibri" w:hAnsi="David" w:cs="David"/>
          <w:kern w:val="2"/>
          <w:sz w:val="24"/>
          <w:szCs w:val="24"/>
          <w:rtl/>
        </w:rPr>
      </w:pPr>
      <w:r w:rsidRPr="00894534">
        <w:rPr>
          <w:rFonts w:ascii="David" w:eastAsia="Calibri" w:hAnsi="David" w:cs="David"/>
          <w:kern w:val="2"/>
          <w:sz w:val="24"/>
          <w:szCs w:val="24"/>
          <w:rtl/>
        </w:rPr>
        <w:t xml:space="preserve">ב. הזרעה תוך רחמית </w:t>
      </w:r>
      <w:r w:rsidRPr="00894534">
        <w:rPr>
          <w:rFonts w:ascii="David" w:eastAsia="Calibri" w:hAnsi="David" w:cs="David"/>
          <w:kern w:val="2"/>
          <w:sz w:val="24"/>
          <w:szCs w:val="24"/>
        </w:rPr>
        <w:t xml:space="preserve"> (IUI ) Intra uterine insemination    - </w:t>
      </w:r>
      <w:r w:rsidRPr="00894534">
        <w:rPr>
          <w:rFonts w:ascii="David" w:eastAsia="Calibri" w:hAnsi="David" w:cs="David"/>
          <w:kern w:val="2"/>
          <w:sz w:val="24"/>
          <w:szCs w:val="24"/>
          <w:rtl/>
        </w:rPr>
        <w:br/>
        <w:t>ג. גירוי יתר שחלתי</w:t>
      </w:r>
      <w:r w:rsidRPr="00894534">
        <w:rPr>
          <w:rFonts w:ascii="David" w:eastAsia="Calibri" w:hAnsi="David" w:cs="David"/>
          <w:b/>
          <w:bCs/>
          <w:kern w:val="2"/>
          <w:sz w:val="24"/>
          <w:szCs w:val="24"/>
          <w:rtl/>
        </w:rPr>
        <w:t xml:space="preserve"> </w:t>
      </w:r>
      <w:r w:rsidRPr="00894534">
        <w:rPr>
          <w:rFonts w:ascii="David" w:hAnsi="David" w:cs="David"/>
          <w:sz w:val="24"/>
          <w:szCs w:val="24"/>
        </w:rPr>
        <w:t>Ovarian Hyper Stimulation Syndrome (OHSS)</w:t>
      </w:r>
      <w:r w:rsidRPr="00894534">
        <w:rPr>
          <w:rFonts w:ascii="David" w:hAnsi="David" w:cs="David"/>
          <w:sz w:val="24"/>
          <w:szCs w:val="24"/>
          <w:rtl/>
        </w:rPr>
        <w:t xml:space="preserve">: </w:t>
      </w:r>
    </w:p>
    <w:p w14:paraId="36AA01CF" w14:textId="77777777" w:rsidR="00D61FDE" w:rsidRPr="00894534" w:rsidRDefault="00D61FDE" w:rsidP="00D61FDE">
      <w:pPr>
        <w:spacing w:line="360" w:lineRule="auto"/>
        <w:contextualSpacing/>
        <w:rPr>
          <w:rFonts w:ascii="David" w:eastAsia="Calibri" w:hAnsi="David" w:cs="David"/>
          <w:kern w:val="2"/>
          <w:sz w:val="24"/>
          <w:szCs w:val="24"/>
        </w:rPr>
      </w:pPr>
      <w:bookmarkStart w:id="51" w:name="_Hlk132576671"/>
      <w:r w:rsidRPr="00894534">
        <w:rPr>
          <w:rFonts w:ascii="David" w:eastAsia="Calibri" w:hAnsi="David" w:cs="David"/>
          <w:kern w:val="2"/>
          <w:sz w:val="24"/>
          <w:szCs w:val="24"/>
          <w:rtl/>
        </w:rPr>
        <w:t>ד.  הפריה חוץ גופית ('הפרית מבחנה') -</w:t>
      </w:r>
      <w:r w:rsidRPr="00894534">
        <w:rPr>
          <w:rFonts w:ascii="David" w:eastAsia="Calibri" w:hAnsi="David" w:cs="David"/>
          <w:kern w:val="2"/>
          <w:sz w:val="24"/>
          <w:szCs w:val="24"/>
        </w:rPr>
        <w:t>IVF</w:t>
      </w:r>
      <w:r w:rsidRPr="00894534">
        <w:rPr>
          <w:rFonts w:ascii="David" w:eastAsia="Calibri" w:hAnsi="David" w:cs="David"/>
          <w:kern w:val="2"/>
          <w:sz w:val="24"/>
          <w:szCs w:val="24"/>
          <w:rtl/>
        </w:rPr>
        <w:t xml:space="preserve"> - </w:t>
      </w:r>
      <w:r w:rsidRPr="00894534">
        <w:rPr>
          <w:rFonts w:ascii="David" w:eastAsia="Calibri" w:hAnsi="David" w:cs="David"/>
          <w:kern w:val="2"/>
          <w:sz w:val="24"/>
          <w:szCs w:val="24"/>
        </w:rPr>
        <w:t>In Vitro Fertilization</w:t>
      </w:r>
    </w:p>
    <w:p w14:paraId="630FAE1C" w14:textId="77777777" w:rsidR="00D61FDE" w:rsidRPr="00894534" w:rsidRDefault="00D61FDE" w:rsidP="00D61FDE">
      <w:pPr>
        <w:spacing w:line="360" w:lineRule="auto"/>
        <w:rPr>
          <w:rFonts w:ascii="David" w:eastAsia="Calibri" w:hAnsi="David" w:cs="David"/>
          <w:kern w:val="2"/>
          <w:sz w:val="24"/>
          <w:szCs w:val="24"/>
          <w:rtl/>
        </w:rPr>
      </w:pPr>
      <w:bookmarkStart w:id="52" w:name="_Hlk132576698"/>
      <w:bookmarkEnd w:id="51"/>
      <w:r w:rsidRPr="00894534">
        <w:rPr>
          <w:rFonts w:ascii="David" w:eastAsia="Calibri" w:hAnsi="David" w:cs="David"/>
          <w:kern w:val="2"/>
          <w:sz w:val="24"/>
          <w:szCs w:val="24"/>
          <w:rtl/>
        </w:rPr>
        <w:t xml:space="preserve">ה. הקפאת עוברים וביציות </w:t>
      </w:r>
    </w:p>
    <w:bookmarkEnd w:id="52"/>
    <w:p w14:paraId="6B97653A" w14:textId="25372842" w:rsidR="00D61FDE" w:rsidRPr="00894534" w:rsidRDefault="00D61FDE" w:rsidP="00D61FDE">
      <w:pPr>
        <w:spacing w:line="360" w:lineRule="auto"/>
        <w:rPr>
          <w:rFonts w:ascii="David" w:eastAsia="Calibri" w:hAnsi="David" w:cs="David"/>
          <w:kern w:val="2"/>
          <w:sz w:val="24"/>
          <w:szCs w:val="24"/>
          <w:rtl/>
        </w:rPr>
      </w:pPr>
      <w:r w:rsidRPr="00894534">
        <w:rPr>
          <w:rFonts w:ascii="David" w:eastAsia="Calibri" w:hAnsi="David" w:cs="David"/>
          <w:kern w:val="2"/>
          <w:sz w:val="24"/>
          <w:szCs w:val="24"/>
          <w:rtl/>
        </w:rPr>
        <w:t>האינדיקציות העיקריות לשימור פריון כוללים מצבים של :</w:t>
      </w:r>
    </w:p>
    <w:p w14:paraId="2A1341FB" w14:textId="77777777" w:rsidR="00D61FDE" w:rsidRPr="00894534" w:rsidRDefault="00D61FDE" w:rsidP="00D61FDE">
      <w:pPr>
        <w:spacing w:line="360" w:lineRule="auto"/>
        <w:rPr>
          <w:rFonts w:ascii="David" w:eastAsia="Calibri" w:hAnsi="David" w:cs="David"/>
          <w:kern w:val="2"/>
          <w:sz w:val="24"/>
          <w:szCs w:val="24"/>
          <w:rtl/>
        </w:rPr>
      </w:pPr>
      <w:r w:rsidRPr="00894534">
        <w:rPr>
          <w:rFonts w:ascii="David" w:eastAsia="Calibri" w:hAnsi="David" w:cs="David"/>
          <w:kern w:val="2"/>
          <w:sz w:val="24"/>
          <w:szCs w:val="24"/>
          <w:rtl/>
        </w:rPr>
        <w:t>1.מחלות ממאירות (בהם יש שימוש בכימותרפיה והקרנות אשר מורידות מאגר הביציות בשחלה), 2.מצבים לא ממאירים אשר מורידים את מאגר הביציות , כמו כריתת ממצאים שפירים בשחלות, ומחלות אחרות המורידות את הרזרבה השחלתית.</w:t>
      </w:r>
    </w:p>
    <w:p w14:paraId="3FD700D7" w14:textId="77777777" w:rsidR="00D61FDE" w:rsidRPr="00894534" w:rsidRDefault="00D61FDE" w:rsidP="00D61FDE">
      <w:pPr>
        <w:spacing w:line="360" w:lineRule="auto"/>
        <w:rPr>
          <w:rFonts w:ascii="David" w:eastAsia="Calibri" w:hAnsi="David" w:cs="David"/>
          <w:kern w:val="2"/>
          <w:sz w:val="24"/>
          <w:szCs w:val="24"/>
          <w:rtl/>
        </w:rPr>
      </w:pPr>
      <w:r w:rsidRPr="00894534">
        <w:rPr>
          <w:rFonts w:ascii="David" w:eastAsia="Calibri" w:hAnsi="David" w:cs="David"/>
          <w:kern w:val="2"/>
          <w:sz w:val="24"/>
          <w:szCs w:val="24"/>
          <w:rtl/>
        </w:rPr>
        <w:t>3.גיל אימהי מתקדם.</w:t>
      </w:r>
    </w:p>
    <w:p w14:paraId="5C427DAF" w14:textId="77777777" w:rsidR="00D61FDE" w:rsidRPr="00337B64" w:rsidRDefault="00D61FDE" w:rsidP="00381CE6">
      <w:pPr>
        <w:contextualSpacing/>
        <w:rPr>
          <w:rFonts w:ascii="David" w:hAnsi="David" w:cs="David"/>
          <w:b/>
          <w:bCs/>
          <w:sz w:val="28"/>
          <w:szCs w:val="28"/>
          <w:rtl/>
        </w:rPr>
      </w:pPr>
      <w:r w:rsidRPr="00337B64">
        <w:rPr>
          <w:rFonts w:ascii="David" w:hAnsi="David" w:cs="David" w:hint="cs"/>
          <w:b/>
          <w:bCs/>
          <w:sz w:val="28"/>
          <w:szCs w:val="28"/>
          <w:rtl/>
        </w:rPr>
        <w:t xml:space="preserve">טיפול </w:t>
      </w:r>
      <w:r>
        <w:rPr>
          <w:rFonts w:ascii="David" w:hAnsi="David" w:cs="David" w:hint="cs"/>
          <w:b/>
          <w:bCs/>
          <w:sz w:val="28"/>
          <w:szCs w:val="28"/>
          <w:rtl/>
        </w:rPr>
        <w:t>ב</w:t>
      </w:r>
      <w:r w:rsidRPr="00337B64">
        <w:rPr>
          <w:rFonts w:ascii="David" w:hAnsi="David" w:cs="David" w:hint="cs"/>
          <w:b/>
          <w:bCs/>
          <w:sz w:val="28"/>
          <w:szCs w:val="28"/>
          <w:rtl/>
        </w:rPr>
        <w:t>בעיות פריון אצל הגבר</w:t>
      </w:r>
    </w:p>
    <w:p w14:paraId="7DDC7E95" w14:textId="77777777" w:rsidR="00D61FDE" w:rsidRPr="00337B64" w:rsidRDefault="00D61FDE" w:rsidP="00D61FDE">
      <w:pPr>
        <w:ind w:left="504"/>
        <w:contextualSpacing/>
        <w:rPr>
          <w:rFonts w:ascii="David" w:hAnsi="David" w:cs="David"/>
          <w:b/>
          <w:bCs/>
          <w:sz w:val="28"/>
          <w:szCs w:val="28"/>
          <w:rtl/>
        </w:rPr>
      </w:pPr>
    </w:p>
    <w:p w14:paraId="0EF11C6F" w14:textId="14A26C61" w:rsidR="00D61FDE" w:rsidRPr="00D61FDE" w:rsidRDefault="00D61FDE" w:rsidP="00D61FDE">
      <w:pPr>
        <w:spacing w:line="360" w:lineRule="auto"/>
        <w:contextualSpacing/>
        <w:rPr>
          <w:rFonts w:ascii="Arial" w:hAnsi="Arial" w:cs="David"/>
          <w:rtl/>
        </w:rPr>
      </w:pPr>
      <w:r w:rsidRPr="00D61FDE">
        <w:rPr>
          <w:rFonts w:ascii="Arial" w:hAnsi="Arial" w:cs="David" w:hint="cs"/>
          <w:rtl/>
        </w:rPr>
        <w:t>א.</w:t>
      </w:r>
      <w:r>
        <w:rPr>
          <w:rFonts w:ascii="Arial" w:hAnsi="Arial" w:cs="David" w:hint="cs"/>
          <w:rtl/>
        </w:rPr>
        <w:t xml:space="preserve"> </w:t>
      </w:r>
      <w:r w:rsidRPr="00D61FDE">
        <w:rPr>
          <w:rFonts w:ascii="Arial" w:hAnsi="Arial" w:cs="David" w:hint="cs"/>
          <w:rtl/>
        </w:rPr>
        <w:t>ב</w:t>
      </w:r>
      <w:r w:rsidRPr="00D61FDE">
        <w:rPr>
          <w:rFonts w:ascii="Arial" w:hAnsi="Arial" w:cs="David"/>
          <w:rtl/>
        </w:rPr>
        <w:t xml:space="preserve">דיקת זרע </w:t>
      </w:r>
    </w:p>
    <w:p w14:paraId="43102065" w14:textId="358FDA94" w:rsidR="00D61FDE" w:rsidRPr="00D61FDE" w:rsidRDefault="00D61FDE" w:rsidP="00D61FDE">
      <w:pPr>
        <w:rPr>
          <w:rFonts w:ascii="Arial" w:hAnsi="Arial" w:cs="David"/>
          <w:rtl/>
        </w:rPr>
      </w:pPr>
      <w:r w:rsidRPr="00D61FDE">
        <w:rPr>
          <w:rFonts w:ascii="Arial" w:hAnsi="Arial" w:cs="David" w:hint="cs"/>
          <w:rtl/>
        </w:rPr>
        <w:t>ב.</w:t>
      </w:r>
      <w:r>
        <w:rPr>
          <w:rFonts w:ascii="Arial" w:hAnsi="Arial" w:cs="David" w:hint="cs"/>
          <w:rtl/>
        </w:rPr>
        <w:t xml:space="preserve"> </w:t>
      </w:r>
      <w:r w:rsidRPr="00D61FDE">
        <w:rPr>
          <w:rFonts w:ascii="Arial" w:hAnsi="Arial" w:cs="David"/>
          <w:rtl/>
        </w:rPr>
        <w:t>השבח</w:t>
      </w:r>
      <w:r w:rsidRPr="00D61FDE">
        <w:rPr>
          <w:rFonts w:ascii="Arial" w:hAnsi="Arial" w:cs="David" w:hint="cs"/>
          <w:rtl/>
        </w:rPr>
        <w:t>ת הזרע</w:t>
      </w:r>
      <w:r w:rsidRPr="00D61FDE">
        <w:rPr>
          <w:rFonts w:ascii="Arial" w:hAnsi="Arial" w:cs="David"/>
          <w:rtl/>
        </w:rPr>
        <w:t xml:space="preserve"> </w:t>
      </w:r>
    </w:p>
    <w:p w14:paraId="5CB7AA2A" w14:textId="77777777" w:rsidR="00D61FDE" w:rsidRPr="00894534" w:rsidRDefault="00D61FDE" w:rsidP="00105EA9">
      <w:pPr>
        <w:numPr>
          <w:ilvl w:val="0"/>
          <w:numId w:val="164"/>
        </w:numPr>
        <w:contextualSpacing/>
        <w:rPr>
          <w:rFonts w:ascii="David" w:eastAsia="Calibri" w:hAnsi="David" w:cs="David"/>
          <w:b/>
          <w:bCs/>
          <w:kern w:val="2"/>
          <w:sz w:val="28"/>
          <w:szCs w:val="28"/>
          <w:rtl/>
        </w:rPr>
      </w:pPr>
      <w:r w:rsidRPr="00894534">
        <w:rPr>
          <w:rFonts w:ascii="David" w:eastAsia="Calibri" w:hAnsi="David" w:cs="David" w:hint="cs"/>
          <w:b/>
          <w:bCs/>
          <w:kern w:val="2"/>
          <w:sz w:val="28"/>
          <w:szCs w:val="28"/>
          <w:rtl/>
        </w:rPr>
        <w:t xml:space="preserve">כדיון כיתתי והעשרה - מומלץ לשלב בעיות אתיות . </w:t>
      </w:r>
    </w:p>
    <w:p w14:paraId="3FA6C23D" w14:textId="77777777" w:rsidR="002E51DE" w:rsidRDefault="002E51DE" w:rsidP="00894534">
      <w:pPr>
        <w:spacing w:after="0" w:line="360" w:lineRule="auto"/>
        <w:rPr>
          <w:rFonts w:ascii="Arial" w:hAnsi="Arial" w:cs="David"/>
          <w:sz w:val="24"/>
          <w:szCs w:val="24"/>
          <w:rtl/>
        </w:rPr>
      </w:pPr>
    </w:p>
    <w:p w14:paraId="0AE669AD" w14:textId="77777777" w:rsidR="002E51DE" w:rsidRDefault="002E51DE" w:rsidP="008A4F77">
      <w:pPr>
        <w:spacing w:after="0" w:line="360" w:lineRule="auto"/>
        <w:ind w:left="26"/>
        <w:rPr>
          <w:rFonts w:ascii="Arial" w:hAnsi="Arial" w:cs="David"/>
          <w:sz w:val="24"/>
          <w:szCs w:val="24"/>
          <w:rtl/>
        </w:rPr>
      </w:pPr>
    </w:p>
    <w:p w14:paraId="5F1F601F" w14:textId="77777777" w:rsidR="0007590B" w:rsidRPr="00454573" w:rsidRDefault="0007590B" w:rsidP="00454573">
      <w:pPr>
        <w:spacing w:after="0" w:line="360" w:lineRule="auto"/>
        <w:contextualSpacing/>
        <w:rPr>
          <w:rFonts w:ascii="David" w:eastAsia="Calibri" w:hAnsi="David" w:cs="David"/>
          <w:b/>
          <w:bCs/>
          <w:kern w:val="2"/>
          <w:sz w:val="28"/>
          <w:szCs w:val="28"/>
          <w:rtl/>
        </w:rPr>
      </w:pPr>
      <w:r w:rsidRPr="00454573">
        <w:rPr>
          <w:rFonts w:ascii="David" w:eastAsia="Calibri" w:hAnsi="David" w:cs="David"/>
          <w:b/>
          <w:bCs/>
          <w:kern w:val="2"/>
          <w:sz w:val="28"/>
          <w:szCs w:val="28"/>
          <w:rtl/>
        </w:rPr>
        <w:t>מחלות המועברות במגע מיני</w:t>
      </w:r>
    </w:p>
    <w:p w14:paraId="261B7F67" w14:textId="6718E15D" w:rsidR="0007590B" w:rsidRPr="00B91580" w:rsidRDefault="0007590B" w:rsidP="00567440">
      <w:pPr>
        <w:spacing w:after="0" w:line="360" w:lineRule="auto"/>
        <w:rPr>
          <w:rFonts w:ascii="David" w:hAnsi="David" w:cs="David"/>
          <w:kern w:val="2"/>
          <w:sz w:val="24"/>
          <w:szCs w:val="24"/>
          <w:rtl/>
        </w:rPr>
      </w:pPr>
      <w:r w:rsidRPr="00B91580">
        <w:rPr>
          <w:rFonts w:ascii="David" w:hAnsi="David" w:cs="David"/>
          <w:kern w:val="2"/>
          <w:sz w:val="24"/>
          <w:szCs w:val="24"/>
          <w:rtl/>
        </w:rPr>
        <w:t>מחלות המועברות בעת קיום יחסי מין הן מחלות מדבקות. ההידבקות נגרמת במגע ישיר בין שטח העור והרירית של איברי המין (עגבת על-ידי חיידקים), או על ידי הפרשות מזוהמות מאיברי המין (זיבה, שלבקת, איידס על-ידי וירוסים).</w:t>
      </w:r>
      <w:r w:rsidRPr="00B91580">
        <w:rPr>
          <w:rFonts w:ascii="David" w:hAnsi="David" w:cs="David"/>
          <w:kern w:val="2"/>
          <w:sz w:val="24"/>
          <w:szCs w:val="24"/>
        </w:rPr>
        <w:t xml:space="preserve"> </w:t>
      </w:r>
      <w:r w:rsidRPr="00B91580">
        <w:rPr>
          <w:rFonts w:ascii="David" w:hAnsi="David" w:cs="David"/>
          <w:kern w:val="2"/>
          <w:sz w:val="24"/>
          <w:szCs w:val="24"/>
          <w:rtl/>
        </w:rPr>
        <w:t>כל פגיעה בשלמות העור והריריות מעלה את הסיכון להידבקות במגע המיני</w:t>
      </w:r>
      <w:r w:rsidRPr="00B91580">
        <w:rPr>
          <w:rFonts w:ascii="David" w:hAnsi="David" w:cs="David"/>
          <w:kern w:val="2"/>
          <w:sz w:val="24"/>
          <w:szCs w:val="24"/>
        </w:rPr>
        <w:t xml:space="preserve">. </w:t>
      </w:r>
    </w:p>
    <w:p w14:paraId="5ABAF3C9" w14:textId="77777777" w:rsidR="0007590B" w:rsidRPr="00B91580" w:rsidRDefault="0007590B" w:rsidP="00567440">
      <w:pPr>
        <w:spacing w:after="0" w:line="360" w:lineRule="auto"/>
        <w:rPr>
          <w:rFonts w:ascii="David" w:hAnsi="David" w:cs="David"/>
          <w:kern w:val="2"/>
          <w:sz w:val="24"/>
          <w:szCs w:val="24"/>
          <w:rtl/>
        </w:rPr>
      </w:pPr>
      <w:r w:rsidRPr="00381CE6">
        <w:rPr>
          <w:rFonts w:ascii="David" w:hAnsi="David" w:cs="David"/>
          <w:b/>
          <w:bCs/>
          <w:kern w:val="2"/>
          <w:sz w:val="28"/>
          <w:szCs w:val="28"/>
          <w:rtl/>
        </w:rPr>
        <w:t>מניעה ראשונית:</w:t>
      </w:r>
      <w:r w:rsidRPr="00B91580">
        <w:rPr>
          <w:rFonts w:ascii="David" w:hAnsi="David" w:cs="David"/>
          <w:b/>
          <w:bCs/>
          <w:kern w:val="2"/>
          <w:sz w:val="24"/>
          <w:szCs w:val="24"/>
          <w:rtl/>
        </w:rPr>
        <w:t xml:space="preserve">  </w:t>
      </w:r>
      <w:r w:rsidRPr="00B91580">
        <w:rPr>
          <w:rFonts w:ascii="David" w:hAnsi="David" w:cs="David"/>
          <w:kern w:val="2"/>
          <w:sz w:val="24"/>
          <w:szCs w:val="24"/>
          <w:rtl/>
        </w:rPr>
        <w:t>חשוב לשמור על מין בטוח כדי למנוע הידבקות במחלות המועברות במגע מיני.  גישת הטיפול במחלות המועברות במגע מיני מצריכה:</w:t>
      </w:r>
    </w:p>
    <w:p w14:paraId="5127475A" w14:textId="77777777" w:rsidR="0007590B" w:rsidRPr="00B91580" w:rsidRDefault="0007590B" w:rsidP="00567440">
      <w:pPr>
        <w:spacing w:after="0" w:line="360" w:lineRule="auto"/>
        <w:rPr>
          <w:rFonts w:ascii="David" w:hAnsi="David" w:cs="David"/>
          <w:kern w:val="2"/>
          <w:sz w:val="24"/>
          <w:szCs w:val="24"/>
          <w:rtl/>
        </w:rPr>
      </w:pPr>
      <w:r w:rsidRPr="00B91580">
        <w:rPr>
          <w:rFonts w:ascii="David" w:hAnsi="David" w:cs="David"/>
          <w:kern w:val="2"/>
          <w:sz w:val="24"/>
          <w:szCs w:val="24"/>
          <w:rtl/>
        </w:rPr>
        <w:t xml:space="preserve"> 1.  גילוי מוקדם של בני או בנות זוג נגועים.</w:t>
      </w:r>
      <w:r w:rsidRPr="00B91580">
        <w:rPr>
          <w:rFonts w:ascii="David" w:hAnsi="David" w:cs="David"/>
          <w:kern w:val="2"/>
          <w:sz w:val="24"/>
          <w:szCs w:val="24"/>
        </w:rPr>
        <w:t xml:space="preserve"> </w:t>
      </w:r>
    </w:p>
    <w:p w14:paraId="0C7079AE" w14:textId="135B85B2" w:rsidR="0007590B" w:rsidRPr="00B91580" w:rsidRDefault="0007590B" w:rsidP="00567440">
      <w:pPr>
        <w:spacing w:after="0" w:line="360" w:lineRule="auto"/>
        <w:rPr>
          <w:rFonts w:ascii="David" w:hAnsi="David" w:cs="David"/>
          <w:kern w:val="2"/>
          <w:sz w:val="24"/>
          <w:szCs w:val="24"/>
          <w:rtl/>
        </w:rPr>
      </w:pPr>
      <w:r w:rsidRPr="00B91580">
        <w:rPr>
          <w:rFonts w:ascii="David" w:hAnsi="David" w:cs="David"/>
          <w:kern w:val="2"/>
          <w:sz w:val="24"/>
          <w:szCs w:val="24"/>
          <w:rtl/>
        </w:rPr>
        <w:t>2. תרבית מאיברי המין או בדיקת דם לנוגדנים הייחודיים לגורם המחלה</w:t>
      </w:r>
      <w:r w:rsidRPr="00B91580">
        <w:rPr>
          <w:rFonts w:ascii="David" w:hAnsi="David" w:cs="David"/>
          <w:kern w:val="2"/>
          <w:sz w:val="24"/>
          <w:szCs w:val="24"/>
        </w:rPr>
        <w:t>.</w:t>
      </w:r>
    </w:p>
    <w:p w14:paraId="51F8AF3F" w14:textId="3924C79E" w:rsidR="0007590B" w:rsidRPr="00B91580" w:rsidRDefault="0007590B" w:rsidP="00567440">
      <w:pPr>
        <w:spacing w:after="0" w:line="360" w:lineRule="auto"/>
        <w:rPr>
          <w:rFonts w:ascii="David" w:hAnsi="David" w:cs="David"/>
          <w:kern w:val="2"/>
          <w:sz w:val="24"/>
          <w:szCs w:val="24"/>
          <w:rtl/>
        </w:rPr>
      </w:pPr>
      <w:r w:rsidRPr="00B91580">
        <w:rPr>
          <w:rFonts w:ascii="David" w:hAnsi="David" w:cs="David"/>
          <w:kern w:val="2"/>
          <w:sz w:val="24"/>
          <w:szCs w:val="24"/>
          <w:rtl/>
        </w:rPr>
        <w:t xml:space="preserve">3.  אמצעי מניעה חוצצים </w:t>
      </w:r>
      <w:r w:rsidRPr="00B91580">
        <w:rPr>
          <w:rFonts w:ascii="David" w:hAnsi="David" w:cs="David" w:hint="cs"/>
          <w:kern w:val="2"/>
          <w:sz w:val="24"/>
          <w:szCs w:val="24"/>
          <w:rtl/>
        </w:rPr>
        <w:t xml:space="preserve">כמו </w:t>
      </w:r>
      <w:r w:rsidRPr="00B91580">
        <w:rPr>
          <w:rFonts w:ascii="David" w:hAnsi="David" w:cs="David"/>
          <w:kern w:val="2"/>
          <w:sz w:val="24"/>
          <w:szCs w:val="24"/>
          <w:rtl/>
        </w:rPr>
        <w:t>קונדום</w:t>
      </w:r>
      <w:r w:rsidRPr="00B91580">
        <w:rPr>
          <w:rFonts w:ascii="David" w:hAnsi="David" w:cs="David" w:hint="cs"/>
          <w:kern w:val="2"/>
          <w:sz w:val="24"/>
          <w:szCs w:val="24"/>
          <w:rtl/>
        </w:rPr>
        <w:t xml:space="preserve">, </w:t>
      </w:r>
      <w:r w:rsidRPr="00B91580">
        <w:rPr>
          <w:rFonts w:ascii="David" w:hAnsi="David" w:cs="David"/>
          <w:kern w:val="2"/>
          <w:sz w:val="24"/>
          <w:szCs w:val="24"/>
          <w:rtl/>
        </w:rPr>
        <w:t>ועל ידי התנהגות מינית זהירה.</w:t>
      </w:r>
      <w:r w:rsidRPr="00B91580">
        <w:rPr>
          <w:rFonts w:ascii="David" w:hAnsi="David" w:cs="David"/>
          <w:kern w:val="2"/>
          <w:sz w:val="24"/>
          <w:szCs w:val="24"/>
        </w:rPr>
        <w:t xml:space="preserve"> </w:t>
      </w:r>
    </w:p>
    <w:p w14:paraId="317DC3BB" w14:textId="7F5169FE" w:rsidR="00567440" w:rsidRPr="00B91580" w:rsidRDefault="00567440" w:rsidP="00F1626F">
      <w:pPr>
        <w:spacing w:after="0" w:line="360" w:lineRule="auto"/>
        <w:rPr>
          <w:rFonts w:ascii="David" w:hAnsi="David" w:cs="David"/>
          <w:kern w:val="2"/>
          <w:sz w:val="24"/>
          <w:szCs w:val="24"/>
          <w:rtl/>
        </w:rPr>
      </w:pPr>
      <w:r w:rsidRPr="00B91580">
        <w:rPr>
          <w:rFonts w:ascii="David" w:hAnsi="David" w:cs="David"/>
          <w:kern w:val="2"/>
          <w:sz w:val="24"/>
          <w:szCs w:val="24"/>
          <w:rtl/>
        </w:rPr>
        <w:t xml:space="preserve">המחלות המועברות במגע מיני </w:t>
      </w:r>
      <w:r w:rsidRPr="00B91580">
        <w:rPr>
          <w:rFonts w:ascii="David" w:hAnsi="David" w:cs="David" w:hint="cs"/>
          <w:kern w:val="2"/>
          <w:sz w:val="24"/>
          <w:szCs w:val="24"/>
          <w:rtl/>
        </w:rPr>
        <w:t>( בכל מחלה יש לציין: הגדרה</w:t>
      </w:r>
      <w:r w:rsidR="005F2C8E" w:rsidRPr="00B91580">
        <w:rPr>
          <w:rFonts w:ascii="David" w:hAnsi="David" w:cs="David" w:hint="cs"/>
          <w:kern w:val="2"/>
          <w:sz w:val="24"/>
          <w:szCs w:val="24"/>
          <w:rtl/>
        </w:rPr>
        <w:t xml:space="preserve"> וגורם המחלה, דרכי הדבקה, משך הדגירה, סימנים ותסמינים, אבחנה, טיפול ומניעה ראשונית, פרוגנוזה וסיבוכים).</w:t>
      </w:r>
      <w:r w:rsidRPr="00B91580">
        <w:rPr>
          <w:rFonts w:ascii="David" w:hAnsi="David" w:cs="David" w:hint="cs"/>
          <w:kern w:val="2"/>
          <w:sz w:val="24"/>
          <w:szCs w:val="24"/>
          <w:rtl/>
        </w:rPr>
        <w:t xml:space="preserve"> </w:t>
      </w:r>
    </w:p>
    <w:p w14:paraId="40CAAED5" w14:textId="77777777" w:rsidR="00567440" w:rsidRPr="00B91580" w:rsidRDefault="00567440" w:rsidP="00F1626F">
      <w:pPr>
        <w:spacing w:after="0" w:line="360" w:lineRule="auto"/>
        <w:rPr>
          <w:rFonts w:ascii="David" w:hAnsi="David" w:cs="David"/>
          <w:kern w:val="2"/>
          <w:sz w:val="24"/>
          <w:szCs w:val="24"/>
          <w:rtl/>
        </w:rPr>
      </w:pPr>
      <w:r w:rsidRPr="00B91580">
        <w:rPr>
          <w:rFonts w:ascii="David" w:hAnsi="David" w:cs="David"/>
          <w:kern w:val="2"/>
          <w:sz w:val="24"/>
          <w:szCs w:val="24"/>
          <w:rtl/>
        </w:rPr>
        <w:t xml:space="preserve">א. זיבה </w:t>
      </w:r>
      <w:r w:rsidRPr="00B91580">
        <w:rPr>
          <w:rFonts w:ascii="David" w:hAnsi="David" w:cs="David"/>
          <w:kern w:val="2"/>
          <w:sz w:val="24"/>
          <w:szCs w:val="24"/>
        </w:rPr>
        <w:t>Gonorrhea-</w:t>
      </w:r>
      <w:r w:rsidRPr="00B91580">
        <w:rPr>
          <w:rFonts w:ascii="David" w:hAnsi="David" w:cs="David"/>
          <w:kern w:val="2"/>
          <w:sz w:val="24"/>
          <w:szCs w:val="24"/>
          <w:rtl/>
        </w:rPr>
        <w:t xml:space="preserve"> </w:t>
      </w:r>
    </w:p>
    <w:p w14:paraId="3AA1E950" w14:textId="77777777" w:rsidR="00567440" w:rsidRPr="00B91580" w:rsidRDefault="00567440" w:rsidP="00F1626F">
      <w:pPr>
        <w:spacing w:after="0" w:line="360" w:lineRule="auto"/>
        <w:rPr>
          <w:rFonts w:ascii="David" w:hAnsi="David" w:cs="David"/>
          <w:kern w:val="2"/>
          <w:sz w:val="24"/>
          <w:szCs w:val="24"/>
          <w:rtl/>
        </w:rPr>
      </w:pPr>
      <w:r w:rsidRPr="00B91580">
        <w:rPr>
          <w:rFonts w:ascii="David" w:hAnsi="David" w:cs="David" w:hint="cs"/>
          <w:kern w:val="2"/>
          <w:sz w:val="24"/>
          <w:szCs w:val="24"/>
          <w:rtl/>
        </w:rPr>
        <w:t>ב</w:t>
      </w:r>
      <w:r w:rsidRPr="00B91580">
        <w:rPr>
          <w:rFonts w:ascii="David" w:hAnsi="David" w:cs="David"/>
          <w:kern w:val="2"/>
          <w:sz w:val="24"/>
          <w:szCs w:val="24"/>
          <w:rtl/>
        </w:rPr>
        <w:t>. שלבקת של אברי המין</w:t>
      </w:r>
      <w:r w:rsidRPr="00B91580">
        <w:rPr>
          <w:rFonts w:ascii="David" w:hAnsi="David" w:cs="David" w:hint="cs"/>
          <w:kern w:val="2"/>
          <w:sz w:val="24"/>
          <w:szCs w:val="24"/>
          <w:rtl/>
        </w:rPr>
        <w:t xml:space="preserve"> </w:t>
      </w:r>
      <w:r w:rsidRPr="00B91580">
        <w:rPr>
          <w:rFonts w:ascii="David" w:hAnsi="David" w:cs="David"/>
          <w:kern w:val="2"/>
          <w:sz w:val="24"/>
          <w:szCs w:val="24"/>
        </w:rPr>
        <w:t xml:space="preserve"> Herpes   Simplex type II</w:t>
      </w:r>
    </w:p>
    <w:p w14:paraId="708063EC" w14:textId="77777777" w:rsidR="00567440" w:rsidRPr="00B91580" w:rsidRDefault="00567440" w:rsidP="00F1626F">
      <w:pPr>
        <w:spacing w:after="0" w:line="360" w:lineRule="auto"/>
        <w:rPr>
          <w:rFonts w:ascii="David" w:hAnsi="David" w:cs="David"/>
          <w:kern w:val="2"/>
          <w:sz w:val="24"/>
          <w:szCs w:val="24"/>
          <w:rtl/>
        </w:rPr>
      </w:pPr>
      <w:r w:rsidRPr="00B91580">
        <w:rPr>
          <w:rFonts w:ascii="David" w:hAnsi="David" w:cs="David" w:hint="cs"/>
          <w:kern w:val="2"/>
          <w:sz w:val="24"/>
          <w:szCs w:val="24"/>
          <w:rtl/>
        </w:rPr>
        <w:t>ג</w:t>
      </w:r>
      <w:r w:rsidRPr="00B91580">
        <w:rPr>
          <w:rFonts w:ascii="David" w:hAnsi="David" w:cs="David"/>
          <w:kern w:val="2"/>
          <w:sz w:val="24"/>
          <w:szCs w:val="24"/>
          <w:rtl/>
        </w:rPr>
        <w:t>. עגבת</w:t>
      </w:r>
      <w:r w:rsidRPr="00B91580">
        <w:rPr>
          <w:rFonts w:ascii="David" w:hAnsi="David" w:cs="David"/>
          <w:kern w:val="2"/>
          <w:sz w:val="24"/>
          <w:szCs w:val="24"/>
        </w:rPr>
        <w:t>Syphilis-</w:t>
      </w:r>
      <w:r w:rsidRPr="00B91580">
        <w:rPr>
          <w:rFonts w:ascii="David" w:hAnsi="David" w:cs="David"/>
          <w:kern w:val="2"/>
          <w:sz w:val="24"/>
          <w:szCs w:val="24"/>
          <w:rtl/>
        </w:rPr>
        <w:t xml:space="preserve"> </w:t>
      </w:r>
    </w:p>
    <w:p w14:paraId="088647FA" w14:textId="02D24884" w:rsidR="00567440" w:rsidRPr="00B91580" w:rsidRDefault="00567440" w:rsidP="00F1626F">
      <w:pPr>
        <w:spacing w:after="0" w:line="360" w:lineRule="auto"/>
        <w:rPr>
          <w:rFonts w:ascii="David" w:hAnsi="David" w:cs="David"/>
          <w:kern w:val="2"/>
          <w:sz w:val="24"/>
          <w:szCs w:val="24"/>
          <w:rtl/>
        </w:rPr>
      </w:pPr>
      <w:r w:rsidRPr="00B91580">
        <w:rPr>
          <w:rFonts w:ascii="David" w:hAnsi="David" w:cs="David" w:hint="cs"/>
          <w:kern w:val="2"/>
          <w:sz w:val="24"/>
          <w:szCs w:val="24"/>
          <w:rtl/>
        </w:rPr>
        <w:t>ד</w:t>
      </w:r>
      <w:r w:rsidRPr="00B91580">
        <w:rPr>
          <w:rFonts w:ascii="David" w:hAnsi="David" w:cs="David"/>
          <w:kern w:val="2"/>
          <w:sz w:val="24"/>
          <w:szCs w:val="24"/>
          <w:rtl/>
        </w:rPr>
        <w:t>. איידס -</w:t>
      </w:r>
      <w:r w:rsidRPr="00B91580">
        <w:rPr>
          <w:rFonts w:ascii="David" w:hAnsi="David" w:cs="David"/>
          <w:kern w:val="2"/>
          <w:sz w:val="24"/>
          <w:szCs w:val="24"/>
        </w:rPr>
        <w:t xml:space="preserve">- Aids </w:t>
      </w:r>
      <w:r w:rsidRPr="00B91580">
        <w:rPr>
          <w:rFonts w:ascii="David" w:hAnsi="David" w:cs="David"/>
          <w:kern w:val="2"/>
          <w:sz w:val="24"/>
          <w:szCs w:val="24"/>
          <w:rtl/>
        </w:rPr>
        <w:t xml:space="preserve"> </w:t>
      </w:r>
      <w:r w:rsidRPr="00B91580">
        <w:rPr>
          <w:rFonts w:ascii="David" w:hAnsi="David" w:cs="David"/>
          <w:kern w:val="2"/>
          <w:sz w:val="24"/>
          <w:szCs w:val="24"/>
        </w:rPr>
        <w:t>Acquired immune deficiency syndrome</w:t>
      </w:r>
      <w:r w:rsidRPr="00B91580">
        <w:rPr>
          <w:rFonts w:ascii="David" w:hAnsi="David" w:cs="David" w:hint="cs"/>
          <w:kern w:val="2"/>
          <w:sz w:val="24"/>
          <w:szCs w:val="24"/>
          <w:rtl/>
        </w:rPr>
        <w:t xml:space="preserve"> </w:t>
      </w:r>
    </w:p>
    <w:p w14:paraId="60450DDF" w14:textId="3CE5DD1B" w:rsidR="002F289C" w:rsidRPr="00805CD3" w:rsidRDefault="002F289C" w:rsidP="002F289C">
      <w:pPr>
        <w:spacing w:after="0" w:line="360" w:lineRule="auto"/>
        <w:ind w:right="567"/>
        <w:rPr>
          <w:rFonts w:ascii="David" w:hAnsi="David" w:cs="David"/>
          <w:sz w:val="24"/>
          <w:szCs w:val="24"/>
        </w:rPr>
      </w:pPr>
      <w:r>
        <w:rPr>
          <w:rFonts w:ascii="David" w:hAnsi="David" w:cs="David" w:hint="cs"/>
          <w:kern w:val="2"/>
          <w:sz w:val="24"/>
          <w:szCs w:val="24"/>
          <w:rtl/>
        </w:rPr>
        <w:t xml:space="preserve">ה. </w:t>
      </w:r>
      <w:r w:rsidR="00567440" w:rsidRPr="00B91580">
        <w:rPr>
          <w:rFonts w:ascii="David" w:hAnsi="David" w:cs="David"/>
          <w:kern w:val="2"/>
          <w:sz w:val="24"/>
          <w:szCs w:val="24"/>
          <w:rtl/>
        </w:rPr>
        <w:t xml:space="preserve">וירוס הפפילומה האנושי </w:t>
      </w:r>
      <w:r w:rsidR="00567440" w:rsidRPr="00B91580">
        <w:rPr>
          <w:rFonts w:ascii="David" w:hAnsi="David" w:cs="David"/>
          <w:kern w:val="2"/>
          <w:sz w:val="24"/>
          <w:szCs w:val="24"/>
        </w:rPr>
        <w:t xml:space="preserve">HPV  </w:t>
      </w:r>
      <w:r w:rsidR="00567440" w:rsidRPr="00B91580">
        <w:rPr>
          <w:rFonts w:ascii="David" w:hAnsi="David" w:cs="David"/>
          <w:kern w:val="2"/>
          <w:sz w:val="24"/>
          <w:szCs w:val="24"/>
          <w:rtl/>
        </w:rPr>
        <w:t xml:space="preserve"> - </w:t>
      </w:r>
      <w:r w:rsidR="00567440" w:rsidRPr="00B91580">
        <w:rPr>
          <w:rFonts w:ascii="David" w:hAnsi="David" w:cs="David"/>
          <w:kern w:val="2"/>
          <w:sz w:val="24"/>
          <w:szCs w:val="24"/>
        </w:rPr>
        <w:t xml:space="preserve">Human Papilloma Virus </w:t>
      </w:r>
      <w:r w:rsidR="00567440" w:rsidRPr="00B91580">
        <w:rPr>
          <w:rFonts w:ascii="David" w:hAnsi="David" w:cs="David"/>
          <w:kern w:val="2"/>
          <w:sz w:val="24"/>
          <w:szCs w:val="24"/>
          <w:rtl/>
        </w:rPr>
        <w:t xml:space="preserve"> </w:t>
      </w:r>
      <w:r>
        <w:rPr>
          <w:rFonts w:ascii="David" w:hAnsi="David" w:cs="David" w:hint="cs"/>
          <w:sz w:val="24"/>
          <w:szCs w:val="24"/>
          <w:rtl/>
        </w:rPr>
        <w:t>ו</w:t>
      </w:r>
      <w:r w:rsidRPr="00805CD3">
        <w:rPr>
          <w:rFonts w:ascii="David" w:hAnsi="David" w:cs="David"/>
          <w:sz w:val="24"/>
          <w:szCs w:val="24"/>
          <w:rtl/>
        </w:rPr>
        <w:t xml:space="preserve">חיסון </w:t>
      </w:r>
      <w:r w:rsidRPr="00A9786C">
        <w:rPr>
          <w:rFonts w:ascii="David" w:hAnsi="David" w:cs="David"/>
          <w:sz w:val="24"/>
          <w:szCs w:val="24"/>
          <w:rtl/>
        </w:rPr>
        <w:t xml:space="preserve">נגד </w:t>
      </w:r>
      <w:r>
        <w:rPr>
          <w:rFonts w:ascii="David" w:hAnsi="David" w:cs="David" w:hint="cs"/>
          <w:sz w:val="24"/>
          <w:szCs w:val="24"/>
          <w:rtl/>
        </w:rPr>
        <w:t>ה</w:t>
      </w:r>
      <w:r w:rsidRPr="00A9786C">
        <w:rPr>
          <w:rFonts w:ascii="David" w:hAnsi="David" w:cs="David"/>
          <w:sz w:val="24"/>
          <w:szCs w:val="24"/>
          <w:rtl/>
        </w:rPr>
        <w:t>נגיף</w:t>
      </w:r>
      <w:r>
        <w:rPr>
          <w:rFonts w:ascii="David" w:hAnsi="David" w:cs="David"/>
          <w:sz w:val="24"/>
          <w:szCs w:val="24"/>
        </w:rPr>
        <w:t xml:space="preserve"> </w:t>
      </w:r>
      <w:r>
        <w:rPr>
          <w:rFonts w:ascii="David" w:hAnsi="David" w:cs="David" w:hint="cs"/>
          <w:sz w:val="24"/>
          <w:szCs w:val="24"/>
          <w:rtl/>
        </w:rPr>
        <w:t xml:space="preserve"> </w:t>
      </w:r>
      <w:r w:rsidRPr="00805CD3">
        <w:rPr>
          <w:rFonts w:ascii="David" w:hAnsi="David" w:cs="David"/>
          <w:sz w:val="24"/>
          <w:szCs w:val="24"/>
          <w:rtl/>
        </w:rPr>
        <w:t>.</w:t>
      </w:r>
    </w:p>
    <w:p w14:paraId="3564589B" w14:textId="5431FEF9" w:rsidR="00035C6D" w:rsidRPr="002F289C" w:rsidRDefault="00035C6D" w:rsidP="00F1626F">
      <w:pPr>
        <w:spacing w:after="0" w:line="360" w:lineRule="auto"/>
        <w:ind w:right="-540"/>
        <w:rPr>
          <w:rFonts w:ascii="David" w:hAnsi="David" w:cs="David"/>
          <w:kern w:val="2"/>
          <w:sz w:val="24"/>
          <w:szCs w:val="24"/>
          <w:rtl/>
        </w:rPr>
      </w:pPr>
    </w:p>
    <w:p w14:paraId="11BA2381" w14:textId="441359AF" w:rsidR="004F497B" w:rsidRPr="00454573" w:rsidRDefault="004F497B" w:rsidP="00035C6D">
      <w:pPr>
        <w:spacing w:line="360" w:lineRule="auto"/>
        <w:ind w:right="-540"/>
        <w:rPr>
          <w:rFonts w:ascii="Arial" w:hAnsi="Arial" w:cs="David"/>
          <w:snapToGrid w:val="0"/>
          <w:sz w:val="28"/>
          <w:szCs w:val="28"/>
          <w:rtl/>
        </w:rPr>
      </w:pPr>
      <w:r w:rsidRPr="00454573">
        <w:rPr>
          <w:rFonts w:ascii="Arial" w:hAnsi="Arial" w:cs="David"/>
          <w:b/>
          <w:bCs/>
          <w:sz w:val="28"/>
          <w:szCs w:val="28"/>
          <w:rtl/>
        </w:rPr>
        <w:t>רפואה מונעת</w:t>
      </w:r>
    </w:p>
    <w:p w14:paraId="2DC75FE6" w14:textId="77777777" w:rsidR="00035C6D" w:rsidRPr="00454573" w:rsidRDefault="00035C6D" w:rsidP="00105EA9">
      <w:pPr>
        <w:pStyle w:val="af2"/>
        <w:numPr>
          <w:ilvl w:val="0"/>
          <w:numId w:val="173"/>
        </w:numPr>
        <w:spacing w:line="360" w:lineRule="auto"/>
        <w:rPr>
          <w:rFonts w:ascii="David" w:eastAsia="Calibri" w:hAnsi="David" w:cs="David"/>
          <w:b/>
          <w:bCs/>
          <w:kern w:val="2"/>
          <w:sz w:val="28"/>
          <w:szCs w:val="28"/>
          <w:rtl/>
        </w:rPr>
      </w:pPr>
      <w:r w:rsidRPr="00454573">
        <w:rPr>
          <w:rFonts w:ascii="David" w:eastAsia="Calibri" w:hAnsi="David" w:cs="David"/>
          <w:b/>
          <w:bCs/>
          <w:kern w:val="2"/>
          <w:sz w:val="28"/>
          <w:szCs w:val="28"/>
          <w:rtl/>
        </w:rPr>
        <w:t>אמצעים למניעת היריון</w:t>
      </w:r>
    </w:p>
    <w:p w14:paraId="54B6C422" w14:textId="77777777" w:rsidR="00035C6D" w:rsidRPr="00B91580" w:rsidRDefault="00035C6D" w:rsidP="00105EA9">
      <w:pPr>
        <w:numPr>
          <w:ilvl w:val="0"/>
          <w:numId w:val="165"/>
        </w:numPr>
        <w:spacing w:after="0" w:line="360" w:lineRule="auto"/>
        <w:contextualSpacing/>
        <w:rPr>
          <w:rFonts w:ascii="David" w:eastAsia="Calibri" w:hAnsi="David" w:cs="David"/>
          <w:kern w:val="2"/>
          <w:sz w:val="24"/>
          <w:szCs w:val="24"/>
          <w:rtl/>
        </w:rPr>
      </w:pPr>
      <w:bookmarkStart w:id="53" w:name="_Hlk132577977"/>
      <w:r w:rsidRPr="00B91580">
        <w:rPr>
          <w:rFonts w:ascii="David" w:eastAsia="Calibri" w:hAnsi="David" w:cs="David"/>
          <w:kern w:val="2"/>
          <w:sz w:val="24"/>
          <w:szCs w:val="24"/>
          <w:rtl/>
        </w:rPr>
        <w:t xml:space="preserve">קונדום </w:t>
      </w:r>
      <w:r w:rsidRPr="00B91580">
        <w:rPr>
          <w:rFonts w:ascii="David" w:eastAsia="Calibri" w:hAnsi="David" w:cs="David"/>
          <w:kern w:val="2"/>
          <w:sz w:val="24"/>
          <w:szCs w:val="24"/>
        </w:rPr>
        <w:t>Condom</w:t>
      </w:r>
    </w:p>
    <w:bookmarkEnd w:id="53"/>
    <w:p w14:paraId="567C0C18" w14:textId="77777777" w:rsidR="00035C6D" w:rsidRPr="00B91580" w:rsidRDefault="00035C6D" w:rsidP="00105EA9">
      <w:pPr>
        <w:numPr>
          <w:ilvl w:val="0"/>
          <w:numId w:val="165"/>
        </w:numPr>
        <w:spacing w:after="0" w:line="360" w:lineRule="auto"/>
        <w:contextualSpacing/>
        <w:rPr>
          <w:rFonts w:ascii="David" w:eastAsia="Calibri" w:hAnsi="David" w:cs="David"/>
          <w:kern w:val="2"/>
          <w:sz w:val="24"/>
          <w:szCs w:val="24"/>
          <w:rtl/>
        </w:rPr>
      </w:pPr>
      <w:r w:rsidRPr="00B91580">
        <w:rPr>
          <w:rFonts w:ascii="David" w:eastAsia="Calibri" w:hAnsi="David" w:cs="David"/>
          <w:kern w:val="2"/>
          <w:sz w:val="24"/>
          <w:szCs w:val="24"/>
          <w:rtl/>
        </w:rPr>
        <w:t xml:space="preserve">גלולות </w:t>
      </w:r>
      <w:r w:rsidRPr="00B91580">
        <w:rPr>
          <w:rFonts w:ascii="David" w:eastAsia="Calibri" w:hAnsi="David" w:cs="David"/>
          <w:kern w:val="2"/>
          <w:sz w:val="24"/>
          <w:szCs w:val="24"/>
        </w:rPr>
        <w:t>Birth control pills</w:t>
      </w:r>
      <w:r w:rsidRPr="00B91580">
        <w:rPr>
          <w:rFonts w:ascii="David" w:eastAsia="Calibri" w:hAnsi="David" w:cs="David"/>
          <w:kern w:val="2"/>
          <w:sz w:val="24"/>
          <w:szCs w:val="24"/>
          <w:rtl/>
        </w:rPr>
        <w:t>:</w:t>
      </w:r>
    </w:p>
    <w:p w14:paraId="15EAA188" w14:textId="77777777" w:rsidR="00035C6D" w:rsidRPr="00B91580" w:rsidRDefault="00035C6D" w:rsidP="00105EA9">
      <w:pPr>
        <w:numPr>
          <w:ilvl w:val="0"/>
          <w:numId w:val="165"/>
        </w:numPr>
        <w:contextualSpacing/>
        <w:rPr>
          <w:rFonts w:ascii="David" w:eastAsia="Calibri" w:hAnsi="David" w:cs="David"/>
          <w:kern w:val="2"/>
          <w:sz w:val="24"/>
          <w:szCs w:val="24"/>
          <w:rtl/>
        </w:rPr>
      </w:pPr>
      <w:r w:rsidRPr="00B91580">
        <w:rPr>
          <w:rFonts w:ascii="David" w:eastAsia="Calibri" w:hAnsi="David" w:cs="David"/>
          <w:kern w:val="2"/>
          <w:sz w:val="24"/>
          <w:szCs w:val="24"/>
          <w:rtl/>
        </w:rPr>
        <w:t xml:space="preserve">גלולת חירום למניעת היריון </w:t>
      </w:r>
      <w:r w:rsidRPr="00B91580">
        <w:rPr>
          <w:rFonts w:ascii="David" w:eastAsia="Calibri" w:hAnsi="David" w:cs="David" w:hint="cs"/>
          <w:kern w:val="2"/>
          <w:sz w:val="24"/>
          <w:szCs w:val="24"/>
          <w:rtl/>
        </w:rPr>
        <w:t>(</w:t>
      </w:r>
      <w:r w:rsidRPr="00B91580">
        <w:rPr>
          <w:rFonts w:ascii="David" w:eastAsia="Calibri" w:hAnsi="David" w:cs="David"/>
          <w:kern w:val="2"/>
          <w:sz w:val="24"/>
          <w:szCs w:val="24"/>
          <w:rtl/>
        </w:rPr>
        <w:t xml:space="preserve">"גלולת היום </w:t>
      </w:r>
      <w:r w:rsidRPr="00B91580">
        <w:rPr>
          <w:rFonts w:ascii="David" w:eastAsia="Calibri" w:hAnsi="David" w:cs="David" w:hint="cs"/>
          <w:kern w:val="2"/>
          <w:sz w:val="24"/>
          <w:szCs w:val="24"/>
          <w:rtl/>
        </w:rPr>
        <w:t>שאחרי</w:t>
      </w:r>
      <w:r w:rsidRPr="00B91580">
        <w:rPr>
          <w:rFonts w:ascii="David" w:eastAsia="Calibri" w:hAnsi="David" w:cs="David"/>
          <w:kern w:val="2"/>
          <w:sz w:val="24"/>
          <w:szCs w:val="24"/>
        </w:rPr>
        <w:t xml:space="preserve"> (" </w:t>
      </w:r>
    </w:p>
    <w:p w14:paraId="2AC07C1D" w14:textId="12352923" w:rsidR="00035C6D" w:rsidRPr="00B91580" w:rsidRDefault="00035C6D" w:rsidP="00105EA9">
      <w:pPr>
        <w:numPr>
          <w:ilvl w:val="0"/>
          <w:numId w:val="165"/>
        </w:numPr>
        <w:spacing w:after="0" w:line="360" w:lineRule="auto"/>
        <w:rPr>
          <w:rFonts w:ascii="David" w:eastAsia="Calibri" w:hAnsi="David" w:cs="David"/>
          <w:kern w:val="2"/>
          <w:sz w:val="24"/>
          <w:szCs w:val="24"/>
          <w:rtl/>
        </w:rPr>
      </w:pPr>
      <w:r w:rsidRPr="00B91580">
        <w:rPr>
          <w:rFonts w:ascii="David" w:eastAsia="Calibri" w:hAnsi="David" w:cs="David" w:hint="cs"/>
          <w:kern w:val="2"/>
          <w:sz w:val="24"/>
          <w:szCs w:val="24"/>
          <w:rtl/>
        </w:rPr>
        <w:t>מ</w:t>
      </w:r>
      <w:r w:rsidRPr="00B91580">
        <w:rPr>
          <w:rFonts w:ascii="David" w:eastAsia="Calibri" w:hAnsi="David" w:cs="David"/>
          <w:kern w:val="2"/>
          <w:sz w:val="24"/>
          <w:szCs w:val="24"/>
          <w:rtl/>
        </w:rPr>
        <w:t xml:space="preserve">דבקות הורמונליות למניעת היריון </w:t>
      </w:r>
    </w:p>
    <w:p w14:paraId="16186CFC" w14:textId="77777777" w:rsidR="00035C6D" w:rsidRPr="00B91580" w:rsidRDefault="00035C6D" w:rsidP="00105EA9">
      <w:pPr>
        <w:numPr>
          <w:ilvl w:val="0"/>
          <w:numId w:val="165"/>
        </w:numPr>
        <w:spacing w:after="0" w:line="360" w:lineRule="auto"/>
        <w:contextualSpacing/>
        <w:rPr>
          <w:rFonts w:ascii="David" w:eastAsia="Calibri" w:hAnsi="David" w:cs="David"/>
          <w:kern w:val="2"/>
          <w:sz w:val="24"/>
          <w:szCs w:val="24"/>
          <w:rtl/>
        </w:rPr>
      </w:pPr>
      <w:r w:rsidRPr="00B91580">
        <w:rPr>
          <w:rFonts w:ascii="David" w:eastAsia="Calibri" w:hAnsi="David" w:cs="David"/>
          <w:kern w:val="2"/>
          <w:sz w:val="24"/>
          <w:szCs w:val="24"/>
          <w:rtl/>
        </w:rPr>
        <w:t>התקן תוך רחמי</w:t>
      </w:r>
      <w:r w:rsidRPr="00B91580">
        <w:rPr>
          <w:rFonts w:ascii="David" w:eastAsia="Calibri" w:hAnsi="David" w:cs="David" w:hint="cs"/>
          <w:kern w:val="2"/>
          <w:sz w:val="24"/>
          <w:szCs w:val="24"/>
          <w:rtl/>
        </w:rPr>
        <w:t xml:space="preserve"> </w:t>
      </w:r>
      <w:r w:rsidRPr="00B91580">
        <w:rPr>
          <w:rFonts w:ascii="David" w:eastAsia="Calibri" w:hAnsi="David" w:cs="David" w:hint="cs"/>
          <w:kern w:val="2"/>
          <w:sz w:val="24"/>
          <w:szCs w:val="24"/>
        </w:rPr>
        <w:t>UTI</w:t>
      </w:r>
      <w:r w:rsidRPr="00B91580">
        <w:rPr>
          <w:rFonts w:ascii="David" w:eastAsia="Calibri" w:hAnsi="David" w:cs="David" w:hint="cs"/>
          <w:kern w:val="2"/>
          <w:sz w:val="24"/>
          <w:szCs w:val="24"/>
          <w:rtl/>
        </w:rPr>
        <w:t xml:space="preserve"> -</w:t>
      </w:r>
      <w:r w:rsidRPr="00B91580">
        <w:rPr>
          <w:rFonts w:ascii="David" w:eastAsia="Calibri" w:hAnsi="David" w:cs="David"/>
          <w:kern w:val="2"/>
          <w:sz w:val="24"/>
          <w:szCs w:val="24"/>
          <w:rtl/>
        </w:rPr>
        <w:t xml:space="preserve"> </w:t>
      </w:r>
      <w:r w:rsidRPr="00B91580">
        <w:rPr>
          <w:rFonts w:ascii="David" w:eastAsia="Calibri" w:hAnsi="David" w:cs="David"/>
          <w:kern w:val="2"/>
          <w:sz w:val="24"/>
          <w:szCs w:val="24"/>
        </w:rPr>
        <w:t>Uterine device intra</w:t>
      </w:r>
      <w:r w:rsidRPr="00B91580">
        <w:rPr>
          <w:rFonts w:ascii="David" w:eastAsia="Calibri" w:hAnsi="David" w:cs="David"/>
          <w:kern w:val="2"/>
          <w:sz w:val="24"/>
          <w:szCs w:val="24"/>
          <w:rtl/>
        </w:rPr>
        <w:t xml:space="preserve"> </w:t>
      </w:r>
    </w:p>
    <w:p w14:paraId="1BB3CE16" w14:textId="77777777" w:rsidR="00454573" w:rsidRDefault="00454573" w:rsidP="00035C6D">
      <w:pPr>
        <w:spacing w:line="360" w:lineRule="auto"/>
        <w:rPr>
          <w:rFonts w:ascii="David" w:eastAsia="Calibri" w:hAnsi="David" w:cs="David"/>
          <w:b/>
          <w:bCs/>
          <w:kern w:val="2"/>
          <w:sz w:val="24"/>
          <w:szCs w:val="24"/>
          <w:rtl/>
        </w:rPr>
      </w:pPr>
    </w:p>
    <w:p w14:paraId="789BB280" w14:textId="03ACEAAE" w:rsidR="00035C6D" w:rsidRPr="00B91580" w:rsidRDefault="00035C6D" w:rsidP="00035C6D">
      <w:pPr>
        <w:spacing w:line="360" w:lineRule="auto"/>
        <w:rPr>
          <w:rFonts w:ascii="David" w:eastAsia="Calibri" w:hAnsi="David" w:cs="David"/>
          <w:b/>
          <w:bCs/>
          <w:kern w:val="2"/>
          <w:sz w:val="24"/>
          <w:szCs w:val="24"/>
          <w:rtl/>
        </w:rPr>
      </w:pPr>
      <w:r w:rsidRPr="00B91580">
        <w:rPr>
          <w:rFonts w:ascii="David" w:eastAsia="Calibri" w:hAnsi="David" w:cs="David" w:hint="cs"/>
          <w:b/>
          <w:bCs/>
          <w:kern w:val="2"/>
          <w:sz w:val="24"/>
          <w:szCs w:val="24"/>
          <w:rtl/>
        </w:rPr>
        <w:t xml:space="preserve">להעשרה בלבד - אמצעי מניעה לאישה , פחות נפוצים. </w:t>
      </w:r>
    </w:p>
    <w:p w14:paraId="081BE299" w14:textId="77777777" w:rsidR="00035C6D" w:rsidRPr="00F1626F" w:rsidRDefault="00035C6D" w:rsidP="00105EA9">
      <w:pPr>
        <w:numPr>
          <w:ilvl w:val="2"/>
          <w:numId w:val="166"/>
        </w:numPr>
        <w:spacing w:after="0" w:line="360" w:lineRule="auto"/>
        <w:contextualSpacing/>
        <w:rPr>
          <w:rFonts w:ascii="David" w:eastAsia="Calibri" w:hAnsi="David" w:cs="David"/>
          <w:kern w:val="2"/>
          <w:sz w:val="24"/>
          <w:szCs w:val="24"/>
          <w:rtl/>
        </w:rPr>
      </w:pPr>
      <w:r w:rsidRPr="00F1626F">
        <w:rPr>
          <w:rFonts w:ascii="David" w:eastAsia="Calibri" w:hAnsi="David" w:cs="David"/>
          <w:kern w:val="2"/>
          <w:sz w:val="24"/>
          <w:szCs w:val="24"/>
          <w:rtl/>
        </w:rPr>
        <w:t>משחה חומצית</w:t>
      </w:r>
    </w:p>
    <w:p w14:paraId="445C8EEF" w14:textId="77777777" w:rsidR="00035C6D" w:rsidRPr="00F1626F" w:rsidRDefault="00035C6D" w:rsidP="00105EA9">
      <w:pPr>
        <w:numPr>
          <w:ilvl w:val="2"/>
          <w:numId w:val="166"/>
        </w:numPr>
        <w:spacing w:after="0" w:line="360" w:lineRule="auto"/>
        <w:rPr>
          <w:rFonts w:ascii="David" w:eastAsia="Calibri" w:hAnsi="David" w:cs="David"/>
          <w:kern w:val="2"/>
          <w:sz w:val="24"/>
          <w:szCs w:val="24"/>
          <w:rtl/>
        </w:rPr>
      </w:pPr>
      <w:r w:rsidRPr="00F1626F">
        <w:rPr>
          <w:rFonts w:ascii="David" w:eastAsia="Calibri" w:hAnsi="David" w:cs="David"/>
          <w:kern w:val="2"/>
          <w:sz w:val="24"/>
          <w:szCs w:val="24"/>
          <w:rtl/>
        </w:rPr>
        <w:t xml:space="preserve">דיאפרגמה </w:t>
      </w:r>
    </w:p>
    <w:p w14:paraId="28BCA97E" w14:textId="77777777" w:rsidR="00035C6D" w:rsidRPr="00F1626F" w:rsidRDefault="00035C6D" w:rsidP="00105EA9">
      <w:pPr>
        <w:numPr>
          <w:ilvl w:val="2"/>
          <w:numId w:val="166"/>
        </w:numPr>
        <w:spacing w:line="360" w:lineRule="auto"/>
        <w:contextualSpacing/>
        <w:rPr>
          <w:rFonts w:ascii="David" w:eastAsia="Calibri" w:hAnsi="David" w:cs="David"/>
          <w:kern w:val="2"/>
          <w:sz w:val="24"/>
          <w:szCs w:val="24"/>
          <w:rtl/>
        </w:rPr>
      </w:pPr>
      <w:r w:rsidRPr="00F1626F">
        <w:rPr>
          <w:rFonts w:ascii="David" w:eastAsia="Calibri" w:hAnsi="David" w:cs="David" w:hint="cs"/>
          <w:kern w:val="2"/>
          <w:sz w:val="24"/>
          <w:szCs w:val="24"/>
          <w:rtl/>
        </w:rPr>
        <w:t xml:space="preserve">סליל  </w:t>
      </w:r>
    </w:p>
    <w:p w14:paraId="2B5E1E06" w14:textId="77777777" w:rsidR="00035C6D" w:rsidRPr="00454573" w:rsidRDefault="00035C6D" w:rsidP="00105EA9">
      <w:pPr>
        <w:pStyle w:val="af2"/>
        <w:numPr>
          <w:ilvl w:val="0"/>
          <w:numId w:val="166"/>
        </w:numPr>
        <w:rPr>
          <w:rFonts w:ascii="David" w:eastAsia="Calibri" w:hAnsi="David" w:cs="David"/>
          <w:b/>
          <w:bCs/>
          <w:kern w:val="2"/>
          <w:sz w:val="28"/>
          <w:szCs w:val="28"/>
          <w:rtl/>
        </w:rPr>
      </w:pPr>
      <w:r w:rsidRPr="00454573">
        <w:rPr>
          <w:rFonts w:ascii="David" w:eastAsia="Calibri" w:hAnsi="David" w:cs="David"/>
          <w:b/>
          <w:bCs/>
          <w:kern w:val="2"/>
          <w:sz w:val="28"/>
          <w:szCs w:val="28"/>
          <w:rtl/>
        </w:rPr>
        <w:t xml:space="preserve">אמצעי מניעה לגבר </w:t>
      </w:r>
    </w:p>
    <w:p w14:paraId="54B295FC" w14:textId="77777777" w:rsidR="00035C6D" w:rsidRPr="00337B64" w:rsidRDefault="00035C6D" w:rsidP="00035C6D">
      <w:pPr>
        <w:ind w:left="720"/>
        <w:contextualSpacing/>
        <w:rPr>
          <w:rFonts w:ascii="David" w:eastAsia="Calibri" w:hAnsi="David" w:cs="David"/>
          <w:b/>
          <w:bCs/>
          <w:kern w:val="2"/>
          <w:rtl/>
        </w:rPr>
      </w:pPr>
    </w:p>
    <w:p w14:paraId="6230BB2A" w14:textId="77777777" w:rsidR="00035C6D" w:rsidRPr="00F1626F" w:rsidRDefault="00035C6D" w:rsidP="00105EA9">
      <w:pPr>
        <w:pStyle w:val="af2"/>
        <w:numPr>
          <w:ilvl w:val="0"/>
          <w:numId w:val="174"/>
        </w:numPr>
        <w:spacing w:line="360" w:lineRule="auto"/>
        <w:rPr>
          <w:rFonts w:ascii="David" w:eastAsia="Calibri" w:hAnsi="David" w:cs="David"/>
          <w:kern w:val="2"/>
          <w:rtl/>
        </w:rPr>
      </w:pPr>
      <w:r w:rsidRPr="00F1626F">
        <w:rPr>
          <w:rFonts w:ascii="David" w:eastAsia="Calibri" w:hAnsi="David" w:cs="David"/>
          <w:kern w:val="2"/>
          <w:rtl/>
        </w:rPr>
        <w:t xml:space="preserve">קונדום לגבר </w:t>
      </w:r>
      <w:r w:rsidRPr="00F1626F">
        <w:rPr>
          <w:rFonts w:ascii="David" w:eastAsia="Calibri" w:hAnsi="David" w:cs="David" w:hint="cs"/>
          <w:kern w:val="2"/>
          <w:rtl/>
        </w:rPr>
        <w:t>(</w:t>
      </w:r>
      <w:r w:rsidRPr="00F1626F">
        <w:rPr>
          <w:rFonts w:ascii="David" w:eastAsia="Calibri" w:hAnsi="David" w:cs="David"/>
          <w:kern w:val="2"/>
          <w:rtl/>
        </w:rPr>
        <w:t>פירוט בתחילת הנושא</w:t>
      </w:r>
      <w:r w:rsidRPr="00F1626F">
        <w:rPr>
          <w:rFonts w:ascii="David" w:eastAsia="Calibri" w:hAnsi="David" w:cs="David" w:hint="cs"/>
          <w:kern w:val="2"/>
          <w:rtl/>
        </w:rPr>
        <w:t>).</w:t>
      </w:r>
      <w:r w:rsidRPr="00F1626F">
        <w:rPr>
          <w:rFonts w:ascii="David" w:eastAsia="Calibri" w:hAnsi="David" w:cs="David"/>
          <w:kern w:val="2"/>
        </w:rPr>
        <w:t xml:space="preserve"> </w:t>
      </w:r>
    </w:p>
    <w:p w14:paraId="02891334" w14:textId="51FB3434" w:rsidR="00035C6D" w:rsidRPr="00F1626F" w:rsidRDefault="00035C6D" w:rsidP="00105EA9">
      <w:pPr>
        <w:pStyle w:val="af2"/>
        <w:numPr>
          <w:ilvl w:val="0"/>
          <w:numId w:val="174"/>
        </w:numPr>
        <w:spacing w:line="360" w:lineRule="auto"/>
        <w:rPr>
          <w:rFonts w:ascii="David" w:eastAsia="Calibri" w:hAnsi="David" w:cs="David"/>
          <w:kern w:val="2"/>
          <w:rtl/>
        </w:rPr>
      </w:pPr>
      <w:r w:rsidRPr="00F1626F">
        <w:rPr>
          <w:rFonts w:ascii="David" w:eastAsia="Calibri" w:hAnsi="David" w:cs="David"/>
          <w:kern w:val="2"/>
          <w:rtl/>
        </w:rPr>
        <w:t xml:space="preserve">חיתוך/ קשירת צינור הזרע </w:t>
      </w:r>
      <w:r w:rsidRPr="00F1626F">
        <w:rPr>
          <w:rFonts w:ascii="David" w:eastAsia="Calibri" w:hAnsi="David" w:cs="David" w:hint="cs"/>
          <w:kern w:val="2"/>
          <w:rtl/>
        </w:rPr>
        <w:t>(</w:t>
      </w:r>
      <w:r w:rsidRPr="00F1626F">
        <w:rPr>
          <w:rFonts w:ascii="David" w:eastAsia="Calibri" w:hAnsi="David" w:cs="David"/>
          <w:kern w:val="2"/>
          <w:rtl/>
        </w:rPr>
        <w:t>ו</w:t>
      </w:r>
      <w:r w:rsidR="00521544">
        <w:rPr>
          <w:rFonts w:ascii="David" w:eastAsia="Calibri" w:hAnsi="David" w:cs="David" w:hint="cs"/>
          <w:kern w:val="2"/>
          <w:rtl/>
        </w:rPr>
        <w:t>ס</w:t>
      </w:r>
      <w:r w:rsidRPr="00F1626F">
        <w:rPr>
          <w:rFonts w:ascii="David" w:eastAsia="Calibri" w:hAnsi="David" w:cs="David"/>
          <w:kern w:val="2"/>
          <w:rtl/>
        </w:rPr>
        <w:t>קטומיה</w:t>
      </w:r>
      <w:r w:rsidRPr="00F1626F">
        <w:rPr>
          <w:rFonts w:ascii="David" w:eastAsia="Calibri" w:hAnsi="David" w:cs="David" w:hint="cs"/>
          <w:kern w:val="2"/>
          <w:rtl/>
        </w:rPr>
        <w:t>)</w:t>
      </w:r>
      <w:r w:rsidRPr="00F1626F">
        <w:rPr>
          <w:rFonts w:ascii="David" w:eastAsia="Calibri" w:hAnsi="David" w:cs="David"/>
          <w:kern w:val="2"/>
          <w:rtl/>
        </w:rPr>
        <w:t>: ניתוח כירורגי</w:t>
      </w:r>
      <w:r w:rsidRPr="00F1626F">
        <w:rPr>
          <w:rFonts w:ascii="David" w:eastAsia="Calibri" w:hAnsi="David" w:cs="David" w:hint="cs"/>
          <w:kern w:val="2"/>
          <w:rtl/>
        </w:rPr>
        <w:t xml:space="preserve"> </w:t>
      </w:r>
      <w:r w:rsidRPr="00F1626F">
        <w:rPr>
          <w:rFonts w:ascii="David" w:eastAsia="Calibri" w:hAnsi="David" w:cs="David"/>
          <w:kern w:val="2"/>
          <w:rtl/>
        </w:rPr>
        <w:t xml:space="preserve"> בהרדמה מקומית</w:t>
      </w:r>
      <w:r w:rsidRPr="00F1626F">
        <w:rPr>
          <w:rFonts w:ascii="David" w:eastAsia="Calibri" w:hAnsi="David" w:cs="David" w:hint="cs"/>
          <w:kern w:val="2"/>
          <w:rtl/>
        </w:rPr>
        <w:t>,</w:t>
      </w:r>
      <w:r w:rsidRPr="00F1626F">
        <w:rPr>
          <w:rFonts w:ascii="David" w:eastAsia="Calibri" w:hAnsi="David" w:cs="David"/>
          <w:kern w:val="2"/>
          <w:rtl/>
        </w:rPr>
        <w:t xml:space="preserve"> המאפשר מניעה של מעבר הזרע אל השופכה</w:t>
      </w:r>
      <w:r w:rsidRPr="00F1626F">
        <w:rPr>
          <w:rFonts w:ascii="David" w:eastAsia="Calibri" w:hAnsi="David" w:cs="David"/>
          <w:kern w:val="2"/>
        </w:rPr>
        <w:t xml:space="preserve">. </w:t>
      </w:r>
    </w:p>
    <w:p w14:paraId="5FB2564E" w14:textId="77777777" w:rsidR="00035C6D" w:rsidRPr="00F1626F" w:rsidRDefault="00035C6D" w:rsidP="00105EA9">
      <w:pPr>
        <w:pStyle w:val="af2"/>
        <w:numPr>
          <w:ilvl w:val="0"/>
          <w:numId w:val="174"/>
        </w:numPr>
        <w:spacing w:line="360" w:lineRule="auto"/>
        <w:rPr>
          <w:rFonts w:ascii="David" w:eastAsia="Calibri" w:hAnsi="David" w:cs="David"/>
          <w:kern w:val="2"/>
        </w:rPr>
      </w:pPr>
      <w:r w:rsidRPr="00F1626F">
        <w:rPr>
          <w:rFonts w:ascii="David" w:eastAsia="Calibri" w:hAnsi="David" w:cs="David"/>
          <w:kern w:val="2"/>
          <w:rtl/>
        </w:rPr>
        <w:t>ג'ל פולימרי</w:t>
      </w:r>
      <w:r w:rsidRPr="00F1626F">
        <w:rPr>
          <w:rFonts w:ascii="David" w:eastAsia="Calibri" w:hAnsi="David" w:cs="David" w:hint="cs"/>
          <w:kern w:val="2"/>
          <w:rtl/>
        </w:rPr>
        <w:t>-</w:t>
      </w:r>
      <w:r w:rsidRPr="00F1626F">
        <w:rPr>
          <w:rFonts w:ascii="David" w:eastAsia="Calibri" w:hAnsi="David" w:cs="David"/>
          <w:kern w:val="2"/>
          <w:rtl/>
        </w:rPr>
        <w:t>פיתוח חדש, שנמצא עדיין בשלבי מחקר, מאפשר להימנע מההליך הכירורגי. מדובר בג'ל פולימרי המוזרק לצינור הזרע</w:t>
      </w:r>
      <w:r w:rsidRPr="00F1626F">
        <w:rPr>
          <w:rFonts w:ascii="David" w:eastAsia="Calibri" w:hAnsi="David" w:cs="David" w:hint="cs"/>
          <w:kern w:val="2"/>
          <w:rtl/>
        </w:rPr>
        <w:t xml:space="preserve"> </w:t>
      </w:r>
      <w:r w:rsidRPr="00F1626F">
        <w:rPr>
          <w:rFonts w:ascii="David" w:eastAsia="Calibri" w:hAnsi="David" w:cs="David"/>
          <w:kern w:val="2"/>
          <w:rtl/>
        </w:rPr>
        <w:t xml:space="preserve"> </w:t>
      </w:r>
      <w:r w:rsidRPr="00F1626F">
        <w:rPr>
          <w:rFonts w:ascii="David" w:eastAsia="Calibri" w:hAnsi="David" w:cs="David" w:hint="cs"/>
          <w:kern w:val="2"/>
          <w:rtl/>
        </w:rPr>
        <w:t>ו</w:t>
      </w:r>
      <w:r w:rsidRPr="00F1626F">
        <w:rPr>
          <w:rFonts w:ascii="David" w:eastAsia="Calibri" w:hAnsi="David" w:cs="David"/>
          <w:kern w:val="2"/>
          <w:rtl/>
        </w:rPr>
        <w:t>חוסם א</w:t>
      </w:r>
      <w:r w:rsidRPr="00F1626F">
        <w:rPr>
          <w:rFonts w:ascii="David" w:eastAsia="Calibri" w:hAnsi="David" w:cs="David" w:hint="cs"/>
          <w:kern w:val="2"/>
          <w:rtl/>
        </w:rPr>
        <w:t>ו</w:t>
      </w:r>
      <w:r w:rsidRPr="00F1626F">
        <w:rPr>
          <w:rFonts w:ascii="David" w:eastAsia="Calibri" w:hAnsi="David" w:cs="David"/>
          <w:kern w:val="2"/>
          <w:rtl/>
        </w:rPr>
        <w:t>ת</w:t>
      </w:r>
      <w:r w:rsidRPr="00F1626F">
        <w:rPr>
          <w:rFonts w:ascii="David" w:eastAsia="Calibri" w:hAnsi="David" w:cs="David" w:hint="cs"/>
          <w:kern w:val="2"/>
          <w:rtl/>
        </w:rPr>
        <w:t xml:space="preserve">ו, </w:t>
      </w:r>
      <w:r w:rsidRPr="00F1626F">
        <w:rPr>
          <w:rFonts w:ascii="David" w:eastAsia="Calibri" w:hAnsi="David" w:cs="David"/>
          <w:kern w:val="2"/>
          <w:rtl/>
        </w:rPr>
        <w:t xml:space="preserve">מאפשר לנוזל הזרע להיפלט נטול זרע. </w:t>
      </w:r>
    </w:p>
    <w:p w14:paraId="57A5D2D1" w14:textId="77777777" w:rsidR="00035C6D" w:rsidRPr="00F1626F" w:rsidRDefault="00035C6D" w:rsidP="00F1626F">
      <w:pPr>
        <w:spacing w:after="0" w:line="360" w:lineRule="auto"/>
        <w:ind w:left="2160"/>
        <w:rPr>
          <w:rFonts w:ascii="David" w:eastAsia="Calibri" w:hAnsi="David" w:cs="David"/>
          <w:kern w:val="2"/>
          <w:sz w:val="24"/>
          <w:szCs w:val="24"/>
        </w:rPr>
      </w:pPr>
    </w:p>
    <w:p w14:paraId="0F957CA9" w14:textId="77777777" w:rsidR="00035C6D" w:rsidRPr="00A9786C" w:rsidRDefault="00035C6D" w:rsidP="00035C6D">
      <w:pPr>
        <w:spacing w:line="360" w:lineRule="auto"/>
        <w:contextualSpacing/>
        <w:rPr>
          <w:rFonts w:ascii="David" w:eastAsia="Calibri" w:hAnsi="David" w:cs="David"/>
          <w:b/>
          <w:bCs/>
          <w:color w:val="000000"/>
          <w:kern w:val="2"/>
          <w:sz w:val="28"/>
          <w:szCs w:val="28"/>
        </w:rPr>
      </w:pPr>
      <w:bookmarkStart w:id="54" w:name="_Hlk132578371"/>
      <w:r w:rsidRPr="00A9786C">
        <w:rPr>
          <w:rFonts w:ascii="David" w:eastAsia="Calibri" w:hAnsi="David" w:cs="David" w:hint="cs"/>
          <w:b/>
          <w:bCs/>
          <w:color w:val="000000"/>
          <w:kern w:val="2"/>
          <w:sz w:val="28"/>
          <w:szCs w:val="28"/>
          <w:rtl/>
        </w:rPr>
        <w:t>א</w:t>
      </w:r>
      <w:r w:rsidRPr="00A9786C">
        <w:rPr>
          <w:rFonts w:ascii="David" w:eastAsia="Calibri" w:hAnsi="David" w:cs="David"/>
          <w:b/>
          <w:bCs/>
          <w:color w:val="000000"/>
          <w:kern w:val="2"/>
          <w:sz w:val="28"/>
          <w:szCs w:val="28"/>
          <w:rtl/>
        </w:rPr>
        <w:t>מצעי</w:t>
      </w:r>
      <w:r w:rsidRPr="00A9786C">
        <w:rPr>
          <w:rFonts w:ascii="David" w:eastAsia="Calibri" w:hAnsi="David" w:cs="David" w:hint="cs"/>
          <w:b/>
          <w:bCs/>
          <w:color w:val="000000"/>
          <w:kern w:val="2"/>
          <w:sz w:val="28"/>
          <w:szCs w:val="28"/>
          <w:rtl/>
        </w:rPr>
        <w:t>ם</w:t>
      </w:r>
      <w:r w:rsidRPr="00A9786C">
        <w:rPr>
          <w:rFonts w:ascii="David" w:eastAsia="Calibri" w:hAnsi="David" w:cs="David"/>
          <w:b/>
          <w:bCs/>
          <w:color w:val="000000"/>
          <w:kern w:val="2"/>
          <w:sz w:val="28"/>
          <w:szCs w:val="28"/>
          <w:rtl/>
        </w:rPr>
        <w:t xml:space="preserve"> להפסקת היריון</w:t>
      </w:r>
    </w:p>
    <w:bookmarkEnd w:id="54"/>
    <w:p w14:paraId="5A7BDF2A" w14:textId="427671A3" w:rsidR="00035C6D" w:rsidRPr="00F1626F" w:rsidRDefault="00035C6D" w:rsidP="004753C5">
      <w:pPr>
        <w:spacing w:line="360" w:lineRule="auto"/>
        <w:rPr>
          <w:rFonts w:ascii="David" w:eastAsia="Calibri" w:hAnsi="David" w:cs="David"/>
          <w:kern w:val="2"/>
          <w:sz w:val="24"/>
          <w:szCs w:val="24"/>
          <w:rtl/>
        </w:rPr>
      </w:pPr>
      <w:r w:rsidRPr="00F1626F">
        <w:rPr>
          <w:rFonts w:ascii="David" w:eastAsia="Calibri" w:hAnsi="David" w:cs="David"/>
          <w:kern w:val="2"/>
          <w:sz w:val="24"/>
          <w:szCs w:val="24"/>
          <w:rtl/>
        </w:rPr>
        <w:t xml:space="preserve">במצבים של היריון בלתי רצוי </w:t>
      </w:r>
      <w:r w:rsidRPr="00F1626F">
        <w:rPr>
          <w:rFonts w:ascii="David" w:eastAsia="Calibri" w:hAnsi="David" w:cs="David" w:hint="cs"/>
          <w:kern w:val="2"/>
          <w:sz w:val="24"/>
          <w:szCs w:val="24"/>
          <w:rtl/>
        </w:rPr>
        <w:t>,</w:t>
      </w:r>
      <w:r w:rsidRPr="00F1626F">
        <w:rPr>
          <w:rFonts w:ascii="David" w:eastAsia="Calibri" w:hAnsi="David" w:cs="David"/>
          <w:kern w:val="2"/>
          <w:sz w:val="24"/>
          <w:szCs w:val="24"/>
          <w:rtl/>
        </w:rPr>
        <w:t xml:space="preserve"> האישה אינה מעוניינת להמשיך את ההיריון </w:t>
      </w:r>
      <w:r w:rsidRPr="00F1626F">
        <w:rPr>
          <w:rFonts w:ascii="David" w:eastAsia="Calibri" w:hAnsi="David" w:cs="David" w:hint="cs"/>
          <w:kern w:val="2"/>
          <w:sz w:val="24"/>
          <w:szCs w:val="24"/>
          <w:rtl/>
        </w:rPr>
        <w:t xml:space="preserve"> </w:t>
      </w:r>
      <w:r w:rsidRPr="00F1626F">
        <w:rPr>
          <w:rFonts w:ascii="David" w:eastAsia="Calibri" w:hAnsi="David" w:cs="David"/>
          <w:kern w:val="2"/>
          <w:sz w:val="24"/>
          <w:szCs w:val="24"/>
          <w:rtl/>
        </w:rPr>
        <w:t xml:space="preserve">עקב קיום יחסי מין בלתי מוגנים, </w:t>
      </w:r>
      <w:r w:rsidRPr="00F1626F">
        <w:rPr>
          <w:rFonts w:ascii="David" w:eastAsia="Calibri" w:hAnsi="David" w:cs="David" w:hint="cs"/>
          <w:kern w:val="2"/>
          <w:sz w:val="24"/>
          <w:szCs w:val="24"/>
          <w:rtl/>
        </w:rPr>
        <w:t>או</w:t>
      </w:r>
      <w:r w:rsidRPr="00F1626F">
        <w:rPr>
          <w:rFonts w:ascii="David" w:eastAsia="Calibri" w:hAnsi="David" w:cs="David"/>
          <w:kern w:val="2"/>
          <w:sz w:val="24"/>
          <w:szCs w:val="24"/>
          <w:rtl/>
        </w:rPr>
        <w:t xml:space="preserve"> שימוש באמצעי מניעה</w:t>
      </w:r>
      <w:r w:rsidRPr="00F1626F">
        <w:rPr>
          <w:rFonts w:ascii="David" w:eastAsia="Calibri" w:hAnsi="David" w:cs="David" w:hint="cs"/>
          <w:kern w:val="2"/>
          <w:sz w:val="24"/>
          <w:szCs w:val="24"/>
          <w:rtl/>
        </w:rPr>
        <w:t xml:space="preserve"> לא יעיל</w:t>
      </w:r>
      <w:r w:rsidRPr="00F1626F">
        <w:rPr>
          <w:rFonts w:ascii="David" w:eastAsia="Calibri" w:hAnsi="David" w:cs="David"/>
          <w:kern w:val="2"/>
          <w:sz w:val="24"/>
          <w:szCs w:val="24"/>
          <w:rtl/>
        </w:rPr>
        <w:t xml:space="preserve">, כפי שתוארו לעיל </w:t>
      </w:r>
      <w:r w:rsidRPr="00F1626F">
        <w:rPr>
          <w:rFonts w:ascii="David" w:eastAsia="Calibri" w:hAnsi="David" w:cs="David" w:hint="cs"/>
          <w:kern w:val="2"/>
          <w:sz w:val="24"/>
          <w:szCs w:val="24"/>
          <w:rtl/>
        </w:rPr>
        <w:t>,</w:t>
      </w:r>
      <w:r w:rsidRPr="00F1626F">
        <w:rPr>
          <w:rFonts w:ascii="David" w:eastAsia="Calibri" w:hAnsi="David" w:cs="David"/>
          <w:kern w:val="2"/>
          <w:sz w:val="24"/>
          <w:szCs w:val="24"/>
          <w:rtl/>
        </w:rPr>
        <w:t xml:space="preserve"> </w:t>
      </w:r>
      <w:r w:rsidRPr="00F1626F">
        <w:rPr>
          <w:rFonts w:ascii="David" w:eastAsia="Calibri" w:hAnsi="David" w:cs="David" w:hint="cs"/>
          <w:kern w:val="2"/>
          <w:sz w:val="24"/>
          <w:szCs w:val="24"/>
          <w:rtl/>
        </w:rPr>
        <w:t>הדרך להפסקת ההיריון היא על-ידי הפלה</w:t>
      </w:r>
      <w:r w:rsidR="004753C5" w:rsidRPr="00F1626F">
        <w:rPr>
          <w:rFonts w:ascii="David" w:eastAsia="Calibri" w:hAnsi="David" w:cs="David"/>
          <w:kern w:val="2"/>
          <w:sz w:val="24"/>
          <w:szCs w:val="24"/>
          <w:u w:val="single"/>
        </w:rPr>
        <w:t xml:space="preserve"> </w:t>
      </w:r>
      <w:r w:rsidR="004753C5" w:rsidRPr="00F1626F">
        <w:rPr>
          <w:rFonts w:ascii="David" w:eastAsia="Calibri" w:hAnsi="David" w:cs="David"/>
          <w:kern w:val="2"/>
          <w:sz w:val="24"/>
          <w:szCs w:val="24"/>
        </w:rPr>
        <w:t>Abortion</w:t>
      </w:r>
      <w:r w:rsidR="004753C5" w:rsidRPr="00F1626F">
        <w:rPr>
          <w:rFonts w:ascii="David" w:eastAsia="Calibri" w:hAnsi="David" w:cs="David" w:hint="cs"/>
          <w:kern w:val="2"/>
          <w:sz w:val="24"/>
          <w:szCs w:val="24"/>
          <w:rtl/>
        </w:rPr>
        <w:t>.</w:t>
      </w:r>
    </w:p>
    <w:p w14:paraId="5D2D2985" w14:textId="77777777" w:rsidR="00035C6D" w:rsidRPr="00454573" w:rsidRDefault="00035C6D" w:rsidP="00A9786C">
      <w:pPr>
        <w:spacing w:after="200" w:line="360" w:lineRule="auto"/>
        <w:contextualSpacing/>
        <w:rPr>
          <w:rFonts w:ascii="David" w:eastAsia="Calibri" w:hAnsi="David" w:cs="David"/>
          <w:b/>
          <w:bCs/>
          <w:color w:val="000000"/>
          <w:kern w:val="2"/>
          <w:sz w:val="28"/>
          <w:szCs w:val="28"/>
          <w:rtl/>
        </w:rPr>
      </w:pPr>
      <w:r w:rsidRPr="00454573">
        <w:rPr>
          <w:rFonts w:ascii="David" w:eastAsia="Calibri" w:hAnsi="David" w:cs="David"/>
          <w:b/>
          <w:bCs/>
          <w:color w:val="000000"/>
          <w:kern w:val="2"/>
          <w:sz w:val="28"/>
          <w:szCs w:val="28"/>
          <w:rtl/>
        </w:rPr>
        <w:t xml:space="preserve">התנהגות בריאותית לפני ההיריון ובמהלכו </w:t>
      </w:r>
    </w:p>
    <w:p w14:paraId="289EB64C" w14:textId="77777777" w:rsidR="00035C6D" w:rsidRPr="00894534" w:rsidRDefault="00035C6D" w:rsidP="00035C6D">
      <w:pPr>
        <w:spacing w:line="360" w:lineRule="auto"/>
        <w:rPr>
          <w:rFonts w:ascii="David" w:eastAsia="Calibri" w:hAnsi="David" w:cs="David"/>
          <w:kern w:val="2"/>
          <w:sz w:val="24"/>
          <w:szCs w:val="24"/>
          <w:rtl/>
        </w:rPr>
      </w:pPr>
      <w:r w:rsidRPr="00894534">
        <w:rPr>
          <w:rFonts w:ascii="David" w:eastAsia="Calibri" w:hAnsi="David" w:cs="David"/>
          <w:kern w:val="2"/>
          <w:sz w:val="24"/>
          <w:szCs w:val="24"/>
          <w:rtl/>
        </w:rPr>
        <w:t xml:space="preserve">בריאות האם לפני ההיריון ובמהלכו חשובה במיוחד, ומשפיעה גם על התפתחות העובר שברחמה. לפיכך על האישה ההרה להיות מודעת לבריאותה ולתזונתה. </w:t>
      </w:r>
    </w:p>
    <w:p w14:paraId="09E3B87A" w14:textId="4C131A85" w:rsidR="00CB01D7" w:rsidRPr="00381CE6" w:rsidRDefault="00CB01D7" w:rsidP="00381CE6">
      <w:pPr>
        <w:pStyle w:val="af2"/>
        <w:numPr>
          <w:ilvl w:val="2"/>
          <w:numId w:val="163"/>
        </w:numPr>
        <w:spacing w:line="360" w:lineRule="auto"/>
        <w:jc w:val="both"/>
        <w:rPr>
          <w:rFonts w:ascii="David" w:eastAsia="Calibri" w:hAnsi="David" w:cs="David"/>
          <w:b/>
          <w:bCs/>
          <w:kern w:val="2"/>
          <w:sz w:val="28"/>
          <w:szCs w:val="28"/>
          <w:rtl/>
        </w:rPr>
      </w:pPr>
      <w:r w:rsidRPr="00381CE6">
        <w:rPr>
          <w:rFonts w:ascii="David" w:eastAsia="Calibri" w:hAnsi="David" w:cs="David"/>
          <w:b/>
          <w:bCs/>
          <w:kern w:val="2"/>
          <w:sz w:val="28"/>
          <w:szCs w:val="28"/>
          <w:rtl/>
        </w:rPr>
        <w:t xml:space="preserve">התנהלות </w:t>
      </w:r>
      <w:r w:rsidRPr="00381CE6">
        <w:rPr>
          <w:rFonts w:ascii="David" w:eastAsia="Calibri" w:hAnsi="David" w:cs="David" w:hint="cs"/>
          <w:b/>
          <w:bCs/>
          <w:kern w:val="2"/>
          <w:sz w:val="28"/>
          <w:szCs w:val="28"/>
          <w:rtl/>
        </w:rPr>
        <w:t xml:space="preserve">בריאותית </w:t>
      </w:r>
      <w:r w:rsidRPr="00381CE6">
        <w:rPr>
          <w:rFonts w:ascii="David" w:eastAsia="Calibri" w:hAnsi="David" w:cs="David"/>
          <w:b/>
          <w:bCs/>
          <w:kern w:val="2"/>
          <w:sz w:val="28"/>
          <w:szCs w:val="28"/>
          <w:rtl/>
        </w:rPr>
        <w:t xml:space="preserve">לפני ההיריון </w:t>
      </w:r>
    </w:p>
    <w:p w14:paraId="6BC4596C" w14:textId="77777777" w:rsidR="00035C6D" w:rsidRPr="00894534" w:rsidRDefault="00035C6D" w:rsidP="00035C6D">
      <w:pPr>
        <w:spacing w:line="360" w:lineRule="auto"/>
        <w:rPr>
          <w:rFonts w:ascii="David" w:eastAsia="Calibri" w:hAnsi="David" w:cs="David"/>
          <w:kern w:val="2"/>
          <w:sz w:val="24"/>
          <w:szCs w:val="24"/>
          <w:rtl/>
        </w:rPr>
      </w:pPr>
      <w:r w:rsidRPr="00894534">
        <w:rPr>
          <w:rFonts w:ascii="David" w:eastAsia="Calibri" w:hAnsi="David" w:cs="David"/>
          <w:kern w:val="2"/>
          <w:sz w:val="24"/>
          <w:szCs w:val="24"/>
          <w:rtl/>
        </w:rPr>
        <w:t>בתקופה הטרום-הריונית וכן לאורך ההיריון</w:t>
      </w:r>
      <w:r w:rsidRPr="00894534">
        <w:rPr>
          <w:rFonts w:ascii="David" w:eastAsia="Calibri" w:hAnsi="David" w:cs="David"/>
          <w:kern w:val="2"/>
          <w:sz w:val="24"/>
          <w:szCs w:val="24"/>
        </w:rPr>
        <w:t xml:space="preserve">  </w:t>
      </w:r>
      <w:r w:rsidRPr="00894534">
        <w:rPr>
          <w:rFonts w:ascii="David" w:eastAsia="Calibri" w:hAnsi="David" w:cs="David"/>
          <w:kern w:val="2"/>
          <w:sz w:val="24"/>
          <w:szCs w:val="24"/>
          <w:rtl/>
        </w:rPr>
        <w:t>התזונה היא גורם מרכזי בהתפתחותו התקינה של העובר. לכן חשוב במיוחד להקפיד על תזונה מאוזנת</w:t>
      </w:r>
      <w:r w:rsidRPr="00894534">
        <w:rPr>
          <w:rFonts w:ascii="David" w:eastAsia="Calibri" w:hAnsi="David" w:cs="David"/>
          <w:kern w:val="2"/>
          <w:sz w:val="24"/>
          <w:szCs w:val="24"/>
        </w:rPr>
        <w:t xml:space="preserve">, </w:t>
      </w:r>
      <w:r w:rsidRPr="00894534">
        <w:rPr>
          <w:rFonts w:ascii="David" w:eastAsia="Calibri" w:hAnsi="David" w:cs="David"/>
          <w:kern w:val="2"/>
          <w:sz w:val="24"/>
          <w:szCs w:val="24"/>
          <w:rtl/>
        </w:rPr>
        <w:t>המכילה כמות מספקת מכל אבות המזון: חלבונים, פחמימות, שומנים, ויטמינים, מינרלים ומים. תקופה זו מספקת לאם הזדמנות לפתח הרגלי תזונה משופרים, ולטפחם גם בהמשך החיים</w:t>
      </w:r>
      <w:r w:rsidRPr="00894534">
        <w:rPr>
          <w:rFonts w:ascii="David" w:eastAsia="Calibri" w:hAnsi="David" w:cs="David" w:hint="cs"/>
          <w:kern w:val="2"/>
          <w:sz w:val="24"/>
          <w:szCs w:val="24"/>
          <w:rtl/>
        </w:rPr>
        <w:t xml:space="preserve"> </w:t>
      </w:r>
      <w:r w:rsidRPr="00894534">
        <w:rPr>
          <w:rFonts w:ascii="David" w:eastAsia="Calibri" w:hAnsi="David" w:cs="David"/>
          <w:kern w:val="2"/>
          <w:sz w:val="24"/>
          <w:szCs w:val="24"/>
          <w:rtl/>
        </w:rPr>
        <w:t>במסגרת התא המשפחתי</w:t>
      </w:r>
      <w:r w:rsidRPr="00894534">
        <w:rPr>
          <w:rFonts w:ascii="David" w:eastAsia="Calibri" w:hAnsi="David" w:cs="David"/>
          <w:kern w:val="2"/>
          <w:sz w:val="24"/>
          <w:szCs w:val="24"/>
        </w:rPr>
        <w:t xml:space="preserve">. </w:t>
      </w:r>
    </w:p>
    <w:p w14:paraId="6055F2DB" w14:textId="406358AA" w:rsidR="00035C6D" w:rsidRPr="00381CE6" w:rsidRDefault="00454573" w:rsidP="00381CE6">
      <w:pPr>
        <w:spacing w:after="0" w:line="360" w:lineRule="auto"/>
        <w:rPr>
          <w:rFonts w:ascii="David" w:eastAsia="Calibri" w:hAnsi="David" w:cs="David"/>
          <w:b/>
          <w:bCs/>
          <w:kern w:val="2"/>
          <w:sz w:val="28"/>
          <w:szCs w:val="28"/>
          <w:rtl/>
        </w:rPr>
      </w:pPr>
      <w:r>
        <w:rPr>
          <w:rFonts w:ascii="David" w:eastAsia="Calibri" w:hAnsi="David" w:cs="David" w:hint="cs"/>
          <w:b/>
          <w:bCs/>
          <w:kern w:val="2"/>
          <w:sz w:val="24"/>
          <w:szCs w:val="24"/>
          <w:rtl/>
        </w:rPr>
        <w:t xml:space="preserve">ב. </w:t>
      </w:r>
      <w:r w:rsidR="00035C6D" w:rsidRPr="00381CE6">
        <w:rPr>
          <w:rFonts w:ascii="David" w:eastAsia="Calibri" w:hAnsi="David" w:cs="David"/>
          <w:b/>
          <w:bCs/>
          <w:kern w:val="2"/>
          <w:sz w:val="28"/>
          <w:szCs w:val="28"/>
          <w:rtl/>
        </w:rPr>
        <w:t xml:space="preserve">התנהלות </w:t>
      </w:r>
      <w:r w:rsidR="00035C6D" w:rsidRPr="00381CE6">
        <w:rPr>
          <w:rFonts w:ascii="David" w:eastAsia="Calibri" w:hAnsi="David" w:cs="David" w:hint="cs"/>
          <w:b/>
          <w:bCs/>
          <w:kern w:val="2"/>
          <w:sz w:val="28"/>
          <w:szCs w:val="28"/>
          <w:rtl/>
        </w:rPr>
        <w:t xml:space="preserve">בריאותית </w:t>
      </w:r>
      <w:r w:rsidR="00035C6D" w:rsidRPr="00381CE6">
        <w:rPr>
          <w:rFonts w:ascii="David" w:eastAsia="Calibri" w:hAnsi="David" w:cs="David"/>
          <w:b/>
          <w:bCs/>
          <w:kern w:val="2"/>
          <w:sz w:val="28"/>
          <w:szCs w:val="28"/>
          <w:rtl/>
        </w:rPr>
        <w:t>במהלך ההיריון</w:t>
      </w:r>
      <w:r w:rsidR="00035C6D" w:rsidRPr="00381CE6">
        <w:rPr>
          <w:rFonts w:ascii="David" w:eastAsia="Calibri" w:hAnsi="David" w:cs="David" w:hint="cs"/>
          <w:b/>
          <w:bCs/>
          <w:kern w:val="2"/>
          <w:sz w:val="28"/>
          <w:szCs w:val="28"/>
          <w:rtl/>
        </w:rPr>
        <w:t xml:space="preserve"> </w:t>
      </w:r>
      <w:r w:rsidR="00E22F13" w:rsidRPr="00381CE6">
        <w:rPr>
          <w:rFonts w:ascii="David" w:eastAsia="Calibri" w:hAnsi="David" w:cs="David" w:hint="cs"/>
          <w:b/>
          <w:bCs/>
          <w:kern w:val="2"/>
          <w:sz w:val="28"/>
          <w:szCs w:val="28"/>
          <w:rtl/>
        </w:rPr>
        <w:t>(</w:t>
      </w:r>
      <w:r w:rsidR="00035C6D" w:rsidRPr="00381CE6">
        <w:rPr>
          <w:rFonts w:ascii="David" w:eastAsia="Calibri" w:hAnsi="David" w:cs="David" w:hint="cs"/>
          <w:b/>
          <w:bCs/>
          <w:kern w:val="2"/>
          <w:sz w:val="28"/>
          <w:szCs w:val="28"/>
          <w:rtl/>
        </w:rPr>
        <w:t xml:space="preserve">כולל </w:t>
      </w:r>
      <w:r w:rsidR="00035C6D" w:rsidRPr="00381CE6">
        <w:rPr>
          <w:rFonts w:ascii="David" w:eastAsia="Calibri" w:hAnsi="David" w:cs="David"/>
          <w:b/>
          <w:bCs/>
          <w:kern w:val="2"/>
          <w:sz w:val="28"/>
          <w:szCs w:val="28"/>
          <w:rtl/>
        </w:rPr>
        <w:t>בדיקות תקופתיות בתקופת ההיריון</w:t>
      </w:r>
      <w:r w:rsidR="00E22F13" w:rsidRPr="00381CE6">
        <w:rPr>
          <w:rFonts w:ascii="David" w:eastAsia="Calibri" w:hAnsi="David" w:cs="David" w:hint="cs"/>
          <w:b/>
          <w:bCs/>
          <w:kern w:val="2"/>
          <w:sz w:val="28"/>
          <w:szCs w:val="28"/>
          <w:rtl/>
        </w:rPr>
        <w:t>)</w:t>
      </w:r>
      <w:r w:rsidR="00035C6D" w:rsidRPr="00381CE6">
        <w:rPr>
          <w:rFonts w:ascii="David" w:eastAsia="Calibri" w:hAnsi="David" w:cs="David"/>
          <w:b/>
          <w:bCs/>
          <w:kern w:val="2"/>
          <w:sz w:val="28"/>
          <w:szCs w:val="28"/>
          <w:rtl/>
        </w:rPr>
        <w:t xml:space="preserve"> </w:t>
      </w:r>
    </w:p>
    <w:p w14:paraId="1CDC382B" w14:textId="0028E8C8" w:rsidR="00035C6D" w:rsidRPr="00894534" w:rsidRDefault="00035C6D" w:rsidP="00E22F13">
      <w:pPr>
        <w:spacing w:after="0" w:line="360" w:lineRule="auto"/>
        <w:rPr>
          <w:rFonts w:ascii="David" w:eastAsia="Calibri" w:hAnsi="David" w:cs="David"/>
          <w:kern w:val="2"/>
          <w:sz w:val="24"/>
          <w:szCs w:val="24"/>
        </w:rPr>
      </w:pPr>
      <w:r w:rsidRPr="00894534">
        <w:rPr>
          <w:rFonts w:ascii="David" w:eastAsia="Calibri" w:hAnsi="David" w:cs="David" w:hint="cs"/>
          <w:kern w:val="2"/>
          <w:sz w:val="24"/>
          <w:szCs w:val="24"/>
          <w:rtl/>
        </w:rPr>
        <w:t xml:space="preserve">א.    </w:t>
      </w:r>
      <w:r w:rsidRPr="00894534">
        <w:rPr>
          <w:rFonts w:ascii="David" w:eastAsia="Calibri" w:hAnsi="David" w:cs="David"/>
          <w:kern w:val="2"/>
          <w:sz w:val="24"/>
          <w:szCs w:val="24"/>
          <w:rtl/>
        </w:rPr>
        <w:t xml:space="preserve">סקירת מערכות </w:t>
      </w:r>
    </w:p>
    <w:p w14:paraId="6FEB7B4E" w14:textId="3C76E692" w:rsidR="00035C6D" w:rsidRPr="00894534" w:rsidRDefault="00035C6D" w:rsidP="00E22F13">
      <w:pPr>
        <w:spacing w:after="0" w:line="360" w:lineRule="auto"/>
        <w:rPr>
          <w:rFonts w:ascii="David" w:eastAsia="Calibri" w:hAnsi="David" w:cs="David"/>
          <w:kern w:val="2"/>
          <w:sz w:val="24"/>
          <w:szCs w:val="24"/>
        </w:rPr>
      </w:pPr>
      <w:r w:rsidRPr="00894534">
        <w:rPr>
          <w:rFonts w:ascii="David" w:eastAsia="Calibri" w:hAnsi="David" w:cs="David" w:hint="cs"/>
          <w:kern w:val="2"/>
          <w:sz w:val="24"/>
          <w:szCs w:val="24"/>
          <w:rtl/>
        </w:rPr>
        <w:t xml:space="preserve">ב.   </w:t>
      </w:r>
      <w:bookmarkStart w:id="55" w:name="_Hlk132578528"/>
      <w:r w:rsidRPr="00894534">
        <w:rPr>
          <w:rFonts w:ascii="David" w:eastAsia="Calibri" w:hAnsi="David" w:cs="David"/>
          <w:kern w:val="2"/>
          <w:sz w:val="24"/>
          <w:szCs w:val="24"/>
          <w:rtl/>
        </w:rPr>
        <w:t xml:space="preserve">בדיקת שקיפות עורפית </w:t>
      </w:r>
      <w:bookmarkEnd w:id="55"/>
    </w:p>
    <w:p w14:paraId="19C13BEB" w14:textId="3878456F" w:rsidR="00035C6D" w:rsidRPr="00894534" w:rsidRDefault="00035C6D" w:rsidP="00E22F13">
      <w:pPr>
        <w:spacing w:after="0" w:line="360" w:lineRule="auto"/>
        <w:rPr>
          <w:rFonts w:ascii="David" w:eastAsia="Calibri" w:hAnsi="David" w:cs="David"/>
          <w:kern w:val="2"/>
          <w:sz w:val="24"/>
          <w:szCs w:val="24"/>
        </w:rPr>
      </w:pPr>
      <w:r w:rsidRPr="00894534">
        <w:rPr>
          <w:rFonts w:ascii="David" w:eastAsia="Calibri" w:hAnsi="David" w:cs="David" w:hint="cs"/>
          <w:kern w:val="2"/>
          <w:sz w:val="24"/>
          <w:szCs w:val="24"/>
          <w:rtl/>
        </w:rPr>
        <w:t xml:space="preserve">ג.    </w:t>
      </w:r>
      <w:r w:rsidRPr="00894534">
        <w:rPr>
          <w:rFonts w:ascii="David" w:eastAsia="Calibri" w:hAnsi="David" w:cs="David"/>
          <w:kern w:val="2"/>
          <w:sz w:val="24"/>
          <w:szCs w:val="24"/>
          <w:rtl/>
        </w:rPr>
        <w:t xml:space="preserve">דיקור מי השפיר </w:t>
      </w:r>
    </w:p>
    <w:p w14:paraId="23DB919F" w14:textId="790C85BE" w:rsidR="00035C6D" w:rsidRPr="00894534" w:rsidRDefault="00035C6D" w:rsidP="00E22F13">
      <w:pPr>
        <w:spacing w:after="0" w:line="360" w:lineRule="auto"/>
        <w:rPr>
          <w:rFonts w:ascii="David" w:eastAsia="Calibri" w:hAnsi="David" w:cs="David"/>
          <w:kern w:val="2"/>
          <w:sz w:val="24"/>
          <w:szCs w:val="24"/>
          <w:rtl/>
        </w:rPr>
      </w:pPr>
      <w:r w:rsidRPr="00894534">
        <w:rPr>
          <w:rFonts w:ascii="David" w:eastAsia="Calibri" w:hAnsi="David" w:cs="David" w:hint="cs"/>
          <w:kern w:val="2"/>
          <w:sz w:val="24"/>
          <w:szCs w:val="24"/>
          <w:rtl/>
        </w:rPr>
        <w:t xml:space="preserve">ד.   </w:t>
      </w:r>
      <w:r w:rsidRPr="00894534">
        <w:rPr>
          <w:rFonts w:ascii="David" w:eastAsia="Calibri" w:hAnsi="David" w:cs="David"/>
          <w:kern w:val="2"/>
          <w:sz w:val="24"/>
          <w:szCs w:val="24"/>
          <w:rtl/>
        </w:rPr>
        <w:t xml:space="preserve">בדיקת סיסי השליה </w:t>
      </w:r>
    </w:p>
    <w:p w14:paraId="7C2311B6" w14:textId="77777777" w:rsidR="00454573" w:rsidRDefault="00454573" w:rsidP="00E22F13">
      <w:pPr>
        <w:spacing w:after="0" w:line="360" w:lineRule="auto"/>
        <w:rPr>
          <w:rFonts w:ascii="David" w:eastAsia="Calibri" w:hAnsi="David" w:cs="David"/>
          <w:b/>
          <w:bCs/>
          <w:kern w:val="2"/>
          <w:sz w:val="24"/>
          <w:szCs w:val="24"/>
          <w:rtl/>
        </w:rPr>
      </w:pPr>
    </w:p>
    <w:p w14:paraId="216F168E" w14:textId="06B7732F" w:rsidR="00035C6D" w:rsidRPr="00894534" w:rsidRDefault="00035C6D" w:rsidP="00E22F13">
      <w:pPr>
        <w:spacing w:after="0" w:line="360" w:lineRule="auto"/>
        <w:rPr>
          <w:rFonts w:ascii="David" w:eastAsia="Calibri" w:hAnsi="David" w:cs="David"/>
          <w:b/>
          <w:bCs/>
          <w:kern w:val="2"/>
          <w:sz w:val="24"/>
          <w:szCs w:val="24"/>
          <w:rtl/>
        </w:rPr>
      </w:pPr>
      <w:bookmarkStart w:id="56" w:name="_Hlk151985684"/>
      <w:r w:rsidRPr="00894534">
        <w:rPr>
          <w:rFonts w:ascii="David" w:eastAsia="Calibri" w:hAnsi="David" w:cs="David"/>
          <w:b/>
          <w:bCs/>
          <w:kern w:val="2"/>
          <w:sz w:val="24"/>
          <w:szCs w:val="24"/>
          <w:rtl/>
        </w:rPr>
        <w:t>מחלות כרוניות של האם</w:t>
      </w:r>
      <w:r w:rsidR="00454573">
        <w:rPr>
          <w:rFonts w:ascii="David" w:eastAsia="Calibri" w:hAnsi="David" w:cs="David" w:hint="cs"/>
          <w:b/>
          <w:bCs/>
          <w:kern w:val="2"/>
          <w:sz w:val="24"/>
          <w:szCs w:val="24"/>
          <w:rtl/>
        </w:rPr>
        <w:t>:</w:t>
      </w:r>
    </w:p>
    <w:p w14:paraId="10C1F735" w14:textId="1E9302BF" w:rsidR="00035C6D" w:rsidRPr="00894534" w:rsidRDefault="00035C6D" w:rsidP="00E22F13">
      <w:pPr>
        <w:spacing w:after="0" w:line="360" w:lineRule="auto"/>
        <w:rPr>
          <w:rFonts w:ascii="David" w:eastAsia="Calibri" w:hAnsi="David" w:cs="David"/>
          <w:kern w:val="2"/>
          <w:sz w:val="24"/>
          <w:szCs w:val="24"/>
          <w:rtl/>
        </w:rPr>
      </w:pPr>
      <w:r w:rsidRPr="00894534">
        <w:rPr>
          <w:rFonts w:ascii="David" w:eastAsia="Calibri" w:hAnsi="David" w:cs="David" w:hint="cs"/>
          <w:b/>
          <w:bCs/>
          <w:kern w:val="2"/>
          <w:sz w:val="24"/>
          <w:szCs w:val="24"/>
          <w:rtl/>
        </w:rPr>
        <w:t xml:space="preserve">א. </w:t>
      </w:r>
      <w:r w:rsidRPr="00894534">
        <w:rPr>
          <w:rFonts w:ascii="David" w:eastAsia="Calibri" w:hAnsi="David" w:cs="David"/>
          <w:kern w:val="2"/>
          <w:sz w:val="24"/>
          <w:szCs w:val="24"/>
          <w:rtl/>
        </w:rPr>
        <w:t xml:space="preserve">סוכרת היריון </w:t>
      </w:r>
      <w:r w:rsidRPr="00894534">
        <w:rPr>
          <w:rFonts w:ascii="David" w:eastAsia="Calibri" w:hAnsi="David" w:cs="David"/>
          <w:kern w:val="2"/>
          <w:sz w:val="24"/>
          <w:szCs w:val="24"/>
        </w:rPr>
        <w:t xml:space="preserve"> </w:t>
      </w:r>
    </w:p>
    <w:p w14:paraId="7B99C1AF" w14:textId="6B2593D6" w:rsidR="004753C5" w:rsidRPr="00894534" w:rsidRDefault="00035C6D" w:rsidP="00E22F13">
      <w:pPr>
        <w:spacing w:after="0" w:line="360" w:lineRule="auto"/>
        <w:rPr>
          <w:rFonts w:ascii="David" w:eastAsia="Calibri" w:hAnsi="David" w:cs="David"/>
          <w:kern w:val="2"/>
          <w:sz w:val="24"/>
          <w:szCs w:val="24"/>
          <w:rtl/>
        </w:rPr>
      </w:pPr>
      <w:r w:rsidRPr="00894534">
        <w:rPr>
          <w:rFonts w:ascii="David" w:eastAsia="Calibri" w:hAnsi="David" w:cs="David" w:hint="cs"/>
          <w:kern w:val="2"/>
          <w:sz w:val="24"/>
          <w:szCs w:val="24"/>
          <w:rtl/>
        </w:rPr>
        <w:t>ב. י</w:t>
      </w:r>
      <w:r w:rsidRPr="00894534">
        <w:rPr>
          <w:rFonts w:ascii="David" w:eastAsia="Calibri" w:hAnsi="David" w:cs="David"/>
          <w:kern w:val="2"/>
          <w:sz w:val="24"/>
          <w:szCs w:val="24"/>
          <w:rtl/>
        </w:rPr>
        <w:t>תר לחץ דם בהיריון</w:t>
      </w:r>
      <w:r w:rsidRPr="00894534">
        <w:rPr>
          <w:rFonts w:ascii="David" w:eastAsia="Calibri" w:hAnsi="David" w:cs="David"/>
          <w:kern w:val="2"/>
          <w:sz w:val="24"/>
          <w:szCs w:val="24"/>
        </w:rPr>
        <w:t xml:space="preserve"> Hypertension</w:t>
      </w:r>
      <w:r w:rsidR="00CB01D7">
        <w:rPr>
          <w:rFonts w:ascii="David" w:eastAsia="Calibri" w:hAnsi="David" w:cs="David"/>
          <w:kern w:val="2"/>
          <w:sz w:val="24"/>
          <w:szCs w:val="24"/>
        </w:rPr>
        <w:t xml:space="preserve">  </w:t>
      </w:r>
      <w:r w:rsidRPr="00894534">
        <w:rPr>
          <w:rFonts w:ascii="David" w:eastAsia="Calibri" w:hAnsi="David" w:cs="David" w:hint="cs"/>
          <w:kern w:val="2"/>
          <w:sz w:val="24"/>
          <w:szCs w:val="24"/>
          <w:rtl/>
        </w:rPr>
        <w:t xml:space="preserve"> כולל   </w:t>
      </w:r>
      <w:r w:rsidRPr="00894534">
        <w:rPr>
          <w:rFonts w:ascii="David" w:eastAsia="Calibri" w:hAnsi="David" w:cs="David"/>
          <w:kern w:val="2"/>
          <w:sz w:val="24"/>
          <w:szCs w:val="24"/>
          <w:rtl/>
        </w:rPr>
        <w:t>רעלת היריון</w:t>
      </w:r>
      <w:r w:rsidRPr="00894534">
        <w:rPr>
          <w:rFonts w:ascii="David" w:eastAsia="Calibri" w:hAnsi="David" w:cs="David"/>
          <w:kern w:val="2"/>
          <w:sz w:val="24"/>
          <w:szCs w:val="24"/>
        </w:rPr>
        <w:t xml:space="preserve">   pre -eclampsia   </w:t>
      </w:r>
      <w:r w:rsidRPr="00894534">
        <w:rPr>
          <w:rFonts w:ascii="David" w:eastAsia="Calibri" w:hAnsi="David" w:cs="David" w:hint="cs"/>
          <w:kern w:val="2"/>
          <w:sz w:val="24"/>
          <w:szCs w:val="24"/>
          <w:rtl/>
        </w:rPr>
        <w:t xml:space="preserve"> </w:t>
      </w:r>
      <w:r w:rsidR="004753C5" w:rsidRPr="00894534">
        <w:rPr>
          <w:rFonts w:ascii="David" w:eastAsia="Calibri" w:hAnsi="David" w:cs="David" w:hint="cs"/>
          <w:kern w:val="2"/>
          <w:sz w:val="24"/>
          <w:szCs w:val="24"/>
          <w:rtl/>
        </w:rPr>
        <w:t>ו</w:t>
      </w:r>
      <w:r w:rsidR="004753C5" w:rsidRPr="00894534">
        <w:rPr>
          <w:rFonts w:ascii="David" w:eastAsia="Calibri" w:hAnsi="David" w:cs="David"/>
          <w:kern w:val="2"/>
          <w:sz w:val="24"/>
          <w:szCs w:val="24"/>
          <w:rtl/>
        </w:rPr>
        <w:t>סיבוך של רעלת היריון</w:t>
      </w:r>
      <w:r w:rsidR="004753C5" w:rsidRPr="00894534">
        <w:rPr>
          <w:rFonts w:ascii="David" w:eastAsia="Calibri" w:hAnsi="David" w:cs="David" w:hint="cs"/>
          <w:kern w:val="2"/>
          <w:sz w:val="24"/>
          <w:szCs w:val="24"/>
          <w:rtl/>
        </w:rPr>
        <w:t xml:space="preserve">  </w:t>
      </w:r>
      <w:r w:rsidR="004753C5" w:rsidRPr="00894534">
        <w:rPr>
          <w:rFonts w:ascii="David" w:eastAsia="Calibri" w:hAnsi="David" w:cs="David"/>
          <w:kern w:val="2"/>
          <w:sz w:val="24"/>
          <w:szCs w:val="24"/>
        </w:rPr>
        <w:t xml:space="preserve"> Eclampsia</w:t>
      </w:r>
    </w:p>
    <w:bookmarkEnd w:id="56"/>
    <w:p w14:paraId="7A1A863A" w14:textId="77777777" w:rsidR="00454573" w:rsidRDefault="00454573" w:rsidP="00E22F13">
      <w:pPr>
        <w:spacing w:after="0" w:line="360" w:lineRule="auto"/>
        <w:rPr>
          <w:rFonts w:ascii="David" w:eastAsia="Calibri" w:hAnsi="David" w:cs="David"/>
          <w:b/>
          <w:bCs/>
          <w:kern w:val="2"/>
          <w:sz w:val="24"/>
          <w:szCs w:val="24"/>
          <w:rtl/>
        </w:rPr>
      </w:pPr>
    </w:p>
    <w:p w14:paraId="400D9B1D" w14:textId="6E98B8D6" w:rsidR="00035C6D" w:rsidRPr="00894534" w:rsidRDefault="00035C6D" w:rsidP="00454573">
      <w:pPr>
        <w:spacing w:after="0" w:line="360" w:lineRule="auto"/>
        <w:rPr>
          <w:rFonts w:ascii="David" w:eastAsia="Calibri" w:hAnsi="David" w:cs="David"/>
          <w:b/>
          <w:bCs/>
          <w:kern w:val="2"/>
          <w:sz w:val="24"/>
          <w:szCs w:val="24"/>
          <w:rtl/>
        </w:rPr>
      </w:pPr>
      <w:r w:rsidRPr="00894534">
        <w:rPr>
          <w:rFonts w:ascii="David" w:eastAsia="Calibri" w:hAnsi="David" w:cs="David"/>
          <w:b/>
          <w:bCs/>
          <w:kern w:val="2"/>
          <w:sz w:val="24"/>
          <w:szCs w:val="24"/>
          <w:rtl/>
        </w:rPr>
        <w:t xml:space="preserve">בדיקות לעובר: </w:t>
      </w:r>
    </w:p>
    <w:p w14:paraId="79068FFE" w14:textId="73F7DBC8" w:rsidR="00035C6D" w:rsidRPr="00454573" w:rsidRDefault="00035C6D" w:rsidP="00E22F13">
      <w:pPr>
        <w:spacing w:after="0" w:line="360" w:lineRule="auto"/>
        <w:rPr>
          <w:rFonts w:ascii="David" w:eastAsia="Calibri" w:hAnsi="David" w:cs="David"/>
          <w:kern w:val="2"/>
          <w:sz w:val="24"/>
          <w:szCs w:val="24"/>
          <w:rtl/>
        </w:rPr>
      </w:pPr>
      <w:r w:rsidRPr="00454573">
        <w:rPr>
          <w:rFonts w:ascii="David" w:eastAsia="Calibri" w:hAnsi="David" w:cs="David"/>
          <w:kern w:val="2"/>
          <w:sz w:val="24"/>
          <w:szCs w:val="24"/>
          <w:rtl/>
        </w:rPr>
        <w:t xml:space="preserve">גילוי מומים בעובר </w:t>
      </w:r>
      <w:r w:rsidR="00454573" w:rsidRPr="00454573">
        <w:rPr>
          <w:rFonts w:ascii="David" w:eastAsia="Calibri" w:hAnsi="David" w:cs="David"/>
          <w:kern w:val="2"/>
          <w:sz w:val="24"/>
          <w:szCs w:val="24"/>
          <w:rtl/>
        </w:rPr>
        <w:t>ומעקב התפתחות</w:t>
      </w:r>
      <w:r w:rsidR="00454573">
        <w:rPr>
          <w:rFonts w:ascii="David" w:eastAsia="Calibri" w:hAnsi="David" w:cs="David" w:hint="cs"/>
          <w:kern w:val="2"/>
          <w:sz w:val="24"/>
          <w:szCs w:val="24"/>
          <w:rtl/>
        </w:rPr>
        <w:t>.</w:t>
      </w:r>
    </w:p>
    <w:p w14:paraId="0BCEF7F1" w14:textId="659EDA6D" w:rsidR="00035C6D" w:rsidRPr="00A21D04" w:rsidRDefault="00035C6D" w:rsidP="00105EA9">
      <w:pPr>
        <w:pStyle w:val="af2"/>
        <w:numPr>
          <w:ilvl w:val="0"/>
          <w:numId w:val="164"/>
        </w:numPr>
        <w:spacing w:line="360" w:lineRule="auto"/>
        <w:rPr>
          <w:rFonts w:ascii="David" w:eastAsia="Calibri" w:hAnsi="David" w:cs="David"/>
          <w:kern w:val="2"/>
          <w:rtl/>
        </w:rPr>
      </w:pPr>
      <w:r w:rsidRPr="00A21D04">
        <w:rPr>
          <w:rFonts w:ascii="David" w:eastAsia="Calibri" w:hAnsi="David" w:cs="David"/>
          <w:kern w:val="2"/>
          <w:rtl/>
        </w:rPr>
        <w:t>המומים המולדים בעוברים נחלקים לשלוש קבוצות עיקריות:</w:t>
      </w:r>
    </w:p>
    <w:p w14:paraId="1E0A84FC" w14:textId="60B43DD9" w:rsidR="00035C6D" w:rsidRPr="00A21D04" w:rsidRDefault="00035C6D" w:rsidP="00E22F13">
      <w:pPr>
        <w:spacing w:after="0" w:line="360" w:lineRule="auto"/>
        <w:rPr>
          <w:rFonts w:ascii="David" w:eastAsia="Calibri" w:hAnsi="David" w:cs="David"/>
          <w:kern w:val="2"/>
          <w:sz w:val="24"/>
          <w:szCs w:val="24"/>
          <w:rtl/>
        </w:rPr>
      </w:pPr>
      <w:r w:rsidRPr="00A21D04">
        <w:rPr>
          <w:rFonts w:ascii="David" w:eastAsia="Calibri" w:hAnsi="David" w:cs="David"/>
          <w:kern w:val="2"/>
          <w:sz w:val="24"/>
          <w:szCs w:val="24"/>
          <w:rtl/>
        </w:rPr>
        <w:t xml:space="preserve"> 1</w:t>
      </w:r>
      <w:r w:rsidRPr="00A21D04">
        <w:rPr>
          <w:rFonts w:ascii="David" w:eastAsia="Calibri" w:hAnsi="David" w:cs="David" w:hint="cs"/>
          <w:kern w:val="2"/>
          <w:sz w:val="24"/>
          <w:szCs w:val="24"/>
          <w:rtl/>
        </w:rPr>
        <w:t>.</w:t>
      </w:r>
      <w:r w:rsidRPr="00A21D04">
        <w:rPr>
          <w:rFonts w:ascii="David" w:eastAsia="Calibri" w:hAnsi="David" w:cs="David"/>
          <w:kern w:val="2"/>
          <w:sz w:val="24"/>
          <w:szCs w:val="24"/>
          <w:rtl/>
        </w:rPr>
        <w:t xml:space="preserve"> מחלות גנטיות </w:t>
      </w:r>
    </w:p>
    <w:p w14:paraId="149C8660" w14:textId="7DB5A3FE" w:rsidR="00035C6D" w:rsidRPr="00A21D04" w:rsidRDefault="00035C6D" w:rsidP="00E22F13">
      <w:pPr>
        <w:spacing w:after="0" w:line="360" w:lineRule="auto"/>
        <w:rPr>
          <w:rFonts w:ascii="David" w:eastAsia="Calibri" w:hAnsi="David" w:cs="David"/>
          <w:kern w:val="2"/>
          <w:sz w:val="24"/>
          <w:szCs w:val="24"/>
          <w:rtl/>
        </w:rPr>
      </w:pPr>
      <w:r w:rsidRPr="00A21D04">
        <w:rPr>
          <w:rFonts w:ascii="David" w:eastAsia="Calibri" w:hAnsi="David" w:cs="David"/>
          <w:kern w:val="2"/>
          <w:sz w:val="24"/>
          <w:szCs w:val="24"/>
          <w:rtl/>
        </w:rPr>
        <w:t xml:space="preserve"> </w:t>
      </w:r>
      <w:r w:rsidRPr="00A21D04">
        <w:rPr>
          <w:rFonts w:ascii="David" w:eastAsia="Calibri" w:hAnsi="David" w:cs="David" w:hint="cs"/>
          <w:kern w:val="2"/>
          <w:sz w:val="24"/>
          <w:szCs w:val="24"/>
          <w:rtl/>
        </w:rPr>
        <w:t xml:space="preserve">2. </w:t>
      </w:r>
      <w:r w:rsidRPr="00A21D04">
        <w:rPr>
          <w:rFonts w:ascii="David" w:eastAsia="Calibri" w:hAnsi="David" w:cs="David"/>
          <w:kern w:val="2"/>
          <w:sz w:val="24"/>
          <w:szCs w:val="24"/>
          <w:rtl/>
        </w:rPr>
        <w:t xml:space="preserve">מומים אנטומיים </w:t>
      </w:r>
    </w:p>
    <w:p w14:paraId="3186FCAE" w14:textId="3C613246" w:rsidR="00035C6D" w:rsidRPr="00A21D04" w:rsidRDefault="00035C6D" w:rsidP="00E22F13">
      <w:pPr>
        <w:spacing w:after="0" w:line="360" w:lineRule="auto"/>
        <w:rPr>
          <w:rFonts w:ascii="David" w:eastAsia="Calibri" w:hAnsi="David" w:cs="David"/>
          <w:color w:val="FF0000"/>
          <w:kern w:val="2"/>
          <w:sz w:val="24"/>
          <w:szCs w:val="24"/>
          <w:rtl/>
        </w:rPr>
      </w:pPr>
      <w:r w:rsidRPr="00A21D04">
        <w:rPr>
          <w:rFonts w:ascii="David" w:eastAsia="Calibri" w:hAnsi="David" w:cs="David" w:hint="cs"/>
          <w:kern w:val="2"/>
          <w:sz w:val="24"/>
          <w:szCs w:val="24"/>
          <w:rtl/>
        </w:rPr>
        <w:t>3.</w:t>
      </w:r>
      <w:r w:rsidRPr="00A21D04">
        <w:rPr>
          <w:rFonts w:ascii="David" w:eastAsia="Calibri" w:hAnsi="David" w:cs="David"/>
          <w:kern w:val="2"/>
          <w:sz w:val="24"/>
          <w:szCs w:val="24"/>
          <w:rtl/>
        </w:rPr>
        <w:t>מומים כרומוזומליים</w:t>
      </w:r>
      <w:r w:rsidRPr="00A21D04">
        <w:rPr>
          <w:rFonts w:ascii="David" w:eastAsia="Calibri" w:hAnsi="David" w:cs="David" w:hint="cs"/>
          <w:kern w:val="2"/>
          <w:sz w:val="24"/>
          <w:szCs w:val="24"/>
          <w:rtl/>
        </w:rPr>
        <w:t xml:space="preserve"> </w:t>
      </w:r>
    </w:p>
    <w:p w14:paraId="22985CBB" w14:textId="393D9700" w:rsidR="00035C6D" w:rsidRPr="004753C5" w:rsidRDefault="004753C5" w:rsidP="00105EA9">
      <w:pPr>
        <w:pStyle w:val="af2"/>
        <w:numPr>
          <w:ilvl w:val="0"/>
          <w:numId w:val="164"/>
        </w:numPr>
        <w:tabs>
          <w:tab w:val="num" w:pos="-154"/>
        </w:tabs>
        <w:spacing w:line="360" w:lineRule="auto"/>
        <w:ind w:right="567"/>
        <w:jc w:val="both"/>
        <w:rPr>
          <w:rFonts w:ascii="Arial" w:hAnsi="Arial" w:cs="David"/>
          <w:rtl/>
        </w:rPr>
      </w:pPr>
      <w:r w:rsidRPr="004753C5">
        <w:rPr>
          <w:rFonts w:ascii="Arial" w:hAnsi="Arial" w:cs="David" w:hint="cs"/>
          <w:rtl/>
        </w:rPr>
        <w:t xml:space="preserve">חשיבות </w:t>
      </w:r>
      <w:r w:rsidRPr="004753C5">
        <w:rPr>
          <w:rFonts w:ascii="Arial" w:hAnsi="Arial" w:cs="David"/>
          <w:rtl/>
        </w:rPr>
        <w:t>מניעת נשואי קרובי-משפחה</w:t>
      </w:r>
      <w:r w:rsidR="00CB01D7">
        <w:rPr>
          <w:rFonts w:ascii="Arial" w:hAnsi="Arial" w:cs="David"/>
        </w:rPr>
        <w:t xml:space="preserve">   </w:t>
      </w:r>
    </w:p>
    <w:p w14:paraId="66359832" w14:textId="77777777" w:rsidR="00CB01D7" w:rsidRDefault="00CB01D7">
      <w:pPr>
        <w:bidi w:val="0"/>
        <w:rPr>
          <w:rFonts w:ascii="David" w:eastAsia="Calibri" w:hAnsi="David" w:cs="David"/>
          <w:b/>
          <w:bCs/>
          <w:kern w:val="2"/>
          <w:sz w:val="24"/>
          <w:szCs w:val="24"/>
          <w:rtl/>
        </w:rPr>
      </w:pPr>
      <w:r>
        <w:rPr>
          <w:rFonts w:ascii="David" w:eastAsia="Calibri" w:hAnsi="David" w:cs="David"/>
          <w:b/>
          <w:bCs/>
          <w:kern w:val="2"/>
          <w:sz w:val="24"/>
          <w:szCs w:val="24"/>
          <w:rtl/>
        </w:rPr>
        <w:br w:type="page"/>
      </w:r>
    </w:p>
    <w:p w14:paraId="24C25436" w14:textId="0AD69C44" w:rsidR="00035C6D" w:rsidRPr="00454573" w:rsidRDefault="00035C6D" w:rsidP="00035C6D">
      <w:pPr>
        <w:spacing w:line="360" w:lineRule="auto"/>
        <w:rPr>
          <w:rFonts w:ascii="David" w:eastAsia="Calibri" w:hAnsi="David" w:cs="David"/>
          <w:b/>
          <w:bCs/>
          <w:kern w:val="2"/>
          <w:sz w:val="28"/>
          <w:szCs w:val="28"/>
          <w:rtl/>
        </w:rPr>
      </w:pPr>
      <w:r w:rsidRPr="00454573">
        <w:rPr>
          <w:rFonts w:ascii="David" w:eastAsia="Calibri" w:hAnsi="David" w:cs="David"/>
          <w:b/>
          <w:bCs/>
          <w:kern w:val="2"/>
          <w:sz w:val="28"/>
          <w:szCs w:val="28"/>
          <w:rtl/>
        </w:rPr>
        <w:t>סרטן השד</w:t>
      </w:r>
      <w:r w:rsidRPr="00454573">
        <w:rPr>
          <w:rFonts w:ascii="David" w:eastAsia="Calibri" w:hAnsi="David" w:cs="David"/>
          <w:b/>
          <w:bCs/>
          <w:kern w:val="2"/>
          <w:sz w:val="28"/>
          <w:szCs w:val="28"/>
        </w:rPr>
        <w:t xml:space="preserve">  Breast Cancer- </w:t>
      </w:r>
    </w:p>
    <w:p w14:paraId="4E255BD5" w14:textId="77777777" w:rsidR="00035C6D" w:rsidRPr="00E22F13" w:rsidRDefault="00035C6D" w:rsidP="00035C6D">
      <w:pPr>
        <w:spacing w:line="360" w:lineRule="auto"/>
        <w:rPr>
          <w:rFonts w:ascii="David" w:eastAsia="Calibri" w:hAnsi="David" w:cs="David"/>
          <w:kern w:val="2"/>
          <w:sz w:val="24"/>
          <w:szCs w:val="24"/>
          <w:rtl/>
        </w:rPr>
      </w:pPr>
      <w:r w:rsidRPr="00E22F13">
        <w:rPr>
          <w:rFonts w:ascii="David" w:eastAsia="Calibri" w:hAnsi="David" w:cs="David"/>
          <w:kern w:val="2"/>
          <w:sz w:val="24"/>
          <w:szCs w:val="24"/>
          <w:rtl/>
        </w:rPr>
        <w:t>גילוי מוקדם של סרטן השד עשוי להציל חיים במקרים רבים. בקרב נשים מגיל 20 ואילך מומלצת בדיקה עצמית של השדיים</w:t>
      </w:r>
      <w:r w:rsidRPr="00E22F13">
        <w:rPr>
          <w:rFonts w:ascii="David" w:eastAsia="Calibri" w:hAnsi="David" w:cs="David" w:hint="cs"/>
          <w:kern w:val="2"/>
          <w:sz w:val="24"/>
          <w:szCs w:val="24"/>
          <w:rtl/>
        </w:rPr>
        <w:t xml:space="preserve"> </w:t>
      </w:r>
      <w:r w:rsidRPr="00E22F13">
        <w:rPr>
          <w:rFonts w:ascii="David" w:eastAsia="Calibri" w:hAnsi="David" w:cs="David"/>
          <w:kern w:val="2"/>
          <w:sz w:val="24"/>
          <w:szCs w:val="24"/>
          <w:rtl/>
        </w:rPr>
        <w:t xml:space="preserve"> בתום ימי הדימום הווסתי. הבדיקה עצמה נעשית בשני שלבים:</w:t>
      </w:r>
    </w:p>
    <w:p w14:paraId="6D87AFA0" w14:textId="733A3890" w:rsidR="00035C6D" w:rsidRPr="004753C5" w:rsidRDefault="00035C6D" w:rsidP="00105EA9">
      <w:pPr>
        <w:pStyle w:val="af2"/>
        <w:numPr>
          <w:ilvl w:val="0"/>
          <w:numId w:val="167"/>
        </w:numPr>
        <w:spacing w:line="360" w:lineRule="auto"/>
        <w:rPr>
          <w:rFonts w:ascii="David" w:eastAsia="Calibri" w:hAnsi="David" w:cs="David"/>
          <w:kern w:val="2"/>
          <w:rtl/>
        </w:rPr>
      </w:pPr>
      <w:r w:rsidRPr="004753C5">
        <w:rPr>
          <w:rFonts w:ascii="David" w:eastAsia="Calibri" w:hAnsi="David" w:cs="David"/>
          <w:kern w:val="2"/>
          <w:rtl/>
        </w:rPr>
        <w:t xml:space="preserve">התבוננות </w:t>
      </w:r>
    </w:p>
    <w:p w14:paraId="0ABE63AE" w14:textId="3D2C9AC4" w:rsidR="00035C6D" w:rsidRPr="004753C5" w:rsidRDefault="00035C6D" w:rsidP="00105EA9">
      <w:pPr>
        <w:pStyle w:val="af2"/>
        <w:numPr>
          <w:ilvl w:val="0"/>
          <w:numId w:val="167"/>
        </w:numPr>
        <w:spacing w:line="360" w:lineRule="auto"/>
        <w:rPr>
          <w:rFonts w:ascii="David" w:eastAsia="Calibri" w:hAnsi="David" w:cs="David"/>
          <w:kern w:val="2"/>
          <w:rtl/>
        </w:rPr>
      </w:pPr>
      <w:r w:rsidRPr="004753C5">
        <w:rPr>
          <w:rFonts w:ascii="David" w:eastAsia="Calibri" w:hAnsi="David" w:cs="David"/>
          <w:kern w:val="2"/>
          <w:rtl/>
        </w:rPr>
        <w:t xml:space="preserve">מישוש </w:t>
      </w:r>
    </w:p>
    <w:p w14:paraId="4502C1BC" w14:textId="57F9699D" w:rsidR="00035C6D" w:rsidRPr="004753C5" w:rsidRDefault="00035C6D" w:rsidP="00105EA9">
      <w:pPr>
        <w:pStyle w:val="af2"/>
        <w:numPr>
          <w:ilvl w:val="0"/>
          <w:numId w:val="167"/>
        </w:numPr>
        <w:spacing w:line="360" w:lineRule="auto"/>
        <w:rPr>
          <w:rFonts w:ascii="David" w:eastAsia="Calibri" w:hAnsi="David" w:cs="David"/>
          <w:kern w:val="2"/>
          <w:rtl/>
        </w:rPr>
      </w:pPr>
      <w:r w:rsidRPr="004753C5">
        <w:rPr>
          <w:rFonts w:ascii="David" w:eastAsia="Calibri" w:hAnsi="David" w:cs="David"/>
          <w:kern w:val="2"/>
          <w:rtl/>
        </w:rPr>
        <w:t xml:space="preserve">ממוגרפיה </w:t>
      </w:r>
      <w:r w:rsidRPr="004753C5">
        <w:rPr>
          <w:rFonts w:ascii="David" w:eastAsia="Calibri" w:hAnsi="David" w:cs="David" w:hint="cs"/>
          <w:kern w:val="2"/>
          <w:rtl/>
        </w:rPr>
        <w:t xml:space="preserve"> </w:t>
      </w:r>
    </w:p>
    <w:p w14:paraId="15CF13A1" w14:textId="2F0F1D16" w:rsidR="004753C5" w:rsidRPr="004753C5" w:rsidRDefault="00035C6D" w:rsidP="00105EA9">
      <w:pPr>
        <w:pStyle w:val="af2"/>
        <w:numPr>
          <w:ilvl w:val="0"/>
          <w:numId w:val="167"/>
        </w:numPr>
        <w:spacing w:line="360" w:lineRule="auto"/>
        <w:rPr>
          <w:rFonts w:ascii="David" w:eastAsia="Calibri" w:hAnsi="David" w:cs="David"/>
          <w:kern w:val="2"/>
        </w:rPr>
      </w:pPr>
      <w:r w:rsidRPr="004753C5">
        <w:rPr>
          <w:rFonts w:ascii="David" w:eastAsia="Calibri" w:hAnsi="David" w:cs="David"/>
          <w:kern w:val="2"/>
          <w:rtl/>
        </w:rPr>
        <w:t xml:space="preserve">בדיקת </w:t>
      </w:r>
      <w:r w:rsidRPr="004753C5">
        <w:rPr>
          <w:rFonts w:ascii="David" w:eastAsia="Calibri" w:hAnsi="David" w:cs="David" w:hint="cs"/>
          <w:kern w:val="2"/>
          <w:rtl/>
        </w:rPr>
        <w:t>אולטרה-סאונ</w:t>
      </w:r>
      <w:r w:rsidRPr="004753C5">
        <w:rPr>
          <w:rFonts w:ascii="David" w:eastAsia="Calibri" w:hAnsi="David" w:cs="David" w:hint="eastAsia"/>
          <w:kern w:val="2"/>
          <w:rtl/>
        </w:rPr>
        <w:t>ד</w:t>
      </w:r>
      <w:r w:rsidRPr="004753C5">
        <w:rPr>
          <w:rFonts w:ascii="David" w:eastAsia="Calibri" w:hAnsi="David" w:cs="David" w:hint="cs"/>
          <w:kern w:val="2"/>
          <w:rtl/>
        </w:rPr>
        <w:t xml:space="preserve"> </w:t>
      </w:r>
    </w:p>
    <w:p w14:paraId="1D955AFD" w14:textId="77777777" w:rsidR="00035C6D" w:rsidRPr="004753C5" w:rsidRDefault="00035C6D" w:rsidP="00105EA9">
      <w:pPr>
        <w:pStyle w:val="af2"/>
        <w:numPr>
          <w:ilvl w:val="0"/>
          <w:numId w:val="167"/>
        </w:numPr>
        <w:spacing w:line="360" w:lineRule="auto"/>
        <w:rPr>
          <w:rFonts w:ascii="David" w:eastAsia="Calibri" w:hAnsi="David" w:cs="David"/>
          <w:kern w:val="2"/>
          <w:rtl/>
        </w:rPr>
      </w:pPr>
      <w:r w:rsidRPr="004753C5">
        <w:rPr>
          <w:rFonts w:ascii="David" w:eastAsia="Calibri" w:hAnsi="David" w:cs="David"/>
          <w:kern w:val="2"/>
          <w:rtl/>
        </w:rPr>
        <w:t xml:space="preserve">שינויים המצריכים פנייה לבדיקה רפואית </w:t>
      </w:r>
    </w:p>
    <w:p w14:paraId="05D06951" w14:textId="77777777" w:rsidR="00035C6D" w:rsidRPr="004753C5" w:rsidRDefault="00035C6D" w:rsidP="00105EA9">
      <w:pPr>
        <w:pStyle w:val="af2"/>
        <w:numPr>
          <w:ilvl w:val="0"/>
          <w:numId w:val="167"/>
        </w:numPr>
        <w:spacing w:line="360" w:lineRule="auto"/>
        <w:rPr>
          <w:rFonts w:ascii="David" w:eastAsia="Calibri" w:hAnsi="David" w:cs="David"/>
          <w:kern w:val="2"/>
          <w:rtl/>
        </w:rPr>
      </w:pPr>
      <w:r w:rsidRPr="004753C5">
        <w:rPr>
          <w:rFonts w:ascii="David" w:eastAsia="Calibri" w:hAnsi="David" w:cs="David"/>
          <w:kern w:val="2"/>
          <w:rtl/>
        </w:rPr>
        <w:t>גילוי גוש בשד או בלוטה מוגדלת בבית השחי</w:t>
      </w:r>
      <w:r w:rsidRPr="004753C5">
        <w:rPr>
          <w:rFonts w:ascii="David" w:eastAsia="Calibri" w:hAnsi="David" w:cs="David" w:hint="cs"/>
          <w:kern w:val="2"/>
          <w:rtl/>
        </w:rPr>
        <w:t>.</w:t>
      </w:r>
      <w:r w:rsidRPr="004753C5">
        <w:rPr>
          <w:rFonts w:ascii="David" w:eastAsia="Calibri" w:hAnsi="David" w:cs="David"/>
          <w:kern w:val="2"/>
          <w:rtl/>
        </w:rPr>
        <w:t xml:space="preserve"> </w:t>
      </w:r>
    </w:p>
    <w:p w14:paraId="2764EDE4" w14:textId="77777777" w:rsidR="00035C6D" w:rsidRPr="004753C5" w:rsidRDefault="00035C6D" w:rsidP="00105EA9">
      <w:pPr>
        <w:pStyle w:val="af2"/>
        <w:numPr>
          <w:ilvl w:val="0"/>
          <w:numId w:val="167"/>
        </w:numPr>
        <w:spacing w:line="360" w:lineRule="auto"/>
        <w:rPr>
          <w:rFonts w:ascii="David" w:eastAsia="Calibri" w:hAnsi="David" w:cs="David"/>
          <w:kern w:val="2"/>
          <w:rtl/>
        </w:rPr>
      </w:pPr>
      <w:r w:rsidRPr="004753C5">
        <w:rPr>
          <w:rFonts w:ascii="David" w:eastAsia="Calibri" w:hAnsi="David" w:cs="David"/>
          <w:kern w:val="2"/>
          <w:rtl/>
        </w:rPr>
        <w:t>שינויים בצורת השד או בתחושה בעת הבדיקה הידנית</w:t>
      </w:r>
      <w:r w:rsidRPr="004753C5">
        <w:rPr>
          <w:rFonts w:ascii="David" w:eastAsia="Calibri" w:hAnsi="David" w:cs="David" w:hint="cs"/>
          <w:kern w:val="2"/>
          <w:rtl/>
        </w:rPr>
        <w:t>.</w:t>
      </w:r>
      <w:r w:rsidRPr="004753C5">
        <w:rPr>
          <w:rFonts w:ascii="David" w:eastAsia="Calibri" w:hAnsi="David" w:cs="David"/>
          <w:kern w:val="2"/>
          <w:rtl/>
        </w:rPr>
        <w:t xml:space="preserve"> </w:t>
      </w:r>
    </w:p>
    <w:p w14:paraId="660716C6" w14:textId="77777777" w:rsidR="00035C6D" w:rsidRPr="004753C5" w:rsidRDefault="00035C6D" w:rsidP="00105EA9">
      <w:pPr>
        <w:pStyle w:val="af2"/>
        <w:numPr>
          <w:ilvl w:val="0"/>
          <w:numId w:val="167"/>
        </w:numPr>
        <w:spacing w:line="360" w:lineRule="auto"/>
        <w:rPr>
          <w:rFonts w:ascii="David" w:eastAsia="Calibri" w:hAnsi="David" w:cs="David"/>
          <w:kern w:val="2"/>
          <w:rtl/>
        </w:rPr>
      </w:pPr>
      <w:r w:rsidRPr="004753C5">
        <w:rPr>
          <w:rFonts w:ascii="David" w:eastAsia="Calibri" w:hAnsi="David" w:cs="David"/>
          <w:kern w:val="2"/>
          <w:rtl/>
        </w:rPr>
        <w:t xml:space="preserve">שינויים בגון העור, בגודל השד או בצורתו, גומה, קמט או בליטה שלא היו שם קודם לכן, </w:t>
      </w:r>
    </w:p>
    <w:p w14:paraId="68CA4B0E" w14:textId="15718BA5" w:rsidR="00E22F13" w:rsidRPr="00381CE6" w:rsidRDefault="00035C6D" w:rsidP="00381CE6">
      <w:pPr>
        <w:pStyle w:val="af2"/>
        <w:numPr>
          <w:ilvl w:val="0"/>
          <w:numId w:val="167"/>
        </w:numPr>
        <w:spacing w:line="360" w:lineRule="auto"/>
        <w:rPr>
          <w:rFonts w:ascii="David" w:eastAsia="Calibri" w:hAnsi="David" w:cs="David"/>
          <w:kern w:val="2"/>
          <w:rtl/>
        </w:rPr>
      </w:pPr>
      <w:r w:rsidRPr="004753C5">
        <w:rPr>
          <w:rFonts w:ascii="David" w:eastAsia="Calibri" w:hAnsi="David" w:cs="David"/>
          <w:kern w:val="2"/>
          <w:rtl/>
        </w:rPr>
        <w:t xml:space="preserve">פטמה שהחלה להיות משוכה פנימה, אודם, נפיחות, מלאות או כאב חדשים, קשקשת, גרד, צריבה או פריחה בעור, הפרשה </w:t>
      </w:r>
      <w:r w:rsidRPr="004753C5">
        <w:rPr>
          <w:rFonts w:ascii="David" w:eastAsia="Calibri" w:hAnsi="David" w:cs="David" w:hint="cs"/>
          <w:kern w:val="2"/>
          <w:rtl/>
        </w:rPr>
        <w:t>(</w:t>
      </w:r>
      <w:r w:rsidRPr="004753C5">
        <w:rPr>
          <w:rFonts w:ascii="David" w:eastAsia="Calibri" w:hAnsi="David" w:cs="David"/>
          <w:kern w:val="2"/>
          <w:rtl/>
        </w:rPr>
        <w:t>בעיקר דמית</w:t>
      </w:r>
      <w:r w:rsidRPr="004753C5">
        <w:rPr>
          <w:rFonts w:ascii="David" w:eastAsia="Calibri" w:hAnsi="David" w:cs="David" w:hint="cs"/>
          <w:kern w:val="2"/>
          <w:rtl/>
        </w:rPr>
        <w:t xml:space="preserve">) </w:t>
      </w:r>
      <w:r w:rsidRPr="004753C5">
        <w:rPr>
          <w:rFonts w:ascii="David" w:eastAsia="Calibri" w:hAnsi="David" w:cs="David"/>
          <w:kern w:val="2"/>
        </w:rPr>
        <w:t xml:space="preserve"> </w:t>
      </w:r>
      <w:r w:rsidRPr="004753C5">
        <w:rPr>
          <w:rFonts w:ascii="David" w:eastAsia="Calibri" w:hAnsi="David" w:cs="David"/>
          <w:kern w:val="2"/>
          <w:rtl/>
        </w:rPr>
        <w:t>מהפטמה</w:t>
      </w:r>
      <w:r w:rsidRPr="004753C5">
        <w:rPr>
          <w:rFonts w:ascii="David" w:eastAsia="Calibri" w:hAnsi="David" w:cs="David"/>
          <w:kern w:val="2"/>
        </w:rPr>
        <w:t>.</w:t>
      </w:r>
    </w:p>
    <w:p w14:paraId="64A8968B" w14:textId="77777777" w:rsidR="00381CE6" w:rsidRDefault="00381CE6" w:rsidP="00E22F13">
      <w:pPr>
        <w:spacing w:line="360" w:lineRule="auto"/>
        <w:ind w:right="567"/>
        <w:rPr>
          <w:rFonts w:ascii="Arial" w:eastAsia="Times New Roman" w:hAnsi="Arial" w:cs="David"/>
          <w:b/>
          <w:bCs/>
          <w:snapToGrid w:val="0"/>
          <w:sz w:val="28"/>
          <w:szCs w:val="28"/>
          <w:rtl/>
        </w:rPr>
      </w:pPr>
    </w:p>
    <w:p w14:paraId="1B972CCD" w14:textId="4006EC6B" w:rsidR="00E22F13" w:rsidRPr="00381CE6" w:rsidRDefault="00E22F13" w:rsidP="00E22F13">
      <w:pPr>
        <w:spacing w:line="360" w:lineRule="auto"/>
        <w:ind w:right="567"/>
        <w:rPr>
          <w:rFonts w:ascii="Arial" w:eastAsia="Times New Roman" w:hAnsi="Arial" w:cs="David"/>
          <w:b/>
          <w:bCs/>
          <w:snapToGrid w:val="0"/>
          <w:sz w:val="32"/>
          <w:szCs w:val="32"/>
          <w:rtl/>
        </w:rPr>
      </w:pPr>
      <w:r w:rsidRPr="00381CE6">
        <w:rPr>
          <w:rFonts w:ascii="Arial" w:eastAsia="Times New Roman" w:hAnsi="Arial" w:cs="David" w:hint="cs"/>
          <w:b/>
          <w:bCs/>
          <w:snapToGrid w:val="0"/>
          <w:sz w:val="32"/>
          <w:szCs w:val="32"/>
          <w:rtl/>
        </w:rPr>
        <w:t>מילות מפתח - קליניקה</w:t>
      </w:r>
    </w:p>
    <w:p w14:paraId="55E6468E" w14:textId="77777777" w:rsidR="00DD4200" w:rsidRDefault="00DD4200" w:rsidP="00105EA9">
      <w:pPr>
        <w:pStyle w:val="af2"/>
        <w:numPr>
          <w:ilvl w:val="0"/>
          <w:numId w:val="171"/>
        </w:numPr>
        <w:rPr>
          <w:rFonts w:ascii="David" w:eastAsia="Calibri" w:hAnsi="David" w:cs="David"/>
          <w:b/>
          <w:bCs/>
          <w:kern w:val="2"/>
          <w:sz w:val="28"/>
          <w:szCs w:val="28"/>
        </w:rPr>
      </w:pPr>
      <w:r w:rsidRPr="00CB01D7">
        <w:rPr>
          <w:rFonts w:ascii="Arial" w:hAnsi="Arial" w:cs="David" w:hint="cs"/>
          <w:b/>
          <w:bCs/>
          <w:snapToGrid w:val="0"/>
          <w:sz w:val="28"/>
          <w:szCs w:val="28"/>
          <w:rtl/>
        </w:rPr>
        <w:t>הפרעות במחזור החודשי:</w:t>
      </w:r>
    </w:p>
    <w:p w14:paraId="05C1C10E" w14:textId="77777777" w:rsidR="00E85233" w:rsidRPr="00CB01D7" w:rsidRDefault="00E85233" w:rsidP="00E85233">
      <w:pPr>
        <w:pStyle w:val="af2"/>
        <w:ind w:left="540"/>
        <w:rPr>
          <w:rFonts w:ascii="David" w:eastAsia="Calibri" w:hAnsi="David" w:cs="David"/>
          <w:b/>
          <w:bCs/>
          <w:kern w:val="2"/>
          <w:sz w:val="28"/>
          <w:szCs w:val="28"/>
          <w:rtl/>
        </w:rPr>
      </w:pPr>
    </w:p>
    <w:p w14:paraId="7723E472" w14:textId="77777777" w:rsidR="004F497B" w:rsidRPr="0089160D" w:rsidRDefault="004F497B" w:rsidP="0089160D">
      <w:pPr>
        <w:spacing w:line="240" w:lineRule="auto"/>
        <w:ind w:right="567"/>
        <w:rPr>
          <w:rFonts w:ascii="Arial" w:hAnsi="Arial" w:cs="David"/>
          <w:snapToGrid w:val="0"/>
          <w:sz w:val="24"/>
          <w:szCs w:val="24"/>
          <w:rtl/>
        </w:rPr>
      </w:pPr>
      <w:r w:rsidRPr="0089160D">
        <w:rPr>
          <w:rFonts w:ascii="Arial" w:hAnsi="Arial" w:cs="David"/>
          <w:snapToGrid w:val="0"/>
          <w:sz w:val="24"/>
          <w:szCs w:val="24"/>
          <w:rtl/>
        </w:rPr>
        <w:t xml:space="preserve">תסמונת </w:t>
      </w:r>
      <w:r w:rsidRPr="0089160D">
        <w:rPr>
          <w:rFonts w:ascii="Arial" w:hAnsi="Arial" w:cs="David" w:hint="cs"/>
          <w:snapToGrid w:val="0"/>
          <w:sz w:val="24"/>
          <w:szCs w:val="24"/>
          <w:rtl/>
        </w:rPr>
        <w:t>טרום</w:t>
      </w:r>
      <w:r w:rsidRPr="0089160D">
        <w:rPr>
          <w:rFonts w:ascii="Arial" w:hAnsi="Arial" w:cs="David"/>
          <w:snapToGrid w:val="0"/>
          <w:sz w:val="24"/>
          <w:szCs w:val="24"/>
          <w:rtl/>
        </w:rPr>
        <w:t xml:space="preserve"> וסתית</w:t>
      </w:r>
      <w:r w:rsidRPr="0089160D">
        <w:rPr>
          <w:rFonts w:ascii="Arial" w:hAnsi="Arial" w:cs="David" w:hint="cs"/>
          <w:snapToGrid w:val="0"/>
          <w:sz w:val="24"/>
          <w:szCs w:val="24"/>
          <w:rtl/>
        </w:rPr>
        <w:t xml:space="preserve">- </w:t>
      </w:r>
      <w:r w:rsidRPr="0089160D">
        <w:rPr>
          <w:rFonts w:ascii="Arial" w:hAnsi="Arial" w:cs="David"/>
          <w:snapToGrid w:val="0"/>
          <w:sz w:val="24"/>
          <w:szCs w:val="24"/>
        </w:rPr>
        <w:t>Pre-Menstrual Syndrome</w:t>
      </w:r>
    </w:p>
    <w:p w14:paraId="36FFE5A5" w14:textId="46CA785D" w:rsidR="004F497B" w:rsidRDefault="004F497B" w:rsidP="0089160D">
      <w:pPr>
        <w:spacing w:line="240" w:lineRule="auto"/>
        <w:ind w:right="567"/>
        <w:rPr>
          <w:rFonts w:ascii="Arial" w:hAnsi="Arial" w:cs="David"/>
          <w:snapToGrid w:val="0"/>
          <w:sz w:val="24"/>
          <w:szCs w:val="24"/>
          <w:rtl/>
        </w:rPr>
      </w:pPr>
      <w:r w:rsidRPr="0089160D">
        <w:rPr>
          <w:rFonts w:ascii="Arial" w:hAnsi="Arial" w:cs="David"/>
          <w:snapToGrid w:val="0"/>
          <w:sz w:val="24"/>
          <w:szCs w:val="24"/>
          <w:rtl/>
        </w:rPr>
        <w:t>כאבי</w:t>
      </w:r>
      <w:r w:rsidR="00454573">
        <w:rPr>
          <w:rFonts w:ascii="Arial" w:hAnsi="Arial" w:cs="David" w:hint="cs"/>
          <w:snapToGrid w:val="0"/>
          <w:sz w:val="24"/>
          <w:szCs w:val="24"/>
          <w:rtl/>
        </w:rPr>
        <w:t>ם</w:t>
      </w:r>
      <w:r w:rsidRPr="0089160D">
        <w:rPr>
          <w:rFonts w:ascii="Arial" w:hAnsi="Arial" w:cs="David"/>
          <w:snapToGrid w:val="0"/>
          <w:sz w:val="24"/>
          <w:szCs w:val="24"/>
          <w:rtl/>
        </w:rPr>
        <w:t xml:space="preserve"> </w:t>
      </w:r>
      <w:r w:rsidRPr="0089160D">
        <w:rPr>
          <w:rFonts w:ascii="Arial" w:hAnsi="Arial" w:cs="David" w:hint="cs"/>
          <w:snapToGrid w:val="0"/>
          <w:sz w:val="24"/>
          <w:szCs w:val="24"/>
          <w:rtl/>
        </w:rPr>
        <w:t xml:space="preserve">בזמן הווסת </w:t>
      </w:r>
      <w:r w:rsidRPr="0089160D">
        <w:rPr>
          <w:rFonts w:ascii="Arial" w:hAnsi="Arial" w:cs="David"/>
          <w:snapToGrid w:val="0"/>
          <w:sz w:val="24"/>
          <w:szCs w:val="24"/>
          <w:rtl/>
        </w:rPr>
        <w:t>–</w:t>
      </w:r>
      <w:r w:rsidRPr="0089160D">
        <w:rPr>
          <w:rFonts w:ascii="Arial" w:hAnsi="Arial" w:cs="David" w:hint="cs"/>
          <w:snapToGrid w:val="0"/>
          <w:sz w:val="24"/>
          <w:szCs w:val="24"/>
          <w:rtl/>
        </w:rPr>
        <w:t xml:space="preserve"> </w:t>
      </w:r>
      <w:r w:rsidRPr="0089160D">
        <w:rPr>
          <w:rFonts w:ascii="Arial" w:hAnsi="Arial" w:cs="David"/>
          <w:snapToGrid w:val="0"/>
          <w:sz w:val="24"/>
          <w:szCs w:val="24"/>
        </w:rPr>
        <w:t>Dysmenorrhea</w:t>
      </w:r>
    </w:p>
    <w:p w14:paraId="76BE9792" w14:textId="617FB53B" w:rsidR="00DD4200" w:rsidRDefault="00DD4200" w:rsidP="0089160D">
      <w:pPr>
        <w:spacing w:line="240" w:lineRule="auto"/>
        <w:ind w:right="567"/>
        <w:rPr>
          <w:rFonts w:ascii="David" w:hAnsi="David" w:cs="David"/>
          <w:snapToGrid w:val="0"/>
          <w:sz w:val="24"/>
          <w:szCs w:val="24"/>
          <w:rtl/>
        </w:rPr>
      </w:pPr>
      <w:r w:rsidRPr="00DD4200">
        <w:rPr>
          <w:rFonts w:ascii="David" w:hAnsi="David" w:cs="David"/>
          <w:snapToGrid w:val="0"/>
          <w:sz w:val="24"/>
          <w:szCs w:val="24"/>
          <w:rtl/>
        </w:rPr>
        <w:t xml:space="preserve">אנדומטריוזיס     </w:t>
      </w:r>
      <w:hyperlink r:id="rId182" w:tooltip="אנדומטריוזיס - Endometriosis" w:history="1">
        <w:r w:rsidRPr="00DD4200">
          <w:rPr>
            <w:rFonts w:ascii="David" w:eastAsia="Times New Roman" w:hAnsi="David" w:cs="David"/>
            <w:sz w:val="24"/>
            <w:szCs w:val="24"/>
          </w:rPr>
          <w:t>Endometriosis</w:t>
        </w:r>
      </w:hyperlink>
    </w:p>
    <w:p w14:paraId="6A5DB707" w14:textId="77777777" w:rsidR="00902555" w:rsidRPr="00CB01D7" w:rsidRDefault="00902555" w:rsidP="00105EA9">
      <w:pPr>
        <w:pStyle w:val="af2"/>
        <w:numPr>
          <w:ilvl w:val="0"/>
          <w:numId w:val="171"/>
        </w:numPr>
        <w:spacing w:line="360" w:lineRule="auto"/>
        <w:rPr>
          <w:rFonts w:ascii="Arial" w:hAnsi="Arial" w:cs="David"/>
          <w:b/>
          <w:bCs/>
          <w:snapToGrid w:val="0"/>
          <w:sz w:val="28"/>
          <w:szCs w:val="28"/>
          <w:rtl/>
        </w:rPr>
      </w:pPr>
      <w:r w:rsidRPr="00CB01D7">
        <w:rPr>
          <w:rFonts w:ascii="Arial" w:hAnsi="Arial" w:cs="David" w:hint="cs"/>
          <w:b/>
          <w:bCs/>
          <w:snapToGrid w:val="0"/>
          <w:sz w:val="28"/>
          <w:szCs w:val="28"/>
          <w:rtl/>
        </w:rPr>
        <w:t>אל- ווסת</w:t>
      </w:r>
      <w:r w:rsidRPr="00CB01D7">
        <w:rPr>
          <w:rFonts w:ascii="Arial" w:hAnsi="Arial" w:cs="David"/>
          <w:b/>
          <w:bCs/>
          <w:snapToGrid w:val="0"/>
          <w:sz w:val="28"/>
          <w:szCs w:val="28"/>
        </w:rPr>
        <w:t xml:space="preserve"> Amenorrhea   </w:t>
      </w:r>
    </w:p>
    <w:p w14:paraId="0EEBF0AA" w14:textId="1DBAAE50" w:rsidR="00902555" w:rsidRPr="00902555" w:rsidRDefault="00902555" w:rsidP="0089160D">
      <w:pPr>
        <w:spacing w:line="240" w:lineRule="auto"/>
        <w:ind w:right="567"/>
        <w:rPr>
          <w:rFonts w:ascii="Arial" w:hAnsi="Arial" w:cs="David"/>
          <w:snapToGrid w:val="0"/>
          <w:sz w:val="24"/>
          <w:szCs w:val="24"/>
          <w:rtl/>
        </w:rPr>
      </w:pPr>
      <w:r w:rsidRPr="00902555">
        <w:rPr>
          <w:rFonts w:ascii="Arial" w:hAnsi="Arial" w:cs="David" w:hint="cs"/>
          <w:color w:val="000000"/>
          <w:sz w:val="24"/>
          <w:szCs w:val="24"/>
          <w:rtl/>
        </w:rPr>
        <w:t>אמינוראה</w:t>
      </w:r>
      <w:r w:rsidRPr="00902555">
        <w:rPr>
          <w:rFonts w:ascii="Arial" w:hAnsi="Arial" w:cs="David" w:hint="cs"/>
          <w:sz w:val="24"/>
          <w:szCs w:val="24"/>
          <w:rtl/>
        </w:rPr>
        <w:t xml:space="preserve"> ראשונית</w:t>
      </w:r>
    </w:p>
    <w:p w14:paraId="0DF7890E" w14:textId="7E889C02" w:rsidR="00902555" w:rsidRDefault="00902555" w:rsidP="0089160D">
      <w:pPr>
        <w:spacing w:line="240" w:lineRule="auto"/>
        <w:ind w:right="567"/>
        <w:rPr>
          <w:rFonts w:ascii="Arial" w:hAnsi="Arial" w:cs="David"/>
          <w:snapToGrid w:val="0"/>
          <w:sz w:val="24"/>
          <w:szCs w:val="24"/>
          <w:rtl/>
        </w:rPr>
      </w:pPr>
      <w:r w:rsidRPr="00902555">
        <w:rPr>
          <w:rFonts w:ascii="Arial" w:hAnsi="Arial" w:cs="David" w:hint="cs"/>
          <w:color w:val="000000"/>
          <w:sz w:val="24"/>
          <w:szCs w:val="24"/>
          <w:rtl/>
        </w:rPr>
        <w:t>אמינוראה</w:t>
      </w:r>
      <w:r w:rsidRPr="00902555">
        <w:rPr>
          <w:rFonts w:ascii="Arial" w:hAnsi="Arial" w:cs="David"/>
          <w:color w:val="000000"/>
          <w:sz w:val="24"/>
          <w:szCs w:val="24"/>
        </w:rPr>
        <w:t xml:space="preserve"> </w:t>
      </w:r>
      <w:r w:rsidRPr="00902555">
        <w:rPr>
          <w:rFonts w:ascii="Arial" w:hAnsi="Arial" w:cs="David" w:hint="cs"/>
          <w:sz w:val="24"/>
          <w:szCs w:val="24"/>
          <w:rtl/>
        </w:rPr>
        <w:t>משנית</w:t>
      </w:r>
    </w:p>
    <w:p w14:paraId="49C9A701" w14:textId="77777777" w:rsidR="00902555" w:rsidRPr="00902555" w:rsidRDefault="00902555" w:rsidP="00902555">
      <w:pPr>
        <w:spacing w:line="360" w:lineRule="auto"/>
        <w:ind w:right="360"/>
        <w:rPr>
          <w:rFonts w:ascii="David" w:eastAsia="Calibri" w:hAnsi="David" w:cs="David"/>
          <w:kern w:val="2"/>
          <w:sz w:val="24"/>
          <w:szCs w:val="24"/>
          <w:rtl/>
        </w:rPr>
      </w:pPr>
      <w:r w:rsidRPr="00902555">
        <w:rPr>
          <w:rFonts w:ascii="David" w:eastAsia="Calibri" w:hAnsi="David" w:cs="David" w:hint="cs"/>
          <w:kern w:val="2"/>
          <w:sz w:val="24"/>
          <w:szCs w:val="24"/>
          <w:rtl/>
        </w:rPr>
        <w:t xml:space="preserve">תסמונת השחלות הפוליציסטיות </w:t>
      </w:r>
      <w:r w:rsidRPr="00902555">
        <w:rPr>
          <w:rFonts w:ascii="David" w:eastAsia="Calibri" w:hAnsi="David" w:cs="David"/>
          <w:kern w:val="2"/>
          <w:sz w:val="24"/>
          <w:szCs w:val="24"/>
        </w:rPr>
        <w:t>-POS</w:t>
      </w:r>
      <w:r w:rsidRPr="00902555">
        <w:rPr>
          <w:rFonts w:ascii="David" w:eastAsia="Calibri" w:hAnsi="David" w:cs="David" w:hint="cs"/>
          <w:kern w:val="2"/>
          <w:sz w:val="24"/>
          <w:szCs w:val="24"/>
          <w:rtl/>
        </w:rPr>
        <w:t xml:space="preserve"> </w:t>
      </w:r>
      <w:r w:rsidRPr="00902555">
        <w:rPr>
          <w:rFonts w:ascii="David" w:eastAsia="Calibri" w:hAnsi="David" w:cs="David"/>
          <w:kern w:val="2"/>
          <w:sz w:val="24"/>
          <w:szCs w:val="24"/>
        </w:rPr>
        <w:t>Polycystic Ovary Syndrome</w:t>
      </w:r>
    </w:p>
    <w:p w14:paraId="16CFE9B0" w14:textId="2E780EA7" w:rsidR="00902555" w:rsidRPr="00454573" w:rsidRDefault="00902555" w:rsidP="00105EA9">
      <w:pPr>
        <w:pStyle w:val="af2"/>
        <w:numPr>
          <w:ilvl w:val="0"/>
          <w:numId w:val="171"/>
        </w:numPr>
        <w:rPr>
          <w:rFonts w:ascii="Arial" w:hAnsi="Arial" w:cs="David"/>
          <w:b/>
          <w:bCs/>
          <w:snapToGrid w:val="0"/>
          <w:sz w:val="28"/>
          <w:szCs w:val="28"/>
          <w:rtl/>
        </w:rPr>
      </w:pPr>
      <w:r w:rsidRPr="00454573">
        <w:rPr>
          <w:rFonts w:ascii="Arial" w:hAnsi="Arial" w:cs="David" w:hint="cs"/>
          <w:b/>
          <w:bCs/>
          <w:snapToGrid w:val="0"/>
          <w:sz w:val="28"/>
          <w:szCs w:val="28"/>
          <w:rtl/>
        </w:rPr>
        <w:t>אי פוריות</w:t>
      </w:r>
    </w:p>
    <w:p w14:paraId="20AA9876" w14:textId="4D9D58AA" w:rsidR="00902555" w:rsidRPr="00454573" w:rsidRDefault="00902555" w:rsidP="00105EA9">
      <w:pPr>
        <w:pStyle w:val="af2"/>
        <w:numPr>
          <w:ilvl w:val="0"/>
          <w:numId w:val="171"/>
        </w:numPr>
        <w:spacing w:line="360" w:lineRule="auto"/>
        <w:ind w:right="360"/>
        <w:rPr>
          <w:rFonts w:ascii="Arial" w:hAnsi="Arial" w:cs="David"/>
          <w:snapToGrid w:val="0"/>
          <w:rtl/>
        </w:rPr>
      </w:pPr>
      <w:r w:rsidRPr="00454573">
        <w:rPr>
          <w:rFonts w:ascii="Arial" w:hAnsi="Arial" w:cs="David" w:hint="cs"/>
          <w:snapToGrid w:val="0"/>
          <w:rtl/>
        </w:rPr>
        <w:t>טיפול בבעיות  פוריות</w:t>
      </w:r>
    </w:p>
    <w:p w14:paraId="220C8EE0" w14:textId="7D235257" w:rsidR="00902555" w:rsidRPr="00454573" w:rsidRDefault="00902555" w:rsidP="00105EA9">
      <w:pPr>
        <w:pStyle w:val="af2"/>
        <w:numPr>
          <w:ilvl w:val="0"/>
          <w:numId w:val="171"/>
        </w:numPr>
        <w:spacing w:line="360" w:lineRule="auto"/>
        <w:rPr>
          <w:rFonts w:ascii="Arial" w:hAnsi="Arial" w:cs="David"/>
          <w:snapToGrid w:val="0"/>
          <w:rtl/>
        </w:rPr>
      </w:pPr>
      <w:r w:rsidRPr="00454573">
        <w:rPr>
          <w:rFonts w:ascii="Arial" w:hAnsi="Arial" w:cs="David" w:hint="cs"/>
          <w:snapToGrid w:val="0"/>
          <w:rtl/>
        </w:rPr>
        <w:t>טיפול בבעיות פריון אצל הגבר</w:t>
      </w:r>
    </w:p>
    <w:p w14:paraId="199721C4" w14:textId="0CB91E91" w:rsidR="00B91580" w:rsidRDefault="00B91580" w:rsidP="00105EA9">
      <w:pPr>
        <w:pStyle w:val="af2"/>
        <w:numPr>
          <w:ilvl w:val="0"/>
          <w:numId w:val="171"/>
        </w:numPr>
        <w:spacing w:line="360" w:lineRule="auto"/>
        <w:rPr>
          <w:rFonts w:ascii="Arial" w:hAnsi="Arial" w:cs="David"/>
          <w:b/>
          <w:bCs/>
          <w:snapToGrid w:val="0"/>
          <w:sz w:val="28"/>
          <w:szCs w:val="28"/>
        </w:rPr>
      </w:pPr>
      <w:r w:rsidRPr="00454573">
        <w:rPr>
          <w:rFonts w:ascii="Arial" w:hAnsi="Arial" w:cs="David"/>
          <w:b/>
          <w:bCs/>
          <w:snapToGrid w:val="0"/>
          <w:sz w:val="28"/>
          <w:szCs w:val="28"/>
          <w:rtl/>
        </w:rPr>
        <w:t>מחלות המועברות במגע מיני</w:t>
      </w:r>
      <w:r w:rsidRPr="00454573">
        <w:rPr>
          <w:rFonts w:ascii="Arial" w:hAnsi="Arial" w:cs="David" w:hint="cs"/>
          <w:b/>
          <w:bCs/>
          <w:snapToGrid w:val="0"/>
          <w:sz w:val="28"/>
          <w:szCs w:val="28"/>
          <w:rtl/>
        </w:rPr>
        <w:t>:</w:t>
      </w:r>
    </w:p>
    <w:p w14:paraId="53840B65" w14:textId="77777777" w:rsidR="00B91580" w:rsidRPr="00B91580" w:rsidRDefault="00B91580" w:rsidP="00A9786C">
      <w:pPr>
        <w:spacing w:after="0" w:line="360" w:lineRule="auto"/>
        <w:rPr>
          <w:rFonts w:ascii="David" w:hAnsi="David" w:cs="David"/>
          <w:kern w:val="2"/>
          <w:sz w:val="24"/>
          <w:szCs w:val="24"/>
          <w:rtl/>
        </w:rPr>
      </w:pPr>
      <w:r w:rsidRPr="00B91580">
        <w:rPr>
          <w:rFonts w:ascii="David" w:hAnsi="David" w:cs="David"/>
          <w:kern w:val="2"/>
          <w:sz w:val="24"/>
          <w:szCs w:val="24"/>
          <w:rtl/>
        </w:rPr>
        <w:t xml:space="preserve">א. זיבה </w:t>
      </w:r>
      <w:r w:rsidRPr="00B91580">
        <w:rPr>
          <w:rFonts w:ascii="David" w:hAnsi="David" w:cs="David"/>
          <w:kern w:val="2"/>
          <w:sz w:val="24"/>
          <w:szCs w:val="24"/>
        </w:rPr>
        <w:t>Gonorrhea-</w:t>
      </w:r>
      <w:r w:rsidRPr="00B91580">
        <w:rPr>
          <w:rFonts w:ascii="David" w:hAnsi="David" w:cs="David"/>
          <w:kern w:val="2"/>
          <w:sz w:val="24"/>
          <w:szCs w:val="24"/>
          <w:rtl/>
        </w:rPr>
        <w:t xml:space="preserve"> </w:t>
      </w:r>
    </w:p>
    <w:p w14:paraId="0BB60E44" w14:textId="77777777" w:rsidR="00B91580" w:rsidRPr="00B91580" w:rsidRDefault="00B91580" w:rsidP="00A9786C">
      <w:pPr>
        <w:spacing w:after="0" w:line="360" w:lineRule="auto"/>
        <w:rPr>
          <w:rFonts w:ascii="David" w:hAnsi="David" w:cs="David"/>
          <w:kern w:val="2"/>
          <w:sz w:val="24"/>
          <w:szCs w:val="24"/>
          <w:rtl/>
        </w:rPr>
      </w:pPr>
      <w:r w:rsidRPr="00B91580">
        <w:rPr>
          <w:rFonts w:ascii="David" w:hAnsi="David" w:cs="David" w:hint="cs"/>
          <w:kern w:val="2"/>
          <w:sz w:val="24"/>
          <w:szCs w:val="24"/>
          <w:rtl/>
        </w:rPr>
        <w:t>ב</w:t>
      </w:r>
      <w:r w:rsidRPr="00B91580">
        <w:rPr>
          <w:rFonts w:ascii="David" w:hAnsi="David" w:cs="David"/>
          <w:kern w:val="2"/>
          <w:sz w:val="24"/>
          <w:szCs w:val="24"/>
          <w:rtl/>
        </w:rPr>
        <w:t>. שלבקת של אברי המין</w:t>
      </w:r>
      <w:r w:rsidRPr="00B91580">
        <w:rPr>
          <w:rFonts w:ascii="David" w:hAnsi="David" w:cs="David" w:hint="cs"/>
          <w:kern w:val="2"/>
          <w:sz w:val="24"/>
          <w:szCs w:val="24"/>
          <w:rtl/>
        </w:rPr>
        <w:t xml:space="preserve"> </w:t>
      </w:r>
      <w:r w:rsidRPr="00B91580">
        <w:rPr>
          <w:rFonts w:ascii="David" w:hAnsi="David" w:cs="David"/>
          <w:kern w:val="2"/>
          <w:sz w:val="24"/>
          <w:szCs w:val="24"/>
        </w:rPr>
        <w:t xml:space="preserve"> Herpes   Simplex type II</w:t>
      </w:r>
    </w:p>
    <w:p w14:paraId="624E01BF" w14:textId="77777777" w:rsidR="00B91580" w:rsidRPr="00B91580" w:rsidRDefault="00B91580" w:rsidP="00A9786C">
      <w:pPr>
        <w:spacing w:after="0" w:line="360" w:lineRule="auto"/>
        <w:rPr>
          <w:rFonts w:ascii="David" w:hAnsi="David" w:cs="David"/>
          <w:kern w:val="2"/>
          <w:sz w:val="24"/>
          <w:szCs w:val="24"/>
          <w:rtl/>
        </w:rPr>
      </w:pPr>
      <w:r w:rsidRPr="00B91580">
        <w:rPr>
          <w:rFonts w:ascii="David" w:hAnsi="David" w:cs="David" w:hint="cs"/>
          <w:kern w:val="2"/>
          <w:sz w:val="24"/>
          <w:szCs w:val="24"/>
          <w:rtl/>
        </w:rPr>
        <w:t>ג</w:t>
      </w:r>
      <w:r w:rsidRPr="00B91580">
        <w:rPr>
          <w:rFonts w:ascii="David" w:hAnsi="David" w:cs="David"/>
          <w:kern w:val="2"/>
          <w:sz w:val="24"/>
          <w:szCs w:val="24"/>
          <w:rtl/>
        </w:rPr>
        <w:t>. עגבת</w:t>
      </w:r>
      <w:r w:rsidRPr="00B91580">
        <w:rPr>
          <w:rFonts w:ascii="David" w:hAnsi="David" w:cs="David"/>
          <w:kern w:val="2"/>
          <w:sz w:val="24"/>
          <w:szCs w:val="24"/>
        </w:rPr>
        <w:t>Syphilis-</w:t>
      </w:r>
      <w:r w:rsidRPr="00B91580">
        <w:rPr>
          <w:rFonts w:ascii="David" w:hAnsi="David" w:cs="David"/>
          <w:kern w:val="2"/>
          <w:sz w:val="24"/>
          <w:szCs w:val="24"/>
          <w:rtl/>
        </w:rPr>
        <w:t xml:space="preserve"> </w:t>
      </w:r>
    </w:p>
    <w:p w14:paraId="65A5DB52" w14:textId="77777777" w:rsidR="00B91580" w:rsidRPr="00B91580" w:rsidRDefault="00B91580" w:rsidP="00A9786C">
      <w:pPr>
        <w:spacing w:after="0" w:line="360" w:lineRule="auto"/>
        <w:rPr>
          <w:rFonts w:ascii="David" w:hAnsi="David" w:cs="David"/>
          <w:kern w:val="2"/>
          <w:sz w:val="24"/>
          <w:szCs w:val="24"/>
          <w:rtl/>
        </w:rPr>
      </w:pPr>
      <w:r w:rsidRPr="00B91580">
        <w:rPr>
          <w:rFonts w:ascii="David" w:hAnsi="David" w:cs="David" w:hint="cs"/>
          <w:kern w:val="2"/>
          <w:sz w:val="24"/>
          <w:szCs w:val="24"/>
          <w:rtl/>
        </w:rPr>
        <w:t>ד</w:t>
      </w:r>
      <w:r w:rsidRPr="00B91580">
        <w:rPr>
          <w:rFonts w:ascii="David" w:hAnsi="David" w:cs="David"/>
          <w:kern w:val="2"/>
          <w:sz w:val="24"/>
          <w:szCs w:val="24"/>
          <w:rtl/>
        </w:rPr>
        <w:t>. איידס -</w:t>
      </w:r>
      <w:r w:rsidRPr="00B91580">
        <w:rPr>
          <w:rFonts w:ascii="David" w:hAnsi="David" w:cs="David"/>
          <w:kern w:val="2"/>
          <w:sz w:val="24"/>
          <w:szCs w:val="24"/>
        </w:rPr>
        <w:t xml:space="preserve">- Aids </w:t>
      </w:r>
      <w:r w:rsidRPr="00B91580">
        <w:rPr>
          <w:rFonts w:ascii="David" w:hAnsi="David" w:cs="David"/>
          <w:kern w:val="2"/>
          <w:sz w:val="24"/>
          <w:szCs w:val="24"/>
          <w:rtl/>
        </w:rPr>
        <w:t xml:space="preserve"> </w:t>
      </w:r>
      <w:r w:rsidRPr="00B91580">
        <w:rPr>
          <w:rFonts w:ascii="David" w:hAnsi="David" w:cs="David"/>
          <w:kern w:val="2"/>
          <w:sz w:val="24"/>
          <w:szCs w:val="24"/>
        </w:rPr>
        <w:t>Acquired immune deficiency syndrome</w:t>
      </w:r>
      <w:r w:rsidRPr="00B91580">
        <w:rPr>
          <w:rFonts w:ascii="David" w:hAnsi="David" w:cs="David" w:hint="cs"/>
          <w:kern w:val="2"/>
          <w:sz w:val="24"/>
          <w:szCs w:val="24"/>
          <w:rtl/>
        </w:rPr>
        <w:t xml:space="preserve"> </w:t>
      </w:r>
    </w:p>
    <w:p w14:paraId="660C4A66" w14:textId="7E8E5DD9" w:rsidR="00A9786C" w:rsidRPr="00B91580" w:rsidRDefault="00B91580" w:rsidP="00082181">
      <w:pPr>
        <w:spacing w:after="0" w:line="360" w:lineRule="auto"/>
        <w:contextualSpacing/>
        <w:rPr>
          <w:rFonts w:ascii="David" w:hAnsi="David" w:cs="David"/>
          <w:b/>
          <w:bCs/>
          <w:sz w:val="24"/>
          <w:szCs w:val="24"/>
          <w:rtl/>
        </w:rPr>
      </w:pPr>
      <w:r w:rsidRPr="00B91580">
        <w:rPr>
          <w:rFonts w:ascii="David" w:hAnsi="David" w:cs="David" w:hint="cs"/>
          <w:kern w:val="2"/>
          <w:sz w:val="24"/>
          <w:szCs w:val="24"/>
          <w:rtl/>
        </w:rPr>
        <w:t>ה</w:t>
      </w:r>
      <w:r w:rsidRPr="00B91580">
        <w:rPr>
          <w:rFonts w:ascii="David" w:hAnsi="David" w:cs="David"/>
          <w:kern w:val="2"/>
          <w:sz w:val="24"/>
          <w:szCs w:val="24"/>
          <w:rtl/>
        </w:rPr>
        <w:t xml:space="preserve">.  וירוס הפפילומה האנושי </w:t>
      </w:r>
      <w:r w:rsidRPr="00B91580">
        <w:rPr>
          <w:rFonts w:ascii="David" w:hAnsi="David" w:cs="David"/>
          <w:kern w:val="2"/>
          <w:sz w:val="24"/>
          <w:szCs w:val="24"/>
        </w:rPr>
        <w:t xml:space="preserve">HPV  </w:t>
      </w:r>
      <w:r w:rsidRPr="00B91580">
        <w:rPr>
          <w:rFonts w:ascii="David" w:hAnsi="David" w:cs="David"/>
          <w:kern w:val="2"/>
          <w:sz w:val="24"/>
          <w:szCs w:val="24"/>
          <w:rtl/>
        </w:rPr>
        <w:t xml:space="preserve"> - </w:t>
      </w:r>
      <w:r w:rsidRPr="00B91580">
        <w:rPr>
          <w:rFonts w:ascii="David" w:hAnsi="David" w:cs="David"/>
          <w:kern w:val="2"/>
          <w:sz w:val="24"/>
          <w:szCs w:val="24"/>
        </w:rPr>
        <w:t xml:space="preserve">Human Papilloma Virus </w:t>
      </w:r>
      <w:r w:rsidRPr="00B91580">
        <w:rPr>
          <w:rFonts w:ascii="David" w:hAnsi="David" w:cs="David"/>
          <w:kern w:val="2"/>
          <w:sz w:val="24"/>
          <w:szCs w:val="24"/>
          <w:rtl/>
        </w:rPr>
        <w:t xml:space="preserve"> </w:t>
      </w:r>
    </w:p>
    <w:p w14:paraId="6B9D1A3E" w14:textId="77777777" w:rsidR="00B91580" w:rsidRPr="00A9786C" w:rsidRDefault="00B91580" w:rsidP="00105EA9">
      <w:pPr>
        <w:pStyle w:val="af2"/>
        <w:numPr>
          <w:ilvl w:val="0"/>
          <w:numId w:val="175"/>
        </w:numPr>
        <w:ind w:right="360"/>
        <w:rPr>
          <w:rFonts w:ascii="Arial" w:hAnsi="Arial" w:cs="David"/>
          <w:snapToGrid w:val="0"/>
          <w:rtl/>
        </w:rPr>
      </w:pPr>
      <w:r w:rsidRPr="00A9786C">
        <w:rPr>
          <w:rFonts w:ascii="Arial" w:hAnsi="Arial" w:cs="David" w:hint="cs"/>
          <w:snapToGrid w:val="0"/>
          <w:rtl/>
        </w:rPr>
        <w:t xml:space="preserve">סרטן צוואר הרחם - </w:t>
      </w:r>
      <w:r w:rsidRPr="00A9786C">
        <w:rPr>
          <w:rFonts w:ascii="Arial" w:hAnsi="Arial" w:cs="David"/>
          <w:snapToGrid w:val="0"/>
        </w:rPr>
        <w:t>Cervical Carcinoma</w:t>
      </w:r>
    </w:p>
    <w:p w14:paraId="765C2546" w14:textId="77777777" w:rsidR="00A9786C" w:rsidRDefault="00A9786C">
      <w:pPr>
        <w:bidi w:val="0"/>
        <w:rPr>
          <w:rFonts w:ascii="David" w:eastAsia="Calibri" w:hAnsi="David" w:cs="David"/>
          <w:b/>
          <w:bCs/>
          <w:kern w:val="2"/>
          <w:sz w:val="28"/>
          <w:szCs w:val="28"/>
          <w:rtl/>
        </w:rPr>
      </w:pPr>
      <w:r>
        <w:rPr>
          <w:rFonts w:ascii="David" w:eastAsia="Calibri" w:hAnsi="David" w:cs="David"/>
          <w:b/>
          <w:bCs/>
          <w:kern w:val="2"/>
          <w:sz w:val="28"/>
          <w:szCs w:val="28"/>
          <w:rtl/>
        </w:rPr>
        <w:br w:type="page"/>
      </w:r>
    </w:p>
    <w:p w14:paraId="78DD2B98" w14:textId="2FA8B608" w:rsidR="00B91580" w:rsidRPr="00454573" w:rsidRDefault="00B91580" w:rsidP="00454573">
      <w:pPr>
        <w:spacing w:line="360" w:lineRule="auto"/>
        <w:ind w:right="-540"/>
        <w:rPr>
          <w:rFonts w:ascii="David" w:eastAsia="Calibri" w:hAnsi="David" w:cs="David"/>
          <w:b/>
          <w:bCs/>
          <w:kern w:val="2"/>
          <w:sz w:val="28"/>
          <w:szCs w:val="28"/>
          <w:rtl/>
        </w:rPr>
      </w:pPr>
      <w:r w:rsidRPr="00454573">
        <w:rPr>
          <w:rFonts w:ascii="David" w:eastAsia="Calibri" w:hAnsi="David" w:cs="David"/>
          <w:b/>
          <w:bCs/>
          <w:kern w:val="2"/>
          <w:sz w:val="28"/>
          <w:szCs w:val="28"/>
          <w:rtl/>
        </w:rPr>
        <w:t>רפואה מונעת</w:t>
      </w:r>
    </w:p>
    <w:p w14:paraId="57DE4E71" w14:textId="7A09FB62" w:rsidR="00B91580" w:rsidRPr="00454573" w:rsidRDefault="00B91580" w:rsidP="00105EA9">
      <w:pPr>
        <w:pStyle w:val="af2"/>
        <w:numPr>
          <w:ilvl w:val="0"/>
          <w:numId w:val="172"/>
        </w:numPr>
        <w:spacing w:line="360" w:lineRule="auto"/>
        <w:rPr>
          <w:rFonts w:ascii="David" w:eastAsia="Calibri" w:hAnsi="David" w:cs="David"/>
          <w:b/>
          <w:bCs/>
          <w:kern w:val="2"/>
          <w:sz w:val="28"/>
          <w:szCs w:val="28"/>
          <w:rtl/>
        </w:rPr>
      </w:pPr>
      <w:r w:rsidRPr="00454573">
        <w:rPr>
          <w:rFonts w:ascii="David" w:eastAsia="Calibri" w:hAnsi="David" w:cs="David"/>
          <w:b/>
          <w:bCs/>
          <w:kern w:val="2"/>
          <w:sz w:val="28"/>
          <w:szCs w:val="28"/>
          <w:rtl/>
        </w:rPr>
        <w:t>אמצעים למניעת היריון</w:t>
      </w:r>
      <w:r w:rsidR="00454573" w:rsidRPr="00454573">
        <w:rPr>
          <w:rFonts w:ascii="David" w:eastAsia="Calibri" w:hAnsi="David" w:cs="David" w:hint="cs"/>
          <w:b/>
          <w:bCs/>
          <w:kern w:val="2"/>
          <w:sz w:val="28"/>
          <w:szCs w:val="28"/>
          <w:rtl/>
        </w:rPr>
        <w:t>:</w:t>
      </w:r>
    </w:p>
    <w:p w14:paraId="5D4FDD24" w14:textId="77777777" w:rsidR="00B91580" w:rsidRPr="00B91580" w:rsidRDefault="00B91580" w:rsidP="00105EA9">
      <w:pPr>
        <w:numPr>
          <w:ilvl w:val="1"/>
          <w:numId w:val="28"/>
        </w:numPr>
        <w:spacing w:after="0" w:line="360" w:lineRule="auto"/>
        <w:contextualSpacing/>
        <w:rPr>
          <w:rFonts w:ascii="David" w:eastAsia="Calibri" w:hAnsi="David" w:cs="David"/>
          <w:kern w:val="2"/>
          <w:sz w:val="24"/>
          <w:szCs w:val="24"/>
          <w:rtl/>
        </w:rPr>
      </w:pPr>
      <w:r w:rsidRPr="00B91580">
        <w:rPr>
          <w:rFonts w:ascii="David" w:eastAsia="Calibri" w:hAnsi="David" w:cs="David"/>
          <w:kern w:val="2"/>
          <w:sz w:val="24"/>
          <w:szCs w:val="24"/>
          <w:rtl/>
        </w:rPr>
        <w:t xml:space="preserve">קונדום </w:t>
      </w:r>
      <w:r w:rsidRPr="00B91580">
        <w:rPr>
          <w:rFonts w:ascii="David" w:eastAsia="Calibri" w:hAnsi="David" w:cs="David"/>
          <w:kern w:val="2"/>
          <w:sz w:val="24"/>
          <w:szCs w:val="24"/>
        </w:rPr>
        <w:t>Condom</w:t>
      </w:r>
    </w:p>
    <w:p w14:paraId="5BE39840" w14:textId="77777777" w:rsidR="00B91580" w:rsidRPr="00B91580" w:rsidRDefault="00B91580" w:rsidP="00105EA9">
      <w:pPr>
        <w:numPr>
          <w:ilvl w:val="1"/>
          <w:numId w:val="28"/>
        </w:numPr>
        <w:spacing w:after="0" w:line="360" w:lineRule="auto"/>
        <w:contextualSpacing/>
        <w:rPr>
          <w:rFonts w:ascii="David" w:eastAsia="Calibri" w:hAnsi="David" w:cs="David"/>
          <w:kern w:val="2"/>
          <w:sz w:val="24"/>
          <w:szCs w:val="24"/>
          <w:rtl/>
        </w:rPr>
      </w:pPr>
      <w:r w:rsidRPr="00B91580">
        <w:rPr>
          <w:rFonts w:ascii="David" w:eastAsia="Calibri" w:hAnsi="David" w:cs="David"/>
          <w:kern w:val="2"/>
          <w:sz w:val="24"/>
          <w:szCs w:val="24"/>
          <w:rtl/>
        </w:rPr>
        <w:t xml:space="preserve">גלולות </w:t>
      </w:r>
      <w:r w:rsidRPr="00B91580">
        <w:rPr>
          <w:rFonts w:ascii="David" w:eastAsia="Calibri" w:hAnsi="David" w:cs="David"/>
          <w:kern w:val="2"/>
          <w:sz w:val="24"/>
          <w:szCs w:val="24"/>
        </w:rPr>
        <w:t>Birth control pills</w:t>
      </w:r>
      <w:r w:rsidRPr="00B91580">
        <w:rPr>
          <w:rFonts w:ascii="David" w:eastAsia="Calibri" w:hAnsi="David" w:cs="David"/>
          <w:kern w:val="2"/>
          <w:sz w:val="24"/>
          <w:szCs w:val="24"/>
          <w:rtl/>
        </w:rPr>
        <w:t>:</w:t>
      </w:r>
    </w:p>
    <w:p w14:paraId="62CB7F99" w14:textId="518AB274" w:rsidR="00B91580" w:rsidRPr="00B91580" w:rsidRDefault="00B91580" w:rsidP="00105EA9">
      <w:pPr>
        <w:numPr>
          <w:ilvl w:val="1"/>
          <w:numId w:val="28"/>
        </w:numPr>
        <w:spacing w:after="0" w:line="360" w:lineRule="auto"/>
        <w:contextualSpacing/>
        <w:rPr>
          <w:rFonts w:ascii="David" w:eastAsia="Calibri" w:hAnsi="David" w:cs="David"/>
          <w:kern w:val="2"/>
          <w:sz w:val="24"/>
          <w:szCs w:val="24"/>
          <w:rtl/>
        </w:rPr>
      </w:pPr>
      <w:r w:rsidRPr="00B91580">
        <w:rPr>
          <w:rFonts w:ascii="David" w:eastAsia="Calibri" w:hAnsi="David" w:cs="David"/>
          <w:kern w:val="2"/>
          <w:sz w:val="24"/>
          <w:szCs w:val="24"/>
          <w:rtl/>
        </w:rPr>
        <w:t xml:space="preserve">גלולת חירום למניעת היריון </w:t>
      </w:r>
      <w:r w:rsidRPr="00B91580">
        <w:rPr>
          <w:rFonts w:ascii="David" w:eastAsia="Calibri" w:hAnsi="David" w:cs="David" w:hint="cs"/>
          <w:kern w:val="2"/>
          <w:sz w:val="24"/>
          <w:szCs w:val="24"/>
          <w:rtl/>
        </w:rPr>
        <w:t>(</w:t>
      </w:r>
      <w:r w:rsidRPr="00B91580">
        <w:rPr>
          <w:rFonts w:ascii="David" w:eastAsia="Calibri" w:hAnsi="David" w:cs="David"/>
          <w:kern w:val="2"/>
          <w:sz w:val="24"/>
          <w:szCs w:val="24"/>
          <w:rtl/>
        </w:rPr>
        <w:t xml:space="preserve">"גלולת היום </w:t>
      </w:r>
      <w:r w:rsidRPr="00B91580">
        <w:rPr>
          <w:rFonts w:ascii="David" w:eastAsia="Calibri" w:hAnsi="David" w:cs="David" w:hint="cs"/>
          <w:kern w:val="2"/>
          <w:sz w:val="24"/>
          <w:szCs w:val="24"/>
          <w:rtl/>
        </w:rPr>
        <w:t>שאחרי</w:t>
      </w:r>
      <w:r w:rsidRPr="00B91580">
        <w:rPr>
          <w:rFonts w:ascii="David" w:eastAsia="Calibri" w:hAnsi="David" w:cs="David"/>
          <w:kern w:val="2"/>
          <w:sz w:val="24"/>
          <w:szCs w:val="24"/>
        </w:rPr>
        <w:t xml:space="preserve"> (" </w:t>
      </w:r>
    </w:p>
    <w:p w14:paraId="5E1DEF8C" w14:textId="77777777" w:rsidR="00B91580" w:rsidRPr="00B91580" w:rsidRDefault="00B91580" w:rsidP="00105EA9">
      <w:pPr>
        <w:numPr>
          <w:ilvl w:val="1"/>
          <w:numId w:val="28"/>
        </w:numPr>
        <w:spacing w:after="0" w:line="360" w:lineRule="auto"/>
        <w:rPr>
          <w:rFonts w:ascii="David" w:eastAsia="Calibri" w:hAnsi="David" w:cs="David"/>
          <w:kern w:val="2"/>
          <w:sz w:val="24"/>
          <w:szCs w:val="24"/>
          <w:rtl/>
        </w:rPr>
      </w:pPr>
      <w:r w:rsidRPr="00B91580">
        <w:rPr>
          <w:rFonts w:ascii="David" w:eastAsia="Calibri" w:hAnsi="David" w:cs="David" w:hint="cs"/>
          <w:kern w:val="2"/>
          <w:sz w:val="24"/>
          <w:szCs w:val="24"/>
          <w:rtl/>
        </w:rPr>
        <w:t>מ</w:t>
      </w:r>
      <w:r w:rsidRPr="00B91580">
        <w:rPr>
          <w:rFonts w:ascii="David" w:eastAsia="Calibri" w:hAnsi="David" w:cs="David"/>
          <w:kern w:val="2"/>
          <w:sz w:val="24"/>
          <w:szCs w:val="24"/>
          <w:rtl/>
        </w:rPr>
        <w:t xml:space="preserve">דבקות הורמונליות למניעת היריון </w:t>
      </w:r>
    </w:p>
    <w:p w14:paraId="3D7BC765" w14:textId="77777777" w:rsidR="00B91580" w:rsidRDefault="00B91580" w:rsidP="00105EA9">
      <w:pPr>
        <w:numPr>
          <w:ilvl w:val="1"/>
          <w:numId w:val="28"/>
        </w:numPr>
        <w:spacing w:after="0" w:line="360" w:lineRule="auto"/>
        <w:contextualSpacing/>
        <w:rPr>
          <w:rFonts w:ascii="David" w:eastAsia="Calibri" w:hAnsi="David" w:cs="David"/>
          <w:kern w:val="2"/>
          <w:sz w:val="24"/>
          <w:szCs w:val="24"/>
        </w:rPr>
      </w:pPr>
      <w:r w:rsidRPr="00B91580">
        <w:rPr>
          <w:rFonts w:ascii="David" w:eastAsia="Calibri" w:hAnsi="David" w:cs="David"/>
          <w:kern w:val="2"/>
          <w:sz w:val="24"/>
          <w:szCs w:val="24"/>
          <w:rtl/>
        </w:rPr>
        <w:t>התקן תוך רחמי</w:t>
      </w:r>
      <w:r w:rsidRPr="00B91580">
        <w:rPr>
          <w:rFonts w:ascii="David" w:eastAsia="Calibri" w:hAnsi="David" w:cs="David" w:hint="cs"/>
          <w:kern w:val="2"/>
          <w:sz w:val="24"/>
          <w:szCs w:val="24"/>
          <w:rtl/>
        </w:rPr>
        <w:t xml:space="preserve"> </w:t>
      </w:r>
      <w:r w:rsidRPr="00B91580">
        <w:rPr>
          <w:rFonts w:ascii="David" w:eastAsia="Calibri" w:hAnsi="David" w:cs="David" w:hint="cs"/>
          <w:kern w:val="2"/>
          <w:sz w:val="24"/>
          <w:szCs w:val="24"/>
        </w:rPr>
        <w:t>UTI</w:t>
      </w:r>
      <w:r w:rsidRPr="00B91580">
        <w:rPr>
          <w:rFonts w:ascii="David" w:eastAsia="Calibri" w:hAnsi="David" w:cs="David" w:hint="cs"/>
          <w:kern w:val="2"/>
          <w:sz w:val="24"/>
          <w:szCs w:val="24"/>
          <w:rtl/>
        </w:rPr>
        <w:t xml:space="preserve"> -</w:t>
      </w:r>
      <w:r w:rsidRPr="00B91580">
        <w:rPr>
          <w:rFonts w:ascii="David" w:eastAsia="Calibri" w:hAnsi="David" w:cs="David"/>
          <w:kern w:val="2"/>
          <w:sz w:val="24"/>
          <w:szCs w:val="24"/>
          <w:rtl/>
        </w:rPr>
        <w:t xml:space="preserve"> </w:t>
      </w:r>
      <w:r w:rsidRPr="00B91580">
        <w:rPr>
          <w:rFonts w:ascii="David" w:eastAsia="Calibri" w:hAnsi="David" w:cs="David"/>
          <w:kern w:val="2"/>
          <w:sz w:val="24"/>
          <w:szCs w:val="24"/>
        </w:rPr>
        <w:t>Uterine device intra</w:t>
      </w:r>
      <w:r w:rsidRPr="00B91580">
        <w:rPr>
          <w:rFonts w:ascii="David" w:eastAsia="Calibri" w:hAnsi="David" w:cs="David"/>
          <w:kern w:val="2"/>
          <w:sz w:val="24"/>
          <w:szCs w:val="24"/>
          <w:rtl/>
        </w:rPr>
        <w:t xml:space="preserve"> </w:t>
      </w:r>
    </w:p>
    <w:p w14:paraId="42256951" w14:textId="77777777" w:rsidR="00B772DC" w:rsidRDefault="00B772DC" w:rsidP="00B772DC">
      <w:pPr>
        <w:spacing w:after="0" w:line="360" w:lineRule="auto"/>
        <w:contextualSpacing/>
        <w:rPr>
          <w:rFonts w:ascii="David" w:eastAsia="Calibri" w:hAnsi="David" w:cs="David"/>
          <w:kern w:val="2"/>
          <w:sz w:val="24"/>
          <w:szCs w:val="24"/>
          <w:rtl/>
        </w:rPr>
      </w:pPr>
    </w:p>
    <w:p w14:paraId="2DDA75D6" w14:textId="77777777" w:rsidR="00B772DC" w:rsidRPr="00454573" w:rsidRDefault="00B772DC" w:rsidP="00105EA9">
      <w:pPr>
        <w:pStyle w:val="af2"/>
        <w:numPr>
          <w:ilvl w:val="0"/>
          <w:numId w:val="172"/>
        </w:numPr>
        <w:spacing w:line="360" w:lineRule="auto"/>
        <w:rPr>
          <w:rFonts w:ascii="David" w:eastAsia="Calibri" w:hAnsi="David" w:cs="David"/>
          <w:b/>
          <w:bCs/>
          <w:kern w:val="2"/>
          <w:rtl/>
        </w:rPr>
      </w:pPr>
      <w:r w:rsidRPr="00454573">
        <w:rPr>
          <w:rFonts w:ascii="David" w:eastAsia="Calibri" w:hAnsi="David" w:cs="David"/>
          <w:b/>
          <w:bCs/>
          <w:kern w:val="2"/>
          <w:rtl/>
        </w:rPr>
        <w:t xml:space="preserve">אמצעי מניעה לגבר </w:t>
      </w:r>
    </w:p>
    <w:p w14:paraId="39D5BAF2" w14:textId="02331264" w:rsidR="00B772DC" w:rsidRPr="00B772DC" w:rsidRDefault="00B772DC" w:rsidP="00A9786C">
      <w:pPr>
        <w:spacing w:after="0" w:line="360" w:lineRule="auto"/>
        <w:contextualSpacing/>
        <w:rPr>
          <w:rFonts w:ascii="David" w:eastAsia="Calibri" w:hAnsi="David" w:cs="David"/>
          <w:kern w:val="2"/>
          <w:sz w:val="24"/>
          <w:szCs w:val="24"/>
          <w:rtl/>
        </w:rPr>
      </w:pPr>
      <w:r w:rsidRPr="00B772DC">
        <w:rPr>
          <w:rFonts w:ascii="David" w:eastAsia="Calibri" w:hAnsi="David" w:cs="David" w:hint="cs"/>
          <w:kern w:val="2"/>
          <w:sz w:val="24"/>
          <w:szCs w:val="24"/>
          <w:rtl/>
        </w:rPr>
        <w:t>1.</w:t>
      </w:r>
      <w:r w:rsidRPr="00B772DC">
        <w:rPr>
          <w:rFonts w:ascii="David" w:eastAsia="Calibri" w:hAnsi="David" w:cs="David"/>
          <w:kern w:val="2"/>
          <w:sz w:val="24"/>
          <w:szCs w:val="24"/>
          <w:rtl/>
        </w:rPr>
        <w:t xml:space="preserve">קונדום לגבר </w:t>
      </w:r>
    </w:p>
    <w:p w14:paraId="1532211D" w14:textId="77777777" w:rsidR="00521544" w:rsidRDefault="00B772DC" w:rsidP="00A9786C">
      <w:pPr>
        <w:spacing w:after="0" w:line="360" w:lineRule="auto"/>
        <w:rPr>
          <w:rFonts w:ascii="David" w:eastAsia="Calibri" w:hAnsi="David" w:cs="David"/>
          <w:kern w:val="2"/>
          <w:sz w:val="24"/>
          <w:szCs w:val="24"/>
          <w:rtl/>
        </w:rPr>
      </w:pPr>
      <w:r w:rsidRPr="00B772DC">
        <w:rPr>
          <w:rFonts w:ascii="David" w:eastAsia="Calibri" w:hAnsi="David" w:cs="David" w:hint="cs"/>
          <w:kern w:val="2"/>
          <w:sz w:val="24"/>
          <w:szCs w:val="24"/>
          <w:rtl/>
        </w:rPr>
        <w:t>2.</w:t>
      </w:r>
      <w:r w:rsidRPr="00B772DC">
        <w:rPr>
          <w:rFonts w:ascii="David" w:eastAsia="Calibri" w:hAnsi="David" w:cs="David"/>
          <w:kern w:val="2"/>
          <w:sz w:val="24"/>
          <w:szCs w:val="24"/>
          <w:rtl/>
        </w:rPr>
        <w:t xml:space="preserve">חיתוך/ קשירת צינור הזרע </w:t>
      </w:r>
      <w:r w:rsidR="00521544" w:rsidRPr="00521544">
        <w:rPr>
          <w:rFonts w:ascii="Assistant" w:hAnsi="Assistant" w:cs="Assistant" w:hint="cs"/>
          <w:color w:val="070707"/>
          <w:sz w:val="24"/>
          <w:szCs w:val="24"/>
          <w:shd w:val="clear" w:color="auto" w:fill="F8F6F2"/>
        </w:rPr>
        <w:t>Vasectomy</w:t>
      </w:r>
      <w:r w:rsidR="00521544" w:rsidRPr="00B772DC">
        <w:rPr>
          <w:rFonts w:ascii="David" w:eastAsia="Calibri" w:hAnsi="David" w:cs="David" w:hint="cs"/>
          <w:kern w:val="2"/>
          <w:sz w:val="24"/>
          <w:szCs w:val="24"/>
          <w:rtl/>
        </w:rPr>
        <w:t xml:space="preserve"> </w:t>
      </w:r>
    </w:p>
    <w:p w14:paraId="1A6A94E0" w14:textId="54672CE5" w:rsidR="00A21D04" w:rsidRPr="00B772DC" w:rsidRDefault="00B772DC" w:rsidP="00A9786C">
      <w:pPr>
        <w:spacing w:after="0" w:line="360" w:lineRule="auto"/>
        <w:rPr>
          <w:rFonts w:ascii="David" w:eastAsia="Calibri" w:hAnsi="David" w:cs="David"/>
          <w:b/>
          <w:bCs/>
          <w:kern w:val="2"/>
          <w:sz w:val="24"/>
          <w:szCs w:val="24"/>
        </w:rPr>
      </w:pPr>
      <w:r w:rsidRPr="00B772DC">
        <w:rPr>
          <w:rFonts w:ascii="David" w:eastAsia="Calibri" w:hAnsi="David" w:cs="David" w:hint="cs"/>
          <w:kern w:val="2"/>
          <w:sz w:val="24"/>
          <w:szCs w:val="24"/>
          <w:rtl/>
        </w:rPr>
        <w:t>3.</w:t>
      </w:r>
      <w:r w:rsidRPr="00B772DC">
        <w:rPr>
          <w:rFonts w:ascii="David" w:eastAsia="Calibri" w:hAnsi="David" w:cs="David"/>
          <w:kern w:val="2"/>
          <w:sz w:val="24"/>
          <w:szCs w:val="24"/>
          <w:rtl/>
        </w:rPr>
        <w:t>ג'ל פולימרי</w:t>
      </w:r>
      <w:r w:rsidR="00A21D04">
        <w:rPr>
          <w:rFonts w:ascii="David" w:eastAsia="Calibri" w:hAnsi="David" w:cs="David" w:hint="cs"/>
          <w:b/>
          <w:bCs/>
          <w:kern w:val="2"/>
          <w:sz w:val="24"/>
          <w:szCs w:val="24"/>
          <w:rtl/>
        </w:rPr>
        <w:t>.</w:t>
      </w:r>
    </w:p>
    <w:p w14:paraId="2D9233ED" w14:textId="77777777" w:rsidR="00A21D04" w:rsidRPr="00454573" w:rsidRDefault="00A21D04" w:rsidP="00105EA9">
      <w:pPr>
        <w:pStyle w:val="af2"/>
        <w:numPr>
          <w:ilvl w:val="0"/>
          <w:numId w:val="172"/>
        </w:numPr>
        <w:spacing w:line="360" w:lineRule="auto"/>
        <w:rPr>
          <w:rFonts w:ascii="David" w:eastAsia="Calibri" w:hAnsi="David" w:cs="David"/>
          <w:b/>
          <w:bCs/>
          <w:kern w:val="2"/>
        </w:rPr>
      </w:pPr>
      <w:r w:rsidRPr="00454573">
        <w:rPr>
          <w:rFonts w:ascii="David" w:eastAsia="Calibri" w:hAnsi="David" w:cs="David" w:hint="cs"/>
          <w:b/>
          <w:bCs/>
          <w:kern w:val="2"/>
          <w:rtl/>
        </w:rPr>
        <w:t>א</w:t>
      </w:r>
      <w:r w:rsidRPr="00454573">
        <w:rPr>
          <w:rFonts w:ascii="David" w:eastAsia="Calibri" w:hAnsi="David" w:cs="David"/>
          <w:b/>
          <w:bCs/>
          <w:kern w:val="2"/>
          <w:rtl/>
        </w:rPr>
        <w:t>מצעי</w:t>
      </w:r>
      <w:r w:rsidRPr="00454573">
        <w:rPr>
          <w:rFonts w:ascii="David" w:eastAsia="Calibri" w:hAnsi="David" w:cs="David" w:hint="cs"/>
          <w:b/>
          <w:bCs/>
          <w:kern w:val="2"/>
          <w:rtl/>
        </w:rPr>
        <w:t>ם</w:t>
      </w:r>
      <w:r w:rsidRPr="00454573">
        <w:rPr>
          <w:rFonts w:ascii="David" w:eastAsia="Calibri" w:hAnsi="David" w:cs="David"/>
          <w:b/>
          <w:bCs/>
          <w:kern w:val="2"/>
          <w:rtl/>
        </w:rPr>
        <w:t xml:space="preserve"> להפסקת היריון</w:t>
      </w:r>
    </w:p>
    <w:p w14:paraId="6AFF3F84" w14:textId="77777777" w:rsidR="00A21D04" w:rsidRPr="00454573" w:rsidRDefault="00A21D04" w:rsidP="00105EA9">
      <w:pPr>
        <w:pStyle w:val="af2"/>
        <w:numPr>
          <w:ilvl w:val="0"/>
          <w:numId w:val="172"/>
        </w:numPr>
        <w:spacing w:after="200" w:line="360" w:lineRule="auto"/>
        <w:rPr>
          <w:rFonts w:ascii="David" w:eastAsia="Calibri" w:hAnsi="David" w:cs="David"/>
          <w:b/>
          <w:bCs/>
          <w:color w:val="000000"/>
          <w:kern w:val="2"/>
          <w:rtl/>
        </w:rPr>
      </w:pPr>
      <w:r w:rsidRPr="00454573">
        <w:rPr>
          <w:rFonts w:ascii="David" w:eastAsia="Calibri" w:hAnsi="David" w:cs="David"/>
          <w:b/>
          <w:bCs/>
          <w:color w:val="000000"/>
          <w:kern w:val="2"/>
          <w:rtl/>
        </w:rPr>
        <w:t xml:space="preserve">התנהגות בריאותית לפני ההיריון ובמהלכו </w:t>
      </w:r>
    </w:p>
    <w:p w14:paraId="31097040" w14:textId="63847BCC" w:rsidR="00A21D04" w:rsidRPr="00454573" w:rsidRDefault="00A21D04" w:rsidP="00105EA9">
      <w:pPr>
        <w:pStyle w:val="af2"/>
        <w:numPr>
          <w:ilvl w:val="0"/>
          <w:numId w:val="172"/>
        </w:numPr>
        <w:spacing w:line="360" w:lineRule="auto"/>
        <w:rPr>
          <w:rFonts w:ascii="David" w:eastAsia="Calibri" w:hAnsi="David" w:cs="David"/>
          <w:b/>
          <w:bCs/>
          <w:kern w:val="2"/>
          <w:rtl/>
        </w:rPr>
      </w:pPr>
      <w:r w:rsidRPr="00454573">
        <w:rPr>
          <w:rFonts w:ascii="David" w:eastAsia="Calibri" w:hAnsi="David" w:cs="David"/>
          <w:b/>
          <w:bCs/>
          <w:kern w:val="2"/>
          <w:rtl/>
        </w:rPr>
        <w:t>מחלות כרוניות של האם</w:t>
      </w:r>
      <w:r w:rsidRPr="00454573">
        <w:rPr>
          <w:rFonts w:ascii="David" w:eastAsia="Calibri" w:hAnsi="David" w:cs="David" w:hint="cs"/>
          <w:b/>
          <w:bCs/>
          <w:kern w:val="2"/>
          <w:rtl/>
        </w:rPr>
        <w:t>.</w:t>
      </w:r>
    </w:p>
    <w:p w14:paraId="3226F073" w14:textId="77777777" w:rsidR="00A21D04" w:rsidRPr="00454573" w:rsidRDefault="00A21D04" w:rsidP="00105EA9">
      <w:pPr>
        <w:pStyle w:val="af2"/>
        <w:numPr>
          <w:ilvl w:val="0"/>
          <w:numId w:val="172"/>
        </w:numPr>
        <w:spacing w:line="360" w:lineRule="auto"/>
        <w:rPr>
          <w:rFonts w:ascii="David" w:eastAsia="Calibri" w:hAnsi="David" w:cs="David"/>
          <w:b/>
          <w:bCs/>
          <w:kern w:val="2"/>
          <w:rtl/>
        </w:rPr>
      </w:pPr>
      <w:r w:rsidRPr="00454573">
        <w:rPr>
          <w:rFonts w:ascii="David" w:eastAsia="Calibri" w:hAnsi="David" w:cs="David"/>
          <w:b/>
          <w:bCs/>
          <w:kern w:val="2"/>
          <w:rtl/>
        </w:rPr>
        <w:t xml:space="preserve">בדיקות לעובר: גילוי מומים ומעקב התפתחות </w:t>
      </w:r>
    </w:p>
    <w:p w14:paraId="1C77317B" w14:textId="408303FF" w:rsidR="00CB01D7" w:rsidRPr="008B77F6" w:rsidRDefault="00A21D04" w:rsidP="008B77F6">
      <w:pPr>
        <w:pStyle w:val="af2"/>
        <w:numPr>
          <w:ilvl w:val="0"/>
          <w:numId w:val="172"/>
        </w:numPr>
        <w:spacing w:line="360" w:lineRule="auto"/>
        <w:rPr>
          <w:rFonts w:ascii="David" w:eastAsia="Calibri" w:hAnsi="David" w:cs="David"/>
          <w:b/>
          <w:bCs/>
          <w:kern w:val="2"/>
          <w:rtl/>
        </w:rPr>
      </w:pPr>
      <w:r w:rsidRPr="00454573">
        <w:rPr>
          <w:rFonts w:ascii="David" w:eastAsia="Calibri" w:hAnsi="David" w:cs="David"/>
          <w:b/>
          <w:bCs/>
          <w:kern w:val="2"/>
          <w:rtl/>
        </w:rPr>
        <w:t>סרטן השד</w:t>
      </w:r>
      <w:r w:rsidRPr="00454573">
        <w:rPr>
          <w:rFonts w:ascii="David" w:eastAsia="Calibri" w:hAnsi="David" w:cs="David"/>
          <w:b/>
          <w:bCs/>
          <w:kern w:val="2"/>
        </w:rPr>
        <w:t xml:space="preserve">  Breast Cancer- </w:t>
      </w:r>
    </w:p>
    <w:p w14:paraId="15203F59" w14:textId="3B070952" w:rsidR="007F6BDC" w:rsidRPr="002A0DE7" w:rsidRDefault="007F6BDC" w:rsidP="007F6BDC">
      <w:pPr>
        <w:spacing w:line="360" w:lineRule="auto"/>
        <w:rPr>
          <w:rFonts w:ascii="Arial" w:hAnsi="Arial" w:cs="David"/>
          <w:b/>
          <w:bCs/>
          <w:snapToGrid w:val="0"/>
          <w:sz w:val="32"/>
          <w:szCs w:val="32"/>
          <w:rtl/>
        </w:rPr>
      </w:pPr>
      <w:r w:rsidRPr="002A0DE7">
        <w:rPr>
          <w:rFonts w:ascii="Arial" w:hAnsi="Arial" w:cs="David" w:hint="cs"/>
          <w:b/>
          <w:bCs/>
          <w:snapToGrid w:val="0"/>
          <w:sz w:val="32"/>
          <w:szCs w:val="32"/>
          <w:rtl/>
        </w:rPr>
        <w:t>ט. ביבליוגרפיה:</w:t>
      </w:r>
    </w:p>
    <w:p w14:paraId="112AF953" w14:textId="77777777" w:rsidR="007F6BDC" w:rsidRDefault="007F6BDC" w:rsidP="00105EA9">
      <w:pPr>
        <w:pStyle w:val="aa"/>
        <w:numPr>
          <w:ilvl w:val="0"/>
          <w:numId w:val="71"/>
        </w:numPr>
        <w:spacing w:line="360" w:lineRule="auto"/>
        <w:ind w:right="0"/>
        <w:rPr>
          <w:rFonts w:ascii="Arial" w:eastAsiaTheme="minorEastAsia" w:hAnsi="Arial" w:cs="David"/>
          <w:sz w:val="24"/>
          <w:szCs w:val="24"/>
        </w:rPr>
      </w:pPr>
      <w:r w:rsidRPr="008D5CEE">
        <w:rPr>
          <w:rFonts w:ascii="Arial" w:hAnsi="Arial" w:cs="David" w:hint="cs"/>
          <w:sz w:val="24"/>
          <w:szCs w:val="24"/>
          <w:rtl/>
        </w:rPr>
        <w:t>ברקוב, ר</w:t>
      </w:r>
      <w:r>
        <w:rPr>
          <w:rFonts w:ascii="Arial" w:hAnsi="Arial" w:cs="David" w:hint="cs"/>
          <w:sz w:val="24"/>
          <w:szCs w:val="24"/>
          <w:rtl/>
        </w:rPr>
        <w:t>.</w:t>
      </w:r>
      <w:r w:rsidRPr="008D5CEE">
        <w:rPr>
          <w:rFonts w:ascii="Arial" w:hAnsi="Arial" w:cs="David" w:hint="cs"/>
          <w:sz w:val="24"/>
          <w:szCs w:val="24"/>
          <w:rtl/>
        </w:rPr>
        <w:t xml:space="preserve"> ( 2002), </w:t>
      </w:r>
      <w:r w:rsidRPr="008D5CEE">
        <w:rPr>
          <w:rFonts w:ascii="Arial" w:hAnsi="Arial" w:cs="David" w:hint="cs"/>
          <w:b/>
          <w:bCs/>
          <w:sz w:val="24"/>
          <w:szCs w:val="24"/>
          <w:rtl/>
        </w:rPr>
        <w:t>מרק - המדריך הרפואי השלם</w:t>
      </w:r>
      <w:r w:rsidRPr="008D5CEE">
        <w:rPr>
          <w:rFonts w:ascii="Arial" w:hAnsi="Arial" w:cs="David"/>
          <w:sz w:val="24"/>
          <w:szCs w:val="24"/>
          <w:rtl/>
        </w:rPr>
        <w:t>.</w:t>
      </w:r>
      <w:r w:rsidRPr="008D5CEE">
        <w:rPr>
          <w:rFonts w:ascii="Arial" w:hAnsi="Arial" w:cs="David" w:hint="cs"/>
          <w:sz w:val="24"/>
          <w:szCs w:val="24"/>
          <w:rtl/>
        </w:rPr>
        <w:t xml:space="preserve"> הוצאת הד-ארצי.</w:t>
      </w:r>
      <w:r w:rsidRPr="008D5CEE">
        <w:rPr>
          <w:rFonts w:ascii="Arial" w:hAnsi="Arial" w:cs="David"/>
          <w:sz w:val="24"/>
          <w:szCs w:val="24"/>
          <w:rtl/>
        </w:rPr>
        <w:t xml:space="preserve"> </w:t>
      </w:r>
    </w:p>
    <w:p w14:paraId="0500F264" w14:textId="3F7C10CC" w:rsidR="000E6F01" w:rsidRPr="000E6F01" w:rsidRDefault="000E6F01" w:rsidP="00105EA9">
      <w:pPr>
        <w:pStyle w:val="af2"/>
        <w:numPr>
          <w:ilvl w:val="0"/>
          <w:numId w:val="71"/>
        </w:numPr>
        <w:spacing w:line="360" w:lineRule="auto"/>
        <w:rPr>
          <w:rFonts w:ascii="David" w:eastAsia="Calibri" w:hAnsi="David" w:cs="David"/>
          <w:b/>
          <w:bCs/>
          <w:kern w:val="2"/>
          <w:rtl/>
        </w:rPr>
      </w:pPr>
      <w:r w:rsidRPr="000E6F01">
        <w:rPr>
          <w:rFonts w:ascii="David" w:eastAsia="Calibri" w:hAnsi="David" w:cs="David" w:hint="cs"/>
          <w:kern w:val="2"/>
          <w:rtl/>
        </w:rPr>
        <w:t xml:space="preserve">גולן, א. (2009) </w:t>
      </w:r>
      <w:r w:rsidRPr="000E6F01">
        <w:rPr>
          <w:rFonts w:ascii="David" w:eastAsia="Calibri" w:hAnsi="David" w:cs="David" w:hint="cs"/>
          <w:b/>
          <w:bCs/>
          <w:kern w:val="2"/>
          <w:rtl/>
        </w:rPr>
        <w:t>מילדות, גניקולוגיה ופוריות</w:t>
      </w:r>
      <w:r w:rsidRPr="000E6F01">
        <w:rPr>
          <w:rFonts w:ascii="David" w:eastAsia="Calibri" w:hAnsi="David" w:cs="David" w:hint="cs"/>
          <w:kern w:val="2"/>
          <w:rtl/>
        </w:rPr>
        <w:t>. הוצאת דיונון.</w:t>
      </w:r>
    </w:p>
    <w:p w14:paraId="38AB9D46" w14:textId="77777777" w:rsidR="007F6BDC" w:rsidRPr="008D5CEE" w:rsidRDefault="007F6BDC" w:rsidP="00105EA9">
      <w:pPr>
        <w:pStyle w:val="aa"/>
        <w:numPr>
          <w:ilvl w:val="0"/>
          <w:numId w:val="71"/>
        </w:numPr>
        <w:spacing w:line="360" w:lineRule="auto"/>
        <w:ind w:right="0"/>
        <w:rPr>
          <w:rFonts w:ascii="Arial" w:hAnsi="Arial" w:cs="David"/>
          <w:sz w:val="24"/>
          <w:szCs w:val="24"/>
        </w:rPr>
      </w:pPr>
      <w:r w:rsidRPr="008D5CEE">
        <w:rPr>
          <w:rFonts w:ascii="Arial" w:hAnsi="Arial" w:cs="David" w:hint="cs"/>
          <w:sz w:val="24"/>
          <w:szCs w:val="24"/>
          <w:rtl/>
        </w:rPr>
        <w:t xml:space="preserve">זוסמן,א. (2019) </w:t>
      </w:r>
      <w:r w:rsidRPr="008D5CEE">
        <w:rPr>
          <w:rFonts w:ascii="Arial" w:hAnsi="Arial" w:cs="David" w:hint="cs"/>
          <w:b/>
          <w:bCs/>
          <w:sz w:val="24"/>
          <w:szCs w:val="24"/>
          <w:rtl/>
        </w:rPr>
        <w:t>אנטומיה פיזיולוגיה של גוף האדם</w:t>
      </w:r>
      <w:r w:rsidRPr="008D5CEE">
        <w:rPr>
          <w:rFonts w:ascii="Arial" w:hAnsi="Arial" w:cs="David" w:hint="cs"/>
          <w:sz w:val="24"/>
          <w:szCs w:val="24"/>
          <w:rtl/>
        </w:rPr>
        <w:t>. הוצאת ידע.</w:t>
      </w:r>
    </w:p>
    <w:p w14:paraId="2ABD6225" w14:textId="77777777" w:rsidR="007F6BDC" w:rsidRDefault="007F6BDC" w:rsidP="00105EA9">
      <w:pPr>
        <w:pStyle w:val="aa"/>
        <w:numPr>
          <w:ilvl w:val="0"/>
          <w:numId w:val="71"/>
        </w:numPr>
        <w:spacing w:line="360" w:lineRule="auto"/>
        <w:ind w:right="0"/>
        <w:rPr>
          <w:rFonts w:ascii="Arial" w:hAnsi="Arial" w:cs="Arial"/>
          <w:sz w:val="22"/>
          <w:szCs w:val="22"/>
        </w:rPr>
      </w:pPr>
      <w:r w:rsidRPr="008D5CEE">
        <w:rPr>
          <w:rFonts w:ascii="Arial" w:hAnsi="Arial" w:cs="Arial" w:hint="cs"/>
          <w:sz w:val="22"/>
          <w:szCs w:val="22"/>
          <w:rtl/>
        </w:rPr>
        <w:t xml:space="preserve">שינפלד,י. (2007) </w:t>
      </w:r>
      <w:r w:rsidRPr="008D5CEE">
        <w:rPr>
          <w:rFonts w:ascii="Arial" w:hAnsi="Arial" w:cs="Arial" w:hint="cs"/>
          <w:b/>
          <w:bCs/>
          <w:sz w:val="22"/>
          <w:szCs w:val="22"/>
          <w:rtl/>
        </w:rPr>
        <w:t>האנציקלופדיה הישראלית לרפואה.</w:t>
      </w:r>
      <w:r w:rsidRPr="008D5CEE">
        <w:rPr>
          <w:rFonts w:ascii="Arial" w:hAnsi="Arial" w:cs="Arial" w:hint="cs"/>
          <w:sz w:val="22"/>
          <w:szCs w:val="22"/>
          <w:rtl/>
        </w:rPr>
        <w:t xml:space="preserve"> הוצאת משכל.</w:t>
      </w:r>
    </w:p>
    <w:p w14:paraId="3E6AE581" w14:textId="77777777" w:rsidR="007F6BDC" w:rsidRPr="008D5CEE" w:rsidRDefault="007F6BDC" w:rsidP="00105EA9">
      <w:pPr>
        <w:pStyle w:val="aa"/>
        <w:numPr>
          <w:ilvl w:val="0"/>
          <w:numId w:val="71"/>
        </w:numPr>
        <w:spacing w:line="360" w:lineRule="auto"/>
        <w:ind w:right="0"/>
        <w:rPr>
          <w:rFonts w:ascii="Arial" w:hAnsi="Arial" w:cs="David"/>
          <w:sz w:val="24"/>
          <w:szCs w:val="24"/>
        </w:rPr>
      </w:pPr>
      <w:r w:rsidRPr="008D5CEE">
        <w:rPr>
          <w:rFonts w:ascii="Arial" w:hAnsi="Arial" w:cs="David" w:hint="cs"/>
          <w:sz w:val="24"/>
          <w:szCs w:val="24"/>
          <w:rtl/>
        </w:rPr>
        <w:t xml:space="preserve">תמיר, ע' </w:t>
      </w:r>
      <w:r w:rsidRPr="008D5CEE">
        <w:rPr>
          <w:rFonts w:ascii="Arial" w:hAnsi="Arial" w:cs="David"/>
          <w:sz w:val="24"/>
          <w:szCs w:val="24"/>
          <w:rtl/>
        </w:rPr>
        <w:t>(2001),</w:t>
      </w:r>
      <w:r w:rsidRPr="008D5CEE">
        <w:rPr>
          <w:rFonts w:ascii="Arial" w:hAnsi="Arial" w:cs="David" w:hint="cs"/>
          <w:sz w:val="24"/>
          <w:szCs w:val="24"/>
          <w:rtl/>
        </w:rPr>
        <w:t xml:space="preserve"> </w:t>
      </w:r>
      <w:r w:rsidRPr="008D5CEE">
        <w:rPr>
          <w:rFonts w:ascii="Arial" w:hAnsi="Arial" w:cs="David" w:hint="cs"/>
          <w:b/>
          <w:bCs/>
          <w:sz w:val="24"/>
          <w:szCs w:val="24"/>
          <w:rtl/>
        </w:rPr>
        <w:t>אנטומיה ופתולוגיה של גוף האדם</w:t>
      </w:r>
      <w:r w:rsidRPr="008D5CEE">
        <w:rPr>
          <w:rFonts w:ascii="Arial" w:hAnsi="Arial" w:cs="David" w:hint="cs"/>
          <w:sz w:val="24"/>
          <w:szCs w:val="24"/>
          <w:rtl/>
        </w:rPr>
        <w:t>.</w:t>
      </w:r>
      <w:r w:rsidRPr="008D5CEE">
        <w:rPr>
          <w:rFonts w:ascii="Arial" w:hAnsi="Arial" w:cs="David"/>
          <w:sz w:val="24"/>
          <w:szCs w:val="24"/>
          <w:rtl/>
        </w:rPr>
        <w:t xml:space="preserve"> </w:t>
      </w:r>
      <w:r w:rsidRPr="008D5CEE">
        <w:rPr>
          <w:rFonts w:ascii="Arial" w:hAnsi="Arial" w:cs="David" w:hint="cs"/>
          <w:sz w:val="24"/>
          <w:szCs w:val="24"/>
          <w:rtl/>
        </w:rPr>
        <w:t>הוצאת תמיר.</w:t>
      </w:r>
    </w:p>
    <w:p w14:paraId="25F36B51" w14:textId="29CA43A5" w:rsidR="007F6BDC" w:rsidRPr="00E72C9F" w:rsidRDefault="007F6BDC" w:rsidP="00105EA9">
      <w:pPr>
        <w:numPr>
          <w:ilvl w:val="0"/>
          <w:numId w:val="71"/>
        </w:numPr>
        <w:spacing w:after="0" w:line="360" w:lineRule="auto"/>
        <w:ind w:right="0"/>
        <w:rPr>
          <w:rFonts w:cs="David"/>
        </w:rPr>
      </w:pPr>
      <w:r w:rsidRPr="008D5CEE">
        <w:rPr>
          <w:rFonts w:ascii="Arial" w:hAnsi="Arial" w:cs="David"/>
        </w:rPr>
        <w:t>Gary A.</w:t>
      </w:r>
      <w:r w:rsidRPr="002A0DE7">
        <w:rPr>
          <w:rFonts w:ascii="Arial" w:hAnsi="Arial" w:cs="David"/>
        </w:rPr>
        <w:t xml:space="preserve"> </w:t>
      </w:r>
      <w:r w:rsidR="00A9786C" w:rsidRPr="002A0DE7">
        <w:rPr>
          <w:rFonts w:ascii="Arial" w:hAnsi="Arial" w:cs="David"/>
        </w:rPr>
        <w:t>Thibodeau</w:t>
      </w:r>
      <w:r w:rsidRPr="002A0DE7">
        <w:rPr>
          <w:rFonts w:ascii="Arial" w:hAnsi="Arial" w:cs="David"/>
        </w:rPr>
        <w:t xml:space="preserve">, Kevin T. Patton (1993), </w:t>
      </w:r>
      <w:r w:rsidRPr="002A0DE7">
        <w:rPr>
          <w:rFonts w:ascii="Arial" w:hAnsi="Arial" w:cs="David"/>
          <w:b/>
          <w:bCs/>
        </w:rPr>
        <w:t xml:space="preserve">Anatomy </w:t>
      </w:r>
      <w:r w:rsidR="00A9786C" w:rsidRPr="002A0DE7">
        <w:rPr>
          <w:rFonts w:ascii="Arial" w:hAnsi="Arial" w:cs="David"/>
          <w:b/>
          <w:bCs/>
        </w:rPr>
        <w:t>Physiology</w:t>
      </w:r>
      <w:r w:rsidRPr="002A0DE7">
        <w:rPr>
          <w:rFonts w:ascii="Arial" w:hAnsi="Arial" w:cs="David"/>
        </w:rPr>
        <w:t>, IE International Edition</w:t>
      </w:r>
    </w:p>
    <w:p w14:paraId="0ADB86CA" w14:textId="748511B4" w:rsidR="000E6F01" w:rsidRPr="000E6F01" w:rsidRDefault="007F6BDC" w:rsidP="00105EA9">
      <w:pPr>
        <w:numPr>
          <w:ilvl w:val="0"/>
          <w:numId w:val="71"/>
        </w:numPr>
        <w:spacing w:after="0" w:line="360" w:lineRule="auto"/>
        <w:rPr>
          <w:rFonts w:cs="David"/>
        </w:rPr>
      </w:pPr>
      <w:r w:rsidRPr="000E6F01">
        <w:rPr>
          <w:rFonts w:ascii="Arial" w:hAnsi="Arial" w:cs="David"/>
          <w:rtl/>
        </w:rPr>
        <w:tab/>
      </w:r>
      <w:r w:rsidRPr="000E6F01">
        <w:rPr>
          <w:rFonts w:ascii="Arial" w:hAnsi="Arial" w:cs="David"/>
        </w:rPr>
        <w:t>Tortora/ Principles of Anatomy and Physiology</w:t>
      </w:r>
      <w:r w:rsidRPr="000E6F01">
        <w:rPr>
          <w:rFonts w:ascii="Arial" w:hAnsi="Arial" w:cs="David" w:hint="cs"/>
          <w:rtl/>
        </w:rPr>
        <w:t xml:space="preserve"> </w:t>
      </w:r>
    </w:p>
    <w:p w14:paraId="09A53BBE" w14:textId="7C93A07D" w:rsidR="000E6F01" w:rsidRDefault="000E6F01" w:rsidP="000E6F01">
      <w:pPr>
        <w:pStyle w:val="1"/>
        <w:shd w:val="clear" w:color="auto" w:fill="FFFFFF"/>
        <w:bidi w:val="0"/>
        <w:spacing w:before="0" w:after="0" w:line="360" w:lineRule="auto"/>
        <w:jc w:val="right"/>
        <w:rPr>
          <w:rFonts w:cs="David"/>
        </w:rPr>
      </w:pPr>
      <w:r w:rsidRPr="00260FE0">
        <w:rPr>
          <w:rFonts w:ascii="David" w:eastAsia="Calibri" w:hAnsi="David" w:cs="David"/>
          <w:b w:val="0"/>
          <w:bCs w:val="0"/>
          <w:kern w:val="2"/>
          <w:sz w:val="24"/>
          <w:szCs w:val="24"/>
        </w:rPr>
        <w:t xml:space="preserve">Beckmann and Ling's </w:t>
      </w:r>
      <w:r w:rsidRPr="00701137">
        <w:rPr>
          <w:rFonts w:ascii="David" w:eastAsia="Calibri" w:hAnsi="David" w:cs="David"/>
          <w:kern w:val="2"/>
          <w:sz w:val="24"/>
          <w:szCs w:val="24"/>
        </w:rPr>
        <w:t>Obstetrics and</w:t>
      </w:r>
      <w:r w:rsidRPr="00701137">
        <w:rPr>
          <w:rFonts w:ascii="Open Sans Hebrew" w:hAnsi="Open Sans Hebrew" w:cs="Times New Roman"/>
          <w:color w:val="000000"/>
          <w:kern w:val="36"/>
          <w:sz w:val="42"/>
          <w:szCs w:val="42"/>
        </w:rPr>
        <w:t xml:space="preserve"> </w:t>
      </w:r>
      <w:r w:rsidRPr="00701137">
        <w:rPr>
          <w:rFonts w:ascii="David" w:eastAsia="Calibri" w:hAnsi="David" w:cs="David"/>
          <w:kern w:val="2"/>
          <w:sz w:val="24"/>
          <w:szCs w:val="24"/>
        </w:rPr>
        <w:t>Gynecology</w:t>
      </w:r>
      <w:r w:rsidRPr="00701137">
        <w:rPr>
          <w:rFonts w:ascii="David" w:eastAsia="Calibri" w:hAnsi="David" w:cs="David" w:hint="cs"/>
          <w:kern w:val="2"/>
          <w:rtl/>
        </w:rPr>
        <w:t xml:space="preserve"> </w:t>
      </w:r>
      <w:r w:rsidRPr="00701137">
        <w:rPr>
          <w:rFonts w:ascii="David" w:eastAsia="Calibri" w:hAnsi="David" w:cs="David" w:hint="cs"/>
          <w:kern w:val="2"/>
          <w:sz w:val="22"/>
          <w:szCs w:val="22"/>
          <w:rtl/>
        </w:rPr>
        <w:t>8.</w:t>
      </w:r>
      <w:r>
        <w:rPr>
          <w:rFonts w:ascii="David" w:eastAsia="Calibri" w:hAnsi="David" w:cs="David" w:hint="cs"/>
          <w:b w:val="0"/>
          <w:bCs w:val="0"/>
          <w:kern w:val="2"/>
          <w:sz w:val="22"/>
          <w:szCs w:val="22"/>
          <w:rtl/>
        </w:rPr>
        <w:t xml:space="preserve"> </w:t>
      </w:r>
      <w:r>
        <w:rPr>
          <w:rFonts w:ascii="David" w:eastAsia="Calibri" w:hAnsi="David" w:cs="David" w:hint="cs"/>
          <w:b w:val="0"/>
          <w:bCs w:val="0"/>
          <w:kern w:val="2"/>
          <w:rtl/>
        </w:rPr>
        <w:t xml:space="preserve">   </w:t>
      </w:r>
      <w:r>
        <w:rPr>
          <w:rFonts w:ascii="David" w:eastAsia="Calibri" w:hAnsi="David" w:cs="David"/>
          <w:b w:val="0"/>
          <w:bCs w:val="0"/>
          <w:kern w:val="2"/>
        </w:rPr>
        <w:t xml:space="preserve">  </w:t>
      </w:r>
    </w:p>
    <w:p w14:paraId="7F80B240" w14:textId="20659FAB" w:rsidR="007F6BDC" w:rsidRPr="000E6F01" w:rsidRDefault="007F6BDC" w:rsidP="000E6F01">
      <w:pPr>
        <w:spacing w:after="0" w:line="360" w:lineRule="auto"/>
        <w:ind w:left="567"/>
        <w:rPr>
          <w:rFonts w:cs="David"/>
          <w:rtl/>
        </w:rPr>
      </w:pPr>
      <w:r w:rsidRPr="000E6F01">
        <w:rPr>
          <w:rFonts w:ascii="Arial" w:hAnsi="Arial" w:cs="David" w:hint="cs"/>
          <w:b/>
          <w:bCs/>
          <w:sz w:val="28"/>
          <w:szCs w:val="28"/>
          <w:rtl/>
        </w:rPr>
        <w:t>אינטרנט:</w:t>
      </w:r>
      <w:r w:rsidRPr="000E6F01">
        <w:rPr>
          <w:rFonts w:cs="David" w:hint="cs"/>
          <w:rtl/>
        </w:rPr>
        <w:t xml:space="preserve">  </w:t>
      </w:r>
    </w:p>
    <w:p w14:paraId="0743498C" w14:textId="55EAF447" w:rsidR="007F6BDC" w:rsidRPr="00A21D04" w:rsidRDefault="00DC6508" w:rsidP="00DC6508">
      <w:pPr>
        <w:rPr>
          <w:rFonts w:ascii="David" w:hAnsi="David" w:cs="David"/>
          <w:sz w:val="24"/>
          <w:szCs w:val="24"/>
          <w:rtl/>
        </w:rPr>
      </w:pPr>
      <w:r>
        <w:rPr>
          <w:rFonts w:cs="David" w:hint="cs"/>
          <w:rtl/>
        </w:rPr>
        <w:t>9</w:t>
      </w:r>
      <w:r w:rsidRPr="00CB01D7">
        <w:rPr>
          <w:rFonts w:ascii="David" w:hAnsi="David" w:cs="David"/>
          <w:b/>
          <w:bCs/>
          <w:sz w:val="24"/>
          <w:szCs w:val="24"/>
          <w:rtl/>
        </w:rPr>
        <w:t>.</w:t>
      </w:r>
      <w:r w:rsidR="007F6BDC" w:rsidRPr="00CB01D7">
        <w:rPr>
          <w:rFonts w:ascii="David" w:hAnsi="David" w:cs="David"/>
          <w:b/>
          <w:bCs/>
          <w:sz w:val="24"/>
          <w:szCs w:val="24"/>
          <w:rtl/>
        </w:rPr>
        <w:t>ויקירפואה:</w:t>
      </w:r>
    </w:p>
    <w:p w14:paraId="3B6942EC" w14:textId="77777777" w:rsidR="007F6BDC" w:rsidRPr="00A21D04" w:rsidRDefault="007F6BDC" w:rsidP="00105EA9">
      <w:pPr>
        <w:pStyle w:val="af2"/>
        <w:numPr>
          <w:ilvl w:val="0"/>
          <w:numId w:val="168"/>
        </w:numPr>
        <w:ind w:right="567"/>
        <w:rPr>
          <w:rFonts w:ascii="David" w:hAnsi="David" w:cs="David"/>
        </w:rPr>
      </w:pPr>
      <w:r w:rsidRPr="00A21D04">
        <w:rPr>
          <w:rFonts w:ascii="David" w:hAnsi="David" w:cs="David"/>
          <w:rtl/>
        </w:rPr>
        <w:t xml:space="preserve">אנטומיה של השד </w:t>
      </w:r>
    </w:p>
    <w:p w14:paraId="50392103" w14:textId="77777777" w:rsidR="007F6BDC" w:rsidRPr="00A21D04" w:rsidRDefault="007F6BDC" w:rsidP="00105EA9">
      <w:pPr>
        <w:pStyle w:val="15"/>
        <w:numPr>
          <w:ilvl w:val="0"/>
          <w:numId w:val="168"/>
        </w:numPr>
        <w:bidi/>
        <w:rPr>
          <w:rFonts w:ascii="David" w:hAnsi="David" w:cs="David"/>
        </w:rPr>
      </w:pPr>
      <w:r w:rsidRPr="00A21D04">
        <w:rPr>
          <w:rFonts w:ascii="David" w:hAnsi="David" w:cs="David"/>
          <w:color w:val="auto"/>
          <w:rtl/>
        </w:rPr>
        <w:t xml:space="preserve">אסטרוגן   </w:t>
      </w:r>
    </w:p>
    <w:p w14:paraId="3AB462A8" w14:textId="77777777" w:rsidR="007F6BDC" w:rsidRPr="00A21D04" w:rsidRDefault="007F6BDC" w:rsidP="00105EA9">
      <w:pPr>
        <w:pStyle w:val="15"/>
        <w:numPr>
          <w:ilvl w:val="0"/>
          <w:numId w:val="168"/>
        </w:numPr>
        <w:bidi/>
        <w:ind w:right="567"/>
        <w:rPr>
          <w:rFonts w:ascii="David" w:hAnsi="David" w:cs="David"/>
          <w:rtl/>
        </w:rPr>
      </w:pPr>
      <w:r w:rsidRPr="00A21D04">
        <w:rPr>
          <w:rFonts w:ascii="David" w:hAnsi="David" w:cs="David"/>
          <w:color w:val="auto"/>
          <w:rtl/>
        </w:rPr>
        <w:t>פוריות האישה הסוכרתית</w:t>
      </w:r>
    </w:p>
    <w:p w14:paraId="35399675" w14:textId="77777777" w:rsidR="007F6BDC" w:rsidRPr="00A21D04" w:rsidRDefault="007F6BDC" w:rsidP="00105EA9">
      <w:pPr>
        <w:pStyle w:val="15"/>
        <w:numPr>
          <w:ilvl w:val="0"/>
          <w:numId w:val="168"/>
        </w:numPr>
        <w:bidi/>
        <w:ind w:right="567"/>
        <w:rPr>
          <w:rFonts w:ascii="David" w:hAnsi="David" w:cs="David"/>
          <w:color w:val="auto"/>
          <w:rtl/>
        </w:rPr>
      </w:pPr>
      <w:r w:rsidRPr="00A21D04">
        <w:rPr>
          <w:rFonts w:ascii="David" w:hAnsi="David" w:cs="David"/>
          <w:color w:val="auto"/>
          <w:rtl/>
        </w:rPr>
        <w:t>טסטוסטרון</w:t>
      </w:r>
    </w:p>
    <w:p w14:paraId="7D4DCEA8" w14:textId="0F02CFCA" w:rsidR="007F6BDC" w:rsidRPr="00A21D04" w:rsidRDefault="007F6BDC" w:rsidP="00105EA9">
      <w:pPr>
        <w:pStyle w:val="15"/>
        <w:numPr>
          <w:ilvl w:val="0"/>
          <w:numId w:val="168"/>
        </w:numPr>
        <w:bidi/>
        <w:rPr>
          <w:rFonts w:ascii="David" w:hAnsi="David" w:cs="David"/>
          <w:color w:val="auto"/>
          <w:rtl/>
        </w:rPr>
      </w:pPr>
      <w:r w:rsidRPr="00A21D04">
        <w:rPr>
          <w:rFonts w:ascii="David" w:hAnsi="David" w:cs="David"/>
          <w:color w:val="auto"/>
          <w:rtl/>
        </w:rPr>
        <w:t>התבגרות מינית מוקדמת ומאוחרת</w:t>
      </w:r>
    </w:p>
    <w:p w14:paraId="2CFE002A" w14:textId="77777777" w:rsidR="007F6BDC" w:rsidRPr="00A21D04" w:rsidRDefault="007F6BDC" w:rsidP="00105EA9">
      <w:pPr>
        <w:pStyle w:val="15"/>
        <w:numPr>
          <w:ilvl w:val="0"/>
          <w:numId w:val="168"/>
        </w:numPr>
        <w:bidi/>
        <w:ind w:right="567"/>
        <w:rPr>
          <w:rFonts w:ascii="David" w:hAnsi="David" w:cs="David"/>
          <w:color w:val="auto"/>
          <w:rtl/>
        </w:rPr>
      </w:pPr>
      <w:r w:rsidRPr="00A21D04">
        <w:rPr>
          <w:rFonts w:ascii="David" w:hAnsi="David" w:cs="David"/>
          <w:color w:val="auto"/>
          <w:rtl/>
        </w:rPr>
        <w:t>תת פוריות הגבר</w:t>
      </w:r>
    </w:p>
    <w:p w14:paraId="1E2B2D36" w14:textId="1BB323FF" w:rsidR="007F6BDC" w:rsidRPr="00A21D04" w:rsidRDefault="007F6BDC" w:rsidP="00105EA9">
      <w:pPr>
        <w:pStyle w:val="af2"/>
        <w:numPr>
          <w:ilvl w:val="0"/>
          <w:numId w:val="168"/>
        </w:numPr>
        <w:rPr>
          <w:rFonts w:ascii="David" w:hAnsi="David" w:cs="David"/>
          <w:snapToGrid w:val="0"/>
          <w:rtl/>
        </w:rPr>
      </w:pPr>
      <w:r w:rsidRPr="00A21D04">
        <w:rPr>
          <w:rFonts w:ascii="David" w:hAnsi="David" w:cs="David"/>
          <w:snapToGrid w:val="0"/>
          <w:rtl/>
        </w:rPr>
        <w:t xml:space="preserve">נגיף הפפילומה - </w:t>
      </w:r>
      <w:r w:rsidRPr="00A21D04">
        <w:rPr>
          <w:rFonts w:ascii="David" w:hAnsi="David" w:cs="David"/>
          <w:snapToGrid w:val="0"/>
        </w:rPr>
        <w:t>Human Papilloma Virus</w:t>
      </w:r>
    </w:p>
    <w:p w14:paraId="5E5277AB" w14:textId="77777777" w:rsidR="00AB4F8A" w:rsidRPr="00A21D04" w:rsidRDefault="00AB4F8A" w:rsidP="007F6BDC">
      <w:pPr>
        <w:rPr>
          <w:rFonts w:ascii="David" w:hAnsi="David" w:cs="David"/>
          <w:b/>
          <w:bCs/>
          <w:snapToGrid w:val="0"/>
          <w:sz w:val="24"/>
          <w:szCs w:val="24"/>
          <w:rtl/>
        </w:rPr>
      </w:pPr>
    </w:p>
    <w:p w14:paraId="7972273D" w14:textId="4F1B1DC9" w:rsidR="007F6BDC" w:rsidRPr="00B03131" w:rsidRDefault="007F6BDC" w:rsidP="007F6BDC">
      <w:pPr>
        <w:rPr>
          <w:rFonts w:ascii="Arial" w:hAnsi="Arial" w:cs="David"/>
          <w:b/>
          <w:bCs/>
          <w:snapToGrid w:val="0"/>
          <w:sz w:val="28"/>
          <w:szCs w:val="28"/>
          <w:rtl/>
        </w:rPr>
      </w:pPr>
      <w:r w:rsidRPr="00B03131">
        <w:rPr>
          <w:rFonts w:ascii="Arial" w:hAnsi="Arial" w:cs="David" w:hint="cs"/>
          <w:b/>
          <w:bCs/>
          <w:snapToGrid w:val="0"/>
          <w:sz w:val="28"/>
          <w:szCs w:val="28"/>
          <w:rtl/>
        </w:rPr>
        <w:t>הרצאות מומלצות</w:t>
      </w:r>
    </w:p>
    <w:p w14:paraId="2B5838F6" w14:textId="77777777" w:rsidR="007F6BDC" w:rsidRPr="0089160D" w:rsidRDefault="007F6BDC" w:rsidP="00105EA9">
      <w:pPr>
        <w:numPr>
          <w:ilvl w:val="1"/>
          <w:numId w:val="30"/>
        </w:numPr>
        <w:tabs>
          <w:tab w:val="clear" w:pos="1647"/>
          <w:tab w:val="num" w:pos="84"/>
        </w:tabs>
        <w:spacing w:after="0" w:line="360" w:lineRule="auto"/>
        <w:ind w:hanging="1563"/>
        <w:rPr>
          <w:rFonts w:ascii="Arial" w:hAnsi="Arial" w:cs="David"/>
          <w:sz w:val="24"/>
          <w:szCs w:val="24"/>
        </w:rPr>
      </w:pPr>
      <w:r w:rsidRPr="0089160D">
        <w:rPr>
          <w:rFonts w:ascii="Arial" w:hAnsi="Arial" w:cs="David" w:hint="cs"/>
          <w:sz w:val="24"/>
          <w:szCs w:val="24"/>
          <w:rtl/>
        </w:rPr>
        <w:t xml:space="preserve">גניקולוג </w:t>
      </w:r>
      <w:r w:rsidRPr="0089160D">
        <w:rPr>
          <w:rFonts w:ascii="Arial" w:hAnsi="Arial" w:cs="David"/>
          <w:sz w:val="24"/>
          <w:szCs w:val="24"/>
          <w:rtl/>
        </w:rPr>
        <w:t>–</w:t>
      </w:r>
      <w:r w:rsidRPr="0089160D">
        <w:rPr>
          <w:rFonts w:ascii="Arial" w:hAnsi="Arial" w:cs="David" w:hint="cs"/>
          <w:sz w:val="24"/>
          <w:szCs w:val="24"/>
          <w:rtl/>
        </w:rPr>
        <w:t xml:space="preserve"> הפלה ונזקיה, מחלות המועברות במגע מיני לא מוגן.</w:t>
      </w:r>
    </w:p>
    <w:p w14:paraId="728DFB1F" w14:textId="77777777" w:rsidR="007F6BDC" w:rsidRPr="0089160D" w:rsidRDefault="007F6BDC" w:rsidP="00105EA9">
      <w:pPr>
        <w:numPr>
          <w:ilvl w:val="1"/>
          <w:numId w:val="30"/>
        </w:numPr>
        <w:tabs>
          <w:tab w:val="clear" w:pos="1647"/>
          <w:tab w:val="num" w:pos="84"/>
        </w:tabs>
        <w:spacing w:after="0" w:line="240" w:lineRule="auto"/>
        <w:ind w:hanging="1563"/>
        <w:rPr>
          <w:rFonts w:ascii="Arial" w:hAnsi="Arial" w:cs="David"/>
          <w:sz w:val="24"/>
          <w:szCs w:val="24"/>
          <w:rtl/>
        </w:rPr>
      </w:pPr>
      <w:r w:rsidRPr="0089160D">
        <w:rPr>
          <w:rFonts w:ascii="Arial" w:hAnsi="Arial" w:cs="David"/>
          <w:sz w:val="24"/>
          <w:szCs w:val="24"/>
          <w:rtl/>
        </w:rPr>
        <w:t>האגודה הישראלית לתכנון המשפחה</w:t>
      </w:r>
      <w:r w:rsidRPr="0089160D">
        <w:rPr>
          <w:rFonts w:ascii="Arial" w:hAnsi="Arial" w:cs="David"/>
          <w:sz w:val="24"/>
          <w:szCs w:val="24"/>
        </w:rPr>
        <w:t xml:space="preserve"> </w:t>
      </w:r>
      <w:r w:rsidRPr="0089160D">
        <w:rPr>
          <w:rFonts w:ascii="Arial" w:hAnsi="Arial" w:cs="David" w:hint="cs"/>
          <w:sz w:val="24"/>
          <w:szCs w:val="24"/>
          <w:rtl/>
        </w:rPr>
        <w:t xml:space="preserve"> - חינוך מיני, בריאות מינית וחינוך לחיי משפחה (האגודה מקיימת סדנאות לבני-נוער </w:t>
      </w:r>
      <w:r w:rsidRPr="0089160D">
        <w:rPr>
          <w:rFonts w:ascii="Arial" w:hAnsi="Arial" w:cs="David"/>
          <w:sz w:val="24"/>
          <w:szCs w:val="24"/>
          <w:rtl/>
        </w:rPr>
        <w:t xml:space="preserve"> 5101511/2</w:t>
      </w:r>
      <w:r w:rsidRPr="007256DE">
        <w:rPr>
          <w:rFonts w:ascii="Arial" w:hAnsi="Arial" w:cs="David"/>
          <w:sz w:val="20"/>
          <w:szCs w:val="20"/>
        </w:rPr>
        <w:t xml:space="preserve">03- </w:t>
      </w:r>
      <w:r w:rsidRPr="007256DE">
        <w:rPr>
          <w:rFonts w:ascii="Arial" w:hAnsi="Arial" w:cs="David" w:hint="cs"/>
          <w:sz w:val="20"/>
          <w:szCs w:val="20"/>
          <w:rtl/>
        </w:rPr>
        <w:t xml:space="preserve"> </w:t>
      </w:r>
    </w:p>
    <w:p w14:paraId="4BE7D896" w14:textId="77777777" w:rsidR="007F6BDC" w:rsidRDefault="007F6BDC" w:rsidP="00105EA9">
      <w:pPr>
        <w:numPr>
          <w:ilvl w:val="1"/>
          <w:numId w:val="30"/>
        </w:numPr>
        <w:tabs>
          <w:tab w:val="clear" w:pos="1647"/>
          <w:tab w:val="num" w:pos="84"/>
        </w:tabs>
        <w:spacing w:after="0" w:line="360" w:lineRule="auto"/>
        <w:ind w:hanging="1563"/>
        <w:rPr>
          <w:rFonts w:ascii="Arial" w:hAnsi="Arial" w:cs="David"/>
          <w:sz w:val="24"/>
          <w:szCs w:val="24"/>
        </w:rPr>
      </w:pPr>
      <w:r w:rsidRPr="0089160D">
        <w:rPr>
          <w:rFonts w:ascii="Arial" w:hAnsi="Arial" w:cs="David"/>
          <w:sz w:val="24"/>
          <w:szCs w:val="24"/>
          <w:rtl/>
        </w:rPr>
        <w:t>ניתן להזמין הרצאות ב</w:t>
      </w:r>
      <w:r w:rsidRPr="0089160D">
        <w:rPr>
          <w:rFonts w:ascii="Arial" w:hAnsi="Arial" w:cs="David" w:hint="cs"/>
          <w:sz w:val="24"/>
          <w:szCs w:val="24"/>
          <w:rtl/>
        </w:rPr>
        <w:t xml:space="preserve">- </w:t>
      </w:r>
      <w:proofErr w:type="spellStart"/>
      <w:r w:rsidRPr="0089160D">
        <w:rPr>
          <w:rFonts w:ascii="Arial" w:hAnsi="Arial" w:cs="David"/>
          <w:sz w:val="24"/>
          <w:szCs w:val="24"/>
          <w:rtl/>
        </w:rPr>
        <w:t>ש.י.ל.ה</w:t>
      </w:r>
      <w:proofErr w:type="spellEnd"/>
      <w:r w:rsidRPr="0089160D">
        <w:rPr>
          <w:rFonts w:ascii="Arial" w:hAnsi="Arial" w:cs="David"/>
          <w:sz w:val="24"/>
          <w:szCs w:val="24"/>
          <w:rtl/>
        </w:rPr>
        <w:t xml:space="preserve"> </w:t>
      </w:r>
      <w:r>
        <w:rPr>
          <w:rFonts w:ascii="Arial" w:hAnsi="Arial" w:cs="David" w:hint="cs"/>
          <w:sz w:val="24"/>
          <w:szCs w:val="24"/>
          <w:rtl/>
        </w:rPr>
        <w:t xml:space="preserve"> </w:t>
      </w:r>
      <w:r w:rsidRPr="0089160D">
        <w:rPr>
          <w:rFonts w:ascii="Arial" w:hAnsi="Arial" w:cs="David"/>
          <w:sz w:val="24"/>
          <w:szCs w:val="24"/>
          <w:rtl/>
        </w:rPr>
        <w:t>(שירותי יעוץ להריון ומניעה)</w:t>
      </w:r>
    </w:p>
    <w:p w14:paraId="186CC3F1" w14:textId="77777777" w:rsidR="007F6BDC" w:rsidRPr="0089160D" w:rsidRDefault="007F6BDC" w:rsidP="00105EA9">
      <w:pPr>
        <w:numPr>
          <w:ilvl w:val="1"/>
          <w:numId w:val="30"/>
        </w:numPr>
        <w:tabs>
          <w:tab w:val="clear" w:pos="1647"/>
          <w:tab w:val="num" w:pos="84"/>
        </w:tabs>
        <w:spacing w:after="0" w:line="360" w:lineRule="auto"/>
        <w:ind w:hanging="1563"/>
        <w:rPr>
          <w:rFonts w:ascii="Arial" w:hAnsi="Arial" w:cs="David"/>
          <w:sz w:val="24"/>
          <w:szCs w:val="24"/>
          <w:rtl/>
        </w:rPr>
      </w:pPr>
      <w:r w:rsidRPr="0089160D">
        <w:rPr>
          <w:rFonts w:ascii="Arial" w:hAnsi="Arial" w:cs="David"/>
          <w:sz w:val="24"/>
          <w:szCs w:val="24"/>
          <w:rtl/>
        </w:rPr>
        <w:t xml:space="preserve"> 02-6248412/6258841</w:t>
      </w:r>
    </w:p>
    <w:p w14:paraId="1FA5B90A" w14:textId="77777777" w:rsidR="007F6BDC" w:rsidRPr="0089160D" w:rsidRDefault="007F6BDC" w:rsidP="00105EA9">
      <w:pPr>
        <w:numPr>
          <w:ilvl w:val="1"/>
          <w:numId w:val="30"/>
        </w:numPr>
        <w:tabs>
          <w:tab w:val="clear" w:pos="1647"/>
          <w:tab w:val="num" w:pos="84"/>
        </w:tabs>
        <w:spacing w:after="0" w:line="360" w:lineRule="auto"/>
        <w:ind w:hanging="1563"/>
        <w:rPr>
          <w:rFonts w:ascii="Arial" w:hAnsi="Arial" w:cs="David"/>
          <w:sz w:val="24"/>
          <w:szCs w:val="24"/>
          <w:rtl/>
        </w:rPr>
      </w:pPr>
      <w:r w:rsidRPr="0089160D">
        <w:rPr>
          <w:rFonts w:ascii="Arial" w:hAnsi="Arial" w:cs="David"/>
          <w:sz w:val="24"/>
          <w:szCs w:val="24"/>
          <w:rtl/>
        </w:rPr>
        <w:t>הוועד למלחמה באיידס: 03-5287781</w:t>
      </w:r>
    </w:p>
    <w:p w14:paraId="449B8A8D" w14:textId="48337A6C" w:rsidR="007F6BDC" w:rsidRPr="007F6BDC" w:rsidRDefault="007F6BDC" w:rsidP="00105EA9">
      <w:pPr>
        <w:numPr>
          <w:ilvl w:val="1"/>
          <w:numId w:val="30"/>
        </w:numPr>
        <w:tabs>
          <w:tab w:val="clear" w:pos="1647"/>
          <w:tab w:val="num" w:pos="84"/>
        </w:tabs>
        <w:spacing w:after="0" w:line="240" w:lineRule="auto"/>
        <w:ind w:hanging="1563"/>
        <w:rPr>
          <w:rFonts w:ascii="Arial" w:hAnsi="Arial" w:cs="David"/>
          <w:sz w:val="24"/>
          <w:szCs w:val="24"/>
          <w:rtl/>
        </w:rPr>
      </w:pPr>
      <w:r w:rsidRPr="0089160D">
        <w:rPr>
          <w:rFonts w:ascii="Arial" w:hAnsi="Arial" w:cs="David"/>
          <w:sz w:val="24"/>
          <w:szCs w:val="24"/>
          <w:rtl/>
        </w:rPr>
        <w:t>מרכז הכשרה ארצי להדרכה  במיניות: 03-5201511/2</w:t>
      </w:r>
    </w:p>
    <w:p w14:paraId="1A948766" w14:textId="77777777" w:rsidR="00AB4F8A" w:rsidRDefault="00AB4F8A">
      <w:pPr>
        <w:bidi w:val="0"/>
        <w:rPr>
          <w:rFonts w:ascii="Arial" w:hAnsi="Arial" w:cs="David"/>
          <w:b/>
          <w:bCs/>
          <w:snapToGrid w:val="0"/>
          <w:sz w:val="28"/>
          <w:szCs w:val="28"/>
          <w:rtl/>
        </w:rPr>
      </w:pPr>
      <w:r>
        <w:rPr>
          <w:rFonts w:ascii="Arial" w:hAnsi="Arial" w:cs="David"/>
          <w:b/>
          <w:bCs/>
          <w:snapToGrid w:val="0"/>
          <w:sz w:val="28"/>
          <w:szCs w:val="28"/>
          <w:rtl/>
        </w:rPr>
        <w:br w:type="page"/>
      </w:r>
    </w:p>
    <w:p w14:paraId="2DACC071" w14:textId="05FEC9E8" w:rsidR="00D23C84" w:rsidRPr="00842F60" w:rsidRDefault="00D23C84" w:rsidP="00D23C84">
      <w:pPr>
        <w:jc w:val="center"/>
        <w:rPr>
          <w:rFonts w:ascii="Arial" w:hAnsi="Arial" w:cs="David"/>
          <w:b/>
          <w:bCs/>
          <w:sz w:val="44"/>
          <w:szCs w:val="44"/>
        </w:rPr>
      </w:pPr>
      <w:r>
        <w:rPr>
          <w:rFonts w:ascii="Arial" w:hAnsi="Arial" w:cs="David" w:hint="cs"/>
          <w:b/>
          <w:bCs/>
          <w:sz w:val="44"/>
          <w:szCs w:val="44"/>
          <w:rtl/>
        </w:rPr>
        <w:t xml:space="preserve">פרק 11 - </w:t>
      </w:r>
      <w:r w:rsidRPr="00842F60">
        <w:rPr>
          <w:rFonts w:ascii="Arial" w:hAnsi="Arial" w:cs="David" w:hint="cs"/>
          <w:b/>
          <w:bCs/>
          <w:sz w:val="44"/>
          <w:szCs w:val="44"/>
          <w:rtl/>
        </w:rPr>
        <w:t xml:space="preserve">גסטרואנטרולוגיה     </w:t>
      </w:r>
      <w:r w:rsidRPr="00842F60">
        <w:rPr>
          <w:rFonts w:ascii="Arial" w:hAnsi="Arial" w:cs="David"/>
          <w:b/>
          <w:bCs/>
          <w:sz w:val="44"/>
          <w:szCs w:val="44"/>
        </w:rPr>
        <w:t>Gastroenterology</w:t>
      </w:r>
    </w:p>
    <w:p w14:paraId="575F8751" w14:textId="77777777" w:rsidR="00D23C84" w:rsidRDefault="00D23C84" w:rsidP="00D23C84">
      <w:pPr>
        <w:tabs>
          <w:tab w:val="left" w:pos="584"/>
        </w:tabs>
        <w:spacing w:line="240" w:lineRule="auto"/>
        <w:jc w:val="both"/>
        <w:rPr>
          <w:rFonts w:eastAsia="Times New Roman" w:cs="David"/>
          <w:color w:val="000000"/>
          <w:sz w:val="24"/>
          <w:szCs w:val="24"/>
          <w:rtl/>
        </w:rPr>
      </w:pPr>
      <w:r>
        <w:rPr>
          <w:rFonts w:eastAsia="Times New Roman" w:cs="David" w:hint="cs"/>
          <w:color w:val="000000"/>
          <w:sz w:val="24"/>
          <w:szCs w:val="24"/>
          <w:rtl/>
        </w:rPr>
        <w:t xml:space="preserve">מטרת סיפורי המקרים היא להציג את הקליניקות השונות של המערכת לפני לימוד הנושאים, ולאחר הלימוד </w:t>
      </w:r>
      <w:r>
        <w:rPr>
          <w:rFonts w:eastAsia="Times New Roman" w:cs="David"/>
          <w:color w:val="000000"/>
          <w:sz w:val="24"/>
          <w:szCs w:val="24"/>
          <w:rtl/>
        </w:rPr>
        <w:t>–</w:t>
      </w:r>
      <w:r>
        <w:rPr>
          <w:rFonts w:eastAsia="Times New Roman" w:cs="David" w:hint="cs"/>
          <w:color w:val="000000"/>
          <w:sz w:val="24"/>
          <w:szCs w:val="24"/>
          <w:rtl/>
        </w:rPr>
        <w:t xml:space="preserve"> לתרגל בפתרון סיפורי המקרה.</w:t>
      </w:r>
    </w:p>
    <w:p w14:paraId="06D70738" w14:textId="77777777" w:rsidR="00D23C84" w:rsidRDefault="00D23C84" w:rsidP="00D23C84">
      <w:pPr>
        <w:spacing w:line="360" w:lineRule="auto"/>
        <w:rPr>
          <w:rFonts w:cs="David"/>
          <w:b/>
          <w:bCs/>
          <w:sz w:val="28"/>
          <w:szCs w:val="28"/>
          <w:rtl/>
        </w:rPr>
      </w:pPr>
      <w:r w:rsidRPr="00020A35">
        <w:rPr>
          <w:rFonts w:cs="David" w:hint="cs"/>
          <w:b/>
          <w:bCs/>
          <w:sz w:val="28"/>
          <w:szCs w:val="28"/>
          <w:rtl/>
        </w:rPr>
        <w:t>סיפור מקרה</w:t>
      </w:r>
      <w:r>
        <w:rPr>
          <w:rFonts w:cs="David" w:hint="cs"/>
          <w:b/>
          <w:bCs/>
          <w:sz w:val="28"/>
          <w:szCs w:val="28"/>
          <w:rtl/>
        </w:rPr>
        <w:t xml:space="preserve"> 1</w:t>
      </w:r>
    </w:p>
    <w:p w14:paraId="023CAC31" w14:textId="77777777" w:rsidR="00D23C84" w:rsidRPr="00AC0BD2" w:rsidRDefault="00D23C84" w:rsidP="00D23C84">
      <w:pPr>
        <w:spacing w:line="360" w:lineRule="auto"/>
        <w:rPr>
          <w:rFonts w:cs="David"/>
          <w:b/>
          <w:bCs/>
          <w:sz w:val="28"/>
          <w:szCs w:val="28"/>
          <w:rtl/>
        </w:rPr>
      </w:pPr>
      <w:bookmarkStart w:id="57" w:name="_Hlk47274676"/>
      <w:r w:rsidRPr="0089160D">
        <w:rPr>
          <w:rFonts w:cs="David" w:hint="cs"/>
          <w:sz w:val="24"/>
          <w:szCs w:val="24"/>
          <w:rtl/>
        </w:rPr>
        <w:t>א</w:t>
      </w:r>
      <w:r>
        <w:rPr>
          <w:rFonts w:cs="David" w:hint="cs"/>
          <w:sz w:val="24"/>
          <w:szCs w:val="24"/>
          <w:rtl/>
        </w:rPr>
        <w:t xml:space="preserve">' </w:t>
      </w:r>
      <w:r w:rsidRPr="0089160D">
        <w:rPr>
          <w:rFonts w:cs="David" w:hint="cs"/>
          <w:sz w:val="24"/>
          <w:szCs w:val="24"/>
          <w:rtl/>
        </w:rPr>
        <w:t>ג</w:t>
      </w:r>
      <w:r>
        <w:rPr>
          <w:rFonts w:cs="David" w:hint="cs"/>
          <w:sz w:val="24"/>
          <w:szCs w:val="24"/>
          <w:rtl/>
        </w:rPr>
        <w:t xml:space="preserve">' </w:t>
      </w:r>
      <w:bookmarkEnd w:id="57"/>
      <w:r w:rsidRPr="0089160D">
        <w:rPr>
          <w:rFonts w:cs="David" w:hint="cs"/>
          <w:sz w:val="24"/>
          <w:szCs w:val="24"/>
          <w:rtl/>
        </w:rPr>
        <w:t xml:space="preserve">בן 14, הגיע עם אמו לרופא המשפחה עם סיפור של  שלשולים </w:t>
      </w:r>
      <w:r>
        <w:rPr>
          <w:rFonts w:cs="David" w:hint="cs"/>
          <w:sz w:val="24"/>
          <w:szCs w:val="24"/>
          <w:rtl/>
        </w:rPr>
        <w:t>בלתי פוסקים</w:t>
      </w:r>
      <w:r w:rsidRPr="0089160D">
        <w:rPr>
          <w:rFonts w:cs="David" w:hint="cs"/>
          <w:sz w:val="24"/>
          <w:szCs w:val="24"/>
          <w:rtl/>
        </w:rPr>
        <w:t>, בטן תפוחה, רזון. הוא אינו עולה במשקל וקומתו נמוכה לגילו. לאחר קבלת האנמנזה והבדיקה הגופנית נשלח לבדיקות דם ראשוניות בהן נמצאה אנמיה ורמת ברזל נמוכה מהנורמה בדם .</w:t>
      </w:r>
    </w:p>
    <w:p w14:paraId="6CA673CB" w14:textId="77777777" w:rsidR="00D23C84" w:rsidRPr="0089160D" w:rsidRDefault="00D23C84" w:rsidP="00D23C84">
      <w:pPr>
        <w:spacing w:after="0" w:line="360" w:lineRule="auto"/>
        <w:rPr>
          <w:rFonts w:cs="David"/>
          <w:sz w:val="24"/>
          <w:szCs w:val="24"/>
          <w:rtl/>
        </w:rPr>
      </w:pPr>
      <w:r w:rsidRPr="0089160D">
        <w:rPr>
          <w:rFonts w:cs="David" w:hint="cs"/>
          <w:sz w:val="24"/>
          <w:szCs w:val="24"/>
          <w:rtl/>
        </w:rPr>
        <w:t xml:space="preserve">בהמשך נבדקו נוגדנים בדם </w:t>
      </w:r>
      <w:r w:rsidRPr="007838BB">
        <w:rPr>
          <w:rFonts w:cs="David" w:hint="cs"/>
          <w:sz w:val="24"/>
          <w:szCs w:val="24"/>
          <w:rtl/>
        </w:rPr>
        <w:t>ונערכה</w:t>
      </w:r>
      <w:r>
        <w:rPr>
          <w:rFonts w:cs="David" w:hint="cs"/>
          <w:sz w:val="24"/>
          <w:szCs w:val="24"/>
          <w:rtl/>
        </w:rPr>
        <w:t xml:space="preserve"> </w:t>
      </w:r>
      <w:r w:rsidRPr="0089160D">
        <w:rPr>
          <w:rFonts w:cs="David" w:hint="cs"/>
          <w:sz w:val="24"/>
          <w:szCs w:val="24"/>
          <w:rtl/>
        </w:rPr>
        <w:t>בדיקה גנטית</w:t>
      </w:r>
      <w:r>
        <w:rPr>
          <w:rFonts w:cs="David" w:hint="cs"/>
          <w:sz w:val="24"/>
          <w:szCs w:val="24"/>
          <w:rtl/>
        </w:rPr>
        <w:t>,</w:t>
      </w:r>
      <w:r w:rsidRPr="0089160D">
        <w:rPr>
          <w:rFonts w:cs="David" w:hint="cs"/>
          <w:sz w:val="24"/>
          <w:szCs w:val="24"/>
          <w:rtl/>
        </w:rPr>
        <w:t xml:space="preserve"> </w:t>
      </w:r>
      <w:r w:rsidRPr="007838BB">
        <w:rPr>
          <w:rFonts w:cs="David" w:hint="cs"/>
          <w:sz w:val="24"/>
          <w:szCs w:val="24"/>
          <w:rtl/>
        </w:rPr>
        <w:t>בדיקות שנמצאו</w:t>
      </w:r>
      <w:r w:rsidRPr="007838BB">
        <w:rPr>
          <w:rFonts w:cs="David" w:hint="cs"/>
          <w:strike/>
          <w:sz w:val="24"/>
          <w:szCs w:val="24"/>
          <w:rtl/>
        </w:rPr>
        <w:t xml:space="preserve"> </w:t>
      </w:r>
      <w:r w:rsidRPr="0089160D">
        <w:rPr>
          <w:rFonts w:cs="David" w:hint="cs"/>
          <w:sz w:val="24"/>
          <w:szCs w:val="24"/>
          <w:rtl/>
        </w:rPr>
        <w:t>חיוביות. לאישור האבחנה בוצעה  גסטרוסקופיה , נלקחה ביופסיה מרירית התריסריון אשר אישרה את האבחנה. הטיפול לו נדרש הנער היה שמירה על דיאטה קפדנית.  בעקבות כך השלשול פסק, והוא הוסיף למשקלו וגבה. בבדיקות דם כעבור שנה לא נמצאה  יותר אנמיה, למרות שלא טופל בכדורי ברזל.</w:t>
      </w:r>
    </w:p>
    <w:p w14:paraId="48B52217" w14:textId="77777777" w:rsidR="00D23C84" w:rsidRPr="0089160D" w:rsidRDefault="00D23C84" w:rsidP="00D23C84">
      <w:pPr>
        <w:spacing w:line="360" w:lineRule="auto"/>
        <w:rPr>
          <w:rFonts w:cs="David"/>
          <w:color w:val="FF0000"/>
          <w:sz w:val="24"/>
          <w:szCs w:val="24"/>
          <w:rtl/>
        </w:rPr>
      </w:pPr>
      <w:r w:rsidRPr="0089160D">
        <w:rPr>
          <w:rFonts w:cs="David"/>
          <w:b/>
          <w:bCs/>
          <w:sz w:val="24"/>
          <w:szCs w:val="24"/>
          <w:rtl/>
        </w:rPr>
        <w:t>•</w:t>
      </w:r>
      <w:r w:rsidRPr="0089160D">
        <w:rPr>
          <w:rFonts w:cs="David"/>
          <w:b/>
          <w:bCs/>
          <w:sz w:val="24"/>
          <w:szCs w:val="24"/>
          <w:rtl/>
        </w:rPr>
        <w:tab/>
      </w:r>
      <w:r w:rsidRPr="0089160D">
        <w:rPr>
          <w:rFonts w:cs="David"/>
          <w:sz w:val="24"/>
          <w:szCs w:val="24"/>
          <w:rtl/>
        </w:rPr>
        <w:t>לאחר לימוד הנושא קרא שוב את סיפור המקרה וענה על השאלות .</w:t>
      </w:r>
    </w:p>
    <w:p w14:paraId="67E9BA20" w14:textId="77777777" w:rsidR="00D23C84" w:rsidRPr="0089160D" w:rsidRDefault="00D23C84" w:rsidP="00D23C84">
      <w:pPr>
        <w:spacing w:line="360" w:lineRule="auto"/>
        <w:rPr>
          <w:rFonts w:cs="David"/>
          <w:sz w:val="24"/>
          <w:szCs w:val="24"/>
          <w:rtl/>
        </w:rPr>
      </w:pPr>
      <w:r w:rsidRPr="0089160D">
        <w:rPr>
          <w:rFonts w:cs="David"/>
          <w:b/>
          <w:bCs/>
          <w:sz w:val="24"/>
          <w:szCs w:val="24"/>
          <w:rtl/>
        </w:rPr>
        <w:t>תוך כדי קריאת סיפור המקרה, מומלץ לשים לב לפרטים שונים, לשאול שאלות כמו</w:t>
      </w:r>
      <w:r w:rsidRPr="0089160D">
        <w:rPr>
          <w:rFonts w:cs="David" w:hint="cs"/>
          <w:sz w:val="24"/>
          <w:szCs w:val="24"/>
          <w:rtl/>
        </w:rPr>
        <w:t xml:space="preserve">: </w:t>
      </w:r>
    </w:p>
    <w:p w14:paraId="0C963B70" w14:textId="77777777" w:rsidR="00D23C84" w:rsidRPr="0089160D" w:rsidRDefault="00D23C84" w:rsidP="00105EA9">
      <w:pPr>
        <w:numPr>
          <w:ilvl w:val="0"/>
          <w:numId w:val="82"/>
        </w:numPr>
        <w:spacing w:after="0" w:line="360" w:lineRule="auto"/>
        <w:rPr>
          <w:rFonts w:cs="David"/>
          <w:sz w:val="24"/>
          <w:szCs w:val="24"/>
        </w:rPr>
      </w:pPr>
      <w:r w:rsidRPr="0089160D">
        <w:rPr>
          <w:rFonts w:cs="David" w:hint="cs"/>
          <w:sz w:val="24"/>
          <w:szCs w:val="24"/>
          <w:rtl/>
        </w:rPr>
        <w:t>מהם הסימנים בסיפור המקרה?</w:t>
      </w:r>
    </w:p>
    <w:p w14:paraId="7A72FB0B" w14:textId="77777777" w:rsidR="00D23C84" w:rsidRPr="007838BB" w:rsidRDefault="00D23C84" w:rsidP="00105EA9">
      <w:pPr>
        <w:numPr>
          <w:ilvl w:val="0"/>
          <w:numId w:val="82"/>
        </w:numPr>
        <w:spacing w:after="0" w:line="360" w:lineRule="auto"/>
        <w:rPr>
          <w:rFonts w:cs="David"/>
          <w:sz w:val="24"/>
          <w:szCs w:val="24"/>
        </w:rPr>
      </w:pPr>
      <w:r w:rsidRPr="007838BB">
        <w:rPr>
          <w:rFonts w:cs="David" w:hint="cs"/>
          <w:sz w:val="24"/>
          <w:szCs w:val="24"/>
          <w:rtl/>
        </w:rPr>
        <w:t>שער מהי האבחנה של א' ג' ועל  סמך איזו אבחנה מבדלת ניתן היה לבסס את האבחנה?</w:t>
      </w:r>
    </w:p>
    <w:p w14:paraId="2815E084" w14:textId="77777777" w:rsidR="00D23C84" w:rsidRPr="0089160D" w:rsidRDefault="00D23C84" w:rsidP="00105EA9">
      <w:pPr>
        <w:numPr>
          <w:ilvl w:val="0"/>
          <w:numId w:val="82"/>
        </w:numPr>
        <w:spacing w:after="0" w:line="360" w:lineRule="auto"/>
        <w:rPr>
          <w:rFonts w:cs="David"/>
          <w:sz w:val="24"/>
          <w:szCs w:val="24"/>
        </w:rPr>
      </w:pPr>
      <w:r w:rsidRPr="007838BB">
        <w:rPr>
          <w:rFonts w:cs="David" w:hint="cs"/>
          <w:sz w:val="24"/>
          <w:szCs w:val="24"/>
          <w:rtl/>
        </w:rPr>
        <w:t xml:space="preserve">מהן רמות הנורמה של המוגלובין וברזל </w:t>
      </w:r>
      <w:r w:rsidRPr="0089160D">
        <w:rPr>
          <w:rFonts w:cs="David" w:hint="cs"/>
          <w:sz w:val="24"/>
          <w:szCs w:val="24"/>
          <w:rtl/>
        </w:rPr>
        <w:t>בדם?</w:t>
      </w:r>
    </w:p>
    <w:p w14:paraId="6A52E3D2" w14:textId="77777777" w:rsidR="00D23C84" w:rsidRPr="0089160D" w:rsidRDefault="00D23C84" w:rsidP="00105EA9">
      <w:pPr>
        <w:numPr>
          <w:ilvl w:val="0"/>
          <w:numId w:val="82"/>
        </w:numPr>
        <w:spacing w:after="0" w:line="360" w:lineRule="auto"/>
        <w:rPr>
          <w:rFonts w:cs="David"/>
          <w:sz w:val="24"/>
          <w:szCs w:val="24"/>
        </w:rPr>
      </w:pPr>
      <w:r w:rsidRPr="0089160D">
        <w:rPr>
          <w:rFonts w:cs="David" w:hint="cs"/>
          <w:sz w:val="24"/>
          <w:szCs w:val="24"/>
          <w:rtl/>
        </w:rPr>
        <w:t xml:space="preserve">אלו בדיקות נעשו </w:t>
      </w:r>
      <w:r>
        <w:rPr>
          <w:rFonts w:cs="David" w:hint="cs"/>
          <w:sz w:val="24"/>
          <w:szCs w:val="24"/>
          <w:rtl/>
        </w:rPr>
        <w:t>ל</w:t>
      </w:r>
      <w:r w:rsidRPr="0089160D">
        <w:rPr>
          <w:rFonts w:cs="David" w:hint="cs"/>
          <w:sz w:val="24"/>
          <w:szCs w:val="24"/>
          <w:rtl/>
        </w:rPr>
        <w:t>א</w:t>
      </w:r>
      <w:r>
        <w:rPr>
          <w:rFonts w:cs="David" w:hint="cs"/>
          <w:sz w:val="24"/>
          <w:szCs w:val="24"/>
          <w:rtl/>
        </w:rPr>
        <w:t xml:space="preserve">' </w:t>
      </w:r>
      <w:r w:rsidRPr="0089160D">
        <w:rPr>
          <w:rFonts w:cs="David" w:hint="cs"/>
          <w:sz w:val="24"/>
          <w:szCs w:val="24"/>
          <w:rtl/>
        </w:rPr>
        <w:t>ג</w:t>
      </w:r>
      <w:r>
        <w:rPr>
          <w:rFonts w:cs="David" w:hint="cs"/>
          <w:sz w:val="24"/>
          <w:szCs w:val="24"/>
          <w:rtl/>
        </w:rPr>
        <w:t>'</w:t>
      </w:r>
      <w:r w:rsidRPr="0089160D">
        <w:rPr>
          <w:rFonts w:cs="David" w:hint="cs"/>
          <w:sz w:val="24"/>
          <w:szCs w:val="24"/>
          <w:rtl/>
        </w:rPr>
        <w:t>?</w:t>
      </w:r>
    </w:p>
    <w:p w14:paraId="08FACE27" w14:textId="77777777" w:rsidR="00D23C84" w:rsidRPr="0089160D" w:rsidRDefault="00D23C84" w:rsidP="00105EA9">
      <w:pPr>
        <w:numPr>
          <w:ilvl w:val="0"/>
          <w:numId w:val="82"/>
        </w:numPr>
        <w:spacing w:after="0" w:line="360" w:lineRule="auto"/>
        <w:rPr>
          <w:rFonts w:cs="David"/>
          <w:sz w:val="24"/>
          <w:szCs w:val="24"/>
          <w:rtl/>
        </w:rPr>
      </w:pPr>
      <w:r w:rsidRPr="0089160D">
        <w:rPr>
          <w:rFonts w:cs="David" w:hint="cs"/>
          <w:sz w:val="24"/>
          <w:szCs w:val="24"/>
          <w:rtl/>
        </w:rPr>
        <w:t xml:space="preserve">מהי הדיאטה אשר הומלצה כטיפול </w:t>
      </w:r>
      <w:r>
        <w:rPr>
          <w:rFonts w:cs="David" w:hint="cs"/>
          <w:sz w:val="24"/>
          <w:szCs w:val="24"/>
          <w:rtl/>
        </w:rPr>
        <w:t>ל</w:t>
      </w:r>
      <w:r w:rsidRPr="0089160D">
        <w:rPr>
          <w:rFonts w:cs="David" w:hint="cs"/>
          <w:sz w:val="24"/>
          <w:szCs w:val="24"/>
          <w:rtl/>
        </w:rPr>
        <w:t>א</w:t>
      </w:r>
      <w:r>
        <w:rPr>
          <w:rFonts w:cs="David" w:hint="cs"/>
          <w:sz w:val="24"/>
          <w:szCs w:val="24"/>
          <w:rtl/>
        </w:rPr>
        <w:t xml:space="preserve">' </w:t>
      </w:r>
      <w:r w:rsidRPr="0089160D">
        <w:rPr>
          <w:rFonts w:cs="David" w:hint="cs"/>
          <w:sz w:val="24"/>
          <w:szCs w:val="24"/>
          <w:rtl/>
        </w:rPr>
        <w:t>ג</w:t>
      </w:r>
      <w:r>
        <w:rPr>
          <w:rFonts w:cs="David" w:hint="cs"/>
          <w:sz w:val="24"/>
          <w:szCs w:val="24"/>
          <w:rtl/>
        </w:rPr>
        <w:t>'</w:t>
      </w:r>
      <w:r w:rsidRPr="0089160D">
        <w:rPr>
          <w:rFonts w:cs="David" w:hint="cs"/>
          <w:sz w:val="24"/>
          <w:szCs w:val="24"/>
          <w:rtl/>
        </w:rPr>
        <w:t>?</w:t>
      </w:r>
    </w:p>
    <w:p w14:paraId="18C35FFF" w14:textId="77777777" w:rsidR="00D23C84" w:rsidRDefault="00D23C84" w:rsidP="00D23C84">
      <w:pPr>
        <w:spacing w:line="360" w:lineRule="auto"/>
        <w:rPr>
          <w:rFonts w:cs="David"/>
          <w:sz w:val="24"/>
          <w:szCs w:val="24"/>
          <w:rtl/>
        </w:rPr>
      </w:pPr>
      <w:r w:rsidRPr="0089160D">
        <w:rPr>
          <w:rFonts w:cs="David"/>
          <w:sz w:val="24"/>
          <w:szCs w:val="24"/>
          <w:rtl/>
        </w:rPr>
        <w:t>•</w:t>
      </w:r>
      <w:r w:rsidRPr="0089160D">
        <w:rPr>
          <w:rFonts w:cs="David"/>
          <w:sz w:val="24"/>
          <w:szCs w:val="24"/>
          <w:rtl/>
        </w:rPr>
        <w:tab/>
        <w:t>ניתן להעלות שאלות נוספות.</w:t>
      </w:r>
    </w:p>
    <w:p w14:paraId="1A468B76" w14:textId="3247A8C8" w:rsidR="00D23C84" w:rsidRPr="00D23C84" w:rsidRDefault="007D1928" w:rsidP="00D23C84">
      <w:pPr>
        <w:spacing w:after="0" w:line="240" w:lineRule="auto"/>
        <w:rPr>
          <w:rFonts w:cs="David"/>
          <w:b/>
          <w:bCs/>
          <w:color w:val="FF0000"/>
          <w:sz w:val="28"/>
          <w:szCs w:val="28"/>
          <w:rtl/>
        </w:rPr>
      </w:pPr>
      <w:r w:rsidRPr="00F41296">
        <w:rPr>
          <w:rFonts w:ascii="Arial" w:eastAsia="Arial" w:hAnsi="Arial" w:cs="David" w:hint="cs"/>
          <w:bCs/>
          <w:color w:val="FF0000"/>
          <w:sz w:val="28"/>
          <w:szCs w:val="28"/>
          <w:rtl/>
        </w:rPr>
        <w:t xml:space="preserve">קישור למצגות </w:t>
      </w:r>
      <w:r w:rsidRPr="00F41296">
        <w:rPr>
          <w:rFonts w:cs="David" w:hint="cs"/>
          <w:bCs/>
          <w:color w:val="FF0000"/>
          <w:sz w:val="28"/>
          <w:szCs w:val="28"/>
          <w:rtl/>
        </w:rPr>
        <w:t>באתר המגמה</w:t>
      </w:r>
      <w:r w:rsidRPr="00F41296">
        <w:rPr>
          <w:rFonts w:ascii="Arial" w:eastAsia="Arial" w:hAnsi="Arial" w:cs="David" w:hint="cs"/>
          <w:bCs/>
          <w:color w:val="FF0000"/>
          <w:sz w:val="28"/>
          <w:szCs w:val="28"/>
          <w:rtl/>
        </w:rPr>
        <w:t xml:space="preserve"> בנושא</w:t>
      </w:r>
      <w:r>
        <w:rPr>
          <w:rFonts w:ascii="Arial" w:hAnsi="Arial" w:cs="David" w:hint="cs"/>
          <w:b/>
          <w:bCs/>
          <w:snapToGrid w:val="0"/>
          <w:sz w:val="28"/>
          <w:szCs w:val="28"/>
          <w:rtl/>
        </w:rPr>
        <w:t xml:space="preserve"> </w:t>
      </w:r>
      <w:r w:rsidR="00D23C84" w:rsidRPr="00D23C84">
        <w:rPr>
          <w:rFonts w:cs="David" w:hint="cs"/>
          <w:b/>
          <w:bCs/>
          <w:color w:val="FF0000"/>
          <w:sz w:val="28"/>
          <w:szCs w:val="28"/>
          <w:rtl/>
        </w:rPr>
        <w:t xml:space="preserve">גסטרואנטרולוגיה </w:t>
      </w:r>
    </w:p>
    <w:p w14:paraId="1545C08A" w14:textId="1BA11B08" w:rsidR="007B3B34" w:rsidRPr="007B3B34" w:rsidRDefault="007B3B34" w:rsidP="007B3B34">
      <w:pPr>
        <w:spacing w:line="360" w:lineRule="auto"/>
        <w:rPr>
          <w:rFonts w:cs="David"/>
          <w:sz w:val="24"/>
          <w:szCs w:val="24"/>
          <w:rtl/>
        </w:rPr>
      </w:pPr>
      <w:hyperlink r:id="rId183" w:history="1">
        <w:r w:rsidRPr="000E3B2B">
          <w:rPr>
            <w:rStyle w:val="Hyperlink"/>
            <w:rFonts w:asciiTheme="minorHAnsi" w:hAnsiTheme="minorHAnsi" w:cs="David"/>
            <w:sz w:val="24"/>
            <w:szCs w:val="24"/>
          </w:rPr>
          <w:t>https://pop.education.gov.il/tchumey_daat/health-systems-engineering/high-school/pedagogy-of/pedagogical-12th</w:t>
        </w:r>
      </w:hyperlink>
    </w:p>
    <w:p w14:paraId="616DE749" w14:textId="0A25B9DA" w:rsidR="00D23C84" w:rsidRPr="00020A35" w:rsidRDefault="00D23C84" w:rsidP="00D23C84">
      <w:pPr>
        <w:spacing w:line="360" w:lineRule="auto"/>
        <w:rPr>
          <w:rFonts w:cs="David"/>
          <w:b/>
          <w:bCs/>
          <w:sz w:val="32"/>
          <w:szCs w:val="32"/>
          <w:rtl/>
        </w:rPr>
      </w:pPr>
      <w:r w:rsidRPr="00020A35">
        <w:rPr>
          <w:rFonts w:cs="David" w:hint="cs"/>
          <w:b/>
          <w:bCs/>
          <w:sz w:val="32"/>
          <w:szCs w:val="32"/>
          <w:rtl/>
        </w:rPr>
        <w:t>פירוט נושאי הלימוד</w:t>
      </w:r>
    </w:p>
    <w:p w14:paraId="504EC6D1" w14:textId="77777777" w:rsidR="00D23C84" w:rsidRPr="002A0DE7" w:rsidRDefault="00D23C84" w:rsidP="00D23C84">
      <w:pPr>
        <w:spacing w:line="360" w:lineRule="auto"/>
        <w:rPr>
          <w:rFonts w:cs="David"/>
          <w:rtl/>
        </w:rPr>
      </w:pPr>
      <w:r w:rsidRPr="002A0DE7">
        <w:rPr>
          <w:rFonts w:cs="David" w:hint="cs"/>
          <w:b/>
          <w:bCs/>
          <w:sz w:val="28"/>
          <w:szCs w:val="28"/>
          <w:rtl/>
        </w:rPr>
        <w:t>1. אנטומיה:</w:t>
      </w:r>
    </w:p>
    <w:p w14:paraId="792E1DF5" w14:textId="77777777" w:rsidR="00D23C84" w:rsidRPr="0064511D" w:rsidRDefault="00D23C84" w:rsidP="00D23C84">
      <w:pPr>
        <w:spacing w:line="360" w:lineRule="auto"/>
        <w:rPr>
          <w:rFonts w:ascii="David" w:hAnsi="David" w:cs="David"/>
          <w:sz w:val="24"/>
          <w:szCs w:val="24"/>
          <w:rtl/>
        </w:rPr>
      </w:pPr>
      <w:r w:rsidRPr="002A0DE7">
        <w:rPr>
          <w:rFonts w:cs="David" w:hint="cs"/>
          <w:rtl/>
        </w:rPr>
        <w:t xml:space="preserve">  </w:t>
      </w:r>
      <w:r w:rsidRPr="002A0DE7">
        <w:rPr>
          <w:rFonts w:cs="David" w:hint="cs"/>
          <w:b/>
          <w:bCs/>
          <w:rtl/>
        </w:rPr>
        <w:t>1</w:t>
      </w:r>
      <w:r w:rsidRPr="0064511D">
        <w:rPr>
          <w:rFonts w:ascii="David" w:hAnsi="David" w:cs="David"/>
          <w:sz w:val="24"/>
          <w:szCs w:val="24"/>
          <w:rtl/>
        </w:rPr>
        <w:t xml:space="preserve">. חלקי מערכת העיכול : הפה, הלשון ופטמות הטעם, השיניים (שיני חלב ושיניים קבועות) הושט    </w:t>
      </w:r>
      <w:r w:rsidRPr="0064511D">
        <w:rPr>
          <w:rFonts w:ascii="David" w:hAnsi="David" w:cs="David"/>
          <w:sz w:val="24"/>
          <w:szCs w:val="24"/>
        </w:rPr>
        <w:t>Esophagus</w:t>
      </w:r>
      <w:r w:rsidRPr="0064511D">
        <w:rPr>
          <w:rFonts w:ascii="David" w:hAnsi="David" w:cs="David"/>
          <w:sz w:val="24"/>
          <w:szCs w:val="24"/>
          <w:rtl/>
        </w:rPr>
        <w:t xml:space="preserve">, הקיבה </w:t>
      </w:r>
      <w:r w:rsidRPr="0064511D">
        <w:rPr>
          <w:rFonts w:ascii="David" w:hAnsi="David" w:cs="David"/>
          <w:sz w:val="24"/>
          <w:szCs w:val="24"/>
        </w:rPr>
        <w:t>Stomach/ Gastric</w:t>
      </w:r>
      <w:r w:rsidRPr="0064511D">
        <w:rPr>
          <w:rFonts w:ascii="David" w:hAnsi="David" w:cs="David"/>
          <w:sz w:val="24"/>
          <w:szCs w:val="24"/>
          <w:rtl/>
        </w:rPr>
        <w:t xml:space="preserve"> </w:t>
      </w:r>
    </w:p>
    <w:p w14:paraId="79403EA1" w14:textId="77777777" w:rsidR="00D23C84" w:rsidRPr="0064511D" w:rsidRDefault="00D23C84" w:rsidP="00D23C84">
      <w:pPr>
        <w:spacing w:line="360" w:lineRule="auto"/>
        <w:rPr>
          <w:rFonts w:ascii="David" w:hAnsi="David" w:cs="David"/>
          <w:sz w:val="24"/>
          <w:szCs w:val="24"/>
          <w:rtl/>
        </w:rPr>
      </w:pPr>
      <w:r w:rsidRPr="0064511D">
        <w:rPr>
          <w:rFonts w:ascii="David" w:hAnsi="David" w:cs="David"/>
          <w:sz w:val="24"/>
          <w:szCs w:val="24"/>
          <w:rtl/>
        </w:rPr>
        <w:t xml:space="preserve"> המעי הדק על שלושת חלקיו </w:t>
      </w:r>
      <w:r w:rsidRPr="0064511D">
        <w:rPr>
          <w:rFonts w:ascii="David" w:hAnsi="David" w:cs="David"/>
          <w:sz w:val="24"/>
          <w:szCs w:val="24"/>
        </w:rPr>
        <w:t>-</w:t>
      </w:r>
      <w:r w:rsidRPr="0064511D">
        <w:rPr>
          <w:rFonts w:ascii="David" w:hAnsi="David" w:cs="David"/>
          <w:sz w:val="24"/>
          <w:szCs w:val="24"/>
          <w:rtl/>
        </w:rPr>
        <w:t xml:space="preserve"> </w:t>
      </w:r>
      <w:r w:rsidRPr="0064511D">
        <w:rPr>
          <w:rFonts w:ascii="David" w:hAnsi="David" w:cs="David"/>
          <w:sz w:val="24"/>
          <w:szCs w:val="24"/>
        </w:rPr>
        <w:t>Duodenum, Jejunum, Ileum</w:t>
      </w:r>
      <w:r w:rsidRPr="0064511D">
        <w:rPr>
          <w:rFonts w:ascii="David" w:hAnsi="David" w:cs="David"/>
          <w:sz w:val="24"/>
          <w:szCs w:val="24"/>
          <w:rtl/>
        </w:rPr>
        <w:t xml:space="preserve">. </w:t>
      </w:r>
    </w:p>
    <w:p w14:paraId="30AFA5CB" w14:textId="77777777" w:rsidR="00D23C84" w:rsidRPr="0064511D" w:rsidRDefault="00D23C84" w:rsidP="00D23C84">
      <w:pPr>
        <w:spacing w:line="360" w:lineRule="auto"/>
        <w:rPr>
          <w:rFonts w:ascii="David" w:hAnsi="David" w:cs="David"/>
          <w:sz w:val="24"/>
          <w:szCs w:val="24"/>
          <w:rtl/>
        </w:rPr>
      </w:pPr>
      <w:r w:rsidRPr="0064511D">
        <w:rPr>
          <w:rFonts w:ascii="David" w:hAnsi="David" w:cs="David"/>
          <w:sz w:val="24"/>
          <w:szCs w:val="24"/>
          <w:rtl/>
        </w:rPr>
        <w:t xml:space="preserve">המעי הגס  </w:t>
      </w:r>
      <w:r w:rsidRPr="0064511D">
        <w:rPr>
          <w:rFonts w:ascii="David" w:hAnsi="David" w:cs="David"/>
          <w:sz w:val="24"/>
          <w:szCs w:val="24"/>
        </w:rPr>
        <w:t>Colon, large intestine</w:t>
      </w:r>
      <w:r w:rsidRPr="0064511D">
        <w:rPr>
          <w:rFonts w:ascii="David" w:hAnsi="David" w:cs="David"/>
          <w:sz w:val="24"/>
          <w:szCs w:val="24"/>
          <w:rtl/>
        </w:rPr>
        <w:t xml:space="preserve"> הכוללים את:  המעי העיוור  </w:t>
      </w:r>
      <w:r w:rsidRPr="0064511D">
        <w:rPr>
          <w:rFonts w:ascii="David" w:hAnsi="David" w:cs="David"/>
          <w:sz w:val="24"/>
          <w:szCs w:val="24"/>
        </w:rPr>
        <w:t>Cecum</w:t>
      </w:r>
      <w:r w:rsidRPr="0064511D">
        <w:rPr>
          <w:rFonts w:ascii="David" w:hAnsi="David" w:cs="David"/>
          <w:sz w:val="24"/>
          <w:szCs w:val="24"/>
          <w:rtl/>
        </w:rPr>
        <w:t xml:space="preserve">, התוספתן  </w:t>
      </w:r>
      <w:r w:rsidRPr="0064511D">
        <w:rPr>
          <w:rFonts w:ascii="David" w:hAnsi="David" w:cs="David"/>
          <w:sz w:val="24"/>
          <w:szCs w:val="24"/>
        </w:rPr>
        <w:t>Appendix</w:t>
      </w:r>
      <w:r w:rsidRPr="0064511D">
        <w:rPr>
          <w:rFonts w:ascii="David" w:hAnsi="David" w:cs="David"/>
          <w:sz w:val="24"/>
          <w:szCs w:val="24"/>
          <w:rtl/>
        </w:rPr>
        <w:t xml:space="preserve">, המעי הגס העולה </w:t>
      </w:r>
      <w:r w:rsidRPr="0064511D">
        <w:rPr>
          <w:rFonts w:ascii="David" w:hAnsi="David" w:cs="David"/>
          <w:sz w:val="24"/>
          <w:szCs w:val="24"/>
        </w:rPr>
        <w:t>Ascending Colon</w:t>
      </w:r>
      <w:r w:rsidRPr="0064511D">
        <w:rPr>
          <w:rFonts w:ascii="David" w:hAnsi="David" w:cs="David"/>
          <w:sz w:val="24"/>
          <w:szCs w:val="24"/>
          <w:rtl/>
        </w:rPr>
        <w:t xml:space="preserve"> המעי הגס הרוחבי </w:t>
      </w:r>
      <w:r w:rsidRPr="0064511D">
        <w:rPr>
          <w:rFonts w:ascii="David" w:hAnsi="David" w:cs="David"/>
          <w:sz w:val="24"/>
          <w:szCs w:val="24"/>
        </w:rPr>
        <w:t>Transverse colon</w:t>
      </w:r>
      <w:r w:rsidRPr="0064511D">
        <w:rPr>
          <w:rFonts w:ascii="David" w:hAnsi="David" w:cs="David"/>
          <w:sz w:val="24"/>
          <w:szCs w:val="24"/>
          <w:rtl/>
        </w:rPr>
        <w:t xml:space="preserve"> המעי הגס היורד </w:t>
      </w:r>
      <w:r w:rsidRPr="0064511D">
        <w:rPr>
          <w:rFonts w:ascii="David" w:hAnsi="David" w:cs="David"/>
          <w:sz w:val="24"/>
          <w:szCs w:val="24"/>
        </w:rPr>
        <w:t>Descending Colon</w:t>
      </w:r>
      <w:r w:rsidRPr="0064511D">
        <w:rPr>
          <w:rFonts w:ascii="David" w:hAnsi="David" w:cs="David"/>
          <w:sz w:val="24"/>
          <w:szCs w:val="24"/>
          <w:rtl/>
        </w:rPr>
        <w:t xml:space="preserve">, המעי </w:t>
      </w:r>
      <w:r w:rsidRPr="001F58DA">
        <w:rPr>
          <w:rFonts w:ascii="David" w:hAnsi="David" w:cs="David" w:hint="cs"/>
          <w:sz w:val="24"/>
          <w:szCs w:val="24"/>
          <w:rtl/>
        </w:rPr>
        <w:t>העקול</w:t>
      </w:r>
      <w:r>
        <w:rPr>
          <w:rFonts w:ascii="David" w:hAnsi="David" w:cs="David" w:hint="cs"/>
          <w:strike/>
          <w:sz w:val="24"/>
          <w:szCs w:val="24"/>
          <w:rtl/>
        </w:rPr>
        <w:t xml:space="preserve"> </w:t>
      </w:r>
      <w:r w:rsidRPr="0064511D">
        <w:rPr>
          <w:rFonts w:ascii="David" w:hAnsi="David" w:cs="David"/>
          <w:sz w:val="24"/>
          <w:szCs w:val="24"/>
        </w:rPr>
        <w:t>Sigmoid</w:t>
      </w:r>
      <w:r w:rsidRPr="0064511D">
        <w:rPr>
          <w:rFonts w:ascii="David" w:hAnsi="David" w:cs="David"/>
          <w:sz w:val="24"/>
          <w:szCs w:val="24"/>
          <w:rtl/>
        </w:rPr>
        <w:t xml:space="preserve"> המעי הגס הישר  </w:t>
      </w:r>
      <w:r w:rsidRPr="0064511D">
        <w:rPr>
          <w:rFonts w:ascii="David" w:hAnsi="David" w:cs="David"/>
          <w:sz w:val="24"/>
          <w:szCs w:val="24"/>
        </w:rPr>
        <w:t>Rectum</w:t>
      </w:r>
      <w:r w:rsidRPr="0064511D">
        <w:rPr>
          <w:rFonts w:ascii="David" w:hAnsi="David" w:cs="David"/>
          <w:sz w:val="24"/>
          <w:szCs w:val="24"/>
          <w:rtl/>
        </w:rPr>
        <w:t>.</w:t>
      </w:r>
    </w:p>
    <w:p w14:paraId="5D782799" w14:textId="77777777" w:rsidR="00D23C84" w:rsidRPr="001F58DA" w:rsidRDefault="00D23C84" w:rsidP="00D23C84">
      <w:pPr>
        <w:spacing w:line="360" w:lineRule="auto"/>
        <w:rPr>
          <w:rFonts w:ascii="David" w:hAnsi="David" w:cs="David"/>
          <w:sz w:val="24"/>
          <w:szCs w:val="24"/>
          <w:rtl/>
        </w:rPr>
      </w:pPr>
      <w:r w:rsidRPr="0089160D">
        <w:rPr>
          <w:rFonts w:cs="David" w:hint="cs"/>
          <w:b/>
          <w:bCs/>
          <w:sz w:val="24"/>
          <w:szCs w:val="24"/>
          <w:rtl/>
        </w:rPr>
        <w:t xml:space="preserve">סוגרים במערכת העיכול </w:t>
      </w:r>
      <w:r w:rsidRPr="0089160D">
        <w:rPr>
          <w:rFonts w:cs="David"/>
          <w:b/>
          <w:bCs/>
          <w:sz w:val="24"/>
          <w:szCs w:val="24"/>
          <w:rtl/>
        </w:rPr>
        <w:t xml:space="preserve"> </w:t>
      </w:r>
      <w:r w:rsidRPr="0089160D">
        <w:rPr>
          <w:rFonts w:cs="David" w:hint="cs"/>
          <w:b/>
          <w:bCs/>
          <w:sz w:val="24"/>
          <w:szCs w:val="24"/>
        </w:rPr>
        <w:t>S</w:t>
      </w:r>
      <w:r w:rsidRPr="0089160D">
        <w:rPr>
          <w:rFonts w:cs="David"/>
          <w:b/>
          <w:bCs/>
          <w:sz w:val="24"/>
          <w:szCs w:val="24"/>
        </w:rPr>
        <w:t>phincters</w:t>
      </w:r>
      <w:r w:rsidRPr="0089160D">
        <w:rPr>
          <w:rFonts w:cs="David" w:hint="cs"/>
          <w:b/>
          <w:bCs/>
          <w:sz w:val="24"/>
          <w:szCs w:val="24"/>
          <w:rtl/>
        </w:rPr>
        <w:t>:</w:t>
      </w:r>
      <w:r w:rsidRPr="0089160D">
        <w:rPr>
          <w:rFonts w:cs="David" w:hint="cs"/>
          <w:sz w:val="24"/>
          <w:szCs w:val="24"/>
          <w:rtl/>
        </w:rPr>
        <w:t xml:space="preserve"> </w:t>
      </w:r>
      <w:r w:rsidRPr="0064511D">
        <w:rPr>
          <w:rFonts w:ascii="David" w:hAnsi="David" w:cs="David" w:hint="cs"/>
          <w:sz w:val="24"/>
          <w:szCs w:val="24"/>
          <w:rtl/>
        </w:rPr>
        <w:t>א. שוער בין הושט לקיבה</w:t>
      </w:r>
      <w:r>
        <w:rPr>
          <w:rFonts w:ascii="David" w:hAnsi="David" w:cs="David"/>
          <w:sz w:val="24"/>
          <w:szCs w:val="24"/>
        </w:rPr>
        <w:t>,</w:t>
      </w:r>
      <w:r w:rsidRPr="0064511D">
        <w:rPr>
          <w:rFonts w:ascii="David" w:hAnsi="David" w:cs="David"/>
          <w:sz w:val="24"/>
          <w:szCs w:val="24"/>
        </w:rPr>
        <w:t xml:space="preserve"> Cardia sphincter</w:t>
      </w:r>
      <w:r>
        <w:rPr>
          <w:rFonts w:ascii="Arial" w:hAnsi="Arial" w:cs="Arial"/>
          <w:color w:val="000000"/>
          <w:sz w:val="23"/>
          <w:szCs w:val="23"/>
          <w:shd w:val="clear" w:color="auto" w:fill="FFFFFF"/>
        </w:rPr>
        <w:t xml:space="preserve"> </w:t>
      </w:r>
      <w:r w:rsidRPr="001F58DA">
        <w:rPr>
          <w:rFonts w:ascii="David" w:hAnsi="David" w:cs="David"/>
          <w:sz w:val="24"/>
          <w:szCs w:val="24"/>
        </w:rPr>
        <w:t xml:space="preserve">esophageal sphincter </w:t>
      </w:r>
      <w:r w:rsidRPr="001F58DA">
        <w:rPr>
          <w:rFonts w:ascii="David" w:hAnsi="David" w:cs="David" w:hint="cs"/>
          <w:sz w:val="24"/>
          <w:szCs w:val="24"/>
          <w:rtl/>
        </w:rPr>
        <w:t xml:space="preserve"> </w:t>
      </w:r>
      <w:r w:rsidRPr="001F58DA">
        <w:rPr>
          <w:rFonts w:ascii="David" w:hAnsi="David" w:cs="David"/>
          <w:sz w:val="24"/>
          <w:szCs w:val="24"/>
        </w:rPr>
        <w:t xml:space="preserve"> </w:t>
      </w:r>
      <w:r w:rsidRPr="001F58DA">
        <w:rPr>
          <w:rFonts w:ascii="Arial" w:hAnsi="Arial" w:cs="Arial"/>
          <w:sz w:val="23"/>
          <w:szCs w:val="23"/>
          <w:shd w:val="clear" w:color="auto" w:fill="FFFFFF"/>
        </w:rPr>
        <w:t>Lowe</w:t>
      </w:r>
      <w:r w:rsidRPr="001F58DA">
        <w:rPr>
          <w:rFonts w:ascii="David" w:hAnsi="David" w:cs="David"/>
          <w:sz w:val="24"/>
          <w:szCs w:val="24"/>
        </w:rPr>
        <w:t>r</w:t>
      </w:r>
      <w:r w:rsidRPr="001F58DA">
        <w:rPr>
          <w:rFonts w:ascii="David" w:hAnsi="David" w:cs="David" w:hint="cs"/>
          <w:sz w:val="24"/>
          <w:szCs w:val="24"/>
          <w:rtl/>
        </w:rPr>
        <w:t xml:space="preserve"> .</w:t>
      </w:r>
    </w:p>
    <w:p w14:paraId="65940407" w14:textId="77777777" w:rsidR="00D23C84" w:rsidRPr="0064511D" w:rsidRDefault="00D23C84" w:rsidP="00D23C84">
      <w:pPr>
        <w:spacing w:line="360" w:lineRule="auto"/>
        <w:rPr>
          <w:rFonts w:ascii="David" w:hAnsi="David" w:cs="David"/>
          <w:sz w:val="24"/>
          <w:szCs w:val="24"/>
        </w:rPr>
      </w:pPr>
      <w:r w:rsidRPr="0064511D">
        <w:rPr>
          <w:rFonts w:ascii="David" w:hAnsi="David" w:cs="David" w:hint="cs"/>
          <w:sz w:val="24"/>
          <w:szCs w:val="24"/>
          <w:rtl/>
        </w:rPr>
        <w:t xml:space="preserve">  ב. שוער תחתון  (בין הקיבה לתריסריון) </w:t>
      </w:r>
      <w:r w:rsidRPr="0064511D">
        <w:rPr>
          <w:rFonts w:ascii="David" w:hAnsi="David" w:cs="David"/>
          <w:sz w:val="24"/>
          <w:szCs w:val="24"/>
        </w:rPr>
        <w:t>sphincter</w:t>
      </w:r>
      <w:r w:rsidRPr="0064511D">
        <w:rPr>
          <w:rFonts w:ascii="David" w:hAnsi="David" w:cs="David" w:hint="cs"/>
          <w:sz w:val="24"/>
          <w:szCs w:val="24"/>
          <w:rtl/>
        </w:rPr>
        <w:t xml:space="preserve">  </w:t>
      </w:r>
      <w:r w:rsidRPr="0064511D">
        <w:rPr>
          <w:rFonts w:ascii="David" w:hAnsi="David" w:cs="David"/>
          <w:sz w:val="24"/>
          <w:szCs w:val="24"/>
        </w:rPr>
        <w:t xml:space="preserve"> Pylorus</w:t>
      </w:r>
      <w:r w:rsidRPr="0064511D">
        <w:rPr>
          <w:rFonts w:ascii="David" w:hAnsi="David" w:cs="David" w:hint="cs"/>
          <w:sz w:val="24"/>
          <w:szCs w:val="24"/>
          <w:rtl/>
        </w:rPr>
        <w:t xml:space="preserve"> </w:t>
      </w:r>
    </w:p>
    <w:p w14:paraId="7A6B6C83" w14:textId="77777777" w:rsidR="00D23C84" w:rsidRPr="0064511D" w:rsidRDefault="00D23C84" w:rsidP="00D23C84">
      <w:pPr>
        <w:spacing w:line="360" w:lineRule="auto"/>
        <w:rPr>
          <w:rFonts w:ascii="David" w:hAnsi="David" w:cs="David"/>
          <w:sz w:val="24"/>
          <w:szCs w:val="24"/>
          <w:rtl/>
        </w:rPr>
      </w:pPr>
      <w:r w:rsidRPr="0064511D">
        <w:rPr>
          <w:rFonts w:ascii="David" w:hAnsi="David" w:cs="David" w:hint="cs"/>
          <w:sz w:val="24"/>
          <w:szCs w:val="24"/>
          <w:rtl/>
        </w:rPr>
        <w:t xml:space="preserve">ג. פי הטבעת  (בסוף המעי הגס הישר </w:t>
      </w:r>
      <w:r w:rsidRPr="0064511D">
        <w:rPr>
          <w:rFonts w:ascii="David" w:hAnsi="David" w:cs="David"/>
          <w:sz w:val="24"/>
          <w:szCs w:val="24"/>
        </w:rPr>
        <w:t>(</w:t>
      </w:r>
      <w:r w:rsidRPr="0064511D">
        <w:rPr>
          <w:rFonts w:ascii="David" w:hAnsi="David" w:cs="David" w:hint="cs"/>
          <w:sz w:val="24"/>
          <w:szCs w:val="24"/>
          <w:rtl/>
        </w:rPr>
        <w:t xml:space="preserve"> </w:t>
      </w:r>
      <w:r w:rsidRPr="0064511D">
        <w:rPr>
          <w:rFonts w:ascii="David" w:hAnsi="David" w:cs="David"/>
          <w:sz w:val="24"/>
          <w:szCs w:val="24"/>
        </w:rPr>
        <w:t>Anus</w:t>
      </w:r>
      <w:r w:rsidRPr="0064511D">
        <w:rPr>
          <w:rFonts w:ascii="David" w:hAnsi="David" w:cs="David" w:hint="cs"/>
          <w:sz w:val="24"/>
          <w:szCs w:val="24"/>
          <w:rtl/>
        </w:rPr>
        <w:t xml:space="preserve"> .</w:t>
      </w:r>
    </w:p>
    <w:p w14:paraId="062ED3FB" w14:textId="77777777" w:rsidR="00D23C84" w:rsidRPr="0064511D" w:rsidRDefault="00D23C84" w:rsidP="00D23C84">
      <w:pPr>
        <w:spacing w:line="360" w:lineRule="auto"/>
        <w:rPr>
          <w:rFonts w:ascii="David" w:hAnsi="David" w:cs="David"/>
          <w:sz w:val="24"/>
          <w:szCs w:val="24"/>
          <w:rtl/>
        </w:rPr>
      </w:pPr>
      <w:r w:rsidRPr="0089160D">
        <w:rPr>
          <w:rFonts w:cs="David" w:hint="cs"/>
          <w:sz w:val="24"/>
          <w:szCs w:val="24"/>
          <w:rtl/>
        </w:rPr>
        <w:t xml:space="preserve"> </w:t>
      </w:r>
      <w:r w:rsidRPr="0089160D">
        <w:rPr>
          <w:rFonts w:cs="David" w:hint="cs"/>
          <w:b/>
          <w:bCs/>
          <w:sz w:val="24"/>
          <w:szCs w:val="24"/>
          <w:rtl/>
        </w:rPr>
        <w:t>3</w:t>
      </w:r>
      <w:r w:rsidRPr="0089160D">
        <w:rPr>
          <w:rFonts w:cs="David" w:hint="cs"/>
          <w:sz w:val="24"/>
          <w:szCs w:val="24"/>
          <w:rtl/>
        </w:rPr>
        <w:t xml:space="preserve">.  </w:t>
      </w:r>
      <w:r w:rsidRPr="0089160D">
        <w:rPr>
          <w:rFonts w:cs="David" w:hint="cs"/>
          <w:b/>
          <w:bCs/>
          <w:sz w:val="24"/>
          <w:szCs w:val="24"/>
          <w:rtl/>
        </w:rPr>
        <w:t>מבנה דופן צינור העיכו</w:t>
      </w:r>
      <w:r w:rsidRPr="0089160D">
        <w:rPr>
          <w:rFonts w:cs="David" w:hint="eastAsia"/>
          <w:b/>
          <w:bCs/>
          <w:sz w:val="24"/>
          <w:szCs w:val="24"/>
          <w:rtl/>
        </w:rPr>
        <w:t>ל</w:t>
      </w:r>
      <w:r w:rsidRPr="0089160D">
        <w:rPr>
          <w:rFonts w:cs="David" w:hint="cs"/>
          <w:b/>
          <w:bCs/>
          <w:sz w:val="24"/>
          <w:szCs w:val="24"/>
          <w:rtl/>
        </w:rPr>
        <w:t xml:space="preserve"> </w:t>
      </w:r>
      <w:r w:rsidRPr="0089160D">
        <w:rPr>
          <w:rFonts w:cs="David"/>
          <w:b/>
          <w:bCs/>
          <w:sz w:val="24"/>
          <w:szCs w:val="24"/>
        </w:rPr>
        <w:t>Gastrointestinal tract</w:t>
      </w:r>
      <w:r w:rsidRPr="0089160D">
        <w:rPr>
          <w:rFonts w:cs="David" w:hint="cs"/>
          <w:sz w:val="24"/>
          <w:szCs w:val="24"/>
          <w:rtl/>
        </w:rPr>
        <w:t xml:space="preserve">: </w:t>
      </w:r>
      <w:r w:rsidRPr="0064511D">
        <w:rPr>
          <w:rFonts w:ascii="David" w:hAnsi="David" w:cs="David" w:hint="cs"/>
          <w:sz w:val="24"/>
          <w:szCs w:val="24"/>
          <w:rtl/>
        </w:rPr>
        <w:t xml:space="preserve">רירית </w:t>
      </w:r>
      <w:r w:rsidRPr="0064511D">
        <w:rPr>
          <w:rFonts w:ascii="David" w:hAnsi="David" w:cs="David"/>
          <w:sz w:val="24"/>
          <w:szCs w:val="24"/>
        </w:rPr>
        <w:t>Mucous membrane</w:t>
      </w:r>
      <w:r w:rsidRPr="0064511D">
        <w:rPr>
          <w:rFonts w:ascii="David" w:hAnsi="David" w:cs="David" w:hint="cs"/>
          <w:sz w:val="24"/>
          <w:szCs w:val="24"/>
          <w:rtl/>
        </w:rPr>
        <w:t xml:space="preserve">, תת-רירית  </w:t>
      </w:r>
      <w:r w:rsidRPr="0064511D">
        <w:rPr>
          <w:rFonts w:ascii="David" w:hAnsi="David" w:cs="David"/>
          <w:sz w:val="24"/>
          <w:szCs w:val="24"/>
        </w:rPr>
        <w:t>Submucosa</w:t>
      </w:r>
      <w:r w:rsidRPr="0064511D">
        <w:rPr>
          <w:rFonts w:ascii="David" w:hAnsi="David" w:cs="David" w:hint="cs"/>
          <w:sz w:val="24"/>
          <w:szCs w:val="24"/>
          <w:rtl/>
        </w:rPr>
        <w:t xml:space="preserve">, שכבת השרירים  </w:t>
      </w:r>
      <w:r w:rsidRPr="0064511D">
        <w:rPr>
          <w:rFonts w:ascii="David" w:hAnsi="David" w:cs="David"/>
          <w:sz w:val="24"/>
          <w:szCs w:val="24"/>
        </w:rPr>
        <w:t>Muscularis</w:t>
      </w:r>
      <w:r w:rsidRPr="0064511D">
        <w:rPr>
          <w:rFonts w:ascii="David" w:hAnsi="David" w:cs="David" w:hint="cs"/>
          <w:sz w:val="24"/>
          <w:szCs w:val="24"/>
          <w:rtl/>
        </w:rPr>
        <w:t xml:space="preserve">,  </w:t>
      </w:r>
      <w:proofErr w:type="spellStart"/>
      <w:r w:rsidRPr="0064511D">
        <w:rPr>
          <w:rFonts w:ascii="David" w:hAnsi="David" w:cs="David" w:hint="cs"/>
          <w:sz w:val="24"/>
          <w:szCs w:val="24"/>
          <w:rtl/>
        </w:rPr>
        <w:t>סרוזה</w:t>
      </w:r>
      <w:proofErr w:type="spellEnd"/>
      <w:r w:rsidRPr="0064511D">
        <w:rPr>
          <w:rFonts w:ascii="David" w:hAnsi="David" w:cs="David" w:hint="cs"/>
          <w:sz w:val="24"/>
          <w:szCs w:val="24"/>
          <w:rtl/>
        </w:rPr>
        <w:t xml:space="preserve"> </w:t>
      </w:r>
      <w:r w:rsidRPr="001F58DA">
        <w:rPr>
          <w:rFonts w:ascii="David" w:hAnsi="David" w:cs="David" w:hint="cs"/>
          <w:sz w:val="24"/>
          <w:szCs w:val="24"/>
          <w:rtl/>
        </w:rPr>
        <w:t xml:space="preserve">- מעטפת רקמת חיבור </w:t>
      </w:r>
      <w:r w:rsidRPr="001F58DA">
        <w:rPr>
          <w:rFonts w:ascii="David" w:hAnsi="David" w:cs="David"/>
          <w:sz w:val="24"/>
          <w:szCs w:val="24"/>
        </w:rPr>
        <w:t xml:space="preserve"> </w:t>
      </w:r>
      <w:r w:rsidRPr="0064511D">
        <w:rPr>
          <w:rFonts w:ascii="David" w:hAnsi="David" w:cs="David"/>
          <w:sz w:val="24"/>
          <w:szCs w:val="24"/>
        </w:rPr>
        <w:t>Serosa</w:t>
      </w:r>
      <w:r w:rsidRPr="0064511D">
        <w:rPr>
          <w:rFonts w:ascii="David" w:hAnsi="David" w:cs="David" w:hint="cs"/>
          <w:sz w:val="24"/>
          <w:szCs w:val="24"/>
          <w:rtl/>
        </w:rPr>
        <w:t>.</w:t>
      </w:r>
    </w:p>
    <w:p w14:paraId="4D86F75C" w14:textId="77777777" w:rsidR="00D23C84" w:rsidRPr="0064511D" w:rsidRDefault="00D23C84" w:rsidP="00D23C84">
      <w:pPr>
        <w:spacing w:line="360" w:lineRule="auto"/>
        <w:rPr>
          <w:rFonts w:ascii="David" w:hAnsi="David" w:cs="David"/>
          <w:sz w:val="24"/>
          <w:szCs w:val="24"/>
          <w:rtl/>
        </w:rPr>
      </w:pPr>
      <w:r w:rsidRPr="0064511D">
        <w:rPr>
          <w:rFonts w:ascii="David" w:hAnsi="David" w:cs="David" w:hint="cs"/>
          <w:sz w:val="24"/>
          <w:szCs w:val="24"/>
          <w:rtl/>
        </w:rPr>
        <w:t xml:space="preserve">ברירית הקיבה </w:t>
      </w:r>
      <w:r w:rsidRPr="0064511D">
        <w:rPr>
          <w:rFonts w:ascii="David" w:hAnsi="David" w:cs="David"/>
          <w:sz w:val="24"/>
          <w:szCs w:val="24"/>
        </w:rPr>
        <w:t>Mucosa</w:t>
      </w:r>
      <w:r w:rsidRPr="0064511D">
        <w:rPr>
          <w:rFonts w:ascii="David" w:hAnsi="David" w:cs="David" w:hint="cs"/>
          <w:sz w:val="24"/>
          <w:szCs w:val="24"/>
          <w:rtl/>
        </w:rPr>
        <w:t xml:space="preserve">  מספר סוגי תאים: 1.תאי-אפיתל  המפרישים  ריר ב- </w:t>
      </w:r>
      <w:r w:rsidRPr="0064511D">
        <w:rPr>
          <w:rFonts w:ascii="David" w:hAnsi="David" w:cs="David" w:hint="cs"/>
          <w:sz w:val="24"/>
          <w:szCs w:val="24"/>
        </w:rPr>
        <w:t>PH</w:t>
      </w:r>
      <w:r w:rsidRPr="0064511D">
        <w:rPr>
          <w:rFonts w:ascii="David" w:hAnsi="David" w:cs="David" w:hint="cs"/>
          <w:sz w:val="24"/>
          <w:szCs w:val="24"/>
          <w:rtl/>
        </w:rPr>
        <w:t xml:space="preserve"> נטרל</w:t>
      </w:r>
      <w:r w:rsidRPr="0064511D">
        <w:rPr>
          <w:rFonts w:ascii="David" w:hAnsi="David" w:cs="David" w:hint="eastAsia"/>
          <w:sz w:val="24"/>
          <w:szCs w:val="24"/>
          <w:rtl/>
        </w:rPr>
        <w:t>י</w:t>
      </w:r>
      <w:r w:rsidRPr="0064511D">
        <w:rPr>
          <w:rFonts w:ascii="David" w:hAnsi="David" w:cs="David" w:hint="cs"/>
          <w:sz w:val="24"/>
          <w:szCs w:val="24"/>
          <w:rtl/>
        </w:rPr>
        <w:t xml:space="preserve"> עם ביקרבונט</w:t>
      </w:r>
      <w:r>
        <w:rPr>
          <w:rFonts w:ascii="David" w:hAnsi="David" w:cs="David" w:hint="cs"/>
          <w:sz w:val="24"/>
          <w:szCs w:val="24"/>
          <w:rtl/>
        </w:rPr>
        <w:t xml:space="preserve">. </w:t>
      </w:r>
      <w:r w:rsidRPr="0064511D">
        <w:rPr>
          <w:rFonts w:ascii="David" w:hAnsi="David" w:cs="David" w:hint="cs"/>
          <w:sz w:val="24"/>
          <w:szCs w:val="24"/>
          <w:rtl/>
        </w:rPr>
        <w:t xml:space="preserve"> 2. תאים </w:t>
      </w:r>
      <w:proofErr w:type="spellStart"/>
      <w:r w:rsidRPr="0064511D">
        <w:rPr>
          <w:rFonts w:ascii="David" w:hAnsi="David" w:cs="David" w:hint="cs"/>
          <w:sz w:val="24"/>
          <w:szCs w:val="24"/>
          <w:rtl/>
        </w:rPr>
        <w:t>פריאטלים</w:t>
      </w:r>
      <w:proofErr w:type="spellEnd"/>
      <w:r w:rsidRPr="0064511D">
        <w:rPr>
          <w:rFonts w:ascii="David" w:hAnsi="David" w:cs="David" w:hint="cs"/>
          <w:sz w:val="24"/>
          <w:szCs w:val="24"/>
          <w:rtl/>
        </w:rPr>
        <w:t xml:space="preserve"> - מפרישי </w:t>
      </w:r>
      <w:r w:rsidRPr="0064511D">
        <w:rPr>
          <w:rFonts w:ascii="David" w:hAnsi="David" w:cs="David" w:hint="cs"/>
          <w:sz w:val="24"/>
          <w:szCs w:val="24"/>
        </w:rPr>
        <w:t>HCL</w:t>
      </w:r>
      <w:r w:rsidRPr="0064511D">
        <w:rPr>
          <w:rFonts w:ascii="David" w:hAnsi="David" w:cs="David" w:hint="cs"/>
          <w:sz w:val="24"/>
          <w:szCs w:val="24"/>
          <w:rtl/>
        </w:rPr>
        <w:t xml:space="preserve">, 3.  </w:t>
      </w:r>
      <w:r w:rsidRPr="0064511D">
        <w:rPr>
          <w:rFonts w:ascii="David" w:hAnsi="David" w:cs="David"/>
          <w:sz w:val="24"/>
          <w:szCs w:val="24"/>
        </w:rPr>
        <w:t>Chief cells</w:t>
      </w:r>
      <w:r w:rsidRPr="0064511D">
        <w:rPr>
          <w:rFonts w:ascii="David" w:hAnsi="David" w:cs="David" w:hint="cs"/>
          <w:sz w:val="24"/>
          <w:szCs w:val="24"/>
          <w:rtl/>
        </w:rPr>
        <w:t xml:space="preserve"> - מפרישים </w:t>
      </w:r>
      <w:proofErr w:type="spellStart"/>
      <w:r w:rsidRPr="0064511D">
        <w:rPr>
          <w:rFonts w:ascii="David" w:hAnsi="David" w:cs="David" w:hint="cs"/>
          <w:sz w:val="24"/>
          <w:szCs w:val="24"/>
          <w:rtl/>
        </w:rPr>
        <w:t>פפסינוגן</w:t>
      </w:r>
      <w:proofErr w:type="spellEnd"/>
      <w:r w:rsidRPr="0064511D">
        <w:rPr>
          <w:rFonts w:ascii="David" w:hAnsi="David" w:cs="David" w:hint="cs"/>
          <w:sz w:val="24"/>
          <w:szCs w:val="24"/>
          <w:rtl/>
        </w:rPr>
        <w:t>-&gt;</w:t>
      </w:r>
      <w:proofErr w:type="spellStart"/>
      <w:proofErr w:type="gramStart"/>
      <w:r w:rsidRPr="0064511D">
        <w:rPr>
          <w:rFonts w:ascii="David" w:hAnsi="David" w:cs="David" w:hint="cs"/>
          <w:sz w:val="24"/>
          <w:szCs w:val="24"/>
          <w:rtl/>
        </w:rPr>
        <w:t>פפסין</w:t>
      </w:r>
      <w:proofErr w:type="spellEnd"/>
      <w:r w:rsidRPr="0064511D">
        <w:rPr>
          <w:rFonts w:ascii="David" w:hAnsi="David" w:cs="David" w:hint="cs"/>
          <w:sz w:val="24"/>
          <w:szCs w:val="24"/>
          <w:rtl/>
        </w:rPr>
        <w:t xml:space="preserve">, </w:t>
      </w:r>
      <w:r>
        <w:rPr>
          <w:rFonts w:ascii="David" w:hAnsi="David" w:cs="David" w:hint="cs"/>
          <w:sz w:val="24"/>
          <w:szCs w:val="24"/>
          <w:rtl/>
        </w:rPr>
        <w:t xml:space="preserve">  </w:t>
      </w:r>
      <w:proofErr w:type="gramEnd"/>
      <w:r w:rsidRPr="0064511D">
        <w:rPr>
          <w:rFonts w:ascii="David" w:hAnsi="David" w:cs="David" w:hint="cs"/>
          <w:sz w:val="24"/>
          <w:szCs w:val="24"/>
          <w:rtl/>
        </w:rPr>
        <w:t xml:space="preserve">4. תאי </w:t>
      </w:r>
      <w:r w:rsidRPr="0064511D">
        <w:rPr>
          <w:rFonts w:ascii="David" w:hAnsi="David" w:cs="David" w:hint="cs"/>
          <w:sz w:val="24"/>
          <w:szCs w:val="24"/>
        </w:rPr>
        <w:t>G</w:t>
      </w:r>
      <w:r w:rsidRPr="0064511D">
        <w:rPr>
          <w:rFonts w:ascii="David" w:hAnsi="David" w:cs="David" w:hint="cs"/>
          <w:sz w:val="24"/>
          <w:szCs w:val="24"/>
          <w:rtl/>
        </w:rPr>
        <w:t xml:space="preserve"> </w:t>
      </w:r>
      <w:r w:rsidRPr="0064511D">
        <w:rPr>
          <w:rFonts w:ascii="David" w:hAnsi="David" w:cs="David"/>
          <w:sz w:val="24"/>
          <w:szCs w:val="24"/>
          <w:rtl/>
        </w:rPr>
        <w:t>–</w:t>
      </w:r>
      <w:r w:rsidRPr="0064511D">
        <w:rPr>
          <w:rFonts w:ascii="David" w:hAnsi="David" w:cs="David" w:hint="cs"/>
          <w:sz w:val="24"/>
          <w:szCs w:val="24"/>
          <w:rtl/>
        </w:rPr>
        <w:t xml:space="preserve"> מפרישי </w:t>
      </w:r>
      <w:proofErr w:type="gramStart"/>
      <w:r w:rsidRPr="0064511D">
        <w:rPr>
          <w:rFonts w:ascii="David" w:hAnsi="David" w:cs="David" w:hint="cs"/>
          <w:sz w:val="24"/>
          <w:szCs w:val="24"/>
          <w:rtl/>
        </w:rPr>
        <w:t>גסטרין .</w:t>
      </w:r>
      <w:proofErr w:type="gramEnd"/>
    </w:p>
    <w:p w14:paraId="4DCC6095" w14:textId="77777777" w:rsidR="00D23C84" w:rsidRPr="0064511D" w:rsidRDefault="00D23C84" w:rsidP="00D23C84">
      <w:pPr>
        <w:spacing w:line="360" w:lineRule="auto"/>
        <w:rPr>
          <w:rFonts w:ascii="David" w:hAnsi="David" w:cs="David"/>
          <w:sz w:val="24"/>
          <w:szCs w:val="24"/>
          <w:rtl/>
        </w:rPr>
      </w:pPr>
      <w:r w:rsidRPr="0064511D">
        <w:rPr>
          <w:rFonts w:ascii="David" w:hAnsi="David" w:cs="David" w:hint="cs"/>
          <w:sz w:val="24"/>
          <w:szCs w:val="24"/>
          <w:rtl/>
        </w:rPr>
        <w:t>4</w:t>
      </w:r>
      <w:r w:rsidRPr="006B2BC1">
        <w:rPr>
          <w:rFonts w:cs="David" w:hint="cs"/>
          <w:b/>
          <w:bCs/>
          <w:sz w:val="24"/>
          <w:szCs w:val="24"/>
          <w:rtl/>
        </w:rPr>
        <w:t xml:space="preserve">. </w:t>
      </w:r>
      <w:r w:rsidRPr="001F58DA">
        <w:rPr>
          <w:rFonts w:ascii="David" w:hAnsi="David" w:cs="David" w:hint="cs"/>
          <w:b/>
          <w:bCs/>
          <w:sz w:val="24"/>
          <w:szCs w:val="24"/>
          <w:rtl/>
        </w:rPr>
        <w:t>מעטפת לאברי חלל הבטן</w:t>
      </w:r>
      <w:r w:rsidRPr="001F58DA">
        <w:rPr>
          <w:rFonts w:cs="David" w:hint="cs"/>
          <w:b/>
          <w:bCs/>
          <w:sz w:val="24"/>
          <w:szCs w:val="24"/>
          <w:rtl/>
        </w:rPr>
        <w:t xml:space="preserve"> </w:t>
      </w:r>
      <w:r>
        <w:rPr>
          <w:rFonts w:cs="David" w:hint="cs"/>
          <w:b/>
          <w:bCs/>
          <w:sz w:val="24"/>
          <w:szCs w:val="24"/>
          <w:rtl/>
        </w:rPr>
        <w:t xml:space="preserve">- </w:t>
      </w:r>
      <w:r w:rsidRPr="006B2BC1">
        <w:rPr>
          <w:rFonts w:cs="David" w:hint="cs"/>
          <w:b/>
          <w:bCs/>
          <w:sz w:val="24"/>
          <w:szCs w:val="24"/>
          <w:rtl/>
        </w:rPr>
        <w:t xml:space="preserve">צפק ,פריטונאום, </w:t>
      </w:r>
      <w:r w:rsidRPr="006B2BC1">
        <w:rPr>
          <w:rFonts w:cs="David"/>
          <w:b/>
          <w:bCs/>
          <w:sz w:val="24"/>
          <w:szCs w:val="24"/>
        </w:rPr>
        <w:t xml:space="preserve">  Peritoneum</w:t>
      </w:r>
      <w:r w:rsidRPr="0064511D">
        <w:rPr>
          <w:rFonts w:ascii="David" w:hAnsi="David" w:cs="David"/>
          <w:sz w:val="24"/>
          <w:szCs w:val="24"/>
        </w:rPr>
        <w:t xml:space="preserve"> </w:t>
      </w:r>
      <w:r w:rsidRPr="0064511D">
        <w:rPr>
          <w:rFonts w:ascii="David" w:hAnsi="David" w:cs="David" w:hint="cs"/>
          <w:sz w:val="24"/>
          <w:szCs w:val="24"/>
          <w:rtl/>
        </w:rPr>
        <w:t xml:space="preserve">- </w:t>
      </w:r>
      <w:r w:rsidRPr="0064511D">
        <w:rPr>
          <w:rFonts w:ascii="David" w:hAnsi="David" w:cs="David"/>
          <w:sz w:val="24"/>
          <w:szCs w:val="24"/>
          <w:rtl/>
        </w:rPr>
        <w:t>קרום דו-שכבתי שמרפד את דפנות חלל הבטן ועוטף את איברי הבטן.</w:t>
      </w:r>
    </w:p>
    <w:p w14:paraId="34A21E01" w14:textId="77777777" w:rsidR="00D23C84" w:rsidRPr="0064511D" w:rsidRDefault="00D23C84" w:rsidP="00D23C84">
      <w:pPr>
        <w:spacing w:line="360" w:lineRule="auto"/>
        <w:rPr>
          <w:rFonts w:ascii="David" w:hAnsi="David" w:cs="David"/>
          <w:sz w:val="24"/>
          <w:szCs w:val="24"/>
          <w:rtl/>
        </w:rPr>
      </w:pPr>
      <w:r w:rsidRPr="0089160D">
        <w:rPr>
          <w:rFonts w:cs="David" w:hint="cs"/>
          <w:b/>
          <w:bCs/>
          <w:sz w:val="24"/>
          <w:szCs w:val="24"/>
          <w:rtl/>
        </w:rPr>
        <w:t>5.</w:t>
      </w:r>
      <w:r w:rsidRPr="006B2BC1">
        <w:rPr>
          <w:rFonts w:ascii="David" w:hAnsi="David" w:cs="David" w:hint="cs"/>
          <w:b/>
          <w:bCs/>
          <w:sz w:val="24"/>
          <w:szCs w:val="24"/>
          <w:rtl/>
        </w:rPr>
        <w:t>בלוטות נלוות למערכת העיכול</w:t>
      </w:r>
      <w:r w:rsidRPr="0064511D">
        <w:rPr>
          <w:rFonts w:ascii="David" w:hAnsi="David" w:cs="David" w:hint="cs"/>
          <w:sz w:val="24"/>
          <w:szCs w:val="24"/>
          <w:rtl/>
        </w:rPr>
        <w:t xml:space="preserve">:  1. בלוטות הרוק הגדולות   </w:t>
      </w:r>
      <w:proofErr w:type="spellStart"/>
      <w:r w:rsidRPr="0064511D">
        <w:rPr>
          <w:rFonts w:ascii="David" w:hAnsi="David" w:cs="David"/>
          <w:sz w:val="24"/>
          <w:szCs w:val="24"/>
        </w:rPr>
        <w:t>Parotis</w:t>
      </w:r>
      <w:proofErr w:type="spellEnd"/>
      <w:r w:rsidRPr="0064511D">
        <w:rPr>
          <w:rFonts w:ascii="David" w:hAnsi="David" w:cs="David"/>
          <w:sz w:val="24"/>
          <w:szCs w:val="24"/>
        </w:rPr>
        <w:t>, Submandibular gland, Sublingual gland</w:t>
      </w:r>
      <w:r w:rsidRPr="0064511D">
        <w:rPr>
          <w:rFonts w:ascii="David" w:hAnsi="David" w:cs="David" w:hint="cs"/>
          <w:sz w:val="24"/>
          <w:szCs w:val="24"/>
          <w:rtl/>
        </w:rPr>
        <w:t xml:space="preserve">    2. הכבד </w:t>
      </w:r>
      <w:r w:rsidRPr="0064511D">
        <w:rPr>
          <w:rFonts w:ascii="David" w:hAnsi="David" w:cs="David"/>
          <w:sz w:val="24"/>
          <w:szCs w:val="24"/>
        </w:rPr>
        <w:t xml:space="preserve"> Liver, hepa</w:t>
      </w:r>
      <w:r>
        <w:rPr>
          <w:rFonts w:ascii="David" w:hAnsi="David" w:cs="David"/>
          <w:sz w:val="24"/>
          <w:szCs w:val="24"/>
        </w:rPr>
        <w:t>tic</w:t>
      </w:r>
      <w:r w:rsidRPr="0064511D">
        <w:rPr>
          <w:rFonts w:ascii="David" w:hAnsi="David" w:cs="David" w:hint="cs"/>
          <w:sz w:val="24"/>
          <w:szCs w:val="24"/>
          <w:rtl/>
        </w:rPr>
        <w:t>.</w:t>
      </w:r>
      <w:r w:rsidRPr="0064511D">
        <w:rPr>
          <w:rFonts w:ascii="David" w:hAnsi="David" w:cs="David"/>
          <w:sz w:val="24"/>
          <w:szCs w:val="24"/>
          <w:rtl/>
        </w:rPr>
        <w:t> </w:t>
      </w:r>
      <w:r w:rsidRPr="0064511D">
        <w:rPr>
          <w:rFonts w:ascii="David" w:hAnsi="David" w:cs="David"/>
          <w:sz w:val="24"/>
          <w:szCs w:val="24"/>
        </w:rPr>
        <w:t xml:space="preserve">  </w:t>
      </w:r>
      <w:r w:rsidRPr="0064511D">
        <w:rPr>
          <w:rFonts w:ascii="David" w:hAnsi="David" w:cs="David" w:hint="cs"/>
          <w:sz w:val="24"/>
          <w:szCs w:val="24"/>
          <w:rtl/>
        </w:rPr>
        <w:t xml:space="preserve">מבנה אונות הכבד ,זרימת הדם והמרה באוניות, וריד השער </w:t>
      </w:r>
      <w:r w:rsidRPr="0064511D">
        <w:rPr>
          <w:rFonts w:ascii="David" w:hAnsi="David" w:cs="David"/>
          <w:sz w:val="24"/>
          <w:szCs w:val="24"/>
        </w:rPr>
        <w:t>Portal Vein</w:t>
      </w:r>
      <w:r w:rsidRPr="0064511D">
        <w:rPr>
          <w:rFonts w:ascii="David" w:hAnsi="David" w:cs="David" w:hint="cs"/>
          <w:sz w:val="24"/>
          <w:szCs w:val="24"/>
          <w:rtl/>
        </w:rPr>
        <w:t xml:space="preserve"> 3. כיס המרה ודרכי המרה   </w:t>
      </w:r>
      <w:r w:rsidRPr="0064511D">
        <w:rPr>
          <w:rFonts w:ascii="David" w:hAnsi="David" w:cs="David"/>
          <w:sz w:val="24"/>
          <w:szCs w:val="24"/>
        </w:rPr>
        <w:t xml:space="preserve">  </w:t>
      </w:r>
      <w:r w:rsidRPr="0064511D">
        <w:rPr>
          <w:rFonts w:ascii="David" w:hAnsi="David" w:cs="David" w:hint="cs"/>
          <w:sz w:val="24"/>
          <w:szCs w:val="24"/>
          <w:rtl/>
        </w:rPr>
        <w:t>.</w:t>
      </w:r>
      <w:r w:rsidRPr="0064511D">
        <w:rPr>
          <w:rFonts w:ascii="David" w:hAnsi="David" w:cs="David"/>
          <w:sz w:val="24"/>
          <w:szCs w:val="24"/>
        </w:rPr>
        <w:t xml:space="preserve"> Gallbladder, Bile ducts</w:t>
      </w:r>
      <w:r w:rsidRPr="0064511D">
        <w:rPr>
          <w:rFonts w:ascii="David" w:hAnsi="David" w:cs="David" w:hint="cs"/>
          <w:sz w:val="24"/>
          <w:szCs w:val="24"/>
          <w:rtl/>
        </w:rPr>
        <w:t xml:space="preserve">  </w:t>
      </w:r>
    </w:p>
    <w:p w14:paraId="4A65D917" w14:textId="4A3A19EC" w:rsidR="00D23C84" w:rsidRPr="0064511D" w:rsidRDefault="00D23C84" w:rsidP="00D23C84">
      <w:pPr>
        <w:spacing w:line="360" w:lineRule="auto"/>
        <w:rPr>
          <w:rFonts w:ascii="David" w:hAnsi="David" w:cs="David"/>
          <w:sz w:val="24"/>
          <w:szCs w:val="24"/>
        </w:rPr>
      </w:pPr>
      <w:r w:rsidRPr="0064511D">
        <w:rPr>
          <w:rFonts w:ascii="David" w:hAnsi="David" w:cs="David" w:hint="cs"/>
          <w:sz w:val="24"/>
          <w:szCs w:val="24"/>
          <w:rtl/>
        </w:rPr>
        <w:t xml:space="preserve">  4. הלבלב  </w:t>
      </w:r>
      <w:r w:rsidRPr="0064511D">
        <w:rPr>
          <w:rFonts w:ascii="David" w:hAnsi="David" w:cs="David"/>
          <w:sz w:val="24"/>
          <w:szCs w:val="24"/>
        </w:rPr>
        <w:t xml:space="preserve"> Pancreas</w:t>
      </w:r>
      <w:r w:rsidRPr="0064511D">
        <w:rPr>
          <w:rFonts w:ascii="David" w:hAnsi="David" w:cs="David" w:hint="cs"/>
          <w:sz w:val="24"/>
          <w:szCs w:val="24"/>
          <w:rtl/>
        </w:rPr>
        <w:t xml:space="preserve"> בלוטה אקסוקרינית ואנדוקרינית : א. כבלוטה אקסוקרינית  </w:t>
      </w:r>
      <w:r w:rsidRPr="0064511D">
        <w:rPr>
          <w:rFonts w:ascii="David" w:hAnsi="David" w:cs="David"/>
          <w:sz w:val="24"/>
          <w:szCs w:val="24"/>
        </w:rPr>
        <w:t xml:space="preserve">exocrine </w:t>
      </w:r>
      <w:r w:rsidRPr="0064511D">
        <w:rPr>
          <w:rFonts w:ascii="David" w:hAnsi="David" w:cs="David" w:hint="cs"/>
          <w:sz w:val="24"/>
          <w:szCs w:val="24"/>
          <w:rtl/>
        </w:rPr>
        <w:t xml:space="preserve"> מפרישה </w:t>
      </w:r>
      <w:r w:rsidR="007B3B34" w:rsidRPr="0064511D">
        <w:rPr>
          <w:rFonts w:ascii="David" w:hAnsi="David" w:cs="David" w:hint="cs"/>
          <w:sz w:val="24"/>
          <w:szCs w:val="24"/>
          <w:rtl/>
        </w:rPr>
        <w:t>ביקרבונט</w:t>
      </w:r>
      <w:r w:rsidRPr="0064511D">
        <w:rPr>
          <w:rFonts w:ascii="David" w:hAnsi="David" w:cs="David" w:hint="cs"/>
          <w:sz w:val="24"/>
          <w:szCs w:val="24"/>
          <w:rtl/>
        </w:rPr>
        <w:t xml:space="preserve">, עמילזה, פפטידזה וליפזה  </w:t>
      </w:r>
      <w:r w:rsidRPr="0064511D">
        <w:rPr>
          <w:rFonts w:ascii="David" w:hAnsi="David" w:cs="David"/>
          <w:sz w:val="24"/>
          <w:szCs w:val="24"/>
        </w:rPr>
        <w:t xml:space="preserve">Bicarbonate, Amylase, Peptidase, Lipase </w:t>
      </w:r>
      <w:r w:rsidRPr="0064511D">
        <w:rPr>
          <w:rFonts w:ascii="David" w:hAnsi="David" w:cs="David" w:hint="cs"/>
          <w:sz w:val="24"/>
          <w:szCs w:val="24"/>
          <w:rtl/>
        </w:rPr>
        <w:t xml:space="preserve"> לצינור ניקוז המתחבר עם צינור המרה המשותף  </w:t>
      </w:r>
      <w:r w:rsidRPr="0064511D">
        <w:rPr>
          <w:rFonts w:ascii="David" w:hAnsi="David" w:cs="David"/>
          <w:sz w:val="24"/>
          <w:szCs w:val="24"/>
        </w:rPr>
        <w:t xml:space="preserve"> Common bile duct</w:t>
      </w:r>
      <w:r w:rsidRPr="0064511D">
        <w:rPr>
          <w:rFonts w:ascii="David" w:hAnsi="David" w:cs="David" w:hint="cs"/>
          <w:sz w:val="24"/>
          <w:szCs w:val="24"/>
          <w:rtl/>
        </w:rPr>
        <w:t>הקטע המשותף מסתיים בקשת התריסריון.</w:t>
      </w:r>
    </w:p>
    <w:p w14:paraId="40462132" w14:textId="77777777" w:rsidR="00D23C84" w:rsidRPr="0064511D" w:rsidRDefault="00D23C84" w:rsidP="00D23C84">
      <w:pPr>
        <w:spacing w:line="360" w:lineRule="auto"/>
        <w:ind w:left="26"/>
        <w:rPr>
          <w:rFonts w:ascii="David" w:hAnsi="David" w:cs="David"/>
          <w:sz w:val="24"/>
          <w:szCs w:val="24"/>
          <w:rtl/>
        </w:rPr>
      </w:pPr>
      <w:r w:rsidRPr="0089160D">
        <w:rPr>
          <w:rFonts w:cs="David" w:hint="cs"/>
          <w:sz w:val="24"/>
          <w:szCs w:val="24"/>
          <w:rtl/>
        </w:rPr>
        <w:t xml:space="preserve">ב. </w:t>
      </w:r>
      <w:r w:rsidRPr="0064511D">
        <w:rPr>
          <w:rFonts w:ascii="David" w:hAnsi="David" w:cs="David" w:hint="cs"/>
          <w:sz w:val="24"/>
          <w:szCs w:val="24"/>
          <w:rtl/>
        </w:rPr>
        <w:t>כבלוטה אנדוקרינית הלבלב מפריש אינסולין, גלוקגון וסומטוסטטין (נלמד באנדוקרינולוגיה).</w:t>
      </w:r>
    </w:p>
    <w:p w14:paraId="5D744CD6" w14:textId="77777777" w:rsidR="00D23C84" w:rsidRPr="002A0DE7" w:rsidRDefault="00D23C84" w:rsidP="00D23C84">
      <w:pPr>
        <w:spacing w:line="360" w:lineRule="auto"/>
        <w:rPr>
          <w:rFonts w:cs="David"/>
          <w:b/>
          <w:bCs/>
          <w:sz w:val="28"/>
          <w:szCs w:val="28"/>
          <w:rtl/>
        </w:rPr>
      </w:pPr>
      <w:r w:rsidRPr="002A0DE7">
        <w:rPr>
          <w:rFonts w:cs="David" w:hint="cs"/>
          <w:b/>
          <w:bCs/>
          <w:sz w:val="28"/>
          <w:szCs w:val="28"/>
          <w:rtl/>
        </w:rPr>
        <w:t>3. פיזיולוגיה:</w:t>
      </w:r>
    </w:p>
    <w:p w14:paraId="51B48722" w14:textId="77777777" w:rsidR="00D23C84" w:rsidRPr="002A0DE7" w:rsidRDefault="00D23C84" w:rsidP="00D23C84">
      <w:pPr>
        <w:spacing w:line="360" w:lineRule="auto"/>
        <w:rPr>
          <w:rFonts w:cs="David"/>
          <w:b/>
          <w:bCs/>
          <w:sz w:val="28"/>
          <w:szCs w:val="28"/>
          <w:rtl/>
        </w:rPr>
      </w:pPr>
      <w:r w:rsidRPr="002A0DE7">
        <w:rPr>
          <w:rFonts w:cs="David" w:hint="cs"/>
          <w:b/>
          <w:bCs/>
          <w:sz w:val="28"/>
          <w:szCs w:val="28"/>
          <w:rtl/>
        </w:rPr>
        <w:t xml:space="preserve">א. אבות המזון, ויטמינים, מינרלים </w:t>
      </w:r>
      <w:r>
        <w:rPr>
          <w:rFonts w:cs="David" w:hint="cs"/>
          <w:b/>
          <w:bCs/>
          <w:sz w:val="28"/>
          <w:szCs w:val="28"/>
          <w:rtl/>
        </w:rPr>
        <w:t>ומים.</w:t>
      </w:r>
    </w:p>
    <w:p w14:paraId="15B0F194" w14:textId="77777777" w:rsidR="00D23C84" w:rsidRPr="00E13673" w:rsidRDefault="00D23C84" w:rsidP="00105EA9">
      <w:pPr>
        <w:numPr>
          <w:ilvl w:val="0"/>
          <w:numId w:val="33"/>
        </w:numPr>
        <w:tabs>
          <w:tab w:val="clear" w:pos="720"/>
          <w:tab w:val="num" w:pos="26"/>
        </w:tabs>
        <w:spacing w:after="0" w:line="240" w:lineRule="auto"/>
        <w:ind w:left="26" w:firstLine="0"/>
        <w:rPr>
          <w:rFonts w:ascii="David" w:hAnsi="David" w:cs="David"/>
          <w:sz w:val="24"/>
          <w:szCs w:val="24"/>
        </w:rPr>
      </w:pPr>
      <w:r w:rsidRPr="00E13673">
        <w:rPr>
          <w:rFonts w:cs="David" w:hint="cs"/>
          <w:b/>
          <w:bCs/>
          <w:sz w:val="28"/>
          <w:szCs w:val="28"/>
          <w:rtl/>
        </w:rPr>
        <w:t>ברמת הגדרה בלבד</w:t>
      </w:r>
      <w:r>
        <w:rPr>
          <w:rFonts w:cs="David" w:hint="cs"/>
          <w:rtl/>
        </w:rPr>
        <w:t xml:space="preserve">: </w:t>
      </w:r>
      <w:r w:rsidRPr="00E13673">
        <w:rPr>
          <w:rFonts w:ascii="David" w:hAnsi="David" w:cs="David"/>
          <w:sz w:val="24"/>
          <w:szCs w:val="24"/>
          <w:rtl/>
        </w:rPr>
        <w:t xml:space="preserve">מטבוליזם </w:t>
      </w:r>
      <w:r w:rsidRPr="00E13673">
        <w:rPr>
          <w:rFonts w:ascii="David" w:hAnsi="David" w:cs="David"/>
          <w:sz w:val="24"/>
          <w:szCs w:val="24"/>
        </w:rPr>
        <w:t>Metabolism</w:t>
      </w:r>
      <w:r w:rsidRPr="00E13673">
        <w:rPr>
          <w:rFonts w:ascii="David" w:hAnsi="David" w:cs="David"/>
          <w:sz w:val="24"/>
          <w:szCs w:val="24"/>
          <w:rtl/>
        </w:rPr>
        <w:t xml:space="preserve"> קטבוליזם  </w:t>
      </w:r>
      <w:r w:rsidRPr="00E13673">
        <w:rPr>
          <w:rFonts w:ascii="David" w:hAnsi="David" w:cs="David"/>
          <w:sz w:val="24"/>
          <w:szCs w:val="24"/>
        </w:rPr>
        <w:t xml:space="preserve"> Catabolism</w:t>
      </w:r>
      <w:r w:rsidRPr="00E13673">
        <w:rPr>
          <w:rFonts w:ascii="David" w:hAnsi="David" w:cs="David"/>
          <w:sz w:val="24"/>
          <w:szCs w:val="24"/>
          <w:rtl/>
        </w:rPr>
        <w:t xml:space="preserve">אנאבוליזם  </w:t>
      </w:r>
      <w:r w:rsidRPr="00E13673">
        <w:rPr>
          <w:rFonts w:ascii="David" w:hAnsi="David" w:cs="David"/>
          <w:sz w:val="24"/>
          <w:szCs w:val="24"/>
        </w:rPr>
        <w:t xml:space="preserve">Anabolism            </w:t>
      </w:r>
    </w:p>
    <w:p w14:paraId="40308685" w14:textId="77777777" w:rsidR="00D23C84" w:rsidRPr="00E13673" w:rsidRDefault="00D23C84" w:rsidP="00105EA9">
      <w:pPr>
        <w:numPr>
          <w:ilvl w:val="0"/>
          <w:numId w:val="33"/>
        </w:numPr>
        <w:tabs>
          <w:tab w:val="clear" w:pos="720"/>
          <w:tab w:val="num" w:pos="26"/>
        </w:tabs>
        <w:spacing w:after="0" w:line="360" w:lineRule="auto"/>
        <w:ind w:left="26" w:firstLine="0"/>
        <w:rPr>
          <w:rFonts w:ascii="David" w:hAnsi="David" w:cs="David"/>
          <w:sz w:val="24"/>
          <w:szCs w:val="24"/>
        </w:rPr>
      </w:pPr>
      <w:r w:rsidRPr="00E13673">
        <w:rPr>
          <w:rFonts w:ascii="David" w:hAnsi="David" w:cs="David"/>
          <w:sz w:val="24"/>
          <w:szCs w:val="24"/>
          <w:rtl/>
        </w:rPr>
        <w:t xml:space="preserve">הפחמימות </w:t>
      </w:r>
      <w:r w:rsidRPr="001F58DA">
        <w:rPr>
          <w:rFonts w:ascii="David" w:hAnsi="David" w:cs="David"/>
          <w:sz w:val="24"/>
          <w:szCs w:val="24"/>
          <w:rtl/>
        </w:rPr>
        <w:t xml:space="preserve">(חד-סוכר, דו- סוכר, רב- סוכר) </w:t>
      </w:r>
      <w:r w:rsidRPr="001F58DA">
        <w:rPr>
          <w:rFonts w:ascii="David" w:hAnsi="David" w:cs="David" w:hint="cs"/>
          <w:sz w:val="24"/>
          <w:szCs w:val="24"/>
          <w:rtl/>
        </w:rPr>
        <w:t xml:space="preserve">, </w:t>
      </w:r>
      <w:proofErr w:type="spellStart"/>
      <w:r w:rsidRPr="00E13673">
        <w:rPr>
          <w:rFonts w:ascii="David" w:hAnsi="David" w:cs="David"/>
          <w:sz w:val="24"/>
          <w:szCs w:val="24"/>
          <w:rtl/>
        </w:rPr>
        <w:t>גלוקונאוגנזיס</w:t>
      </w:r>
      <w:proofErr w:type="spellEnd"/>
      <w:r w:rsidRPr="00E13673">
        <w:rPr>
          <w:rFonts w:ascii="David" w:hAnsi="David" w:cs="David"/>
          <w:sz w:val="24"/>
          <w:szCs w:val="24"/>
          <w:rtl/>
        </w:rPr>
        <w:t xml:space="preserve"> </w:t>
      </w:r>
      <w:r w:rsidRPr="00E13673">
        <w:rPr>
          <w:rFonts w:ascii="David" w:hAnsi="David" w:cs="David"/>
          <w:sz w:val="24"/>
          <w:szCs w:val="24"/>
        </w:rPr>
        <w:t>Gluconeogenesis</w:t>
      </w:r>
    </w:p>
    <w:p w14:paraId="20A5684C" w14:textId="77777777" w:rsidR="00D23C84" w:rsidRPr="00E13673" w:rsidRDefault="00D23C84" w:rsidP="00D23C84">
      <w:pPr>
        <w:tabs>
          <w:tab w:val="num" w:pos="26"/>
        </w:tabs>
        <w:spacing w:line="240" w:lineRule="auto"/>
        <w:ind w:left="26"/>
        <w:rPr>
          <w:rFonts w:ascii="David" w:hAnsi="David" w:cs="David"/>
          <w:sz w:val="24"/>
          <w:szCs w:val="24"/>
          <w:rtl/>
        </w:rPr>
      </w:pPr>
      <w:r w:rsidRPr="00E13673">
        <w:rPr>
          <w:rFonts w:ascii="David" w:hAnsi="David" w:cs="David"/>
          <w:sz w:val="24"/>
          <w:szCs w:val="24"/>
          <w:rtl/>
        </w:rPr>
        <w:t xml:space="preserve">     וגליקוגנזה </w:t>
      </w:r>
      <w:r w:rsidRPr="00E13673">
        <w:rPr>
          <w:rFonts w:ascii="David" w:hAnsi="David" w:cs="David"/>
          <w:sz w:val="24"/>
          <w:szCs w:val="24"/>
        </w:rPr>
        <w:t>Glycogenesis</w:t>
      </w:r>
      <w:r w:rsidRPr="00E13673">
        <w:rPr>
          <w:rFonts w:ascii="David" w:hAnsi="David" w:cs="David"/>
          <w:sz w:val="24"/>
          <w:szCs w:val="24"/>
          <w:rtl/>
        </w:rPr>
        <w:t xml:space="preserve"> בהקשר למטבוליזם של פחמימות ומחלת הסוכרת. אלו </w:t>
      </w:r>
    </w:p>
    <w:p w14:paraId="049EE622" w14:textId="77777777" w:rsidR="00D23C84" w:rsidRPr="00E13673" w:rsidRDefault="00D23C84" w:rsidP="00D23C84">
      <w:pPr>
        <w:tabs>
          <w:tab w:val="num" w:pos="26"/>
        </w:tabs>
        <w:spacing w:line="240" w:lineRule="auto"/>
        <w:ind w:left="26"/>
        <w:rPr>
          <w:rFonts w:ascii="David" w:hAnsi="David" w:cs="David"/>
          <w:sz w:val="24"/>
          <w:szCs w:val="24"/>
          <w:rtl/>
        </w:rPr>
      </w:pPr>
      <w:r w:rsidRPr="00E13673">
        <w:rPr>
          <w:rFonts w:ascii="David" w:hAnsi="David" w:cs="David"/>
          <w:sz w:val="24"/>
          <w:szCs w:val="24"/>
          <w:rtl/>
        </w:rPr>
        <w:t xml:space="preserve">       מובילים ל</w:t>
      </w:r>
      <w:r w:rsidRPr="00E13673">
        <w:rPr>
          <w:rFonts w:ascii="David" w:hAnsi="David" w:cs="David"/>
          <w:b/>
          <w:bCs/>
          <w:sz w:val="24"/>
          <w:szCs w:val="24"/>
          <w:rtl/>
        </w:rPr>
        <w:t>תופעת ההשמנה בסוכרת מסוג 2</w:t>
      </w:r>
      <w:r w:rsidRPr="00E13673">
        <w:rPr>
          <w:rFonts w:ascii="David" w:hAnsi="David" w:cs="David"/>
          <w:sz w:val="24"/>
          <w:szCs w:val="24"/>
          <w:rtl/>
        </w:rPr>
        <w:t xml:space="preserve">  ומהווים גורמי סיכון בעל השלכות רבות </w:t>
      </w:r>
    </w:p>
    <w:p w14:paraId="5EEF5481" w14:textId="77777777" w:rsidR="00D23C84" w:rsidRPr="0089160D" w:rsidRDefault="00D23C84" w:rsidP="00D23C84">
      <w:pPr>
        <w:tabs>
          <w:tab w:val="num" w:pos="26"/>
        </w:tabs>
        <w:spacing w:line="240" w:lineRule="auto"/>
        <w:ind w:left="26"/>
        <w:rPr>
          <w:rFonts w:cs="David"/>
          <w:sz w:val="24"/>
          <w:szCs w:val="24"/>
        </w:rPr>
      </w:pPr>
      <w:r w:rsidRPr="0089160D">
        <w:rPr>
          <w:rFonts w:cs="David" w:hint="cs"/>
          <w:sz w:val="24"/>
          <w:szCs w:val="24"/>
          <w:rtl/>
        </w:rPr>
        <w:t xml:space="preserve">      לבריאות האדם (חזרה על מחלת הסוכרת בדגש על השינויים המטבוליים המתרחשים בגוף האדם).</w:t>
      </w:r>
    </w:p>
    <w:p w14:paraId="1E89D4DF" w14:textId="77777777" w:rsidR="00D23C84" w:rsidRPr="0089160D" w:rsidRDefault="00D23C84" w:rsidP="00105EA9">
      <w:pPr>
        <w:numPr>
          <w:ilvl w:val="0"/>
          <w:numId w:val="33"/>
        </w:numPr>
        <w:tabs>
          <w:tab w:val="clear" w:pos="720"/>
          <w:tab w:val="num" w:pos="26"/>
        </w:tabs>
        <w:spacing w:after="0" w:line="360" w:lineRule="auto"/>
        <w:ind w:left="28" w:firstLine="0"/>
        <w:rPr>
          <w:rFonts w:cs="David"/>
          <w:sz w:val="24"/>
          <w:szCs w:val="24"/>
        </w:rPr>
      </w:pPr>
      <w:r w:rsidRPr="0089160D">
        <w:rPr>
          <w:rFonts w:cs="David" w:hint="cs"/>
          <w:b/>
          <w:bCs/>
          <w:sz w:val="24"/>
          <w:szCs w:val="24"/>
          <w:rtl/>
        </w:rPr>
        <w:t>ברמת הגדרה בלבד</w:t>
      </w:r>
      <w:r w:rsidRPr="0089160D">
        <w:rPr>
          <w:rFonts w:cs="David" w:hint="cs"/>
          <w:sz w:val="24"/>
          <w:szCs w:val="24"/>
          <w:rtl/>
        </w:rPr>
        <w:t xml:space="preserve"> השומנים  - טריגליצרידים, חומצות שומניות</w:t>
      </w:r>
      <w:r>
        <w:rPr>
          <w:rFonts w:cs="David" w:hint="cs"/>
          <w:sz w:val="24"/>
          <w:szCs w:val="24"/>
          <w:rtl/>
        </w:rPr>
        <w:t xml:space="preserve">, </w:t>
      </w:r>
      <w:r w:rsidRPr="0089160D">
        <w:rPr>
          <w:rFonts w:cs="David" w:hint="cs"/>
          <w:sz w:val="24"/>
          <w:szCs w:val="24"/>
          <w:rtl/>
        </w:rPr>
        <w:t>כולסטרול</w:t>
      </w:r>
      <w:r>
        <w:rPr>
          <w:rFonts w:cs="David" w:hint="cs"/>
          <w:sz w:val="24"/>
          <w:szCs w:val="24"/>
          <w:rtl/>
        </w:rPr>
        <w:t xml:space="preserve"> </w:t>
      </w:r>
      <w:r>
        <w:rPr>
          <w:rFonts w:cs="David" w:hint="cs"/>
          <w:sz w:val="24"/>
          <w:szCs w:val="24"/>
        </w:rPr>
        <w:t>HDL</w:t>
      </w:r>
      <w:r>
        <w:rPr>
          <w:rFonts w:cs="David"/>
          <w:sz w:val="24"/>
          <w:szCs w:val="24"/>
        </w:rPr>
        <w:t>,LDL,</w:t>
      </w:r>
      <w:r w:rsidRPr="0089160D">
        <w:rPr>
          <w:rFonts w:cs="David" w:hint="cs"/>
          <w:sz w:val="24"/>
          <w:szCs w:val="24"/>
          <w:rtl/>
        </w:rPr>
        <w:t>.</w:t>
      </w:r>
    </w:p>
    <w:p w14:paraId="28B83A17" w14:textId="77777777" w:rsidR="00D23C84" w:rsidRPr="0089160D" w:rsidRDefault="00D23C84" w:rsidP="00105EA9">
      <w:pPr>
        <w:numPr>
          <w:ilvl w:val="0"/>
          <w:numId w:val="33"/>
        </w:numPr>
        <w:tabs>
          <w:tab w:val="clear" w:pos="720"/>
          <w:tab w:val="num" w:pos="26"/>
        </w:tabs>
        <w:spacing w:after="0" w:line="360" w:lineRule="auto"/>
        <w:ind w:left="28" w:firstLine="0"/>
        <w:rPr>
          <w:rFonts w:cs="David"/>
          <w:sz w:val="24"/>
          <w:szCs w:val="24"/>
        </w:rPr>
      </w:pPr>
      <w:r w:rsidRPr="0089160D">
        <w:rPr>
          <w:rFonts w:cs="David" w:hint="cs"/>
          <w:b/>
          <w:bCs/>
          <w:sz w:val="24"/>
          <w:szCs w:val="24"/>
          <w:rtl/>
        </w:rPr>
        <w:t>ברמת הגדרה בלבד</w:t>
      </w:r>
      <w:r w:rsidRPr="0089160D">
        <w:rPr>
          <w:rFonts w:cs="David" w:hint="cs"/>
          <w:sz w:val="24"/>
          <w:szCs w:val="24"/>
          <w:rtl/>
        </w:rPr>
        <w:t xml:space="preserve"> החלבונים - חומצות אמינו, פפטיד, חלבון. </w:t>
      </w:r>
    </w:p>
    <w:p w14:paraId="3E995E58" w14:textId="77777777" w:rsidR="00D23C84" w:rsidRPr="0089160D" w:rsidRDefault="00D23C84" w:rsidP="00105EA9">
      <w:pPr>
        <w:numPr>
          <w:ilvl w:val="0"/>
          <w:numId w:val="33"/>
        </w:numPr>
        <w:tabs>
          <w:tab w:val="clear" w:pos="720"/>
          <w:tab w:val="num" w:pos="26"/>
        </w:tabs>
        <w:spacing w:after="0" w:line="360" w:lineRule="auto"/>
        <w:ind w:left="28" w:firstLine="0"/>
        <w:rPr>
          <w:rFonts w:cs="David"/>
          <w:sz w:val="24"/>
          <w:szCs w:val="24"/>
        </w:rPr>
      </w:pPr>
      <w:r w:rsidRPr="0089160D">
        <w:rPr>
          <w:rFonts w:cs="David"/>
          <w:sz w:val="24"/>
          <w:szCs w:val="24"/>
        </w:rPr>
        <w:t xml:space="preserve"> </w:t>
      </w:r>
      <w:r w:rsidRPr="0089160D">
        <w:rPr>
          <w:rFonts w:cs="David" w:hint="cs"/>
          <w:sz w:val="24"/>
          <w:szCs w:val="24"/>
          <w:rtl/>
        </w:rPr>
        <w:t xml:space="preserve">תפקידי הוויטמינים - </w:t>
      </w:r>
      <w:r w:rsidRPr="0089160D">
        <w:rPr>
          <w:rFonts w:cs="David"/>
          <w:sz w:val="24"/>
          <w:szCs w:val="24"/>
        </w:rPr>
        <w:t xml:space="preserve">A,B12,C,D </w:t>
      </w:r>
      <w:r w:rsidRPr="0089160D">
        <w:rPr>
          <w:rFonts w:cs="David" w:hint="cs"/>
          <w:sz w:val="24"/>
          <w:szCs w:val="24"/>
          <w:rtl/>
        </w:rPr>
        <w:t>.</w:t>
      </w:r>
    </w:p>
    <w:p w14:paraId="1CC53594" w14:textId="77777777" w:rsidR="00D23C84" w:rsidRPr="0089160D" w:rsidRDefault="00D23C84" w:rsidP="00105EA9">
      <w:pPr>
        <w:numPr>
          <w:ilvl w:val="0"/>
          <w:numId w:val="33"/>
        </w:numPr>
        <w:tabs>
          <w:tab w:val="clear" w:pos="720"/>
          <w:tab w:val="num" w:pos="26"/>
        </w:tabs>
        <w:spacing w:after="0" w:line="360" w:lineRule="auto"/>
        <w:ind w:left="28" w:firstLine="0"/>
        <w:rPr>
          <w:rFonts w:cs="David"/>
          <w:sz w:val="24"/>
          <w:szCs w:val="24"/>
        </w:rPr>
      </w:pPr>
      <w:r w:rsidRPr="0089160D">
        <w:rPr>
          <w:rFonts w:cs="David" w:hint="cs"/>
          <w:sz w:val="24"/>
          <w:szCs w:val="24"/>
          <w:rtl/>
        </w:rPr>
        <w:t xml:space="preserve">תפקידי המינרלים  </w:t>
      </w:r>
      <w:r w:rsidRPr="0089160D">
        <w:rPr>
          <w:rFonts w:ascii="Arial" w:hAnsi="Arial" w:cs="David" w:hint="cs"/>
          <w:sz w:val="24"/>
          <w:szCs w:val="24"/>
          <w:rtl/>
        </w:rPr>
        <w:t xml:space="preserve">- </w:t>
      </w:r>
      <w:r w:rsidRPr="0089160D">
        <w:rPr>
          <w:rFonts w:cs="David"/>
          <w:sz w:val="24"/>
          <w:szCs w:val="24"/>
          <w:rtl/>
        </w:rPr>
        <w:t>אבץ, זרחן, ברזל, יוד, סידן, אשלגן</w:t>
      </w:r>
      <w:r w:rsidRPr="0089160D">
        <w:rPr>
          <w:rFonts w:cs="David" w:hint="cs"/>
          <w:sz w:val="24"/>
          <w:szCs w:val="24"/>
          <w:rtl/>
        </w:rPr>
        <w:t>.</w:t>
      </w:r>
    </w:p>
    <w:p w14:paraId="54A53FE9" w14:textId="77777777" w:rsidR="00D23C84" w:rsidRPr="0089160D" w:rsidRDefault="00D23C84" w:rsidP="00105EA9">
      <w:pPr>
        <w:numPr>
          <w:ilvl w:val="0"/>
          <w:numId w:val="33"/>
        </w:numPr>
        <w:tabs>
          <w:tab w:val="clear" w:pos="720"/>
          <w:tab w:val="num" w:pos="26"/>
        </w:tabs>
        <w:spacing w:after="0" w:line="360" w:lineRule="auto"/>
        <w:ind w:left="-58" w:firstLine="0"/>
        <w:rPr>
          <w:rFonts w:cs="David"/>
          <w:sz w:val="24"/>
          <w:szCs w:val="24"/>
        </w:rPr>
      </w:pPr>
      <w:r w:rsidRPr="0089160D">
        <w:rPr>
          <w:rFonts w:cs="David" w:hint="cs"/>
          <w:sz w:val="24"/>
          <w:szCs w:val="24"/>
          <w:rtl/>
        </w:rPr>
        <w:t xml:space="preserve">האנזימים - </w:t>
      </w:r>
      <w:r w:rsidRPr="0089160D">
        <w:rPr>
          <w:rFonts w:cs="David"/>
          <w:sz w:val="24"/>
          <w:szCs w:val="24"/>
        </w:rPr>
        <w:t>Enzyme</w:t>
      </w:r>
      <w:r w:rsidRPr="0089160D">
        <w:rPr>
          <w:rFonts w:cs="David" w:hint="cs"/>
          <w:sz w:val="24"/>
          <w:szCs w:val="24"/>
          <w:rtl/>
        </w:rPr>
        <w:t xml:space="preserve"> , ל</w:t>
      </w:r>
      <w:r w:rsidRPr="0089160D">
        <w:rPr>
          <w:rFonts w:cs="David"/>
          <w:sz w:val="24"/>
          <w:szCs w:val="24"/>
          <w:rtl/>
        </w:rPr>
        <w:t xml:space="preserve">פירוק </w:t>
      </w:r>
      <w:r w:rsidRPr="0089160D">
        <w:rPr>
          <w:rFonts w:cs="David" w:hint="cs"/>
          <w:sz w:val="24"/>
          <w:szCs w:val="24"/>
          <w:rtl/>
        </w:rPr>
        <w:t xml:space="preserve">המקרומולקולות </w:t>
      </w:r>
      <w:r w:rsidRPr="0089160D">
        <w:rPr>
          <w:rFonts w:cs="David"/>
          <w:sz w:val="24"/>
          <w:szCs w:val="24"/>
          <w:rtl/>
        </w:rPr>
        <w:t>של אבות המזון</w:t>
      </w:r>
      <w:r w:rsidRPr="0089160D">
        <w:rPr>
          <w:rFonts w:cs="David" w:hint="cs"/>
          <w:sz w:val="24"/>
          <w:szCs w:val="24"/>
          <w:rtl/>
        </w:rPr>
        <w:t xml:space="preserve"> במערכת העיכול</w:t>
      </w:r>
      <w:r w:rsidRPr="0089160D">
        <w:rPr>
          <w:rFonts w:cs="David"/>
          <w:sz w:val="24"/>
          <w:szCs w:val="24"/>
          <w:rtl/>
        </w:rPr>
        <w:t>.</w:t>
      </w:r>
    </w:p>
    <w:p w14:paraId="597F15F3" w14:textId="5AAC6E98" w:rsidR="009F7E7D" w:rsidRPr="009F7E7D" w:rsidRDefault="009F7E7D" w:rsidP="009F7E7D">
      <w:pPr>
        <w:pStyle w:val="1"/>
        <w:shd w:val="clear" w:color="auto" w:fill="F1F7FF"/>
        <w:spacing w:before="0" w:after="0"/>
        <w:rPr>
          <w:rFonts w:ascii="Rubik" w:hAnsi="Rubik" w:cs="Times New Roman"/>
          <w:color w:val="0C3058"/>
          <w:kern w:val="36"/>
          <w:sz w:val="48"/>
          <w:szCs w:val="48"/>
        </w:rPr>
      </w:pPr>
      <w:r>
        <w:rPr>
          <w:rFonts w:cs="David" w:hint="cs"/>
          <w:sz w:val="24"/>
          <w:szCs w:val="24"/>
          <w:rtl/>
        </w:rPr>
        <w:t>קשת</w:t>
      </w:r>
      <w:r w:rsidR="00D23C84" w:rsidRPr="00EA5E8E">
        <w:rPr>
          <w:rFonts w:cs="David" w:hint="cs"/>
          <w:sz w:val="24"/>
          <w:szCs w:val="24"/>
          <w:rtl/>
        </w:rPr>
        <w:t xml:space="preserve"> המזון החדשה</w:t>
      </w:r>
      <w:r>
        <w:rPr>
          <w:rFonts w:cs="David" w:hint="cs"/>
          <w:sz w:val="24"/>
          <w:szCs w:val="24"/>
          <w:rtl/>
        </w:rPr>
        <w:t xml:space="preserve"> /משרד הבריאות</w:t>
      </w:r>
      <w:r w:rsidR="00D23C84" w:rsidRPr="00E91B44">
        <w:rPr>
          <w:rFonts w:ascii="David" w:hAnsi="David" w:cs="David"/>
          <w:sz w:val="24"/>
          <w:szCs w:val="24"/>
        </w:rPr>
        <w:t xml:space="preserve"> </w:t>
      </w:r>
    </w:p>
    <w:p w14:paraId="6291C2FB" w14:textId="7F884F0E" w:rsidR="00D23C84" w:rsidRDefault="009F7E7D" w:rsidP="009F7E7D">
      <w:pPr>
        <w:spacing w:after="0" w:line="360" w:lineRule="auto"/>
        <w:ind w:left="720"/>
        <w:rPr>
          <w:rFonts w:cs="David"/>
          <w:rtl/>
        </w:rPr>
      </w:pPr>
      <w:hyperlink r:id="rId184" w:history="1">
        <w:r w:rsidRPr="000E3B2B">
          <w:rPr>
            <w:rStyle w:val="Hyperlink"/>
            <w:rFonts w:asciiTheme="minorHAnsi" w:hAnsiTheme="minorHAnsi" w:cs="David"/>
            <w:sz w:val="22"/>
            <w:szCs w:val="22"/>
          </w:rPr>
          <w:t>https://www.gov.il/he/pages/dietary-guidelines</w:t>
        </w:r>
      </w:hyperlink>
    </w:p>
    <w:p w14:paraId="6B32E665" w14:textId="77777777" w:rsidR="009F7E7D" w:rsidRDefault="009F7E7D" w:rsidP="009F7E7D">
      <w:pPr>
        <w:spacing w:after="0" w:line="360" w:lineRule="auto"/>
        <w:ind w:left="720"/>
        <w:rPr>
          <w:rFonts w:cs="David"/>
          <w:rtl/>
        </w:rPr>
      </w:pPr>
    </w:p>
    <w:p w14:paraId="0CF20242" w14:textId="77777777" w:rsidR="00D23C84" w:rsidRPr="00D57CB7" w:rsidRDefault="00D23C84" w:rsidP="00105EA9">
      <w:pPr>
        <w:numPr>
          <w:ilvl w:val="0"/>
          <w:numId w:val="33"/>
        </w:numPr>
        <w:tabs>
          <w:tab w:val="clear" w:pos="720"/>
          <w:tab w:val="num" w:pos="26"/>
        </w:tabs>
        <w:spacing w:after="0" w:line="360" w:lineRule="auto"/>
        <w:ind w:hanging="778"/>
        <w:rPr>
          <w:rFonts w:cs="David"/>
          <w:sz w:val="24"/>
          <w:szCs w:val="24"/>
        </w:rPr>
      </w:pPr>
      <w:r w:rsidRPr="00D57CB7">
        <w:rPr>
          <w:rFonts w:cs="David" w:hint="cs"/>
          <w:sz w:val="24"/>
          <w:szCs w:val="24"/>
          <w:rtl/>
        </w:rPr>
        <w:t>כיום ההמלצות התזונה הנכונה מתבססות על  צלחת הבריאות של אוניברסיטת הווארד.</w:t>
      </w:r>
    </w:p>
    <w:p w14:paraId="3B4D671B" w14:textId="77777777" w:rsidR="00D23C84" w:rsidRPr="0064511D" w:rsidRDefault="00D23C84" w:rsidP="00D23C84">
      <w:pPr>
        <w:rPr>
          <w:rFonts w:cs="David"/>
          <w:b/>
          <w:bCs/>
          <w:sz w:val="28"/>
          <w:szCs w:val="28"/>
          <w:rtl/>
        </w:rPr>
      </w:pPr>
      <w:hyperlink r:id="rId185" w:history="1">
        <w:r w:rsidRPr="0064511D">
          <w:rPr>
            <w:color w:val="0000FF"/>
            <w:u w:val="single"/>
          </w:rPr>
          <w:t>https://www.elite-f.com/%D7%9E%D7%90%D7%9E%D7%A8%D7%99%D7%9D-%D7%A8%D7%90%D7%A9%D7%99/%D7%A6%D7%9C%D7%97%D7%AA-%D7%94%D7%90%D7%9B%D7%99%D7%9C%D7%94-%D7%94%D7%91%D7%A8%D7%99%D7%90%D7%94-%D7%A9%D7%9C-%D7%94%D7%A8%D7%95%D7%95%D7%90%D7%A8%D7%93/</w:t>
        </w:r>
      </w:hyperlink>
    </w:p>
    <w:p w14:paraId="3214FD77" w14:textId="77777777" w:rsidR="00D23C84" w:rsidRPr="002A0DE7" w:rsidRDefault="00D23C84" w:rsidP="00D23C84">
      <w:pPr>
        <w:rPr>
          <w:rFonts w:cs="David"/>
          <w:b/>
          <w:bCs/>
          <w:sz w:val="28"/>
          <w:szCs w:val="28"/>
          <w:rtl/>
        </w:rPr>
      </w:pPr>
      <w:r w:rsidRPr="002A0DE7">
        <w:rPr>
          <w:rFonts w:cs="David" w:hint="cs"/>
          <w:b/>
          <w:bCs/>
          <w:sz w:val="28"/>
          <w:szCs w:val="28"/>
          <w:rtl/>
        </w:rPr>
        <w:t xml:space="preserve">ב. תהליך עיכול המזון </w:t>
      </w:r>
    </w:p>
    <w:p w14:paraId="6A4C9C0A" w14:textId="77777777" w:rsidR="00D23C84" w:rsidRPr="0089160D" w:rsidRDefault="00D23C84" w:rsidP="00105EA9">
      <w:pPr>
        <w:numPr>
          <w:ilvl w:val="0"/>
          <w:numId w:val="72"/>
        </w:numPr>
        <w:tabs>
          <w:tab w:val="clear" w:pos="765"/>
          <w:tab w:val="num" w:pos="26"/>
        </w:tabs>
        <w:spacing w:after="0" w:line="360" w:lineRule="auto"/>
        <w:ind w:left="26" w:firstLine="0"/>
        <w:rPr>
          <w:rFonts w:cs="David"/>
          <w:sz w:val="24"/>
          <w:szCs w:val="24"/>
        </w:rPr>
      </w:pPr>
      <w:r w:rsidRPr="0089160D">
        <w:rPr>
          <w:rFonts w:cs="David" w:hint="cs"/>
          <w:sz w:val="24"/>
          <w:szCs w:val="24"/>
          <w:rtl/>
        </w:rPr>
        <w:t>עיקרון הפירוק המכני והכימי . אתרי הפירוק .</w:t>
      </w:r>
    </w:p>
    <w:p w14:paraId="180B2C5D" w14:textId="77777777" w:rsidR="00D23C84" w:rsidRPr="0089160D" w:rsidRDefault="00D23C84" w:rsidP="00105EA9">
      <w:pPr>
        <w:numPr>
          <w:ilvl w:val="0"/>
          <w:numId w:val="72"/>
        </w:numPr>
        <w:tabs>
          <w:tab w:val="clear" w:pos="765"/>
          <w:tab w:val="num" w:pos="26"/>
        </w:tabs>
        <w:spacing w:after="0" w:line="360" w:lineRule="auto"/>
        <w:ind w:left="26" w:firstLine="0"/>
        <w:rPr>
          <w:rFonts w:cs="David"/>
          <w:color w:val="000000"/>
          <w:sz w:val="24"/>
          <w:szCs w:val="24"/>
        </w:rPr>
      </w:pPr>
      <w:r w:rsidRPr="0089160D">
        <w:rPr>
          <w:rFonts w:cs="David" w:hint="cs"/>
          <w:sz w:val="24"/>
          <w:szCs w:val="24"/>
          <w:rtl/>
        </w:rPr>
        <w:t xml:space="preserve">תנועתיות מערכת העיכול  - פריסטלטיקה.  </w:t>
      </w:r>
    </w:p>
    <w:p w14:paraId="7FB1A181" w14:textId="77777777" w:rsidR="00D23C84" w:rsidRPr="0089160D" w:rsidRDefault="00D23C84" w:rsidP="00105EA9">
      <w:pPr>
        <w:numPr>
          <w:ilvl w:val="0"/>
          <w:numId w:val="72"/>
        </w:numPr>
        <w:tabs>
          <w:tab w:val="clear" w:pos="765"/>
          <w:tab w:val="num" w:pos="26"/>
        </w:tabs>
        <w:spacing w:after="0" w:line="360" w:lineRule="auto"/>
        <w:ind w:left="26" w:firstLine="0"/>
        <w:rPr>
          <w:rFonts w:cs="David"/>
          <w:sz w:val="24"/>
          <w:szCs w:val="24"/>
        </w:rPr>
      </w:pPr>
      <w:r w:rsidRPr="0089160D">
        <w:rPr>
          <w:rFonts w:cs="David" w:hint="cs"/>
          <w:sz w:val="24"/>
          <w:szCs w:val="24"/>
          <w:rtl/>
        </w:rPr>
        <w:t xml:space="preserve">העיכול בקיבה, הפרשת חומצה,  הפרשת </w:t>
      </w:r>
      <w:r w:rsidRPr="009F7E7D">
        <w:rPr>
          <w:rFonts w:cs="David" w:hint="cs"/>
          <w:sz w:val="24"/>
          <w:szCs w:val="24"/>
          <w:rtl/>
        </w:rPr>
        <w:t>אנזימים -פפסין</w:t>
      </w:r>
      <w:r w:rsidRPr="0089160D">
        <w:rPr>
          <w:rFonts w:cs="David" w:hint="cs"/>
          <w:sz w:val="24"/>
          <w:szCs w:val="24"/>
          <w:rtl/>
        </w:rPr>
        <w:t xml:space="preserve">, הפרשת הורמונים </w:t>
      </w:r>
      <w:r>
        <w:rPr>
          <w:rFonts w:cs="David" w:hint="cs"/>
          <w:sz w:val="24"/>
          <w:szCs w:val="24"/>
          <w:rtl/>
        </w:rPr>
        <w:t>-</w:t>
      </w:r>
      <w:r w:rsidRPr="0089160D">
        <w:rPr>
          <w:rFonts w:cs="David" w:hint="cs"/>
          <w:sz w:val="24"/>
          <w:szCs w:val="24"/>
          <w:rtl/>
        </w:rPr>
        <w:t xml:space="preserve">גסטרין, </w:t>
      </w:r>
    </w:p>
    <w:p w14:paraId="5C8DDB21" w14:textId="77777777" w:rsidR="00D23C84" w:rsidRPr="0089160D" w:rsidRDefault="00D23C84" w:rsidP="00D23C84">
      <w:pPr>
        <w:spacing w:after="0" w:line="360" w:lineRule="auto"/>
        <w:ind w:left="26"/>
        <w:rPr>
          <w:rFonts w:cs="David"/>
          <w:sz w:val="24"/>
          <w:szCs w:val="24"/>
        </w:rPr>
      </w:pPr>
      <w:r w:rsidRPr="0089160D">
        <w:rPr>
          <w:rFonts w:ascii="Arial" w:hAnsi="Arial" w:cs="David" w:hint="cs"/>
          <w:color w:val="000000"/>
          <w:sz w:val="24"/>
          <w:szCs w:val="24"/>
          <w:shd w:val="clear" w:color="auto" w:fill="FFFFFF"/>
          <w:rtl/>
        </w:rPr>
        <w:t xml:space="preserve">             </w:t>
      </w:r>
      <w:r w:rsidRPr="0089160D">
        <w:rPr>
          <w:rFonts w:ascii="Arial" w:hAnsi="Arial" w:cs="David"/>
          <w:color w:val="000000"/>
          <w:sz w:val="24"/>
          <w:szCs w:val="24"/>
          <w:shd w:val="clear" w:color="auto" w:fill="FFFFFF"/>
          <w:rtl/>
        </w:rPr>
        <w:t>הגורם האינטרינזי</w:t>
      </w:r>
      <w:r w:rsidRPr="0089160D">
        <w:rPr>
          <w:rFonts w:ascii="Arial" w:hAnsi="Arial" w:cs="David"/>
          <w:color w:val="000000"/>
          <w:sz w:val="24"/>
          <w:szCs w:val="24"/>
          <w:shd w:val="clear" w:color="auto" w:fill="FFFFFF"/>
        </w:rPr>
        <w:t>,</w:t>
      </w:r>
      <w:r w:rsidRPr="0089160D">
        <w:rPr>
          <w:rStyle w:val="apple-converted-space"/>
          <w:rFonts w:cs="David"/>
          <w:color w:val="000000"/>
          <w:sz w:val="24"/>
          <w:szCs w:val="24"/>
          <w:shd w:val="clear" w:color="auto" w:fill="FFFFFF"/>
        </w:rPr>
        <w:t> </w:t>
      </w:r>
      <w:r w:rsidRPr="0089160D">
        <w:rPr>
          <w:rFonts w:cs="David" w:hint="cs"/>
          <w:sz w:val="24"/>
          <w:szCs w:val="24"/>
          <w:rtl/>
        </w:rPr>
        <w:t xml:space="preserve"> מעבר המזון דרך הסוגר הפילורי לתריסריון.</w:t>
      </w:r>
    </w:p>
    <w:p w14:paraId="491C7833" w14:textId="77777777" w:rsidR="00D23C84" w:rsidRPr="0089160D" w:rsidRDefault="00D23C84" w:rsidP="00105EA9">
      <w:pPr>
        <w:numPr>
          <w:ilvl w:val="0"/>
          <w:numId w:val="72"/>
        </w:numPr>
        <w:tabs>
          <w:tab w:val="clear" w:pos="765"/>
          <w:tab w:val="num" w:pos="26"/>
        </w:tabs>
        <w:spacing w:after="0" w:line="360" w:lineRule="auto"/>
        <w:ind w:left="26" w:firstLine="0"/>
        <w:rPr>
          <w:rFonts w:cs="David"/>
          <w:sz w:val="24"/>
          <w:szCs w:val="24"/>
        </w:rPr>
      </w:pPr>
      <w:r w:rsidRPr="0089160D">
        <w:rPr>
          <w:rFonts w:cs="David" w:hint="cs"/>
          <w:sz w:val="24"/>
          <w:szCs w:val="24"/>
          <w:rtl/>
        </w:rPr>
        <w:t xml:space="preserve">העיכול בתריסריון, התחנה הראשונה של המעי הדק,  הפרשה ופעולת  מיץ המרה ומיצי </w:t>
      </w:r>
    </w:p>
    <w:p w14:paraId="643C15FD" w14:textId="77777777" w:rsidR="00D23C84" w:rsidRPr="0089160D" w:rsidRDefault="00D23C84" w:rsidP="00D23C84">
      <w:pPr>
        <w:spacing w:after="0" w:line="360" w:lineRule="auto"/>
        <w:ind w:left="26"/>
        <w:rPr>
          <w:rFonts w:cs="David"/>
          <w:sz w:val="24"/>
          <w:szCs w:val="24"/>
        </w:rPr>
      </w:pPr>
      <w:r w:rsidRPr="0089160D">
        <w:rPr>
          <w:rFonts w:cs="David" w:hint="cs"/>
          <w:sz w:val="24"/>
          <w:szCs w:val="24"/>
          <w:rtl/>
        </w:rPr>
        <w:t xml:space="preserve">              הלבלב.</w:t>
      </w:r>
    </w:p>
    <w:p w14:paraId="70248677" w14:textId="77777777" w:rsidR="00D23C84" w:rsidRPr="0064511D" w:rsidRDefault="00D23C84" w:rsidP="00105EA9">
      <w:pPr>
        <w:numPr>
          <w:ilvl w:val="0"/>
          <w:numId w:val="72"/>
        </w:numPr>
        <w:spacing w:after="0" w:line="360" w:lineRule="auto"/>
        <w:ind w:left="746" w:hanging="720"/>
        <w:rPr>
          <w:rFonts w:cs="David"/>
          <w:sz w:val="24"/>
          <w:szCs w:val="24"/>
        </w:rPr>
      </w:pPr>
      <w:r w:rsidRPr="0064511D">
        <w:rPr>
          <w:rFonts w:cs="David" w:hint="cs"/>
          <w:sz w:val="24"/>
          <w:szCs w:val="24"/>
          <w:rtl/>
        </w:rPr>
        <w:t>סיום העיכול והספיגה במעי הדק - ספיגת מרכיבי תוצרי הפרוק של המזון מחלל המעי הדק אל הדם, כולל אלקטרוליטים וויטמינים</w:t>
      </w:r>
      <w:r>
        <w:rPr>
          <w:rFonts w:cs="David" w:hint="cs"/>
          <w:sz w:val="24"/>
          <w:szCs w:val="24"/>
          <w:rtl/>
        </w:rPr>
        <w:t xml:space="preserve"> </w:t>
      </w:r>
      <w:r w:rsidRPr="0064511D">
        <w:rPr>
          <w:rFonts w:cs="David" w:hint="cs"/>
          <w:sz w:val="24"/>
          <w:szCs w:val="24"/>
          <w:rtl/>
        </w:rPr>
        <w:t>הספיגה הייחודית של השומנים  דרך מערכת הלימפה.</w:t>
      </w:r>
    </w:p>
    <w:p w14:paraId="4447713A" w14:textId="77777777" w:rsidR="00D23C84" w:rsidRPr="0089160D" w:rsidRDefault="00D23C84" w:rsidP="00105EA9">
      <w:pPr>
        <w:numPr>
          <w:ilvl w:val="0"/>
          <w:numId w:val="72"/>
        </w:numPr>
        <w:tabs>
          <w:tab w:val="clear" w:pos="765"/>
        </w:tabs>
        <w:spacing w:after="0" w:line="360" w:lineRule="auto"/>
        <w:ind w:left="26" w:firstLine="0"/>
        <w:rPr>
          <w:rFonts w:cs="David"/>
          <w:sz w:val="24"/>
          <w:szCs w:val="24"/>
        </w:rPr>
      </w:pPr>
      <w:r w:rsidRPr="0089160D">
        <w:rPr>
          <w:rFonts w:cs="David" w:hint="cs"/>
          <w:sz w:val="24"/>
          <w:szCs w:val="24"/>
          <w:rtl/>
        </w:rPr>
        <w:t xml:space="preserve">מעבר חומרי המזון לכבד דרך וריד השער. </w:t>
      </w:r>
    </w:p>
    <w:p w14:paraId="03CF8A6D" w14:textId="77777777" w:rsidR="00D23C84" w:rsidRPr="0089160D" w:rsidRDefault="00D23C84" w:rsidP="00105EA9">
      <w:pPr>
        <w:numPr>
          <w:ilvl w:val="0"/>
          <w:numId w:val="72"/>
        </w:numPr>
        <w:tabs>
          <w:tab w:val="clear" w:pos="765"/>
          <w:tab w:val="num" w:pos="26"/>
        </w:tabs>
        <w:spacing w:after="0" w:line="360" w:lineRule="auto"/>
        <w:ind w:left="26" w:firstLine="0"/>
        <w:rPr>
          <w:rFonts w:cs="David"/>
          <w:b/>
          <w:bCs/>
          <w:sz w:val="24"/>
          <w:szCs w:val="24"/>
        </w:rPr>
      </w:pPr>
      <w:r w:rsidRPr="0089160D">
        <w:rPr>
          <w:rFonts w:cs="David" w:hint="cs"/>
          <w:sz w:val="24"/>
          <w:szCs w:val="24"/>
          <w:rtl/>
        </w:rPr>
        <w:t>הכבד כאיבר מרכזי בבנייה, פרוק ואגירה של חומרים, תפקיד הכבד בנטרול רעלים</w:t>
      </w:r>
      <w:r w:rsidRPr="0089160D">
        <w:rPr>
          <w:rFonts w:cs="David"/>
          <w:sz w:val="24"/>
          <w:szCs w:val="24"/>
        </w:rPr>
        <w:t xml:space="preserve"> </w:t>
      </w:r>
      <w:r w:rsidRPr="0089160D">
        <w:rPr>
          <w:rFonts w:cs="David" w:hint="cs"/>
          <w:sz w:val="24"/>
          <w:szCs w:val="24"/>
          <w:rtl/>
        </w:rPr>
        <w:t xml:space="preserve"> </w:t>
      </w:r>
      <w:r w:rsidRPr="0089160D">
        <w:rPr>
          <w:rFonts w:cs="David" w:hint="cs"/>
          <w:b/>
          <w:bCs/>
          <w:sz w:val="24"/>
          <w:szCs w:val="24"/>
          <w:rtl/>
        </w:rPr>
        <w:t xml:space="preserve">(ללא </w:t>
      </w:r>
    </w:p>
    <w:p w14:paraId="4BFE2E98" w14:textId="77777777" w:rsidR="00D23C84" w:rsidRPr="0089160D" w:rsidRDefault="00D23C84" w:rsidP="00D23C84">
      <w:pPr>
        <w:spacing w:after="0" w:line="360" w:lineRule="auto"/>
        <w:ind w:left="28"/>
        <w:rPr>
          <w:rFonts w:cs="David"/>
          <w:sz w:val="24"/>
          <w:szCs w:val="24"/>
          <w:rtl/>
        </w:rPr>
      </w:pPr>
      <w:r w:rsidRPr="0089160D">
        <w:rPr>
          <w:rFonts w:cs="David" w:hint="cs"/>
          <w:b/>
          <w:bCs/>
          <w:sz w:val="24"/>
          <w:szCs w:val="24"/>
          <w:rtl/>
        </w:rPr>
        <w:t xml:space="preserve">             העמקה) </w:t>
      </w:r>
      <w:r w:rsidRPr="0089160D">
        <w:rPr>
          <w:rFonts w:cs="David" w:hint="cs"/>
          <w:sz w:val="24"/>
          <w:szCs w:val="24"/>
          <w:rtl/>
        </w:rPr>
        <w:t xml:space="preserve"> פירוק ההמוגלובין, יצירת הבילירובין הישיר והבלתי ישיר,</w:t>
      </w:r>
      <w:r>
        <w:rPr>
          <w:rFonts w:cs="David" w:hint="cs"/>
          <w:sz w:val="24"/>
          <w:szCs w:val="24"/>
          <w:rtl/>
        </w:rPr>
        <w:t xml:space="preserve"> </w:t>
      </w:r>
      <w:r w:rsidRPr="0089160D">
        <w:rPr>
          <w:rFonts w:cs="David" w:hint="cs"/>
          <w:sz w:val="24"/>
          <w:szCs w:val="24"/>
          <w:rtl/>
        </w:rPr>
        <w:t xml:space="preserve">צבעי המרה, ומלחי </w:t>
      </w:r>
    </w:p>
    <w:p w14:paraId="714E637E" w14:textId="77777777" w:rsidR="00D23C84" w:rsidRPr="0089160D" w:rsidRDefault="00D23C84" w:rsidP="00D23C84">
      <w:pPr>
        <w:spacing w:after="0" w:line="360" w:lineRule="auto"/>
        <w:ind w:left="28"/>
        <w:rPr>
          <w:rFonts w:cs="David"/>
          <w:sz w:val="24"/>
          <w:szCs w:val="24"/>
          <w:rtl/>
        </w:rPr>
      </w:pPr>
      <w:r w:rsidRPr="0089160D">
        <w:rPr>
          <w:rFonts w:cs="David" w:hint="cs"/>
          <w:b/>
          <w:bCs/>
          <w:sz w:val="24"/>
          <w:szCs w:val="24"/>
          <w:rtl/>
        </w:rPr>
        <w:t xml:space="preserve">              </w:t>
      </w:r>
      <w:r w:rsidRPr="0089160D">
        <w:rPr>
          <w:rFonts w:cs="David" w:hint="cs"/>
          <w:sz w:val="24"/>
          <w:szCs w:val="24"/>
          <w:rtl/>
        </w:rPr>
        <w:t xml:space="preserve">המרה. </w:t>
      </w:r>
    </w:p>
    <w:p w14:paraId="674BD6A7" w14:textId="77777777" w:rsidR="00D23C84" w:rsidRPr="0089160D" w:rsidRDefault="00D23C84" w:rsidP="00105EA9">
      <w:pPr>
        <w:numPr>
          <w:ilvl w:val="0"/>
          <w:numId w:val="72"/>
        </w:numPr>
        <w:tabs>
          <w:tab w:val="clear" w:pos="765"/>
        </w:tabs>
        <w:spacing w:after="0" w:line="360" w:lineRule="auto"/>
        <w:ind w:left="28" w:firstLine="0"/>
        <w:rPr>
          <w:rFonts w:cs="David"/>
          <w:sz w:val="24"/>
          <w:szCs w:val="24"/>
        </w:rPr>
      </w:pPr>
      <w:r w:rsidRPr="0089160D">
        <w:rPr>
          <w:rFonts w:cs="David" w:hint="cs"/>
          <w:sz w:val="24"/>
          <w:szCs w:val="24"/>
          <w:rtl/>
        </w:rPr>
        <w:t xml:space="preserve">הספיגה במעי הגס </w:t>
      </w:r>
      <w:r w:rsidRPr="0089160D">
        <w:rPr>
          <w:rFonts w:cs="David"/>
          <w:sz w:val="24"/>
          <w:szCs w:val="24"/>
          <w:rtl/>
        </w:rPr>
        <w:t>–</w:t>
      </w:r>
      <w:r w:rsidRPr="0089160D">
        <w:rPr>
          <w:rFonts w:cs="David" w:hint="cs"/>
          <w:sz w:val="24"/>
          <w:szCs w:val="24"/>
          <w:rtl/>
        </w:rPr>
        <w:t xml:space="preserve"> ספיגת מים ואלקטרוליטים.</w:t>
      </w:r>
    </w:p>
    <w:p w14:paraId="6376A480" w14:textId="2840E182" w:rsidR="00D23C84" w:rsidRPr="0089160D" w:rsidRDefault="00D23C84" w:rsidP="00105EA9">
      <w:pPr>
        <w:numPr>
          <w:ilvl w:val="0"/>
          <w:numId w:val="72"/>
        </w:numPr>
        <w:tabs>
          <w:tab w:val="clear" w:pos="765"/>
        </w:tabs>
        <w:spacing w:after="0" w:line="360" w:lineRule="auto"/>
        <w:ind w:left="26" w:firstLine="0"/>
        <w:rPr>
          <w:rFonts w:cs="David"/>
          <w:sz w:val="24"/>
          <w:szCs w:val="24"/>
        </w:rPr>
      </w:pPr>
      <w:r w:rsidRPr="0089160D">
        <w:rPr>
          <w:rFonts w:cs="David" w:hint="cs"/>
          <w:sz w:val="24"/>
          <w:szCs w:val="24"/>
          <w:rtl/>
        </w:rPr>
        <w:t xml:space="preserve">סילוק הפסולת  </w:t>
      </w:r>
      <w:r w:rsidRPr="0089160D">
        <w:rPr>
          <w:rFonts w:cs="David"/>
          <w:sz w:val="24"/>
          <w:szCs w:val="24"/>
          <w:rtl/>
        </w:rPr>
        <w:t>–</w:t>
      </w:r>
      <w:r w:rsidRPr="0089160D">
        <w:rPr>
          <w:rFonts w:cs="David" w:hint="cs"/>
          <w:sz w:val="24"/>
          <w:szCs w:val="24"/>
          <w:rtl/>
        </w:rPr>
        <w:t xml:space="preserve"> תהליך רצוני ובלתי רצוני: </w:t>
      </w:r>
      <w:r w:rsidRPr="0089160D">
        <w:rPr>
          <w:rFonts w:cs="David"/>
          <w:sz w:val="24"/>
          <w:szCs w:val="24"/>
          <w:rtl/>
        </w:rPr>
        <w:t xml:space="preserve">בפי הטבעת שני ספינקטרים </w:t>
      </w:r>
      <w:r w:rsidRPr="0089160D">
        <w:rPr>
          <w:rFonts w:cs="David" w:hint="cs"/>
          <w:sz w:val="24"/>
          <w:szCs w:val="24"/>
          <w:rtl/>
        </w:rPr>
        <w:t>,</w:t>
      </w:r>
      <w:r w:rsidRPr="0089160D">
        <w:rPr>
          <w:rFonts w:cs="David"/>
          <w:sz w:val="24"/>
          <w:szCs w:val="24"/>
          <w:rtl/>
        </w:rPr>
        <w:t xml:space="preserve"> שרירים טבעתיים</w:t>
      </w:r>
      <w:r w:rsidRPr="0089160D">
        <w:rPr>
          <w:rFonts w:cs="David" w:hint="cs"/>
          <w:sz w:val="24"/>
          <w:szCs w:val="24"/>
          <w:rtl/>
        </w:rPr>
        <w:t>,</w:t>
      </w:r>
      <w:r w:rsidRPr="0089160D">
        <w:rPr>
          <w:rFonts w:cs="David"/>
          <w:sz w:val="24"/>
          <w:szCs w:val="24"/>
          <w:rtl/>
        </w:rPr>
        <w:t xml:space="preserve"> אשר תפקידם לשלוט ביציאת הצואה. הספינקטר</w:t>
      </w:r>
      <w:r w:rsidR="009F7E7D">
        <w:rPr>
          <w:rFonts w:cs="David" w:hint="cs"/>
          <w:sz w:val="24"/>
          <w:szCs w:val="24"/>
          <w:rtl/>
        </w:rPr>
        <w:t xml:space="preserve">, הסוגר, </w:t>
      </w:r>
      <w:r w:rsidRPr="0089160D">
        <w:rPr>
          <w:rFonts w:cs="David"/>
          <w:sz w:val="24"/>
          <w:szCs w:val="24"/>
          <w:rtl/>
        </w:rPr>
        <w:t xml:space="preserve"> האנאלי הפנימי הוא לא רצוני </w:t>
      </w:r>
      <w:r w:rsidRPr="0089160D">
        <w:rPr>
          <w:rFonts w:cs="David" w:hint="cs"/>
          <w:sz w:val="24"/>
          <w:szCs w:val="24"/>
          <w:rtl/>
        </w:rPr>
        <w:t xml:space="preserve"> ו</w:t>
      </w:r>
      <w:r w:rsidRPr="0089160D">
        <w:rPr>
          <w:rFonts w:cs="David"/>
          <w:sz w:val="24"/>
          <w:szCs w:val="24"/>
          <w:rtl/>
        </w:rPr>
        <w:t xml:space="preserve">נפתח לאחר שיש </w:t>
      </w:r>
      <w:r w:rsidRPr="0089160D">
        <w:rPr>
          <w:rFonts w:cs="David" w:hint="cs"/>
          <w:sz w:val="24"/>
          <w:szCs w:val="24"/>
          <w:rtl/>
        </w:rPr>
        <w:t>הצטברות</w:t>
      </w:r>
      <w:r w:rsidRPr="0089160D">
        <w:rPr>
          <w:rFonts w:cs="David"/>
          <w:sz w:val="24"/>
          <w:szCs w:val="24"/>
          <w:rtl/>
        </w:rPr>
        <w:t xml:space="preserve"> של צואה ברקטום.</w:t>
      </w:r>
      <w:r w:rsidRPr="0089160D">
        <w:rPr>
          <w:rFonts w:cs="David" w:hint="cs"/>
          <w:sz w:val="24"/>
          <w:szCs w:val="24"/>
          <w:rtl/>
        </w:rPr>
        <w:t xml:space="preserve"> </w:t>
      </w:r>
      <w:r w:rsidRPr="0089160D">
        <w:rPr>
          <w:rFonts w:cs="David"/>
          <w:sz w:val="24"/>
          <w:szCs w:val="24"/>
          <w:rtl/>
        </w:rPr>
        <w:t xml:space="preserve">לעומתו, הספינקטר </w:t>
      </w:r>
      <w:r w:rsidRPr="0089160D">
        <w:rPr>
          <w:rFonts w:cs="David" w:hint="cs"/>
          <w:sz w:val="24"/>
          <w:szCs w:val="24"/>
          <w:rtl/>
        </w:rPr>
        <w:t>החיצוני הוא ב</w:t>
      </w:r>
      <w:r w:rsidRPr="0089160D">
        <w:rPr>
          <w:rFonts w:cs="David"/>
          <w:sz w:val="24"/>
          <w:szCs w:val="24"/>
          <w:rtl/>
        </w:rPr>
        <w:t>שליטה רצונית</w:t>
      </w:r>
      <w:r w:rsidRPr="0089160D">
        <w:rPr>
          <w:rFonts w:cs="David" w:hint="cs"/>
          <w:sz w:val="24"/>
          <w:szCs w:val="24"/>
          <w:rtl/>
        </w:rPr>
        <w:t>.</w:t>
      </w:r>
      <w:r w:rsidRPr="0089160D">
        <w:rPr>
          <w:rFonts w:cs="David"/>
          <w:sz w:val="24"/>
          <w:szCs w:val="24"/>
          <w:rtl/>
        </w:rPr>
        <w:t xml:space="preserve"> </w:t>
      </w:r>
      <w:r w:rsidRPr="0089160D">
        <w:rPr>
          <w:rFonts w:cs="David" w:hint="cs"/>
          <w:sz w:val="24"/>
          <w:szCs w:val="24"/>
          <w:rtl/>
        </w:rPr>
        <w:t xml:space="preserve">לחץ הצואה המצטברת במעי הישר, ברקטום, גורם לגירוי של עצבים המפעילים את השרירים הרצוניים של הספינקטר </w:t>
      </w:r>
      <w:r w:rsidRPr="0089160D">
        <w:rPr>
          <w:rFonts w:cs="David"/>
          <w:sz w:val="24"/>
          <w:szCs w:val="24"/>
          <w:rtl/>
        </w:rPr>
        <w:t xml:space="preserve">האנאלי החיצוני </w:t>
      </w:r>
      <w:r w:rsidRPr="0089160D">
        <w:rPr>
          <w:rFonts w:cs="David" w:hint="cs"/>
          <w:sz w:val="24"/>
          <w:szCs w:val="24"/>
          <w:rtl/>
        </w:rPr>
        <w:t xml:space="preserve">. תגובה רצונית של האדם מובילה לפתיחה של </w:t>
      </w:r>
      <w:proofErr w:type="spellStart"/>
      <w:r w:rsidRPr="0089160D">
        <w:rPr>
          <w:rFonts w:cs="David" w:hint="cs"/>
          <w:sz w:val="24"/>
          <w:szCs w:val="24"/>
          <w:rtl/>
        </w:rPr>
        <w:t>ספינקטר</w:t>
      </w:r>
      <w:proofErr w:type="spellEnd"/>
      <w:r w:rsidRPr="0089160D">
        <w:rPr>
          <w:rFonts w:cs="David" w:hint="cs"/>
          <w:sz w:val="24"/>
          <w:szCs w:val="24"/>
          <w:rtl/>
        </w:rPr>
        <w:t xml:space="preserve"> זה וכך מתאפשרת יציאת הצואה.</w:t>
      </w:r>
      <w:r w:rsidRPr="0089160D">
        <w:rPr>
          <w:rFonts w:cs="David"/>
          <w:sz w:val="24"/>
          <w:szCs w:val="24"/>
          <w:rtl/>
        </w:rPr>
        <w:t xml:space="preserve"> </w:t>
      </w:r>
    </w:p>
    <w:p w14:paraId="5991A88D" w14:textId="77777777" w:rsidR="00D23C84" w:rsidRPr="0089160D" w:rsidRDefault="00D23C84" w:rsidP="00105EA9">
      <w:pPr>
        <w:numPr>
          <w:ilvl w:val="0"/>
          <w:numId w:val="72"/>
        </w:numPr>
        <w:tabs>
          <w:tab w:val="clear" w:pos="765"/>
          <w:tab w:val="num" w:pos="26"/>
        </w:tabs>
        <w:spacing w:after="0" w:line="360" w:lineRule="auto"/>
        <w:ind w:left="26" w:firstLine="0"/>
        <w:rPr>
          <w:rFonts w:cs="David"/>
          <w:sz w:val="24"/>
          <w:szCs w:val="24"/>
        </w:rPr>
      </w:pPr>
      <w:r w:rsidRPr="0089160D">
        <w:rPr>
          <w:rFonts w:cs="David" w:hint="cs"/>
          <w:sz w:val="24"/>
          <w:szCs w:val="24"/>
          <w:rtl/>
        </w:rPr>
        <w:t xml:space="preserve">בקרה עצבית ובקרה הורמונלית במערכת העיכול </w:t>
      </w:r>
      <w:r w:rsidRPr="0089160D">
        <w:rPr>
          <w:rFonts w:cs="David"/>
          <w:sz w:val="24"/>
          <w:szCs w:val="24"/>
          <w:rtl/>
        </w:rPr>
        <w:t>–</w:t>
      </w:r>
      <w:r w:rsidRPr="0089160D">
        <w:rPr>
          <w:rFonts w:cs="David" w:hint="cs"/>
          <w:sz w:val="24"/>
          <w:szCs w:val="24"/>
          <w:rtl/>
        </w:rPr>
        <w:t xml:space="preserve"> </w:t>
      </w:r>
      <w:r w:rsidRPr="0089160D">
        <w:rPr>
          <w:rFonts w:cs="David" w:hint="cs"/>
          <w:b/>
          <w:bCs/>
          <w:sz w:val="24"/>
          <w:szCs w:val="24"/>
          <w:rtl/>
        </w:rPr>
        <w:t>א.</w:t>
      </w:r>
      <w:r>
        <w:rPr>
          <w:rFonts w:cs="David" w:hint="cs"/>
          <w:b/>
          <w:bCs/>
          <w:sz w:val="24"/>
          <w:szCs w:val="24"/>
          <w:rtl/>
        </w:rPr>
        <w:t xml:space="preserve"> </w:t>
      </w:r>
      <w:r w:rsidRPr="0089160D">
        <w:rPr>
          <w:rFonts w:cs="David" w:hint="cs"/>
          <w:b/>
          <w:bCs/>
          <w:sz w:val="24"/>
          <w:szCs w:val="24"/>
          <w:rtl/>
        </w:rPr>
        <w:t>הבקרה העצבית על מערכת העיכול</w:t>
      </w:r>
      <w:r w:rsidRPr="0089160D">
        <w:rPr>
          <w:rFonts w:cs="David" w:hint="cs"/>
          <w:sz w:val="24"/>
          <w:szCs w:val="24"/>
          <w:rtl/>
        </w:rPr>
        <w:t xml:space="preserve"> נעשית בעזרת עצבים המגיעים אל מערכת העיכול עצמה ובעזרת מערכת העצבים  האוטונומית:</w:t>
      </w:r>
    </w:p>
    <w:p w14:paraId="43FC1233" w14:textId="77777777" w:rsidR="00D23C84" w:rsidRPr="0089160D" w:rsidRDefault="00D23C84" w:rsidP="00D23C84">
      <w:pPr>
        <w:spacing w:line="360" w:lineRule="auto"/>
        <w:ind w:left="26"/>
        <w:rPr>
          <w:rFonts w:cs="David"/>
          <w:sz w:val="24"/>
          <w:szCs w:val="24"/>
          <w:rtl/>
        </w:rPr>
      </w:pPr>
      <w:r w:rsidRPr="0089160D">
        <w:rPr>
          <w:rFonts w:cs="David" w:hint="cs"/>
          <w:sz w:val="24"/>
          <w:szCs w:val="24"/>
          <w:rtl/>
        </w:rPr>
        <w:t xml:space="preserve">המערכת העצבים  האוטונומית הסימפתטית מאיטה את פעילות המערכת העיכול והמערכת הפאראסימפתטית מגבירה אותה. למערכת העצבים האוטונומית יש גם תפקוד תחושתי הכולל העברת מידע למוח על דרגת המתיחה של אברי מערכת העיכול ומאפייני המזון. </w:t>
      </w:r>
    </w:p>
    <w:p w14:paraId="3852F45C" w14:textId="77777777" w:rsidR="00D23C84" w:rsidRPr="0089160D" w:rsidRDefault="00D23C84" w:rsidP="00105EA9">
      <w:pPr>
        <w:numPr>
          <w:ilvl w:val="0"/>
          <w:numId w:val="85"/>
        </w:numPr>
        <w:spacing w:after="0" w:line="360" w:lineRule="auto"/>
        <w:rPr>
          <w:rFonts w:cs="David"/>
          <w:sz w:val="24"/>
          <w:szCs w:val="24"/>
        </w:rPr>
      </w:pPr>
      <w:r w:rsidRPr="0089160D">
        <w:rPr>
          <w:rFonts w:cs="David" w:hint="cs"/>
          <w:b/>
          <w:bCs/>
          <w:sz w:val="24"/>
          <w:szCs w:val="24"/>
          <w:rtl/>
        </w:rPr>
        <w:t>הבקרה ההורמונלית במערכת העיכול</w:t>
      </w:r>
      <w:r w:rsidRPr="0089160D">
        <w:rPr>
          <w:rFonts w:cs="David" w:hint="cs"/>
          <w:sz w:val="24"/>
          <w:szCs w:val="24"/>
          <w:rtl/>
        </w:rPr>
        <w:t xml:space="preserve"> נעשית ע"י ההורמונים: </w:t>
      </w:r>
      <w:proofErr w:type="spellStart"/>
      <w:r w:rsidRPr="0089160D">
        <w:rPr>
          <w:rFonts w:cs="David" w:hint="cs"/>
          <w:sz w:val="24"/>
          <w:szCs w:val="24"/>
          <w:rtl/>
        </w:rPr>
        <w:t>גסטרין</w:t>
      </w:r>
      <w:proofErr w:type="spellEnd"/>
      <w:r w:rsidRPr="0089160D">
        <w:rPr>
          <w:rFonts w:cs="David" w:hint="cs"/>
          <w:sz w:val="24"/>
          <w:szCs w:val="24"/>
          <w:rtl/>
        </w:rPr>
        <w:t xml:space="preserve">, </w:t>
      </w:r>
      <w:proofErr w:type="spellStart"/>
      <w:r w:rsidRPr="0089160D">
        <w:rPr>
          <w:rFonts w:cs="David" w:hint="cs"/>
          <w:sz w:val="24"/>
          <w:szCs w:val="24"/>
          <w:rtl/>
        </w:rPr>
        <w:t>סקרטין</w:t>
      </w:r>
      <w:proofErr w:type="spellEnd"/>
      <w:r w:rsidRPr="0089160D">
        <w:rPr>
          <w:rFonts w:cs="David" w:hint="cs"/>
          <w:sz w:val="24"/>
          <w:szCs w:val="24"/>
          <w:rtl/>
        </w:rPr>
        <w:t xml:space="preserve">, </w:t>
      </w:r>
      <w:proofErr w:type="spellStart"/>
      <w:r w:rsidRPr="0089160D">
        <w:rPr>
          <w:rFonts w:cs="David" w:hint="cs"/>
          <w:sz w:val="24"/>
          <w:szCs w:val="24"/>
          <w:rtl/>
        </w:rPr>
        <w:t>כולציסטוקינין</w:t>
      </w:r>
      <w:proofErr w:type="spellEnd"/>
      <w:r w:rsidRPr="0089160D">
        <w:rPr>
          <w:rFonts w:cs="David" w:hint="cs"/>
          <w:sz w:val="24"/>
          <w:szCs w:val="24"/>
          <w:rtl/>
        </w:rPr>
        <w:t xml:space="preserve"> ( </w:t>
      </w:r>
      <w:r w:rsidRPr="0089160D">
        <w:rPr>
          <w:rFonts w:cs="David"/>
          <w:sz w:val="24"/>
          <w:szCs w:val="24"/>
        </w:rPr>
        <w:t>Cholecystokinin</w:t>
      </w:r>
      <w:r w:rsidRPr="0089160D">
        <w:rPr>
          <w:rFonts w:cs="David"/>
          <w:sz w:val="24"/>
          <w:szCs w:val="24"/>
          <w:rtl/>
        </w:rPr>
        <w:t>)</w:t>
      </w:r>
      <w:r w:rsidRPr="0089160D">
        <w:rPr>
          <w:rFonts w:cs="David" w:hint="cs"/>
          <w:sz w:val="24"/>
          <w:szCs w:val="24"/>
          <w:rtl/>
        </w:rPr>
        <w:t>,</w:t>
      </w:r>
      <w:r w:rsidRPr="0089160D">
        <w:rPr>
          <w:rFonts w:cs="David"/>
          <w:sz w:val="24"/>
          <w:szCs w:val="24"/>
          <w:rtl/>
        </w:rPr>
        <w:t xml:space="preserve"> </w:t>
      </w:r>
      <w:proofErr w:type="spellStart"/>
      <w:r w:rsidRPr="0089160D">
        <w:rPr>
          <w:rFonts w:cs="David" w:hint="cs"/>
          <w:sz w:val="24"/>
          <w:szCs w:val="24"/>
          <w:rtl/>
        </w:rPr>
        <w:t>לפטין</w:t>
      </w:r>
      <w:proofErr w:type="spellEnd"/>
      <w:r w:rsidRPr="0089160D">
        <w:rPr>
          <w:rFonts w:cs="David"/>
          <w:sz w:val="24"/>
          <w:szCs w:val="24"/>
        </w:rPr>
        <w:t xml:space="preserve">(Leptin) </w:t>
      </w:r>
      <w:r w:rsidRPr="0089160D">
        <w:rPr>
          <w:rFonts w:cs="David" w:hint="cs"/>
          <w:sz w:val="24"/>
          <w:szCs w:val="24"/>
          <w:rtl/>
        </w:rPr>
        <w:t xml:space="preserve">. </w:t>
      </w:r>
      <w:r w:rsidRPr="0089160D">
        <w:rPr>
          <w:rFonts w:cs="David" w:hint="cs"/>
          <w:b/>
          <w:bCs/>
          <w:sz w:val="24"/>
          <w:szCs w:val="24"/>
          <w:rtl/>
        </w:rPr>
        <w:t>ציון תפקידי ההורמונים בלבד.</w:t>
      </w:r>
    </w:p>
    <w:p w14:paraId="61755259" w14:textId="77777777" w:rsidR="00D23C84" w:rsidRPr="0089160D" w:rsidRDefault="00D23C84" w:rsidP="00D23C84">
      <w:pPr>
        <w:spacing w:line="360" w:lineRule="auto"/>
        <w:ind w:left="26"/>
        <w:rPr>
          <w:rFonts w:cs="David"/>
          <w:sz w:val="24"/>
          <w:szCs w:val="24"/>
          <w:rtl/>
        </w:rPr>
      </w:pPr>
      <w:r w:rsidRPr="0089160D">
        <w:rPr>
          <w:rFonts w:cs="David" w:hint="cs"/>
          <w:sz w:val="24"/>
          <w:szCs w:val="24"/>
          <w:rtl/>
        </w:rPr>
        <w:t xml:space="preserve">הפרשת ההורמון </w:t>
      </w:r>
      <w:proofErr w:type="spellStart"/>
      <w:r w:rsidRPr="0089160D">
        <w:rPr>
          <w:rFonts w:cs="David" w:hint="cs"/>
          <w:sz w:val="24"/>
          <w:szCs w:val="24"/>
          <w:rtl/>
        </w:rPr>
        <w:t>כולציסטוקינין</w:t>
      </w:r>
      <w:proofErr w:type="spellEnd"/>
      <w:r w:rsidRPr="0089160D">
        <w:rPr>
          <w:rFonts w:cs="David" w:hint="cs"/>
          <w:sz w:val="24"/>
          <w:szCs w:val="24"/>
          <w:rtl/>
        </w:rPr>
        <w:t xml:space="preserve">  </w:t>
      </w:r>
      <w:r w:rsidRPr="0089160D">
        <w:rPr>
          <w:rFonts w:cs="David"/>
          <w:sz w:val="24"/>
          <w:szCs w:val="24"/>
        </w:rPr>
        <w:t>Cholecystokinin</w:t>
      </w:r>
      <w:r w:rsidRPr="0089160D">
        <w:rPr>
          <w:rFonts w:cs="David"/>
          <w:sz w:val="24"/>
          <w:szCs w:val="24"/>
          <w:rtl/>
        </w:rPr>
        <w:t xml:space="preserve"> </w:t>
      </w:r>
      <w:r w:rsidRPr="0089160D">
        <w:rPr>
          <w:rFonts w:cs="David" w:hint="cs"/>
          <w:sz w:val="24"/>
          <w:szCs w:val="24"/>
          <w:rtl/>
        </w:rPr>
        <w:t xml:space="preserve">ע"י התריסריון מגיעה עם זרם הדם לכיס המרה וגורמת  להתכווצות של כיס המרה ולמעבר של מיצי מרה מתוכו לתריסריון, בנוסף משפיע ההורמון על הפרשת מיצי הלבלב לתריסריון. </w:t>
      </w:r>
    </w:p>
    <w:p w14:paraId="6CE513DE" w14:textId="77777777" w:rsidR="00D23C84" w:rsidRDefault="00D23C84" w:rsidP="00D23C84">
      <w:pPr>
        <w:spacing w:line="276" w:lineRule="auto"/>
        <w:ind w:left="386"/>
        <w:rPr>
          <w:rFonts w:ascii="David" w:hAnsi="David" w:cs="David"/>
          <w:sz w:val="24"/>
          <w:szCs w:val="24"/>
          <w:rtl/>
        </w:rPr>
      </w:pPr>
      <w:r w:rsidRPr="00E91B44">
        <w:rPr>
          <w:rFonts w:ascii="David" w:hAnsi="David" w:cs="David"/>
          <w:b/>
          <w:bCs/>
          <w:sz w:val="24"/>
          <w:szCs w:val="24"/>
          <w:rtl/>
        </w:rPr>
        <w:t>העשרה בלבד</w:t>
      </w:r>
      <w:r w:rsidRPr="00E91B44">
        <w:rPr>
          <w:rFonts w:ascii="David" w:hAnsi="David" w:cs="David"/>
          <w:sz w:val="24"/>
          <w:szCs w:val="24"/>
          <w:rtl/>
        </w:rPr>
        <w:t xml:space="preserve">: </w:t>
      </w:r>
    </w:p>
    <w:p w14:paraId="257B55FF" w14:textId="20EC430C" w:rsidR="00D23C84" w:rsidRDefault="00D23C84" w:rsidP="00D23C84">
      <w:pPr>
        <w:spacing w:line="360" w:lineRule="auto"/>
        <w:ind w:left="386"/>
        <w:rPr>
          <w:rFonts w:ascii="David" w:hAnsi="David" w:cs="David"/>
          <w:sz w:val="24"/>
          <w:szCs w:val="24"/>
          <w:rtl/>
        </w:rPr>
      </w:pPr>
      <w:r w:rsidRPr="00E91B44">
        <w:rPr>
          <w:rFonts w:ascii="David" w:hAnsi="David" w:cs="David"/>
          <w:sz w:val="24"/>
          <w:szCs w:val="24"/>
          <w:rtl/>
        </w:rPr>
        <w:t xml:space="preserve">דוגמא - בעקבות ריח ומראה מופעל עצב </w:t>
      </w:r>
      <w:proofErr w:type="spellStart"/>
      <w:r w:rsidRPr="00E91B44">
        <w:rPr>
          <w:rFonts w:ascii="David" w:hAnsi="David" w:cs="David"/>
          <w:sz w:val="24"/>
          <w:szCs w:val="24"/>
          <w:rtl/>
        </w:rPr>
        <w:t>הואגוס</w:t>
      </w:r>
      <w:proofErr w:type="spellEnd"/>
      <w:r w:rsidRPr="00E91B44">
        <w:rPr>
          <w:rFonts w:ascii="David" w:hAnsi="David" w:cs="David"/>
          <w:sz w:val="24"/>
          <w:szCs w:val="24"/>
          <w:rtl/>
        </w:rPr>
        <w:t xml:space="preserve"> </w:t>
      </w:r>
      <w:r w:rsidRPr="00E91B44">
        <w:rPr>
          <w:rFonts w:ascii="David" w:hAnsi="David" w:cs="David"/>
          <w:sz w:val="24"/>
          <w:szCs w:val="24"/>
        </w:rPr>
        <w:t>Vaqus</w:t>
      </w:r>
      <w:r w:rsidRPr="00E91B44">
        <w:rPr>
          <w:rFonts w:ascii="David" w:hAnsi="David" w:cs="David"/>
          <w:sz w:val="24"/>
          <w:szCs w:val="24"/>
          <w:rtl/>
        </w:rPr>
        <w:t xml:space="preserve">. הפעלתו גורמת לייצור של חומצה בקיבה ע"י התאים הפריאטליים, וגם להפעלת תאי </w:t>
      </w:r>
      <w:r w:rsidRPr="00E91B44">
        <w:rPr>
          <w:rFonts w:ascii="David" w:hAnsi="David" w:cs="David"/>
          <w:sz w:val="24"/>
          <w:szCs w:val="24"/>
        </w:rPr>
        <w:t xml:space="preserve"> G </w:t>
      </w:r>
      <w:r w:rsidRPr="00E91B44">
        <w:rPr>
          <w:rFonts w:ascii="David" w:hAnsi="David" w:cs="David"/>
          <w:sz w:val="24"/>
          <w:szCs w:val="24"/>
          <w:rtl/>
        </w:rPr>
        <w:t>בקיבה המייצרים את ההורמון גסטרין המעודד ייצור נוסף של חומצה בקיבה.  עצב הואגוס הוא עצב הגולגולת העשירי (</w:t>
      </w:r>
      <w:r w:rsidRPr="00E91B44">
        <w:rPr>
          <w:rFonts w:ascii="David" w:hAnsi="David" w:cs="David"/>
          <w:sz w:val="24"/>
          <w:szCs w:val="24"/>
        </w:rPr>
        <w:t>X</w:t>
      </w:r>
      <w:r w:rsidRPr="00E91B44">
        <w:rPr>
          <w:rFonts w:ascii="David" w:hAnsi="David" w:cs="David"/>
          <w:sz w:val="24"/>
          <w:szCs w:val="24"/>
          <w:rtl/>
        </w:rPr>
        <w:t>),עצב פראסימפתטי  שמווסת תפקודים כגון בליעה, קצב לב, הריאות, כלי הדם ומערכת העיכול).</w:t>
      </w:r>
    </w:p>
    <w:p w14:paraId="079ED3E2" w14:textId="77777777" w:rsidR="00D23C84" w:rsidRPr="00E91B44" w:rsidRDefault="00D23C84" w:rsidP="00D23C84">
      <w:pPr>
        <w:shd w:val="clear" w:color="auto" w:fill="FFFFFF"/>
        <w:rPr>
          <w:rFonts w:cs="David"/>
          <w:sz w:val="28"/>
          <w:szCs w:val="28"/>
          <w:rtl/>
        </w:rPr>
      </w:pPr>
      <w:r w:rsidRPr="00E91B44">
        <w:rPr>
          <w:rFonts w:cs="David" w:hint="cs"/>
          <w:b/>
          <w:bCs/>
          <w:sz w:val="32"/>
          <w:szCs w:val="32"/>
          <w:rtl/>
        </w:rPr>
        <w:t>קליניקה</w:t>
      </w:r>
      <w:r w:rsidRPr="00E91B44">
        <w:rPr>
          <w:rFonts w:cs="David" w:hint="cs"/>
          <w:b/>
          <w:bCs/>
          <w:sz w:val="28"/>
          <w:szCs w:val="28"/>
          <w:rtl/>
        </w:rPr>
        <w:t>:</w:t>
      </w:r>
      <w:r w:rsidRPr="00E91B44">
        <w:rPr>
          <w:rFonts w:cs="David" w:hint="cs"/>
          <w:rtl/>
        </w:rPr>
        <w:t xml:space="preserve"> </w:t>
      </w:r>
      <w:r w:rsidRPr="00E91B44">
        <w:rPr>
          <w:rFonts w:cs="David" w:hint="cs"/>
          <w:sz w:val="28"/>
          <w:szCs w:val="28"/>
          <w:rtl/>
        </w:rPr>
        <w:t xml:space="preserve">בכל אחת מהמחלות יש לכלול: </w:t>
      </w:r>
    </w:p>
    <w:p w14:paraId="73333A13" w14:textId="77777777" w:rsidR="00D23C84" w:rsidRDefault="00D23C84" w:rsidP="00D23C84">
      <w:pPr>
        <w:shd w:val="clear" w:color="auto" w:fill="FFFFFF"/>
        <w:rPr>
          <w:rFonts w:cs="David"/>
          <w:b/>
          <w:bCs/>
          <w:sz w:val="32"/>
          <w:szCs w:val="32"/>
          <w:rtl/>
        </w:rPr>
      </w:pPr>
      <w:r w:rsidRPr="002049A8">
        <w:rPr>
          <w:rFonts w:cs="David" w:hint="cs"/>
          <w:sz w:val="28"/>
          <w:szCs w:val="28"/>
          <w:rtl/>
        </w:rPr>
        <w:t xml:space="preserve">הגדרה של המחלה, </w:t>
      </w:r>
      <w:hyperlink r:id="rId186" w:anchor="3" w:history="1">
        <w:r w:rsidRPr="002049A8">
          <w:rPr>
            <w:rFonts w:cs="David"/>
            <w:sz w:val="28"/>
            <w:szCs w:val="28"/>
            <w:rtl/>
          </w:rPr>
          <w:t>אפידמיולוגיה</w:t>
        </w:r>
        <w:r w:rsidRPr="002049A8">
          <w:rPr>
            <w:rFonts w:cs="David" w:hint="cs"/>
            <w:sz w:val="28"/>
            <w:szCs w:val="28"/>
            <w:rtl/>
          </w:rPr>
          <w:t xml:space="preserve">,   אטיולוגיה, </w:t>
        </w:r>
        <w:hyperlink r:id="rId187" w:anchor="5" w:history="1">
          <w:r w:rsidRPr="002049A8">
            <w:rPr>
              <w:rFonts w:cs="David"/>
              <w:sz w:val="28"/>
              <w:szCs w:val="28"/>
              <w:rtl/>
            </w:rPr>
            <w:t>סימנים וסימפטומים</w:t>
          </w:r>
          <w:r w:rsidRPr="002049A8">
            <w:rPr>
              <w:rFonts w:cs="David" w:hint="cs"/>
              <w:sz w:val="28"/>
              <w:szCs w:val="28"/>
              <w:rtl/>
            </w:rPr>
            <w:t xml:space="preserve">, </w:t>
          </w:r>
          <w:hyperlink r:id="rId188" w:anchor="4" w:history="1">
            <w:r w:rsidRPr="002049A8">
              <w:rPr>
                <w:rFonts w:cs="David"/>
                <w:sz w:val="28"/>
                <w:szCs w:val="28"/>
                <w:rtl/>
              </w:rPr>
              <w:t>פתופיזיולוגיה</w:t>
            </w:r>
          </w:hyperlink>
          <w:r w:rsidRPr="002049A8">
            <w:rPr>
              <w:rFonts w:cs="David" w:hint="cs"/>
              <w:sz w:val="28"/>
              <w:szCs w:val="28"/>
              <w:rtl/>
            </w:rPr>
            <w:t xml:space="preserve">, דיאגנוזה, </w:t>
          </w:r>
          <w:hyperlink r:id="rId189" w:anchor="7" w:history="1">
            <w:r w:rsidRPr="002049A8">
              <w:rPr>
                <w:rFonts w:cs="David"/>
                <w:sz w:val="28"/>
                <w:szCs w:val="28"/>
                <w:rtl/>
              </w:rPr>
              <w:t>טיפול</w:t>
            </w:r>
          </w:hyperlink>
          <w:r w:rsidRPr="002049A8">
            <w:rPr>
              <w:rFonts w:cs="David" w:hint="cs"/>
              <w:sz w:val="28"/>
              <w:szCs w:val="28"/>
              <w:rtl/>
            </w:rPr>
            <w:t xml:space="preserve">, </w:t>
          </w:r>
          <w:hyperlink r:id="rId190" w:anchor="8" w:history="1">
            <w:r w:rsidRPr="002049A8">
              <w:rPr>
                <w:rFonts w:cs="David"/>
                <w:sz w:val="28"/>
                <w:szCs w:val="28"/>
                <w:rtl/>
              </w:rPr>
              <w:t>סיבוכים</w:t>
            </w:r>
            <w:r w:rsidRPr="002049A8">
              <w:rPr>
                <w:rFonts w:cs="David" w:hint="cs"/>
                <w:sz w:val="28"/>
                <w:szCs w:val="28"/>
                <w:rtl/>
              </w:rPr>
              <w:t xml:space="preserve">, </w:t>
            </w:r>
            <w:hyperlink r:id="rId191" w:anchor="9" w:history="1">
              <w:r w:rsidRPr="002049A8">
                <w:rPr>
                  <w:rFonts w:cs="David"/>
                  <w:sz w:val="28"/>
                  <w:szCs w:val="28"/>
                  <w:rtl/>
                </w:rPr>
                <w:t>מניעה</w:t>
              </w:r>
              <w:r w:rsidRPr="002049A8">
                <w:rPr>
                  <w:rFonts w:cs="David" w:hint="cs"/>
                  <w:sz w:val="28"/>
                  <w:szCs w:val="28"/>
                  <w:rtl/>
                </w:rPr>
                <w:t xml:space="preserve"> </w:t>
              </w:r>
            </w:hyperlink>
            <w:r w:rsidRPr="002049A8">
              <w:rPr>
                <w:rFonts w:cs="David"/>
                <w:sz w:val="28"/>
                <w:szCs w:val="28"/>
              </w:rPr>
              <w:br/>
            </w:r>
          </w:hyperlink>
        </w:hyperlink>
        <w:r w:rsidRPr="002049A8">
          <w:rPr>
            <w:rFonts w:cs="David" w:hint="cs"/>
            <w:b/>
            <w:bCs/>
            <w:sz w:val="32"/>
            <w:szCs w:val="32"/>
            <w:rtl/>
          </w:rPr>
          <w:t xml:space="preserve"> </w:t>
        </w:r>
      </w:hyperlink>
    </w:p>
    <w:p w14:paraId="0F47D4DB" w14:textId="77777777" w:rsidR="00D23C84" w:rsidRPr="00622D72" w:rsidRDefault="00D23C84" w:rsidP="00D23C84">
      <w:pPr>
        <w:shd w:val="clear" w:color="auto" w:fill="FFFFFF"/>
        <w:spacing w:line="360" w:lineRule="auto"/>
        <w:rPr>
          <w:rFonts w:cs="David"/>
          <w:b/>
          <w:bCs/>
          <w:sz w:val="32"/>
          <w:szCs w:val="32"/>
        </w:rPr>
      </w:pPr>
      <w:r>
        <w:rPr>
          <w:rFonts w:cs="David" w:hint="cs"/>
          <w:b/>
          <w:bCs/>
          <w:sz w:val="32"/>
          <w:szCs w:val="32"/>
          <w:rtl/>
        </w:rPr>
        <w:t>1.</w:t>
      </w:r>
      <w:r w:rsidRPr="00622D72">
        <w:rPr>
          <w:rFonts w:cs="David" w:hint="cs"/>
          <w:b/>
          <w:bCs/>
          <w:sz w:val="28"/>
          <w:szCs w:val="28"/>
          <w:rtl/>
        </w:rPr>
        <w:t>הפרעות במערכת העיכול</w:t>
      </w:r>
      <w:r w:rsidRPr="00622D72">
        <w:rPr>
          <w:rFonts w:cs="David" w:hint="cs"/>
          <w:rtl/>
        </w:rPr>
        <w:t xml:space="preserve">  -</w:t>
      </w:r>
      <w:r w:rsidRPr="00622D72">
        <w:rPr>
          <w:rFonts w:cs="David" w:hint="cs"/>
          <w:b/>
          <w:bCs/>
          <w:sz w:val="28"/>
          <w:szCs w:val="28"/>
          <w:rtl/>
        </w:rPr>
        <w:t>התסמינים והסימנים</w:t>
      </w:r>
      <w:r w:rsidRPr="00622D72">
        <w:rPr>
          <w:rFonts w:cs="David" w:hint="cs"/>
          <w:rtl/>
        </w:rPr>
        <w:t xml:space="preserve"> </w:t>
      </w:r>
      <w:r w:rsidRPr="00622D72">
        <w:rPr>
          <w:rFonts w:cs="David" w:hint="cs"/>
          <w:sz w:val="28"/>
          <w:szCs w:val="28"/>
          <w:rtl/>
        </w:rPr>
        <w:t>העיקריים במערכת העיכול:  בחילה (</w:t>
      </w:r>
      <w:r w:rsidRPr="00622D72">
        <w:rPr>
          <w:rFonts w:cs="David"/>
          <w:sz w:val="28"/>
          <w:szCs w:val="28"/>
        </w:rPr>
        <w:t>nausea</w:t>
      </w:r>
      <w:r w:rsidRPr="00622D72">
        <w:rPr>
          <w:rFonts w:cs="David" w:hint="cs"/>
          <w:sz w:val="28"/>
          <w:szCs w:val="28"/>
          <w:rtl/>
        </w:rPr>
        <w:t>), הקאה (</w:t>
      </w:r>
      <w:r w:rsidRPr="00622D72">
        <w:rPr>
          <w:rFonts w:cs="David"/>
          <w:sz w:val="28"/>
          <w:szCs w:val="28"/>
        </w:rPr>
        <w:t>emesis</w:t>
      </w:r>
      <w:r w:rsidRPr="00622D72">
        <w:rPr>
          <w:rFonts w:cs="David" w:hint="cs"/>
          <w:sz w:val="28"/>
          <w:szCs w:val="28"/>
          <w:rtl/>
        </w:rPr>
        <w:t xml:space="preserve">), שלשול </w:t>
      </w:r>
      <w:r w:rsidRPr="00622D72">
        <w:rPr>
          <w:rFonts w:cs="David"/>
          <w:sz w:val="28"/>
          <w:szCs w:val="28"/>
        </w:rPr>
        <w:t>diarrhea)</w:t>
      </w:r>
      <w:r w:rsidRPr="00622D72">
        <w:rPr>
          <w:rFonts w:cs="David" w:hint="cs"/>
          <w:sz w:val="28"/>
          <w:szCs w:val="28"/>
          <w:rtl/>
        </w:rPr>
        <w:t>), עצירות (</w:t>
      </w:r>
      <w:r w:rsidRPr="00622D72">
        <w:rPr>
          <w:rFonts w:cs="David"/>
          <w:sz w:val="28"/>
          <w:szCs w:val="28"/>
        </w:rPr>
        <w:t>Constipation</w:t>
      </w:r>
      <w:r w:rsidRPr="00622D72">
        <w:rPr>
          <w:rFonts w:cs="David" w:hint="cs"/>
          <w:sz w:val="28"/>
          <w:szCs w:val="28"/>
          <w:rtl/>
        </w:rPr>
        <w:t xml:space="preserve">) ירידה במשקל הגוף </w:t>
      </w:r>
      <w:r w:rsidRPr="00622D72">
        <w:rPr>
          <w:rFonts w:cs="David"/>
          <w:sz w:val="28"/>
          <w:szCs w:val="28"/>
        </w:rPr>
        <w:t>(Weight Loss)</w:t>
      </w:r>
      <w:r w:rsidRPr="00622D72">
        <w:rPr>
          <w:rFonts w:cs="David" w:hint="cs"/>
          <w:sz w:val="28"/>
          <w:szCs w:val="28"/>
          <w:rtl/>
        </w:rPr>
        <w:t xml:space="preserve"> , הגורם להפרעות אלו יכול להיות מחוץ למערכת העיכול או במערכת העיכול. דוגמאות:</w:t>
      </w:r>
      <w:r w:rsidRPr="00622D72">
        <w:rPr>
          <w:rFonts w:cs="David"/>
          <w:sz w:val="28"/>
          <w:szCs w:val="28"/>
          <w:rtl/>
        </w:rPr>
        <w:t xml:space="preserve"> חסימה בדרכי </w:t>
      </w:r>
      <w:hyperlink r:id="rId192" w:tooltip="התהליך בו המזון שנבלע מתפרק במערכת העיכול עד לצורה שיכולה להיספג ולהיטמע ברקמות הגוף. העיכול כולל ... לחצו להמשך ההגדרה" w:history="1">
        <w:r w:rsidRPr="00622D72">
          <w:rPr>
            <w:rFonts w:cs="David"/>
            <w:sz w:val="28"/>
            <w:szCs w:val="28"/>
            <w:rtl/>
          </w:rPr>
          <w:t>העיכול</w:t>
        </w:r>
      </w:hyperlink>
      <w:r w:rsidRPr="00622D72">
        <w:rPr>
          <w:rFonts w:cs="David" w:hint="cs"/>
          <w:sz w:val="28"/>
          <w:szCs w:val="28"/>
          <w:rtl/>
        </w:rPr>
        <w:t xml:space="preserve">, זיהום חיידקי, לחץ נפשי , </w:t>
      </w:r>
      <w:r w:rsidRPr="00622D72">
        <w:rPr>
          <w:rFonts w:cs="David"/>
          <w:sz w:val="28"/>
          <w:szCs w:val="28"/>
          <w:rtl/>
        </w:rPr>
        <w:t>לחץ תוך-גולגולתי מוגבר</w:t>
      </w:r>
      <w:r w:rsidRPr="00622D72">
        <w:rPr>
          <w:rFonts w:cs="David" w:hint="cs"/>
          <w:sz w:val="28"/>
          <w:szCs w:val="28"/>
          <w:rtl/>
        </w:rPr>
        <w:t xml:space="preserve"> גורמים לבחילות והקאות, היפרתירואידיזם הגורם לשלשולים, גידולים כמו בלבלב ובמעי הגס </w:t>
      </w:r>
      <w:r w:rsidRPr="00622D72">
        <w:rPr>
          <w:rFonts w:cs="David"/>
          <w:sz w:val="28"/>
          <w:szCs w:val="28"/>
          <w:rtl/>
        </w:rPr>
        <w:t>–</w:t>
      </w:r>
      <w:r w:rsidRPr="00622D72">
        <w:rPr>
          <w:rFonts w:cs="David" w:hint="cs"/>
          <w:sz w:val="28"/>
          <w:szCs w:val="28"/>
          <w:rtl/>
        </w:rPr>
        <w:t xml:space="preserve"> גורמים לירידה במשקל הגוף. </w:t>
      </w:r>
    </w:p>
    <w:p w14:paraId="51BD830A" w14:textId="77777777" w:rsidR="00D23C84" w:rsidRPr="00622D72" w:rsidRDefault="00D23C84" w:rsidP="00D23C84">
      <w:pPr>
        <w:spacing w:line="360" w:lineRule="auto"/>
        <w:jc w:val="both"/>
        <w:rPr>
          <w:rFonts w:cs="David"/>
          <w:sz w:val="28"/>
          <w:szCs w:val="28"/>
          <w:rtl/>
        </w:rPr>
      </w:pPr>
      <w:bookmarkStart w:id="58" w:name="_Hlk53220595"/>
      <w:r>
        <w:rPr>
          <w:rFonts w:cs="David" w:hint="cs"/>
          <w:b/>
          <w:bCs/>
          <w:sz w:val="28"/>
          <w:szCs w:val="28"/>
          <w:rtl/>
        </w:rPr>
        <w:t>2.</w:t>
      </w:r>
      <w:r w:rsidRPr="00622D72">
        <w:rPr>
          <w:rFonts w:cs="David" w:hint="cs"/>
          <w:b/>
          <w:bCs/>
          <w:sz w:val="28"/>
          <w:szCs w:val="28"/>
          <w:rtl/>
        </w:rPr>
        <w:t xml:space="preserve">חזרת תוכן הקיבה לוושט </w:t>
      </w:r>
      <w:bookmarkEnd w:id="58"/>
      <w:r w:rsidRPr="00622D72">
        <w:rPr>
          <w:rFonts w:cs="David" w:hint="cs"/>
          <w:b/>
          <w:bCs/>
          <w:sz w:val="28"/>
          <w:szCs w:val="28"/>
          <w:rtl/>
        </w:rPr>
        <w:t xml:space="preserve"> </w:t>
      </w:r>
      <w:r w:rsidRPr="00622D72">
        <w:rPr>
          <w:rFonts w:cs="David"/>
          <w:b/>
          <w:bCs/>
          <w:sz w:val="28"/>
          <w:szCs w:val="28"/>
        </w:rPr>
        <w:t>Gastro esophageal reflux</w:t>
      </w:r>
      <w:r w:rsidRPr="00622D72">
        <w:rPr>
          <w:rFonts w:cs="David" w:hint="cs"/>
          <w:rtl/>
        </w:rPr>
        <w:t xml:space="preserve"> </w:t>
      </w:r>
      <w:r w:rsidRPr="00622D72">
        <w:rPr>
          <w:rFonts w:cs="David"/>
          <w:sz w:val="28"/>
          <w:szCs w:val="28"/>
          <w:rtl/>
        </w:rPr>
        <w:t>–</w:t>
      </w:r>
      <w:r w:rsidRPr="00622D72">
        <w:rPr>
          <w:rFonts w:cs="David" w:hint="cs"/>
          <w:sz w:val="28"/>
          <w:szCs w:val="28"/>
          <w:rtl/>
        </w:rPr>
        <w:t xml:space="preserve"> ריפלוקס וושטי, החזר קיבתי ושטי.</w:t>
      </w:r>
      <w:r w:rsidRPr="00622D72">
        <w:rPr>
          <w:rFonts w:cs="David" w:hint="cs"/>
          <w:color w:val="FF0000"/>
          <w:sz w:val="28"/>
          <w:szCs w:val="28"/>
          <w:rtl/>
        </w:rPr>
        <w:t xml:space="preserve"> </w:t>
      </w:r>
      <w:r w:rsidRPr="00622D72">
        <w:rPr>
          <w:rFonts w:cs="David"/>
          <w:sz w:val="28"/>
          <w:szCs w:val="28"/>
          <w:rtl/>
        </w:rPr>
        <w:t xml:space="preserve">עקב חולשה של </w:t>
      </w:r>
      <w:hyperlink r:id="rId193" w:history="1">
        <w:r w:rsidRPr="00622D72">
          <w:rPr>
            <w:rFonts w:cs="David"/>
            <w:sz w:val="28"/>
            <w:szCs w:val="28"/>
            <w:rtl/>
          </w:rPr>
          <w:t>השריר</w:t>
        </w:r>
      </w:hyperlink>
      <w:r w:rsidRPr="00622D72">
        <w:rPr>
          <w:rFonts w:cs="David"/>
          <w:sz w:val="28"/>
          <w:szCs w:val="28"/>
          <w:rtl/>
        </w:rPr>
        <w:t xml:space="preserve"> המונע חזרת מזון מהקיבה לוושט, וכיב עיכולי בקיבה הגורמים לצרבת ולדלקת הוושט.</w:t>
      </w:r>
    </w:p>
    <w:p w14:paraId="6E58FA49" w14:textId="77777777" w:rsidR="00D23C84" w:rsidRPr="00622D72" w:rsidRDefault="00D23C84" w:rsidP="00D23C84">
      <w:pPr>
        <w:spacing w:line="360" w:lineRule="auto"/>
        <w:rPr>
          <w:rFonts w:ascii="David" w:hAnsi="David" w:cs="David"/>
          <w:rtl/>
        </w:rPr>
      </w:pPr>
      <w:bookmarkStart w:id="59" w:name="_Hlk53220611"/>
      <w:r>
        <w:rPr>
          <w:rFonts w:cs="David" w:hint="cs"/>
          <w:b/>
          <w:bCs/>
          <w:sz w:val="28"/>
          <w:szCs w:val="28"/>
          <w:rtl/>
        </w:rPr>
        <w:t>3.</w:t>
      </w:r>
      <w:r w:rsidRPr="00622D72">
        <w:rPr>
          <w:rFonts w:cs="David" w:hint="cs"/>
          <w:b/>
          <w:bCs/>
          <w:sz w:val="28"/>
          <w:szCs w:val="28"/>
          <w:rtl/>
        </w:rPr>
        <w:t>כיב עיכולי בקיבה</w:t>
      </w:r>
      <w:r w:rsidRPr="00622D72">
        <w:rPr>
          <w:rFonts w:cs="David" w:hint="cs"/>
          <w:b/>
          <w:bCs/>
          <w:rtl/>
        </w:rPr>
        <w:t xml:space="preserve"> </w:t>
      </w:r>
      <w:r w:rsidRPr="00622D72">
        <w:rPr>
          <w:rFonts w:cs="David" w:hint="cs"/>
          <w:b/>
          <w:bCs/>
          <w:sz w:val="28"/>
          <w:szCs w:val="28"/>
          <w:rtl/>
        </w:rPr>
        <w:t xml:space="preserve">ובתריסריון </w:t>
      </w:r>
      <w:bookmarkEnd w:id="59"/>
      <w:r w:rsidRPr="00622D72">
        <w:rPr>
          <w:rFonts w:cs="David" w:hint="cs"/>
          <w:sz w:val="28"/>
          <w:szCs w:val="28"/>
          <w:rtl/>
        </w:rPr>
        <w:t>הנגרם ע"י חיידק הליקובקטר פילורי</w:t>
      </w:r>
      <w:r w:rsidRPr="00622D72">
        <w:rPr>
          <w:rFonts w:ascii="David" w:hAnsi="David" w:cs="David" w:hint="cs"/>
          <w:rtl/>
        </w:rPr>
        <w:t xml:space="preserve"> .</w:t>
      </w:r>
    </w:p>
    <w:p w14:paraId="6686B2AF" w14:textId="77777777" w:rsidR="00D23C84" w:rsidRPr="00622D72" w:rsidRDefault="00D23C84" w:rsidP="00D23C84">
      <w:pPr>
        <w:spacing w:line="360" w:lineRule="auto"/>
        <w:rPr>
          <w:rFonts w:ascii="David" w:hAnsi="David" w:cs="David"/>
          <w:rtl/>
        </w:rPr>
      </w:pPr>
      <w:r>
        <w:rPr>
          <w:rFonts w:cs="David" w:hint="cs"/>
          <w:b/>
          <w:bCs/>
          <w:sz w:val="28"/>
          <w:szCs w:val="28"/>
          <w:rtl/>
        </w:rPr>
        <w:t>4.</w:t>
      </w:r>
      <w:r w:rsidRPr="00622D72">
        <w:rPr>
          <w:rFonts w:cs="David" w:hint="cs"/>
          <w:b/>
          <w:bCs/>
          <w:sz w:val="28"/>
          <w:szCs w:val="28"/>
          <w:rtl/>
        </w:rPr>
        <w:t>תת ספיגה במערכת העיכול</w:t>
      </w:r>
      <w:r w:rsidRPr="00622D72">
        <w:rPr>
          <w:rFonts w:cs="David"/>
          <w:b/>
          <w:bCs/>
          <w:sz w:val="28"/>
          <w:szCs w:val="28"/>
        </w:rPr>
        <w:t xml:space="preserve"> Celiac disease </w:t>
      </w:r>
      <w:r w:rsidRPr="00622D72">
        <w:rPr>
          <w:rFonts w:ascii="David" w:hAnsi="David" w:cs="David"/>
        </w:rPr>
        <w:t xml:space="preserve">  </w:t>
      </w:r>
      <w:r w:rsidRPr="00622D72">
        <w:rPr>
          <w:rFonts w:ascii="David" w:hAnsi="David" w:cs="David" w:hint="cs"/>
          <w:rtl/>
        </w:rPr>
        <w:t xml:space="preserve">(חזרה לסיפור מקרה והדיאטה הספציפית). </w:t>
      </w:r>
    </w:p>
    <w:p w14:paraId="5881E0A1" w14:textId="77777777" w:rsidR="00D23C84" w:rsidRPr="00622D72" w:rsidRDefault="00D23C84" w:rsidP="00D23C84">
      <w:pPr>
        <w:spacing w:line="360" w:lineRule="auto"/>
        <w:ind w:right="567"/>
        <w:jc w:val="both"/>
        <w:rPr>
          <w:rFonts w:cs="David"/>
          <w:rtl/>
        </w:rPr>
      </w:pPr>
      <w:r>
        <w:rPr>
          <w:rFonts w:cs="David" w:hint="cs"/>
          <w:b/>
          <w:bCs/>
          <w:sz w:val="28"/>
          <w:szCs w:val="28"/>
          <w:rtl/>
        </w:rPr>
        <w:t>5.</w:t>
      </w:r>
      <w:r w:rsidRPr="00622D72">
        <w:rPr>
          <w:rFonts w:cs="David" w:hint="cs"/>
          <w:b/>
          <w:bCs/>
          <w:sz w:val="28"/>
          <w:szCs w:val="28"/>
          <w:rtl/>
        </w:rPr>
        <w:t>צהבת -</w:t>
      </w:r>
      <w:r w:rsidRPr="00622D72">
        <w:rPr>
          <w:rFonts w:cs="David"/>
          <w:b/>
          <w:bCs/>
          <w:sz w:val="28"/>
          <w:szCs w:val="28"/>
        </w:rPr>
        <w:t xml:space="preserve">: </w:t>
      </w:r>
      <w:r w:rsidRPr="00622D72">
        <w:rPr>
          <w:rFonts w:cs="David" w:hint="cs"/>
          <w:b/>
          <w:bCs/>
          <w:sz w:val="28"/>
          <w:szCs w:val="28"/>
        </w:rPr>
        <w:t>Jaundice</w:t>
      </w:r>
      <w:r w:rsidRPr="00622D72">
        <w:rPr>
          <w:rFonts w:cs="David"/>
          <w:b/>
          <w:bCs/>
          <w:sz w:val="28"/>
          <w:szCs w:val="28"/>
        </w:rPr>
        <w:t>/Icterus</w:t>
      </w:r>
      <w:r w:rsidRPr="00622D72">
        <w:rPr>
          <w:rFonts w:cs="David" w:hint="cs"/>
          <w:rtl/>
        </w:rPr>
        <w:t xml:space="preserve"> הצהבת היא תסמין ולא מחלה. היא מתבטאת ב</w:t>
      </w:r>
      <w:r w:rsidRPr="00622D72">
        <w:rPr>
          <w:rFonts w:cs="David"/>
          <w:rtl/>
        </w:rPr>
        <w:t xml:space="preserve">הצהבה של העור ולובן העיניים, </w:t>
      </w:r>
      <w:r w:rsidRPr="00622D72">
        <w:rPr>
          <w:rFonts w:cs="David" w:hint="cs"/>
          <w:rtl/>
        </w:rPr>
        <w:t xml:space="preserve">וגרד של העור המעידה </w:t>
      </w:r>
      <w:r w:rsidRPr="00622D72">
        <w:rPr>
          <w:rFonts w:cs="David"/>
          <w:rtl/>
        </w:rPr>
        <w:t>על עודף של בילירובין בדם</w:t>
      </w:r>
      <w:r w:rsidRPr="00622D72">
        <w:rPr>
          <w:rFonts w:cs="David" w:hint="cs"/>
          <w:rtl/>
        </w:rPr>
        <w:t xml:space="preserve">. בילירובין הינו תוצר פרוק של קבוצת ההם בהמוגלובין. </w:t>
      </w:r>
    </w:p>
    <w:p w14:paraId="09936066" w14:textId="77777777" w:rsidR="00D23C84" w:rsidRPr="0089160D" w:rsidRDefault="00D23C84" w:rsidP="00D23C84">
      <w:pPr>
        <w:spacing w:line="360" w:lineRule="auto"/>
        <w:ind w:right="567"/>
        <w:jc w:val="both"/>
        <w:rPr>
          <w:rFonts w:cs="David"/>
          <w:sz w:val="24"/>
          <w:szCs w:val="24"/>
          <w:rtl/>
        </w:rPr>
      </w:pPr>
      <w:r>
        <w:rPr>
          <w:rFonts w:cs="David" w:hint="cs"/>
          <w:sz w:val="24"/>
          <w:szCs w:val="24"/>
          <w:rtl/>
        </w:rPr>
        <w:t xml:space="preserve">                        </w:t>
      </w:r>
      <w:r w:rsidRPr="0089160D">
        <w:rPr>
          <w:rFonts w:cs="David" w:hint="cs"/>
          <w:sz w:val="24"/>
          <w:szCs w:val="24"/>
          <w:rtl/>
        </w:rPr>
        <w:t>הצהבת יכולה לנבוע ממספר גורמים:</w:t>
      </w:r>
    </w:p>
    <w:p w14:paraId="75E5EFB6" w14:textId="77777777" w:rsidR="00D23C84" w:rsidRPr="0089160D" w:rsidRDefault="00D23C84" w:rsidP="00D23C84">
      <w:pPr>
        <w:spacing w:line="360" w:lineRule="auto"/>
        <w:ind w:left="567" w:right="567"/>
        <w:jc w:val="both"/>
        <w:rPr>
          <w:rFonts w:cs="David"/>
          <w:sz w:val="24"/>
          <w:szCs w:val="24"/>
          <w:rtl/>
        </w:rPr>
      </w:pPr>
      <w:r w:rsidRPr="0089160D">
        <w:rPr>
          <w:rFonts w:cs="David" w:hint="cs"/>
          <w:sz w:val="24"/>
          <w:szCs w:val="24"/>
          <w:rtl/>
        </w:rPr>
        <w:t xml:space="preserve"> 1. כאשר הגורם משפיע </w:t>
      </w:r>
      <w:r w:rsidRPr="00E91B44">
        <w:rPr>
          <w:rFonts w:cs="David" w:hint="cs"/>
          <w:sz w:val="24"/>
          <w:szCs w:val="24"/>
          <w:rtl/>
        </w:rPr>
        <w:t>מחוץ/</w:t>
      </w:r>
      <w:r w:rsidRPr="0089160D">
        <w:rPr>
          <w:rFonts w:cs="David" w:hint="cs"/>
          <w:sz w:val="24"/>
          <w:szCs w:val="24"/>
          <w:rtl/>
        </w:rPr>
        <w:t xml:space="preserve">לפני הכבד </w:t>
      </w:r>
      <w:r w:rsidRPr="0089160D">
        <w:rPr>
          <w:rFonts w:cs="David"/>
          <w:sz w:val="24"/>
          <w:szCs w:val="24"/>
          <w:rtl/>
        </w:rPr>
        <w:t>–</w:t>
      </w:r>
      <w:r w:rsidRPr="0089160D">
        <w:rPr>
          <w:rFonts w:cs="David" w:hint="cs"/>
          <w:sz w:val="24"/>
          <w:szCs w:val="24"/>
          <w:rtl/>
        </w:rPr>
        <w:t xml:space="preserve"> </w:t>
      </w:r>
      <w:r w:rsidRPr="0089160D">
        <w:rPr>
          <w:rFonts w:cs="David"/>
          <w:sz w:val="24"/>
          <w:szCs w:val="24"/>
        </w:rPr>
        <w:t>Pre-Hepatic</w:t>
      </w:r>
      <w:r w:rsidRPr="0089160D">
        <w:rPr>
          <w:rFonts w:cs="David" w:hint="cs"/>
          <w:sz w:val="24"/>
          <w:szCs w:val="24"/>
          <w:rtl/>
        </w:rPr>
        <w:t xml:space="preserve"> - </w:t>
      </w:r>
      <w:r w:rsidRPr="0089160D">
        <w:rPr>
          <w:rFonts w:cs="David"/>
          <w:sz w:val="24"/>
          <w:szCs w:val="24"/>
          <w:rtl/>
        </w:rPr>
        <w:t>צהבת המוליטית</w:t>
      </w:r>
      <w:r w:rsidRPr="0089160D">
        <w:rPr>
          <w:rFonts w:cs="David" w:hint="cs"/>
          <w:sz w:val="24"/>
          <w:szCs w:val="24"/>
          <w:rtl/>
        </w:rPr>
        <w:t xml:space="preserve"> </w:t>
      </w:r>
      <w:r w:rsidRPr="0089160D">
        <w:rPr>
          <w:rFonts w:cs="David"/>
          <w:sz w:val="24"/>
          <w:szCs w:val="24"/>
          <w:rtl/>
        </w:rPr>
        <w:t>מופיעה כאשר יש הרס מוגבר של תאי דם אדומים</w:t>
      </w:r>
      <w:r w:rsidRPr="0089160D">
        <w:rPr>
          <w:rFonts w:cs="David" w:hint="cs"/>
          <w:sz w:val="24"/>
          <w:szCs w:val="24"/>
          <w:rtl/>
        </w:rPr>
        <w:t>.</w:t>
      </w:r>
    </w:p>
    <w:p w14:paraId="1129FDF9" w14:textId="77777777" w:rsidR="00D23C84" w:rsidRPr="0089160D" w:rsidRDefault="00D23C84" w:rsidP="00D23C84">
      <w:pPr>
        <w:spacing w:line="360" w:lineRule="auto"/>
        <w:ind w:left="567" w:right="567"/>
        <w:jc w:val="both"/>
        <w:rPr>
          <w:rFonts w:cs="David"/>
          <w:sz w:val="24"/>
          <w:szCs w:val="24"/>
          <w:rtl/>
        </w:rPr>
      </w:pPr>
      <w:r w:rsidRPr="0089160D">
        <w:rPr>
          <w:rFonts w:cs="David" w:hint="cs"/>
          <w:sz w:val="24"/>
          <w:szCs w:val="24"/>
          <w:rtl/>
        </w:rPr>
        <w:t xml:space="preserve"> 2. כאשר הגורם משפיע בכבד </w:t>
      </w:r>
      <w:r w:rsidRPr="0089160D">
        <w:rPr>
          <w:rFonts w:cs="David"/>
          <w:sz w:val="24"/>
          <w:szCs w:val="24"/>
        </w:rPr>
        <w:t>Hepatic</w:t>
      </w:r>
      <w:r w:rsidRPr="0089160D">
        <w:rPr>
          <w:rFonts w:cs="David" w:hint="cs"/>
          <w:sz w:val="24"/>
          <w:szCs w:val="24"/>
          <w:rtl/>
        </w:rPr>
        <w:t xml:space="preserve"> - מחלות ו-דלקות כבד</w:t>
      </w:r>
      <w:r w:rsidRPr="0089160D">
        <w:rPr>
          <w:rFonts w:cs="David"/>
          <w:sz w:val="24"/>
          <w:szCs w:val="24"/>
        </w:rPr>
        <w:t xml:space="preserve"> Hepatitis</w:t>
      </w:r>
      <w:r w:rsidRPr="0089160D">
        <w:rPr>
          <w:rFonts w:cs="David"/>
          <w:b/>
          <w:bCs/>
          <w:sz w:val="24"/>
          <w:szCs w:val="24"/>
        </w:rPr>
        <w:t xml:space="preserve"> </w:t>
      </w:r>
      <w:r w:rsidRPr="0089160D">
        <w:rPr>
          <w:rFonts w:cs="David" w:hint="cs"/>
          <w:sz w:val="24"/>
          <w:szCs w:val="24"/>
        </w:rPr>
        <w:t>A</w:t>
      </w:r>
      <w:r w:rsidRPr="0089160D">
        <w:rPr>
          <w:rFonts w:cs="David"/>
          <w:sz w:val="24"/>
          <w:szCs w:val="24"/>
        </w:rPr>
        <w:t xml:space="preserve">,B,C </w:t>
      </w:r>
      <w:r w:rsidRPr="0089160D">
        <w:rPr>
          <w:rFonts w:cs="David" w:hint="cs"/>
          <w:sz w:val="24"/>
          <w:szCs w:val="24"/>
          <w:rtl/>
        </w:rPr>
        <w:t>בהן</w:t>
      </w:r>
      <w:r w:rsidRPr="0089160D">
        <w:rPr>
          <w:rFonts w:cs="David"/>
          <w:sz w:val="24"/>
          <w:szCs w:val="24"/>
          <w:rtl/>
        </w:rPr>
        <w:t xml:space="preserve"> הכבד אינו מסוגל </w:t>
      </w:r>
      <w:r w:rsidRPr="0089160D">
        <w:rPr>
          <w:rFonts w:cs="David" w:hint="cs"/>
          <w:sz w:val="24"/>
          <w:szCs w:val="24"/>
          <w:rtl/>
        </w:rPr>
        <w:t>לפעול על</w:t>
      </w:r>
      <w:r w:rsidRPr="0089160D">
        <w:rPr>
          <w:rFonts w:cs="David"/>
          <w:sz w:val="24"/>
          <w:szCs w:val="24"/>
          <w:rtl/>
        </w:rPr>
        <w:t xml:space="preserve"> הבילירובין אשר מצטבר בדם.</w:t>
      </w:r>
    </w:p>
    <w:p w14:paraId="1300FFD1" w14:textId="77777777" w:rsidR="00D23C84" w:rsidRPr="0089160D" w:rsidRDefault="00D23C84" w:rsidP="00D23C84">
      <w:pPr>
        <w:spacing w:line="360" w:lineRule="auto"/>
        <w:ind w:left="567" w:right="567"/>
        <w:jc w:val="both"/>
        <w:rPr>
          <w:rFonts w:cs="David"/>
          <w:sz w:val="24"/>
          <w:szCs w:val="24"/>
          <w:rtl/>
        </w:rPr>
      </w:pPr>
      <w:r w:rsidRPr="0089160D">
        <w:rPr>
          <w:rFonts w:cs="David" w:hint="cs"/>
          <w:sz w:val="24"/>
          <w:szCs w:val="24"/>
          <w:rtl/>
        </w:rPr>
        <w:t xml:space="preserve"> 3. כאשר הגורם משפיע אחרי הכבד </w:t>
      </w:r>
      <w:r w:rsidRPr="0089160D">
        <w:rPr>
          <w:rFonts w:cs="David"/>
          <w:sz w:val="24"/>
          <w:szCs w:val="24"/>
        </w:rPr>
        <w:t>Post Hepatic</w:t>
      </w:r>
      <w:r w:rsidRPr="0089160D">
        <w:rPr>
          <w:rFonts w:cs="David" w:hint="cs"/>
          <w:sz w:val="24"/>
          <w:szCs w:val="24"/>
          <w:rtl/>
        </w:rPr>
        <w:t xml:space="preserve"> - צהבת חסימתית בגלל אבני מרה, </w:t>
      </w:r>
      <w:r w:rsidRPr="0089160D">
        <w:rPr>
          <w:rFonts w:cs="David"/>
          <w:sz w:val="24"/>
          <w:szCs w:val="24"/>
        </w:rPr>
        <w:t>Gallstones</w:t>
      </w:r>
      <w:r w:rsidRPr="0089160D">
        <w:rPr>
          <w:rFonts w:cs="David" w:hint="cs"/>
          <w:sz w:val="24"/>
          <w:szCs w:val="24"/>
          <w:rtl/>
        </w:rPr>
        <w:t>, בדרכי המרה המשותפים  או בגלל גידול של הלבלב שלוחץ על השוער.</w:t>
      </w:r>
      <w:r w:rsidRPr="0089160D">
        <w:rPr>
          <w:rFonts w:ascii="Arial" w:hAnsi="Arial" w:cs="David"/>
          <w:color w:val="525252"/>
          <w:sz w:val="24"/>
          <w:szCs w:val="24"/>
          <w:rtl/>
        </w:rPr>
        <w:t xml:space="preserve"> </w:t>
      </w:r>
      <w:r w:rsidRPr="0089160D">
        <w:rPr>
          <w:rFonts w:ascii="Arial" w:hAnsi="Arial" w:cs="David" w:hint="cs"/>
          <w:color w:val="525252"/>
          <w:sz w:val="24"/>
          <w:szCs w:val="24"/>
          <w:rtl/>
        </w:rPr>
        <w:t xml:space="preserve">כתוצאה מכך </w:t>
      </w:r>
      <w:r w:rsidRPr="0089160D">
        <w:rPr>
          <w:rFonts w:cs="David" w:hint="cs"/>
          <w:sz w:val="24"/>
          <w:szCs w:val="24"/>
          <w:rtl/>
        </w:rPr>
        <w:t>ה</w:t>
      </w:r>
      <w:r w:rsidRPr="0089160D">
        <w:rPr>
          <w:rFonts w:cs="David"/>
          <w:sz w:val="24"/>
          <w:szCs w:val="24"/>
          <w:rtl/>
        </w:rPr>
        <w:t xml:space="preserve">מרה המיוצרת בכבד אינה מגיעה </w:t>
      </w:r>
      <w:r w:rsidRPr="0089160D">
        <w:rPr>
          <w:rFonts w:cs="David" w:hint="cs"/>
          <w:sz w:val="24"/>
          <w:szCs w:val="24"/>
          <w:rtl/>
        </w:rPr>
        <w:t>לתריסריון.</w:t>
      </w:r>
    </w:p>
    <w:p w14:paraId="2862BDE8" w14:textId="77777777" w:rsidR="00D23C84" w:rsidRPr="00E91B44" w:rsidRDefault="00D23C84" w:rsidP="00D23C84">
      <w:pPr>
        <w:spacing w:line="360" w:lineRule="auto"/>
        <w:ind w:right="567"/>
        <w:jc w:val="both"/>
        <w:rPr>
          <w:rFonts w:ascii="David" w:hAnsi="David" w:cs="David"/>
          <w:sz w:val="24"/>
          <w:szCs w:val="24"/>
          <w:rtl/>
        </w:rPr>
      </w:pPr>
      <w:r>
        <w:rPr>
          <w:rFonts w:cs="David" w:hint="cs"/>
          <w:b/>
          <w:bCs/>
          <w:sz w:val="28"/>
          <w:szCs w:val="28"/>
          <w:rtl/>
        </w:rPr>
        <w:t>6.</w:t>
      </w:r>
      <w:r w:rsidRPr="00622D72">
        <w:rPr>
          <w:rFonts w:cs="David" w:hint="cs"/>
          <w:b/>
          <w:bCs/>
          <w:sz w:val="28"/>
          <w:szCs w:val="28"/>
          <w:rtl/>
        </w:rPr>
        <w:t xml:space="preserve">מחלה זיהומית של הכבד </w:t>
      </w:r>
      <w:r w:rsidRPr="00622D72">
        <w:rPr>
          <w:rFonts w:cs="David"/>
          <w:b/>
          <w:bCs/>
          <w:sz w:val="28"/>
          <w:szCs w:val="28"/>
        </w:rPr>
        <w:t>Hepatitis A</w:t>
      </w:r>
      <w:r w:rsidRPr="00622D72">
        <w:rPr>
          <w:rFonts w:cs="David" w:hint="cs"/>
          <w:b/>
          <w:bCs/>
          <w:rtl/>
        </w:rPr>
        <w:t xml:space="preserve">  </w:t>
      </w:r>
      <w:r w:rsidRPr="00622D72">
        <w:rPr>
          <w:rFonts w:cs="David" w:hint="cs"/>
          <w:rtl/>
        </w:rPr>
        <w:t xml:space="preserve">- </w:t>
      </w:r>
      <w:r w:rsidRPr="00622D72">
        <w:rPr>
          <w:rFonts w:ascii="David" w:hAnsi="David" w:cs="David"/>
          <w:rtl/>
        </w:rPr>
        <w:t>אחד מהסיבוכים יכול להיות</w:t>
      </w:r>
      <w:r>
        <w:rPr>
          <w:rFonts w:ascii="David" w:hAnsi="David" w:cs="David" w:hint="cs"/>
          <w:rtl/>
        </w:rPr>
        <w:t xml:space="preserve"> </w:t>
      </w:r>
      <w:r w:rsidRPr="00705C3C">
        <w:rPr>
          <w:rFonts w:ascii="David" w:hAnsi="David" w:cs="David"/>
          <w:sz w:val="24"/>
          <w:szCs w:val="24"/>
          <w:rtl/>
        </w:rPr>
        <w:t xml:space="preserve">שחמת הכבד  </w:t>
      </w:r>
      <w:r w:rsidRPr="00705C3C">
        <w:rPr>
          <w:rFonts w:ascii="David" w:hAnsi="David" w:cs="David"/>
          <w:sz w:val="24"/>
          <w:szCs w:val="24"/>
        </w:rPr>
        <w:t xml:space="preserve">Liver </w:t>
      </w:r>
      <w:proofErr w:type="spellStart"/>
      <w:r w:rsidRPr="00705C3C">
        <w:rPr>
          <w:rFonts w:ascii="David" w:hAnsi="David" w:cs="David"/>
          <w:sz w:val="24"/>
          <w:szCs w:val="24"/>
        </w:rPr>
        <w:t>Cyrosis</w:t>
      </w:r>
      <w:proofErr w:type="spellEnd"/>
    </w:p>
    <w:p w14:paraId="6F1C43F9" w14:textId="77777777" w:rsidR="00D23C84" w:rsidRDefault="00D23C84" w:rsidP="00D23C84">
      <w:pPr>
        <w:rPr>
          <w:rFonts w:cs="David"/>
          <w:rtl/>
        </w:rPr>
      </w:pPr>
      <w:r w:rsidRPr="002A0DE7">
        <w:rPr>
          <w:rFonts w:cs="David" w:hint="cs"/>
          <w:b/>
          <w:bCs/>
          <w:sz w:val="28"/>
          <w:szCs w:val="28"/>
          <w:rtl/>
        </w:rPr>
        <w:t>רפואה מונעת:</w:t>
      </w:r>
    </w:p>
    <w:p w14:paraId="2A68875E" w14:textId="77777777" w:rsidR="00D23C84" w:rsidRPr="00622D72" w:rsidRDefault="00D23C84" w:rsidP="00105EA9">
      <w:pPr>
        <w:pStyle w:val="af2"/>
        <w:numPr>
          <w:ilvl w:val="0"/>
          <w:numId w:val="146"/>
        </w:numPr>
        <w:spacing w:line="360" w:lineRule="auto"/>
        <w:ind w:right="567"/>
        <w:rPr>
          <w:rFonts w:ascii="David" w:hAnsi="David" w:cs="David"/>
          <w:rtl/>
        </w:rPr>
      </w:pPr>
      <w:r w:rsidRPr="00622D72">
        <w:rPr>
          <w:rFonts w:ascii="David" w:hAnsi="David" w:cs="David"/>
          <w:sz w:val="28"/>
          <w:szCs w:val="28"/>
          <w:rtl/>
        </w:rPr>
        <w:t>מניעת השמנה</w:t>
      </w:r>
      <w:r w:rsidRPr="00622D72">
        <w:rPr>
          <w:rFonts w:ascii="David" w:hAnsi="David" w:cs="David" w:hint="cs"/>
          <w:sz w:val="28"/>
          <w:szCs w:val="28"/>
          <w:rtl/>
        </w:rPr>
        <w:t>/עודף משקל</w:t>
      </w:r>
      <w:r w:rsidRPr="00622D72">
        <w:rPr>
          <w:rFonts w:ascii="David" w:hAnsi="David" w:cs="David"/>
          <w:sz w:val="28"/>
          <w:szCs w:val="28"/>
          <w:rtl/>
        </w:rPr>
        <w:t xml:space="preserve"> </w:t>
      </w:r>
      <w:r w:rsidRPr="00622D72">
        <w:rPr>
          <w:rFonts w:ascii="David" w:hAnsi="David" w:cs="David" w:hint="cs"/>
          <w:sz w:val="28"/>
          <w:szCs w:val="28"/>
          <w:rtl/>
        </w:rPr>
        <w:t xml:space="preserve">, </w:t>
      </w:r>
      <w:r w:rsidRPr="00622D72">
        <w:rPr>
          <w:rFonts w:ascii="David" w:hAnsi="David" w:cs="David" w:hint="cs"/>
          <w:sz w:val="28"/>
          <w:szCs w:val="28"/>
        </w:rPr>
        <w:t>BMI</w:t>
      </w:r>
      <w:r w:rsidRPr="00622D72">
        <w:rPr>
          <w:rFonts w:ascii="David" w:hAnsi="David" w:cs="David" w:hint="cs"/>
          <w:sz w:val="28"/>
          <w:szCs w:val="28"/>
          <w:rtl/>
        </w:rPr>
        <w:t xml:space="preserve"> גבוה מהתקין</w:t>
      </w:r>
      <w:r w:rsidRPr="00622D72">
        <w:rPr>
          <w:rFonts w:ascii="David" w:hAnsi="David" w:cs="David"/>
          <w:rtl/>
        </w:rPr>
        <w:t xml:space="preserve">-  אכילת כמות הקלוריות המתאימה לצרכי הגוף למניעת השמנה. </w:t>
      </w:r>
    </w:p>
    <w:p w14:paraId="071DE7CF" w14:textId="77777777" w:rsidR="00D23C84" w:rsidRPr="00705C3C" w:rsidRDefault="00D23C84" w:rsidP="00D23C84">
      <w:pPr>
        <w:spacing w:after="0" w:line="360" w:lineRule="auto"/>
        <w:ind w:left="84" w:right="567"/>
        <w:rPr>
          <w:rFonts w:ascii="David" w:hAnsi="David" w:cs="David"/>
          <w:sz w:val="24"/>
          <w:szCs w:val="24"/>
          <w:rtl/>
        </w:rPr>
      </w:pPr>
      <w:r w:rsidRPr="00705C3C">
        <w:rPr>
          <w:rFonts w:ascii="David" w:hAnsi="David" w:cs="David"/>
          <w:b/>
          <w:bCs/>
          <w:sz w:val="24"/>
          <w:szCs w:val="24"/>
          <w:rtl/>
        </w:rPr>
        <w:t>גורמי סיכון  להשמנה</w:t>
      </w:r>
      <w:r w:rsidRPr="00705C3C">
        <w:rPr>
          <w:rFonts w:ascii="David" w:hAnsi="David" w:cs="David"/>
          <w:sz w:val="24"/>
          <w:szCs w:val="24"/>
          <w:rtl/>
        </w:rPr>
        <w:t xml:space="preserve">: </w:t>
      </w:r>
    </w:p>
    <w:p w14:paraId="2152AEB1" w14:textId="77777777" w:rsidR="00D23C84" w:rsidRPr="00622D72" w:rsidRDefault="00D23C84" w:rsidP="00105EA9">
      <w:pPr>
        <w:pStyle w:val="af2"/>
        <w:numPr>
          <w:ilvl w:val="0"/>
          <w:numId w:val="145"/>
        </w:numPr>
        <w:tabs>
          <w:tab w:val="left" w:pos="2494"/>
        </w:tabs>
        <w:spacing w:line="276" w:lineRule="auto"/>
        <w:ind w:right="357"/>
        <w:rPr>
          <w:rFonts w:ascii="David" w:hAnsi="David" w:cs="David"/>
        </w:rPr>
      </w:pPr>
      <w:r w:rsidRPr="00622D72">
        <w:rPr>
          <w:rFonts w:ascii="David" w:hAnsi="David" w:cs="David"/>
          <w:rtl/>
        </w:rPr>
        <w:t>גנטיקה של השמנה -נמצא כי גנים מסוימים פגומים יכולים לעבור ב</w:t>
      </w:r>
      <w:hyperlink r:id="rId194" w:tooltip="תורשה" w:history="1">
        <w:r w:rsidRPr="00622D72">
          <w:rPr>
            <w:rFonts w:ascii="David" w:hAnsi="David" w:cs="David"/>
            <w:rtl/>
          </w:rPr>
          <w:t>תורשה</w:t>
        </w:r>
      </w:hyperlink>
      <w:r w:rsidRPr="00622D72">
        <w:rPr>
          <w:rFonts w:ascii="David" w:hAnsi="David" w:cs="David"/>
          <w:rtl/>
        </w:rPr>
        <w:t xml:space="preserve"> ולגרום להשמנה. </w:t>
      </w:r>
    </w:p>
    <w:p w14:paraId="7C048281" w14:textId="77777777" w:rsidR="00D23C84" w:rsidRPr="00705C3C" w:rsidRDefault="00D23C84" w:rsidP="00105EA9">
      <w:pPr>
        <w:pStyle w:val="af2"/>
        <w:numPr>
          <w:ilvl w:val="0"/>
          <w:numId w:val="145"/>
        </w:numPr>
        <w:spacing w:line="276" w:lineRule="auto"/>
        <w:ind w:right="360"/>
        <w:rPr>
          <w:rFonts w:ascii="David" w:hAnsi="David" w:cs="David"/>
        </w:rPr>
      </w:pPr>
      <w:r w:rsidRPr="00705C3C">
        <w:rPr>
          <w:rFonts w:ascii="David" w:hAnsi="David" w:cs="David"/>
          <w:rtl/>
        </w:rPr>
        <w:t xml:space="preserve">הפרעות </w:t>
      </w:r>
      <w:hyperlink r:id="rId195" w:tooltip="הורמון" w:history="1">
        <w:r w:rsidRPr="00705C3C">
          <w:rPr>
            <w:rFonts w:ascii="David" w:hAnsi="David" w:cs="David"/>
            <w:rtl/>
          </w:rPr>
          <w:t>הורמונאליות</w:t>
        </w:r>
      </w:hyperlink>
      <w:r w:rsidRPr="00705C3C">
        <w:rPr>
          <w:rFonts w:ascii="David" w:hAnsi="David" w:cs="David"/>
          <w:rtl/>
        </w:rPr>
        <w:t xml:space="preserve">, שגורמות  להאטה בקצב חילוף החומרים, לירידה בתיאבון ולעלייה במשקל. </w:t>
      </w:r>
    </w:p>
    <w:p w14:paraId="540F96A2" w14:textId="77777777" w:rsidR="00D23C84" w:rsidRPr="00E91B44" w:rsidRDefault="00D23C84" w:rsidP="00105EA9">
      <w:pPr>
        <w:pStyle w:val="af2"/>
        <w:numPr>
          <w:ilvl w:val="0"/>
          <w:numId w:val="145"/>
        </w:numPr>
        <w:spacing w:line="276" w:lineRule="auto"/>
        <w:rPr>
          <w:rFonts w:ascii="David" w:hAnsi="David" w:cs="David"/>
        </w:rPr>
      </w:pPr>
      <w:r w:rsidRPr="00705C3C">
        <w:rPr>
          <w:rFonts w:ascii="David" w:hAnsi="David" w:cs="David"/>
          <w:rtl/>
        </w:rPr>
        <w:t xml:space="preserve">גורמים סביבתיים כמו מזון מהיר שהפך להיות זמין יותר וזול יותר וחסרונו </w:t>
      </w:r>
      <w:r w:rsidRPr="00E91B44">
        <w:rPr>
          <w:rFonts w:ascii="David" w:hAnsi="David" w:cs="David"/>
          <w:rtl/>
        </w:rPr>
        <w:t>בכמות השומנים</w:t>
      </w:r>
      <w:r w:rsidRPr="00E91B44">
        <w:rPr>
          <w:rFonts w:ascii="David" w:hAnsi="David" w:cs="David" w:hint="cs"/>
          <w:rtl/>
        </w:rPr>
        <w:t xml:space="preserve"> הרוויים הנמצאים</w:t>
      </w:r>
      <w:r w:rsidRPr="00E91B44">
        <w:rPr>
          <w:rFonts w:ascii="David" w:hAnsi="David" w:cs="David"/>
          <w:rtl/>
        </w:rPr>
        <w:t xml:space="preserve"> בו.</w:t>
      </w:r>
    </w:p>
    <w:p w14:paraId="7512A3C8" w14:textId="77777777" w:rsidR="00D23C84" w:rsidRPr="00705C3C" w:rsidRDefault="00D23C84" w:rsidP="00105EA9">
      <w:pPr>
        <w:pStyle w:val="af2"/>
        <w:numPr>
          <w:ilvl w:val="0"/>
          <w:numId w:val="145"/>
        </w:numPr>
        <w:spacing w:line="276" w:lineRule="auto"/>
        <w:rPr>
          <w:rFonts w:ascii="David" w:hAnsi="David" w:cs="David"/>
          <w:rtl/>
        </w:rPr>
      </w:pPr>
      <w:r w:rsidRPr="00705C3C">
        <w:rPr>
          <w:rFonts w:ascii="David" w:hAnsi="David" w:cs="David"/>
          <w:rtl/>
        </w:rPr>
        <w:t xml:space="preserve">חוסר פעילות גופנית - אורח החיים שהפך להיות פחות פעיל דבר שהוריד את כמות האנרגיה </w:t>
      </w:r>
      <w:r w:rsidRPr="00E91B44">
        <w:rPr>
          <w:rFonts w:ascii="David" w:hAnsi="David" w:cs="David" w:hint="cs"/>
          <w:rtl/>
        </w:rPr>
        <w:t>שהאדם מוציא</w:t>
      </w:r>
      <w:r w:rsidRPr="00E91B44">
        <w:rPr>
          <w:rFonts w:ascii="David" w:hAnsi="David" w:cs="David"/>
          <w:rtl/>
        </w:rPr>
        <w:t xml:space="preserve">. </w:t>
      </w:r>
    </w:p>
    <w:p w14:paraId="6722352D" w14:textId="77777777" w:rsidR="00D23C84" w:rsidRPr="00705C3C" w:rsidRDefault="00D23C84" w:rsidP="00105EA9">
      <w:pPr>
        <w:pStyle w:val="af2"/>
        <w:numPr>
          <w:ilvl w:val="0"/>
          <w:numId w:val="145"/>
        </w:numPr>
        <w:spacing w:line="276" w:lineRule="auto"/>
        <w:rPr>
          <w:rFonts w:ascii="David" w:hAnsi="David" w:cs="David"/>
          <w:rtl/>
        </w:rPr>
      </w:pPr>
      <w:r w:rsidRPr="00705C3C">
        <w:rPr>
          <w:rFonts w:ascii="David" w:hAnsi="David" w:cs="David"/>
          <w:rtl/>
        </w:rPr>
        <w:t>השפעה של המרכיב הנפשי כגורם להשמנה - מתח מהווה גירוי לתהליך  בו הגוף נכנס למצב הישרדותי ומביא להאטת חילוף החומרים והפרשת הורמונים הגורמים להשמנה. כמו כן, התמודדות עם מצבי לחץ נעשית לעיתים ע"י  אכילה בלתי מבוקרת של כמויות גדולות של מזון .</w:t>
      </w:r>
    </w:p>
    <w:p w14:paraId="265EF390" w14:textId="77777777" w:rsidR="00D23C84" w:rsidRPr="00705C3C" w:rsidRDefault="00D23C84" w:rsidP="00105EA9">
      <w:pPr>
        <w:pStyle w:val="af2"/>
        <w:numPr>
          <w:ilvl w:val="0"/>
          <w:numId w:val="145"/>
        </w:numPr>
        <w:spacing w:line="276" w:lineRule="auto"/>
        <w:rPr>
          <w:rFonts w:ascii="David" w:hAnsi="David" w:cs="David"/>
          <w:rtl/>
        </w:rPr>
      </w:pPr>
      <w:r w:rsidRPr="00705C3C">
        <w:rPr>
          <w:rFonts w:ascii="David" w:hAnsi="David" w:cs="David"/>
          <w:rtl/>
        </w:rPr>
        <w:t>גיל המעבר –חלה האטה טבעית בקצב חילוף החומרים ושינויים הורמונאליים שיכולים להשפיע על תחושת הרעב, מצב הרוח והרגלי השינה .</w:t>
      </w:r>
    </w:p>
    <w:p w14:paraId="23B2AA97" w14:textId="77777777" w:rsidR="00D23C84" w:rsidRPr="00705C3C" w:rsidRDefault="00D23C84" w:rsidP="00105EA9">
      <w:pPr>
        <w:pStyle w:val="af2"/>
        <w:numPr>
          <w:ilvl w:val="0"/>
          <w:numId w:val="145"/>
        </w:numPr>
        <w:spacing w:line="276" w:lineRule="auto"/>
        <w:rPr>
          <w:rFonts w:ascii="David" w:hAnsi="David" w:cs="David"/>
          <w:rtl/>
        </w:rPr>
      </w:pPr>
      <w:r w:rsidRPr="00705C3C">
        <w:rPr>
          <w:rFonts w:ascii="David" w:hAnsi="David" w:cs="David"/>
          <w:rtl/>
        </w:rPr>
        <w:t xml:space="preserve">חוסר שינה מספקת של 6-8 ש' בלילה גורם לעייפות שבעקבותיה נכנס הגוף למצב של לחץ </w:t>
      </w:r>
      <w:r w:rsidRPr="004E56BE">
        <w:rPr>
          <w:rFonts w:ascii="David" w:hAnsi="David" w:cs="David" w:hint="cs"/>
          <w:rtl/>
        </w:rPr>
        <w:t>נפשי</w:t>
      </w:r>
      <w:r>
        <w:rPr>
          <w:rFonts w:ascii="David" w:hAnsi="David" w:cs="David" w:hint="cs"/>
          <w:rtl/>
        </w:rPr>
        <w:t xml:space="preserve"> ו</w:t>
      </w:r>
      <w:r w:rsidRPr="004E56BE">
        <w:rPr>
          <w:rFonts w:ascii="David" w:hAnsi="David" w:cs="David"/>
          <w:rtl/>
        </w:rPr>
        <w:t>פיזי</w:t>
      </w:r>
      <w:r w:rsidRPr="00705C3C">
        <w:rPr>
          <w:rFonts w:ascii="David" w:hAnsi="David" w:cs="David"/>
          <w:rtl/>
        </w:rPr>
        <w:t xml:space="preserve">, המביא כאמור, להצטברות שומן. </w:t>
      </w:r>
    </w:p>
    <w:p w14:paraId="18471D14" w14:textId="77777777" w:rsidR="00D23C84" w:rsidRPr="00705C3C" w:rsidRDefault="00D23C84" w:rsidP="00D23C84">
      <w:pPr>
        <w:ind w:left="360"/>
        <w:rPr>
          <w:rFonts w:cs="David"/>
          <w:b/>
          <w:bCs/>
          <w:sz w:val="28"/>
          <w:szCs w:val="28"/>
          <w:rtl/>
        </w:rPr>
      </w:pPr>
      <w:r w:rsidRPr="00705C3C">
        <w:rPr>
          <w:rFonts w:cs="David" w:hint="cs"/>
          <w:b/>
          <w:bCs/>
          <w:sz w:val="28"/>
          <w:szCs w:val="28"/>
          <w:rtl/>
        </w:rPr>
        <w:t>הסכנות שבהשמנה- ההשמנה יכולה לגרום להתפתחות של:</w:t>
      </w:r>
    </w:p>
    <w:p w14:paraId="7B3340E8" w14:textId="77777777" w:rsidR="00D23C84" w:rsidRPr="004F497B" w:rsidRDefault="00D23C84" w:rsidP="00105EA9">
      <w:pPr>
        <w:numPr>
          <w:ilvl w:val="0"/>
          <w:numId w:val="88"/>
        </w:numPr>
        <w:tabs>
          <w:tab w:val="num" w:pos="-334"/>
        </w:tabs>
        <w:spacing w:after="0" w:line="276" w:lineRule="auto"/>
        <w:ind w:left="26" w:right="360"/>
        <w:rPr>
          <w:rFonts w:cs="David"/>
          <w:sz w:val="24"/>
          <w:szCs w:val="24"/>
        </w:rPr>
      </w:pPr>
      <w:r w:rsidRPr="004F497B">
        <w:rPr>
          <w:rFonts w:cs="David" w:hint="cs"/>
          <w:sz w:val="24"/>
          <w:szCs w:val="24"/>
          <w:rtl/>
        </w:rPr>
        <w:t>רמות גבוהות של שומני הדם - עודף כולסטרול וטריגליצרידים.</w:t>
      </w:r>
    </w:p>
    <w:p w14:paraId="784E10C5" w14:textId="77777777" w:rsidR="00D23C84" w:rsidRPr="004F497B" w:rsidRDefault="00D23C84" w:rsidP="00105EA9">
      <w:pPr>
        <w:numPr>
          <w:ilvl w:val="0"/>
          <w:numId w:val="88"/>
        </w:numPr>
        <w:tabs>
          <w:tab w:val="num" w:pos="-334"/>
        </w:tabs>
        <w:spacing w:after="0" w:line="276" w:lineRule="auto"/>
        <w:ind w:left="26" w:right="360"/>
        <w:rPr>
          <w:rFonts w:cs="David"/>
          <w:sz w:val="24"/>
          <w:szCs w:val="24"/>
        </w:rPr>
      </w:pPr>
      <w:r w:rsidRPr="004F497B">
        <w:rPr>
          <w:rFonts w:cs="David" w:hint="cs"/>
          <w:sz w:val="24"/>
          <w:szCs w:val="24"/>
          <w:rtl/>
        </w:rPr>
        <w:t>טרשת עורקים שגורמת  לאירוע-מוחי, מחלות כלי דם ולב .</w:t>
      </w:r>
    </w:p>
    <w:p w14:paraId="65E64595" w14:textId="77777777" w:rsidR="00D23C84" w:rsidRPr="004F497B" w:rsidRDefault="00D23C84" w:rsidP="00105EA9">
      <w:pPr>
        <w:numPr>
          <w:ilvl w:val="0"/>
          <w:numId w:val="88"/>
        </w:numPr>
        <w:tabs>
          <w:tab w:val="num" w:pos="-334"/>
        </w:tabs>
        <w:spacing w:after="0" w:line="276" w:lineRule="auto"/>
        <w:ind w:left="26" w:right="360"/>
        <w:rPr>
          <w:rFonts w:cs="David"/>
          <w:sz w:val="24"/>
          <w:szCs w:val="24"/>
        </w:rPr>
      </w:pPr>
      <w:r w:rsidRPr="004F497B">
        <w:rPr>
          <w:rFonts w:cs="David" w:hint="cs"/>
          <w:sz w:val="24"/>
          <w:szCs w:val="24"/>
          <w:rtl/>
        </w:rPr>
        <w:t xml:space="preserve">יתר לחץ דם - השמנת-יתר מהווה גורם סיכון להתפתחות טרשת עורקים, לעלייה    </w:t>
      </w:r>
    </w:p>
    <w:p w14:paraId="4E08543F" w14:textId="77777777" w:rsidR="00D23C84" w:rsidRPr="004F497B" w:rsidRDefault="00D23C84" w:rsidP="00D23C84">
      <w:pPr>
        <w:spacing w:line="276" w:lineRule="auto"/>
        <w:ind w:left="26" w:right="360"/>
        <w:rPr>
          <w:rFonts w:cs="David"/>
          <w:sz w:val="24"/>
          <w:szCs w:val="24"/>
        </w:rPr>
      </w:pPr>
      <w:r w:rsidRPr="004F497B">
        <w:rPr>
          <w:rFonts w:cs="David" w:hint="cs"/>
          <w:sz w:val="24"/>
          <w:szCs w:val="24"/>
          <w:rtl/>
        </w:rPr>
        <w:t xml:space="preserve"> גבוהה בתפוקת הלב וכתוצאה מכך לעליה בלחץ הדם.</w:t>
      </w:r>
    </w:p>
    <w:p w14:paraId="3094DD0A" w14:textId="77777777" w:rsidR="00D23C84" w:rsidRPr="00622D72" w:rsidRDefault="00D23C84" w:rsidP="00105EA9">
      <w:pPr>
        <w:pStyle w:val="af2"/>
        <w:numPr>
          <w:ilvl w:val="0"/>
          <w:numId w:val="146"/>
        </w:numPr>
        <w:tabs>
          <w:tab w:val="num" w:pos="26"/>
        </w:tabs>
        <w:spacing w:line="360" w:lineRule="auto"/>
        <w:rPr>
          <w:rFonts w:cs="David"/>
          <w:rtl/>
        </w:rPr>
      </w:pPr>
      <w:r w:rsidRPr="00622D72">
        <w:rPr>
          <w:rFonts w:ascii="David" w:hAnsi="David" w:cs="David" w:hint="cs"/>
          <w:sz w:val="28"/>
          <w:szCs w:val="28"/>
          <w:rtl/>
        </w:rPr>
        <w:t>סוכרת מסוג 2</w:t>
      </w:r>
      <w:r w:rsidRPr="00622D72">
        <w:rPr>
          <w:rFonts w:cs="David" w:hint="cs"/>
          <w:rtl/>
        </w:rPr>
        <w:t xml:space="preserve"> – אכילת פחמימות בכמות גדולה  גורמת להשמנה  שיכולה לגרום להתפתחות מחלת הסוכרת. אצל ילדים שמנים קיים חשש להופעת סוכרת </w:t>
      </w:r>
      <w:r w:rsidRPr="00622D72">
        <w:rPr>
          <w:rFonts w:cs="David"/>
        </w:rPr>
        <w:t>Type 2</w:t>
      </w:r>
      <w:r w:rsidRPr="00622D72">
        <w:rPr>
          <w:rFonts w:cs="David"/>
          <w:rtl/>
        </w:rPr>
        <w:t xml:space="preserve"> </w:t>
      </w:r>
      <w:r w:rsidRPr="00622D72">
        <w:rPr>
          <w:rFonts w:cs="David" w:hint="cs"/>
          <w:rtl/>
        </w:rPr>
        <w:t xml:space="preserve">לכן, </w:t>
      </w:r>
      <w:r w:rsidRPr="00622D72">
        <w:rPr>
          <w:rFonts w:cs="David"/>
          <w:rtl/>
        </w:rPr>
        <w:t xml:space="preserve">תזונה נכונה ופעילות גופנית מונעים התפתחות תנגודת לאינסולין בעקבות עלייה ברקמת השומן. מגיל צעיר יש </w:t>
      </w:r>
      <w:r w:rsidRPr="00622D72">
        <w:rPr>
          <w:rFonts w:cs="David" w:hint="cs"/>
          <w:rtl/>
        </w:rPr>
        <w:t xml:space="preserve">להעלות את המודעות </w:t>
      </w:r>
      <w:r w:rsidRPr="00622D72">
        <w:rPr>
          <w:rFonts w:cs="David"/>
          <w:rtl/>
        </w:rPr>
        <w:t>להפ</w:t>
      </w:r>
      <w:r w:rsidRPr="00622D72">
        <w:rPr>
          <w:rFonts w:cs="David" w:hint="cs"/>
          <w:rtl/>
        </w:rPr>
        <w:t>חת</w:t>
      </w:r>
      <w:r w:rsidRPr="00622D72">
        <w:rPr>
          <w:rFonts w:cs="David"/>
          <w:rtl/>
        </w:rPr>
        <w:t xml:space="preserve">ת </w:t>
      </w:r>
      <w:r w:rsidRPr="00622D72">
        <w:rPr>
          <w:rFonts w:cs="David" w:hint="cs"/>
          <w:rtl/>
        </w:rPr>
        <w:t xml:space="preserve">צריכת </w:t>
      </w:r>
      <w:r w:rsidRPr="00622D72">
        <w:rPr>
          <w:rFonts w:cs="David"/>
          <w:rtl/>
        </w:rPr>
        <w:t xml:space="preserve">שומנים רוויים, </w:t>
      </w:r>
      <w:r w:rsidRPr="00622D72">
        <w:rPr>
          <w:rFonts w:cs="David" w:hint="cs"/>
          <w:rtl/>
        </w:rPr>
        <w:t>להעלאת</w:t>
      </w:r>
      <w:r w:rsidRPr="00622D72">
        <w:rPr>
          <w:rFonts w:cs="David"/>
          <w:rtl/>
        </w:rPr>
        <w:t xml:space="preserve"> צריכת הסיבים</w:t>
      </w:r>
      <w:r w:rsidRPr="00622D72">
        <w:rPr>
          <w:rFonts w:cs="David" w:hint="cs"/>
          <w:rtl/>
        </w:rPr>
        <w:t xml:space="preserve"> התזונתיים</w:t>
      </w:r>
      <w:r w:rsidRPr="00622D72">
        <w:rPr>
          <w:rFonts w:cs="David"/>
          <w:rtl/>
        </w:rPr>
        <w:t xml:space="preserve">, </w:t>
      </w:r>
      <w:r w:rsidRPr="00622D72">
        <w:rPr>
          <w:rFonts w:cs="David" w:hint="cs"/>
          <w:rtl/>
        </w:rPr>
        <w:t>למניעת</w:t>
      </w:r>
      <w:r w:rsidRPr="00622D72">
        <w:rPr>
          <w:rFonts w:cs="David"/>
          <w:rtl/>
        </w:rPr>
        <w:t xml:space="preserve"> השמנת יתר, </w:t>
      </w:r>
      <w:r w:rsidRPr="00622D72">
        <w:rPr>
          <w:rFonts w:cs="David" w:hint="cs"/>
          <w:rtl/>
        </w:rPr>
        <w:t xml:space="preserve">ולביצוע </w:t>
      </w:r>
      <w:r w:rsidRPr="00622D72">
        <w:rPr>
          <w:rFonts w:cs="David"/>
          <w:rtl/>
        </w:rPr>
        <w:t>פעילות גופנית</w:t>
      </w:r>
      <w:r w:rsidRPr="00622D72">
        <w:rPr>
          <w:rFonts w:cs="David" w:hint="cs"/>
          <w:rtl/>
        </w:rPr>
        <w:t>.</w:t>
      </w:r>
    </w:p>
    <w:p w14:paraId="59F08E8A" w14:textId="77777777" w:rsidR="00D23C84" w:rsidRPr="00622D72" w:rsidRDefault="00D23C84" w:rsidP="00105EA9">
      <w:pPr>
        <w:pStyle w:val="af2"/>
        <w:numPr>
          <w:ilvl w:val="0"/>
          <w:numId w:val="146"/>
        </w:numPr>
        <w:spacing w:line="276" w:lineRule="auto"/>
        <w:ind w:right="360"/>
        <w:rPr>
          <w:rFonts w:cs="David"/>
        </w:rPr>
      </w:pPr>
      <w:r w:rsidRPr="00622D72">
        <w:rPr>
          <w:rFonts w:cs="David" w:hint="cs"/>
          <w:rtl/>
        </w:rPr>
        <w:t>בעיות אורתופדיות,  מחלות מפרקים הגורמות לנכות פיזית ולאוסטיאופורוזי</w:t>
      </w:r>
      <w:r w:rsidRPr="00622D72">
        <w:rPr>
          <w:rFonts w:cs="David" w:hint="eastAsia"/>
          <w:rtl/>
        </w:rPr>
        <w:t>ס</w:t>
      </w:r>
      <w:r w:rsidRPr="00622D72">
        <w:rPr>
          <w:rFonts w:cs="David" w:hint="cs"/>
          <w:rtl/>
        </w:rPr>
        <w:t>.</w:t>
      </w:r>
    </w:p>
    <w:p w14:paraId="7C993007" w14:textId="77777777" w:rsidR="00D23C84" w:rsidRPr="004F497B" w:rsidRDefault="00D23C84" w:rsidP="00105EA9">
      <w:pPr>
        <w:numPr>
          <w:ilvl w:val="0"/>
          <w:numId w:val="146"/>
        </w:numPr>
        <w:spacing w:after="0" w:line="276" w:lineRule="auto"/>
        <w:ind w:right="360"/>
        <w:rPr>
          <w:rFonts w:cs="David"/>
          <w:sz w:val="24"/>
          <w:szCs w:val="24"/>
        </w:rPr>
      </w:pPr>
      <w:r w:rsidRPr="004F497B">
        <w:rPr>
          <w:rFonts w:cs="David" w:hint="cs"/>
          <w:sz w:val="24"/>
          <w:szCs w:val="24"/>
          <w:rtl/>
        </w:rPr>
        <w:t>דלקת פרקים (</w:t>
      </w:r>
      <w:proofErr w:type="spellStart"/>
      <w:r w:rsidRPr="004F497B">
        <w:rPr>
          <w:rFonts w:cs="David" w:hint="cs"/>
          <w:sz w:val="24"/>
          <w:szCs w:val="24"/>
          <w:rtl/>
        </w:rPr>
        <w:t>אוסטיאו</w:t>
      </w:r>
      <w:proofErr w:type="spellEnd"/>
      <w:r w:rsidRPr="004F497B">
        <w:rPr>
          <w:rFonts w:cs="David" w:hint="cs"/>
          <w:sz w:val="24"/>
          <w:szCs w:val="24"/>
          <w:rtl/>
        </w:rPr>
        <w:t>- ארטריטיס).</w:t>
      </w:r>
    </w:p>
    <w:p w14:paraId="1BD46BF7" w14:textId="77777777" w:rsidR="00D23C84" w:rsidRPr="004F497B" w:rsidRDefault="00D23C84" w:rsidP="00105EA9">
      <w:pPr>
        <w:numPr>
          <w:ilvl w:val="0"/>
          <w:numId w:val="146"/>
        </w:numPr>
        <w:spacing w:after="0" w:line="276" w:lineRule="auto"/>
        <w:ind w:right="360"/>
        <w:rPr>
          <w:rFonts w:cs="David"/>
          <w:sz w:val="24"/>
          <w:szCs w:val="24"/>
        </w:rPr>
      </w:pPr>
      <w:r w:rsidRPr="004F497B">
        <w:rPr>
          <w:rFonts w:cs="David" w:hint="cs"/>
          <w:sz w:val="24"/>
          <w:szCs w:val="24"/>
          <w:rtl/>
        </w:rPr>
        <w:t xml:space="preserve">הפרעות בנשימה ונדודי שינה. </w:t>
      </w:r>
    </w:p>
    <w:p w14:paraId="3F3E9A1A" w14:textId="77777777" w:rsidR="00D23C84" w:rsidRPr="004F497B" w:rsidRDefault="00D23C84" w:rsidP="00105EA9">
      <w:pPr>
        <w:numPr>
          <w:ilvl w:val="0"/>
          <w:numId w:val="146"/>
        </w:numPr>
        <w:spacing w:after="0" w:line="276" w:lineRule="auto"/>
        <w:ind w:right="360"/>
        <w:rPr>
          <w:rFonts w:cs="David"/>
          <w:sz w:val="24"/>
          <w:szCs w:val="24"/>
        </w:rPr>
      </w:pPr>
      <w:r w:rsidRPr="004F497B">
        <w:rPr>
          <w:rFonts w:cs="David" w:hint="cs"/>
          <w:sz w:val="24"/>
          <w:szCs w:val="24"/>
          <w:rtl/>
        </w:rPr>
        <w:t>סיכון מוגבר ללקות בסרטן המעי הגס,  בלוטת הערמונית ,סרטן שד וסרטן רירית הרחם.</w:t>
      </w:r>
    </w:p>
    <w:p w14:paraId="5FAABA33" w14:textId="77777777" w:rsidR="00D23C84" w:rsidRPr="004F497B" w:rsidRDefault="00D23C84" w:rsidP="00105EA9">
      <w:pPr>
        <w:numPr>
          <w:ilvl w:val="0"/>
          <w:numId w:val="146"/>
        </w:numPr>
        <w:spacing w:after="0" w:line="276" w:lineRule="auto"/>
        <w:ind w:right="360"/>
        <w:rPr>
          <w:rFonts w:cs="David"/>
          <w:sz w:val="24"/>
          <w:szCs w:val="24"/>
        </w:rPr>
      </w:pPr>
      <w:r w:rsidRPr="004F497B">
        <w:rPr>
          <w:rFonts w:cs="David" w:hint="cs"/>
          <w:sz w:val="24"/>
          <w:szCs w:val="24"/>
          <w:rtl/>
        </w:rPr>
        <w:t>הקדמת גיל ההתבגרות.</w:t>
      </w:r>
    </w:p>
    <w:p w14:paraId="33B61FCD" w14:textId="77777777" w:rsidR="00D23C84" w:rsidRPr="004F497B" w:rsidRDefault="00D23C84" w:rsidP="00105EA9">
      <w:pPr>
        <w:numPr>
          <w:ilvl w:val="0"/>
          <w:numId w:val="146"/>
        </w:numPr>
        <w:spacing w:after="0" w:line="276" w:lineRule="auto"/>
        <w:ind w:right="360"/>
        <w:rPr>
          <w:rFonts w:cs="David"/>
          <w:sz w:val="24"/>
          <w:szCs w:val="24"/>
        </w:rPr>
      </w:pPr>
      <w:r w:rsidRPr="004F497B">
        <w:rPr>
          <w:rFonts w:cs="David" w:hint="cs"/>
          <w:sz w:val="24"/>
          <w:szCs w:val="24"/>
          <w:rtl/>
        </w:rPr>
        <w:t>דיכאון</w:t>
      </w:r>
    </w:p>
    <w:p w14:paraId="6CEEDD2D" w14:textId="77777777" w:rsidR="00D23C84" w:rsidRPr="004F497B" w:rsidRDefault="00D23C84" w:rsidP="00105EA9">
      <w:pPr>
        <w:numPr>
          <w:ilvl w:val="0"/>
          <w:numId w:val="146"/>
        </w:numPr>
        <w:spacing w:after="0" w:line="276" w:lineRule="auto"/>
        <w:ind w:right="360"/>
        <w:rPr>
          <w:rFonts w:cs="David"/>
          <w:sz w:val="24"/>
          <w:szCs w:val="24"/>
        </w:rPr>
      </w:pPr>
      <w:r w:rsidRPr="004F497B">
        <w:rPr>
          <w:rFonts w:cs="David" w:hint="cs"/>
          <w:sz w:val="24"/>
          <w:szCs w:val="24"/>
          <w:rtl/>
        </w:rPr>
        <w:t xml:space="preserve">כבד שומני. </w:t>
      </w:r>
    </w:p>
    <w:p w14:paraId="22A80228" w14:textId="77777777" w:rsidR="00D23C84" w:rsidRPr="004F497B" w:rsidRDefault="00D23C84" w:rsidP="00105EA9">
      <w:pPr>
        <w:numPr>
          <w:ilvl w:val="0"/>
          <w:numId w:val="89"/>
        </w:numPr>
        <w:tabs>
          <w:tab w:val="num" w:pos="-316"/>
        </w:tabs>
        <w:spacing w:after="0" w:line="276" w:lineRule="auto"/>
        <w:ind w:left="-316"/>
        <w:rPr>
          <w:rFonts w:cs="David"/>
          <w:sz w:val="28"/>
          <w:szCs w:val="28"/>
          <w:rtl/>
        </w:rPr>
      </w:pPr>
      <w:r w:rsidRPr="001973CD">
        <w:rPr>
          <w:rFonts w:cs="David" w:hint="cs"/>
          <w:sz w:val="28"/>
          <w:szCs w:val="28"/>
          <w:rtl/>
        </w:rPr>
        <w:t>טיפים לתזונה נכונה למניעת השמנה</w:t>
      </w:r>
      <w:r w:rsidRPr="004F497B">
        <w:rPr>
          <w:rFonts w:cs="David" w:hint="cs"/>
          <w:sz w:val="28"/>
          <w:szCs w:val="28"/>
          <w:rtl/>
        </w:rPr>
        <w:t>:</w:t>
      </w:r>
    </w:p>
    <w:p w14:paraId="22678748" w14:textId="77777777" w:rsidR="00D23C84" w:rsidRPr="004F497B" w:rsidRDefault="00D23C84" w:rsidP="00D23C84">
      <w:pPr>
        <w:tabs>
          <w:tab w:val="num" w:pos="-316"/>
          <w:tab w:val="num" w:pos="26"/>
        </w:tabs>
        <w:spacing w:line="276" w:lineRule="auto"/>
        <w:ind w:left="26"/>
        <w:rPr>
          <w:rFonts w:cs="David"/>
          <w:sz w:val="24"/>
          <w:szCs w:val="24"/>
          <w:rtl/>
        </w:rPr>
      </w:pPr>
      <w:r w:rsidRPr="004F497B">
        <w:rPr>
          <w:rFonts w:cs="David" w:hint="cs"/>
          <w:sz w:val="24"/>
          <w:szCs w:val="24"/>
          <w:rtl/>
        </w:rPr>
        <w:t xml:space="preserve">מומלץ לאכול 2-3 מנות פירות ו-5 מנות ירקות בכל יום יחד עם הקליפה. הם עשירים במים, במינרלים ובוויטמינים נוגדי חמצון למניעת מחלות לב. </w:t>
      </w:r>
    </w:p>
    <w:p w14:paraId="78BDAB52" w14:textId="77777777" w:rsidR="00D23C84" w:rsidRPr="004F497B" w:rsidRDefault="00D23C84" w:rsidP="00D23C84">
      <w:pPr>
        <w:tabs>
          <w:tab w:val="num" w:pos="-316"/>
          <w:tab w:val="num" w:pos="26"/>
        </w:tabs>
        <w:spacing w:line="276" w:lineRule="auto"/>
        <w:ind w:left="26"/>
        <w:rPr>
          <w:rFonts w:cs="David"/>
          <w:sz w:val="24"/>
          <w:szCs w:val="24"/>
          <w:rtl/>
        </w:rPr>
      </w:pPr>
      <w:r w:rsidRPr="004F497B">
        <w:rPr>
          <w:rFonts w:cs="David" w:hint="cs"/>
          <w:sz w:val="24"/>
          <w:szCs w:val="24"/>
          <w:rtl/>
        </w:rPr>
        <w:t xml:space="preserve">רצוי לאכול 50 גרם אגוזים מדי יום (אגוזי מלך, פקאן, שקדים, פיסטוקים, בוטנים) התורמים לבריאות טובה ולהפחתת הסיכון למחלות לב. </w:t>
      </w:r>
    </w:p>
    <w:p w14:paraId="1F6264A6" w14:textId="77777777" w:rsidR="00D23C84" w:rsidRPr="004F497B" w:rsidRDefault="00D23C84" w:rsidP="00D23C84">
      <w:pPr>
        <w:tabs>
          <w:tab w:val="num" w:pos="-316"/>
          <w:tab w:val="num" w:pos="26"/>
        </w:tabs>
        <w:spacing w:line="276" w:lineRule="auto"/>
        <w:ind w:left="26"/>
        <w:rPr>
          <w:rFonts w:cs="David"/>
          <w:sz w:val="24"/>
          <w:szCs w:val="24"/>
          <w:rtl/>
        </w:rPr>
      </w:pPr>
      <w:r w:rsidRPr="004F497B">
        <w:rPr>
          <w:rFonts w:cs="David" w:hint="cs"/>
          <w:sz w:val="24"/>
          <w:szCs w:val="24"/>
          <w:rtl/>
        </w:rPr>
        <w:t xml:space="preserve">להשתדל לאכול דגנים מלאים כגון לחם מחיטה מלאה, אורז מלא וקטניות </w:t>
      </w:r>
      <w:r>
        <w:rPr>
          <w:rFonts w:cs="David" w:hint="cs"/>
          <w:sz w:val="24"/>
          <w:szCs w:val="24"/>
          <w:rtl/>
        </w:rPr>
        <w:t xml:space="preserve">כמו </w:t>
      </w:r>
      <w:r w:rsidRPr="004F497B">
        <w:rPr>
          <w:rFonts w:cs="David" w:hint="cs"/>
          <w:sz w:val="24"/>
          <w:szCs w:val="24"/>
          <w:rtl/>
        </w:rPr>
        <w:t xml:space="preserve">שעועית לבנה, גרגרי חומוס, פול </w:t>
      </w:r>
      <w:proofErr w:type="spellStart"/>
      <w:r w:rsidRPr="004F497B">
        <w:rPr>
          <w:rFonts w:cs="David" w:hint="cs"/>
          <w:sz w:val="24"/>
          <w:szCs w:val="24"/>
          <w:rtl/>
        </w:rPr>
        <w:t>וכו</w:t>
      </w:r>
      <w:proofErr w:type="spellEnd"/>
      <w:r w:rsidRPr="004F497B">
        <w:rPr>
          <w:rFonts w:cs="David" w:hint="cs"/>
          <w:sz w:val="24"/>
          <w:szCs w:val="24"/>
          <w:rtl/>
        </w:rPr>
        <w:t>'</w:t>
      </w:r>
      <w:r>
        <w:rPr>
          <w:rFonts w:cs="David" w:hint="cs"/>
          <w:sz w:val="24"/>
          <w:szCs w:val="24"/>
          <w:rtl/>
        </w:rPr>
        <w:t>,</w:t>
      </w:r>
      <w:r w:rsidRPr="004F497B">
        <w:rPr>
          <w:rFonts w:cs="David" w:hint="cs"/>
          <w:sz w:val="24"/>
          <w:szCs w:val="24"/>
          <w:rtl/>
        </w:rPr>
        <w:t xml:space="preserve"> ופחות דגנים "ריקים" </w:t>
      </w:r>
      <w:r>
        <w:rPr>
          <w:rFonts w:cs="David" w:hint="cs"/>
          <w:sz w:val="24"/>
          <w:szCs w:val="24"/>
          <w:rtl/>
        </w:rPr>
        <w:t xml:space="preserve">, כמו </w:t>
      </w:r>
      <w:r w:rsidRPr="004F497B">
        <w:rPr>
          <w:rFonts w:cs="David" w:hint="cs"/>
          <w:sz w:val="24"/>
          <w:szCs w:val="24"/>
          <w:rtl/>
        </w:rPr>
        <w:t xml:space="preserve">לחם לבן, פסטה, פתיתים. </w:t>
      </w:r>
    </w:p>
    <w:p w14:paraId="1CBBF186" w14:textId="77777777" w:rsidR="00D23C84" w:rsidRPr="004F497B" w:rsidRDefault="00D23C84" w:rsidP="00D23C84">
      <w:pPr>
        <w:tabs>
          <w:tab w:val="num" w:pos="-316"/>
          <w:tab w:val="num" w:pos="26"/>
        </w:tabs>
        <w:spacing w:line="276" w:lineRule="auto"/>
        <w:ind w:left="26"/>
        <w:rPr>
          <w:rFonts w:cs="David"/>
          <w:sz w:val="24"/>
          <w:szCs w:val="24"/>
          <w:rtl/>
        </w:rPr>
      </w:pPr>
      <w:r w:rsidRPr="004F497B">
        <w:rPr>
          <w:rFonts w:cs="David" w:hint="cs"/>
          <w:sz w:val="24"/>
          <w:szCs w:val="24"/>
          <w:rtl/>
        </w:rPr>
        <w:t xml:space="preserve">מומלץ לאכול 3 פעמים בשבוע דגים. עדיף לאכול דגים מבושלים או מאודים מאשר דגים שטוגנו. </w:t>
      </w:r>
    </w:p>
    <w:p w14:paraId="712D6483" w14:textId="77777777" w:rsidR="00D23C84" w:rsidRPr="004F497B" w:rsidRDefault="00D23C84" w:rsidP="00D23C84">
      <w:pPr>
        <w:tabs>
          <w:tab w:val="num" w:pos="-316"/>
          <w:tab w:val="num" w:pos="26"/>
        </w:tabs>
        <w:spacing w:line="276" w:lineRule="auto"/>
        <w:ind w:left="26"/>
        <w:rPr>
          <w:rFonts w:cs="David"/>
          <w:sz w:val="24"/>
          <w:szCs w:val="24"/>
          <w:rtl/>
        </w:rPr>
      </w:pPr>
      <w:r w:rsidRPr="004F497B">
        <w:rPr>
          <w:rFonts w:cs="David" w:hint="cs"/>
          <w:sz w:val="24"/>
          <w:szCs w:val="24"/>
          <w:rtl/>
        </w:rPr>
        <w:t xml:space="preserve">יש להימנע ממזונות עשירים בשומן רווי כגון חמאה, בשר בקר ואברים פנימיים, ובמיוחד ממזונות העשירים במרגרינה כמו בורקסים, עוגות ועוגיות. </w:t>
      </w:r>
    </w:p>
    <w:p w14:paraId="7575F6B0" w14:textId="77777777" w:rsidR="00D23C84" w:rsidRPr="004F497B" w:rsidRDefault="00D23C84" w:rsidP="00D23C84">
      <w:pPr>
        <w:tabs>
          <w:tab w:val="num" w:pos="-316"/>
          <w:tab w:val="num" w:pos="26"/>
        </w:tabs>
        <w:spacing w:line="276" w:lineRule="auto"/>
        <w:ind w:left="26"/>
        <w:rPr>
          <w:rFonts w:cs="David"/>
          <w:sz w:val="24"/>
          <w:szCs w:val="24"/>
          <w:rtl/>
        </w:rPr>
      </w:pPr>
      <w:r w:rsidRPr="004F497B">
        <w:rPr>
          <w:rFonts w:cs="David" w:hint="cs"/>
          <w:sz w:val="24"/>
          <w:szCs w:val="24"/>
          <w:rtl/>
        </w:rPr>
        <w:t xml:space="preserve">מומלץ לשתות 6 כוסות מים בעונת החורף ו-10 כוסות מים בעונת הקיץ. רצוי לשתות מים או סודה ולא מיצים ממותקים. </w:t>
      </w:r>
    </w:p>
    <w:p w14:paraId="4985BCF1" w14:textId="77777777" w:rsidR="00D23C84" w:rsidRPr="004F497B" w:rsidRDefault="00D23C84" w:rsidP="00D23C84">
      <w:pPr>
        <w:tabs>
          <w:tab w:val="num" w:pos="-316"/>
          <w:tab w:val="num" w:pos="26"/>
        </w:tabs>
        <w:spacing w:line="276" w:lineRule="auto"/>
        <w:ind w:left="26"/>
        <w:rPr>
          <w:rFonts w:cs="David"/>
          <w:sz w:val="24"/>
          <w:szCs w:val="24"/>
          <w:rtl/>
        </w:rPr>
      </w:pPr>
      <w:r w:rsidRPr="004F497B">
        <w:rPr>
          <w:rFonts w:cs="David" w:hint="cs"/>
          <w:sz w:val="24"/>
          <w:szCs w:val="24"/>
          <w:rtl/>
        </w:rPr>
        <w:t xml:space="preserve">מומלץ לבצע פעילות גופנית כ- 1 ש' 3 פעמים בשבוע. ישנה חשיבות לזמן הכולל מבחינה בריאותית ופחות חשיבות לעוצמת הפעילות. </w:t>
      </w:r>
    </w:p>
    <w:p w14:paraId="2AAE3EE5" w14:textId="77777777" w:rsidR="00D23C84" w:rsidRPr="004F497B" w:rsidRDefault="00D23C84" w:rsidP="00D23C84">
      <w:pPr>
        <w:tabs>
          <w:tab w:val="num" w:pos="-316"/>
          <w:tab w:val="num" w:pos="26"/>
        </w:tabs>
        <w:spacing w:line="276" w:lineRule="auto"/>
        <w:ind w:left="26"/>
        <w:rPr>
          <w:rFonts w:cs="David"/>
          <w:sz w:val="24"/>
          <w:szCs w:val="24"/>
          <w:rtl/>
        </w:rPr>
      </w:pPr>
      <w:r w:rsidRPr="004F497B">
        <w:rPr>
          <w:rFonts w:cs="David" w:hint="cs"/>
          <w:sz w:val="24"/>
          <w:szCs w:val="24"/>
          <w:rtl/>
        </w:rPr>
        <w:t xml:space="preserve">יש להגדיל את צריכת השומן מסוג חד בלתי-רווי כגון שמן זית, אבוקדו ואגוזים. </w:t>
      </w:r>
    </w:p>
    <w:p w14:paraId="79AFACC2" w14:textId="77777777" w:rsidR="00D23C84" w:rsidRPr="004F497B" w:rsidRDefault="00D23C84" w:rsidP="00D23C84">
      <w:pPr>
        <w:tabs>
          <w:tab w:val="num" w:pos="-316"/>
          <w:tab w:val="num" w:pos="26"/>
        </w:tabs>
        <w:spacing w:line="276" w:lineRule="auto"/>
        <w:ind w:left="26"/>
        <w:rPr>
          <w:rFonts w:cs="David"/>
          <w:sz w:val="24"/>
          <w:szCs w:val="24"/>
          <w:rtl/>
        </w:rPr>
      </w:pPr>
      <w:r w:rsidRPr="004F497B">
        <w:rPr>
          <w:rFonts w:cs="David" w:hint="cs"/>
          <w:sz w:val="24"/>
          <w:szCs w:val="24"/>
          <w:rtl/>
        </w:rPr>
        <w:t xml:space="preserve">יש לאכול מוצרי חלב 3%- </w:t>
      </w:r>
      <w:r w:rsidRPr="004F497B">
        <w:rPr>
          <w:rFonts w:cs="David"/>
          <w:sz w:val="24"/>
          <w:szCs w:val="24"/>
        </w:rPr>
        <w:t>%</w:t>
      </w:r>
      <w:r w:rsidRPr="004F497B">
        <w:rPr>
          <w:rFonts w:cs="David" w:hint="cs"/>
          <w:sz w:val="24"/>
          <w:szCs w:val="24"/>
          <w:rtl/>
        </w:rPr>
        <w:t xml:space="preserve">5 אחוזים ויוגורט מסוג "ביו" העשירים בחיידקים ש"טובים" לבריאות. </w:t>
      </w:r>
    </w:p>
    <w:p w14:paraId="638378F3" w14:textId="77777777" w:rsidR="00D23C84" w:rsidRPr="00B5003C" w:rsidRDefault="00D23C84" w:rsidP="00D23C84">
      <w:pPr>
        <w:tabs>
          <w:tab w:val="num" w:pos="-316"/>
          <w:tab w:val="num" w:pos="26"/>
        </w:tabs>
        <w:spacing w:line="276" w:lineRule="auto"/>
        <w:ind w:left="26"/>
        <w:rPr>
          <w:rFonts w:ascii="David" w:hAnsi="David" w:cs="David"/>
          <w:sz w:val="24"/>
          <w:szCs w:val="24"/>
          <w:rtl/>
        </w:rPr>
      </w:pPr>
      <w:r w:rsidRPr="00B5003C">
        <w:rPr>
          <w:rFonts w:ascii="David" w:hAnsi="David" w:cs="David"/>
          <w:sz w:val="24"/>
          <w:szCs w:val="24"/>
          <w:rtl/>
        </w:rPr>
        <w:t>יש להקפיד על 3 ארוחות עיקריות מגוונות ומסודרות הכוללות ירקות ועל 3 ארוחות ביניים קטנות (פרי או יוגורט). אין לדלג על אף ארוחה, במיוחד לא על ארוחת הבוקר. אין צורך לאכול רק כשרעבים.</w:t>
      </w:r>
    </w:p>
    <w:p w14:paraId="45C3E076" w14:textId="77777777" w:rsidR="00D23C84" w:rsidRDefault="00D23C84" w:rsidP="00D23C84">
      <w:pPr>
        <w:tabs>
          <w:tab w:val="num" w:pos="26"/>
        </w:tabs>
        <w:spacing w:line="276" w:lineRule="auto"/>
        <w:ind w:left="26"/>
        <w:rPr>
          <w:rFonts w:ascii="David" w:hAnsi="David" w:cs="David"/>
          <w:sz w:val="24"/>
          <w:szCs w:val="24"/>
          <w:rtl/>
        </w:rPr>
      </w:pPr>
      <w:r w:rsidRPr="00B5003C">
        <w:rPr>
          <w:rFonts w:ascii="David" w:hAnsi="David" w:cs="David"/>
          <w:sz w:val="24"/>
          <w:szCs w:val="24"/>
          <w:rtl/>
        </w:rPr>
        <w:t xml:space="preserve">אצל ילדים שמנים קיים חשש להופעת סוכרת </w:t>
      </w:r>
      <w:r w:rsidRPr="00B5003C">
        <w:rPr>
          <w:rFonts w:ascii="David" w:hAnsi="David" w:cs="David"/>
          <w:sz w:val="24"/>
          <w:szCs w:val="24"/>
        </w:rPr>
        <w:t>Type 2</w:t>
      </w:r>
      <w:r w:rsidRPr="00B5003C">
        <w:rPr>
          <w:rFonts w:ascii="David" w:hAnsi="David" w:cs="David"/>
          <w:sz w:val="24"/>
          <w:szCs w:val="24"/>
          <w:rtl/>
        </w:rPr>
        <w:t xml:space="preserve"> לכן, תזונה נכונה ופעילות גופנית מונעים התפתחות תנגודת לאינסולין בעקבות עלייה ברקמת השומן. מגיל צעיר יש להעלות את המודעות להפחתת צריכת שומנים רוויים, להעלאת צריכת הסיבים התזונתיים, למניעת השמנת יתר, ולביצוע פעילות גופנית.</w:t>
      </w:r>
    </w:p>
    <w:p w14:paraId="0686F513" w14:textId="77777777" w:rsidR="00D23C84" w:rsidRPr="009F7E7D" w:rsidRDefault="00D23C84" w:rsidP="00D23C84">
      <w:pPr>
        <w:spacing w:after="0" w:line="360" w:lineRule="auto"/>
        <w:rPr>
          <w:rFonts w:ascii="David" w:hAnsi="David" w:cs="David"/>
          <w:b/>
          <w:bCs/>
          <w:sz w:val="24"/>
          <w:szCs w:val="24"/>
        </w:rPr>
      </w:pPr>
      <w:r w:rsidRPr="009F7E7D">
        <w:rPr>
          <w:rFonts w:cs="David"/>
          <w:b/>
          <w:bCs/>
          <w:sz w:val="24"/>
          <w:szCs w:val="24"/>
          <w:rtl/>
        </w:rPr>
        <w:t>ההמלצות התזונתיות הלאומיות של ישראל - קשת המזון החדשה</w:t>
      </w:r>
    </w:p>
    <w:p w14:paraId="02748417" w14:textId="77777777" w:rsidR="00D23C84" w:rsidRDefault="00D23C84" w:rsidP="00D23C84">
      <w:pPr>
        <w:rPr>
          <w:rFonts w:ascii="David" w:hAnsi="David" w:cs="David"/>
          <w:sz w:val="24"/>
          <w:szCs w:val="24"/>
        </w:rPr>
      </w:pPr>
      <w:hyperlink r:id="rId196" w:history="1">
        <w:r w:rsidRPr="00E10CAC">
          <w:rPr>
            <w:rStyle w:val="Hyperlink"/>
            <w:rFonts w:ascii="David" w:hAnsi="David" w:cs="David"/>
            <w:sz w:val="24"/>
            <w:szCs w:val="24"/>
          </w:rPr>
          <w:t>https://www.gov.il/he/Departments/Guides/dietary-guidelines</w:t>
        </w:r>
      </w:hyperlink>
    </w:p>
    <w:p w14:paraId="4AFC23F2" w14:textId="77777777" w:rsidR="00D23C84" w:rsidRPr="004F497B" w:rsidRDefault="00D23C84" w:rsidP="00105EA9">
      <w:pPr>
        <w:numPr>
          <w:ilvl w:val="3"/>
          <w:numId w:val="75"/>
        </w:numPr>
        <w:tabs>
          <w:tab w:val="clear" w:pos="3240"/>
          <w:tab w:val="num" w:pos="26"/>
        </w:tabs>
        <w:spacing w:after="0" w:line="360" w:lineRule="auto"/>
        <w:ind w:left="26" w:firstLine="0"/>
        <w:rPr>
          <w:rFonts w:cs="David"/>
          <w:sz w:val="24"/>
          <w:szCs w:val="24"/>
        </w:rPr>
      </w:pPr>
      <w:r w:rsidRPr="00705C3C">
        <w:rPr>
          <w:rFonts w:ascii="David" w:hAnsi="David" w:cs="David" w:hint="cs"/>
          <w:b/>
          <w:bCs/>
          <w:sz w:val="28"/>
          <w:szCs w:val="28"/>
          <w:rtl/>
        </w:rPr>
        <w:t xml:space="preserve">מניעת מחלת הסוכרת מסוג </w:t>
      </w:r>
      <w:r w:rsidRPr="00705C3C">
        <w:rPr>
          <w:rFonts w:cs="David" w:hint="cs"/>
          <w:b/>
          <w:bCs/>
          <w:sz w:val="28"/>
          <w:szCs w:val="28"/>
          <w:rtl/>
        </w:rPr>
        <w:t>2</w:t>
      </w:r>
      <w:r w:rsidRPr="002A0DE7">
        <w:rPr>
          <w:rFonts w:cs="David" w:hint="cs"/>
          <w:rtl/>
        </w:rPr>
        <w:t xml:space="preserve"> </w:t>
      </w:r>
      <w:r>
        <w:rPr>
          <w:rFonts w:cs="David" w:hint="cs"/>
          <w:rtl/>
        </w:rPr>
        <w:t xml:space="preserve">- </w:t>
      </w:r>
      <w:r w:rsidRPr="002A0DE7">
        <w:rPr>
          <w:rFonts w:cs="David" w:hint="cs"/>
          <w:rtl/>
        </w:rPr>
        <w:t xml:space="preserve"> </w:t>
      </w:r>
      <w:r w:rsidRPr="004F497B">
        <w:rPr>
          <w:rFonts w:cs="David" w:hint="cs"/>
          <w:sz w:val="24"/>
          <w:szCs w:val="24"/>
          <w:rtl/>
        </w:rPr>
        <w:t>להקפיד על טיפול בגורמי הסיכון שעלולים להחמיר את מחלת הסוכרת (השמנה, יתר לחץ דם ורמת שומני הדם) .</w:t>
      </w:r>
    </w:p>
    <w:p w14:paraId="45FBE098" w14:textId="77777777" w:rsidR="00D23C84" w:rsidRPr="001973CD" w:rsidRDefault="00D23C84" w:rsidP="00D23C84">
      <w:pPr>
        <w:spacing w:line="360" w:lineRule="auto"/>
        <w:rPr>
          <w:rFonts w:cs="David"/>
        </w:rPr>
      </w:pPr>
      <w:bookmarkStart w:id="60" w:name="_Hlk53220773"/>
      <w:r>
        <w:rPr>
          <w:rFonts w:ascii="David" w:hAnsi="David" w:cs="David" w:hint="cs"/>
          <w:b/>
          <w:bCs/>
          <w:sz w:val="28"/>
          <w:szCs w:val="28"/>
          <w:rtl/>
        </w:rPr>
        <w:t>3.</w:t>
      </w:r>
      <w:r w:rsidRPr="001973CD">
        <w:rPr>
          <w:rFonts w:ascii="David" w:hAnsi="David" w:cs="David" w:hint="cs"/>
          <w:b/>
          <w:bCs/>
          <w:sz w:val="28"/>
          <w:szCs w:val="28"/>
          <w:rtl/>
        </w:rPr>
        <w:t>התאמת התזונה למצבו הרפואי של האדם החולה</w:t>
      </w:r>
      <w:r w:rsidRPr="001973CD">
        <w:rPr>
          <w:rFonts w:cs="David" w:hint="cs"/>
          <w:rtl/>
        </w:rPr>
        <w:t xml:space="preserve"> </w:t>
      </w:r>
      <w:bookmarkEnd w:id="60"/>
      <w:r w:rsidRPr="001973CD">
        <w:rPr>
          <w:rFonts w:cs="David"/>
          <w:rtl/>
        </w:rPr>
        <w:t>–</w:t>
      </w:r>
      <w:r w:rsidRPr="001973CD">
        <w:rPr>
          <w:rFonts w:cs="David" w:hint="cs"/>
          <w:rtl/>
        </w:rPr>
        <w:t xml:space="preserve"> למשל, בתת-תזונה, באוסטיאופורוזי</w:t>
      </w:r>
      <w:r w:rsidRPr="001973CD">
        <w:rPr>
          <w:rFonts w:cs="David" w:hint="eastAsia"/>
          <w:rtl/>
        </w:rPr>
        <w:t>ס</w:t>
      </w:r>
      <w:r w:rsidRPr="001973CD">
        <w:rPr>
          <w:rFonts w:cs="David" w:hint="cs"/>
          <w:rtl/>
        </w:rPr>
        <w:t>, באנמיה, במחלות לב וכלי דם - הפחתת צריכת מזונות העשירים ב</w:t>
      </w:r>
      <w:r w:rsidRPr="001973CD">
        <w:rPr>
          <w:rFonts w:cs="David"/>
          <w:rtl/>
        </w:rPr>
        <w:t>כולסטרול וטריגליצרידים</w:t>
      </w:r>
      <w:r w:rsidRPr="001973CD">
        <w:rPr>
          <w:rFonts w:cs="David" w:hint="cs"/>
          <w:rtl/>
        </w:rPr>
        <w:t xml:space="preserve">. אצל אנשים הצורכים אלכוהול בצורה מוגזמת הוא מהווה עבורם תחליף קלורי וגורם לתופעות חסר. </w:t>
      </w:r>
    </w:p>
    <w:p w14:paraId="6AE4045A" w14:textId="77777777" w:rsidR="00D23C84" w:rsidRPr="00B5003C" w:rsidRDefault="00D23C84" w:rsidP="00D23C84">
      <w:pPr>
        <w:spacing w:line="360" w:lineRule="auto"/>
        <w:ind w:left="-154" w:right="567"/>
        <w:rPr>
          <w:rFonts w:ascii="David" w:hAnsi="David" w:cs="David"/>
          <w:sz w:val="24"/>
          <w:szCs w:val="24"/>
          <w:rtl/>
        </w:rPr>
      </w:pPr>
      <w:r>
        <w:rPr>
          <w:rFonts w:cs="David" w:hint="cs"/>
          <w:b/>
          <w:bCs/>
          <w:sz w:val="28"/>
          <w:szCs w:val="28"/>
          <w:rtl/>
        </w:rPr>
        <w:t>4.</w:t>
      </w:r>
      <w:r w:rsidRPr="00B5003C">
        <w:rPr>
          <w:rFonts w:cs="David"/>
          <w:b/>
          <w:bCs/>
          <w:sz w:val="28"/>
          <w:szCs w:val="28"/>
          <w:rtl/>
        </w:rPr>
        <w:t>מניעת עצירות</w:t>
      </w:r>
      <w:r w:rsidRPr="00B5003C">
        <w:rPr>
          <w:rFonts w:cs="David"/>
          <w:rtl/>
        </w:rPr>
        <w:t xml:space="preserve"> – </w:t>
      </w:r>
      <w:r w:rsidRPr="00B5003C">
        <w:rPr>
          <w:rFonts w:ascii="David" w:hAnsi="David" w:cs="David"/>
          <w:sz w:val="24"/>
          <w:szCs w:val="24"/>
          <w:rtl/>
        </w:rPr>
        <w:t>הכרת הסכנות בעצירות: החל מעייפות, כולסטרול</w:t>
      </w:r>
      <w:r w:rsidRPr="00B5003C">
        <w:rPr>
          <w:rFonts w:ascii="David" w:hAnsi="David" w:cs="David" w:hint="cs"/>
          <w:sz w:val="24"/>
          <w:szCs w:val="24"/>
          <w:rtl/>
        </w:rPr>
        <w:t xml:space="preserve"> </w:t>
      </w:r>
      <w:r w:rsidRPr="00B5003C">
        <w:rPr>
          <w:rFonts w:ascii="David" w:hAnsi="David" w:cs="David"/>
          <w:sz w:val="24"/>
          <w:szCs w:val="24"/>
          <w:rtl/>
        </w:rPr>
        <w:t xml:space="preserve">גבוה ועד לסרטן המעי הגס. הפתרון </w:t>
      </w:r>
      <w:r w:rsidRPr="00B5003C">
        <w:rPr>
          <w:rFonts w:ascii="David" w:hAnsi="David" w:cs="David" w:hint="cs"/>
          <w:sz w:val="24"/>
          <w:szCs w:val="24"/>
          <w:rtl/>
        </w:rPr>
        <w:t xml:space="preserve">למניעת העצירות </w:t>
      </w:r>
      <w:r w:rsidRPr="00B5003C">
        <w:rPr>
          <w:rFonts w:ascii="David" w:hAnsi="David" w:cs="David"/>
          <w:sz w:val="24"/>
          <w:szCs w:val="24"/>
          <w:rtl/>
        </w:rPr>
        <w:t xml:space="preserve"> הוא להגדיל את</w:t>
      </w:r>
      <w:r w:rsidRPr="00B5003C">
        <w:rPr>
          <w:rFonts w:ascii="David" w:hAnsi="David" w:cs="David"/>
          <w:sz w:val="24"/>
          <w:szCs w:val="24"/>
        </w:rPr>
        <w:t xml:space="preserve"> </w:t>
      </w:r>
      <w:r w:rsidRPr="00B5003C">
        <w:rPr>
          <w:rFonts w:ascii="David" w:hAnsi="David" w:cs="David"/>
          <w:sz w:val="24"/>
          <w:szCs w:val="24"/>
          <w:rtl/>
        </w:rPr>
        <w:t>נפח הצואה ו</w:t>
      </w:r>
      <w:r w:rsidRPr="00B5003C">
        <w:rPr>
          <w:rFonts w:ascii="David" w:hAnsi="David" w:cs="David" w:hint="cs"/>
          <w:sz w:val="24"/>
          <w:szCs w:val="24"/>
          <w:rtl/>
        </w:rPr>
        <w:t>לסייע</w:t>
      </w:r>
      <w:r w:rsidRPr="00B5003C">
        <w:rPr>
          <w:rFonts w:ascii="David" w:hAnsi="David" w:cs="David"/>
          <w:sz w:val="24"/>
          <w:szCs w:val="24"/>
          <w:rtl/>
        </w:rPr>
        <w:t xml:space="preserve"> לריכוכה, דבר אשר יבטיח התכווצות מעיים תקינה </w:t>
      </w:r>
      <w:r w:rsidRPr="00B5003C">
        <w:rPr>
          <w:rFonts w:ascii="David" w:hAnsi="David" w:cs="David" w:hint="cs"/>
          <w:sz w:val="24"/>
          <w:szCs w:val="24"/>
          <w:rtl/>
        </w:rPr>
        <w:t>ו</w:t>
      </w:r>
      <w:r w:rsidRPr="00B5003C">
        <w:rPr>
          <w:rFonts w:ascii="David" w:hAnsi="David" w:cs="David"/>
          <w:sz w:val="24"/>
          <w:szCs w:val="24"/>
          <w:rtl/>
        </w:rPr>
        <w:t>יציאות</w:t>
      </w:r>
      <w:r w:rsidRPr="00B5003C">
        <w:rPr>
          <w:rFonts w:ascii="David" w:hAnsi="David" w:cs="David"/>
          <w:sz w:val="24"/>
          <w:szCs w:val="24"/>
        </w:rPr>
        <w:t xml:space="preserve"> </w:t>
      </w:r>
      <w:r w:rsidRPr="00B5003C">
        <w:rPr>
          <w:rFonts w:ascii="David" w:hAnsi="David" w:cs="David"/>
          <w:sz w:val="24"/>
          <w:szCs w:val="24"/>
          <w:rtl/>
        </w:rPr>
        <w:t>תקינו</w:t>
      </w:r>
      <w:r w:rsidRPr="00B5003C">
        <w:rPr>
          <w:rFonts w:ascii="David" w:hAnsi="David" w:cs="David" w:hint="cs"/>
          <w:sz w:val="24"/>
          <w:szCs w:val="24"/>
          <w:rtl/>
        </w:rPr>
        <w:t xml:space="preserve">ת. </w:t>
      </w:r>
      <w:r w:rsidRPr="00B5003C">
        <w:rPr>
          <w:rFonts w:ascii="David" w:hAnsi="David" w:cs="David"/>
          <w:sz w:val="24"/>
          <w:szCs w:val="24"/>
          <w:rtl/>
        </w:rPr>
        <w:t xml:space="preserve">מניעת </w:t>
      </w:r>
      <w:r w:rsidRPr="00B5003C">
        <w:rPr>
          <w:rFonts w:ascii="David" w:hAnsi="David" w:cs="David" w:hint="cs"/>
          <w:sz w:val="24"/>
          <w:szCs w:val="24"/>
          <w:rtl/>
        </w:rPr>
        <w:t>ה</w:t>
      </w:r>
      <w:r w:rsidRPr="00B5003C">
        <w:rPr>
          <w:rFonts w:ascii="David" w:hAnsi="David" w:cs="David"/>
          <w:sz w:val="24"/>
          <w:szCs w:val="24"/>
          <w:rtl/>
        </w:rPr>
        <w:t>עצירות</w:t>
      </w:r>
      <w:r w:rsidRPr="00B5003C">
        <w:rPr>
          <w:rFonts w:ascii="David" w:hAnsi="David" w:cs="David" w:hint="cs"/>
          <w:sz w:val="24"/>
          <w:szCs w:val="24"/>
          <w:rtl/>
        </w:rPr>
        <w:t xml:space="preserve"> תעשה על-ידי:</w:t>
      </w:r>
    </w:p>
    <w:p w14:paraId="4887E86E" w14:textId="77777777" w:rsidR="00D23C84" w:rsidRPr="00B5003C" w:rsidRDefault="00D23C84" w:rsidP="00105EA9">
      <w:pPr>
        <w:pStyle w:val="af2"/>
        <w:numPr>
          <w:ilvl w:val="0"/>
          <w:numId w:val="86"/>
        </w:numPr>
        <w:spacing w:line="360" w:lineRule="auto"/>
        <w:ind w:left="-341" w:firstLine="0"/>
        <w:rPr>
          <w:rFonts w:cs="David"/>
          <w:rtl/>
        </w:rPr>
      </w:pPr>
      <w:r w:rsidRPr="004F497B">
        <w:rPr>
          <w:rFonts w:cs="David" w:hint="cs"/>
          <w:rtl/>
        </w:rPr>
        <w:t>תזונה</w:t>
      </w:r>
      <w:r w:rsidRPr="004F497B">
        <w:rPr>
          <w:rFonts w:cs="David"/>
          <w:rtl/>
        </w:rPr>
        <w:t xml:space="preserve"> עשירה  בסיבים תזונתיים</w:t>
      </w:r>
      <w:r w:rsidRPr="004F497B">
        <w:rPr>
          <w:rFonts w:cs="David" w:hint="cs"/>
          <w:rtl/>
        </w:rPr>
        <w:t xml:space="preserve"> - </w:t>
      </w:r>
      <w:r w:rsidRPr="004F497B">
        <w:rPr>
          <w:rFonts w:cs="David"/>
          <w:rtl/>
        </w:rPr>
        <w:t xml:space="preserve">הסיבים אינם נעכלים בגוף, ולכן </w:t>
      </w:r>
      <w:r w:rsidRPr="004F497B">
        <w:rPr>
          <w:rFonts w:cs="David" w:hint="cs"/>
          <w:rtl/>
        </w:rPr>
        <w:t xml:space="preserve">גורמים להגדלת נפח </w:t>
      </w:r>
      <w:r w:rsidRPr="004F497B">
        <w:rPr>
          <w:rFonts w:cs="David"/>
          <w:rtl/>
        </w:rPr>
        <w:t>הצואה במע</w:t>
      </w:r>
      <w:r w:rsidRPr="004F497B">
        <w:rPr>
          <w:rFonts w:cs="David" w:hint="cs"/>
          <w:rtl/>
        </w:rPr>
        <w:t>י,</w:t>
      </w:r>
      <w:r w:rsidRPr="004F497B">
        <w:rPr>
          <w:rFonts w:cs="David"/>
        </w:rPr>
        <w:t xml:space="preserve"> </w:t>
      </w:r>
      <w:r w:rsidRPr="004F497B">
        <w:rPr>
          <w:rFonts w:cs="David"/>
          <w:rtl/>
        </w:rPr>
        <w:t>ובכך מקטינים את הסיכוי לעצירות</w:t>
      </w:r>
      <w:r w:rsidRPr="004F497B">
        <w:rPr>
          <w:rFonts w:cs="David" w:hint="cs"/>
          <w:rtl/>
        </w:rPr>
        <w:t>.</w:t>
      </w:r>
      <w:r w:rsidRPr="004F497B">
        <w:rPr>
          <w:rFonts w:hint="cs"/>
          <w:rtl/>
        </w:rPr>
        <w:t xml:space="preserve"> </w:t>
      </w:r>
      <w:r w:rsidRPr="004F497B">
        <w:rPr>
          <w:rFonts w:cs="David" w:hint="cs"/>
          <w:rtl/>
        </w:rPr>
        <w:t>הסיבים</w:t>
      </w:r>
      <w:r w:rsidRPr="004F497B">
        <w:rPr>
          <w:rFonts w:cs="David"/>
          <w:rtl/>
        </w:rPr>
        <w:t xml:space="preserve"> </w:t>
      </w:r>
      <w:r w:rsidRPr="004F497B">
        <w:rPr>
          <w:rFonts w:cs="David" w:hint="cs"/>
          <w:rtl/>
        </w:rPr>
        <w:t>גם סופגים</w:t>
      </w:r>
      <w:r w:rsidRPr="004F497B">
        <w:rPr>
          <w:rFonts w:cs="David"/>
          <w:rtl/>
        </w:rPr>
        <w:t xml:space="preserve"> </w:t>
      </w:r>
      <w:r w:rsidRPr="004F497B">
        <w:rPr>
          <w:rFonts w:cs="David" w:hint="cs"/>
          <w:rtl/>
        </w:rPr>
        <w:t>כולסטרול</w:t>
      </w:r>
      <w:r w:rsidRPr="004F497B">
        <w:rPr>
          <w:rFonts w:cs="David"/>
          <w:rtl/>
        </w:rPr>
        <w:t xml:space="preserve"> </w:t>
      </w:r>
      <w:r w:rsidRPr="004F497B">
        <w:rPr>
          <w:rFonts w:cs="David" w:hint="cs"/>
          <w:rtl/>
        </w:rPr>
        <w:t>וחומרי</w:t>
      </w:r>
      <w:r w:rsidRPr="004F497B">
        <w:rPr>
          <w:rFonts w:cs="David"/>
          <w:rtl/>
        </w:rPr>
        <w:t xml:space="preserve"> </w:t>
      </w:r>
      <w:r w:rsidRPr="004F497B">
        <w:rPr>
          <w:rFonts w:cs="David" w:hint="cs"/>
          <w:rtl/>
        </w:rPr>
        <w:t>פירוק</w:t>
      </w:r>
      <w:r w:rsidRPr="004F497B">
        <w:rPr>
          <w:rFonts w:cs="David"/>
          <w:rtl/>
        </w:rPr>
        <w:t xml:space="preserve"> </w:t>
      </w:r>
      <w:r w:rsidRPr="004F497B">
        <w:rPr>
          <w:rFonts w:cs="David" w:hint="cs"/>
          <w:rtl/>
        </w:rPr>
        <w:t>רעילים</w:t>
      </w:r>
      <w:r w:rsidRPr="004F497B">
        <w:rPr>
          <w:rFonts w:cs="David"/>
          <w:rtl/>
        </w:rPr>
        <w:t xml:space="preserve"> </w:t>
      </w:r>
      <w:r w:rsidRPr="004F497B">
        <w:rPr>
          <w:rFonts w:cs="David" w:hint="cs"/>
          <w:rtl/>
        </w:rPr>
        <w:t>שנוצרו</w:t>
      </w:r>
      <w:r w:rsidRPr="004F497B">
        <w:rPr>
          <w:rFonts w:cs="David"/>
          <w:rtl/>
        </w:rPr>
        <w:t xml:space="preserve"> </w:t>
      </w:r>
      <w:r w:rsidRPr="004F497B">
        <w:rPr>
          <w:rFonts w:cs="David" w:hint="cs"/>
          <w:rtl/>
        </w:rPr>
        <w:t>בגוף</w:t>
      </w:r>
      <w:r w:rsidRPr="004F497B">
        <w:rPr>
          <w:rFonts w:cs="David"/>
          <w:rtl/>
        </w:rPr>
        <w:t xml:space="preserve"> </w:t>
      </w:r>
      <w:r w:rsidRPr="004F497B">
        <w:rPr>
          <w:rFonts w:cs="David" w:hint="cs"/>
          <w:rtl/>
        </w:rPr>
        <w:t>ובכך</w:t>
      </w:r>
      <w:r w:rsidRPr="004F497B">
        <w:rPr>
          <w:rFonts w:cs="David"/>
          <w:rtl/>
        </w:rPr>
        <w:t xml:space="preserve"> </w:t>
      </w:r>
      <w:r w:rsidRPr="004F497B">
        <w:rPr>
          <w:rFonts w:cs="David" w:hint="cs"/>
          <w:rtl/>
        </w:rPr>
        <w:t>הם</w:t>
      </w:r>
      <w:r w:rsidRPr="004F497B">
        <w:rPr>
          <w:rFonts w:cs="David"/>
          <w:rtl/>
        </w:rPr>
        <w:t xml:space="preserve"> </w:t>
      </w:r>
      <w:r w:rsidRPr="004F497B">
        <w:rPr>
          <w:rFonts w:cs="David" w:hint="cs"/>
          <w:rtl/>
        </w:rPr>
        <w:t>מרחיקים</w:t>
      </w:r>
      <w:r w:rsidRPr="004F497B">
        <w:rPr>
          <w:rFonts w:cs="David"/>
          <w:rtl/>
        </w:rPr>
        <w:t xml:space="preserve"> </w:t>
      </w:r>
      <w:r w:rsidRPr="004F497B">
        <w:rPr>
          <w:rFonts w:cs="David" w:hint="cs"/>
          <w:rtl/>
        </w:rPr>
        <w:t>ומסלקים</w:t>
      </w:r>
      <w:r w:rsidRPr="004F497B">
        <w:rPr>
          <w:rFonts w:cs="David"/>
          <w:rtl/>
        </w:rPr>
        <w:t xml:space="preserve"> </w:t>
      </w:r>
      <w:r w:rsidRPr="004F497B">
        <w:rPr>
          <w:rFonts w:cs="David" w:hint="cs"/>
          <w:rtl/>
        </w:rPr>
        <w:t>החוצה</w:t>
      </w:r>
      <w:r w:rsidRPr="004F497B">
        <w:rPr>
          <w:rFonts w:cs="David"/>
          <w:rtl/>
        </w:rPr>
        <w:t xml:space="preserve"> </w:t>
      </w:r>
      <w:r w:rsidRPr="004F497B">
        <w:rPr>
          <w:rFonts w:cs="David" w:hint="cs"/>
          <w:rtl/>
        </w:rPr>
        <w:t>חומרים</w:t>
      </w:r>
      <w:r w:rsidRPr="004F497B">
        <w:rPr>
          <w:rFonts w:cs="David"/>
          <w:rtl/>
        </w:rPr>
        <w:t xml:space="preserve"> </w:t>
      </w:r>
      <w:r w:rsidRPr="004F497B">
        <w:rPr>
          <w:rFonts w:cs="David" w:hint="cs"/>
          <w:rtl/>
        </w:rPr>
        <w:t>מזיקים</w:t>
      </w:r>
      <w:r w:rsidRPr="004F497B">
        <w:rPr>
          <w:rFonts w:cs="David"/>
          <w:rtl/>
        </w:rPr>
        <w:t xml:space="preserve"> </w:t>
      </w:r>
      <w:r w:rsidRPr="004F497B">
        <w:rPr>
          <w:rFonts w:cs="David" w:hint="cs"/>
          <w:rtl/>
        </w:rPr>
        <w:t>אשר</w:t>
      </w:r>
      <w:r w:rsidRPr="004F497B">
        <w:rPr>
          <w:rFonts w:cs="David"/>
          <w:rtl/>
        </w:rPr>
        <w:t xml:space="preserve"> </w:t>
      </w:r>
      <w:r w:rsidRPr="004F497B">
        <w:rPr>
          <w:rFonts w:cs="David" w:hint="cs"/>
          <w:rtl/>
        </w:rPr>
        <w:t>עלולים</w:t>
      </w:r>
      <w:r w:rsidRPr="004F497B">
        <w:rPr>
          <w:rFonts w:cs="David"/>
          <w:rtl/>
        </w:rPr>
        <w:t xml:space="preserve"> </w:t>
      </w:r>
      <w:r w:rsidRPr="004F497B">
        <w:rPr>
          <w:rFonts w:cs="David" w:hint="cs"/>
          <w:rtl/>
        </w:rPr>
        <w:t>לגרום</w:t>
      </w:r>
      <w:r w:rsidRPr="004F497B">
        <w:rPr>
          <w:rFonts w:cs="David"/>
          <w:rtl/>
        </w:rPr>
        <w:t xml:space="preserve"> </w:t>
      </w:r>
      <w:r w:rsidRPr="004F497B">
        <w:rPr>
          <w:rFonts w:cs="David" w:hint="cs"/>
          <w:rtl/>
        </w:rPr>
        <w:t>לסרטן</w:t>
      </w:r>
      <w:r w:rsidRPr="004F497B">
        <w:rPr>
          <w:rFonts w:cs="David"/>
          <w:rtl/>
        </w:rPr>
        <w:t xml:space="preserve"> </w:t>
      </w:r>
      <w:r w:rsidRPr="004F497B">
        <w:rPr>
          <w:rFonts w:cs="David" w:hint="cs"/>
          <w:rtl/>
        </w:rPr>
        <w:t>במערכת</w:t>
      </w:r>
      <w:r w:rsidRPr="004F497B">
        <w:rPr>
          <w:rFonts w:cs="David"/>
          <w:rtl/>
        </w:rPr>
        <w:t xml:space="preserve"> </w:t>
      </w:r>
      <w:r w:rsidRPr="004F497B">
        <w:rPr>
          <w:rFonts w:cs="David" w:hint="cs"/>
          <w:rtl/>
        </w:rPr>
        <w:t>העיכול.</w:t>
      </w:r>
      <w:r w:rsidRPr="004F497B">
        <w:rPr>
          <w:rFonts w:cs="David"/>
        </w:rPr>
        <w:t xml:space="preserve"> </w:t>
      </w:r>
      <w:r w:rsidRPr="00B5003C">
        <w:rPr>
          <w:rFonts w:cs="David"/>
          <w:rtl/>
        </w:rPr>
        <w:t>מוצרים העשויים מדג</w:t>
      </w:r>
      <w:r w:rsidRPr="00B5003C">
        <w:rPr>
          <w:rFonts w:cs="David" w:hint="cs"/>
          <w:rtl/>
        </w:rPr>
        <w:t>נים</w:t>
      </w:r>
      <w:r w:rsidRPr="00B5003C">
        <w:rPr>
          <w:rFonts w:cs="David"/>
          <w:rtl/>
        </w:rPr>
        <w:t xml:space="preserve"> מלא</w:t>
      </w:r>
      <w:r w:rsidRPr="00B5003C">
        <w:rPr>
          <w:rFonts w:cs="David" w:hint="cs"/>
          <w:rtl/>
        </w:rPr>
        <w:t>ים</w:t>
      </w:r>
      <w:r w:rsidRPr="00B5003C">
        <w:rPr>
          <w:rFonts w:cs="David"/>
          <w:rtl/>
        </w:rPr>
        <w:t xml:space="preserve"> (52 גרם של</w:t>
      </w:r>
      <w:r w:rsidRPr="00B5003C">
        <w:rPr>
          <w:rFonts w:cs="David"/>
        </w:rPr>
        <w:t xml:space="preserve"> </w:t>
      </w:r>
      <w:r w:rsidRPr="00B5003C">
        <w:rPr>
          <w:rFonts w:cs="David"/>
          <w:rtl/>
        </w:rPr>
        <w:t>סיבים ליום</w:t>
      </w:r>
      <w:r w:rsidRPr="00B5003C">
        <w:rPr>
          <w:rFonts w:cs="David" w:hint="cs"/>
          <w:rtl/>
        </w:rPr>
        <w:t>),</w:t>
      </w:r>
      <w:r w:rsidRPr="00B5003C">
        <w:rPr>
          <w:rFonts w:cs="David"/>
          <w:rtl/>
        </w:rPr>
        <w:t xml:space="preserve"> </w:t>
      </w:r>
      <w:r w:rsidRPr="00B5003C">
        <w:rPr>
          <w:rFonts w:cs="David" w:hint="cs"/>
          <w:rtl/>
        </w:rPr>
        <w:t xml:space="preserve">הם: </w:t>
      </w:r>
      <w:r w:rsidRPr="00B5003C">
        <w:rPr>
          <w:rFonts w:cs="David"/>
          <w:rtl/>
        </w:rPr>
        <w:t>לחם מחיטה מלאה/לחם</w:t>
      </w:r>
      <w:r w:rsidRPr="00B5003C">
        <w:rPr>
          <w:rFonts w:cs="David"/>
        </w:rPr>
        <w:t xml:space="preserve"> </w:t>
      </w:r>
      <w:r w:rsidRPr="00B5003C">
        <w:rPr>
          <w:rFonts w:cs="David"/>
          <w:rtl/>
        </w:rPr>
        <w:t xml:space="preserve">דגנים </w:t>
      </w:r>
      <w:r w:rsidRPr="00B5003C">
        <w:rPr>
          <w:rFonts w:cs="David" w:hint="cs"/>
          <w:rtl/>
        </w:rPr>
        <w:t>ע</w:t>
      </w:r>
      <w:r w:rsidRPr="00B5003C">
        <w:rPr>
          <w:rFonts w:cs="David"/>
          <w:rtl/>
        </w:rPr>
        <w:t>ם זרעי פשתן</w:t>
      </w:r>
      <w:r w:rsidRPr="00B5003C">
        <w:rPr>
          <w:rFonts w:cs="David" w:hint="cs"/>
          <w:rtl/>
        </w:rPr>
        <w:t>/ לחם שיפון</w:t>
      </w:r>
      <w:r w:rsidRPr="00B5003C">
        <w:rPr>
          <w:rFonts w:cs="David"/>
          <w:rtl/>
        </w:rPr>
        <w:t>.</w:t>
      </w:r>
      <w:r w:rsidRPr="00B5003C">
        <w:rPr>
          <w:rFonts w:cs="David" w:hint="cs"/>
          <w:rtl/>
        </w:rPr>
        <w:t xml:space="preserve"> </w:t>
      </w:r>
      <w:r w:rsidRPr="00B5003C">
        <w:rPr>
          <w:rFonts w:cs="David"/>
          <w:rtl/>
        </w:rPr>
        <w:t>מומלץ להחליף</w:t>
      </w:r>
      <w:r w:rsidRPr="00B5003C">
        <w:rPr>
          <w:rFonts w:cs="David"/>
        </w:rPr>
        <w:t xml:space="preserve"> </w:t>
      </w:r>
      <w:r w:rsidRPr="00B5003C">
        <w:rPr>
          <w:rFonts w:cs="David"/>
          <w:rtl/>
        </w:rPr>
        <w:t>אורז לבן באורז מלא, לצרוך שיבולת שועל (קוואקר), גרעיני חומוס, עדשים</w:t>
      </w:r>
      <w:r w:rsidRPr="00B5003C">
        <w:rPr>
          <w:rFonts w:cs="David" w:hint="cs"/>
          <w:rtl/>
        </w:rPr>
        <w:t xml:space="preserve">, </w:t>
      </w:r>
      <w:r w:rsidRPr="00B5003C">
        <w:rPr>
          <w:rFonts w:cs="David"/>
          <w:rtl/>
        </w:rPr>
        <w:t>שעועית</w:t>
      </w:r>
      <w:r w:rsidRPr="00B5003C">
        <w:rPr>
          <w:rFonts w:cs="David" w:hint="cs"/>
          <w:rtl/>
        </w:rPr>
        <w:t xml:space="preserve"> ו</w:t>
      </w:r>
      <w:r w:rsidRPr="00B5003C">
        <w:rPr>
          <w:rFonts w:cs="David"/>
          <w:rtl/>
        </w:rPr>
        <w:t xml:space="preserve">ירקות על קליפתם, </w:t>
      </w:r>
      <w:r w:rsidRPr="00B5003C">
        <w:rPr>
          <w:rFonts w:cs="David" w:hint="cs"/>
          <w:rtl/>
        </w:rPr>
        <w:t>כל אלה</w:t>
      </w:r>
      <w:r w:rsidRPr="00B5003C">
        <w:rPr>
          <w:rFonts w:cs="David"/>
        </w:rPr>
        <w:t xml:space="preserve"> </w:t>
      </w:r>
      <w:r w:rsidRPr="00B5003C">
        <w:rPr>
          <w:rFonts w:cs="David"/>
          <w:rtl/>
        </w:rPr>
        <w:t>עתירי</w:t>
      </w:r>
      <w:r w:rsidRPr="00B5003C">
        <w:rPr>
          <w:rFonts w:cs="David" w:hint="cs"/>
          <w:rtl/>
        </w:rPr>
        <w:t xml:space="preserve">ם </w:t>
      </w:r>
      <w:r w:rsidRPr="00B5003C">
        <w:rPr>
          <w:rFonts w:cs="David"/>
          <w:rtl/>
        </w:rPr>
        <w:t xml:space="preserve"> </w:t>
      </w:r>
      <w:r w:rsidRPr="00B5003C">
        <w:rPr>
          <w:rFonts w:cs="David" w:hint="cs"/>
          <w:rtl/>
        </w:rPr>
        <w:t>ב</w:t>
      </w:r>
      <w:r w:rsidRPr="00B5003C">
        <w:rPr>
          <w:rFonts w:cs="David"/>
          <w:rtl/>
        </w:rPr>
        <w:t xml:space="preserve">סיבים. </w:t>
      </w:r>
      <w:r w:rsidRPr="00B5003C">
        <w:rPr>
          <w:rFonts w:cs="David" w:hint="cs"/>
          <w:rtl/>
        </w:rPr>
        <w:t>הוספת שתי</w:t>
      </w:r>
      <w:r w:rsidRPr="00B5003C">
        <w:rPr>
          <w:rFonts w:cs="David"/>
          <w:rtl/>
        </w:rPr>
        <w:t xml:space="preserve"> כפיות שמן צמחי ליום (שמן זית, שמן קנולה או שמן סויה) תגרום לסיכוך</w:t>
      </w:r>
      <w:r w:rsidRPr="00B5003C">
        <w:rPr>
          <w:rFonts w:cs="David"/>
        </w:rPr>
        <w:t xml:space="preserve"> </w:t>
      </w:r>
      <w:r w:rsidRPr="00B5003C">
        <w:rPr>
          <w:rFonts w:cs="David"/>
          <w:rtl/>
        </w:rPr>
        <w:t>ולשימון מערכת העיכול</w:t>
      </w:r>
      <w:r w:rsidRPr="00B5003C">
        <w:rPr>
          <w:rFonts w:cs="David"/>
        </w:rPr>
        <w:t xml:space="preserve"> </w:t>
      </w:r>
      <w:r w:rsidRPr="00B5003C">
        <w:rPr>
          <w:rFonts w:cs="David" w:hint="cs"/>
          <w:rtl/>
        </w:rPr>
        <w:t>.</w:t>
      </w:r>
      <w:r w:rsidRPr="00B5003C">
        <w:rPr>
          <w:rFonts w:cs="David" w:hint="cs"/>
          <w:b/>
          <w:bCs/>
          <w:rtl/>
        </w:rPr>
        <w:t xml:space="preserve"> </w:t>
      </w:r>
    </w:p>
    <w:p w14:paraId="20ECA7FE" w14:textId="77777777" w:rsidR="00D23C84" w:rsidRPr="002049A8" w:rsidRDefault="00D23C84" w:rsidP="00D23C84">
      <w:pPr>
        <w:spacing w:after="0" w:line="360" w:lineRule="auto"/>
        <w:ind w:left="-154" w:right="567"/>
        <w:rPr>
          <w:rFonts w:cs="David"/>
          <w:sz w:val="28"/>
          <w:szCs w:val="28"/>
          <w:rtl/>
        </w:rPr>
      </w:pPr>
      <w:r w:rsidRPr="002049A8">
        <w:rPr>
          <w:rFonts w:cs="David" w:hint="cs"/>
          <w:b/>
          <w:bCs/>
          <w:sz w:val="28"/>
          <w:szCs w:val="28"/>
          <w:rtl/>
        </w:rPr>
        <w:t>תפקידי הסיבים התזונתיים</w:t>
      </w:r>
      <w:r w:rsidRPr="002049A8">
        <w:rPr>
          <w:rFonts w:cs="David" w:hint="cs"/>
          <w:sz w:val="28"/>
          <w:szCs w:val="28"/>
          <w:rtl/>
        </w:rPr>
        <w:t xml:space="preserve">: </w:t>
      </w:r>
    </w:p>
    <w:p w14:paraId="31F5818F" w14:textId="77777777" w:rsidR="00D23C84" w:rsidRPr="00445E36" w:rsidRDefault="00D23C84" w:rsidP="00105EA9">
      <w:pPr>
        <w:numPr>
          <w:ilvl w:val="0"/>
          <w:numId w:val="84"/>
        </w:numPr>
        <w:spacing w:after="0" w:line="360" w:lineRule="auto"/>
        <w:textAlignment w:val="baseline"/>
        <w:rPr>
          <w:rFonts w:cs="David"/>
          <w:sz w:val="24"/>
          <w:szCs w:val="24"/>
        </w:rPr>
      </w:pPr>
      <w:r w:rsidRPr="00445E36">
        <w:rPr>
          <w:rFonts w:cs="David"/>
          <w:sz w:val="24"/>
          <w:szCs w:val="24"/>
          <w:rtl/>
        </w:rPr>
        <w:t xml:space="preserve">מזרזים את תהליך התרוקנות המעיים ומונעים עצירות וטחורים. </w:t>
      </w:r>
    </w:p>
    <w:p w14:paraId="32780CF6" w14:textId="77777777" w:rsidR="00D23C84" w:rsidRPr="00445E36" w:rsidRDefault="00D23C84" w:rsidP="00105EA9">
      <w:pPr>
        <w:numPr>
          <w:ilvl w:val="0"/>
          <w:numId w:val="84"/>
        </w:numPr>
        <w:spacing w:after="0" w:line="360" w:lineRule="auto"/>
        <w:textAlignment w:val="baseline"/>
        <w:rPr>
          <w:rFonts w:cs="David"/>
          <w:sz w:val="24"/>
          <w:szCs w:val="24"/>
          <w:rtl/>
        </w:rPr>
      </w:pPr>
      <w:r w:rsidRPr="00445E36">
        <w:rPr>
          <w:rFonts w:cs="David"/>
          <w:sz w:val="24"/>
          <w:szCs w:val="24"/>
          <w:rtl/>
        </w:rPr>
        <w:t>מקטינים את הסיכון למחלות לב</w:t>
      </w:r>
      <w:r w:rsidRPr="00445E36">
        <w:rPr>
          <w:rFonts w:cs="David" w:hint="cs"/>
          <w:sz w:val="24"/>
          <w:szCs w:val="24"/>
          <w:rtl/>
        </w:rPr>
        <w:t xml:space="preserve"> </w:t>
      </w:r>
      <w:r w:rsidRPr="00445E36">
        <w:rPr>
          <w:rFonts w:cs="David"/>
          <w:sz w:val="24"/>
          <w:szCs w:val="24"/>
          <w:rtl/>
        </w:rPr>
        <w:t xml:space="preserve"> וסרטן המעי הגס.</w:t>
      </w:r>
    </w:p>
    <w:p w14:paraId="4296142E" w14:textId="77777777" w:rsidR="00D23C84" w:rsidRPr="00445E36" w:rsidRDefault="00D23C84" w:rsidP="00105EA9">
      <w:pPr>
        <w:numPr>
          <w:ilvl w:val="0"/>
          <w:numId w:val="84"/>
        </w:numPr>
        <w:spacing w:after="0" w:line="360" w:lineRule="auto"/>
        <w:textAlignment w:val="baseline"/>
        <w:rPr>
          <w:rFonts w:cs="David"/>
          <w:sz w:val="24"/>
          <w:szCs w:val="24"/>
          <w:rtl/>
        </w:rPr>
      </w:pPr>
      <w:r w:rsidRPr="00445E36">
        <w:rPr>
          <w:rFonts w:cs="David"/>
          <w:sz w:val="24"/>
          <w:szCs w:val="24"/>
          <w:rtl/>
        </w:rPr>
        <w:t>מקטינים את ספיגת הכולסטרול וכך משפיעים לטובה על חילוף החומרים של הכולסטרול .</w:t>
      </w:r>
    </w:p>
    <w:p w14:paraId="1291083F" w14:textId="77777777" w:rsidR="00D23C84" w:rsidRPr="00445E36" w:rsidRDefault="00D23C84" w:rsidP="00105EA9">
      <w:pPr>
        <w:numPr>
          <w:ilvl w:val="0"/>
          <w:numId w:val="84"/>
        </w:numPr>
        <w:spacing w:after="0" w:line="360" w:lineRule="auto"/>
        <w:textAlignment w:val="baseline"/>
        <w:rPr>
          <w:rFonts w:cs="David"/>
          <w:sz w:val="24"/>
          <w:szCs w:val="24"/>
          <w:rtl/>
        </w:rPr>
      </w:pPr>
      <w:r w:rsidRPr="00445E36">
        <w:rPr>
          <w:rFonts w:cs="David"/>
          <w:sz w:val="24"/>
          <w:szCs w:val="24"/>
          <w:rtl/>
        </w:rPr>
        <w:t>מגבירים תחושת שובע ומשפיעים על ירידה במשקל –</w:t>
      </w:r>
      <w:r w:rsidRPr="00445E36">
        <w:rPr>
          <w:rFonts w:cs="David" w:hint="cs"/>
          <w:sz w:val="24"/>
          <w:szCs w:val="24"/>
          <w:rtl/>
        </w:rPr>
        <w:t xml:space="preserve"> בעקבות כך</w:t>
      </w:r>
      <w:r w:rsidRPr="00445E36">
        <w:rPr>
          <w:rFonts w:cs="David"/>
          <w:sz w:val="24"/>
          <w:szCs w:val="24"/>
          <w:rtl/>
        </w:rPr>
        <w:t xml:space="preserve"> שהסיבים</w:t>
      </w:r>
      <w:r w:rsidRPr="00445E36">
        <w:rPr>
          <w:rFonts w:cs="David" w:hint="cs"/>
          <w:sz w:val="24"/>
          <w:szCs w:val="24"/>
          <w:rtl/>
        </w:rPr>
        <w:t xml:space="preserve"> </w:t>
      </w:r>
      <w:r w:rsidRPr="00445E36">
        <w:rPr>
          <w:rFonts w:cs="David"/>
          <w:sz w:val="24"/>
          <w:szCs w:val="24"/>
          <w:rtl/>
        </w:rPr>
        <w:t xml:space="preserve">סופחים אליהם נוזלים במערכת העיכול ומתנפחים. </w:t>
      </w:r>
    </w:p>
    <w:p w14:paraId="60F62310" w14:textId="77777777" w:rsidR="00D23C84" w:rsidRPr="00445E36" w:rsidRDefault="00D23C84" w:rsidP="00105EA9">
      <w:pPr>
        <w:numPr>
          <w:ilvl w:val="0"/>
          <w:numId w:val="84"/>
        </w:numPr>
        <w:spacing w:after="0" w:line="360" w:lineRule="auto"/>
        <w:textAlignment w:val="baseline"/>
        <w:rPr>
          <w:rFonts w:cs="David"/>
          <w:sz w:val="24"/>
          <w:szCs w:val="24"/>
        </w:rPr>
      </w:pPr>
      <w:r w:rsidRPr="00445E36">
        <w:rPr>
          <w:rFonts w:cs="David"/>
          <w:sz w:val="24"/>
          <w:szCs w:val="24"/>
          <w:rtl/>
        </w:rPr>
        <w:t>מקטינים את קצב הספיגה של הגלוקוז לדם לאחר ארוחה</w:t>
      </w:r>
      <w:r>
        <w:rPr>
          <w:rFonts w:cs="David" w:hint="cs"/>
          <w:sz w:val="24"/>
          <w:szCs w:val="24"/>
          <w:rtl/>
        </w:rPr>
        <w:t xml:space="preserve">, </w:t>
      </w:r>
      <w:r w:rsidRPr="00445E36">
        <w:rPr>
          <w:rFonts w:cs="David"/>
          <w:sz w:val="24"/>
          <w:szCs w:val="24"/>
          <w:rtl/>
        </w:rPr>
        <w:t>מ</w:t>
      </w:r>
      <w:r w:rsidRPr="00445E36">
        <w:rPr>
          <w:rFonts w:cs="David" w:hint="cs"/>
          <w:sz w:val="24"/>
          <w:szCs w:val="24"/>
          <w:rtl/>
        </w:rPr>
        <w:t>ורידים</w:t>
      </w:r>
      <w:r w:rsidRPr="00445E36">
        <w:rPr>
          <w:rFonts w:cs="David"/>
          <w:sz w:val="24"/>
          <w:szCs w:val="24"/>
          <w:rtl/>
        </w:rPr>
        <w:t xml:space="preserve"> את האינדקס הגליקמי</w:t>
      </w:r>
      <w:r>
        <w:rPr>
          <w:rFonts w:cs="David" w:hint="cs"/>
          <w:sz w:val="24"/>
          <w:szCs w:val="24"/>
          <w:rtl/>
        </w:rPr>
        <w:t>,</w:t>
      </w:r>
      <w:r w:rsidRPr="00445E36">
        <w:rPr>
          <w:rFonts w:cs="David"/>
          <w:sz w:val="24"/>
          <w:szCs w:val="24"/>
          <w:rtl/>
        </w:rPr>
        <w:t xml:space="preserve"> ומכאן השפעה לטובה על הפרשת האינסולין ואיזון הסוכרת</w:t>
      </w:r>
      <w:r w:rsidRPr="00445E36">
        <w:rPr>
          <w:rFonts w:cs="David" w:hint="cs"/>
          <w:sz w:val="24"/>
          <w:szCs w:val="24"/>
          <w:rtl/>
        </w:rPr>
        <w:t>.</w:t>
      </w:r>
    </w:p>
    <w:p w14:paraId="5DAC1645" w14:textId="77777777" w:rsidR="00D23C84" w:rsidRPr="00100D79" w:rsidRDefault="00D23C84" w:rsidP="00105EA9">
      <w:pPr>
        <w:pStyle w:val="af2"/>
        <w:numPr>
          <w:ilvl w:val="0"/>
          <w:numId w:val="84"/>
        </w:numPr>
        <w:tabs>
          <w:tab w:val="left" w:pos="-199"/>
        </w:tabs>
        <w:spacing w:line="360" w:lineRule="auto"/>
        <w:rPr>
          <w:rFonts w:cs="David"/>
          <w:sz w:val="28"/>
          <w:szCs w:val="28"/>
        </w:rPr>
      </w:pPr>
      <w:r w:rsidRPr="00100D79">
        <w:rPr>
          <w:rFonts w:cs="David"/>
          <w:rtl/>
        </w:rPr>
        <w:t xml:space="preserve">שתייה מרובה </w:t>
      </w:r>
      <w:r w:rsidRPr="00100D79">
        <w:rPr>
          <w:rFonts w:cs="David" w:hint="cs"/>
          <w:rtl/>
        </w:rPr>
        <w:t xml:space="preserve">של מים </w:t>
      </w:r>
      <w:r>
        <w:rPr>
          <w:rFonts w:cs="David" w:hint="cs"/>
          <w:rtl/>
        </w:rPr>
        <w:t xml:space="preserve">- </w:t>
      </w:r>
      <w:r w:rsidRPr="00100D79">
        <w:rPr>
          <w:rFonts w:cs="David" w:hint="cs"/>
          <w:rtl/>
        </w:rPr>
        <w:t xml:space="preserve"> מרככים את הצואה</w:t>
      </w:r>
      <w:r>
        <w:rPr>
          <w:rFonts w:cs="David" w:hint="cs"/>
          <w:rtl/>
        </w:rPr>
        <w:t>, מומלץ</w:t>
      </w:r>
      <w:r w:rsidRPr="00100D79">
        <w:rPr>
          <w:rFonts w:cs="David" w:hint="cs"/>
          <w:rtl/>
        </w:rPr>
        <w:t xml:space="preserve"> כ-</w:t>
      </w:r>
      <w:r w:rsidRPr="00100D79">
        <w:rPr>
          <w:rFonts w:cs="David"/>
          <w:rtl/>
        </w:rPr>
        <w:t xml:space="preserve"> 10 כוסות</w:t>
      </w:r>
      <w:r>
        <w:rPr>
          <w:rFonts w:cs="David" w:hint="cs"/>
          <w:rtl/>
        </w:rPr>
        <w:t xml:space="preserve"> מים</w:t>
      </w:r>
      <w:r w:rsidRPr="00100D79">
        <w:rPr>
          <w:rFonts w:cs="David"/>
          <w:rtl/>
        </w:rPr>
        <w:t>, לא כולל</w:t>
      </w:r>
      <w:r w:rsidRPr="00100D79">
        <w:rPr>
          <w:rFonts w:cs="David"/>
        </w:rPr>
        <w:t xml:space="preserve"> </w:t>
      </w:r>
      <w:r w:rsidRPr="00100D79">
        <w:rPr>
          <w:rFonts w:cs="David"/>
          <w:rtl/>
        </w:rPr>
        <w:t>קפה</w:t>
      </w:r>
      <w:r>
        <w:rPr>
          <w:rFonts w:cs="David" w:hint="cs"/>
          <w:rtl/>
        </w:rPr>
        <w:t>.</w:t>
      </w:r>
    </w:p>
    <w:p w14:paraId="2DDF3FC4" w14:textId="77777777" w:rsidR="00D23C84" w:rsidRPr="00D620AA" w:rsidRDefault="00D23C84" w:rsidP="00105EA9">
      <w:pPr>
        <w:pStyle w:val="af2"/>
        <w:numPr>
          <w:ilvl w:val="0"/>
          <w:numId w:val="84"/>
        </w:numPr>
        <w:spacing w:line="360" w:lineRule="auto"/>
        <w:rPr>
          <w:rFonts w:cs="David"/>
          <w:sz w:val="28"/>
          <w:szCs w:val="28"/>
        </w:rPr>
      </w:pPr>
      <w:r w:rsidRPr="00D620AA">
        <w:rPr>
          <w:rFonts w:cs="David"/>
          <w:rtl/>
        </w:rPr>
        <w:t>פעילות גופנית</w:t>
      </w:r>
      <w:r w:rsidRPr="00D620AA">
        <w:rPr>
          <w:rFonts w:cs="David"/>
        </w:rPr>
        <w:t>-</w:t>
      </w:r>
      <w:r w:rsidRPr="00D620AA">
        <w:rPr>
          <w:rFonts w:hint="cs"/>
          <w:rtl/>
        </w:rPr>
        <w:t xml:space="preserve"> </w:t>
      </w:r>
      <w:r>
        <w:rPr>
          <w:rFonts w:cs="David" w:hint="cs"/>
          <w:rtl/>
        </w:rPr>
        <w:t>גורמת</w:t>
      </w:r>
      <w:r w:rsidRPr="00D620AA">
        <w:rPr>
          <w:rFonts w:cs="David"/>
          <w:rtl/>
        </w:rPr>
        <w:t xml:space="preserve"> </w:t>
      </w:r>
      <w:r w:rsidRPr="00D620AA">
        <w:rPr>
          <w:rFonts w:cs="David" w:hint="cs"/>
          <w:rtl/>
        </w:rPr>
        <w:t>לזרימת</w:t>
      </w:r>
      <w:r w:rsidRPr="00D620AA">
        <w:rPr>
          <w:rFonts w:cs="David"/>
          <w:rtl/>
        </w:rPr>
        <w:t xml:space="preserve"> </w:t>
      </w:r>
      <w:r w:rsidRPr="00D620AA">
        <w:rPr>
          <w:rFonts w:cs="David" w:hint="cs"/>
          <w:rtl/>
        </w:rPr>
        <w:t>דם</w:t>
      </w:r>
      <w:r w:rsidRPr="00D620AA">
        <w:rPr>
          <w:rFonts w:cs="David"/>
          <w:rtl/>
        </w:rPr>
        <w:t xml:space="preserve"> </w:t>
      </w:r>
      <w:r w:rsidRPr="00D620AA">
        <w:rPr>
          <w:rFonts w:cs="David" w:hint="cs"/>
          <w:rtl/>
        </w:rPr>
        <w:t>משופרת</w:t>
      </w:r>
      <w:r w:rsidRPr="00D620AA">
        <w:rPr>
          <w:rFonts w:cs="David"/>
          <w:rtl/>
        </w:rPr>
        <w:t xml:space="preserve"> </w:t>
      </w:r>
      <w:r>
        <w:rPr>
          <w:rFonts w:cs="David" w:hint="cs"/>
          <w:rtl/>
        </w:rPr>
        <w:t>ל</w:t>
      </w:r>
      <w:r w:rsidRPr="00D620AA">
        <w:rPr>
          <w:rFonts w:cs="David" w:hint="cs"/>
          <w:rtl/>
        </w:rPr>
        <w:t>מערכת</w:t>
      </w:r>
      <w:r w:rsidRPr="00D620AA">
        <w:rPr>
          <w:rFonts w:cs="David"/>
          <w:rtl/>
        </w:rPr>
        <w:t xml:space="preserve"> </w:t>
      </w:r>
      <w:r w:rsidRPr="00D620AA">
        <w:rPr>
          <w:rFonts w:cs="David" w:hint="cs"/>
          <w:rtl/>
        </w:rPr>
        <w:t xml:space="preserve">העיכול. </w:t>
      </w:r>
      <w:r>
        <w:rPr>
          <w:rFonts w:cs="David" w:hint="cs"/>
          <w:rtl/>
        </w:rPr>
        <w:t>מומלצת פעילות</w:t>
      </w:r>
      <w:r w:rsidRPr="00D620AA">
        <w:rPr>
          <w:rFonts w:cs="David"/>
          <w:rtl/>
        </w:rPr>
        <w:t xml:space="preserve"> </w:t>
      </w:r>
      <w:r w:rsidRPr="00D620AA">
        <w:rPr>
          <w:rFonts w:cs="David" w:hint="cs"/>
          <w:rtl/>
        </w:rPr>
        <w:t>המפעילה</w:t>
      </w:r>
      <w:r w:rsidRPr="00D620AA">
        <w:rPr>
          <w:rFonts w:cs="David"/>
          <w:rtl/>
        </w:rPr>
        <w:t xml:space="preserve"> </w:t>
      </w:r>
      <w:r w:rsidRPr="00D620AA">
        <w:rPr>
          <w:rFonts w:cs="David" w:hint="cs"/>
          <w:rtl/>
        </w:rPr>
        <w:t>את</w:t>
      </w:r>
      <w:r w:rsidRPr="00D620AA">
        <w:rPr>
          <w:rFonts w:cs="David"/>
          <w:rtl/>
        </w:rPr>
        <w:t xml:space="preserve"> </w:t>
      </w:r>
      <w:r w:rsidRPr="00D620AA">
        <w:rPr>
          <w:rFonts w:cs="David" w:hint="cs"/>
          <w:rtl/>
        </w:rPr>
        <w:t>שרירי</w:t>
      </w:r>
      <w:r w:rsidRPr="00D620AA">
        <w:rPr>
          <w:rFonts w:cs="David"/>
          <w:rtl/>
        </w:rPr>
        <w:t xml:space="preserve"> </w:t>
      </w:r>
      <w:r w:rsidRPr="00D620AA">
        <w:rPr>
          <w:rFonts w:cs="David" w:hint="cs"/>
          <w:rtl/>
        </w:rPr>
        <w:t>הבטן</w:t>
      </w:r>
      <w:r w:rsidRPr="00D620AA">
        <w:rPr>
          <w:rFonts w:cs="David"/>
          <w:rtl/>
        </w:rPr>
        <w:t xml:space="preserve"> - </w:t>
      </w:r>
      <w:r w:rsidRPr="00D620AA">
        <w:rPr>
          <w:rFonts w:cs="David" w:hint="cs"/>
          <w:rtl/>
        </w:rPr>
        <w:t>שחיה</w:t>
      </w:r>
      <w:r w:rsidRPr="00D620AA">
        <w:rPr>
          <w:rFonts w:cs="David"/>
          <w:rtl/>
        </w:rPr>
        <w:t xml:space="preserve">, </w:t>
      </w:r>
      <w:r w:rsidRPr="00D620AA">
        <w:rPr>
          <w:rFonts w:cs="David" w:hint="cs"/>
          <w:rtl/>
        </w:rPr>
        <w:t>הליכה</w:t>
      </w:r>
      <w:r w:rsidRPr="00D620AA">
        <w:rPr>
          <w:rFonts w:cs="David"/>
          <w:rtl/>
        </w:rPr>
        <w:t xml:space="preserve"> </w:t>
      </w:r>
      <w:r w:rsidRPr="00D620AA">
        <w:rPr>
          <w:rFonts w:cs="David" w:hint="cs"/>
          <w:rtl/>
        </w:rPr>
        <w:t>ותרגילי</w:t>
      </w:r>
      <w:r w:rsidRPr="00D620AA">
        <w:rPr>
          <w:rFonts w:cs="David"/>
          <w:rtl/>
        </w:rPr>
        <w:t xml:space="preserve"> </w:t>
      </w:r>
      <w:r w:rsidRPr="00D620AA">
        <w:rPr>
          <w:rFonts w:cs="David" w:hint="cs"/>
          <w:rtl/>
        </w:rPr>
        <w:t>בטן</w:t>
      </w:r>
      <w:r w:rsidRPr="00D620AA">
        <w:rPr>
          <w:rFonts w:cs="David"/>
          <w:rtl/>
        </w:rPr>
        <w:t xml:space="preserve">. </w:t>
      </w:r>
    </w:p>
    <w:p w14:paraId="689E0EDA" w14:textId="77777777" w:rsidR="00D23C84" w:rsidRPr="00D62411" w:rsidRDefault="00D23C84" w:rsidP="00105EA9">
      <w:pPr>
        <w:pStyle w:val="af2"/>
        <w:numPr>
          <w:ilvl w:val="0"/>
          <w:numId w:val="84"/>
        </w:numPr>
        <w:spacing w:line="360" w:lineRule="auto"/>
        <w:jc w:val="both"/>
        <w:rPr>
          <w:rFonts w:cs="David"/>
          <w:rtl/>
        </w:rPr>
      </w:pPr>
      <w:r w:rsidRPr="00D620AA">
        <w:rPr>
          <w:rFonts w:cs="David" w:hint="cs"/>
          <w:rtl/>
        </w:rPr>
        <w:t>הרגלי</w:t>
      </w:r>
      <w:r w:rsidRPr="00D620AA">
        <w:rPr>
          <w:rFonts w:cs="David"/>
          <w:rtl/>
        </w:rPr>
        <w:t xml:space="preserve"> </w:t>
      </w:r>
      <w:r w:rsidRPr="00D620AA">
        <w:rPr>
          <w:rFonts w:cs="David" w:hint="cs"/>
          <w:rtl/>
        </w:rPr>
        <w:t>יציאה</w:t>
      </w:r>
      <w:r w:rsidRPr="00D620AA">
        <w:rPr>
          <w:rFonts w:cs="David"/>
          <w:rtl/>
        </w:rPr>
        <w:t xml:space="preserve"> </w:t>
      </w:r>
      <w:r w:rsidRPr="00D620AA">
        <w:rPr>
          <w:rFonts w:cs="David" w:hint="cs"/>
          <w:rtl/>
        </w:rPr>
        <w:t>קבועים - הקפדה</w:t>
      </w:r>
      <w:r w:rsidRPr="00D620AA">
        <w:rPr>
          <w:rFonts w:cs="David"/>
          <w:rtl/>
        </w:rPr>
        <w:t xml:space="preserve"> </w:t>
      </w:r>
      <w:r w:rsidRPr="00D620AA">
        <w:rPr>
          <w:rFonts w:cs="David" w:hint="cs"/>
          <w:rtl/>
        </w:rPr>
        <w:t>על</w:t>
      </w:r>
      <w:r w:rsidRPr="00D620AA">
        <w:rPr>
          <w:rFonts w:cs="David"/>
          <w:rtl/>
        </w:rPr>
        <w:t xml:space="preserve"> </w:t>
      </w:r>
      <w:r w:rsidRPr="00D620AA">
        <w:rPr>
          <w:rFonts w:cs="David" w:hint="cs"/>
          <w:rtl/>
        </w:rPr>
        <w:t>שעה</w:t>
      </w:r>
      <w:r w:rsidRPr="00D620AA">
        <w:rPr>
          <w:rFonts w:cs="David"/>
          <w:rtl/>
        </w:rPr>
        <w:t xml:space="preserve"> </w:t>
      </w:r>
      <w:r w:rsidRPr="00D620AA">
        <w:rPr>
          <w:rFonts w:cs="David" w:hint="cs"/>
          <w:rtl/>
        </w:rPr>
        <w:t>קבועה</w:t>
      </w:r>
      <w:r w:rsidRPr="00D620AA">
        <w:rPr>
          <w:rFonts w:cs="David"/>
          <w:rtl/>
        </w:rPr>
        <w:t xml:space="preserve"> </w:t>
      </w:r>
      <w:r w:rsidRPr="00D620AA">
        <w:rPr>
          <w:rFonts w:cs="David" w:hint="cs"/>
          <w:rtl/>
        </w:rPr>
        <w:t>פעם</w:t>
      </w:r>
      <w:r w:rsidRPr="00D620AA">
        <w:rPr>
          <w:rFonts w:cs="David"/>
          <w:rtl/>
        </w:rPr>
        <w:t xml:space="preserve"> </w:t>
      </w:r>
      <w:r w:rsidRPr="00D620AA">
        <w:rPr>
          <w:rFonts w:cs="David" w:hint="cs"/>
          <w:rtl/>
        </w:rPr>
        <w:t>ביום</w:t>
      </w:r>
      <w:r>
        <w:rPr>
          <w:rFonts w:cs="David" w:hint="cs"/>
          <w:rtl/>
        </w:rPr>
        <w:t xml:space="preserve"> של הפרשת הצואה</w:t>
      </w:r>
      <w:r w:rsidRPr="00D620AA">
        <w:rPr>
          <w:rFonts w:cs="David" w:hint="cs"/>
          <w:rtl/>
        </w:rPr>
        <w:t xml:space="preserve"> </w:t>
      </w:r>
      <w:r>
        <w:rPr>
          <w:rFonts w:cs="David" w:hint="cs"/>
          <w:rtl/>
        </w:rPr>
        <w:t xml:space="preserve">כמו </w:t>
      </w:r>
      <w:r w:rsidRPr="00D620AA">
        <w:rPr>
          <w:rFonts w:cs="David" w:hint="cs"/>
          <w:rtl/>
        </w:rPr>
        <w:t>הגבהת</w:t>
      </w:r>
      <w:r w:rsidRPr="00D620AA">
        <w:rPr>
          <w:rFonts w:cs="David"/>
          <w:rtl/>
        </w:rPr>
        <w:t xml:space="preserve"> </w:t>
      </w:r>
      <w:r w:rsidRPr="00D620AA">
        <w:rPr>
          <w:rFonts w:cs="David" w:hint="cs"/>
          <w:rtl/>
        </w:rPr>
        <w:t>הרגליים</w:t>
      </w:r>
      <w:r w:rsidRPr="00D620AA">
        <w:rPr>
          <w:rFonts w:cs="David"/>
          <w:rtl/>
        </w:rPr>
        <w:t xml:space="preserve"> </w:t>
      </w:r>
      <w:r w:rsidRPr="00D620AA">
        <w:rPr>
          <w:rFonts w:cs="David" w:hint="cs"/>
          <w:rtl/>
        </w:rPr>
        <w:t>בעזרת</w:t>
      </w:r>
      <w:r w:rsidRPr="00D620AA">
        <w:rPr>
          <w:rFonts w:cs="David"/>
          <w:rtl/>
        </w:rPr>
        <w:t xml:space="preserve"> </w:t>
      </w:r>
      <w:r w:rsidRPr="00D620AA">
        <w:rPr>
          <w:rFonts w:cs="David" w:hint="cs"/>
          <w:rtl/>
        </w:rPr>
        <w:t>שרפרף</w:t>
      </w:r>
      <w:r w:rsidRPr="00D620AA">
        <w:rPr>
          <w:rFonts w:cs="David"/>
        </w:rPr>
        <w:t xml:space="preserve"> </w:t>
      </w:r>
      <w:r>
        <w:rPr>
          <w:rFonts w:cs="David" w:hint="cs"/>
          <w:rtl/>
        </w:rPr>
        <w:t>ש</w:t>
      </w:r>
      <w:r w:rsidRPr="00D620AA">
        <w:rPr>
          <w:rFonts w:cs="David" w:hint="cs"/>
          <w:rtl/>
        </w:rPr>
        <w:t>עשויה</w:t>
      </w:r>
      <w:r w:rsidRPr="00D620AA">
        <w:rPr>
          <w:rFonts w:cs="David"/>
          <w:rtl/>
        </w:rPr>
        <w:t xml:space="preserve"> </w:t>
      </w:r>
      <w:r w:rsidRPr="00D620AA">
        <w:rPr>
          <w:rFonts w:cs="David" w:hint="cs"/>
          <w:rtl/>
        </w:rPr>
        <w:t>לזרז</w:t>
      </w:r>
      <w:r w:rsidRPr="00D620AA">
        <w:rPr>
          <w:rFonts w:cs="David"/>
          <w:rtl/>
        </w:rPr>
        <w:t xml:space="preserve"> </w:t>
      </w:r>
      <w:r w:rsidRPr="00D620AA">
        <w:rPr>
          <w:rFonts w:cs="David" w:hint="cs"/>
          <w:rtl/>
        </w:rPr>
        <w:t>את</w:t>
      </w:r>
      <w:r w:rsidRPr="00D620AA">
        <w:rPr>
          <w:rFonts w:cs="David"/>
          <w:rtl/>
        </w:rPr>
        <w:t xml:space="preserve"> </w:t>
      </w:r>
      <w:r w:rsidRPr="00D620AA">
        <w:rPr>
          <w:rFonts w:cs="David" w:hint="cs"/>
          <w:rtl/>
        </w:rPr>
        <w:t>התהליך</w:t>
      </w:r>
      <w:r>
        <w:rPr>
          <w:rFonts w:cs="David" w:hint="cs"/>
          <w:rtl/>
        </w:rPr>
        <w:t>, זהו חלק מהשעון הביולוגי של האדם</w:t>
      </w:r>
      <w:r w:rsidRPr="00D620AA">
        <w:rPr>
          <w:rFonts w:cs="David"/>
          <w:rtl/>
        </w:rPr>
        <w:t>.</w:t>
      </w:r>
    </w:p>
    <w:p w14:paraId="3890F8E4" w14:textId="3B3E2D15" w:rsidR="009F7E7D" w:rsidRDefault="00D23C84" w:rsidP="009F7E7D">
      <w:pPr>
        <w:pStyle w:val="af2"/>
        <w:rPr>
          <w:rFonts w:ascii="David" w:hAnsi="David" w:cs="David"/>
          <w:color w:val="FF0000"/>
          <w:rtl/>
        </w:rPr>
      </w:pPr>
      <w:r w:rsidRPr="00A628E3">
        <w:rPr>
          <w:rFonts w:cs="David" w:hint="cs"/>
          <w:b/>
          <w:bCs/>
          <w:rtl/>
        </w:rPr>
        <w:t>עצירות</w:t>
      </w:r>
      <w:r w:rsidRPr="00C96701">
        <w:t xml:space="preserve"> </w:t>
      </w:r>
      <w:hyperlink r:id="rId197" w:history="1">
        <w:r w:rsidR="009F7E7D" w:rsidRPr="000E3B2B">
          <w:rPr>
            <w:rStyle w:val="Hyperlink"/>
            <w:rFonts w:ascii="Times New Roman" w:hAnsi="Times New Roman" w:cs="Times New Roman"/>
            <w:sz w:val="24"/>
            <w:szCs w:val="24"/>
          </w:rPr>
          <w:t>https://www.wikirefua.org.il/w/index.php/%D7%A2%D7%A6%D7%99%D7%A8%D7%95%D7%AA_-_Constipation</w:t>
        </w:r>
      </w:hyperlink>
    </w:p>
    <w:p w14:paraId="0B5B6B9C" w14:textId="4EA93EE3" w:rsidR="00A628E3" w:rsidRDefault="00D23C84" w:rsidP="00A628E3">
      <w:pPr>
        <w:pStyle w:val="af2"/>
        <w:rPr>
          <w:rFonts w:cs="David"/>
          <w:b/>
          <w:bCs/>
          <w:sz w:val="28"/>
          <w:szCs w:val="28"/>
        </w:rPr>
      </w:pPr>
      <w:r w:rsidRPr="00A628E3">
        <w:rPr>
          <w:rFonts w:ascii="David" w:hAnsi="David" w:cs="David"/>
          <w:b/>
          <w:bCs/>
          <w:rtl/>
        </w:rPr>
        <w:t>מכון דוידסון מכון וייצמן- מדוע סיבים תזונתיים בריאים?</w:t>
      </w:r>
      <w:r w:rsidRPr="00A628E3">
        <w:rPr>
          <w:rFonts w:ascii="David" w:hAnsi="David" w:cs="David"/>
          <w:rtl/>
        </w:rPr>
        <w:t xml:space="preserve"> </w:t>
      </w:r>
      <w:hyperlink r:id="rId198" w:history="1">
        <w:r w:rsidR="00A628E3" w:rsidRPr="000E3B2B">
          <w:rPr>
            <w:rStyle w:val="Hyperlink"/>
            <w:rFonts w:ascii="David" w:hAnsi="David" w:cs="David"/>
            <w:sz w:val="24"/>
            <w:szCs w:val="24"/>
          </w:rPr>
          <w:t>https://davidson.weizmann.ac.il/online/askexpert/%D7%9E%D7%93%D7%95%D7%A2-%D7%A1%D7%99%D7%91%D7%99%D7%9D-%D7%AA%D7%96%D7%95%D7%A0%D7%AA%D7%99%D7%99%D7%9D-%D7%91%D7%A8%D7%99%D7%90%D7%99%D7%9D-%D7%9C%D7%A0%D7%95</w:t>
        </w:r>
      </w:hyperlink>
    </w:p>
    <w:p w14:paraId="26FD8FBD" w14:textId="7FED1EA5" w:rsidR="00D23C84" w:rsidRPr="00A628E3" w:rsidRDefault="00A628E3" w:rsidP="00A628E3">
      <w:pPr>
        <w:rPr>
          <w:rFonts w:eastAsia="Times New Roman" w:cs="David"/>
          <w:rtl/>
        </w:rPr>
      </w:pPr>
      <w:bookmarkStart w:id="61" w:name="_Hlk53220815"/>
      <w:r>
        <w:rPr>
          <w:rFonts w:cs="David" w:hint="cs"/>
          <w:b/>
          <w:bCs/>
          <w:sz w:val="28"/>
          <w:szCs w:val="28"/>
          <w:rtl/>
        </w:rPr>
        <w:t>5.</w:t>
      </w:r>
      <w:r w:rsidR="00D23C84" w:rsidRPr="00A628E3">
        <w:rPr>
          <w:rFonts w:cs="David" w:hint="cs"/>
          <w:b/>
          <w:bCs/>
          <w:sz w:val="28"/>
          <w:szCs w:val="28"/>
          <w:rtl/>
        </w:rPr>
        <w:t>מניעת  סרטן המעי הגס</w:t>
      </w:r>
      <w:r w:rsidR="00D23C84" w:rsidRPr="00A628E3">
        <w:rPr>
          <w:rFonts w:cs="David" w:hint="cs"/>
          <w:rtl/>
        </w:rPr>
        <w:t xml:space="preserve">  </w:t>
      </w:r>
      <w:bookmarkEnd w:id="61"/>
      <w:r w:rsidR="00D23C84" w:rsidRPr="00A628E3">
        <w:rPr>
          <w:rFonts w:eastAsia="Times New Roman" w:cs="David" w:hint="cs"/>
          <w:rtl/>
        </w:rPr>
        <w:t xml:space="preserve">- ע"י תזונה עשירה בסיבים תזונתיים, </w:t>
      </w:r>
      <w:r w:rsidR="00D23C84" w:rsidRPr="00A628E3">
        <w:rPr>
          <w:rFonts w:eastAsia="Times New Roman" w:cs="David"/>
          <w:rtl/>
        </w:rPr>
        <w:t xml:space="preserve">בדיקות תקופתיות למניעת </w:t>
      </w:r>
      <w:r w:rsidR="00D23C84" w:rsidRPr="00A628E3">
        <w:rPr>
          <w:rFonts w:eastAsia="Times New Roman" w:cs="David" w:hint="cs"/>
          <w:rtl/>
        </w:rPr>
        <w:t>ה</w:t>
      </w:r>
      <w:r w:rsidR="00D23C84" w:rsidRPr="00A628E3">
        <w:rPr>
          <w:rFonts w:eastAsia="Times New Roman" w:cs="David"/>
          <w:rtl/>
        </w:rPr>
        <w:t>סרטן</w:t>
      </w:r>
      <w:r w:rsidR="00D23C84" w:rsidRPr="00A628E3">
        <w:rPr>
          <w:rFonts w:eastAsia="Times New Roman" w:cs="David" w:hint="cs"/>
          <w:rtl/>
        </w:rPr>
        <w:t>, כולל בדיקות צואה לדם סמוי אצל אנשים בעלי גורמי סיכון וביצוע קולונוסקופיה כולל ביופסיה אם קיים חשד למחלה</w:t>
      </w:r>
      <w:r w:rsidR="00D23C84" w:rsidRPr="00A628E3">
        <w:rPr>
          <w:rFonts w:eastAsia="Times New Roman" w:cs="David"/>
          <w:rtl/>
        </w:rPr>
        <w:t>.</w:t>
      </w:r>
    </w:p>
    <w:p w14:paraId="687FFFA7" w14:textId="77777777" w:rsidR="00D23C84" w:rsidRPr="00AF3CEA" w:rsidRDefault="00D23C84" w:rsidP="00D23C84">
      <w:pPr>
        <w:spacing w:line="360" w:lineRule="auto"/>
        <w:ind w:left="-154" w:right="567"/>
        <w:rPr>
          <w:rFonts w:ascii="Times New Roman" w:eastAsia="Times New Roman" w:hAnsi="Times New Roman" w:cs="David"/>
          <w:sz w:val="24"/>
          <w:szCs w:val="24"/>
          <w:rtl/>
        </w:rPr>
      </w:pPr>
      <w:r w:rsidRPr="00A628E3">
        <w:rPr>
          <w:rFonts w:cs="David" w:hint="cs"/>
          <w:b/>
          <w:bCs/>
          <w:sz w:val="28"/>
          <w:szCs w:val="28"/>
          <w:rtl/>
        </w:rPr>
        <w:t>6</w:t>
      </w:r>
      <w:r>
        <w:rPr>
          <w:rFonts w:cs="David" w:hint="cs"/>
          <w:rtl/>
        </w:rPr>
        <w:t>.</w:t>
      </w:r>
      <w:bookmarkStart w:id="62" w:name="_Hlk53220854"/>
      <w:r w:rsidRPr="00705C3C">
        <w:rPr>
          <w:rFonts w:cs="David"/>
          <w:b/>
          <w:bCs/>
          <w:sz w:val="28"/>
          <w:szCs w:val="28"/>
          <w:rtl/>
        </w:rPr>
        <w:t>היגיינה אישית וסביבתית</w:t>
      </w:r>
      <w:r w:rsidRPr="002A0DE7">
        <w:rPr>
          <w:rFonts w:cs="David"/>
          <w:rtl/>
        </w:rPr>
        <w:t xml:space="preserve"> </w:t>
      </w:r>
      <w:bookmarkEnd w:id="62"/>
      <w:r>
        <w:rPr>
          <w:rFonts w:cs="David" w:hint="cs"/>
          <w:rtl/>
        </w:rPr>
        <w:t xml:space="preserve">- </w:t>
      </w:r>
      <w:r w:rsidRPr="00AF3CEA">
        <w:rPr>
          <w:rFonts w:ascii="Times New Roman" w:eastAsia="Times New Roman" w:hAnsi="Times New Roman" w:cs="David"/>
          <w:sz w:val="24"/>
          <w:szCs w:val="24"/>
          <w:rtl/>
        </w:rPr>
        <w:t xml:space="preserve">אחסון נכון של המזון </w:t>
      </w:r>
      <w:r w:rsidRPr="00AF3CEA">
        <w:rPr>
          <w:rFonts w:ascii="Times New Roman" w:eastAsia="Times New Roman" w:hAnsi="Times New Roman" w:cs="David" w:hint="cs"/>
          <w:sz w:val="24"/>
          <w:szCs w:val="24"/>
          <w:rtl/>
        </w:rPr>
        <w:t>,</w:t>
      </w:r>
      <w:r w:rsidRPr="00AF3CEA">
        <w:rPr>
          <w:rFonts w:ascii="Times New Roman" w:eastAsia="Times New Roman" w:hAnsi="Times New Roman" w:cs="David"/>
          <w:sz w:val="24"/>
          <w:szCs w:val="24"/>
          <w:rtl/>
        </w:rPr>
        <w:t xml:space="preserve"> רח</w:t>
      </w:r>
      <w:r w:rsidRPr="00AF3CEA">
        <w:rPr>
          <w:rFonts w:ascii="Times New Roman" w:eastAsia="Times New Roman" w:hAnsi="Times New Roman" w:cs="David" w:hint="cs"/>
          <w:sz w:val="24"/>
          <w:szCs w:val="24"/>
          <w:rtl/>
        </w:rPr>
        <w:t>י</w:t>
      </w:r>
      <w:r w:rsidRPr="00AF3CEA">
        <w:rPr>
          <w:rFonts w:ascii="Times New Roman" w:eastAsia="Times New Roman" w:hAnsi="Times New Roman" w:cs="David"/>
          <w:sz w:val="24"/>
          <w:szCs w:val="24"/>
          <w:rtl/>
        </w:rPr>
        <w:t xml:space="preserve">צת ידיים לפני האוכל </w:t>
      </w:r>
      <w:r w:rsidRPr="00AF3CEA">
        <w:rPr>
          <w:rFonts w:ascii="Times New Roman" w:eastAsia="Times New Roman" w:hAnsi="Times New Roman" w:cs="David" w:hint="cs"/>
          <w:sz w:val="24"/>
          <w:szCs w:val="24"/>
          <w:rtl/>
        </w:rPr>
        <w:t xml:space="preserve"> ו</w:t>
      </w:r>
      <w:r w:rsidRPr="00AF3CEA">
        <w:rPr>
          <w:rFonts w:ascii="Times New Roman" w:eastAsia="Times New Roman" w:hAnsi="Times New Roman" w:cs="David"/>
          <w:sz w:val="24"/>
          <w:szCs w:val="24"/>
          <w:rtl/>
        </w:rPr>
        <w:t>לאח</w:t>
      </w:r>
      <w:r w:rsidRPr="00AF3CEA">
        <w:rPr>
          <w:rFonts w:ascii="Times New Roman" w:eastAsia="Times New Roman" w:hAnsi="Times New Roman" w:cs="David" w:hint="cs"/>
          <w:sz w:val="24"/>
          <w:szCs w:val="24"/>
          <w:rtl/>
        </w:rPr>
        <w:t xml:space="preserve">ר </w:t>
      </w:r>
      <w:r w:rsidRPr="00AF3CEA">
        <w:rPr>
          <w:rFonts w:ascii="Times New Roman" w:eastAsia="Times New Roman" w:hAnsi="Times New Roman" w:cs="David"/>
          <w:sz w:val="24"/>
          <w:szCs w:val="24"/>
          <w:rtl/>
        </w:rPr>
        <w:t>השירותים</w:t>
      </w:r>
      <w:r w:rsidRPr="00AF3CEA">
        <w:rPr>
          <w:rFonts w:ascii="Times New Roman" w:eastAsia="Times New Roman" w:hAnsi="Times New Roman" w:cs="David" w:hint="cs"/>
          <w:sz w:val="24"/>
          <w:szCs w:val="24"/>
          <w:rtl/>
        </w:rPr>
        <w:t>, רחיצת פירות וירקות למניעת הופעת זיהומים בדרכי העיכול.</w:t>
      </w:r>
    </w:p>
    <w:p w14:paraId="117F9A23" w14:textId="77777777" w:rsidR="00D23C84" w:rsidRPr="00445E36" w:rsidRDefault="00D23C84" w:rsidP="00105EA9">
      <w:pPr>
        <w:pStyle w:val="ac"/>
        <w:numPr>
          <w:ilvl w:val="0"/>
          <w:numId w:val="86"/>
        </w:numPr>
        <w:tabs>
          <w:tab w:val="clear" w:pos="4153"/>
          <w:tab w:val="clear" w:pos="8306"/>
        </w:tabs>
        <w:spacing w:line="360" w:lineRule="auto"/>
        <w:ind w:right="567"/>
        <w:rPr>
          <w:rFonts w:ascii="David" w:hAnsi="David" w:cs="David"/>
          <w:noProof w:val="0"/>
          <w:sz w:val="28"/>
          <w:szCs w:val="28"/>
          <w:rtl/>
          <w:lang w:eastAsia="en-US"/>
        </w:rPr>
      </w:pPr>
      <w:r w:rsidRPr="00445E36">
        <w:rPr>
          <w:rFonts w:ascii="David" w:hAnsi="David" w:cs="David"/>
          <w:b/>
          <w:bCs/>
          <w:noProof w:val="0"/>
          <w:sz w:val="28"/>
          <w:szCs w:val="28"/>
          <w:rtl/>
          <w:lang w:eastAsia="en-US"/>
        </w:rPr>
        <w:t>חיסונים</w:t>
      </w:r>
      <w:r w:rsidRPr="00445E36">
        <w:rPr>
          <w:rFonts w:ascii="David" w:hAnsi="David" w:cs="David"/>
          <w:noProof w:val="0"/>
          <w:sz w:val="28"/>
          <w:szCs w:val="28"/>
          <w:rtl/>
          <w:lang w:eastAsia="en-US"/>
        </w:rPr>
        <w:t xml:space="preserve">  </w:t>
      </w:r>
      <w:r w:rsidRPr="00445E36">
        <w:rPr>
          <w:rFonts w:ascii="David" w:hAnsi="David" w:cs="David"/>
          <w:b/>
          <w:bCs/>
          <w:noProof w:val="0"/>
          <w:sz w:val="28"/>
          <w:szCs w:val="28"/>
          <w:lang w:eastAsia="en-US"/>
        </w:rPr>
        <w:t>Vaccines</w:t>
      </w:r>
      <w:r w:rsidRPr="00445E36">
        <w:rPr>
          <w:rFonts w:ascii="David" w:hAnsi="David" w:cs="David"/>
          <w:b/>
          <w:bCs/>
          <w:noProof w:val="0"/>
          <w:sz w:val="28"/>
          <w:szCs w:val="28"/>
          <w:rtl/>
          <w:lang w:eastAsia="en-US"/>
        </w:rPr>
        <w:t xml:space="preserve"> - כנגד</w:t>
      </w:r>
      <w:r w:rsidRPr="00445E36">
        <w:rPr>
          <w:rFonts w:ascii="David" w:hAnsi="David" w:cs="David"/>
          <w:noProof w:val="0"/>
          <w:sz w:val="28"/>
          <w:szCs w:val="28"/>
          <w:rtl/>
          <w:lang w:eastAsia="en-US"/>
        </w:rPr>
        <w:t xml:space="preserve"> </w:t>
      </w:r>
      <w:r w:rsidRPr="00445E36">
        <w:rPr>
          <w:rFonts w:ascii="David" w:hAnsi="David" w:cs="David"/>
          <w:b/>
          <w:bCs/>
          <w:noProof w:val="0"/>
          <w:sz w:val="28"/>
          <w:szCs w:val="28"/>
          <w:rtl/>
          <w:lang w:eastAsia="en-US"/>
        </w:rPr>
        <w:t>מחלות זיהומיות הקשורות למערכת העיכול</w:t>
      </w:r>
    </w:p>
    <w:p w14:paraId="6748FCD7" w14:textId="77777777" w:rsidR="00D23C84" w:rsidRDefault="00D23C84" w:rsidP="00D23C84">
      <w:pPr>
        <w:pStyle w:val="ac"/>
        <w:tabs>
          <w:tab w:val="clear" w:pos="4153"/>
          <w:tab w:val="clear" w:pos="8306"/>
        </w:tabs>
        <w:spacing w:line="360" w:lineRule="auto"/>
        <w:ind w:right="567"/>
        <w:rPr>
          <w:rFonts w:cs="David"/>
          <w:noProof w:val="0"/>
          <w:sz w:val="24"/>
          <w:szCs w:val="24"/>
          <w:rtl/>
          <w:lang w:eastAsia="en-US"/>
        </w:rPr>
      </w:pPr>
      <w:r>
        <w:rPr>
          <w:rFonts w:cs="David" w:hint="cs"/>
          <w:noProof w:val="0"/>
          <w:sz w:val="24"/>
          <w:szCs w:val="24"/>
          <w:rtl/>
          <w:lang w:eastAsia="en-US"/>
        </w:rPr>
        <w:t xml:space="preserve"> </w:t>
      </w:r>
      <w:r w:rsidRPr="002E139B">
        <w:rPr>
          <w:rFonts w:cs="David"/>
          <w:sz w:val="24"/>
          <w:szCs w:val="24"/>
        </w:rPr>
        <w:t>Hepatitis A</w:t>
      </w:r>
      <w:r>
        <w:rPr>
          <w:rFonts w:cs="David" w:hint="cs"/>
          <w:noProof w:val="0"/>
          <w:sz w:val="24"/>
          <w:szCs w:val="24"/>
          <w:rtl/>
          <w:lang w:eastAsia="en-US"/>
        </w:rPr>
        <w:t xml:space="preserve">, חיסון כנגד </w:t>
      </w:r>
      <w:r w:rsidRPr="00BB5F72">
        <w:rPr>
          <w:rFonts w:cs="David"/>
          <w:noProof w:val="0"/>
          <w:sz w:val="24"/>
          <w:szCs w:val="24"/>
          <w:lang w:eastAsia="en-US"/>
        </w:rPr>
        <w:t>Rotavirus vaccine</w:t>
      </w:r>
      <w:r>
        <w:rPr>
          <w:rFonts w:cs="David" w:hint="cs"/>
          <w:noProof w:val="0"/>
          <w:sz w:val="24"/>
          <w:szCs w:val="24"/>
          <w:rtl/>
          <w:lang w:eastAsia="en-US"/>
        </w:rPr>
        <w:t xml:space="preserve"> למניעת שלשולים אצל תינוקות וילדים קטנים, וחיסון נגש שיתוק ילדים </w:t>
      </w:r>
    </w:p>
    <w:p w14:paraId="7618B2EC" w14:textId="77777777" w:rsidR="00D23C84" w:rsidRDefault="00D23C84" w:rsidP="00D23C84">
      <w:pPr>
        <w:pStyle w:val="ac"/>
        <w:tabs>
          <w:tab w:val="clear" w:pos="4153"/>
          <w:tab w:val="clear" w:pos="8306"/>
        </w:tabs>
        <w:spacing w:line="360" w:lineRule="auto"/>
        <w:ind w:right="567"/>
        <w:rPr>
          <w:rFonts w:cs="David"/>
          <w:b/>
          <w:bCs/>
          <w:sz w:val="28"/>
          <w:szCs w:val="28"/>
          <w:rtl/>
        </w:rPr>
      </w:pPr>
      <w:r>
        <w:rPr>
          <w:rFonts w:cs="David" w:hint="cs"/>
          <w:b/>
          <w:bCs/>
          <w:noProof w:val="0"/>
          <w:sz w:val="24"/>
          <w:szCs w:val="24"/>
          <w:rtl/>
          <w:lang w:eastAsia="en-US"/>
        </w:rPr>
        <w:t xml:space="preserve">משרד הבריאות </w:t>
      </w:r>
      <w:r>
        <w:rPr>
          <w:rFonts w:cs="David"/>
          <w:b/>
          <w:bCs/>
          <w:noProof w:val="0"/>
          <w:sz w:val="24"/>
          <w:szCs w:val="24"/>
          <w:rtl/>
          <w:lang w:eastAsia="en-US"/>
        </w:rPr>
        <w:t>–</w:t>
      </w:r>
      <w:r>
        <w:rPr>
          <w:rFonts w:cs="David" w:hint="cs"/>
          <w:b/>
          <w:bCs/>
          <w:noProof w:val="0"/>
          <w:sz w:val="24"/>
          <w:szCs w:val="24"/>
          <w:rtl/>
          <w:lang w:eastAsia="en-US"/>
        </w:rPr>
        <w:t xml:space="preserve"> תזונה בריאה:</w:t>
      </w:r>
      <w:r>
        <w:rPr>
          <w:rFonts w:cs="David" w:hint="cs"/>
          <w:noProof w:val="0"/>
          <w:sz w:val="24"/>
          <w:szCs w:val="24"/>
          <w:rtl/>
          <w:lang w:eastAsia="en-US"/>
        </w:rPr>
        <w:t xml:space="preserve"> </w:t>
      </w:r>
      <w:hyperlink r:id="rId199" w:history="1">
        <w:r w:rsidRPr="00EA5E8E">
          <w:rPr>
            <w:rFonts w:asciiTheme="minorHAnsi" w:eastAsiaTheme="minorEastAsia" w:hAnsiTheme="minorHAnsi" w:cstheme="minorBidi"/>
            <w:noProof w:val="0"/>
            <w:color w:val="0000FF"/>
            <w:sz w:val="22"/>
            <w:szCs w:val="22"/>
            <w:u w:val="single"/>
            <w:lang w:eastAsia="en-US"/>
          </w:rPr>
          <w:t>https://www.health.gov.il/Subjects/FoodAndNutrition/Nutrition/Adequate_nutrition/Pages/default.aspx</w:t>
        </w:r>
      </w:hyperlink>
    </w:p>
    <w:p w14:paraId="2C94FA60" w14:textId="77777777" w:rsidR="00D23C84" w:rsidRPr="00BB5F72" w:rsidRDefault="00D23C84" w:rsidP="00D23C84">
      <w:pPr>
        <w:pStyle w:val="ac"/>
        <w:tabs>
          <w:tab w:val="clear" w:pos="4153"/>
          <w:tab w:val="clear" w:pos="8306"/>
        </w:tabs>
        <w:spacing w:line="360" w:lineRule="auto"/>
        <w:ind w:right="567"/>
        <w:rPr>
          <w:rFonts w:cs="David"/>
          <w:b/>
          <w:bCs/>
          <w:sz w:val="28"/>
          <w:szCs w:val="28"/>
          <w:rtl/>
        </w:rPr>
      </w:pPr>
      <w:r w:rsidRPr="002A0DE7">
        <w:rPr>
          <w:rFonts w:cs="David" w:hint="cs"/>
          <w:b/>
          <w:bCs/>
          <w:sz w:val="28"/>
          <w:szCs w:val="28"/>
          <w:rtl/>
        </w:rPr>
        <w:t xml:space="preserve"> 6. </w:t>
      </w:r>
      <w:r>
        <w:rPr>
          <w:rFonts w:cs="David" w:hint="cs"/>
          <w:b/>
          <w:bCs/>
          <w:sz w:val="28"/>
          <w:szCs w:val="28"/>
          <w:rtl/>
        </w:rPr>
        <w:t>מטלות</w:t>
      </w:r>
      <w:r w:rsidRPr="002A0DE7">
        <w:rPr>
          <w:rFonts w:cs="David" w:hint="cs"/>
          <w:b/>
          <w:bCs/>
          <w:sz w:val="28"/>
          <w:szCs w:val="28"/>
          <w:rtl/>
        </w:rPr>
        <w:t>:</w:t>
      </w:r>
      <w:r w:rsidRPr="008B652D">
        <w:rPr>
          <w:rFonts w:cs="David" w:hint="cs"/>
          <w:b/>
          <w:bCs/>
          <w:rtl/>
        </w:rPr>
        <w:t xml:space="preserve">      </w:t>
      </w:r>
    </w:p>
    <w:p w14:paraId="6A560B6A" w14:textId="77777777" w:rsidR="00D23C84" w:rsidRPr="004F497B" w:rsidRDefault="00D23C84" w:rsidP="00D23C84">
      <w:pPr>
        <w:spacing w:line="360" w:lineRule="auto"/>
        <w:rPr>
          <w:rFonts w:cs="David"/>
          <w:b/>
          <w:bCs/>
          <w:sz w:val="24"/>
          <w:szCs w:val="24"/>
          <w:rtl/>
        </w:rPr>
      </w:pPr>
      <w:r w:rsidRPr="004F497B">
        <w:rPr>
          <w:rFonts w:cs="David"/>
          <w:b/>
          <w:bCs/>
          <w:sz w:val="24"/>
          <w:szCs w:val="24"/>
          <w:rtl/>
        </w:rPr>
        <w:t>התלמידים יחפשו מענה לשאלות הבאות לקראת דיון בכיתה:</w:t>
      </w:r>
    </w:p>
    <w:p w14:paraId="0200D9D9" w14:textId="787BD320" w:rsidR="00D23C84" w:rsidRPr="004F497B" w:rsidRDefault="00D23C84" w:rsidP="00D23C84">
      <w:pPr>
        <w:spacing w:line="360" w:lineRule="auto"/>
        <w:rPr>
          <w:rFonts w:cs="David"/>
          <w:sz w:val="24"/>
          <w:szCs w:val="24"/>
          <w:rtl/>
        </w:rPr>
      </w:pPr>
      <w:r w:rsidRPr="004F497B">
        <w:rPr>
          <w:rFonts w:cs="David" w:hint="cs"/>
          <w:b/>
          <w:bCs/>
          <w:sz w:val="24"/>
          <w:szCs w:val="24"/>
          <w:rtl/>
        </w:rPr>
        <w:t xml:space="preserve">    </w:t>
      </w:r>
      <w:r w:rsidRPr="004F497B">
        <w:rPr>
          <w:rFonts w:cs="David" w:hint="cs"/>
          <w:sz w:val="24"/>
          <w:szCs w:val="24"/>
          <w:rtl/>
        </w:rPr>
        <w:t xml:space="preserve">1. הכינו  רשימת  מוצרי מזון </w:t>
      </w:r>
      <w:r w:rsidRPr="001973CD">
        <w:rPr>
          <w:rFonts w:cs="David" w:hint="cs"/>
          <w:sz w:val="24"/>
          <w:szCs w:val="24"/>
          <w:rtl/>
        </w:rPr>
        <w:t>העשירים ב</w:t>
      </w:r>
      <w:r w:rsidRPr="004F497B">
        <w:rPr>
          <w:rFonts w:cs="David" w:hint="cs"/>
          <w:sz w:val="24"/>
          <w:szCs w:val="24"/>
          <w:rtl/>
        </w:rPr>
        <w:t xml:space="preserve">ברזל </w:t>
      </w:r>
      <w:r w:rsidRPr="004F497B">
        <w:rPr>
          <w:rFonts w:cs="David"/>
          <w:sz w:val="24"/>
          <w:szCs w:val="24"/>
        </w:rPr>
        <w:t xml:space="preserve"> </w:t>
      </w:r>
      <w:r w:rsidR="00A628E3">
        <w:rPr>
          <w:rFonts w:cs="David"/>
          <w:sz w:val="24"/>
          <w:szCs w:val="24"/>
        </w:rPr>
        <w:t>Ferrum</w:t>
      </w:r>
      <w:r>
        <w:rPr>
          <w:rFonts w:cs="David"/>
          <w:sz w:val="24"/>
          <w:szCs w:val="24"/>
        </w:rPr>
        <w:t>/</w:t>
      </w:r>
      <w:r w:rsidRPr="004F497B">
        <w:rPr>
          <w:rFonts w:cs="David"/>
          <w:sz w:val="24"/>
          <w:szCs w:val="24"/>
        </w:rPr>
        <w:t>Iron</w:t>
      </w:r>
      <w:r>
        <w:rPr>
          <w:rFonts w:cs="David"/>
          <w:sz w:val="24"/>
          <w:szCs w:val="24"/>
        </w:rPr>
        <w:t>,</w:t>
      </w:r>
      <w:r w:rsidRPr="004F497B">
        <w:rPr>
          <w:rFonts w:cs="David" w:hint="cs"/>
          <w:sz w:val="24"/>
          <w:szCs w:val="24"/>
          <w:rtl/>
        </w:rPr>
        <w:t>.</w:t>
      </w:r>
    </w:p>
    <w:p w14:paraId="75B2025E" w14:textId="77777777" w:rsidR="00D23C84" w:rsidRPr="004F497B" w:rsidRDefault="00D23C84" w:rsidP="00105EA9">
      <w:pPr>
        <w:numPr>
          <w:ilvl w:val="0"/>
          <w:numId w:val="83"/>
        </w:numPr>
        <w:spacing w:after="0" w:line="360" w:lineRule="auto"/>
        <w:rPr>
          <w:rFonts w:cs="David"/>
          <w:sz w:val="24"/>
          <w:szCs w:val="24"/>
          <w:rtl/>
        </w:rPr>
      </w:pPr>
      <w:r w:rsidRPr="004F497B">
        <w:rPr>
          <w:rFonts w:cs="David" w:hint="cs"/>
          <w:sz w:val="24"/>
          <w:szCs w:val="24"/>
          <w:rtl/>
        </w:rPr>
        <w:t>כיצד ניתן להשפיע על ספיגת הברזל לדם?</w:t>
      </w:r>
    </w:p>
    <w:p w14:paraId="4911B441" w14:textId="77777777" w:rsidR="00D23C84" w:rsidRPr="001973CD" w:rsidRDefault="00D23C84" w:rsidP="00105EA9">
      <w:pPr>
        <w:numPr>
          <w:ilvl w:val="0"/>
          <w:numId w:val="83"/>
        </w:numPr>
        <w:spacing w:after="0" w:line="360" w:lineRule="auto"/>
        <w:rPr>
          <w:rFonts w:cs="David"/>
          <w:sz w:val="24"/>
          <w:szCs w:val="24"/>
        </w:rPr>
      </w:pPr>
      <w:r w:rsidRPr="004F497B">
        <w:rPr>
          <w:rFonts w:cs="David"/>
          <w:sz w:val="24"/>
          <w:szCs w:val="24"/>
          <w:rtl/>
        </w:rPr>
        <w:t>הכ</w:t>
      </w:r>
      <w:r w:rsidRPr="004F497B">
        <w:rPr>
          <w:rFonts w:cs="David" w:hint="cs"/>
          <w:sz w:val="24"/>
          <w:szCs w:val="24"/>
          <w:rtl/>
        </w:rPr>
        <w:t xml:space="preserve">ינו </w:t>
      </w:r>
      <w:r w:rsidRPr="004F497B">
        <w:rPr>
          <w:rFonts w:cs="David"/>
          <w:sz w:val="24"/>
          <w:szCs w:val="24"/>
          <w:rtl/>
        </w:rPr>
        <w:t xml:space="preserve">רשימת  מוצרי מזון </w:t>
      </w:r>
      <w:r w:rsidRPr="001973CD">
        <w:rPr>
          <w:rFonts w:cs="David" w:hint="cs"/>
          <w:sz w:val="24"/>
          <w:szCs w:val="24"/>
          <w:rtl/>
        </w:rPr>
        <w:t xml:space="preserve">העשירים ביוד  </w:t>
      </w:r>
      <w:r w:rsidRPr="001973CD">
        <w:rPr>
          <w:rFonts w:cs="David"/>
          <w:sz w:val="24"/>
          <w:szCs w:val="24"/>
        </w:rPr>
        <w:t>Iodine</w:t>
      </w:r>
      <w:r w:rsidRPr="001973CD">
        <w:rPr>
          <w:rFonts w:cs="David" w:hint="cs"/>
          <w:sz w:val="24"/>
          <w:szCs w:val="24"/>
          <w:rtl/>
        </w:rPr>
        <w:t>.</w:t>
      </w:r>
    </w:p>
    <w:p w14:paraId="473D05F1" w14:textId="77777777" w:rsidR="00D23C84" w:rsidRPr="004F497B" w:rsidRDefault="00D23C84" w:rsidP="00105EA9">
      <w:pPr>
        <w:numPr>
          <w:ilvl w:val="0"/>
          <w:numId w:val="83"/>
        </w:numPr>
        <w:spacing w:after="0" w:line="360" w:lineRule="auto"/>
        <w:rPr>
          <w:rFonts w:cs="David"/>
          <w:sz w:val="24"/>
          <w:szCs w:val="24"/>
        </w:rPr>
      </w:pPr>
      <w:r w:rsidRPr="001973CD">
        <w:rPr>
          <w:rFonts w:cs="David" w:hint="cs"/>
          <w:sz w:val="24"/>
          <w:szCs w:val="24"/>
          <w:rtl/>
        </w:rPr>
        <w:t xml:space="preserve">הכינו רשימת מוצרי מזון העשירים בסיבים </w:t>
      </w:r>
      <w:r w:rsidRPr="004F497B">
        <w:rPr>
          <w:rFonts w:cs="David" w:hint="cs"/>
          <w:sz w:val="24"/>
          <w:szCs w:val="24"/>
          <w:rtl/>
        </w:rPr>
        <w:t>תזונתיים?</w:t>
      </w:r>
    </w:p>
    <w:p w14:paraId="0B19D0B6" w14:textId="77777777" w:rsidR="00D23C84" w:rsidRDefault="00D23C84" w:rsidP="00105EA9">
      <w:pPr>
        <w:numPr>
          <w:ilvl w:val="0"/>
          <w:numId w:val="83"/>
        </w:numPr>
        <w:spacing w:after="0" w:line="360" w:lineRule="auto"/>
        <w:rPr>
          <w:rFonts w:cs="David"/>
          <w:b/>
          <w:bCs/>
          <w:sz w:val="24"/>
          <w:szCs w:val="24"/>
        </w:rPr>
      </w:pPr>
      <w:r w:rsidRPr="004F497B">
        <w:rPr>
          <w:rFonts w:cs="David" w:hint="cs"/>
          <w:sz w:val="24"/>
          <w:szCs w:val="24"/>
          <w:rtl/>
        </w:rPr>
        <w:t>התלמידים ירכיבו תפריט מזון סביר של 3000 קלוריות המחולקות ל- 50% פחמימות 25%  שומנים ו- 25% חלבונים לפי התכולה המפורטת על עטיפות המזון (ארוחת בוקר, צהרים וערב).</w:t>
      </w:r>
    </w:p>
    <w:p w14:paraId="786887A4" w14:textId="77777777" w:rsidR="00D23C84" w:rsidRPr="00CA1A87" w:rsidRDefault="00D23C84" w:rsidP="00D23C84">
      <w:pPr>
        <w:pStyle w:val="ac"/>
        <w:tabs>
          <w:tab w:val="clear" w:pos="4153"/>
          <w:tab w:val="clear" w:pos="8306"/>
        </w:tabs>
        <w:spacing w:line="360" w:lineRule="auto"/>
        <w:ind w:left="26" w:right="567"/>
        <w:rPr>
          <w:rFonts w:cs="David"/>
          <w:b/>
          <w:bCs/>
          <w:noProof w:val="0"/>
          <w:sz w:val="28"/>
          <w:szCs w:val="28"/>
          <w:rtl/>
          <w:lang w:eastAsia="en-US"/>
        </w:rPr>
      </w:pPr>
      <w:r w:rsidRPr="00CA1A87">
        <w:rPr>
          <w:rFonts w:cs="David" w:hint="cs"/>
          <w:b/>
          <w:bCs/>
          <w:noProof w:val="0"/>
          <w:sz w:val="28"/>
          <w:szCs w:val="28"/>
          <w:rtl/>
          <w:lang w:eastAsia="en-US"/>
        </w:rPr>
        <w:t>מילות מפתח</w:t>
      </w:r>
    </w:p>
    <w:p w14:paraId="5D28A140" w14:textId="77777777" w:rsidR="00D23C84" w:rsidRPr="00CA1A87" w:rsidRDefault="00D23C84" w:rsidP="00D23C84">
      <w:pPr>
        <w:pStyle w:val="ac"/>
        <w:tabs>
          <w:tab w:val="clear" w:pos="4153"/>
          <w:tab w:val="clear" w:pos="8306"/>
        </w:tabs>
        <w:spacing w:line="360" w:lineRule="auto"/>
        <w:ind w:left="360" w:right="567"/>
        <w:rPr>
          <w:rFonts w:cs="David"/>
          <w:b/>
          <w:bCs/>
          <w:noProof w:val="0"/>
          <w:sz w:val="24"/>
          <w:szCs w:val="24"/>
          <w:lang w:eastAsia="en-US"/>
        </w:rPr>
      </w:pPr>
      <w:r w:rsidRPr="00CA1A87">
        <w:rPr>
          <w:rFonts w:cs="David" w:hint="cs"/>
          <w:b/>
          <w:bCs/>
          <w:noProof w:val="0"/>
          <w:sz w:val="24"/>
          <w:szCs w:val="24"/>
          <w:rtl/>
          <w:lang w:eastAsia="en-US"/>
        </w:rPr>
        <w:t>אנטומיה ופיזיולוגיה</w:t>
      </w:r>
    </w:p>
    <w:p w14:paraId="7ABF0C0F" w14:textId="77777777" w:rsidR="00D23C84" w:rsidRPr="004F497B"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4F497B">
        <w:rPr>
          <w:rFonts w:cs="David"/>
          <w:noProof w:val="0"/>
          <w:sz w:val="24"/>
          <w:szCs w:val="24"/>
          <w:rtl/>
          <w:lang w:eastAsia="en-US"/>
        </w:rPr>
        <w:t>תנועה גלית</w:t>
      </w:r>
      <w:r w:rsidRPr="004F497B">
        <w:rPr>
          <w:rFonts w:cs="David" w:hint="cs"/>
          <w:noProof w:val="0"/>
          <w:sz w:val="24"/>
          <w:szCs w:val="24"/>
          <w:rtl/>
          <w:lang w:eastAsia="en-US"/>
        </w:rPr>
        <w:t>,</w:t>
      </w:r>
      <w:r w:rsidRPr="004F497B">
        <w:rPr>
          <w:rFonts w:ascii="Arial" w:hAnsi="Arial" w:cs="David"/>
          <w:sz w:val="21"/>
          <w:szCs w:val="21"/>
          <w:rtl/>
        </w:rPr>
        <w:t xml:space="preserve"> </w:t>
      </w:r>
      <w:r w:rsidRPr="004F497B">
        <w:rPr>
          <w:rFonts w:cs="David" w:hint="cs"/>
          <w:noProof w:val="0"/>
          <w:sz w:val="24"/>
          <w:szCs w:val="24"/>
          <w:rtl/>
          <w:lang w:eastAsia="en-US"/>
        </w:rPr>
        <w:t xml:space="preserve">ניע, פריסטלטיקה- </w:t>
      </w:r>
      <w:r w:rsidRPr="004F497B">
        <w:rPr>
          <w:rFonts w:cs="David"/>
          <w:noProof w:val="0"/>
          <w:sz w:val="24"/>
          <w:szCs w:val="24"/>
          <w:lang w:eastAsia="en-US"/>
        </w:rPr>
        <w:t>Peristalsis</w:t>
      </w:r>
    </w:p>
    <w:p w14:paraId="0E3E864D" w14:textId="77777777" w:rsidR="00D23C84" w:rsidRPr="004F497B"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4F497B">
        <w:rPr>
          <w:rFonts w:cs="David" w:hint="cs"/>
          <w:noProof w:val="0"/>
          <w:sz w:val="24"/>
          <w:szCs w:val="24"/>
          <w:rtl/>
          <w:lang w:eastAsia="en-US"/>
        </w:rPr>
        <w:t xml:space="preserve">הפרשה- </w:t>
      </w:r>
      <w:r w:rsidRPr="004F497B">
        <w:rPr>
          <w:rFonts w:cs="David"/>
          <w:noProof w:val="0"/>
          <w:sz w:val="24"/>
          <w:szCs w:val="24"/>
          <w:lang w:eastAsia="en-US"/>
        </w:rPr>
        <w:t>Secretion</w:t>
      </w:r>
    </w:p>
    <w:p w14:paraId="0FB2EC5A" w14:textId="77777777" w:rsidR="00D23C84" w:rsidRPr="004F497B"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4F497B">
        <w:rPr>
          <w:rFonts w:cs="David" w:hint="cs"/>
          <w:noProof w:val="0"/>
          <w:sz w:val="24"/>
          <w:szCs w:val="24"/>
          <w:rtl/>
          <w:lang w:eastAsia="en-US"/>
        </w:rPr>
        <w:t xml:space="preserve">עיכול- </w:t>
      </w:r>
      <w:r w:rsidRPr="004F497B">
        <w:rPr>
          <w:rFonts w:cs="David"/>
          <w:noProof w:val="0"/>
          <w:sz w:val="24"/>
          <w:szCs w:val="24"/>
          <w:lang w:eastAsia="en-US"/>
        </w:rPr>
        <w:t>Digestion</w:t>
      </w:r>
    </w:p>
    <w:p w14:paraId="5E21EAE5" w14:textId="77777777" w:rsidR="00D23C84" w:rsidRPr="004F497B"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4F497B">
        <w:rPr>
          <w:rFonts w:cs="David" w:hint="cs"/>
          <w:noProof w:val="0"/>
          <w:sz w:val="24"/>
          <w:szCs w:val="24"/>
          <w:rtl/>
          <w:lang w:eastAsia="en-US"/>
        </w:rPr>
        <w:t xml:space="preserve">ספיגה </w:t>
      </w:r>
      <w:r w:rsidRPr="004F497B">
        <w:rPr>
          <w:rFonts w:cs="David"/>
          <w:noProof w:val="0"/>
          <w:sz w:val="24"/>
          <w:szCs w:val="24"/>
          <w:rtl/>
          <w:lang w:eastAsia="en-US"/>
        </w:rPr>
        <w:t>–</w:t>
      </w:r>
      <w:r w:rsidRPr="004F497B">
        <w:rPr>
          <w:rFonts w:cs="David" w:hint="cs"/>
          <w:noProof w:val="0"/>
          <w:sz w:val="24"/>
          <w:szCs w:val="24"/>
          <w:rtl/>
          <w:lang w:eastAsia="en-US"/>
        </w:rPr>
        <w:t xml:space="preserve"> </w:t>
      </w:r>
      <w:r w:rsidRPr="004F497B">
        <w:rPr>
          <w:rFonts w:cs="David"/>
          <w:noProof w:val="0"/>
          <w:sz w:val="24"/>
          <w:szCs w:val="24"/>
          <w:lang w:eastAsia="en-US"/>
        </w:rPr>
        <w:t>Absorption</w:t>
      </w:r>
    </w:p>
    <w:p w14:paraId="563D47DB" w14:textId="77777777" w:rsidR="00D23C84" w:rsidRPr="004F497B" w:rsidRDefault="00D23C84" w:rsidP="00105EA9">
      <w:pPr>
        <w:pStyle w:val="ac"/>
        <w:numPr>
          <w:ilvl w:val="0"/>
          <w:numId w:val="76"/>
        </w:numPr>
        <w:tabs>
          <w:tab w:val="clear" w:pos="4153"/>
          <w:tab w:val="clear" w:pos="8306"/>
        </w:tabs>
        <w:spacing w:line="360" w:lineRule="auto"/>
        <w:ind w:right="567"/>
        <w:rPr>
          <w:rFonts w:cs="David"/>
          <w:b/>
          <w:bCs/>
          <w:noProof w:val="0"/>
          <w:sz w:val="24"/>
          <w:szCs w:val="24"/>
          <w:lang w:eastAsia="en-US"/>
        </w:rPr>
      </w:pPr>
      <w:r w:rsidRPr="004F497B">
        <w:rPr>
          <w:rFonts w:cs="David" w:hint="cs"/>
          <w:b/>
          <w:bCs/>
          <w:noProof w:val="0"/>
          <w:sz w:val="24"/>
          <w:szCs w:val="24"/>
          <w:rtl/>
          <w:lang w:eastAsia="en-US"/>
        </w:rPr>
        <w:t>מערכת העיכול-</w:t>
      </w:r>
      <w:r w:rsidRPr="004F497B">
        <w:rPr>
          <w:rFonts w:cs="David"/>
          <w:b/>
          <w:bCs/>
          <w:noProof w:val="0"/>
          <w:sz w:val="24"/>
          <w:szCs w:val="24"/>
          <w:lang w:eastAsia="en-US"/>
        </w:rPr>
        <w:t>( GI System)</w:t>
      </w:r>
      <w:r w:rsidRPr="004F497B">
        <w:rPr>
          <w:rFonts w:cs="David" w:hint="cs"/>
          <w:b/>
          <w:bCs/>
          <w:noProof w:val="0"/>
          <w:sz w:val="24"/>
          <w:szCs w:val="24"/>
          <w:rtl/>
          <w:lang w:eastAsia="en-US"/>
        </w:rPr>
        <w:t xml:space="preserve"> </w:t>
      </w:r>
      <w:r w:rsidRPr="004F497B">
        <w:rPr>
          <w:rFonts w:cs="David"/>
          <w:b/>
          <w:bCs/>
          <w:noProof w:val="0"/>
          <w:sz w:val="24"/>
          <w:szCs w:val="24"/>
          <w:lang w:eastAsia="en-US"/>
        </w:rPr>
        <w:t>Gastrointestinal System</w:t>
      </w:r>
    </w:p>
    <w:p w14:paraId="07FA6F48" w14:textId="77777777" w:rsidR="00D23C84" w:rsidRPr="004F497B"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4F497B">
        <w:rPr>
          <w:rFonts w:cs="David" w:hint="cs"/>
          <w:noProof w:val="0"/>
          <w:sz w:val="24"/>
          <w:szCs w:val="24"/>
          <w:rtl/>
          <w:lang w:eastAsia="en-US"/>
        </w:rPr>
        <w:t xml:space="preserve">צינור העיכול- </w:t>
      </w:r>
      <w:r w:rsidRPr="004F497B">
        <w:rPr>
          <w:rFonts w:cs="David"/>
          <w:noProof w:val="0"/>
          <w:sz w:val="24"/>
          <w:szCs w:val="24"/>
          <w:lang w:eastAsia="en-US"/>
        </w:rPr>
        <w:t>Gastrointestinal Tract</w:t>
      </w:r>
    </w:p>
    <w:p w14:paraId="2D8BE504" w14:textId="77777777" w:rsidR="00D23C84" w:rsidRPr="004F497B"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4F497B">
        <w:rPr>
          <w:rFonts w:cs="David" w:hint="cs"/>
          <w:noProof w:val="0"/>
          <w:sz w:val="24"/>
          <w:szCs w:val="24"/>
          <w:rtl/>
          <w:lang w:eastAsia="en-US"/>
        </w:rPr>
        <w:t xml:space="preserve">רירית- </w:t>
      </w:r>
      <w:r w:rsidRPr="004F497B">
        <w:rPr>
          <w:rFonts w:cs="David"/>
          <w:noProof w:val="0"/>
          <w:sz w:val="24"/>
          <w:szCs w:val="24"/>
          <w:lang w:eastAsia="en-US"/>
        </w:rPr>
        <w:t>Mucosa</w:t>
      </w:r>
    </w:p>
    <w:p w14:paraId="6ADD8558" w14:textId="77777777" w:rsidR="00D23C84" w:rsidRPr="004F497B"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4F497B">
        <w:rPr>
          <w:rFonts w:cs="David" w:hint="cs"/>
          <w:noProof w:val="0"/>
          <w:sz w:val="24"/>
          <w:szCs w:val="24"/>
          <w:rtl/>
          <w:lang w:eastAsia="en-US"/>
        </w:rPr>
        <w:t xml:space="preserve">תת רירית- </w:t>
      </w:r>
      <w:r w:rsidRPr="004F497B">
        <w:rPr>
          <w:rFonts w:cs="David"/>
          <w:noProof w:val="0"/>
          <w:sz w:val="24"/>
          <w:szCs w:val="24"/>
          <w:lang w:eastAsia="en-US"/>
        </w:rPr>
        <w:t>Submucosa</w:t>
      </w:r>
      <w:r w:rsidRPr="004F497B">
        <w:rPr>
          <w:rFonts w:cs="David" w:hint="cs"/>
          <w:noProof w:val="0"/>
          <w:sz w:val="24"/>
          <w:szCs w:val="24"/>
          <w:rtl/>
          <w:lang w:eastAsia="en-US"/>
        </w:rPr>
        <w:t xml:space="preserve"> </w:t>
      </w:r>
    </w:p>
    <w:p w14:paraId="4F517854" w14:textId="77777777" w:rsidR="00D23C84" w:rsidRPr="004F497B"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4F497B">
        <w:rPr>
          <w:rFonts w:cs="David" w:hint="cs"/>
          <w:noProof w:val="0"/>
          <w:sz w:val="24"/>
          <w:szCs w:val="24"/>
          <w:rtl/>
          <w:lang w:eastAsia="en-US"/>
        </w:rPr>
        <w:t xml:space="preserve">שכבת שרירים חיצונית- </w:t>
      </w:r>
      <w:r w:rsidRPr="004F497B">
        <w:rPr>
          <w:rFonts w:cs="David"/>
          <w:noProof w:val="0"/>
          <w:sz w:val="24"/>
          <w:szCs w:val="24"/>
          <w:lang w:eastAsia="en-US"/>
        </w:rPr>
        <w:t>Muscularis Externa</w:t>
      </w:r>
      <w:r w:rsidRPr="004F497B">
        <w:rPr>
          <w:rFonts w:cs="David" w:hint="cs"/>
          <w:noProof w:val="0"/>
          <w:sz w:val="24"/>
          <w:szCs w:val="24"/>
          <w:rtl/>
          <w:lang w:eastAsia="en-US"/>
        </w:rPr>
        <w:t xml:space="preserve"> .</w:t>
      </w:r>
    </w:p>
    <w:p w14:paraId="038215FF" w14:textId="77777777" w:rsidR="00D23C84" w:rsidRPr="004F497B"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4F497B">
        <w:rPr>
          <w:rFonts w:cs="David" w:hint="cs"/>
          <w:noProof w:val="0"/>
          <w:sz w:val="24"/>
          <w:szCs w:val="24"/>
          <w:rtl/>
          <w:lang w:eastAsia="en-US"/>
        </w:rPr>
        <w:t xml:space="preserve">השכבה </w:t>
      </w:r>
      <w:proofErr w:type="spellStart"/>
      <w:r w:rsidRPr="004F497B">
        <w:rPr>
          <w:rFonts w:cs="David" w:hint="cs"/>
          <w:noProof w:val="0"/>
          <w:sz w:val="24"/>
          <w:szCs w:val="24"/>
          <w:rtl/>
          <w:lang w:eastAsia="en-US"/>
        </w:rPr>
        <w:t>הסרוזית</w:t>
      </w:r>
      <w:proofErr w:type="spellEnd"/>
      <w:r w:rsidRPr="004F497B">
        <w:rPr>
          <w:rFonts w:cs="David" w:hint="cs"/>
          <w:noProof w:val="0"/>
          <w:sz w:val="24"/>
          <w:szCs w:val="24"/>
          <w:rtl/>
          <w:lang w:eastAsia="en-US"/>
        </w:rPr>
        <w:t xml:space="preserve">- </w:t>
      </w:r>
      <w:r w:rsidRPr="004F497B">
        <w:rPr>
          <w:rFonts w:cs="David"/>
          <w:noProof w:val="0"/>
          <w:sz w:val="24"/>
          <w:szCs w:val="24"/>
          <w:lang w:eastAsia="en-US"/>
        </w:rPr>
        <w:t>Serosa, Adventitia</w:t>
      </w:r>
    </w:p>
    <w:p w14:paraId="30928532" w14:textId="77777777" w:rsidR="00D23C84" w:rsidRPr="004F497B"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4F497B">
        <w:rPr>
          <w:rFonts w:cs="David" w:hint="cs"/>
          <w:noProof w:val="0"/>
          <w:sz w:val="24"/>
          <w:szCs w:val="24"/>
          <w:rtl/>
          <w:lang w:eastAsia="en-US"/>
        </w:rPr>
        <w:t xml:space="preserve">קרום הצפק- </w:t>
      </w:r>
      <w:r w:rsidRPr="004F497B">
        <w:rPr>
          <w:rFonts w:cs="David"/>
          <w:noProof w:val="0"/>
          <w:sz w:val="24"/>
          <w:szCs w:val="24"/>
          <w:lang w:eastAsia="en-US"/>
        </w:rPr>
        <w:t>Mesentery, Peritoneum</w:t>
      </w:r>
    </w:p>
    <w:p w14:paraId="000C936E" w14:textId="77777777" w:rsidR="00D23C84" w:rsidRPr="004F497B"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4F497B">
        <w:rPr>
          <w:rFonts w:cs="David" w:hint="cs"/>
          <w:noProof w:val="0"/>
          <w:sz w:val="24"/>
          <w:szCs w:val="24"/>
          <w:rtl/>
          <w:lang w:eastAsia="en-US"/>
        </w:rPr>
        <w:t xml:space="preserve">הפה- </w:t>
      </w:r>
      <w:r w:rsidRPr="004F497B">
        <w:rPr>
          <w:rFonts w:cs="David"/>
          <w:noProof w:val="0"/>
          <w:sz w:val="24"/>
          <w:szCs w:val="24"/>
          <w:lang w:eastAsia="en-US"/>
        </w:rPr>
        <w:t>Mouth</w:t>
      </w:r>
    </w:p>
    <w:p w14:paraId="7D808247"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בלוטות הרוק- </w:t>
      </w:r>
      <w:proofErr w:type="spellStart"/>
      <w:r w:rsidRPr="00CA1A87">
        <w:rPr>
          <w:rFonts w:cs="David" w:hint="cs"/>
          <w:noProof w:val="0"/>
          <w:sz w:val="24"/>
          <w:szCs w:val="24"/>
          <w:rtl/>
          <w:lang w:eastAsia="en-US"/>
        </w:rPr>
        <w:t>פרוטיד</w:t>
      </w:r>
      <w:proofErr w:type="spellEnd"/>
      <w:r w:rsidRPr="00CA1A87">
        <w:rPr>
          <w:rFonts w:cs="David" w:hint="cs"/>
          <w:noProof w:val="0"/>
          <w:sz w:val="24"/>
          <w:szCs w:val="24"/>
          <w:rtl/>
          <w:lang w:eastAsia="en-US"/>
        </w:rPr>
        <w:t xml:space="preserve">, תת </w:t>
      </w:r>
      <w:proofErr w:type="spellStart"/>
      <w:r w:rsidRPr="00CA1A87">
        <w:rPr>
          <w:rFonts w:cs="David" w:hint="cs"/>
          <w:noProof w:val="0"/>
          <w:sz w:val="24"/>
          <w:szCs w:val="24"/>
          <w:rtl/>
          <w:lang w:eastAsia="en-US"/>
        </w:rPr>
        <w:t>ליסתי</w:t>
      </w:r>
      <w:proofErr w:type="spellEnd"/>
      <w:r w:rsidRPr="00CA1A87">
        <w:rPr>
          <w:rFonts w:cs="David" w:hint="cs"/>
          <w:noProof w:val="0"/>
          <w:sz w:val="24"/>
          <w:szCs w:val="24"/>
          <w:rtl/>
          <w:lang w:eastAsia="en-US"/>
        </w:rPr>
        <w:t xml:space="preserve"> ותת לשוני- </w:t>
      </w:r>
      <w:r w:rsidRPr="00D47030">
        <w:rPr>
          <w:rFonts w:cs="David"/>
          <w:b/>
          <w:bCs/>
          <w:noProof w:val="0"/>
          <w:sz w:val="24"/>
          <w:szCs w:val="24"/>
          <w:lang w:eastAsia="en-US"/>
        </w:rPr>
        <w:t>Salivary Glands</w:t>
      </w:r>
      <w:r w:rsidRPr="00CA1A87">
        <w:rPr>
          <w:rFonts w:cs="David"/>
          <w:noProof w:val="0"/>
          <w:sz w:val="24"/>
          <w:szCs w:val="24"/>
          <w:lang w:eastAsia="en-US"/>
        </w:rPr>
        <w:t>: Parotid, Submandibular, Sublingual</w:t>
      </w:r>
    </w:p>
    <w:p w14:paraId="4612DB26"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הלשון- </w:t>
      </w:r>
      <w:r w:rsidRPr="00CA1A87">
        <w:rPr>
          <w:rFonts w:cs="David"/>
          <w:noProof w:val="0"/>
          <w:sz w:val="24"/>
          <w:szCs w:val="24"/>
          <w:lang w:eastAsia="en-US"/>
        </w:rPr>
        <w:t>Tongue</w:t>
      </w:r>
    </w:p>
    <w:p w14:paraId="5C6E23EF"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פקעיות טעם-</w:t>
      </w:r>
      <w:r w:rsidRPr="00CA1A87">
        <w:rPr>
          <w:rFonts w:cs="David"/>
          <w:noProof w:val="0"/>
          <w:sz w:val="24"/>
          <w:szCs w:val="24"/>
          <w:lang w:eastAsia="en-US"/>
        </w:rPr>
        <w:t xml:space="preserve"> Taste Buds</w:t>
      </w:r>
    </w:p>
    <w:p w14:paraId="08656D95"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הלוע- </w:t>
      </w:r>
      <w:r w:rsidRPr="00CA1A87">
        <w:rPr>
          <w:rFonts w:cs="David"/>
          <w:noProof w:val="0"/>
          <w:sz w:val="24"/>
          <w:szCs w:val="24"/>
          <w:lang w:eastAsia="en-US"/>
        </w:rPr>
        <w:t>Pharynx</w:t>
      </w:r>
    </w:p>
    <w:p w14:paraId="362993DE"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וושט- </w:t>
      </w:r>
      <w:r w:rsidRPr="00CA1A87">
        <w:rPr>
          <w:rFonts w:cs="David"/>
          <w:noProof w:val="0"/>
          <w:sz w:val="24"/>
          <w:szCs w:val="24"/>
          <w:lang w:eastAsia="en-US"/>
        </w:rPr>
        <w:t xml:space="preserve"> Esophagus</w:t>
      </w:r>
    </w:p>
    <w:p w14:paraId="741A81F7"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קיבה </w:t>
      </w:r>
      <w:r w:rsidRPr="00CA1A87">
        <w:rPr>
          <w:rFonts w:cs="David"/>
          <w:noProof w:val="0"/>
          <w:sz w:val="24"/>
          <w:szCs w:val="24"/>
          <w:rtl/>
          <w:lang w:eastAsia="en-US"/>
        </w:rPr>
        <w:t>–</w:t>
      </w:r>
      <w:r w:rsidRPr="00CA1A87">
        <w:rPr>
          <w:rFonts w:cs="David" w:hint="cs"/>
          <w:noProof w:val="0"/>
          <w:sz w:val="24"/>
          <w:szCs w:val="24"/>
          <w:rtl/>
          <w:lang w:eastAsia="en-US"/>
        </w:rPr>
        <w:t xml:space="preserve"> </w:t>
      </w:r>
      <w:r w:rsidRPr="00CA1A87">
        <w:rPr>
          <w:rFonts w:cs="David"/>
          <w:noProof w:val="0"/>
          <w:sz w:val="24"/>
          <w:szCs w:val="24"/>
          <w:lang w:eastAsia="en-US"/>
        </w:rPr>
        <w:t>Stomach</w:t>
      </w:r>
      <w:r>
        <w:rPr>
          <w:rFonts w:cs="David" w:hint="cs"/>
          <w:noProof w:val="0"/>
          <w:sz w:val="24"/>
          <w:szCs w:val="24"/>
          <w:rtl/>
          <w:lang w:eastAsia="en-US"/>
        </w:rPr>
        <w:t xml:space="preserve"> / </w:t>
      </w:r>
      <w:r>
        <w:rPr>
          <w:rFonts w:cs="David"/>
          <w:noProof w:val="0"/>
          <w:sz w:val="24"/>
          <w:szCs w:val="24"/>
          <w:lang w:eastAsia="en-US"/>
        </w:rPr>
        <w:t xml:space="preserve">Gastric </w:t>
      </w:r>
    </w:p>
    <w:p w14:paraId="37F8C429"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proofErr w:type="spellStart"/>
      <w:r w:rsidRPr="00CA1A87">
        <w:rPr>
          <w:rFonts w:cs="David" w:hint="cs"/>
          <w:noProof w:val="0"/>
          <w:sz w:val="24"/>
          <w:szCs w:val="24"/>
          <w:rtl/>
          <w:lang w:eastAsia="en-US"/>
        </w:rPr>
        <w:t>איזור</w:t>
      </w:r>
      <w:proofErr w:type="spellEnd"/>
      <w:r w:rsidRPr="00CA1A87">
        <w:rPr>
          <w:rFonts w:cs="David" w:hint="cs"/>
          <w:noProof w:val="0"/>
          <w:sz w:val="24"/>
          <w:szCs w:val="24"/>
          <w:rtl/>
          <w:lang w:eastAsia="en-US"/>
        </w:rPr>
        <w:t xml:space="preserve"> המעבר מהוושט לקיבה </w:t>
      </w:r>
      <w:r w:rsidRPr="00CA1A87">
        <w:rPr>
          <w:rFonts w:cs="David"/>
          <w:noProof w:val="0"/>
          <w:sz w:val="24"/>
          <w:szCs w:val="24"/>
          <w:lang w:eastAsia="en-US"/>
        </w:rPr>
        <w:t>Cardia</w:t>
      </w:r>
    </w:p>
    <w:p w14:paraId="5D8A343B"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בסיס הקיבה- </w:t>
      </w:r>
      <w:r w:rsidRPr="00CA1A87">
        <w:rPr>
          <w:rFonts w:cs="David"/>
          <w:noProof w:val="0"/>
          <w:sz w:val="24"/>
          <w:szCs w:val="24"/>
          <w:lang w:eastAsia="en-US"/>
        </w:rPr>
        <w:t>Fundus</w:t>
      </w:r>
    </w:p>
    <w:p w14:paraId="1A02A563"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גוף הקיבה- </w:t>
      </w:r>
      <w:r w:rsidRPr="00CA1A87">
        <w:rPr>
          <w:rFonts w:cs="David"/>
          <w:noProof w:val="0"/>
          <w:sz w:val="24"/>
          <w:szCs w:val="24"/>
          <w:lang w:eastAsia="en-US"/>
        </w:rPr>
        <w:t>Body</w:t>
      </w:r>
    </w:p>
    <w:p w14:paraId="728F744B"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Pr>
          <w:rFonts w:cs="David" w:hint="cs"/>
          <w:noProof w:val="0"/>
          <w:sz w:val="24"/>
          <w:szCs w:val="24"/>
          <w:rtl/>
          <w:lang w:eastAsia="en-US"/>
        </w:rPr>
        <w:t>החלק הסופי של</w:t>
      </w:r>
      <w:r w:rsidRPr="00CA1A87">
        <w:rPr>
          <w:rFonts w:cs="David" w:hint="cs"/>
          <w:noProof w:val="0"/>
          <w:sz w:val="24"/>
          <w:szCs w:val="24"/>
          <w:rtl/>
          <w:lang w:eastAsia="en-US"/>
        </w:rPr>
        <w:t xml:space="preserve"> הקיבה- </w:t>
      </w:r>
      <w:r w:rsidRPr="00CA1A87">
        <w:rPr>
          <w:rFonts w:cs="David"/>
          <w:noProof w:val="0"/>
          <w:sz w:val="24"/>
          <w:szCs w:val="24"/>
          <w:lang w:eastAsia="en-US"/>
        </w:rPr>
        <w:t>Antrum</w:t>
      </w:r>
    </w:p>
    <w:p w14:paraId="046D5D55"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השוער-</w:t>
      </w:r>
      <w:r w:rsidRPr="00CA1A87">
        <w:rPr>
          <w:rFonts w:cs="David"/>
          <w:noProof w:val="0"/>
          <w:sz w:val="24"/>
          <w:szCs w:val="24"/>
          <w:lang w:eastAsia="en-US"/>
        </w:rPr>
        <w:t>Pylorus</w:t>
      </w:r>
    </w:p>
    <w:p w14:paraId="72A2318F"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תאי הקיבה העיקריים- </w:t>
      </w:r>
      <w:r w:rsidRPr="00CA1A87">
        <w:rPr>
          <w:rFonts w:cs="David"/>
          <w:noProof w:val="0"/>
          <w:sz w:val="24"/>
          <w:szCs w:val="24"/>
          <w:lang w:eastAsia="en-US"/>
        </w:rPr>
        <w:t xml:space="preserve">Mucous Cells, Parietal Cells, Chief Cells, G cells </w:t>
      </w:r>
    </w:p>
    <w:p w14:paraId="5354372E"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הגורם הפנימי- </w:t>
      </w:r>
      <w:r w:rsidRPr="00CA1A87">
        <w:rPr>
          <w:rFonts w:cs="David" w:hint="cs"/>
          <w:noProof w:val="0"/>
          <w:sz w:val="24"/>
          <w:szCs w:val="24"/>
          <w:lang w:eastAsia="en-US"/>
        </w:rPr>
        <w:t>I</w:t>
      </w:r>
      <w:r w:rsidRPr="00CA1A87">
        <w:rPr>
          <w:rFonts w:cs="David"/>
          <w:noProof w:val="0"/>
          <w:sz w:val="24"/>
          <w:szCs w:val="24"/>
          <w:lang w:eastAsia="en-US"/>
        </w:rPr>
        <w:t>ntrinsic Factor</w:t>
      </w:r>
      <w:r w:rsidRPr="00CA1A87">
        <w:rPr>
          <w:rFonts w:cs="David" w:hint="cs"/>
          <w:noProof w:val="0"/>
          <w:sz w:val="24"/>
          <w:szCs w:val="24"/>
          <w:rtl/>
          <w:lang w:eastAsia="en-US"/>
        </w:rPr>
        <w:t xml:space="preserve"> (חיוני לספיגת ויטמין </w:t>
      </w:r>
      <w:r w:rsidRPr="00CA1A87">
        <w:rPr>
          <w:rFonts w:cs="David"/>
          <w:noProof w:val="0"/>
          <w:sz w:val="24"/>
          <w:szCs w:val="24"/>
          <w:lang w:eastAsia="en-US"/>
        </w:rPr>
        <w:t>B12</w:t>
      </w:r>
      <w:r w:rsidRPr="00CA1A87">
        <w:rPr>
          <w:rFonts w:cs="David" w:hint="cs"/>
          <w:noProof w:val="0"/>
          <w:sz w:val="24"/>
          <w:szCs w:val="24"/>
          <w:rtl/>
          <w:lang w:eastAsia="en-US"/>
        </w:rPr>
        <w:t xml:space="preserve"> )</w:t>
      </w:r>
    </w:p>
    <w:p w14:paraId="60D5BFD8"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המעי הדק- </w:t>
      </w:r>
      <w:r w:rsidRPr="00CA1A87">
        <w:rPr>
          <w:rFonts w:cs="David"/>
          <w:noProof w:val="0"/>
          <w:sz w:val="24"/>
          <w:szCs w:val="24"/>
          <w:lang w:eastAsia="en-US"/>
        </w:rPr>
        <w:t>Small Intestine</w:t>
      </w:r>
      <w:r>
        <w:rPr>
          <w:rFonts w:cs="David" w:hint="cs"/>
          <w:noProof w:val="0"/>
          <w:sz w:val="24"/>
          <w:szCs w:val="24"/>
          <w:rtl/>
          <w:lang w:eastAsia="en-US"/>
        </w:rPr>
        <w:t>:</w:t>
      </w:r>
    </w:p>
    <w:p w14:paraId="032D9D09" w14:textId="77777777" w:rsidR="00D23C84" w:rsidRPr="00CA1A87" w:rsidRDefault="00D23C84" w:rsidP="00D23C84">
      <w:pPr>
        <w:pStyle w:val="ac"/>
        <w:tabs>
          <w:tab w:val="clear" w:pos="4153"/>
          <w:tab w:val="clear" w:pos="8306"/>
        </w:tabs>
        <w:spacing w:line="360" w:lineRule="auto"/>
        <w:ind w:left="1080" w:right="567"/>
        <w:rPr>
          <w:rFonts w:cs="David"/>
          <w:noProof w:val="0"/>
          <w:sz w:val="24"/>
          <w:szCs w:val="24"/>
          <w:lang w:eastAsia="en-US"/>
        </w:rPr>
      </w:pPr>
      <w:r w:rsidRPr="00CA1A87">
        <w:rPr>
          <w:rFonts w:cs="David" w:hint="cs"/>
          <w:noProof w:val="0"/>
          <w:sz w:val="24"/>
          <w:szCs w:val="24"/>
          <w:rtl/>
          <w:lang w:eastAsia="en-US"/>
        </w:rPr>
        <w:t xml:space="preserve">תריסריון- </w:t>
      </w:r>
      <w:r w:rsidRPr="00CA1A87">
        <w:rPr>
          <w:rFonts w:cs="David"/>
          <w:noProof w:val="0"/>
          <w:sz w:val="24"/>
          <w:szCs w:val="24"/>
          <w:lang w:eastAsia="en-US"/>
        </w:rPr>
        <w:t>Duodenum</w:t>
      </w:r>
    </w:p>
    <w:p w14:paraId="07EE1466" w14:textId="77777777" w:rsidR="00D23C84" w:rsidRPr="00CA1A87" w:rsidRDefault="00D23C84" w:rsidP="00D23C84">
      <w:pPr>
        <w:pStyle w:val="ac"/>
        <w:tabs>
          <w:tab w:val="clear" w:pos="4153"/>
          <w:tab w:val="clear" w:pos="8306"/>
        </w:tabs>
        <w:spacing w:line="360" w:lineRule="auto"/>
        <w:ind w:left="1080" w:right="567"/>
        <w:rPr>
          <w:rFonts w:cs="David"/>
          <w:noProof w:val="0"/>
          <w:sz w:val="24"/>
          <w:szCs w:val="24"/>
          <w:rtl/>
          <w:lang w:eastAsia="en-US"/>
        </w:rPr>
      </w:pPr>
      <w:r w:rsidRPr="00CA1A87">
        <w:rPr>
          <w:rFonts w:cs="David" w:hint="cs"/>
          <w:noProof w:val="0"/>
          <w:sz w:val="24"/>
          <w:szCs w:val="24"/>
          <w:rtl/>
          <w:lang w:eastAsia="en-US"/>
        </w:rPr>
        <w:t xml:space="preserve">המעי הריק- </w:t>
      </w:r>
      <w:r w:rsidRPr="00CA1A87">
        <w:rPr>
          <w:rFonts w:cs="David"/>
          <w:noProof w:val="0"/>
          <w:sz w:val="24"/>
          <w:szCs w:val="24"/>
          <w:lang w:eastAsia="en-US"/>
        </w:rPr>
        <w:t>Jejunum</w:t>
      </w:r>
    </w:p>
    <w:p w14:paraId="53915463" w14:textId="77777777" w:rsidR="00D23C84" w:rsidRPr="00CA1A87" w:rsidRDefault="00D23C84" w:rsidP="00D23C84">
      <w:pPr>
        <w:pStyle w:val="ac"/>
        <w:tabs>
          <w:tab w:val="clear" w:pos="4153"/>
          <w:tab w:val="clear" w:pos="8306"/>
        </w:tabs>
        <w:spacing w:line="360" w:lineRule="auto"/>
        <w:ind w:left="1080" w:right="567"/>
        <w:rPr>
          <w:rFonts w:cs="David"/>
          <w:noProof w:val="0"/>
          <w:sz w:val="24"/>
          <w:szCs w:val="24"/>
          <w:rtl/>
          <w:lang w:eastAsia="en-US"/>
        </w:rPr>
      </w:pPr>
      <w:r w:rsidRPr="00CA1A87">
        <w:rPr>
          <w:rFonts w:cs="David" w:hint="cs"/>
          <w:noProof w:val="0"/>
          <w:sz w:val="24"/>
          <w:szCs w:val="24"/>
          <w:rtl/>
          <w:lang w:eastAsia="en-US"/>
        </w:rPr>
        <w:t xml:space="preserve">המעי המפותל- </w:t>
      </w:r>
      <w:r w:rsidRPr="00CA1A87">
        <w:rPr>
          <w:rFonts w:cs="David"/>
          <w:noProof w:val="0"/>
          <w:sz w:val="24"/>
          <w:szCs w:val="24"/>
          <w:lang w:eastAsia="en-US"/>
        </w:rPr>
        <w:t>Ileum</w:t>
      </w:r>
    </w:p>
    <w:p w14:paraId="095F47CE" w14:textId="77777777" w:rsidR="00D23C84"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סיסי המעי </w:t>
      </w:r>
      <w:r w:rsidRPr="00CA1A87">
        <w:rPr>
          <w:rFonts w:cs="David"/>
          <w:noProof w:val="0"/>
          <w:sz w:val="24"/>
          <w:szCs w:val="24"/>
          <w:rtl/>
          <w:lang w:eastAsia="en-US"/>
        </w:rPr>
        <w:t>–</w:t>
      </w:r>
      <w:r w:rsidRPr="00CA1A87">
        <w:rPr>
          <w:rFonts w:cs="David" w:hint="cs"/>
          <w:noProof w:val="0"/>
          <w:sz w:val="24"/>
          <w:szCs w:val="24"/>
          <w:rtl/>
          <w:lang w:eastAsia="en-US"/>
        </w:rPr>
        <w:t xml:space="preserve"> </w:t>
      </w:r>
      <w:r w:rsidRPr="00CA1A87">
        <w:rPr>
          <w:rFonts w:cs="David"/>
          <w:noProof w:val="0"/>
          <w:sz w:val="24"/>
          <w:szCs w:val="24"/>
          <w:lang w:eastAsia="en-US"/>
        </w:rPr>
        <w:t>Villi</w:t>
      </w:r>
    </w:p>
    <w:p w14:paraId="275258F8"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910FB4">
        <w:rPr>
          <w:rFonts w:cs="David" w:hint="cs"/>
          <w:noProof w:val="0"/>
          <w:sz w:val="24"/>
          <w:szCs w:val="24"/>
          <w:rtl/>
          <w:lang w:eastAsia="en-US"/>
        </w:rPr>
        <w:t xml:space="preserve"> </w:t>
      </w:r>
      <w:proofErr w:type="spellStart"/>
      <w:r w:rsidRPr="00CA1A87">
        <w:rPr>
          <w:rFonts w:cs="David" w:hint="cs"/>
          <w:noProof w:val="0"/>
          <w:sz w:val="24"/>
          <w:szCs w:val="24"/>
          <w:rtl/>
          <w:lang w:eastAsia="en-US"/>
        </w:rPr>
        <w:t>מ</w:t>
      </w:r>
      <w:r>
        <w:rPr>
          <w:rFonts w:cs="David" w:hint="cs"/>
          <w:noProof w:val="0"/>
          <w:sz w:val="24"/>
          <w:szCs w:val="24"/>
          <w:rtl/>
          <w:lang w:eastAsia="en-US"/>
        </w:rPr>
        <w:t>י</w:t>
      </w:r>
      <w:r w:rsidRPr="00CA1A87">
        <w:rPr>
          <w:rFonts w:cs="David" w:hint="cs"/>
          <w:noProof w:val="0"/>
          <w:sz w:val="24"/>
          <w:szCs w:val="24"/>
          <w:rtl/>
          <w:lang w:eastAsia="en-US"/>
        </w:rPr>
        <w:t>קרווילי</w:t>
      </w:r>
      <w:proofErr w:type="spellEnd"/>
      <w:r w:rsidRPr="00CA1A87">
        <w:rPr>
          <w:rFonts w:cs="David" w:hint="cs"/>
          <w:noProof w:val="0"/>
          <w:sz w:val="24"/>
          <w:szCs w:val="24"/>
          <w:rtl/>
          <w:lang w:eastAsia="en-US"/>
        </w:rPr>
        <w:t xml:space="preserve">- </w:t>
      </w:r>
      <w:r w:rsidRPr="00CA1A87">
        <w:rPr>
          <w:rFonts w:cs="David"/>
          <w:noProof w:val="0"/>
          <w:sz w:val="24"/>
          <w:szCs w:val="24"/>
          <w:lang w:eastAsia="en-US"/>
        </w:rPr>
        <w:t>M</w:t>
      </w:r>
      <w:r>
        <w:rPr>
          <w:rFonts w:cs="David"/>
          <w:noProof w:val="0"/>
          <w:sz w:val="24"/>
          <w:szCs w:val="24"/>
          <w:lang w:eastAsia="en-US"/>
        </w:rPr>
        <w:t>i</w:t>
      </w:r>
      <w:r w:rsidRPr="00CA1A87">
        <w:rPr>
          <w:rFonts w:cs="David"/>
          <w:noProof w:val="0"/>
          <w:sz w:val="24"/>
          <w:szCs w:val="24"/>
          <w:lang w:eastAsia="en-US"/>
        </w:rPr>
        <w:t>crovilli</w:t>
      </w:r>
    </w:p>
    <w:p w14:paraId="1D2BDF3D"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תאי </w:t>
      </w:r>
      <w:proofErr w:type="spellStart"/>
      <w:r w:rsidRPr="00CA1A87">
        <w:rPr>
          <w:rFonts w:cs="David" w:hint="cs"/>
          <w:noProof w:val="0"/>
          <w:sz w:val="24"/>
          <w:szCs w:val="24"/>
          <w:rtl/>
          <w:lang w:eastAsia="en-US"/>
        </w:rPr>
        <w:t>גובלט</w:t>
      </w:r>
      <w:proofErr w:type="spellEnd"/>
      <w:r w:rsidRPr="00CA1A87">
        <w:rPr>
          <w:rFonts w:cs="David" w:hint="cs"/>
          <w:noProof w:val="0"/>
          <w:sz w:val="24"/>
          <w:szCs w:val="24"/>
          <w:rtl/>
          <w:lang w:eastAsia="en-US"/>
        </w:rPr>
        <w:t xml:space="preserve">- </w:t>
      </w:r>
      <w:r w:rsidRPr="00CA1A87">
        <w:rPr>
          <w:rFonts w:cs="David"/>
          <w:noProof w:val="0"/>
          <w:sz w:val="24"/>
          <w:szCs w:val="24"/>
          <w:lang w:eastAsia="en-US"/>
        </w:rPr>
        <w:t>Goblet Cells</w:t>
      </w:r>
    </w:p>
    <w:p w14:paraId="371FE307" w14:textId="77777777" w:rsidR="00D23C84" w:rsidRPr="00910FB4"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תאים סופגים- </w:t>
      </w:r>
      <w:r w:rsidRPr="00CA1A87">
        <w:rPr>
          <w:rFonts w:cs="David"/>
          <w:noProof w:val="0"/>
          <w:sz w:val="24"/>
          <w:szCs w:val="24"/>
          <w:lang w:eastAsia="en-US"/>
        </w:rPr>
        <w:t>Absorptive Cells</w:t>
      </w:r>
    </w:p>
    <w:p w14:paraId="5D556267"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השריר הסוגר בין המעי הדק למעי הגס- </w:t>
      </w:r>
      <w:r w:rsidRPr="00CA1A87">
        <w:rPr>
          <w:rFonts w:cs="David"/>
          <w:noProof w:val="0"/>
          <w:sz w:val="24"/>
          <w:szCs w:val="24"/>
          <w:lang w:eastAsia="en-US"/>
        </w:rPr>
        <w:t>Ileocecal Valve</w:t>
      </w:r>
    </w:p>
    <w:p w14:paraId="2FACE19C"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המעי הגס- </w:t>
      </w:r>
      <w:r w:rsidRPr="00CA1A87">
        <w:rPr>
          <w:rFonts w:cs="David"/>
          <w:noProof w:val="0"/>
          <w:sz w:val="24"/>
          <w:szCs w:val="24"/>
          <w:lang w:eastAsia="en-US"/>
        </w:rPr>
        <w:t>Large Intestine, Colon</w:t>
      </w:r>
      <w:r>
        <w:rPr>
          <w:rFonts w:cs="David" w:hint="cs"/>
          <w:noProof w:val="0"/>
          <w:sz w:val="24"/>
          <w:szCs w:val="24"/>
          <w:rtl/>
          <w:lang w:eastAsia="en-US"/>
        </w:rPr>
        <w:t xml:space="preserve"> :</w:t>
      </w:r>
    </w:p>
    <w:p w14:paraId="1657EF7F" w14:textId="77777777" w:rsidR="00D23C84" w:rsidRPr="00CA1A87" w:rsidRDefault="00D23C84" w:rsidP="00D23C84">
      <w:pPr>
        <w:pStyle w:val="ac"/>
        <w:tabs>
          <w:tab w:val="clear" w:pos="4153"/>
          <w:tab w:val="clear" w:pos="8306"/>
        </w:tabs>
        <w:spacing w:line="360" w:lineRule="auto"/>
        <w:ind w:left="1080" w:right="567"/>
        <w:rPr>
          <w:rFonts w:cs="David"/>
          <w:noProof w:val="0"/>
          <w:sz w:val="24"/>
          <w:szCs w:val="24"/>
          <w:rtl/>
          <w:lang w:eastAsia="en-US"/>
        </w:rPr>
      </w:pPr>
      <w:r w:rsidRPr="00CA1A87">
        <w:rPr>
          <w:rFonts w:cs="David" w:hint="cs"/>
          <w:noProof w:val="0"/>
          <w:sz w:val="24"/>
          <w:szCs w:val="24"/>
          <w:rtl/>
          <w:lang w:eastAsia="en-US"/>
        </w:rPr>
        <w:t xml:space="preserve">המעי האטום- </w:t>
      </w:r>
      <w:r w:rsidRPr="00CA1A87">
        <w:rPr>
          <w:rFonts w:cs="David"/>
          <w:noProof w:val="0"/>
          <w:sz w:val="24"/>
          <w:szCs w:val="24"/>
          <w:lang w:eastAsia="en-US"/>
        </w:rPr>
        <w:t>Cecum</w:t>
      </w:r>
    </w:p>
    <w:p w14:paraId="468B9C19" w14:textId="77777777" w:rsidR="00D23C84" w:rsidRPr="00CA1A87" w:rsidRDefault="00D23C84" w:rsidP="00D23C84">
      <w:pPr>
        <w:pStyle w:val="ac"/>
        <w:tabs>
          <w:tab w:val="clear" w:pos="4153"/>
          <w:tab w:val="clear" w:pos="8306"/>
        </w:tabs>
        <w:spacing w:line="360" w:lineRule="auto"/>
        <w:ind w:left="1080" w:right="567"/>
        <w:rPr>
          <w:rFonts w:cs="David"/>
          <w:noProof w:val="0"/>
          <w:sz w:val="24"/>
          <w:szCs w:val="24"/>
          <w:lang w:eastAsia="en-US"/>
        </w:rPr>
      </w:pPr>
      <w:r>
        <w:rPr>
          <w:rFonts w:cs="David" w:hint="cs"/>
          <w:noProof w:val="0"/>
          <w:sz w:val="24"/>
          <w:szCs w:val="24"/>
          <w:rtl/>
          <w:lang w:eastAsia="en-US"/>
        </w:rPr>
        <w:t xml:space="preserve">תוספתן </w:t>
      </w:r>
      <w:r w:rsidRPr="00CA1A87">
        <w:rPr>
          <w:rFonts w:cs="David" w:hint="cs"/>
          <w:noProof w:val="0"/>
          <w:sz w:val="24"/>
          <w:szCs w:val="24"/>
          <w:rtl/>
          <w:lang w:eastAsia="en-US"/>
        </w:rPr>
        <w:t xml:space="preserve">- </w:t>
      </w:r>
      <w:r w:rsidRPr="00CA1A87">
        <w:rPr>
          <w:rFonts w:cs="David"/>
          <w:noProof w:val="0"/>
          <w:sz w:val="24"/>
          <w:szCs w:val="24"/>
          <w:lang w:eastAsia="en-US"/>
        </w:rPr>
        <w:t>Appendix</w:t>
      </w:r>
    </w:p>
    <w:p w14:paraId="74F0576D" w14:textId="77777777" w:rsidR="00D23C84" w:rsidRDefault="00D23C84" w:rsidP="00D23C84">
      <w:pPr>
        <w:pStyle w:val="ac"/>
        <w:tabs>
          <w:tab w:val="clear" w:pos="4153"/>
          <w:tab w:val="clear" w:pos="8306"/>
        </w:tabs>
        <w:spacing w:line="360" w:lineRule="auto"/>
        <w:ind w:left="1080" w:right="567"/>
        <w:rPr>
          <w:rFonts w:cs="David"/>
          <w:noProof w:val="0"/>
          <w:sz w:val="24"/>
          <w:szCs w:val="24"/>
          <w:rtl/>
          <w:lang w:eastAsia="en-US"/>
        </w:rPr>
      </w:pPr>
      <w:r w:rsidRPr="00CA1A87">
        <w:rPr>
          <w:rFonts w:cs="David" w:hint="cs"/>
          <w:noProof w:val="0"/>
          <w:sz w:val="24"/>
          <w:szCs w:val="24"/>
          <w:rtl/>
          <w:lang w:eastAsia="en-US"/>
        </w:rPr>
        <w:t xml:space="preserve">המעי הגס העולה- </w:t>
      </w:r>
      <w:r w:rsidRPr="00CA1A87">
        <w:rPr>
          <w:rFonts w:cs="David"/>
          <w:noProof w:val="0"/>
          <w:sz w:val="24"/>
          <w:szCs w:val="24"/>
          <w:lang w:eastAsia="en-US"/>
        </w:rPr>
        <w:t>Ascending Colon</w:t>
      </w:r>
    </w:p>
    <w:p w14:paraId="4356E376" w14:textId="77777777" w:rsidR="00D23C84" w:rsidRPr="00CA1A87" w:rsidRDefault="00D23C84" w:rsidP="00D23C84">
      <w:pPr>
        <w:pStyle w:val="ac"/>
        <w:tabs>
          <w:tab w:val="clear" w:pos="4153"/>
          <w:tab w:val="clear" w:pos="8306"/>
        </w:tabs>
        <w:spacing w:line="360" w:lineRule="auto"/>
        <w:ind w:left="1080" w:right="567"/>
        <w:rPr>
          <w:rFonts w:cs="David"/>
          <w:noProof w:val="0"/>
          <w:sz w:val="24"/>
          <w:szCs w:val="24"/>
          <w:rtl/>
          <w:lang w:eastAsia="en-US"/>
        </w:rPr>
      </w:pPr>
      <w:r w:rsidRPr="00CA1A87">
        <w:rPr>
          <w:rFonts w:cs="David" w:hint="cs"/>
          <w:noProof w:val="0"/>
          <w:sz w:val="24"/>
          <w:szCs w:val="24"/>
          <w:rtl/>
          <w:lang w:eastAsia="en-US"/>
        </w:rPr>
        <w:t xml:space="preserve">המעי הגס הרוחבי- </w:t>
      </w:r>
      <w:r w:rsidRPr="00CA1A87">
        <w:rPr>
          <w:rFonts w:cs="David"/>
          <w:noProof w:val="0"/>
          <w:sz w:val="24"/>
          <w:szCs w:val="24"/>
          <w:lang w:eastAsia="en-US"/>
        </w:rPr>
        <w:t>Transverse Colon</w:t>
      </w:r>
    </w:p>
    <w:p w14:paraId="7761113D" w14:textId="77777777" w:rsidR="00D23C84" w:rsidRPr="00CA1A87" w:rsidRDefault="00D23C84" w:rsidP="00D23C84">
      <w:pPr>
        <w:pStyle w:val="ac"/>
        <w:tabs>
          <w:tab w:val="clear" w:pos="4153"/>
          <w:tab w:val="clear" w:pos="8306"/>
        </w:tabs>
        <w:spacing w:line="360" w:lineRule="auto"/>
        <w:ind w:left="1080" w:right="567"/>
        <w:rPr>
          <w:rFonts w:cs="David"/>
          <w:noProof w:val="0"/>
          <w:sz w:val="24"/>
          <w:szCs w:val="24"/>
          <w:lang w:eastAsia="en-US"/>
        </w:rPr>
      </w:pPr>
      <w:r w:rsidRPr="00CA1A87">
        <w:rPr>
          <w:rFonts w:cs="David" w:hint="cs"/>
          <w:noProof w:val="0"/>
          <w:sz w:val="24"/>
          <w:szCs w:val="24"/>
          <w:rtl/>
          <w:lang w:eastAsia="en-US"/>
        </w:rPr>
        <w:t xml:space="preserve">המעי הגס היורד- </w:t>
      </w:r>
      <w:r w:rsidRPr="00CA1A87">
        <w:rPr>
          <w:rFonts w:cs="David"/>
          <w:noProof w:val="0"/>
          <w:sz w:val="24"/>
          <w:szCs w:val="24"/>
          <w:lang w:eastAsia="en-US"/>
        </w:rPr>
        <w:t>Descending Colon</w:t>
      </w:r>
    </w:p>
    <w:p w14:paraId="61DF3629" w14:textId="77777777" w:rsidR="00D23C84" w:rsidRPr="00CA1A87" w:rsidRDefault="00D23C84" w:rsidP="00D23C84">
      <w:pPr>
        <w:pStyle w:val="ac"/>
        <w:tabs>
          <w:tab w:val="clear" w:pos="4153"/>
          <w:tab w:val="clear" w:pos="8306"/>
        </w:tabs>
        <w:spacing w:line="360" w:lineRule="auto"/>
        <w:ind w:left="1080" w:right="567"/>
        <w:rPr>
          <w:rFonts w:cs="David"/>
          <w:noProof w:val="0"/>
          <w:sz w:val="24"/>
          <w:szCs w:val="24"/>
          <w:rtl/>
          <w:lang w:eastAsia="en-US"/>
        </w:rPr>
      </w:pPr>
      <w:r w:rsidRPr="00CA1A87">
        <w:rPr>
          <w:rFonts w:cs="David" w:hint="cs"/>
          <w:noProof w:val="0"/>
          <w:sz w:val="24"/>
          <w:szCs w:val="24"/>
          <w:rtl/>
          <w:lang w:eastAsia="en-US"/>
        </w:rPr>
        <w:t xml:space="preserve">המעי הגס המעוקל- </w:t>
      </w:r>
      <w:r w:rsidRPr="00CA1A87">
        <w:rPr>
          <w:rFonts w:cs="David"/>
          <w:noProof w:val="0"/>
          <w:sz w:val="24"/>
          <w:szCs w:val="24"/>
          <w:lang w:eastAsia="en-US"/>
        </w:rPr>
        <w:t>Sigmoid Colon</w:t>
      </w:r>
    </w:p>
    <w:p w14:paraId="4B2DBD67" w14:textId="77777777" w:rsidR="00D23C84" w:rsidRPr="00CA1A87" w:rsidRDefault="00D23C84" w:rsidP="00D23C84">
      <w:pPr>
        <w:pStyle w:val="ac"/>
        <w:tabs>
          <w:tab w:val="clear" w:pos="4153"/>
          <w:tab w:val="clear" w:pos="8306"/>
        </w:tabs>
        <w:spacing w:line="360" w:lineRule="auto"/>
        <w:ind w:left="1080" w:right="567"/>
        <w:rPr>
          <w:rFonts w:cs="David"/>
          <w:noProof w:val="0"/>
          <w:sz w:val="24"/>
          <w:szCs w:val="24"/>
          <w:rtl/>
          <w:lang w:eastAsia="en-US"/>
        </w:rPr>
      </w:pPr>
      <w:r w:rsidRPr="00CA1A87">
        <w:rPr>
          <w:rFonts w:cs="David" w:hint="cs"/>
          <w:noProof w:val="0"/>
          <w:sz w:val="24"/>
          <w:szCs w:val="24"/>
          <w:rtl/>
          <w:lang w:eastAsia="en-US"/>
        </w:rPr>
        <w:t xml:space="preserve">המעי הגס הישר, חלחולת- </w:t>
      </w:r>
      <w:r w:rsidRPr="00CA1A87">
        <w:rPr>
          <w:rFonts w:cs="David"/>
          <w:noProof w:val="0"/>
          <w:sz w:val="24"/>
          <w:szCs w:val="24"/>
          <w:lang w:eastAsia="en-US"/>
        </w:rPr>
        <w:t>Rectum</w:t>
      </w:r>
    </w:p>
    <w:p w14:paraId="34C7F195"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פי הטבעת- </w:t>
      </w:r>
      <w:r w:rsidRPr="00CA1A87">
        <w:rPr>
          <w:rFonts w:cs="David"/>
          <w:noProof w:val="0"/>
          <w:sz w:val="24"/>
          <w:szCs w:val="24"/>
          <w:lang w:eastAsia="en-US"/>
        </w:rPr>
        <w:t>Anus</w:t>
      </w:r>
    </w:p>
    <w:p w14:paraId="758BC0CF"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סוגר פנימי (לא רצוני, שריר חלק טבעתי)- </w:t>
      </w:r>
      <w:r w:rsidRPr="00CA1A87">
        <w:rPr>
          <w:rFonts w:cs="David"/>
          <w:noProof w:val="0"/>
          <w:sz w:val="24"/>
          <w:szCs w:val="24"/>
          <w:lang w:eastAsia="en-US"/>
        </w:rPr>
        <w:t>Internal Sphincter</w:t>
      </w:r>
    </w:p>
    <w:p w14:paraId="0D70C3AE"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סוגר חיצוני (רצוני, שריר משורטט)- </w:t>
      </w:r>
      <w:r w:rsidRPr="00CA1A87">
        <w:rPr>
          <w:rFonts w:cs="David"/>
          <w:noProof w:val="0"/>
          <w:sz w:val="24"/>
          <w:szCs w:val="24"/>
          <w:lang w:eastAsia="en-US"/>
        </w:rPr>
        <w:t>External Sphincter</w:t>
      </w:r>
    </w:p>
    <w:p w14:paraId="3A0FB511" w14:textId="77777777" w:rsidR="00D23C84"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D47030">
        <w:rPr>
          <w:rFonts w:cs="David" w:hint="cs"/>
          <w:noProof w:val="0"/>
          <w:sz w:val="24"/>
          <w:szCs w:val="24"/>
          <w:rtl/>
          <w:lang w:eastAsia="en-US"/>
        </w:rPr>
        <w:t xml:space="preserve">הטלת צואה- </w:t>
      </w:r>
      <w:r w:rsidRPr="00D47030">
        <w:rPr>
          <w:rFonts w:cs="David"/>
          <w:noProof w:val="0"/>
          <w:sz w:val="24"/>
          <w:szCs w:val="24"/>
          <w:lang w:eastAsia="en-US"/>
        </w:rPr>
        <w:t>Defecation</w:t>
      </w:r>
    </w:p>
    <w:p w14:paraId="07A21243" w14:textId="77777777" w:rsidR="00D23C84"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Pr>
          <w:rFonts w:cs="David" w:hint="cs"/>
          <w:noProof w:val="0"/>
          <w:sz w:val="24"/>
          <w:szCs w:val="24"/>
          <w:rtl/>
          <w:lang w:eastAsia="en-US"/>
        </w:rPr>
        <w:t xml:space="preserve">צפק </w:t>
      </w:r>
      <w:r w:rsidRPr="00D47030">
        <w:rPr>
          <w:rFonts w:cs="David" w:hint="cs"/>
          <w:noProof w:val="0"/>
          <w:sz w:val="24"/>
          <w:szCs w:val="24"/>
          <w:rtl/>
          <w:lang w:eastAsia="en-US"/>
        </w:rPr>
        <w:t xml:space="preserve">  </w:t>
      </w:r>
      <w:r w:rsidRPr="00D47030">
        <w:rPr>
          <w:rFonts w:cs="David"/>
          <w:noProof w:val="0"/>
          <w:sz w:val="24"/>
          <w:szCs w:val="24"/>
          <w:lang w:eastAsia="en-US"/>
        </w:rPr>
        <w:t xml:space="preserve"> Peritoneum </w:t>
      </w:r>
    </w:p>
    <w:p w14:paraId="6FA359F2" w14:textId="77777777" w:rsidR="00D23C84" w:rsidRPr="00D47030"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D47030">
        <w:rPr>
          <w:rFonts w:cs="David" w:hint="cs"/>
          <w:noProof w:val="0"/>
          <w:sz w:val="24"/>
          <w:szCs w:val="24"/>
          <w:rtl/>
          <w:lang w:eastAsia="en-US"/>
        </w:rPr>
        <w:t xml:space="preserve">כבד- </w:t>
      </w:r>
      <w:r w:rsidRPr="00D47030">
        <w:rPr>
          <w:rFonts w:cs="David"/>
          <w:noProof w:val="0"/>
          <w:sz w:val="24"/>
          <w:szCs w:val="24"/>
          <w:lang w:eastAsia="en-US"/>
        </w:rPr>
        <w:t>Liver</w:t>
      </w:r>
      <w:r>
        <w:rPr>
          <w:rFonts w:cs="David"/>
          <w:noProof w:val="0"/>
          <w:sz w:val="24"/>
          <w:szCs w:val="24"/>
          <w:lang w:eastAsia="en-US"/>
        </w:rPr>
        <w:t xml:space="preserve"> </w:t>
      </w:r>
    </w:p>
    <w:p w14:paraId="68BE8F4C"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תא כבד- </w:t>
      </w:r>
      <w:r w:rsidRPr="00CA1A87">
        <w:rPr>
          <w:rFonts w:cs="David"/>
          <w:noProof w:val="0"/>
          <w:sz w:val="24"/>
          <w:szCs w:val="24"/>
          <w:lang w:eastAsia="en-US"/>
        </w:rPr>
        <w:t>Hepatocyte</w:t>
      </w:r>
    </w:p>
    <w:p w14:paraId="718C5682"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עורק הכבד- </w:t>
      </w:r>
      <w:r w:rsidRPr="00CA1A87">
        <w:rPr>
          <w:rFonts w:cs="David"/>
          <w:noProof w:val="0"/>
          <w:sz w:val="24"/>
          <w:szCs w:val="24"/>
          <w:lang w:eastAsia="en-US"/>
        </w:rPr>
        <w:t>Hepatic Artery</w:t>
      </w:r>
    </w:p>
    <w:p w14:paraId="2FDFBBC1"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וריד הכבד- </w:t>
      </w:r>
      <w:r w:rsidRPr="00CA1A87">
        <w:rPr>
          <w:rFonts w:cs="David"/>
          <w:noProof w:val="0"/>
          <w:sz w:val="24"/>
          <w:szCs w:val="24"/>
          <w:lang w:eastAsia="en-US"/>
        </w:rPr>
        <w:t>Hepatic Vein</w:t>
      </w:r>
    </w:p>
    <w:p w14:paraId="35329EC6"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וריד השער</w:t>
      </w:r>
      <w:r>
        <w:rPr>
          <w:rFonts w:cs="David" w:hint="cs"/>
          <w:noProof w:val="0"/>
          <w:sz w:val="24"/>
          <w:szCs w:val="24"/>
          <w:rtl/>
          <w:lang w:eastAsia="en-US"/>
        </w:rPr>
        <w:t xml:space="preserve"> </w:t>
      </w:r>
      <w:r w:rsidRPr="001973CD">
        <w:rPr>
          <w:rFonts w:cs="David" w:hint="cs"/>
          <w:noProof w:val="0"/>
          <w:sz w:val="24"/>
          <w:szCs w:val="24"/>
          <w:rtl/>
          <w:lang w:eastAsia="en-US"/>
        </w:rPr>
        <w:t>בכבד</w:t>
      </w:r>
      <w:r w:rsidRPr="00CA1A87">
        <w:rPr>
          <w:rFonts w:cs="David" w:hint="cs"/>
          <w:noProof w:val="0"/>
          <w:sz w:val="24"/>
          <w:szCs w:val="24"/>
          <w:rtl/>
          <w:lang w:eastAsia="en-US"/>
        </w:rPr>
        <w:t xml:space="preserve">- </w:t>
      </w:r>
      <w:r w:rsidRPr="00CA1A87">
        <w:rPr>
          <w:rFonts w:cs="David"/>
          <w:noProof w:val="0"/>
          <w:sz w:val="24"/>
          <w:szCs w:val="24"/>
          <w:lang w:eastAsia="en-US"/>
        </w:rPr>
        <w:t>Portal Vein</w:t>
      </w:r>
    </w:p>
    <w:p w14:paraId="7201EC97"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אוניות הכבד- </w:t>
      </w:r>
      <w:r w:rsidRPr="00CA1A87">
        <w:rPr>
          <w:rFonts w:cs="David"/>
          <w:noProof w:val="0"/>
          <w:sz w:val="24"/>
          <w:szCs w:val="24"/>
          <w:lang w:eastAsia="en-US"/>
        </w:rPr>
        <w:t xml:space="preserve"> </w:t>
      </w:r>
      <w:r w:rsidRPr="00CA1A87">
        <w:rPr>
          <w:rFonts w:cs="David" w:hint="cs"/>
          <w:noProof w:val="0"/>
          <w:sz w:val="24"/>
          <w:szCs w:val="24"/>
          <w:lang w:eastAsia="en-US"/>
        </w:rPr>
        <w:t>H</w:t>
      </w:r>
      <w:r w:rsidRPr="00CA1A87">
        <w:rPr>
          <w:rFonts w:cs="David"/>
          <w:noProof w:val="0"/>
          <w:sz w:val="24"/>
          <w:szCs w:val="24"/>
          <w:lang w:eastAsia="en-US"/>
        </w:rPr>
        <w:t>epatic Lobules</w:t>
      </w:r>
    </w:p>
    <w:p w14:paraId="4EDE54D1"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גלוקונאוגנזה- </w:t>
      </w:r>
      <w:r w:rsidRPr="00CA1A87">
        <w:rPr>
          <w:rFonts w:cs="David"/>
          <w:noProof w:val="0"/>
          <w:sz w:val="24"/>
          <w:szCs w:val="24"/>
          <w:lang w:eastAsia="en-US"/>
        </w:rPr>
        <w:t>Gluconeogenesis</w:t>
      </w:r>
      <w:r w:rsidRPr="00CA1A87">
        <w:rPr>
          <w:rFonts w:cs="David" w:hint="cs"/>
          <w:noProof w:val="0"/>
          <w:sz w:val="24"/>
          <w:szCs w:val="24"/>
          <w:rtl/>
          <w:lang w:eastAsia="en-US"/>
        </w:rPr>
        <w:t xml:space="preserve"> </w:t>
      </w:r>
    </w:p>
    <w:p w14:paraId="4268A86C"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proofErr w:type="spellStart"/>
      <w:r w:rsidRPr="00CA1A87">
        <w:rPr>
          <w:rFonts w:cs="David" w:hint="cs"/>
          <w:noProof w:val="0"/>
          <w:sz w:val="24"/>
          <w:szCs w:val="24"/>
          <w:rtl/>
          <w:lang w:eastAsia="en-US"/>
        </w:rPr>
        <w:t>גליקוגנוליזיס</w:t>
      </w:r>
      <w:proofErr w:type="spellEnd"/>
      <w:r w:rsidRPr="00CA1A87">
        <w:rPr>
          <w:rFonts w:cs="David" w:hint="cs"/>
          <w:noProof w:val="0"/>
          <w:sz w:val="24"/>
          <w:szCs w:val="24"/>
          <w:rtl/>
          <w:lang w:eastAsia="en-US"/>
        </w:rPr>
        <w:t xml:space="preserve"> </w:t>
      </w:r>
      <w:r w:rsidRPr="00CA1A87">
        <w:rPr>
          <w:rFonts w:cs="David"/>
          <w:noProof w:val="0"/>
          <w:sz w:val="24"/>
          <w:szCs w:val="24"/>
          <w:rtl/>
          <w:lang w:eastAsia="en-US"/>
        </w:rPr>
        <w:t>–</w:t>
      </w:r>
      <w:r w:rsidRPr="00CA1A87">
        <w:rPr>
          <w:rFonts w:cs="David" w:hint="cs"/>
          <w:noProof w:val="0"/>
          <w:sz w:val="24"/>
          <w:szCs w:val="24"/>
          <w:rtl/>
          <w:lang w:eastAsia="en-US"/>
        </w:rPr>
        <w:t xml:space="preserve"> </w:t>
      </w:r>
      <w:r w:rsidRPr="00CA1A87">
        <w:rPr>
          <w:rFonts w:cs="David"/>
          <w:noProof w:val="0"/>
          <w:sz w:val="24"/>
          <w:szCs w:val="24"/>
          <w:lang w:eastAsia="en-US"/>
        </w:rPr>
        <w:t xml:space="preserve">Glycogenolysis </w:t>
      </w:r>
      <w:r w:rsidRPr="00CA1A87">
        <w:rPr>
          <w:rFonts w:cs="David" w:hint="cs"/>
          <w:noProof w:val="0"/>
          <w:sz w:val="24"/>
          <w:szCs w:val="24"/>
          <w:rtl/>
          <w:lang w:eastAsia="en-US"/>
        </w:rPr>
        <w:t xml:space="preserve"> (פירוק גליקוגן)</w:t>
      </w:r>
    </w:p>
    <w:p w14:paraId="4412108D"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מיץ מרה </w:t>
      </w:r>
      <w:r w:rsidRPr="00CA1A87">
        <w:rPr>
          <w:rFonts w:cs="David"/>
          <w:noProof w:val="0"/>
          <w:sz w:val="24"/>
          <w:szCs w:val="24"/>
          <w:rtl/>
          <w:lang w:eastAsia="en-US"/>
        </w:rPr>
        <w:t>–</w:t>
      </w:r>
      <w:r w:rsidRPr="00CA1A87">
        <w:rPr>
          <w:rFonts w:cs="David" w:hint="cs"/>
          <w:noProof w:val="0"/>
          <w:sz w:val="24"/>
          <w:szCs w:val="24"/>
          <w:rtl/>
          <w:lang w:eastAsia="en-US"/>
        </w:rPr>
        <w:t xml:space="preserve"> </w:t>
      </w:r>
      <w:r w:rsidRPr="00CA1A87">
        <w:rPr>
          <w:rFonts w:cs="David"/>
          <w:noProof w:val="0"/>
          <w:sz w:val="24"/>
          <w:szCs w:val="24"/>
          <w:lang w:eastAsia="en-US"/>
        </w:rPr>
        <w:t>Bile</w:t>
      </w:r>
    </w:p>
    <w:p w14:paraId="0411B87C"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מלחי מרה- </w:t>
      </w:r>
      <w:r w:rsidRPr="00CA1A87">
        <w:rPr>
          <w:rFonts w:cs="David"/>
          <w:noProof w:val="0"/>
          <w:sz w:val="24"/>
          <w:szCs w:val="24"/>
          <w:lang w:eastAsia="en-US"/>
        </w:rPr>
        <w:t>Bile Salts</w:t>
      </w:r>
    </w:p>
    <w:p w14:paraId="36DF168F"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בילירובין- </w:t>
      </w:r>
      <w:r w:rsidRPr="00CA1A87">
        <w:rPr>
          <w:rFonts w:cs="David"/>
          <w:noProof w:val="0"/>
          <w:sz w:val="24"/>
          <w:szCs w:val="24"/>
          <w:lang w:eastAsia="en-US"/>
        </w:rPr>
        <w:t>Bilirubin</w:t>
      </w:r>
      <w:r>
        <w:rPr>
          <w:rFonts w:cs="David" w:hint="cs"/>
          <w:noProof w:val="0"/>
          <w:sz w:val="24"/>
          <w:szCs w:val="24"/>
          <w:rtl/>
          <w:lang w:eastAsia="en-US"/>
        </w:rPr>
        <w:t xml:space="preserve"> ישיר ובלתי ישיר</w:t>
      </w:r>
    </w:p>
    <w:p w14:paraId="2771378E"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כיס מרה- </w:t>
      </w:r>
      <w:r w:rsidRPr="00CA1A87">
        <w:rPr>
          <w:rFonts w:cs="David"/>
          <w:noProof w:val="0"/>
          <w:sz w:val="24"/>
          <w:szCs w:val="24"/>
          <w:lang w:eastAsia="en-US"/>
        </w:rPr>
        <w:t>Gallbladder</w:t>
      </w:r>
    </w:p>
    <w:p w14:paraId="3D6D00A1"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צינור המרה החלק </w:t>
      </w:r>
      <w:proofErr w:type="spellStart"/>
      <w:r w:rsidRPr="00CA1A87">
        <w:rPr>
          <w:rFonts w:cs="David" w:hint="cs"/>
          <w:noProof w:val="0"/>
          <w:sz w:val="24"/>
          <w:szCs w:val="24"/>
          <w:rtl/>
          <w:lang w:eastAsia="en-US"/>
        </w:rPr>
        <w:t>הכבדי</w:t>
      </w:r>
      <w:proofErr w:type="spellEnd"/>
      <w:r w:rsidRPr="00CA1A87">
        <w:rPr>
          <w:rFonts w:cs="David" w:hint="cs"/>
          <w:noProof w:val="0"/>
          <w:sz w:val="24"/>
          <w:szCs w:val="24"/>
          <w:rtl/>
          <w:lang w:eastAsia="en-US"/>
        </w:rPr>
        <w:t xml:space="preserve">- </w:t>
      </w:r>
      <w:r w:rsidRPr="00CA1A87">
        <w:rPr>
          <w:rFonts w:cs="David"/>
          <w:noProof w:val="0"/>
          <w:sz w:val="24"/>
          <w:szCs w:val="24"/>
          <w:lang w:eastAsia="en-US"/>
        </w:rPr>
        <w:t xml:space="preserve">Hepatic Duct </w:t>
      </w:r>
    </w:p>
    <w:p w14:paraId="19BDE341"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צינור המרה החלק של כיס המרה- </w:t>
      </w:r>
      <w:r w:rsidRPr="00CA1A87">
        <w:rPr>
          <w:rFonts w:cs="David"/>
          <w:noProof w:val="0"/>
          <w:sz w:val="24"/>
          <w:szCs w:val="24"/>
          <w:lang w:eastAsia="en-US"/>
        </w:rPr>
        <w:t>Cystic Duct</w:t>
      </w:r>
    </w:p>
    <w:p w14:paraId="24C3E206"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צינור המרה המשותף- </w:t>
      </w:r>
      <w:r w:rsidRPr="00CA1A87">
        <w:rPr>
          <w:rFonts w:cs="David"/>
          <w:noProof w:val="0"/>
          <w:sz w:val="24"/>
          <w:szCs w:val="24"/>
          <w:lang w:eastAsia="en-US"/>
        </w:rPr>
        <w:t>Common Bile Duct</w:t>
      </w:r>
    </w:p>
    <w:p w14:paraId="09C2B682"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ראש, גוף וזנב הלבלב- </w:t>
      </w:r>
      <w:r w:rsidRPr="00CA1A87">
        <w:rPr>
          <w:rFonts w:cs="David"/>
          <w:noProof w:val="0"/>
          <w:sz w:val="24"/>
          <w:szCs w:val="24"/>
          <w:lang w:eastAsia="en-US"/>
        </w:rPr>
        <w:t>Head, Body, and Tail of Pancreas</w:t>
      </w:r>
    </w:p>
    <w:p w14:paraId="0DE040CB"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צינור הלבלב- </w:t>
      </w:r>
      <w:r w:rsidRPr="00CA1A87">
        <w:rPr>
          <w:rFonts w:cs="David"/>
          <w:noProof w:val="0"/>
          <w:sz w:val="24"/>
          <w:szCs w:val="24"/>
          <w:lang w:eastAsia="en-US"/>
        </w:rPr>
        <w:t>Pancreatic Duct</w:t>
      </w:r>
    </w:p>
    <w:p w14:paraId="6F225B9F"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תאי בלוטת הלבלב הא</w:t>
      </w:r>
      <w:r>
        <w:rPr>
          <w:rFonts w:cs="David" w:hint="cs"/>
          <w:noProof w:val="0"/>
          <w:sz w:val="24"/>
          <w:szCs w:val="24"/>
          <w:rtl/>
          <w:lang w:eastAsia="en-US"/>
        </w:rPr>
        <w:t>ק</w:t>
      </w:r>
      <w:r w:rsidRPr="00CA1A87">
        <w:rPr>
          <w:rFonts w:cs="David" w:hint="cs"/>
          <w:noProof w:val="0"/>
          <w:sz w:val="24"/>
          <w:szCs w:val="24"/>
          <w:rtl/>
          <w:lang w:eastAsia="en-US"/>
        </w:rPr>
        <w:t xml:space="preserve">סוקריני- </w:t>
      </w:r>
      <w:r w:rsidRPr="00CA1A87">
        <w:rPr>
          <w:rFonts w:cs="David"/>
          <w:noProof w:val="0"/>
          <w:sz w:val="24"/>
          <w:szCs w:val="24"/>
          <w:lang w:eastAsia="en-US"/>
        </w:rPr>
        <w:t>Acinar Cells</w:t>
      </w:r>
    </w:p>
    <w:p w14:paraId="1421E597"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גסטרין- </w:t>
      </w:r>
      <w:r w:rsidRPr="00CA1A87">
        <w:rPr>
          <w:rFonts w:cs="David"/>
          <w:noProof w:val="0"/>
          <w:sz w:val="24"/>
          <w:szCs w:val="24"/>
          <w:lang w:eastAsia="en-US"/>
        </w:rPr>
        <w:t>Gastrin</w:t>
      </w:r>
    </w:p>
    <w:p w14:paraId="73718B06" w14:textId="77777777" w:rsidR="00D23C84" w:rsidRPr="00F24AE0" w:rsidRDefault="00D23C84" w:rsidP="00105EA9">
      <w:pPr>
        <w:pStyle w:val="ac"/>
        <w:numPr>
          <w:ilvl w:val="0"/>
          <w:numId w:val="76"/>
        </w:numPr>
        <w:tabs>
          <w:tab w:val="clear" w:pos="4153"/>
          <w:tab w:val="clear" w:pos="8306"/>
        </w:tabs>
        <w:spacing w:line="360" w:lineRule="auto"/>
        <w:ind w:right="567"/>
        <w:rPr>
          <w:rFonts w:cs="David"/>
          <w:b/>
          <w:bCs/>
          <w:noProof w:val="0"/>
          <w:sz w:val="24"/>
          <w:szCs w:val="24"/>
          <w:rtl/>
          <w:lang w:eastAsia="en-US"/>
        </w:rPr>
      </w:pPr>
      <w:proofErr w:type="spellStart"/>
      <w:r w:rsidRPr="00CA1A87">
        <w:rPr>
          <w:rFonts w:cs="David" w:hint="cs"/>
          <w:noProof w:val="0"/>
          <w:sz w:val="24"/>
          <w:szCs w:val="24"/>
          <w:rtl/>
          <w:lang w:eastAsia="en-US"/>
        </w:rPr>
        <w:t>סקרטין</w:t>
      </w:r>
      <w:proofErr w:type="spellEnd"/>
      <w:r w:rsidRPr="00CA1A87">
        <w:rPr>
          <w:rFonts w:cs="David" w:hint="cs"/>
          <w:noProof w:val="0"/>
          <w:sz w:val="24"/>
          <w:szCs w:val="24"/>
          <w:rtl/>
          <w:lang w:eastAsia="en-US"/>
        </w:rPr>
        <w:t xml:space="preserve">- </w:t>
      </w:r>
      <w:r w:rsidRPr="00CA1A87">
        <w:rPr>
          <w:rFonts w:cs="David"/>
          <w:noProof w:val="0"/>
          <w:sz w:val="24"/>
          <w:szCs w:val="24"/>
          <w:lang w:eastAsia="en-US"/>
        </w:rPr>
        <w:t>Secretin</w:t>
      </w:r>
      <w:r w:rsidRPr="00CA1A87">
        <w:rPr>
          <w:rFonts w:cs="David" w:hint="cs"/>
          <w:noProof w:val="0"/>
          <w:sz w:val="24"/>
          <w:szCs w:val="24"/>
          <w:rtl/>
          <w:lang w:eastAsia="en-US"/>
        </w:rPr>
        <w:t xml:space="preserve">   </w:t>
      </w:r>
      <w:r w:rsidRPr="00F24AE0">
        <w:rPr>
          <w:rFonts w:cs="David" w:hint="cs"/>
          <w:b/>
          <w:bCs/>
          <w:noProof w:val="0"/>
          <w:sz w:val="24"/>
          <w:szCs w:val="24"/>
          <w:rtl/>
          <w:lang w:eastAsia="en-US"/>
        </w:rPr>
        <w:t>תפקיד ומקום הפרשה</w:t>
      </w:r>
    </w:p>
    <w:p w14:paraId="65EF55B8" w14:textId="77777777" w:rsidR="00D23C84" w:rsidRPr="00F24AE0" w:rsidRDefault="00D23C84" w:rsidP="00105EA9">
      <w:pPr>
        <w:pStyle w:val="ac"/>
        <w:numPr>
          <w:ilvl w:val="0"/>
          <w:numId w:val="76"/>
        </w:numPr>
        <w:tabs>
          <w:tab w:val="clear" w:pos="4153"/>
          <w:tab w:val="clear" w:pos="8306"/>
        </w:tabs>
        <w:spacing w:line="360" w:lineRule="auto"/>
        <w:ind w:right="567"/>
        <w:rPr>
          <w:rFonts w:cs="David"/>
          <w:b/>
          <w:bCs/>
          <w:noProof w:val="0"/>
          <w:sz w:val="24"/>
          <w:szCs w:val="24"/>
          <w:lang w:eastAsia="en-US"/>
        </w:rPr>
      </w:pPr>
      <w:proofErr w:type="spellStart"/>
      <w:r w:rsidRPr="00CA1A87">
        <w:rPr>
          <w:rFonts w:cs="David" w:hint="cs"/>
          <w:noProof w:val="0"/>
          <w:sz w:val="24"/>
          <w:szCs w:val="24"/>
          <w:rtl/>
          <w:lang w:eastAsia="en-US"/>
        </w:rPr>
        <w:t>כולציסטוקינין</w:t>
      </w:r>
      <w:proofErr w:type="spellEnd"/>
      <w:r w:rsidRPr="00CA1A87">
        <w:rPr>
          <w:rFonts w:cs="David" w:hint="cs"/>
          <w:noProof w:val="0"/>
          <w:sz w:val="24"/>
          <w:szCs w:val="24"/>
          <w:rtl/>
          <w:lang w:eastAsia="en-US"/>
        </w:rPr>
        <w:t xml:space="preserve">- </w:t>
      </w:r>
      <w:r w:rsidRPr="00CA1A87">
        <w:rPr>
          <w:rFonts w:cs="David"/>
          <w:noProof w:val="0"/>
          <w:sz w:val="24"/>
          <w:szCs w:val="24"/>
          <w:lang w:eastAsia="en-US"/>
        </w:rPr>
        <w:t>Cholecystokinin (CCK)</w:t>
      </w:r>
      <w:r w:rsidRPr="00F24AE0">
        <w:rPr>
          <w:rFonts w:cs="David" w:hint="cs"/>
          <w:b/>
          <w:bCs/>
          <w:noProof w:val="0"/>
          <w:sz w:val="24"/>
          <w:szCs w:val="24"/>
          <w:rtl/>
          <w:lang w:eastAsia="en-US"/>
        </w:rPr>
        <w:t xml:space="preserve"> תפקיד ומקום הפרשה</w:t>
      </w:r>
    </w:p>
    <w:p w14:paraId="29B86D74" w14:textId="77777777" w:rsidR="00D23C84" w:rsidRPr="00F24AE0" w:rsidRDefault="00D23C84" w:rsidP="00105EA9">
      <w:pPr>
        <w:pStyle w:val="ac"/>
        <w:numPr>
          <w:ilvl w:val="0"/>
          <w:numId w:val="76"/>
        </w:numPr>
        <w:tabs>
          <w:tab w:val="clear" w:pos="4153"/>
          <w:tab w:val="clear" w:pos="8306"/>
        </w:tabs>
        <w:spacing w:line="360" w:lineRule="auto"/>
        <w:ind w:right="567"/>
        <w:rPr>
          <w:rFonts w:cs="David"/>
          <w:b/>
          <w:bCs/>
          <w:noProof w:val="0"/>
          <w:sz w:val="24"/>
          <w:szCs w:val="24"/>
          <w:rtl/>
          <w:lang w:eastAsia="en-US"/>
        </w:rPr>
      </w:pPr>
      <w:proofErr w:type="spellStart"/>
      <w:r w:rsidRPr="00CA1A87">
        <w:rPr>
          <w:rFonts w:cs="David" w:hint="cs"/>
          <w:noProof w:val="0"/>
          <w:sz w:val="24"/>
          <w:szCs w:val="24"/>
          <w:rtl/>
          <w:lang w:eastAsia="en-US"/>
        </w:rPr>
        <w:t>אצטיל</w:t>
      </w:r>
      <w:proofErr w:type="spellEnd"/>
      <w:r w:rsidRPr="00CA1A87">
        <w:rPr>
          <w:rFonts w:cs="David" w:hint="cs"/>
          <w:noProof w:val="0"/>
          <w:sz w:val="24"/>
          <w:szCs w:val="24"/>
          <w:rtl/>
          <w:lang w:eastAsia="en-US"/>
        </w:rPr>
        <w:t xml:space="preserve"> </w:t>
      </w:r>
      <w:proofErr w:type="spellStart"/>
      <w:r w:rsidRPr="00CA1A87">
        <w:rPr>
          <w:rFonts w:cs="David" w:hint="cs"/>
          <w:noProof w:val="0"/>
          <w:sz w:val="24"/>
          <w:szCs w:val="24"/>
          <w:rtl/>
          <w:lang w:eastAsia="en-US"/>
        </w:rPr>
        <w:t>כולין</w:t>
      </w:r>
      <w:proofErr w:type="spellEnd"/>
      <w:r w:rsidRPr="00CA1A87">
        <w:rPr>
          <w:rFonts w:cs="David" w:hint="cs"/>
          <w:noProof w:val="0"/>
          <w:sz w:val="24"/>
          <w:szCs w:val="24"/>
          <w:rtl/>
          <w:lang w:eastAsia="en-US"/>
        </w:rPr>
        <w:t xml:space="preserve">- </w:t>
      </w:r>
      <w:r w:rsidRPr="00CA1A87">
        <w:rPr>
          <w:rFonts w:cs="David"/>
          <w:noProof w:val="0"/>
          <w:sz w:val="24"/>
          <w:szCs w:val="24"/>
          <w:lang w:eastAsia="en-US"/>
        </w:rPr>
        <w:t>Acetyl Choline</w:t>
      </w:r>
      <w:r w:rsidRPr="00F24AE0">
        <w:rPr>
          <w:rFonts w:cs="David" w:hint="cs"/>
          <w:b/>
          <w:bCs/>
          <w:noProof w:val="0"/>
          <w:sz w:val="24"/>
          <w:szCs w:val="24"/>
          <w:rtl/>
          <w:lang w:eastAsia="en-US"/>
        </w:rPr>
        <w:t xml:space="preserve"> תפקיד ומקום הפרשה</w:t>
      </w:r>
    </w:p>
    <w:p w14:paraId="234BCD6A"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עצב </w:t>
      </w:r>
      <w:proofErr w:type="spellStart"/>
      <w:r w:rsidRPr="00CA1A87">
        <w:rPr>
          <w:rFonts w:cs="David" w:hint="cs"/>
          <w:noProof w:val="0"/>
          <w:sz w:val="24"/>
          <w:szCs w:val="24"/>
          <w:rtl/>
          <w:lang w:eastAsia="en-US"/>
        </w:rPr>
        <w:t>הואגוס</w:t>
      </w:r>
      <w:proofErr w:type="spellEnd"/>
      <w:r w:rsidRPr="00CA1A87">
        <w:rPr>
          <w:rFonts w:cs="David" w:hint="cs"/>
          <w:noProof w:val="0"/>
          <w:sz w:val="24"/>
          <w:szCs w:val="24"/>
          <w:rtl/>
          <w:lang w:eastAsia="en-US"/>
        </w:rPr>
        <w:t xml:space="preserve">- </w:t>
      </w:r>
      <w:proofErr w:type="spellStart"/>
      <w:r w:rsidRPr="00CA1A87">
        <w:rPr>
          <w:rFonts w:cs="David"/>
          <w:noProof w:val="0"/>
          <w:sz w:val="24"/>
          <w:szCs w:val="24"/>
          <w:lang w:eastAsia="en-US"/>
        </w:rPr>
        <w:t>Vagus</w:t>
      </w:r>
      <w:proofErr w:type="spellEnd"/>
      <w:r w:rsidRPr="00CA1A87">
        <w:rPr>
          <w:rFonts w:cs="David"/>
          <w:noProof w:val="0"/>
          <w:sz w:val="24"/>
          <w:szCs w:val="24"/>
          <w:lang w:eastAsia="en-US"/>
        </w:rPr>
        <w:t xml:space="preserve"> Nerve</w:t>
      </w:r>
    </w:p>
    <w:p w14:paraId="2E141FEB"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proofErr w:type="spellStart"/>
      <w:r w:rsidRPr="00CA1A87">
        <w:rPr>
          <w:rFonts w:cs="David" w:hint="cs"/>
          <w:noProof w:val="0"/>
          <w:sz w:val="24"/>
          <w:szCs w:val="24"/>
          <w:rtl/>
          <w:lang w:eastAsia="en-US"/>
        </w:rPr>
        <w:t>עמילאז</w:t>
      </w:r>
      <w:proofErr w:type="spellEnd"/>
      <w:r w:rsidRPr="00CA1A87">
        <w:rPr>
          <w:rFonts w:cs="David" w:hint="cs"/>
          <w:noProof w:val="0"/>
          <w:sz w:val="24"/>
          <w:szCs w:val="24"/>
          <w:rtl/>
          <w:lang w:eastAsia="en-US"/>
        </w:rPr>
        <w:t xml:space="preserve">- </w:t>
      </w:r>
      <w:proofErr w:type="spellStart"/>
      <w:r w:rsidRPr="00CA1A87">
        <w:rPr>
          <w:rFonts w:cs="David"/>
          <w:noProof w:val="0"/>
          <w:sz w:val="24"/>
          <w:szCs w:val="24"/>
          <w:lang w:eastAsia="en-US"/>
        </w:rPr>
        <w:t>Amilase</w:t>
      </w:r>
      <w:proofErr w:type="spellEnd"/>
    </w:p>
    <w:p w14:paraId="55194DFD" w14:textId="77777777" w:rsidR="00D23C84" w:rsidRPr="00F24AE0" w:rsidRDefault="00D23C84" w:rsidP="00105EA9">
      <w:pPr>
        <w:pStyle w:val="ac"/>
        <w:numPr>
          <w:ilvl w:val="0"/>
          <w:numId w:val="76"/>
        </w:numPr>
        <w:tabs>
          <w:tab w:val="clear" w:pos="4153"/>
          <w:tab w:val="clear" w:pos="8306"/>
        </w:tabs>
        <w:spacing w:line="360" w:lineRule="auto"/>
        <w:ind w:right="567"/>
        <w:rPr>
          <w:rFonts w:cs="David"/>
          <w:b/>
          <w:bCs/>
          <w:noProof w:val="0"/>
          <w:sz w:val="24"/>
          <w:szCs w:val="24"/>
          <w:lang w:eastAsia="en-US"/>
        </w:rPr>
      </w:pPr>
      <w:r w:rsidRPr="00CA1A87">
        <w:rPr>
          <w:rFonts w:cs="David" w:hint="cs"/>
          <w:noProof w:val="0"/>
          <w:sz w:val="24"/>
          <w:szCs w:val="24"/>
          <w:rtl/>
          <w:lang w:eastAsia="en-US"/>
        </w:rPr>
        <w:t xml:space="preserve">חומצה </w:t>
      </w:r>
      <w:proofErr w:type="spellStart"/>
      <w:r w:rsidRPr="00CA1A87">
        <w:rPr>
          <w:rFonts w:cs="David" w:hint="cs"/>
          <w:noProof w:val="0"/>
          <w:sz w:val="24"/>
          <w:szCs w:val="24"/>
          <w:rtl/>
          <w:lang w:eastAsia="en-US"/>
        </w:rPr>
        <w:t>כלורית</w:t>
      </w:r>
      <w:proofErr w:type="spellEnd"/>
      <w:r w:rsidRPr="00CA1A87">
        <w:rPr>
          <w:rFonts w:cs="David" w:hint="cs"/>
          <w:noProof w:val="0"/>
          <w:sz w:val="24"/>
          <w:szCs w:val="24"/>
          <w:rtl/>
          <w:lang w:eastAsia="en-US"/>
        </w:rPr>
        <w:t>-</w:t>
      </w:r>
      <w:r w:rsidRPr="00CA1A87">
        <w:rPr>
          <w:rFonts w:cs="David"/>
          <w:noProof w:val="0"/>
          <w:sz w:val="24"/>
          <w:szCs w:val="24"/>
          <w:lang w:eastAsia="en-US"/>
        </w:rPr>
        <w:t xml:space="preserve"> (HCl) </w:t>
      </w:r>
      <w:r w:rsidRPr="00CA1A87">
        <w:rPr>
          <w:rFonts w:cs="David" w:hint="cs"/>
          <w:noProof w:val="0"/>
          <w:sz w:val="24"/>
          <w:szCs w:val="24"/>
          <w:rtl/>
          <w:lang w:eastAsia="en-US"/>
        </w:rPr>
        <w:t xml:space="preserve"> </w:t>
      </w:r>
      <w:r w:rsidRPr="00CA1A87">
        <w:rPr>
          <w:rFonts w:cs="David"/>
          <w:noProof w:val="0"/>
          <w:sz w:val="24"/>
          <w:szCs w:val="24"/>
          <w:lang w:eastAsia="en-US"/>
        </w:rPr>
        <w:t>Hydrochloric acid</w:t>
      </w:r>
      <w:r w:rsidRPr="00F24AE0">
        <w:rPr>
          <w:rFonts w:cs="David" w:hint="cs"/>
          <w:b/>
          <w:bCs/>
          <w:noProof w:val="0"/>
          <w:sz w:val="24"/>
          <w:szCs w:val="24"/>
          <w:rtl/>
          <w:lang w:eastAsia="en-US"/>
        </w:rPr>
        <w:t xml:space="preserve"> תפקיד ומקום הפרשה</w:t>
      </w:r>
    </w:p>
    <w:p w14:paraId="46D1D806"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proofErr w:type="spellStart"/>
      <w:r w:rsidRPr="00CA1A87">
        <w:rPr>
          <w:rFonts w:cs="David" w:hint="cs"/>
          <w:noProof w:val="0"/>
          <w:sz w:val="24"/>
          <w:szCs w:val="24"/>
          <w:rtl/>
          <w:lang w:eastAsia="en-US"/>
        </w:rPr>
        <w:t>פפסינוגן</w:t>
      </w:r>
      <w:proofErr w:type="spellEnd"/>
      <w:r w:rsidRPr="00CA1A87">
        <w:rPr>
          <w:rFonts w:cs="David" w:hint="cs"/>
          <w:noProof w:val="0"/>
          <w:sz w:val="24"/>
          <w:szCs w:val="24"/>
          <w:rtl/>
          <w:lang w:eastAsia="en-US"/>
        </w:rPr>
        <w:t xml:space="preserve"> </w:t>
      </w:r>
      <w:proofErr w:type="spellStart"/>
      <w:r w:rsidRPr="00CA1A87">
        <w:rPr>
          <w:rFonts w:cs="David" w:hint="cs"/>
          <w:noProof w:val="0"/>
          <w:sz w:val="24"/>
          <w:szCs w:val="24"/>
          <w:rtl/>
          <w:lang w:eastAsia="en-US"/>
        </w:rPr>
        <w:t>ופפסין</w:t>
      </w:r>
      <w:proofErr w:type="spellEnd"/>
      <w:r w:rsidRPr="00CA1A87">
        <w:rPr>
          <w:rFonts w:cs="David" w:hint="cs"/>
          <w:noProof w:val="0"/>
          <w:sz w:val="24"/>
          <w:szCs w:val="24"/>
          <w:rtl/>
          <w:lang w:eastAsia="en-US"/>
        </w:rPr>
        <w:t xml:space="preserve">- </w:t>
      </w:r>
      <w:r w:rsidRPr="00CA1A87">
        <w:rPr>
          <w:rFonts w:cs="David"/>
          <w:noProof w:val="0"/>
          <w:sz w:val="24"/>
          <w:szCs w:val="24"/>
          <w:lang w:eastAsia="en-US"/>
        </w:rPr>
        <w:t>Pepsinogen, Pepsin</w:t>
      </w:r>
    </w:p>
    <w:p w14:paraId="7B593458"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rtl/>
          <w:lang w:eastAsia="en-US"/>
        </w:rPr>
      </w:pPr>
      <w:proofErr w:type="spellStart"/>
      <w:r w:rsidRPr="00CA1A87">
        <w:rPr>
          <w:rFonts w:cs="David" w:hint="cs"/>
          <w:noProof w:val="0"/>
          <w:sz w:val="24"/>
          <w:szCs w:val="24"/>
          <w:rtl/>
          <w:lang w:eastAsia="en-US"/>
        </w:rPr>
        <w:t>טריפסינוגן</w:t>
      </w:r>
      <w:proofErr w:type="spellEnd"/>
      <w:r w:rsidRPr="00CA1A87">
        <w:rPr>
          <w:rFonts w:cs="David" w:hint="cs"/>
          <w:noProof w:val="0"/>
          <w:sz w:val="24"/>
          <w:szCs w:val="24"/>
          <w:rtl/>
          <w:lang w:eastAsia="en-US"/>
        </w:rPr>
        <w:t xml:space="preserve"> </w:t>
      </w:r>
      <w:proofErr w:type="spellStart"/>
      <w:r w:rsidRPr="00CA1A87">
        <w:rPr>
          <w:rFonts w:cs="David" w:hint="cs"/>
          <w:noProof w:val="0"/>
          <w:sz w:val="24"/>
          <w:szCs w:val="24"/>
          <w:rtl/>
          <w:lang w:eastAsia="en-US"/>
        </w:rPr>
        <w:t>וטריפסין</w:t>
      </w:r>
      <w:proofErr w:type="spellEnd"/>
      <w:r w:rsidRPr="00CA1A87">
        <w:rPr>
          <w:rFonts w:cs="David" w:hint="cs"/>
          <w:noProof w:val="0"/>
          <w:sz w:val="24"/>
          <w:szCs w:val="24"/>
          <w:rtl/>
          <w:lang w:eastAsia="en-US"/>
        </w:rPr>
        <w:t>-</w:t>
      </w:r>
      <w:r w:rsidRPr="00CA1A87">
        <w:rPr>
          <w:rFonts w:cs="David" w:hint="cs"/>
          <w:noProof w:val="0"/>
          <w:sz w:val="24"/>
          <w:szCs w:val="24"/>
          <w:lang w:eastAsia="en-US"/>
        </w:rPr>
        <w:t>T</w:t>
      </w:r>
      <w:r w:rsidRPr="00CA1A87">
        <w:rPr>
          <w:rFonts w:cs="David"/>
          <w:noProof w:val="0"/>
          <w:sz w:val="24"/>
          <w:szCs w:val="24"/>
          <w:lang w:eastAsia="en-US"/>
        </w:rPr>
        <w:t xml:space="preserve">rypsinogen and Trypsin </w:t>
      </w:r>
    </w:p>
    <w:p w14:paraId="283A0FD4"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proofErr w:type="spellStart"/>
      <w:r w:rsidRPr="00CA1A87">
        <w:rPr>
          <w:rFonts w:cs="David" w:hint="cs"/>
          <w:noProof w:val="0"/>
          <w:sz w:val="24"/>
          <w:szCs w:val="24"/>
          <w:rtl/>
          <w:lang w:eastAsia="en-US"/>
        </w:rPr>
        <w:t>ליפאז</w:t>
      </w:r>
      <w:proofErr w:type="spellEnd"/>
      <w:r w:rsidRPr="00CA1A87">
        <w:rPr>
          <w:rFonts w:cs="David" w:hint="cs"/>
          <w:noProof w:val="0"/>
          <w:sz w:val="24"/>
          <w:szCs w:val="24"/>
          <w:rtl/>
          <w:lang w:eastAsia="en-US"/>
        </w:rPr>
        <w:t xml:space="preserve">- </w:t>
      </w:r>
      <w:r w:rsidRPr="00CA1A87">
        <w:rPr>
          <w:rFonts w:cs="David"/>
          <w:noProof w:val="0"/>
          <w:sz w:val="24"/>
          <w:szCs w:val="24"/>
          <w:lang w:eastAsia="en-US"/>
        </w:rPr>
        <w:t>Lipase</w:t>
      </w:r>
    </w:p>
    <w:p w14:paraId="567DF53B" w14:textId="77777777" w:rsidR="00D23C84"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proofErr w:type="spellStart"/>
      <w:r w:rsidRPr="00CA1A87">
        <w:rPr>
          <w:rFonts w:cs="David" w:hint="cs"/>
          <w:noProof w:val="0"/>
          <w:sz w:val="24"/>
          <w:szCs w:val="24"/>
          <w:rtl/>
          <w:lang w:eastAsia="en-US"/>
        </w:rPr>
        <w:t>ביקרבונאט</w:t>
      </w:r>
      <w:proofErr w:type="spellEnd"/>
      <w:r w:rsidRPr="00CA1A87">
        <w:rPr>
          <w:rFonts w:cs="David" w:hint="cs"/>
          <w:noProof w:val="0"/>
          <w:sz w:val="24"/>
          <w:szCs w:val="24"/>
          <w:rtl/>
          <w:lang w:eastAsia="en-US"/>
        </w:rPr>
        <w:t xml:space="preserve">- </w:t>
      </w:r>
      <w:r w:rsidRPr="00CA1A87">
        <w:rPr>
          <w:rFonts w:cs="David"/>
          <w:noProof w:val="0"/>
          <w:sz w:val="24"/>
          <w:szCs w:val="24"/>
          <w:lang w:eastAsia="en-US"/>
        </w:rPr>
        <w:t>Bicarbonate (NaHCO3)</w:t>
      </w:r>
    </w:p>
    <w:p w14:paraId="3935C1A2" w14:textId="77777777" w:rsidR="00D23C84" w:rsidRPr="00D47030" w:rsidRDefault="00D23C84" w:rsidP="00D23C84">
      <w:pPr>
        <w:pStyle w:val="ac"/>
        <w:tabs>
          <w:tab w:val="clear" w:pos="4153"/>
          <w:tab w:val="clear" w:pos="8306"/>
        </w:tabs>
        <w:spacing w:line="360" w:lineRule="auto"/>
        <w:ind w:left="720" w:right="567"/>
        <w:rPr>
          <w:rFonts w:cs="David"/>
          <w:b/>
          <w:bCs/>
          <w:noProof w:val="0"/>
          <w:sz w:val="24"/>
          <w:szCs w:val="24"/>
          <w:lang w:eastAsia="en-US"/>
        </w:rPr>
      </w:pPr>
      <w:r w:rsidRPr="00D47030">
        <w:rPr>
          <w:rFonts w:cs="David" w:hint="cs"/>
          <w:b/>
          <w:bCs/>
          <w:noProof w:val="0"/>
          <w:sz w:val="24"/>
          <w:szCs w:val="24"/>
          <w:rtl/>
          <w:lang w:eastAsia="en-US"/>
        </w:rPr>
        <w:t xml:space="preserve">אבות המזון </w:t>
      </w:r>
      <w:r w:rsidRPr="00D47030">
        <w:rPr>
          <w:rFonts w:cs="David"/>
          <w:b/>
          <w:bCs/>
          <w:noProof w:val="0"/>
          <w:sz w:val="24"/>
          <w:szCs w:val="24"/>
          <w:rtl/>
          <w:lang w:eastAsia="en-US"/>
        </w:rPr>
        <w:t>–</w:t>
      </w:r>
      <w:r w:rsidRPr="00D47030">
        <w:rPr>
          <w:rFonts w:cs="David" w:hint="cs"/>
          <w:b/>
          <w:bCs/>
          <w:noProof w:val="0"/>
          <w:sz w:val="24"/>
          <w:szCs w:val="24"/>
          <w:rtl/>
          <w:lang w:eastAsia="en-US"/>
        </w:rPr>
        <w:t xml:space="preserve"> </w:t>
      </w:r>
      <w:r w:rsidRPr="00D47030">
        <w:rPr>
          <w:rFonts w:cs="David"/>
          <w:b/>
          <w:bCs/>
          <w:noProof w:val="0"/>
          <w:sz w:val="24"/>
          <w:szCs w:val="24"/>
          <w:lang w:eastAsia="en-US"/>
        </w:rPr>
        <w:t>Nutrients</w:t>
      </w:r>
    </w:p>
    <w:p w14:paraId="5E523E97" w14:textId="77777777" w:rsidR="00D23C84"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אבות מזון חיוניים</w:t>
      </w:r>
      <w:r>
        <w:rPr>
          <w:rFonts w:cs="David" w:hint="cs"/>
          <w:noProof w:val="0"/>
          <w:sz w:val="24"/>
          <w:szCs w:val="24"/>
          <w:rtl/>
          <w:lang w:eastAsia="en-US"/>
        </w:rPr>
        <w:t xml:space="preserve"> </w:t>
      </w:r>
      <w:r w:rsidRPr="00CA1A87">
        <w:rPr>
          <w:rFonts w:cs="David" w:hint="cs"/>
          <w:noProof w:val="0"/>
          <w:sz w:val="24"/>
          <w:szCs w:val="24"/>
          <w:rtl/>
          <w:lang w:eastAsia="en-US"/>
        </w:rPr>
        <w:t xml:space="preserve">- </w:t>
      </w:r>
      <w:r w:rsidRPr="00CA1A87">
        <w:rPr>
          <w:rFonts w:cs="David"/>
          <w:noProof w:val="0"/>
          <w:sz w:val="24"/>
          <w:szCs w:val="24"/>
          <w:lang w:eastAsia="en-US"/>
        </w:rPr>
        <w:t>Essential Nutrients</w:t>
      </w:r>
    </w:p>
    <w:p w14:paraId="1437FF6C" w14:textId="77777777" w:rsidR="00D23C84" w:rsidRPr="00CA1A87"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D47030">
        <w:rPr>
          <w:rFonts w:cs="David" w:hint="cs"/>
          <w:noProof w:val="0"/>
          <w:sz w:val="24"/>
          <w:szCs w:val="24"/>
          <w:rtl/>
          <w:lang w:eastAsia="en-US"/>
        </w:rPr>
        <w:t xml:space="preserve">מטבוליזם </w:t>
      </w:r>
      <w:r w:rsidRPr="00D47030">
        <w:rPr>
          <w:rFonts w:cs="David"/>
          <w:noProof w:val="0"/>
          <w:sz w:val="24"/>
          <w:szCs w:val="24"/>
          <w:lang w:eastAsia="en-US"/>
        </w:rPr>
        <w:t>(Metabolism)</w:t>
      </w:r>
      <w:r w:rsidRPr="00D47030">
        <w:rPr>
          <w:rFonts w:cs="David" w:hint="cs"/>
          <w:noProof w:val="0"/>
          <w:sz w:val="24"/>
          <w:szCs w:val="24"/>
          <w:rtl/>
          <w:lang w:eastAsia="en-US"/>
        </w:rPr>
        <w:t xml:space="preserve"> קטבוליזם  </w:t>
      </w:r>
      <w:r w:rsidRPr="00D47030">
        <w:rPr>
          <w:rFonts w:cs="David"/>
          <w:noProof w:val="0"/>
          <w:sz w:val="24"/>
          <w:szCs w:val="24"/>
          <w:lang w:eastAsia="en-US"/>
        </w:rPr>
        <w:t>(Catabolism)</w:t>
      </w:r>
      <w:r w:rsidRPr="00D47030">
        <w:rPr>
          <w:rFonts w:cs="David" w:hint="cs"/>
          <w:noProof w:val="0"/>
          <w:sz w:val="24"/>
          <w:szCs w:val="24"/>
          <w:rtl/>
          <w:lang w:eastAsia="en-US"/>
        </w:rPr>
        <w:t xml:space="preserve"> אנאבוליזם  </w:t>
      </w:r>
      <w:r w:rsidRPr="00D47030">
        <w:rPr>
          <w:rFonts w:cs="David"/>
          <w:noProof w:val="0"/>
          <w:sz w:val="24"/>
          <w:szCs w:val="24"/>
          <w:lang w:eastAsia="en-US"/>
        </w:rPr>
        <w:t>(Anabolism</w:t>
      </w:r>
      <w:r>
        <w:rPr>
          <w:rFonts w:cs="David"/>
          <w:noProof w:val="0"/>
          <w:sz w:val="24"/>
          <w:szCs w:val="24"/>
          <w:lang w:eastAsia="en-US"/>
        </w:rPr>
        <w:t>)</w:t>
      </w:r>
    </w:p>
    <w:p w14:paraId="434EA089" w14:textId="77777777" w:rsidR="00D23C84" w:rsidRDefault="00D23C84" w:rsidP="00105EA9">
      <w:pPr>
        <w:pStyle w:val="ac"/>
        <w:numPr>
          <w:ilvl w:val="0"/>
          <w:numId w:val="76"/>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פחמימות (סוכרים) </w:t>
      </w:r>
      <w:r w:rsidRPr="00CA1A87">
        <w:rPr>
          <w:rFonts w:cs="David"/>
          <w:noProof w:val="0"/>
          <w:sz w:val="24"/>
          <w:szCs w:val="24"/>
          <w:rtl/>
          <w:lang w:eastAsia="en-US"/>
        </w:rPr>
        <w:t>–</w:t>
      </w:r>
      <w:r w:rsidRPr="00CA1A87">
        <w:rPr>
          <w:rFonts w:cs="David" w:hint="cs"/>
          <w:noProof w:val="0"/>
          <w:sz w:val="24"/>
          <w:szCs w:val="24"/>
          <w:rtl/>
          <w:lang w:eastAsia="en-US"/>
        </w:rPr>
        <w:t xml:space="preserve"> </w:t>
      </w:r>
      <w:r w:rsidRPr="00CA1A87">
        <w:rPr>
          <w:rFonts w:cs="David"/>
          <w:noProof w:val="0"/>
          <w:sz w:val="24"/>
          <w:szCs w:val="24"/>
          <w:lang w:eastAsia="en-US"/>
        </w:rPr>
        <w:t>Carbohydrates, Sugars</w:t>
      </w:r>
      <w:r w:rsidRPr="00CA1A87">
        <w:rPr>
          <w:rFonts w:cs="David" w:hint="cs"/>
          <w:noProof w:val="0"/>
          <w:sz w:val="24"/>
          <w:szCs w:val="24"/>
          <w:rtl/>
          <w:lang w:eastAsia="en-US"/>
        </w:rPr>
        <w:t xml:space="preserve"> </w:t>
      </w:r>
    </w:p>
    <w:p w14:paraId="3A717A7E" w14:textId="77777777" w:rsidR="00D23C84" w:rsidRPr="00623503" w:rsidRDefault="00D23C84" w:rsidP="00105EA9">
      <w:pPr>
        <w:pStyle w:val="ac"/>
        <w:numPr>
          <w:ilvl w:val="0"/>
          <w:numId w:val="76"/>
        </w:numPr>
        <w:tabs>
          <w:tab w:val="clear" w:pos="4153"/>
          <w:tab w:val="clear" w:pos="8306"/>
        </w:tabs>
        <w:spacing w:line="360" w:lineRule="auto"/>
        <w:ind w:right="567"/>
        <w:rPr>
          <w:rFonts w:cs="David"/>
          <w:sz w:val="24"/>
          <w:szCs w:val="24"/>
        </w:rPr>
      </w:pPr>
      <w:r w:rsidRPr="00CA1A87">
        <w:rPr>
          <w:rFonts w:cs="David" w:hint="cs"/>
          <w:noProof w:val="0"/>
          <w:sz w:val="24"/>
          <w:szCs w:val="24"/>
          <w:rtl/>
          <w:lang w:eastAsia="en-US"/>
        </w:rPr>
        <w:t xml:space="preserve">חד סוכרים </w:t>
      </w:r>
      <w:r w:rsidRPr="00CA1A87">
        <w:rPr>
          <w:rFonts w:cs="David"/>
          <w:noProof w:val="0"/>
          <w:sz w:val="24"/>
          <w:szCs w:val="24"/>
          <w:rtl/>
          <w:lang w:eastAsia="en-US"/>
        </w:rPr>
        <w:t>–</w:t>
      </w:r>
      <w:r w:rsidRPr="00CA1A87">
        <w:rPr>
          <w:rFonts w:cs="David" w:hint="cs"/>
          <w:noProof w:val="0"/>
          <w:sz w:val="24"/>
          <w:szCs w:val="24"/>
          <w:rtl/>
          <w:lang w:eastAsia="en-US"/>
        </w:rPr>
        <w:t xml:space="preserve"> </w:t>
      </w:r>
      <w:r w:rsidRPr="00CA1A87">
        <w:rPr>
          <w:sz w:val="24"/>
          <w:szCs w:val="24"/>
        </w:rPr>
        <w:t>Monosaccharides</w:t>
      </w:r>
      <w:r>
        <w:rPr>
          <w:rFonts w:cs="David" w:hint="cs"/>
          <w:sz w:val="24"/>
          <w:szCs w:val="24"/>
          <w:rtl/>
        </w:rPr>
        <w:t xml:space="preserve"> </w:t>
      </w:r>
      <w:r w:rsidRPr="00F24AE0">
        <w:rPr>
          <w:rFonts w:cs="David" w:hint="cs"/>
          <w:b/>
          <w:bCs/>
          <w:sz w:val="24"/>
          <w:szCs w:val="24"/>
          <w:rtl/>
        </w:rPr>
        <w:t>הגדרה בלבד</w:t>
      </w:r>
    </w:p>
    <w:p w14:paraId="2E74FBA2" w14:textId="77777777" w:rsidR="00D23C84" w:rsidRPr="00623503" w:rsidRDefault="00D23C84" w:rsidP="00105EA9">
      <w:pPr>
        <w:pStyle w:val="ac"/>
        <w:numPr>
          <w:ilvl w:val="0"/>
          <w:numId w:val="76"/>
        </w:numPr>
        <w:tabs>
          <w:tab w:val="clear" w:pos="4153"/>
          <w:tab w:val="clear" w:pos="8306"/>
        </w:tabs>
        <w:spacing w:line="360" w:lineRule="auto"/>
        <w:ind w:right="567"/>
        <w:rPr>
          <w:rFonts w:cs="David"/>
          <w:sz w:val="24"/>
          <w:szCs w:val="24"/>
        </w:rPr>
      </w:pPr>
      <w:r w:rsidRPr="00623503">
        <w:rPr>
          <w:rFonts w:cs="David" w:hint="cs"/>
          <w:sz w:val="24"/>
          <w:szCs w:val="24"/>
          <w:rtl/>
        </w:rPr>
        <w:t xml:space="preserve">גלוקוז- </w:t>
      </w:r>
      <w:r w:rsidRPr="00623503">
        <w:rPr>
          <w:rFonts w:cs="David"/>
          <w:sz w:val="24"/>
          <w:szCs w:val="24"/>
        </w:rPr>
        <w:t>Glucose</w:t>
      </w:r>
      <w:r>
        <w:rPr>
          <w:rFonts w:cs="David" w:hint="cs"/>
          <w:sz w:val="24"/>
          <w:szCs w:val="24"/>
          <w:rtl/>
        </w:rPr>
        <w:t xml:space="preserve">  </w:t>
      </w:r>
    </w:p>
    <w:p w14:paraId="58E630BE" w14:textId="77777777" w:rsidR="00D23C84" w:rsidRPr="00623503" w:rsidRDefault="00D23C84" w:rsidP="00105EA9">
      <w:pPr>
        <w:pStyle w:val="ac"/>
        <w:numPr>
          <w:ilvl w:val="0"/>
          <w:numId w:val="76"/>
        </w:numPr>
        <w:tabs>
          <w:tab w:val="clear" w:pos="4153"/>
          <w:tab w:val="clear" w:pos="8306"/>
        </w:tabs>
        <w:spacing w:line="360" w:lineRule="auto"/>
        <w:ind w:right="567"/>
        <w:rPr>
          <w:rFonts w:cs="David"/>
          <w:sz w:val="24"/>
          <w:szCs w:val="24"/>
        </w:rPr>
      </w:pPr>
      <w:r w:rsidRPr="00623503">
        <w:rPr>
          <w:rFonts w:cs="David" w:hint="cs"/>
          <w:sz w:val="24"/>
          <w:szCs w:val="24"/>
          <w:rtl/>
        </w:rPr>
        <w:t xml:space="preserve">פרוקטוז- </w:t>
      </w:r>
      <w:r w:rsidRPr="00623503">
        <w:rPr>
          <w:rFonts w:cs="David"/>
          <w:sz w:val="24"/>
          <w:szCs w:val="24"/>
        </w:rPr>
        <w:t>Fructose</w:t>
      </w:r>
    </w:p>
    <w:p w14:paraId="11E8E063" w14:textId="77777777" w:rsidR="00D23C84" w:rsidRPr="00623503" w:rsidRDefault="00D23C84" w:rsidP="00105EA9">
      <w:pPr>
        <w:pStyle w:val="ac"/>
        <w:numPr>
          <w:ilvl w:val="0"/>
          <w:numId w:val="76"/>
        </w:numPr>
        <w:tabs>
          <w:tab w:val="clear" w:pos="4153"/>
          <w:tab w:val="clear" w:pos="8306"/>
        </w:tabs>
        <w:spacing w:line="360" w:lineRule="auto"/>
        <w:ind w:right="567"/>
        <w:rPr>
          <w:rFonts w:cs="David"/>
          <w:sz w:val="24"/>
          <w:szCs w:val="24"/>
        </w:rPr>
      </w:pPr>
      <w:r w:rsidRPr="00623503">
        <w:rPr>
          <w:rFonts w:cs="David" w:hint="cs"/>
          <w:sz w:val="24"/>
          <w:szCs w:val="24"/>
          <w:rtl/>
        </w:rPr>
        <w:t xml:space="preserve">גלקטוז- </w:t>
      </w:r>
      <w:r w:rsidRPr="00623503">
        <w:rPr>
          <w:rFonts w:cs="David"/>
          <w:sz w:val="24"/>
          <w:szCs w:val="24"/>
        </w:rPr>
        <w:t>Galactose</w:t>
      </w:r>
    </w:p>
    <w:p w14:paraId="2DF4F701" w14:textId="77777777" w:rsidR="00D23C84" w:rsidRPr="00F24AE0" w:rsidRDefault="00D23C84" w:rsidP="00105EA9">
      <w:pPr>
        <w:pStyle w:val="ac"/>
        <w:numPr>
          <w:ilvl w:val="0"/>
          <w:numId w:val="76"/>
        </w:numPr>
        <w:tabs>
          <w:tab w:val="clear" w:pos="4153"/>
          <w:tab w:val="clear" w:pos="8306"/>
        </w:tabs>
        <w:spacing w:line="360" w:lineRule="auto"/>
        <w:ind w:right="567"/>
        <w:rPr>
          <w:rFonts w:cs="David"/>
          <w:sz w:val="24"/>
          <w:szCs w:val="24"/>
        </w:rPr>
      </w:pPr>
      <w:r w:rsidRPr="00623503">
        <w:rPr>
          <w:rFonts w:cs="David" w:hint="cs"/>
          <w:sz w:val="24"/>
          <w:szCs w:val="24"/>
          <w:rtl/>
        </w:rPr>
        <w:t>דו</w:t>
      </w:r>
      <w:r w:rsidRPr="00623503">
        <w:rPr>
          <w:rFonts w:cs="David"/>
          <w:sz w:val="24"/>
          <w:szCs w:val="24"/>
        </w:rPr>
        <w:t xml:space="preserve"> </w:t>
      </w:r>
      <w:r w:rsidRPr="00623503">
        <w:rPr>
          <w:rFonts w:cs="David" w:hint="cs"/>
          <w:sz w:val="24"/>
          <w:szCs w:val="24"/>
          <w:rtl/>
        </w:rPr>
        <w:t xml:space="preserve">סוכרים- </w:t>
      </w:r>
      <w:r w:rsidRPr="00623503">
        <w:rPr>
          <w:rFonts w:cs="David" w:hint="cs"/>
          <w:noProof w:val="0"/>
          <w:sz w:val="24"/>
          <w:szCs w:val="24"/>
          <w:rtl/>
          <w:lang w:eastAsia="en-US"/>
        </w:rPr>
        <w:t xml:space="preserve"> </w:t>
      </w:r>
      <w:r w:rsidRPr="00623503">
        <w:rPr>
          <w:rFonts w:cs="David"/>
          <w:noProof w:val="0"/>
          <w:sz w:val="24"/>
          <w:szCs w:val="24"/>
          <w:lang w:eastAsia="en-US"/>
        </w:rPr>
        <w:t>Di</w:t>
      </w:r>
      <w:r w:rsidRPr="00623503">
        <w:rPr>
          <w:rFonts w:cs="David"/>
          <w:sz w:val="24"/>
          <w:szCs w:val="24"/>
        </w:rPr>
        <w:t>saccharides</w:t>
      </w:r>
      <w:r w:rsidRPr="00F24AE0">
        <w:rPr>
          <w:rFonts w:cs="David" w:hint="cs"/>
          <w:b/>
          <w:bCs/>
          <w:sz w:val="24"/>
          <w:szCs w:val="24"/>
          <w:rtl/>
        </w:rPr>
        <w:t xml:space="preserve"> הגדרה בלבד</w:t>
      </w:r>
    </w:p>
    <w:p w14:paraId="29B4AE51" w14:textId="77777777" w:rsidR="00D23C84" w:rsidRPr="00623503" w:rsidRDefault="00D23C84" w:rsidP="00105EA9">
      <w:pPr>
        <w:pStyle w:val="ac"/>
        <w:numPr>
          <w:ilvl w:val="1"/>
          <w:numId w:val="90"/>
        </w:numPr>
        <w:tabs>
          <w:tab w:val="clear" w:pos="4153"/>
          <w:tab w:val="clear" w:pos="8306"/>
        </w:tabs>
        <w:spacing w:line="360" w:lineRule="auto"/>
        <w:ind w:right="567"/>
        <w:rPr>
          <w:rFonts w:cs="David"/>
          <w:sz w:val="24"/>
          <w:szCs w:val="24"/>
        </w:rPr>
      </w:pPr>
      <w:r w:rsidRPr="00623503">
        <w:rPr>
          <w:rFonts w:cs="David" w:hint="cs"/>
          <w:sz w:val="24"/>
          <w:szCs w:val="24"/>
          <w:rtl/>
        </w:rPr>
        <w:t xml:space="preserve">מלטוז- </w:t>
      </w:r>
      <w:r w:rsidRPr="00623503">
        <w:rPr>
          <w:rFonts w:cs="David" w:hint="cs"/>
          <w:sz w:val="24"/>
          <w:szCs w:val="24"/>
        </w:rPr>
        <w:t>M</w:t>
      </w:r>
      <w:r w:rsidRPr="00623503">
        <w:rPr>
          <w:rFonts w:cs="David"/>
          <w:sz w:val="24"/>
          <w:szCs w:val="24"/>
        </w:rPr>
        <w:t>altose</w:t>
      </w:r>
      <w:r w:rsidRPr="00623503">
        <w:rPr>
          <w:rFonts w:cs="David" w:hint="cs"/>
          <w:sz w:val="24"/>
          <w:szCs w:val="24"/>
          <w:rtl/>
        </w:rPr>
        <w:t xml:space="preserve"> </w:t>
      </w:r>
      <w:r w:rsidRPr="00623503">
        <w:rPr>
          <w:rFonts w:cs="David"/>
          <w:sz w:val="24"/>
          <w:szCs w:val="24"/>
        </w:rPr>
        <w:t>(Glucose+ Glucose)</w:t>
      </w:r>
    </w:p>
    <w:p w14:paraId="139021CF" w14:textId="77777777" w:rsidR="00D23C84" w:rsidRPr="00623503" w:rsidRDefault="00D23C84" w:rsidP="00105EA9">
      <w:pPr>
        <w:pStyle w:val="ac"/>
        <w:numPr>
          <w:ilvl w:val="1"/>
          <w:numId w:val="90"/>
        </w:numPr>
        <w:tabs>
          <w:tab w:val="clear" w:pos="4153"/>
          <w:tab w:val="clear" w:pos="8306"/>
        </w:tabs>
        <w:spacing w:line="360" w:lineRule="auto"/>
        <w:ind w:right="567"/>
        <w:rPr>
          <w:rFonts w:cs="David"/>
          <w:sz w:val="24"/>
          <w:szCs w:val="24"/>
        </w:rPr>
      </w:pPr>
      <w:r w:rsidRPr="00623503">
        <w:rPr>
          <w:rFonts w:cs="David" w:hint="cs"/>
          <w:sz w:val="24"/>
          <w:szCs w:val="24"/>
          <w:rtl/>
        </w:rPr>
        <w:t xml:space="preserve">סוכרוז- </w:t>
      </w:r>
      <w:r w:rsidRPr="00623503">
        <w:rPr>
          <w:rFonts w:cs="David"/>
          <w:sz w:val="24"/>
          <w:szCs w:val="24"/>
        </w:rPr>
        <w:t>Sucrose</w:t>
      </w:r>
      <w:r w:rsidRPr="00623503">
        <w:rPr>
          <w:rFonts w:cs="David" w:hint="cs"/>
          <w:sz w:val="24"/>
          <w:szCs w:val="24"/>
          <w:rtl/>
        </w:rPr>
        <w:t xml:space="preserve">   </w:t>
      </w:r>
      <w:r w:rsidRPr="00623503">
        <w:rPr>
          <w:rFonts w:cs="David"/>
          <w:sz w:val="24"/>
          <w:szCs w:val="24"/>
        </w:rPr>
        <w:t>(Glucose+ Fructose)</w:t>
      </w:r>
    </w:p>
    <w:p w14:paraId="1B6DC783" w14:textId="77777777" w:rsidR="00D23C84" w:rsidRPr="00623503" w:rsidRDefault="00D23C84" w:rsidP="00105EA9">
      <w:pPr>
        <w:pStyle w:val="ac"/>
        <w:numPr>
          <w:ilvl w:val="1"/>
          <w:numId w:val="90"/>
        </w:numPr>
        <w:tabs>
          <w:tab w:val="clear" w:pos="4153"/>
          <w:tab w:val="clear" w:pos="8306"/>
        </w:tabs>
        <w:spacing w:line="360" w:lineRule="auto"/>
        <w:ind w:right="567"/>
        <w:rPr>
          <w:rFonts w:cs="David"/>
          <w:sz w:val="24"/>
          <w:szCs w:val="24"/>
        </w:rPr>
      </w:pPr>
      <w:r w:rsidRPr="00623503">
        <w:rPr>
          <w:rFonts w:cs="David" w:hint="cs"/>
          <w:sz w:val="24"/>
          <w:szCs w:val="24"/>
          <w:rtl/>
        </w:rPr>
        <w:t xml:space="preserve">לקטוז </w:t>
      </w:r>
      <w:r w:rsidRPr="00623503">
        <w:rPr>
          <w:rFonts w:cs="David"/>
          <w:sz w:val="24"/>
          <w:szCs w:val="24"/>
          <w:rtl/>
        </w:rPr>
        <w:t>–</w:t>
      </w:r>
      <w:r w:rsidRPr="00623503">
        <w:rPr>
          <w:rFonts w:cs="David" w:hint="cs"/>
          <w:sz w:val="24"/>
          <w:szCs w:val="24"/>
          <w:rtl/>
        </w:rPr>
        <w:t xml:space="preserve"> </w:t>
      </w:r>
      <w:r w:rsidRPr="00623503">
        <w:rPr>
          <w:rFonts w:cs="David"/>
          <w:sz w:val="24"/>
          <w:szCs w:val="24"/>
        </w:rPr>
        <w:t>Lactose</w:t>
      </w:r>
      <w:r w:rsidRPr="00623503">
        <w:rPr>
          <w:rFonts w:cs="David" w:hint="cs"/>
          <w:sz w:val="24"/>
          <w:szCs w:val="24"/>
          <w:rtl/>
        </w:rPr>
        <w:t xml:space="preserve">  </w:t>
      </w:r>
      <w:r w:rsidRPr="00623503">
        <w:rPr>
          <w:rFonts w:cs="David"/>
          <w:sz w:val="24"/>
          <w:szCs w:val="24"/>
        </w:rPr>
        <w:t>(Glucose+ Galactose)</w:t>
      </w:r>
    </w:p>
    <w:p w14:paraId="5D8BA0BD" w14:textId="77777777" w:rsidR="00D23C84" w:rsidRPr="00DB3739" w:rsidRDefault="00D23C84" w:rsidP="00105EA9">
      <w:pPr>
        <w:pStyle w:val="ac"/>
        <w:numPr>
          <w:ilvl w:val="0"/>
          <w:numId w:val="76"/>
        </w:numPr>
        <w:tabs>
          <w:tab w:val="clear" w:pos="4153"/>
          <w:tab w:val="clear" w:pos="8306"/>
        </w:tabs>
        <w:spacing w:line="360" w:lineRule="auto"/>
        <w:ind w:right="567"/>
        <w:rPr>
          <w:rFonts w:cs="David"/>
          <w:b/>
          <w:bCs/>
          <w:sz w:val="24"/>
          <w:szCs w:val="24"/>
          <w:rtl/>
        </w:rPr>
      </w:pPr>
      <w:r w:rsidRPr="00623503">
        <w:rPr>
          <w:rFonts w:cs="David" w:hint="cs"/>
          <w:sz w:val="24"/>
          <w:szCs w:val="24"/>
          <w:rtl/>
        </w:rPr>
        <w:t xml:space="preserve">רב סוכרים </w:t>
      </w:r>
      <w:r w:rsidRPr="00623503">
        <w:rPr>
          <w:rFonts w:cs="David"/>
          <w:sz w:val="24"/>
          <w:szCs w:val="24"/>
          <w:rtl/>
        </w:rPr>
        <w:t>–</w:t>
      </w:r>
      <w:r w:rsidRPr="00623503">
        <w:rPr>
          <w:rFonts w:cs="David" w:hint="cs"/>
          <w:sz w:val="24"/>
          <w:szCs w:val="24"/>
          <w:rtl/>
        </w:rPr>
        <w:t xml:space="preserve"> </w:t>
      </w:r>
      <w:r w:rsidRPr="00623503">
        <w:rPr>
          <w:rFonts w:cs="David"/>
          <w:sz w:val="24"/>
          <w:szCs w:val="24"/>
        </w:rPr>
        <w:t>Polysaccharides</w:t>
      </w:r>
      <w:r>
        <w:rPr>
          <w:rFonts w:cs="David" w:hint="cs"/>
          <w:b/>
          <w:bCs/>
          <w:rtl/>
        </w:rPr>
        <w:t xml:space="preserve">   </w:t>
      </w:r>
      <w:r w:rsidRPr="00DB3739">
        <w:rPr>
          <w:rFonts w:cs="David" w:hint="cs"/>
          <w:b/>
          <w:bCs/>
          <w:rtl/>
        </w:rPr>
        <w:t xml:space="preserve"> </w:t>
      </w:r>
      <w:r w:rsidRPr="00DB3739">
        <w:rPr>
          <w:rFonts w:cs="David" w:hint="cs"/>
          <w:b/>
          <w:bCs/>
          <w:sz w:val="24"/>
          <w:szCs w:val="24"/>
          <w:rtl/>
        </w:rPr>
        <w:t>הגדרה בלב</w:t>
      </w:r>
      <w:r>
        <w:rPr>
          <w:rFonts w:cs="David" w:hint="cs"/>
          <w:b/>
          <w:bCs/>
          <w:sz w:val="24"/>
          <w:szCs w:val="24"/>
          <w:rtl/>
        </w:rPr>
        <w:t>ד</w:t>
      </w:r>
    </w:p>
    <w:p w14:paraId="50A25CAF" w14:textId="77777777" w:rsidR="00D23C84" w:rsidRPr="00623503" w:rsidRDefault="00D23C84" w:rsidP="00D23C84">
      <w:pPr>
        <w:pStyle w:val="ac"/>
        <w:tabs>
          <w:tab w:val="clear" w:pos="4153"/>
          <w:tab w:val="clear" w:pos="8306"/>
        </w:tabs>
        <w:spacing w:line="360" w:lineRule="auto"/>
        <w:ind w:left="1440" w:right="567"/>
        <w:rPr>
          <w:rFonts w:cs="David"/>
          <w:sz w:val="24"/>
          <w:szCs w:val="24"/>
          <w:rtl/>
        </w:rPr>
      </w:pPr>
      <w:r>
        <w:rPr>
          <w:rFonts w:cs="David" w:hint="cs"/>
          <w:sz w:val="24"/>
          <w:szCs w:val="24"/>
          <w:rtl/>
        </w:rPr>
        <w:t>1.</w:t>
      </w:r>
      <w:r w:rsidRPr="00623503">
        <w:rPr>
          <w:rFonts w:cs="David" w:hint="cs"/>
          <w:sz w:val="24"/>
          <w:szCs w:val="24"/>
          <w:rtl/>
        </w:rPr>
        <w:t xml:space="preserve">עמילן- </w:t>
      </w:r>
      <w:r w:rsidRPr="00623503">
        <w:rPr>
          <w:rFonts w:cs="David"/>
          <w:sz w:val="24"/>
          <w:szCs w:val="24"/>
        </w:rPr>
        <w:t>Starch</w:t>
      </w:r>
    </w:p>
    <w:p w14:paraId="7FCA803C" w14:textId="77777777" w:rsidR="00D23C84" w:rsidRPr="00623503" w:rsidRDefault="00D23C84" w:rsidP="00D23C84">
      <w:pPr>
        <w:pStyle w:val="ac"/>
        <w:tabs>
          <w:tab w:val="clear" w:pos="4153"/>
          <w:tab w:val="clear" w:pos="8306"/>
        </w:tabs>
        <w:spacing w:line="360" w:lineRule="auto"/>
        <w:ind w:right="567"/>
        <w:rPr>
          <w:rFonts w:cs="David"/>
          <w:sz w:val="24"/>
          <w:szCs w:val="24"/>
          <w:rtl/>
        </w:rPr>
      </w:pPr>
      <w:r>
        <w:rPr>
          <w:rFonts w:cs="David" w:hint="cs"/>
          <w:sz w:val="24"/>
          <w:szCs w:val="24"/>
          <w:rtl/>
        </w:rPr>
        <w:t xml:space="preserve">                            2.</w:t>
      </w:r>
      <w:r w:rsidRPr="00623503">
        <w:rPr>
          <w:rFonts w:cs="David" w:hint="cs"/>
          <w:sz w:val="24"/>
          <w:szCs w:val="24"/>
          <w:rtl/>
        </w:rPr>
        <w:t xml:space="preserve">גליקוגן- </w:t>
      </w:r>
      <w:r w:rsidRPr="00623503">
        <w:rPr>
          <w:rFonts w:cs="David"/>
          <w:sz w:val="24"/>
          <w:szCs w:val="24"/>
        </w:rPr>
        <w:t>Glycogen</w:t>
      </w:r>
    </w:p>
    <w:p w14:paraId="16A675C3" w14:textId="77777777" w:rsidR="00D23C84" w:rsidRPr="00623503" w:rsidRDefault="00D23C84" w:rsidP="00105EA9">
      <w:pPr>
        <w:pStyle w:val="ac"/>
        <w:numPr>
          <w:ilvl w:val="0"/>
          <w:numId w:val="75"/>
        </w:numPr>
        <w:tabs>
          <w:tab w:val="clear" w:pos="4153"/>
          <w:tab w:val="clear" w:pos="8306"/>
        </w:tabs>
        <w:spacing w:line="360" w:lineRule="auto"/>
        <w:ind w:right="567"/>
        <w:rPr>
          <w:rFonts w:cs="David"/>
          <w:sz w:val="24"/>
          <w:szCs w:val="24"/>
          <w:rtl/>
        </w:rPr>
      </w:pPr>
      <w:r w:rsidRPr="00623503">
        <w:rPr>
          <w:rFonts w:cs="David" w:hint="cs"/>
          <w:sz w:val="24"/>
          <w:szCs w:val="24"/>
          <w:rtl/>
        </w:rPr>
        <w:t xml:space="preserve">תאית- </w:t>
      </w:r>
      <w:r w:rsidRPr="00623503">
        <w:rPr>
          <w:rFonts w:cs="David"/>
          <w:sz w:val="24"/>
          <w:szCs w:val="24"/>
        </w:rPr>
        <w:t>Cellulose</w:t>
      </w:r>
      <w:r w:rsidRPr="00623503">
        <w:rPr>
          <w:rFonts w:cs="David" w:hint="cs"/>
          <w:sz w:val="24"/>
          <w:szCs w:val="24"/>
          <w:rtl/>
        </w:rPr>
        <w:t xml:space="preserve">, מהווה גם סיבים תזונתיים </w:t>
      </w:r>
      <w:r w:rsidRPr="00623503">
        <w:rPr>
          <w:rFonts w:cs="David"/>
          <w:sz w:val="24"/>
          <w:szCs w:val="24"/>
          <w:rtl/>
        </w:rPr>
        <w:t>–</w:t>
      </w:r>
      <w:r w:rsidRPr="00623503">
        <w:rPr>
          <w:rFonts w:cs="David" w:hint="cs"/>
          <w:sz w:val="24"/>
          <w:szCs w:val="24"/>
          <w:rtl/>
        </w:rPr>
        <w:t xml:space="preserve"> </w:t>
      </w:r>
      <w:r w:rsidRPr="00623503">
        <w:rPr>
          <w:rFonts w:cs="David"/>
          <w:sz w:val="24"/>
          <w:szCs w:val="24"/>
        </w:rPr>
        <w:t>Fibers</w:t>
      </w:r>
    </w:p>
    <w:p w14:paraId="0B0065FA" w14:textId="77777777" w:rsidR="00D23C84" w:rsidRPr="00623503" w:rsidRDefault="00D23C84" w:rsidP="00105EA9">
      <w:pPr>
        <w:pStyle w:val="ac"/>
        <w:numPr>
          <w:ilvl w:val="0"/>
          <w:numId w:val="75"/>
        </w:numPr>
        <w:tabs>
          <w:tab w:val="clear" w:pos="4153"/>
          <w:tab w:val="clear" w:pos="8306"/>
        </w:tabs>
        <w:spacing w:line="360" w:lineRule="auto"/>
        <w:ind w:right="567"/>
        <w:rPr>
          <w:rFonts w:cs="David"/>
          <w:sz w:val="24"/>
          <w:szCs w:val="24"/>
        </w:rPr>
      </w:pPr>
      <w:r w:rsidRPr="00623503">
        <w:rPr>
          <w:rFonts w:cs="David" w:hint="cs"/>
          <w:sz w:val="24"/>
          <w:szCs w:val="24"/>
          <w:rtl/>
        </w:rPr>
        <w:t xml:space="preserve">חלבונים- </w:t>
      </w:r>
      <w:r w:rsidRPr="00623503">
        <w:rPr>
          <w:rFonts w:cs="David"/>
          <w:sz w:val="24"/>
          <w:szCs w:val="24"/>
        </w:rPr>
        <w:t>Proteins</w:t>
      </w:r>
    </w:p>
    <w:p w14:paraId="2954DAC6" w14:textId="77777777" w:rsidR="00D23C84" w:rsidRPr="00DB3739" w:rsidRDefault="00D23C84" w:rsidP="00105EA9">
      <w:pPr>
        <w:pStyle w:val="ac"/>
        <w:numPr>
          <w:ilvl w:val="0"/>
          <w:numId w:val="75"/>
        </w:numPr>
        <w:tabs>
          <w:tab w:val="clear" w:pos="4153"/>
          <w:tab w:val="clear" w:pos="8306"/>
        </w:tabs>
        <w:spacing w:line="360" w:lineRule="auto"/>
        <w:ind w:right="567"/>
        <w:rPr>
          <w:rFonts w:cs="David"/>
          <w:b/>
          <w:bCs/>
          <w:sz w:val="24"/>
          <w:szCs w:val="24"/>
          <w:rtl/>
        </w:rPr>
      </w:pPr>
      <w:r w:rsidRPr="00623503">
        <w:rPr>
          <w:rFonts w:cs="David" w:hint="cs"/>
          <w:sz w:val="24"/>
          <w:szCs w:val="24"/>
          <w:rtl/>
        </w:rPr>
        <w:t xml:space="preserve">חומצות אמיניות- </w:t>
      </w:r>
      <w:r w:rsidRPr="00623503">
        <w:rPr>
          <w:rFonts w:cs="David"/>
          <w:sz w:val="24"/>
          <w:szCs w:val="24"/>
        </w:rPr>
        <w:t>Amino Acids</w:t>
      </w:r>
      <w:r>
        <w:rPr>
          <w:rFonts w:cs="David" w:hint="cs"/>
          <w:sz w:val="24"/>
          <w:szCs w:val="24"/>
          <w:rtl/>
        </w:rPr>
        <w:t xml:space="preserve"> </w:t>
      </w:r>
      <w:r w:rsidRPr="00DB3739">
        <w:rPr>
          <w:rFonts w:cs="David" w:hint="cs"/>
          <w:b/>
          <w:bCs/>
          <w:sz w:val="24"/>
          <w:szCs w:val="24"/>
          <w:rtl/>
        </w:rPr>
        <w:t>הגדרה בלבד</w:t>
      </w:r>
    </w:p>
    <w:p w14:paraId="3759A530" w14:textId="77777777" w:rsidR="00D23C84" w:rsidRPr="00DB3739" w:rsidRDefault="00D23C84" w:rsidP="00105EA9">
      <w:pPr>
        <w:pStyle w:val="ac"/>
        <w:numPr>
          <w:ilvl w:val="0"/>
          <w:numId w:val="75"/>
        </w:numPr>
        <w:tabs>
          <w:tab w:val="clear" w:pos="4153"/>
          <w:tab w:val="clear" w:pos="8306"/>
        </w:tabs>
        <w:spacing w:line="360" w:lineRule="auto"/>
        <w:ind w:right="567"/>
        <w:rPr>
          <w:rFonts w:cs="David"/>
          <w:b/>
          <w:bCs/>
          <w:sz w:val="24"/>
          <w:szCs w:val="24"/>
          <w:rtl/>
        </w:rPr>
      </w:pPr>
      <w:r w:rsidRPr="00623503">
        <w:rPr>
          <w:rFonts w:cs="David" w:hint="cs"/>
          <w:sz w:val="24"/>
          <w:szCs w:val="24"/>
          <w:rtl/>
        </w:rPr>
        <w:t xml:space="preserve">חומצות אמיניות הכרחיות- </w:t>
      </w:r>
      <w:r w:rsidRPr="00623503">
        <w:rPr>
          <w:rFonts w:cs="David"/>
          <w:sz w:val="24"/>
          <w:szCs w:val="24"/>
        </w:rPr>
        <w:t>Essential AA</w:t>
      </w:r>
      <w:r>
        <w:rPr>
          <w:rFonts w:cs="David" w:hint="cs"/>
          <w:sz w:val="24"/>
          <w:szCs w:val="24"/>
          <w:rtl/>
        </w:rPr>
        <w:t xml:space="preserve"> </w:t>
      </w:r>
      <w:r w:rsidRPr="00DB3739">
        <w:rPr>
          <w:rFonts w:cs="David" w:hint="cs"/>
          <w:b/>
          <w:bCs/>
          <w:sz w:val="24"/>
          <w:szCs w:val="24"/>
          <w:rtl/>
        </w:rPr>
        <w:t>הגדרה ודוגמאות</w:t>
      </w:r>
    </w:p>
    <w:p w14:paraId="0522F251" w14:textId="77777777" w:rsidR="00D23C84" w:rsidRPr="00DB3739" w:rsidRDefault="00D23C84" w:rsidP="00105EA9">
      <w:pPr>
        <w:pStyle w:val="ac"/>
        <w:numPr>
          <w:ilvl w:val="0"/>
          <w:numId w:val="75"/>
        </w:numPr>
        <w:tabs>
          <w:tab w:val="clear" w:pos="4153"/>
          <w:tab w:val="clear" w:pos="8306"/>
        </w:tabs>
        <w:spacing w:line="360" w:lineRule="auto"/>
        <w:ind w:right="567"/>
        <w:rPr>
          <w:rFonts w:cs="David"/>
          <w:b/>
          <w:bCs/>
          <w:sz w:val="24"/>
          <w:szCs w:val="24"/>
        </w:rPr>
      </w:pPr>
      <w:r w:rsidRPr="004B45D0">
        <w:rPr>
          <w:rFonts w:cs="David"/>
          <w:sz w:val="24"/>
          <w:szCs w:val="24"/>
          <w:rtl/>
        </w:rPr>
        <w:t xml:space="preserve">פפטידים </w:t>
      </w:r>
      <w:r w:rsidRPr="004B45D0">
        <w:rPr>
          <w:rFonts w:cs="David"/>
          <w:sz w:val="24"/>
          <w:szCs w:val="24"/>
        </w:rPr>
        <w:t>Peptides</w:t>
      </w:r>
      <w:r w:rsidRPr="004B45D0">
        <w:rPr>
          <w:rFonts w:cs="David"/>
          <w:sz w:val="24"/>
          <w:szCs w:val="24"/>
          <w:rtl/>
        </w:rPr>
        <w:t xml:space="preserve"> </w:t>
      </w:r>
      <w:r>
        <w:rPr>
          <w:rFonts w:cs="David" w:hint="cs"/>
          <w:sz w:val="24"/>
          <w:szCs w:val="24"/>
          <w:rtl/>
        </w:rPr>
        <w:t xml:space="preserve"> </w:t>
      </w:r>
      <w:r w:rsidRPr="00DB3739">
        <w:rPr>
          <w:rFonts w:cs="David" w:hint="cs"/>
          <w:b/>
          <w:bCs/>
          <w:sz w:val="24"/>
          <w:szCs w:val="24"/>
          <w:rtl/>
        </w:rPr>
        <w:t>הגדרה</w:t>
      </w:r>
    </w:p>
    <w:p w14:paraId="28B6B2AB" w14:textId="77777777" w:rsidR="00D23C84" w:rsidRPr="00DB3739" w:rsidRDefault="00D23C84" w:rsidP="00105EA9">
      <w:pPr>
        <w:pStyle w:val="ac"/>
        <w:numPr>
          <w:ilvl w:val="0"/>
          <w:numId w:val="75"/>
        </w:numPr>
        <w:tabs>
          <w:tab w:val="clear" w:pos="4153"/>
          <w:tab w:val="clear" w:pos="8306"/>
        </w:tabs>
        <w:spacing w:line="360" w:lineRule="auto"/>
        <w:ind w:right="567"/>
        <w:rPr>
          <w:rFonts w:cs="David"/>
          <w:b/>
          <w:bCs/>
          <w:sz w:val="24"/>
          <w:szCs w:val="24"/>
        </w:rPr>
      </w:pPr>
      <w:r w:rsidRPr="00623503">
        <w:rPr>
          <w:rFonts w:cs="David" w:hint="cs"/>
          <w:sz w:val="24"/>
          <w:szCs w:val="24"/>
          <w:rtl/>
        </w:rPr>
        <w:t xml:space="preserve">שומנים- </w:t>
      </w:r>
      <w:r w:rsidRPr="00623503">
        <w:rPr>
          <w:rFonts w:cs="David"/>
          <w:sz w:val="24"/>
          <w:szCs w:val="24"/>
        </w:rPr>
        <w:t>Fats</w:t>
      </w:r>
      <w:r>
        <w:rPr>
          <w:rFonts w:cs="David" w:hint="cs"/>
          <w:sz w:val="24"/>
          <w:szCs w:val="24"/>
          <w:rtl/>
        </w:rPr>
        <w:t xml:space="preserve">     </w:t>
      </w:r>
      <w:r w:rsidRPr="00DB3739">
        <w:rPr>
          <w:rFonts w:cs="David" w:hint="cs"/>
          <w:b/>
          <w:bCs/>
          <w:sz w:val="24"/>
          <w:szCs w:val="24"/>
          <w:rtl/>
        </w:rPr>
        <w:t>הגדרה</w:t>
      </w:r>
    </w:p>
    <w:p w14:paraId="03F1082A" w14:textId="77777777" w:rsidR="00D23C84" w:rsidRPr="00DB3739" w:rsidRDefault="00D23C84" w:rsidP="00105EA9">
      <w:pPr>
        <w:pStyle w:val="ac"/>
        <w:numPr>
          <w:ilvl w:val="0"/>
          <w:numId w:val="75"/>
        </w:numPr>
        <w:tabs>
          <w:tab w:val="clear" w:pos="4153"/>
          <w:tab w:val="clear" w:pos="8306"/>
        </w:tabs>
        <w:spacing w:line="360" w:lineRule="auto"/>
        <w:ind w:right="567"/>
        <w:rPr>
          <w:rFonts w:cs="David"/>
          <w:b/>
          <w:bCs/>
          <w:sz w:val="24"/>
          <w:szCs w:val="24"/>
        </w:rPr>
      </w:pPr>
      <w:r w:rsidRPr="00623503">
        <w:rPr>
          <w:rFonts w:cs="David" w:hint="cs"/>
          <w:sz w:val="24"/>
          <w:szCs w:val="24"/>
          <w:rtl/>
        </w:rPr>
        <w:t xml:space="preserve">טריגליצרידים- </w:t>
      </w:r>
      <w:r w:rsidRPr="00623503">
        <w:rPr>
          <w:rFonts w:cs="David"/>
          <w:sz w:val="24"/>
          <w:szCs w:val="24"/>
        </w:rPr>
        <w:t>Triglycerides</w:t>
      </w:r>
      <w:r>
        <w:rPr>
          <w:rFonts w:cs="David" w:hint="cs"/>
          <w:sz w:val="24"/>
          <w:szCs w:val="24"/>
          <w:rtl/>
        </w:rPr>
        <w:t xml:space="preserve"> </w:t>
      </w:r>
      <w:r w:rsidRPr="00DB3739">
        <w:rPr>
          <w:rFonts w:cs="David" w:hint="cs"/>
          <w:b/>
          <w:bCs/>
          <w:sz w:val="24"/>
          <w:szCs w:val="24"/>
          <w:rtl/>
        </w:rPr>
        <w:t>הגדרה</w:t>
      </w:r>
    </w:p>
    <w:p w14:paraId="50D2F605" w14:textId="77777777" w:rsidR="00D23C84" w:rsidRPr="00DB3739" w:rsidRDefault="00D23C84" w:rsidP="00105EA9">
      <w:pPr>
        <w:pStyle w:val="ac"/>
        <w:numPr>
          <w:ilvl w:val="0"/>
          <w:numId w:val="75"/>
        </w:numPr>
        <w:tabs>
          <w:tab w:val="clear" w:pos="4153"/>
          <w:tab w:val="clear" w:pos="8306"/>
        </w:tabs>
        <w:spacing w:line="360" w:lineRule="auto"/>
        <w:ind w:right="567"/>
        <w:rPr>
          <w:rFonts w:cs="David"/>
          <w:b/>
          <w:bCs/>
          <w:sz w:val="24"/>
          <w:szCs w:val="24"/>
        </w:rPr>
      </w:pPr>
      <w:r w:rsidRPr="00623503">
        <w:rPr>
          <w:rFonts w:cs="David" w:hint="cs"/>
          <w:sz w:val="24"/>
          <w:szCs w:val="24"/>
          <w:rtl/>
        </w:rPr>
        <w:t xml:space="preserve">גליצרול- </w:t>
      </w:r>
      <w:r w:rsidRPr="00623503">
        <w:rPr>
          <w:rFonts w:cs="David"/>
          <w:sz w:val="24"/>
          <w:szCs w:val="24"/>
        </w:rPr>
        <w:t>Glycerol</w:t>
      </w:r>
      <w:r>
        <w:rPr>
          <w:rFonts w:cs="David" w:hint="cs"/>
          <w:sz w:val="24"/>
          <w:szCs w:val="24"/>
          <w:rtl/>
        </w:rPr>
        <w:t xml:space="preserve"> </w:t>
      </w:r>
      <w:r w:rsidRPr="00DB3739">
        <w:rPr>
          <w:rFonts w:cs="David" w:hint="cs"/>
          <w:b/>
          <w:bCs/>
          <w:sz w:val="24"/>
          <w:szCs w:val="24"/>
          <w:rtl/>
        </w:rPr>
        <w:t>הגדרה</w:t>
      </w:r>
    </w:p>
    <w:p w14:paraId="4834F196" w14:textId="77777777" w:rsidR="00D23C84" w:rsidRPr="00DB3739" w:rsidRDefault="00D23C84" w:rsidP="00105EA9">
      <w:pPr>
        <w:pStyle w:val="ac"/>
        <w:numPr>
          <w:ilvl w:val="0"/>
          <w:numId w:val="75"/>
        </w:numPr>
        <w:tabs>
          <w:tab w:val="clear" w:pos="4153"/>
          <w:tab w:val="clear" w:pos="8306"/>
        </w:tabs>
        <w:spacing w:line="360" w:lineRule="auto"/>
        <w:ind w:right="567"/>
        <w:rPr>
          <w:rFonts w:cs="David"/>
          <w:b/>
          <w:bCs/>
          <w:sz w:val="24"/>
          <w:szCs w:val="24"/>
        </w:rPr>
      </w:pPr>
      <w:r w:rsidRPr="00623503">
        <w:rPr>
          <w:rFonts w:cs="David" w:hint="cs"/>
          <w:sz w:val="24"/>
          <w:szCs w:val="24"/>
          <w:rtl/>
        </w:rPr>
        <w:t xml:space="preserve">חומצות שומן- </w:t>
      </w:r>
      <w:r w:rsidRPr="00623503">
        <w:rPr>
          <w:rFonts w:cs="David"/>
          <w:sz w:val="24"/>
          <w:szCs w:val="24"/>
        </w:rPr>
        <w:t>Fatty acids</w:t>
      </w:r>
      <w:r w:rsidRPr="00DB3739">
        <w:rPr>
          <w:rFonts w:cs="David" w:hint="cs"/>
          <w:b/>
          <w:bCs/>
          <w:sz w:val="24"/>
          <w:szCs w:val="24"/>
          <w:rtl/>
        </w:rPr>
        <w:t xml:space="preserve"> הגדרה</w:t>
      </w:r>
    </w:p>
    <w:p w14:paraId="3224E42E" w14:textId="77777777" w:rsidR="00D23C84" w:rsidRPr="00623503" w:rsidRDefault="00D23C84" w:rsidP="00105EA9">
      <w:pPr>
        <w:pStyle w:val="ac"/>
        <w:numPr>
          <w:ilvl w:val="0"/>
          <w:numId w:val="75"/>
        </w:numPr>
        <w:tabs>
          <w:tab w:val="clear" w:pos="4153"/>
          <w:tab w:val="clear" w:pos="8306"/>
        </w:tabs>
        <w:spacing w:line="360" w:lineRule="auto"/>
        <w:ind w:right="567"/>
        <w:rPr>
          <w:rFonts w:cs="David"/>
          <w:sz w:val="24"/>
          <w:szCs w:val="24"/>
          <w:rtl/>
        </w:rPr>
      </w:pPr>
      <w:r>
        <w:rPr>
          <w:rFonts w:cs="David" w:hint="cs"/>
          <w:sz w:val="24"/>
          <w:szCs w:val="24"/>
          <w:rtl/>
        </w:rPr>
        <w:t xml:space="preserve">חומצות שומן </w:t>
      </w:r>
      <w:r w:rsidRPr="00623503">
        <w:rPr>
          <w:rFonts w:cs="David" w:hint="cs"/>
          <w:sz w:val="24"/>
          <w:szCs w:val="24"/>
          <w:rtl/>
        </w:rPr>
        <w:t xml:space="preserve">רוויות-  </w:t>
      </w:r>
      <w:r w:rsidRPr="00623503">
        <w:rPr>
          <w:rFonts w:cs="David"/>
          <w:sz w:val="24"/>
          <w:szCs w:val="24"/>
        </w:rPr>
        <w:t>Saturated</w:t>
      </w:r>
    </w:p>
    <w:p w14:paraId="4C5286A3" w14:textId="77777777" w:rsidR="00D23C84" w:rsidRPr="00623503" w:rsidRDefault="00D23C84" w:rsidP="00105EA9">
      <w:pPr>
        <w:pStyle w:val="ac"/>
        <w:numPr>
          <w:ilvl w:val="0"/>
          <w:numId w:val="75"/>
        </w:numPr>
        <w:tabs>
          <w:tab w:val="clear" w:pos="4153"/>
          <w:tab w:val="clear" w:pos="8306"/>
        </w:tabs>
        <w:spacing w:line="360" w:lineRule="auto"/>
        <w:ind w:right="567"/>
        <w:rPr>
          <w:rFonts w:cs="David"/>
          <w:sz w:val="24"/>
          <w:szCs w:val="24"/>
        </w:rPr>
      </w:pPr>
      <w:r>
        <w:rPr>
          <w:rFonts w:cs="David" w:hint="cs"/>
          <w:sz w:val="24"/>
          <w:szCs w:val="24"/>
          <w:rtl/>
        </w:rPr>
        <w:t xml:space="preserve">חומצות שומן </w:t>
      </w:r>
      <w:r w:rsidRPr="00623503">
        <w:rPr>
          <w:rFonts w:cs="David" w:hint="cs"/>
          <w:sz w:val="24"/>
          <w:szCs w:val="24"/>
          <w:rtl/>
        </w:rPr>
        <w:t xml:space="preserve">לא רוויות- </w:t>
      </w:r>
      <w:r w:rsidRPr="00623503">
        <w:rPr>
          <w:rFonts w:cs="David"/>
          <w:sz w:val="24"/>
          <w:szCs w:val="24"/>
        </w:rPr>
        <w:t>Unsaturated</w:t>
      </w:r>
    </w:p>
    <w:p w14:paraId="1503F176" w14:textId="77777777" w:rsidR="00D23C84" w:rsidRPr="00DB3739" w:rsidRDefault="00D23C84" w:rsidP="00105EA9">
      <w:pPr>
        <w:pStyle w:val="ac"/>
        <w:numPr>
          <w:ilvl w:val="0"/>
          <w:numId w:val="75"/>
        </w:numPr>
        <w:tabs>
          <w:tab w:val="clear" w:pos="4153"/>
          <w:tab w:val="clear" w:pos="8306"/>
        </w:tabs>
        <w:spacing w:line="360" w:lineRule="auto"/>
        <w:ind w:right="567"/>
        <w:rPr>
          <w:rFonts w:cs="David"/>
          <w:b/>
          <w:bCs/>
          <w:sz w:val="24"/>
          <w:szCs w:val="24"/>
        </w:rPr>
      </w:pPr>
      <w:r w:rsidRPr="00DB3739">
        <w:rPr>
          <w:rFonts w:cs="David" w:hint="cs"/>
          <w:b/>
          <w:bCs/>
          <w:sz w:val="24"/>
          <w:szCs w:val="24"/>
          <w:rtl/>
        </w:rPr>
        <w:t xml:space="preserve">כולסטרול- </w:t>
      </w:r>
      <w:r w:rsidRPr="00DB3739">
        <w:rPr>
          <w:rFonts w:cs="David"/>
          <w:b/>
          <w:bCs/>
          <w:sz w:val="24"/>
          <w:szCs w:val="24"/>
        </w:rPr>
        <w:t>Cholesterol</w:t>
      </w:r>
      <w:r w:rsidRPr="00DB3739">
        <w:rPr>
          <w:rFonts w:cs="David" w:hint="cs"/>
          <w:b/>
          <w:bCs/>
          <w:sz w:val="24"/>
          <w:szCs w:val="24"/>
          <w:rtl/>
        </w:rPr>
        <w:t xml:space="preserve">  </w:t>
      </w:r>
      <w:r>
        <w:rPr>
          <w:rFonts w:cs="David" w:hint="cs"/>
          <w:b/>
          <w:bCs/>
          <w:sz w:val="24"/>
          <w:szCs w:val="24"/>
          <w:rtl/>
        </w:rPr>
        <w:t>להדגיש</w:t>
      </w:r>
      <w:r w:rsidRPr="00DB3739">
        <w:rPr>
          <w:rFonts w:cs="David"/>
          <w:b/>
          <w:bCs/>
          <w:sz w:val="24"/>
          <w:szCs w:val="24"/>
        </w:rPr>
        <w:t xml:space="preserve"> </w:t>
      </w:r>
      <w:r w:rsidRPr="00DB3739">
        <w:rPr>
          <w:rFonts w:cs="David" w:hint="cs"/>
          <w:b/>
          <w:bCs/>
          <w:sz w:val="24"/>
          <w:szCs w:val="24"/>
        </w:rPr>
        <w:t>LDL</w:t>
      </w:r>
      <w:r w:rsidRPr="00DB3739">
        <w:rPr>
          <w:rFonts w:cs="David"/>
          <w:b/>
          <w:bCs/>
          <w:sz w:val="24"/>
          <w:szCs w:val="24"/>
        </w:rPr>
        <w:t xml:space="preserve"> </w:t>
      </w:r>
      <w:r w:rsidRPr="00DB3739">
        <w:rPr>
          <w:rFonts w:cs="David" w:hint="cs"/>
          <w:b/>
          <w:bCs/>
          <w:sz w:val="24"/>
          <w:szCs w:val="24"/>
          <w:rtl/>
        </w:rPr>
        <w:t xml:space="preserve">  ו- </w:t>
      </w:r>
      <w:r w:rsidRPr="00DB3739">
        <w:rPr>
          <w:rFonts w:cs="David" w:hint="cs"/>
          <w:b/>
          <w:bCs/>
          <w:sz w:val="24"/>
          <w:szCs w:val="24"/>
        </w:rPr>
        <w:t>HDL</w:t>
      </w:r>
      <w:r>
        <w:rPr>
          <w:rFonts w:cs="David" w:hint="cs"/>
          <w:b/>
          <w:bCs/>
          <w:sz w:val="24"/>
          <w:szCs w:val="24"/>
          <w:rtl/>
        </w:rPr>
        <w:t xml:space="preserve"> </w:t>
      </w:r>
    </w:p>
    <w:p w14:paraId="5352F1F7" w14:textId="77777777" w:rsidR="00D23C84" w:rsidRPr="00623503" w:rsidRDefault="00D23C84" w:rsidP="00105EA9">
      <w:pPr>
        <w:pStyle w:val="ac"/>
        <w:numPr>
          <w:ilvl w:val="0"/>
          <w:numId w:val="75"/>
        </w:numPr>
        <w:tabs>
          <w:tab w:val="clear" w:pos="4153"/>
          <w:tab w:val="clear" w:pos="8306"/>
        </w:tabs>
        <w:spacing w:line="360" w:lineRule="auto"/>
        <w:ind w:right="567"/>
        <w:rPr>
          <w:rFonts w:cs="David"/>
          <w:b/>
          <w:bCs/>
          <w:sz w:val="24"/>
          <w:szCs w:val="24"/>
          <w:rtl/>
        </w:rPr>
      </w:pPr>
      <w:r w:rsidRPr="00623503">
        <w:rPr>
          <w:rFonts w:cs="David" w:hint="cs"/>
          <w:b/>
          <w:bCs/>
          <w:sz w:val="24"/>
          <w:szCs w:val="24"/>
          <w:rtl/>
        </w:rPr>
        <w:t xml:space="preserve">ויטמינים- </w:t>
      </w:r>
      <w:r w:rsidRPr="00623503">
        <w:rPr>
          <w:rFonts w:cs="David"/>
          <w:b/>
          <w:bCs/>
          <w:sz w:val="24"/>
          <w:szCs w:val="24"/>
        </w:rPr>
        <w:t>Vitamines</w:t>
      </w:r>
      <w:r w:rsidRPr="00623503">
        <w:rPr>
          <w:rFonts w:cs="David" w:hint="cs"/>
          <w:b/>
          <w:bCs/>
          <w:sz w:val="24"/>
          <w:szCs w:val="24"/>
          <w:rtl/>
        </w:rPr>
        <w:t xml:space="preserve">: </w:t>
      </w:r>
      <w:r w:rsidRPr="00DB3739">
        <w:rPr>
          <w:rFonts w:cs="David" w:hint="cs"/>
          <w:b/>
          <w:bCs/>
          <w:sz w:val="24"/>
          <w:szCs w:val="24"/>
          <w:rtl/>
        </w:rPr>
        <w:t>תפקידים בלבד</w:t>
      </w:r>
    </w:p>
    <w:p w14:paraId="3019701E" w14:textId="77777777" w:rsidR="00D23C84" w:rsidRPr="00623503" w:rsidRDefault="00D23C84" w:rsidP="00105EA9">
      <w:pPr>
        <w:pStyle w:val="ac"/>
        <w:numPr>
          <w:ilvl w:val="2"/>
          <w:numId w:val="90"/>
        </w:numPr>
        <w:tabs>
          <w:tab w:val="clear" w:pos="4153"/>
          <w:tab w:val="clear" w:pos="8306"/>
        </w:tabs>
        <w:spacing w:line="360" w:lineRule="auto"/>
        <w:ind w:right="567"/>
        <w:rPr>
          <w:rFonts w:cs="David"/>
          <w:sz w:val="24"/>
          <w:szCs w:val="24"/>
          <w:rtl/>
        </w:rPr>
      </w:pPr>
      <w:r w:rsidRPr="00623503">
        <w:rPr>
          <w:rFonts w:cs="David" w:hint="cs"/>
          <w:sz w:val="24"/>
          <w:szCs w:val="24"/>
          <w:rtl/>
        </w:rPr>
        <w:t xml:space="preserve">מסיסי שומן - </w:t>
      </w:r>
      <w:r w:rsidRPr="00623503">
        <w:rPr>
          <w:rFonts w:cs="David"/>
          <w:sz w:val="24"/>
          <w:szCs w:val="24"/>
        </w:rPr>
        <w:t>Fat Soluble</w:t>
      </w:r>
      <w:r w:rsidRPr="00623503">
        <w:rPr>
          <w:rFonts w:cs="David" w:hint="cs"/>
          <w:sz w:val="24"/>
          <w:szCs w:val="24"/>
          <w:rtl/>
        </w:rPr>
        <w:t xml:space="preserve"> (4 ויטמינים </w:t>
      </w:r>
      <w:r w:rsidRPr="00623503">
        <w:rPr>
          <w:rFonts w:cs="David"/>
          <w:sz w:val="24"/>
          <w:szCs w:val="24"/>
        </w:rPr>
        <w:t>DEKA</w:t>
      </w:r>
      <w:r w:rsidRPr="00623503">
        <w:rPr>
          <w:rFonts w:cs="David" w:hint="cs"/>
          <w:sz w:val="24"/>
          <w:szCs w:val="24"/>
          <w:rtl/>
        </w:rPr>
        <w:t>ׂׂ)</w:t>
      </w:r>
      <w:r>
        <w:rPr>
          <w:rFonts w:cs="David" w:hint="cs"/>
          <w:sz w:val="24"/>
          <w:szCs w:val="24"/>
          <w:rtl/>
        </w:rPr>
        <w:t xml:space="preserve"> </w:t>
      </w:r>
    </w:p>
    <w:p w14:paraId="5AEEEB24" w14:textId="77777777" w:rsidR="00D23C84" w:rsidRDefault="00D23C84" w:rsidP="00D23C84">
      <w:pPr>
        <w:pStyle w:val="ac"/>
        <w:tabs>
          <w:tab w:val="clear" w:pos="4153"/>
          <w:tab w:val="clear" w:pos="8306"/>
        </w:tabs>
        <w:spacing w:line="360" w:lineRule="auto"/>
        <w:ind w:right="567"/>
        <w:rPr>
          <w:rFonts w:cs="David"/>
          <w:sz w:val="24"/>
          <w:szCs w:val="24"/>
          <w:rtl/>
        </w:rPr>
      </w:pPr>
      <w:r>
        <w:rPr>
          <w:rFonts w:cs="David" w:hint="cs"/>
          <w:sz w:val="24"/>
          <w:szCs w:val="24"/>
          <w:rtl/>
        </w:rPr>
        <w:t xml:space="preserve">                                  2.</w:t>
      </w:r>
      <w:r w:rsidRPr="00623503">
        <w:rPr>
          <w:rFonts w:cs="David" w:hint="cs"/>
          <w:sz w:val="24"/>
          <w:szCs w:val="24"/>
          <w:rtl/>
        </w:rPr>
        <w:t xml:space="preserve">מסיסי מים </w:t>
      </w:r>
      <w:r w:rsidRPr="00623503">
        <w:rPr>
          <w:rFonts w:cs="David"/>
          <w:sz w:val="24"/>
          <w:szCs w:val="24"/>
          <w:rtl/>
        </w:rPr>
        <w:t>–</w:t>
      </w:r>
      <w:r w:rsidRPr="00623503">
        <w:rPr>
          <w:rFonts w:cs="David" w:hint="cs"/>
          <w:sz w:val="24"/>
          <w:szCs w:val="24"/>
          <w:rtl/>
        </w:rPr>
        <w:t xml:space="preserve"> </w:t>
      </w:r>
      <w:r w:rsidRPr="00623503">
        <w:rPr>
          <w:rFonts w:cs="David"/>
          <w:sz w:val="24"/>
          <w:szCs w:val="24"/>
        </w:rPr>
        <w:t>Water Soluble</w:t>
      </w:r>
      <w:r w:rsidRPr="00623503">
        <w:rPr>
          <w:rFonts w:cs="David" w:hint="cs"/>
          <w:sz w:val="24"/>
          <w:szCs w:val="24"/>
          <w:rtl/>
        </w:rPr>
        <w:t xml:space="preserve"> ויטמינים: 8 מקבוצת </w:t>
      </w:r>
      <w:r w:rsidRPr="00623503">
        <w:rPr>
          <w:rFonts w:cs="David"/>
          <w:sz w:val="24"/>
          <w:szCs w:val="24"/>
        </w:rPr>
        <w:t>B</w:t>
      </w:r>
      <w:r w:rsidRPr="00623503">
        <w:rPr>
          <w:rFonts w:cs="David" w:hint="cs"/>
          <w:sz w:val="24"/>
          <w:szCs w:val="24"/>
          <w:rtl/>
        </w:rPr>
        <w:t xml:space="preserve"> וויטמין </w:t>
      </w:r>
      <w:r w:rsidRPr="00623503">
        <w:rPr>
          <w:rFonts w:cs="David"/>
          <w:sz w:val="24"/>
          <w:szCs w:val="24"/>
        </w:rPr>
        <w:t>C</w:t>
      </w:r>
      <w:r>
        <w:rPr>
          <w:rFonts w:cs="David" w:hint="cs"/>
          <w:sz w:val="24"/>
          <w:szCs w:val="24"/>
          <w:rtl/>
        </w:rPr>
        <w:t xml:space="preserve"> </w:t>
      </w:r>
      <w:r w:rsidRPr="00623503">
        <w:rPr>
          <w:rFonts w:cs="David" w:hint="cs"/>
          <w:sz w:val="24"/>
          <w:szCs w:val="24"/>
          <w:rtl/>
        </w:rPr>
        <w:t xml:space="preserve">. </w:t>
      </w:r>
      <w:r>
        <w:rPr>
          <w:rFonts w:cs="David" w:hint="cs"/>
          <w:sz w:val="24"/>
          <w:szCs w:val="24"/>
          <w:rtl/>
        </w:rPr>
        <w:t xml:space="preserve">     </w:t>
      </w:r>
    </w:p>
    <w:p w14:paraId="1ABF9F6B" w14:textId="77777777" w:rsidR="00D23C84" w:rsidRDefault="00D23C84" w:rsidP="00D23C84">
      <w:pPr>
        <w:pStyle w:val="ac"/>
        <w:tabs>
          <w:tab w:val="clear" w:pos="4153"/>
          <w:tab w:val="clear" w:pos="8306"/>
        </w:tabs>
        <w:spacing w:line="360" w:lineRule="auto"/>
        <w:ind w:right="567"/>
        <w:rPr>
          <w:rFonts w:cs="David"/>
          <w:sz w:val="24"/>
          <w:szCs w:val="24"/>
          <w:rtl/>
        </w:rPr>
      </w:pPr>
      <w:r>
        <w:rPr>
          <w:rFonts w:cs="David" w:hint="cs"/>
          <w:sz w:val="24"/>
          <w:szCs w:val="24"/>
          <w:rtl/>
        </w:rPr>
        <w:t xml:space="preserve">                                      </w:t>
      </w:r>
      <w:r w:rsidRPr="00623503">
        <w:rPr>
          <w:rFonts w:cs="David" w:hint="cs"/>
          <w:sz w:val="24"/>
          <w:szCs w:val="24"/>
          <w:rtl/>
        </w:rPr>
        <w:t>מרביתם משמשים</w:t>
      </w:r>
      <w:r>
        <w:rPr>
          <w:rFonts w:cs="David" w:hint="cs"/>
          <w:sz w:val="24"/>
          <w:szCs w:val="24"/>
          <w:rtl/>
        </w:rPr>
        <w:t xml:space="preserve">   כקואנזימים) </w:t>
      </w:r>
    </w:p>
    <w:p w14:paraId="44538F75" w14:textId="77777777" w:rsidR="00D23C84" w:rsidRPr="00623503" w:rsidRDefault="00D23C84" w:rsidP="00105EA9">
      <w:pPr>
        <w:pStyle w:val="ac"/>
        <w:numPr>
          <w:ilvl w:val="0"/>
          <w:numId w:val="75"/>
        </w:numPr>
        <w:tabs>
          <w:tab w:val="clear" w:pos="4153"/>
          <w:tab w:val="clear" w:pos="8306"/>
        </w:tabs>
        <w:spacing w:line="360" w:lineRule="auto"/>
        <w:ind w:right="567"/>
        <w:rPr>
          <w:rFonts w:cs="David"/>
          <w:sz w:val="24"/>
          <w:szCs w:val="24"/>
          <w:rtl/>
        </w:rPr>
      </w:pPr>
      <w:r w:rsidRPr="00623503">
        <w:rPr>
          <w:rFonts w:cs="David" w:hint="cs"/>
          <w:sz w:val="24"/>
          <w:szCs w:val="24"/>
          <w:rtl/>
        </w:rPr>
        <w:t xml:space="preserve">מינרלים, מלחים- </w:t>
      </w:r>
      <w:r w:rsidRPr="00623503">
        <w:rPr>
          <w:rFonts w:cs="David"/>
          <w:sz w:val="24"/>
          <w:szCs w:val="24"/>
        </w:rPr>
        <w:t>Mineral Nutrients</w:t>
      </w:r>
    </w:p>
    <w:p w14:paraId="54B34F33" w14:textId="77777777" w:rsidR="00D23C84" w:rsidRPr="00623503" w:rsidRDefault="00D23C84" w:rsidP="00105EA9">
      <w:pPr>
        <w:pStyle w:val="ac"/>
        <w:numPr>
          <w:ilvl w:val="0"/>
          <w:numId w:val="75"/>
        </w:numPr>
        <w:tabs>
          <w:tab w:val="clear" w:pos="4153"/>
          <w:tab w:val="clear" w:pos="8306"/>
        </w:tabs>
        <w:spacing w:line="360" w:lineRule="auto"/>
        <w:ind w:right="567"/>
        <w:rPr>
          <w:rFonts w:cs="David"/>
          <w:sz w:val="24"/>
          <w:szCs w:val="24"/>
        </w:rPr>
      </w:pPr>
      <w:r w:rsidRPr="00623503">
        <w:rPr>
          <w:rFonts w:cs="David" w:hint="cs"/>
          <w:sz w:val="24"/>
          <w:szCs w:val="24"/>
          <w:rtl/>
        </w:rPr>
        <w:t xml:space="preserve">מים- </w:t>
      </w:r>
      <w:r w:rsidRPr="00623503">
        <w:rPr>
          <w:rFonts w:cs="David"/>
          <w:sz w:val="24"/>
          <w:szCs w:val="24"/>
        </w:rPr>
        <w:t>Water</w:t>
      </w:r>
    </w:p>
    <w:p w14:paraId="7DF22D3E" w14:textId="77777777" w:rsidR="00D23C84" w:rsidRPr="00623503" w:rsidRDefault="00D23C84" w:rsidP="00105EA9">
      <w:pPr>
        <w:pStyle w:val="ac"/>
        <w:numPr>
          <w:ilvl w:val="0"/>
          <w:numId w:val="75"/>
        </w:numPr>
        <w:tabs>
          <w:tab w:val="clear" w:pos="4153"/>
          <w:tab w:val="clear" w:pos="8306"/>
        </w:tabs>
        <w:spacing w:line="360" w:lineRule="auto"/>
        <w:ind w:right="567"/>
        <w:rPr>
          <w:rFonts w:cs="David"/>
          <w:noProof w:val="0"/>
          <w:sz w:val="24"/>
          <w:szCs w:val="24"/>
          <w:lang w:eastAsia="en-US"/>
        </w:rPr>
      </w:pPr>
      <w:r w:rsidRPr="00623503">
        <w:rPr>
          <w:rFonts w:cs="David" w:hint="cs"/>
          <w:noProof w:val="0"/>
          <w:sz w:val="24"/>
          <w:szCs w:val="24"/>
          <w:rtl/>
          <w:lang w:eastAsia="en-US"/>
        </w:rPr>
        <w:t xml:space="preserve">מרכיבי המזון (תכולת המזון כפי שמופיע על האריזות)- </w:t>
      </w:r>
      <w:r w:rsidRPr="00623503">
        <w:rPr>
          <w:rFonts w:cs="David"/>
          <w:noProof w:val="0"/>
          <w:sz w:val="24"/>
          <w:szCs w:val="24"/>
          <w:lang w:eastAsia="en-US"/>
        </w:rPr>
        <w:t>Ingredients</w:t>
      </w:r>
    </w:p>
    <w:p w14:paraId="4EBE9BEF" w14:textId="77777777" w:rsidR="00D23C84" w:rsidRDefault="00D23C84" w:rsidP="00D23C84">
      <w:pPr>
        <w:pStyle w:val="ac"/>
        <w:tabs>
          <w:tab w:val="clear" w:pos="4153"/>
          <w:tab w:val="clear" w:pos="8306"/>
        </w:tabs>
        <w:spacing w:line="360" w:lineRule="auto"/>
        <w:ind w:left="360" w:right="567"/>
        <w:rPr>
          <w:rFonts w:cs="David"/>
          <w:b/>
          <w:bCs/>
          <w:noProof w:val="0"/>
          <w:sz w:val="28"/>
          <w:szCs w:val="28"/>
          <w:rtl/>
          <w:lang w:eastAsia="en-US"/>
        </w:rPr>
      </w:pPr>
    </w:p>
    <w:p w14:paraId="0170F5C5" w14:textId="77777777" w:rsidR="00D23C84" w:rsidRPr="007D2253" w:rsidRDefault="00D23C84" w:rsidP="00D23C84">
      <w:pPr>
        <w:pStyle w:val="ac"/>
        <w:tabs>
          <w:tab w:val="clear" w:pos="4153"/>
          <w:tab w:val="clear" w:pos="8306"/>
        </w:tabs>
        <w:spacing w:line="360" w:lineRule="auto"/>
        <w:ind w:left="360" w:right="567"/>
        <w:rPr>
          <w:rFonts w:cs="David"/>
          <w:b/>
          <w:bCs/>
          <w:noProof w:val="0"/>
          <w:sz w:val="28"/>
          <w:szCs w:val="28"/>
          <w:rtl/>
          <w:lang w:eastAsia="en-US"/>
        </w:rPr>
      </w:pPr>
      <w:r w:rsidRPr="007D2253">
        <w:rPr>
          <w:rFonts w:cs="David" w:hint="cs"/>
          <w:b/>
          <w:bCs/>
          <w:noProof w:val="0"/>
          <w:sz w:val="28"/>
          <w:szCs w:val="28"/>
          <w:rtl/>
          <w:lang w:eastAsia="en-US"/>
        </w:rPr>
        <w:t>קליניקה</w:t>
      </w:r>
    </w:p>
    <w:p w14:paraId="65914727" w14:textId="77777777" w:rsidR="00D23C84" w:rsidRPr="00CA1A87" w:rsidRDefault="00D23C84" w:rsidP="00105EA9">
      <w:pPr>
        <w:pStyle w:val="ac"/>
        <w:numPr>
          <w:ilvl w:val="0"/>
          <w:numId w:val="77"/>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שלשול- </w:t>
      </w:r>
      <w:r w:rsidRPr="00CA1A87">
        <w:rPr>
          <w:rFonts w:cs="David"/>
          <w:noProof w:val="0"/>
          <w:sz w:val="24"/>
          <w:szCs w:val="24"/>
          <w:lang w:eastAsia="en-US"/>
        </w:rPr>
        <w:t>Diarrhea</w:t>
      </w:r>
      <w:r w:rsidRPr="00CA1A87">
        <w:rPr>
          <w:rFonts w:cs="David" w:hint="cs"/>
          <w:noProof w:val="0"/>
          <w:sz w:val="24"/>
          <w:szCs w:val="24"/>
          <w:rtl/>
          <w:lang w:eastAsia="en-US"/>
        </w:rPr>
        <w:t xml:space="preserve"> (זיהומי מעיי</w:t>
      </w:r>
      <w:r w:rsidRPr="00CA1A87">
        <w:rPr>
          <w:rFonts w:cs="David" w:hint="eastAsia"/>
          <w:noProof w:val="0"/>
          <w:sz w:val="24"/>
          <w:szCs w:val="24"/>
          <w:rtl/>
          <w:lang w:eastAsia="en-US"/>
        </w:rPr>
        <w:t>ם</w:t>
      </w:r>
      <w:r w:rsidRPr="00CA1A87">
        <w:rPr>
          <w:rFonts w:cs="David" w:hint="cs"/>
          <w:noProof w:val="0"/>
          <w:sz w:val="24"/>
          <w:szCs w:val="24"/>
          <w:rtl/>
          <w:lang w:eastAsia="en-US"/>
        </w:rPr>
        <w:t xml:space="preserve"> חיידקיים, מחלות דלקתיות של המעיים, תסמונת המעי הרגיז</w:t>
      </w:r>
      <w:r w:rsidRPr="00CA1A87">
        <w:rPr>
          <w:rFonts w:cs="David"/>
          <w:noProof w:val="0"/>
          <w:sz w:val="24"/>
          <w:szCs w:val="24"/>
          <w:lang w:eastAsia="en-US"/>
        </w:rPr>
        <w:t>(</w:t>
      </w:r>
      <w:r>
        <w:rPr>
          <w:rFonts w:cs="David" w:hint="cs"/>
          <w:noProof w:val="0"/>
          <w:sz w:val="24"/>
          <w:szCs w:val="24"/>
          <w:rtl/>
          <w:lang w:eastAsia="en-US"/>
        </w:rPr>
        <w:t>.</w:t>
      </w:r>
    </w:p>
    <w:p w14:paraId="1163930A" w14:textId="77777777" w:rsidR="00D23C84" w:rsidRPr="00CA1A87" w:rsidRDefault="00D23C84" w:rsidP="00105EA9">
      <w:pPr>
        <w:pStyle w:val="ac"/>
        <w:numPr>
          <w:ilvl w:val="0"/>
          <w:numId w:val="77"/>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עצירות- </w:t>
      </w:r>
      <w:r w:rsidRPr="00CA1A87">
        <w:rPr>
          <w:rFonts w:cs="David"/>
          <w:noProof w:val="0"/>
          <w:sz w:val="24"/>
          <w:szCs w:val="24"/>
          <w:lang w:eastAsia="en-US"/>
        </w:rPr>
        <w:t>Constipation</w:t>
      </w:r>
      <w:r w:rsidRPr="00CA1A87">
        <w:rPr>
          <w:rFonts w:cs="David" w:hint="cs"/>
          <w:noProof w:val="0"/>
          <w:sz w:val="24"/>
          <w:szCs w:val="24"/>
          <w:rtl/>
          <w:lang w:eastAsia="en-US"/>
        </w:rPr>
        <w:t xml:space="preserve"> (גורמים מחוץ למעי כמו </w:t>
      </w:r>
      <w:proofErr w:type="spellStart"/>
      <w:r w:rsidRPr="00CA1A87">
        <w:rPr>
          <w:rFonts w:cs="David" w:hint="cs"/>
          <w:noProof w:val="0"/>
          <w:sz w:val="24"/>
          <w:szCs w:val="24"/>
          <w:rtl/>
          <w:lang w:eastAsia="en-US"/>
        </w:rPr>
        <w:t>היפותירואידיזם</w:t>
      </w:r>
      <w:proofErr w:type="spellEnd"/>
      <w:r w:rsidRPr="00CA1A87">
        <w:rPr>
          <w:rFonts w:cs="David" w:hint="cs"/>
          <w:noProof w:val="0"/>
          <w:sz w:val="24"/>
          <w:szCs w:val="24"/>
          <w:rtl/>
          <w:lang w:eastAsia="en-US"/>
        </w:rPr>
        <w:t xml:space="preserve">, תרופות חוסמות </w:t>
      </w:r>
      <w:proofErr w:type="spellStart"/>
      <w:r w:rsidRPr="00CA1A87">
        <w:rPr>
          <w:rFonts w:cs="David" w:hint="cs"/>
          <w:noProof w:val="0"/>
          <w:sz w:val="24"/>
          <w:szCs w:val="24"/>
          <w:rtl/>
          <w:lang w:eastAsia="en-US"/>
        </w:rPr>
        <w:t>אצטיל</w:t>
      </w:r>
      <w:proofErr w:type="spellEnd"/>
      <w:r w:rsidRPr="00CA1A87">
        <w:rPr>
          <w:rFonts w:cs="David" w:hint="cs"/>
          <w:noProof w:val="0"/>
          <w:sz w:val="24"/>
          <w:szCs w:val="24"/>
          <w:rtl/>
          <w:lang w:eastAsia="en-US"/>
        </w:rPr>
        <w:t xml:space="preserve"> </w:t>
      </w:r>
      <w:proofErr w:type="spellStart"/>
      <w:r w:rsidRPr="00CA1A87">
        <w:rPr>
          <w:rFonts w:cs="David" w:hint="cs"/>
          <w:noProof w:val="0"/>
          <w:sz w:val="24"/>
          <w:szCs w:val="24"/>
          <w:rtl/>
          <w:lang w:eastAsia="en-US"/>
        </w:rPr>
        <w:t>כולין</w:t>
      </w:r>
      <w:proofErr w:type="spellEnd"/>
      <w:r w:rsidRPr="00CA1A87">
        <w:rPr>
          <w:rFonts w:cs="David" w:hint="cs"/>
          <w:noProof w:val="0"/>
          <w:sz w:val="24"/>
          <w:szCs w:val="24"/>
          <w:rtl/>
          <w:lang w:eastAsia="en-US"/>
        </w:rPr>
        <w:t xml:space="preserve"> ואחרות וגורמים בתוך המעי כשהחשוב ביותר גידולים של המעי הגס היורד הסיגמא והרקטום)</w:t>
      </w:r>
    </w:p>
    <w:p w14:paraId="340CACD7" w14:textId="77777777" w:rsidR="00D23C84" w:rsidRPr="00CA1A87" w:rsidRDefault="00D23C84" w:rsidP="00105EA9">
      <w:pPr>
        <w:pStyle w:val="ac"/>
        <w:numPr>
          <w:ilvl w:val="0"/>
          <w:numId w:val="77"/>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השמנה- </w:t>
      </w:r>
      <w:r w:rsidRPr="00CA1A87">
        <w:rPr>
          <w:rFonts w:cs="David"/>
          <w:noProof w:val="0"/>
          <w:sz w:val="24"/>
          <w:szCs w:val="24"/>
          <w:lang w:eastAsia="en-US"/>
        </w:rPr>
        <w:t>Obesity</w:t>
      </w:r>
    </w:p>
    <w:p w14:paraId="654F9583" w14:textId="77777777" w:rsidR="00D23C84" w:rsidRPr="00CA1A87" w:rsidRDefault="00D23C84" w:rsidP="00105EA9">
      <w:pPr>
        <w:pStyle w:val="ac"/>
        <w:numPr>
          <w:ilvl w:val="0"/>
          <w:numId w:val="77"/>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ירידה במשקל- </w:t>
      </w:r>
      <w:r w:rsidRPr="00CA1A87">
        <w:rPr>
          <w:rFonts w:cs="David"/>
          <w:noProof w:val="0"/>
          <w:sz w:val="24"/>
          <w:szCs w:val="24"/>
          <w:lang w:eastAsia="en-US"/>
        </w:rPr>
        <w:t>Weight Loss</w:t>
      </w:r>
    </w:p>
    <w:p w14:paraId="3927A186" w14:textId="77777777" w:rsidR="00D23C84" w:rsidRPr="00066DCE" w:rsidRDefault="00D23C84" w:rsidP="00105EA9">
      <w:pPr>
        <w:pStyle w:val="ac"/>
        <w:numPr>
          <w:ilvl w:val="0"/>
          <w:numId w:val="77"/>
        </w:numPr>
        <w:tabs>
          <w:tab w:val="clear" w:pos="4153"/>
          <w:tab w:val="clear" w:pos="8306"/>
        </w:tabs>
        <w:spacing w:line="360" w:lineRule="auto"/>
        <w:ind w:right="567"/>
        <w:rPr>
          <w:rFonts w:cs="David"/>
          <w:noProof w:val="0"/>
          <w:sz w:val="24"/>
          <w:szCs w:val="24"/>
          <w:rtl/>
          <w:lang w:eastAsia="en-US"/>
        </w:rPr>
      </w:pPr>
      <w:r w:rsidRPr="00066DCE">
        <w:rPr>
          <w:rFonts w:cs="David" w:hint="cs"/>
          <w:b/>
          <w:bCs/>
          <w:noProof w:val="0"/>
          <w:sz w:val="24"/>
          <w:szCs w:val="24"/>
          <w:rtl/>
          <w:lang w:eastAsia="en-US"/>
        </w:rPr>
        <w:t xml:space="preserve">צהבת- </w:t>
      </w:r>
      <w:r w:rsidRPr="00066DCE">
        <w:rPr>
          <w:rFonts w:cs="David"/>
          <w:b/>
          <w:bCs/>
          <w:noProof w:val="0"/>
          <w:sz w:val="24"/>
          <w:szCs w:val="24"/>
          <w:lang w:eastAsia="en-US"/>
        </w:rPr>
        <w:t>Jaundice</w:t>
      </w:r>
      <w:r w:rsidRPr="00066DCE">
        <w:rPr>
          <w:rFonts w:cs="David" w:hint="cs"/>
          <w:noProof w:val="0"/>
          <w:sz w:val="24"/>
          <w:szCs w:val="24"/>
          <w:rtl/>
          <w:lang w:eastAsia="en-US"/>
        </w:rPr>
        <w:t xml:space="preserve"> </w:t>
      </w:r>
      <w:r w:rsidRPr="00CA1A87">
        <w:rPr>
          <w:rFonts w:cs="David" w:hint="cs"/>
          <w:noProof w:val="0"/>
          <w:sz w:val="24"/>
          <w:szCs w:val="24"/>
          <w:rtl/>
          <w:lang w:eastAsia="en-US"/>
        </w:rPr>
        <w:t>סיבות</w:t>
      </w:r>
      <w:r w:rsidRPr="00CA1A87">
        <w:rPr>
          <w:rFonts w:cs="David" w:hint="cs"/>
          <w:noProof w:val="0"/>
          <w:sz w:val="24"/>
          <w:szCs w:val="24"/>
          <w:lang w:eastAsia="en-US"/>
        </w:rPr>
        <w:t xml:space="preserve"> </w:t>
      </w:r>
      <w:r w:rsidRPr="00CA1A87">
        <w:rPr>
          <w:rFonts w:cs="David" w:hint="cs"/>
          <w:noProof w:val="0"/>
          <w:sz w:val="24"/>
          <w:szCs w:val="24"/>
          <w:rtl/>
          <w:lang w:eastAsia="en-US"/>
        </w:rPr>
        <w:t>עיקריות:</w:t>
      </w:r>
    </w:p>
    <w:p w14:paraId="406C70D7" w14:textId="77777777" w:rsidR="00D23C84" w:rsidRPr="00CA1A87" w:rsidRDefault="00D23C84" w:rsidP="00105EA9">
      <w:pPr>
        <w:pStyle w:val="ac"/>
        <w:numPr>
          <w:ilvl w:val="0"/>
          <w:numId w:val="77"/>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המוליזה- </w:t>
      </w:r>
      <w:r w:rsidRPr="00CA1A87">
        <w:rPr>
          <w:rFonts w:cs="David"/>
          <w:noProof w:val="0"/>
          <w:sz w:val="24"/>
          <w:szCs w:val="24"/>
          <w:lang w:eastAsia="en-US"/>
        </w:rPr>
        <w:t>Hemolysis</w:t>
      </w:r>
    </w:p>
    <w:p w14:paraId="1B31B5CF" w14:textId="77777777" w:rsidR="00D23C84" w:rsidRPr="00CA1A87" w:rsidRDefault="00D23C84" w:rsidP="00105EA9">
      <w:pPr>
        <w:pStyle w:val="ac"/>
        <w:numPr>
          <w:ilvl w:val="0"/>
          <w:numId w:val="77"/>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דלקת של הכבד- </w:t>
      </w:r>
      <w:r w:rsidRPr="00CA1A87">
        <w:rPr>
          <w:rFonts w:cs="David"/>
          <w:noProof w:val="0"/>
          <w:sz w:val="24"/>
          <w:szCs w:val="24"/>
          <w:lang w:eastAsia="en-US"/>
        </w:rPr>
        <w:t>Hepatitis</w:t>
      </w:r>
    </w:p>
    <w:p w14:paraId="5D188789" w14:textId="77777777" w:rsidR="00D23C84" w:rsidRPr="00CA1A87" w:rsidRDefault="00D23C84" w:rsidP="00105EA9">
      <w:pPr>
        <w:pStyle w:val="ac"/>
        <w:numPr>
          <w:ilvl w:val="0"/>
          <w:numId w:val="77"/>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וירוסים של הכבד- </w:t>
      </w:r>
      <w:r w:rsidRPr="00CA1A87">
        <w:rPr>
          <w:rFonts w:cs="David"/>
          <w:noProof w:val="0"/>
          <w:sz w:val="24"/>
          <w:szCs w:val="24"/>
          <w:lang w:eastAsia="en-US"/>
        </w:rPr>
        <w:t>Hepatitis A, B and C</w:t>
      </w:r>
    </w:p>
    <w:p w14:paraId="11147B99" w14:textId="77777777" w:rsidR="00D23C84" w:rsidRPr="00CA1A87" w:rsidRDefault="00D23C84" w:rsidP="00105EA9">
      <w:pPr>
        <w:pStyle w:val="ac"/>
        <w:numPr>
          <w:ilvl w:val="0"/>
          <w:numId w:val="77"/>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תרופות-</w:t>
      </w:r>
      <w:r w:rsidRPr="00CA1A87">
        <w:rPr>
          <w:rFonts w:cs="David"/>
          <w:noProof w:val="0"/>
          <w:sz w:val="24"/>
          <w:szCs w:val="24"/>
          <w:lang w:eastAsia="en-US"/>
        </w:rPr>
        <w:t>Drug Induced Hepatitis</w:t>
      </w:r>
    </w:p>
    <w:p w14:paraId="59D6547A" w14:textId="77777777" w:rsidR="00D23C84" w:rsidRPr="00CA1A87" w:rsidRDefault="00D23C84" w:rsidP="00105EA9">
      <w:pPr>
        <w:pStyle w:val="ac"/>
        <w:numPr>
          <w:ilvl w:val="0"/>
          <w:numId w:val="77"/>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שחמת הכבד- </w:t>
      </w:r>
      <w:r w:rsidRPr="00CA1A87">
        <w:rPr>
          <w:rFonts w:cs="David"/>
          <w:noProof w:val="0"/>
          <w:sz w:val="24"/>
          <w:szCs w:val="24"/>
          <w:lang w:eastAsia="en-US"/>
        </w:rPr>
        <w:t>Cirrhosis</w:t>
      </w:r>
    </w:p>
    <w:p w14:paraId="0E73B97F" w14:textId="77777777" w:rsidR="00D23C84" w:rsidRPr="00CA1A87" w:rsidRDefault="00D23C84" w:rsidP="00105EA9">
      <w:pPr>
        <w:pStyle w:val="ac"/>
        <w:numPr>
          <w:ilvl w:val="0"/>
          <w:numId w:val="77"/>
        </w:numPr>
        <w:tabs>
          <w:tab w:val="clear" w:pos="4153"/>
          <w:tab w:val="clear" w:pos="8306"/>
        </w:tabs>
        <w:spacing w:line="360" w:lineRule="auto"/>
        <w:ind w:right="567"/>
        <w:rPr>
          <w:rFonts w:cs="David"/>
          <w:noProof w:val="0"/>
          <w:sz w:val="24"/>
          <w:szCs w:val="24"/>
          <w:rtl/>
          <w:lang w:eastAsia="en-US"/>
        </w:rPr>
      </w:pPr>
      <w:r w:rsidRPr="00CA1A87">
        <w:rPr>
          <w:rFonts w:cs="David" w:hint="cs"/>
          <w:noProof w:val="0"/>
          <w:sz w:val="24"/>
          <w:szCs w:val="24"/>
          <w:rtl/>
          <w:lang w:eastAsia="en-US"/>
        </w:rPr>
        <w:t xml:space="preserve">אבני מרה- </w:t>
      </w:r>
      <w:r w:rsidRPr="00CA1A87">
        <w:rPr>
          <w:rFonts w:cs="David"/>
          <w:noProof w:val="0"/>
          <w:sz w:val="24"/>
          <w:szCs w:val="24"/>
          <w:lang w:eastAsia="en-US"/>
        </w:rPr>
        <w:t xml:space="preserve">Gallstones </w:t>
      </w:r>
      <w:r w:rsidRPr="00CA1A87">
        <w:rPr>
          <w:rFonts w:cs="David" w:hint="cs"/>
          <w:noProof w:val="0"/>
          <w:sz w:val="24"/>
          <w:szCs w:val="24"/>
          <w:rtl/>
          <w:lang w:eastAsia="en-US"/>
        </w:rPr>
        <w:t xml:space="preserve"> </w:t>
      </w:r>
    </w:p>
    <w:p w14:paraId="089FE334" w14:textId="77777777" w:rsidR="00D23C84" w:rsidRPr="00CA1A87" w:rsidRDefault="00D23C84" w:rsidP="00105EA9">
      <w:pPr>
        <w:pStyle w:val="ac"/>
        <w:numPr>
          <w:ilvl w:val="0"/>
          <w:numId w:val="77"/>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גידול </w:t>
      </w:r>
      <w:r>
        <w:rPr>
          <w:rFonts w:cs="David" w:hint="cs"/>
          <w:noProof w:val="0"/>
          <w:sz w:val="24"/>
          <w:szCs w:val="24"/>
          <w:rtl/>
          <w:lang w:eastAsia="en-US"/>
        </w:rPr>
        <w:t xml:space="preserve">של </w:t>
      </w:r>
      <w:r w:rsidRPr="00CA1A87">
        <w:rPr>
          <w:rFonts w:cs="David" w:hint="cs"/>
          <w:noProof w:val="0"/>
          <w:sz w:val="24"/>
          <w:szCs w:val="24"/>
          <w:rtl/>
          <w:lang w:eastAsia="en-US"/>
        </w:rPr>
        <w:t xml:space="preserve"> הלבלב- </w:t>
      </w:r>
      <w:r w:rsidRPr="00CA1A87">
        <w:rPr>
          <w:rFonts w:cs="David"/>
          <w:noProof w:val="0"/>
          <w:sz w:val="24"/>
          <w:szCs w:val="24"/>
          <w:lang w:eastAsia="en-US"/>
        </w:rPr>
        <w:t xml:space="preserve">Pancreas </w:t>
      </w:r>
      <w:r w:rsidRPr="00CA1A87">
        <w:rPr>
          <w:rFonts w:cs="David" w:hint="cs"/>
          <w:noProof w:val="0"/>
          <w:sz w:val="24"/>
          <w:szCs w:val="24"/>
          <w:lang w:eastAsia="en-US"/>
        </w:rPr>
        <w:t>C</w:t>
      </w:r>
      <w:r w:rsidRPr="00CA1A87">
        <w:rPr>
          <w:rFonts w:cs="David"/>
          <w:noProof w:val="0"/>
          <w:sz w:val="24"/>
          <w:szCs w:val="24"/>
          <w:lang w:eastAsia="en-US"/>
        </w:rPr>
        <w:t>arcinoma</w:t>
      </w:r>
      <w:r>
        <w:rPr>
          <w:rFonts w:cs="David" w:hint="cs"/>
          <w:noProof w:val="0"/>
          <w:sz w:val="24"/>
          <w:szCs w:val="24"/>
          <w:rtl/>
          <w:lang w:eastAsia="en-US"/>
        </w:rPr>
        <w:t xml:space="preserve"> (ללא פירוט)</w:t>
      </w:r>
    </w:p>
    <w:p w14:paraId="78DBFFDA" w14:textId="77777777" w:rsidR="00D23C84" w:rsidRPr="00CA1A87" w:rsidRDefault="00D23C84" w:rsidP="00105EA9">
      <w:pPr>
        <w:pStyle w:val="ac"/>
        <w:numPr>
          <w:ilvl w:val="0"/>
          <w:numId w:val="77"/>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צרבת- </w:t>
      </w:r>
      <w:r w:rsidRPr="00CA1A87">
        <w:rPr>
          <w:rFonts w:cs="David"/>
          <w:noProof w:val="0"/>
          <w:sz w:val="24"/>
          <w:szCs w:val="24"/>
          <w:lang w:eastAsia="en-US"/>
        </w:rPr>
        <w:t>Heartburns</w:t>
      </w:r>
    </w:p>
    <w:p w14:paraId="2AF356B7" w14:textId="77777777" w:rsidR="00D23C84" w:rsidRPr="00CA1A87" w:rsidRDefault="00D23C84" w:rsidP="00105EA9">
      <w:pPr>
        <w:pStyle w:val="ac"/>
        <w:numPr>
          <w:ilvl w:val="0"/>
          <w:numId w:val="77"/>
        </w:numPr>
        <w:tabs>
          <w:tab w:val="clear" w:pos="4153"/>
          <w:tab w:val="clear" w:pos="8306"/>
        </w:tabs>
        <w:spacing w:line="360" w:lineRule="auto"/>
        <w:ind w:right="567"/>
        <w:rPr>
          <w:rFonts w:cs="David"/>
          <w:noProof w:val="0"/>
          <w:sz w:val="24"/>
          <w:szCs w:val="24"/>
          <w:lang w:eastAsia="en-US"/>
        </w:rPr>
      </w:pPr>
      <w:r>
        <w:rPr>
          <w:rFonts w:cs="David" w:hint="cs"/>
          <w:noProof w:val="0"/>
          <w:sz w:val="24"/>
          <w:szCs w:val="24"/>
          <w:rtl/>
          <w:lang w:eastAsia="en-US"/>
        </w:rPr>
        <w:t xml:space="preserve">החזר קיבה-ושט, </w:t>
      </w:r>
      <w:r w:rsidRPr="00CA1A87">
        <w:rPr>
          <w:rFonts w:cs="David"/>
          <w:noProof w:val="0"/>
          <w:sz w:val="24"/>
          <w:szCs w:val="24"/>
          <w:lang w:eastAsia="en-US"/>
        </w:rPr>
        <w:t xml:space="preserve"> </w:t>
      </w:r>
      <w:r w:rsidRPr="00CA1A87">
        <w:rPr>
          <w:rFonts w:cs="David" w:hint="cs"/>
          <w:noProof w:val="0"/>
          <w:sz w:val="24"/>
          <w:szCs w:val="24"/>
          <w:rtl/>
          <w:lang w:eastAsia="en-US"/>
        </w:rPr>
        <w:t>רפל</w:t>
      </w:r>
      <w:r>
        <w:rPr>
          <w:rFonts w:cs="David" w:hint="cs"/>
          <w:noProof w:val="0"/>
          <w:sz w:val="24"/>
          <w:szCs w:val="24"/>
          <w:rtl/>
          <w:lang w:eastAsia="en-US"/>
        </w:rPr>
        <w:t>ו</w:t>
      </w:r>
      <w:r w:rsidRPr="00CA1A87">
        <w:rPr>
          <w:rFonts w:cs="David" w:hint="cs"/>
          <w:noProof w:val="0"/>
          <w:sz w:val="24"/>
          <w:szCs w:val="24"/>
          <w:rtl/>
          <w:lang w:eastAsia="en-US"/>
        </w:rPr>
        <w:t>קס</w:t>
      </w:r>
      <w:r>
        <w:rPr>
          <w:rFonts w:cs="David" w:hint="cs"/>
          <w:noProof w:val="0"/>
          <w:sz w:val="24"/>
          <w:szCs w:val="24"/>
          <w:rtl/>
          <w:lang w:eastAsia="en-US"/>
        </w:rPr>
        <w:t xml:space="preserve"> וושטי </w:t>
      </w:r>
      <w:r w:rsidRPr="00CA1A87">
        <w:rPr>
          <w:rFonts w:cs="David" w:hint="cs"/>
          <w:noProof w:val="0"/>
          <w:sz w:val="24"/>
          <w:szCs w:val="24"/>
          <w:rtl/>
          <w:lang w:eastAsia="en-US"/>
        </w:rPr>
        <w:t xml:space="preserve">- </w:t>
      </w:r>
      <w:r w:rsidRPr="00CA1A87">
        <w:rPr>
          <w:rFonts w:cs="David"/>
          <w:noProof w:val="0"/>
          <w:sz w:val="24"/>
          <w:szCs w:val="24"/>
          <w:lang w:eastAsia="en-US"/>
        </w:rPr>
        <w:t>Reflux</w:t>
      </w:r>
    </w:p>
    <w:p w14:paraId="54528285" w14:textId="77777777" w:rsidR="00D23C84" w:rsidRPr="00CA1A87" w:rsidRDefault="00D23C84" w:rsidP="00105EA9">
      <w:pPr>
        <w:pStyle w:val="ac"/>
        <w:numPr>
          <w:ilvl w:val="0"/>
          <w:numId w:val="77"/>
        </w:numPr>
        <w:tabs>
          <w:tab w:val="clear" w:pos="4153"/>
          <w:tab w:val="clear" w:pos="8306"/>
        </w:tabs>
        <w:spacing w:line="360" w:lineRule="auto"/>
        <w:ind w:right="567"/>
        <w:rPr>
          <w:rFonts w:cs="David"/>
          <w:noProof w:val="0"/>
          <w:sz w:val="24"/>
          <w:szCs w:val="24"/>
          <w:lang w:eastAsia="en-US"/>
        </w:rPr>
      </w:pPr>
      <w:r w:rsidRPr="00CA1A87">
        <w:rPr>
          <w:rFonts w:cs="David" w:hint="cs"/>
          <w:noProof w:val="0"/>
          <w:sz w:val="24"/>
          <w:szCs w:val="24"/>
          <w:rtl/>
          <w:lang w:eastAsia="en-US"/>
        </w:rPr>
        <w:t xml:space="preserve">כיב עיכולי- </w:t>
      </w:r>
      <w:r w:rsidRPr="00CA1A87">
        <w:rPr>
          <w:rFonts w:cs="David"/>
          <w:noProof w:val="0"/>
          <w:sz w:val="24"/>
          <w:szCs w:val="24"/>
          <w:lang w:eastAsia="en-US"/>
        </w:rPr>
        <w:t>Peptic ulcer</w:t>
      </w:r>
      <w:r w:rsidRPr="00CA1A87">
        <w:rPr>
          <w:rFonts w:cs="David" w:hint="cs"/>
          <w:noProof w:val="0"/>
          <w:sz w:val="24"/>
          <w:szCs w:val="24"/>
          <w:rtl/>
          <w:lang w:eastAsia="en-US"/>
        </w:rPr>
        <w:t xml:space="preserve"> (בתריסריון ובקיבה)</w:t>
      </w:r>
    </w:p>
    <w:p w14:paraId="7C661290" w14:textId="77777777" w:rsidR="00D23C84" w:rsidRPr="00CA1A87" w:rsidRDefault="00D23C84" w:rsidP="00105EA9">
      <w:pPr>
        <w:pStyle w:val="ac"/>
        <w:numPr>
          <w:ilvl w:val="0"/>
          <w:numId w:val="77"/>
        </w:numPr>
        <w:tabs>
          <w:tab w:val="clear" w:pos="4153"/>
          <w:tab w:val="clear" w:pos="8306"/>
        </w:tabs>
        <w:spacing w:line="360" w:lineRule="auto"/>
        <w:ind w:right="567"/>
        <w:rPr>
          <w:rFonts w:cs="David"/>
          <w:noProof w:val="0"/>
          <w:sz w:val="24"/>
          <w:szCs w:val="24"/>
          <w:lang w:eastAsia="en-US"/>
        </w:rPr>
      </w:pPr>
      <w:r>
        <w:rPr>
          <w:rFonts w:cs="David" w:hint="cs"/>
          <w:noProof w:val="0"/>
          <w:sz w:val="24"/>
          <w:szCs w:val="24"/>
          <w:rtl/>
          <w:lang w:eastAsia="en-US"/>
        </w:rPr>
        <w:t xml:space="preserve">החיידק </w:t>
      </w:r>
      <w:r w:rsidRPr="00CA1A87">
        <w:rPr>
          <w:rFonts w:cs="David" w:hint="cs"/>
          <w:noProof w:val="0"/>
          <w:sz w:val="24"/>
          <w:szCs w:val="24"/>
          <w:rtl/>
          <w:lang w:eastAsia="en-US"/>
        </w:rPr>
        <w:t xml:space="preserve">הליקובקטר פילורי- </w:t>
      </w:r>
      <w:r w:rsidRPr="00CA1A87">
        <w:rPr>
          <w:rFonts w:cs="David"/>
          <w:noProof w:val="0"/>
          <w:sz w:val="24"/>
          <w:szCs w:val="24"/>
          <w:lang w:eastAsia="en-US"/>
        </w:rPr>
        <w:t>Helicobacter Pylori</w:t>
      </w:r>
    </w:p>
    <w:p w14:paraId="72E30DE1" w14:textId="77777777" w:rsidR="00D23C84" w:rsidRPr="00CA1A87" w:rsidRDefault="00D23C84" w:rsidP="00105EA9">
      <w:pPr>
        <w:pStyle w:val="ac"/>
        <w:numPr>
          <w:ilvl w:val="0"/>
          <w:numId w:val="77"/>
        </w:numPr>
        <w:tabs>
          <w:tab w:val="clear" w:pos="4153"/>
          <w:tab w:val="clear" w:pos="8306"/>
        </w:tabs>
        <w:spacing w:line="360" w:lineRule="auto"/>
        <w:ind w:right="567"/>
        <w:rPr>
          <w:rFonts w:cs="David"/>
          <w:noProof w:val="0"/>
          <w:sz w:val="24"/>
          <w:szCs w:val="24"/>
          <w:lang w:eastAsia="en-US"/>
        </w:rPr>
      </w:pPr>
      <w:r w:rsidRPr="00066DCE">
        <w:rPr>
          <w:rFonts w:cs="David" w:hint="cs"/>
          <w:b/>
          <w:bCs/>
          <w:noProof w:val="0"/>
          <w:sz w:val="24"/>
          <w:szCs w:val="24"/>
          <w:rtl/>
          <w:lang w:eastAsia="en-US"/>
        </w:rPr>
        <w:t>תת ספיגה</w:t>
      </w:r>
      <w:r w:rsidRPr="00CA1A87">
        <w:rPr>
          <w:rFonts w:cs="David" w:hint="cs"/>
          <w:noProof w:val="0"/>
          <w:sz w:val="24"/>
          <w:szCs w:val="24"/>
          <w:rtl/>
          <w:lang w:eastAsia="en-US"/>
        </w:rPr>
        <w:t xml:space="preserve">- </w:t>
      </w:r>
      <w:r>
        <w:rPr>
          <w:rFonts w:cs="David"/>
          <w:noProof w:val="0"/>
          <w:sz w:val="24"/>
          <w:szCs w:val="24"/>
          <w:lang w:eastAsia="en-US"/>
        </w:rPr>
        <w:t xml:space="preserve"> </w:t>
      </w:r>
      <w:r w:rsidRPr="00CA1A87">
        <w:rPr>
          <w:rFonts w:cs="David"/>
          <w:noProof w:val="0"/>
          <w:sz w:val="24"/>
          <w:szCs w:val="24"/>
          <w:lang w:eastAsia="en-US"/>
        </w:rPr>
        <w:t>Mal Absorption</w:t>
      </w:r>
      <w:r>
        <w:rPr>
          <w:rFonts w:cs="David" w:hint="cs"/>
          <w:noProof w:val="0"/>
          <w:sz w:val="24"/>
          <w:szCs w:val="24"/>
          <w:rtl/>
          <w:lang w:eastAsia="en-US"/>
        </w:rPr>
        <w:t xml:space="preserve">: </w:t>
      </w:r>
      <w:r w:rsidRPr="00CA1A87">
        <w:rPr>
          <w:rFonts w:cs="David" w:hint="cs"/>
          <w:noProof w:val="0"/>
          <w:sz w:val="24"/>
          <w:szCs w:val="24"/>
          <w:rtl/>
          <w:lang w:eastAsia="en-US"/>
        </w:rPr>
        <w:t>סימנים וממצאים</w:t>
      </w:r>
      <w:r w:rsidRPr="00CA1A87">
        <w:rPr>
          <w:rFonts w:cs="David"/>
          <w:noProof w:val="0"/>
          <w:sz w:val="24"/>
          <w:szCs w:val="24"/>
          <w:lang w:eastAsia="en-US"/>
        </w:rPr>
        <w:t>:</w:t>
      </w:r>
      <w:r w:rsidRPr="00CA1A87">
        <w:rPr>
          <w:rFonts w:cs="David" w:hint="cs"/>
          <w:noProof w:val="0"/>
          <w:sz w:val="24"/>
          <w:szCs w:val="24"/>
          <w:rtl/>
          <w:lang w:eastAsia="en-US"/>
        </w:rPr>
        <w:t xml:space="preserve"> שלשול כרוני, ירידה במשקל, אנמיה, בצקות, נטייה לדימומים</w:t>
      </w:r>
      <w:r>
        <w:rPr>
          <w:rFonts w:cs="David" w:hint="cs"/>
          <w:noProof w:val="0"/>
          <w:sz w:val="24"/>
          <w:szCs w:val="24"/>
          <w:rtl/>
          <w:lang w:eastAsia="en-US"/>
        </w:rPr>
        <w:t>.</w:t>
      </w:r>
      <w:r w:rsidRPr="00066DCE">
        <w:rPr>
          <w:rFonts w:cs="David" w:hint="cs"/>
          <w:noProof w:val="0"/>
          <w:sz w:val="24"/>
          <w:szCs w:val="24"/>
          <w:rtl/>
          <w:lang w:eastAsia="en-US"/>
        </w:rPr>
        <w:t xml:space="preserve"> </w:t>
      </w:r>
      <w:r w:rsidRPr="00CA1A87">
        <w:rPr>
          <w:rFonts w:cs="David" w:hint="cs"/>
          <w:noProof w:val="0"/>
          <w:sz w:val="24"/>
          <w:szCs w:val="24"/>
          <w:rtl/>
          <w:lang w:eastAsia="en-US"/>
        </w:rPr>
        <w:t>גורמים עיקריים:</w:t>
      </w:r>
    </w:p>
    <w:p w14:paraId="0B985C6A" w14:textId="77777777" w:rsidR="00D23C84" w:rsidRPr="00CA1A87" w:rsidRDefault="00D23C84" w:rsidP="00D23C84">
      <w:pPr>
        <w:pStyle w:val="ac"/>
        <w:tabs>
          <w:tab w:val="clear" w:pos="4153"/>
          <w:tab w:val="clear" w:pos="8306"/>
        </w:tabs>
        <w:spacing w:line="360" w:lineRule="auto"/>
        <w:ind w:left="1080" w:right="567"/>
        <w:rPr>
          <w:rFonts w:cs="David"/>
          <w:noProof w:val="0"/>
          <w:sz w:val="24"/>
          <w:szCs w:val="24"/>
          <w:lang w:eastAsia="en-US"/>
        </w:rPr>
      </w:pPr>
      <w:r w:rsidRPr="00CA1A87">
        <w:rPr>
          <w:rFonts w:cs="David" w:hint="cs"/>
          <w:noProof w:val="0"/>
          <w:sz w:val="24"/>
          <w:szCs w:val="24"/>
          <w:rtl/>
          <w:lang w:eastAsia="en-US"/>
        </w:rPr>
        <w:t xml:space="preserve">מחלת צליאק- </w:t>
      </w:r>
      <w:r w:rsidRPr="00CA1A87">
        <w:rPr>
          <w:rFonts w:cs="David"/>
          <w:noProof w:val="0"/>
          <w:sz w:val="24"/>
          <w:szCs w:val="24"/>
          <w:lang w:eastAsia="en-US"/>
        </w:rPr>
        <w:t>Coeliac Disease</w:t>
      </w:r>
    </w:p>
    <w:p w14:paraId="6F1E02BB" w14:textId="77777777" w:rsidR="00D23C84" w:rsidRDefault="00D23C84" w:rsidP="00D23C84">
      <w:pPr>
        <w:pStyle w:val="ac"/>
        <w:tabs>
          <w:tab w:val="clear" w:pos="4153"/>
          <w:tab w:val="clear" w:pos="8306"/>
        </w:tabs>
        <w:spacing w:line="360" w:lineRule="auto"/>
        <w:ind w:left="1080" w:right="567"/>
        <w:rPr>
          <w:rFonts w:cs="David"/>
          <w:noProof w:val="0"/>
          <w:sz w:val="24"/>
          <w:szCs w:val="24"/>
          <w:rtl/>
          <w:lang w:eastAsia="en-US"/>
        </w:rPr>
      </w:pPr>
      <w:r w:rsidRPr="00AC352E">
        <w:rPr>
          <w:rFonts w:cs="David" w:hint="cs"/>
          <w:noProof w:val="0"/>
          <w:sz w:val="24"/>
          <w:szCs w:val="24"/>
          <w:rtl/>
          <w:lang w:eastAsia="en-US"/>
        </w:rPr>
        <w:t xml:space="preserve">חוסר סבילות לגלוטן- </w:t>
      </w:r>
      <w:r w:rsidRPr="00AC352E">
        <w:rPr>
          <w:rFonts w:cs="David"/>
          <w:noProof w:val="0"/>
          <w:sz w:val="24"/>
          <w:szCs w:val="24"/>
          <w:lang w:eastAsia="en-US"/>
        </w:rPr>
        <w:t>Intolerance to Gluten</w:t>
      </w:r>
    </w:p>
    <w:p w14:paraId="6D5BB0EC" w14:textId="77777777" w:rsidR="00D23C84" w:rsidRPr="002A0DE7" w:rsidRDefault="00D23C84" w:rsidP="00D23C84">
      <w:pPr>
        <w:rPr>
          <w:rFonts w:cs="David"/>
          <w:rtl/>
        </w:rPr>
      </w:pPr>
      <w:r w:rsidRPr="002A0DE7">
        <w:rPr>
          <w:rFonts w:ascii="Arial" w:hAnsi="Arial" w:cs="David" w:hint="cs"/>
          <w:b/>
          <w:bCs/>
          <w:snapToGrid w:val="0"/>
          <w:u w:val="single"/>
          <w:rtl/>
        </w:rPr>
        <w:t>הרצאה מומלצת</w:t>
      </w:r>
    </w:p>
    <w:p w14:paraId="719F4AA3" w14:textId="77777777" w:rsidR="00D23C84" w:rsidRPr="007D2253" w:rsidRDefault="00D23C84" w:rsidP="00105EA9">
      <w:pPr>
        <w:numPr>
          <w:ilvl w:val="1"/>
          <w:numId w:val="74"/>
        </w:numPr>
        <w:tabs>
          <w:tab w:val="clear" w:pos="1647"/>
          <w:tab w:val="num" w:pos="64"/>
        </w:tabs>
        <w:spacing w:after="0" w:line="360" w:lineRule="auto"/>
        <w:ind w:left="64" w:firstLine="0"/>
        <w:rPr>
          <w:rFonts w:cs="David"/>
        </w:rPr>
      </w:pPr>
      <w:r w:rsidRPr="002A0DE7">
        <w:rPr>
          <w:rFonts w:ascii="Arial" w:hAnsi="Arial" w:cs="David" w:hint="cs"/>
          <w:rtl/>
        </w:rPr>
        <w:t xml:space="preserve">דיאטנית </w:t>
      </w:r>
      <w:r w:rsidRPr="002A0DE7">
        <w:rPr>
          <w:rFonts w:ascii="Arial" w:hAnsi="Arial" w:cs="David"/>
          <w:rtl/>
        </w:rPr>
        <w:t>–</w:t>
      </w:r>
      <w:r w:rsidRPr="002A0DE7">
        <w:rPr>
          <w:rFonts w:ascii="Arial" w:hAnsi="Arial" w:cs="David" w:hint="cs"/>
          <w:rtl/>
        </w:rPr>
        <w:t xml:space="preserve"> </w:t>
      </w:r>
      <w:r>
        <w:rPr>
          <w:rFonts w:ascii="Arial" w:hAnsi="Arial" w:cs="David" w:hint="cs"/>
          <w:rtl/>
        </w:rPr>
        <w:t xml:space="preserve">בנושאים: </w:t>
      </w:r>
      <w:r w:rsidRPr="002A0DE7">
        <w:rPr>
          <w:rFonts w:ascii="Arial" w:hAnsi="Arial" w:cs="David" w:hint="cs"/>
          <w:rtl/>
        </w:rPr>
        <w:t xml:space="preserve">פירמידת המזון, תזונה נכונה בגיל ההתבגרות, מניעת </w:t>
      </w:r>
      <w:r>
        <w:rPr>
          <w:rFonts w:ascii="Arial" w:hAnsi="Arial" w:cs="David" w:hint="cs"/>
          <w:rtl/>
        </w:rPr>
        <w:t xml:space="preserve">  </w:t>
      </w:r>
    </w:p>
    <w:p w14:paraId="06FF47A1" w14:textId="77777777" w:rsidR="00D23C84" w:rsidRDefault="00D23C84" w:rsidP="00D23C84">
      <w:pPr>
        <w:spacing w:line="360" w:lineRule="auto"/>
        <w:ind w:left="64" w:right="567"/>
        <w:rPr>
          <w:rFonts w:cs="David"/>
          <w:rtl/>
        </w:rPr>
      </w:pPr>
      <w:r>
        <w:rPr>
          <w:rFonts w:ascii="Arial" w:hAnsi="Arial" w:cs="David" w:hint="cs"/>
          <w:rtl/>
        </w:rPr>
        <w:t xml:space="preserve">            </w:t>
      </w:r>
      <w:r w:rsidRPr="002A0DE7">
        <w:rPr>
          <w:rFonts w:ascii="Arial" w:hAnsi="Arial" w:cs="David" w:hint="cs"/>
          <w:rtl/>
        </w:rPr>
        <w:t>מחלות ע"י תזונה</w:t>
      </w:r>
      <w:r>
        <w:rPr>
          <w:rFonts w:ascii="Arial" w:hAnsi="Arial" w:cs="David" w:hint="cs"/>
          <w:rtl/>
        </w:rPr>
        <w:t>.</w:t>
      </w:r>
      <w:r w:rsidRPr="002A0DE7">
        <w:rPr>
          <w:rFonts w:ascii="Arial" w:hAnsi="Arial" w:cs="David" w:hint="cs"/>
          <w:rtl/>
        </w:rPr>
        <w:t xml:space="preserve"> </w:t>
      </w:r>
    </w:p>
    <w:p w14:paraId="0A6B9B12" w14:textId="77777777" w:rsidR="00D23C84" w:rsidRDefault="00D23C84" w:rsidP="00D23C84">
      <w:pPr>
        <w:bidi w:val="0"/>
        <w:rPr>
          <w:rFonts w:cs="David"/>
          <w:rtl/>
        </w:rPr>
      </w:pPr>
      <w:r>
        <w:rPr>
          <w:rFonts w:cs="David"/>
          <w:rtl/>
        </w:rPr>
        <w:br w:type="page"/>
      </w:r>
    </w:p>
    <w:p w14:paraId="5D28C220" w14:textId="77777777" w:rsidR="00D23C84" w:rsidRPr="001973CD" w:rsidRDefault="00D23C84" w:rsidP="00D23C84">
      <w:pPr>
        <w:spacing w:after="0" w:line="360" w:lineRule="auto"/>
        <w:ind w:left="64" w:right="567"/>
        <w:rPr>
          <w:rFonts w:cs="David"/>
          <w:rtl/>
        </w:rPr>
      </w:pPr>
      <w:r>
        <w:rPr>
          <w:rFonts w:cs="David" w:hint="cs"/>
          <w:b/>
          <w:bCs/>
          <w:snapToGrid w:val="0"/>
          <w:sz w:val="28"/>
          <w:szCs w:val="28"/>
          <w:rtl/>
        </w:rPr>
        <w:t>ביבליוגרפיה:</w:t>
      </w:r>
    </w:p>
    <w:p w14:paraId="7FAC357D" w14:textId="77777777" w:rsidR="00D23C84" w:rsidRPr="002A0DE7" w:rsidRDefault="00D23C84" w:rsidP="00105EA9">
      <w:pPr>
        <w:pStyle w:val="aa"/>
        <w:numPr>
          <w:ilvl w:val="0"/>
          <w:numId w:val="87"/>
        </w:numPr>
        <w:spacing w:line="360" w:lineRule="auto"/>
        <w:ind w:right="368"/>
        <w:rPr>
          <w:rFonts w:ascii="Arial" w:hAnsi="Arial" w:cs="David"/>
          <w:sz w:val="24"/>
          <w:szCs w:val="24"/>
          <w:rtl/>
          <w:lang w:eastAsia="he-IL"/>
        </w:rPr>
      </w:pPr>
      <w:r w:rsidRPr="002A0DE7">
        <w:rPr>
          <w:rFonts w:ascii="Arial" w:hAnsi="Arial" w:cs="David"/>
          <w:sz w:val="24"/>
          <w:szCs w:val="24"/>
          <w:rtl/>
          <w:lang w:eastAsia="he-IL"/>
        </w:rPr>
        <w:t xml:space="preserve">ברן, </w:t>
      </w:r>
      <w:r w:rsidRPr="002A0DE7">
        <w:rPr>
          <w:rFonts w:ascii="Arial" w:hAnsi="Arial" w:cs="David" w:hint="cs"/>
          <w:sz w:val="24"/>
          <w:szCs w:val="24"/>
          <w:rtl/>
          <w:lang w:eastAsia="he-IL"/>
        </w:rPr>
        <w:t>ר.</w:t>
      </w:r>
      <w:r w:rsidRPr="002A0DE7">
        <w:rPr>
          <w:rFonts w:ascii="Arial" w:hAnsi="Arial" w:cs="David"/>
          <w:sz w:val="24"/>
          <w:szCs w:val="24"/>
          <w:rtl/>
          <w:lang w:eastAsia="he-IL"/>
        </w:rPr>
        <w:t xml:space="preserve"> לוי, מ</w:t>
      </w:r>
      <w:r w:rsidRPr="002A0DE7">
        <w:rPr>
          <w:rFonts w:ascii="Arial" w:hAnsi="Arial" w:cs="David" w:hint="cs"/>
          <w:sz w:val="24"/>
          <w:szCs w:val="24"/>
          <w:rtl/>
          <w:lang w:eastAsia="he-IL"/>
        </w:rPr>
        <w:t>.</w:t>
      </w:r>
      <w:r w:rsidRPr="002A0DE7">
        <w:rPr>
          <w:rFonts w:ascii="Arial" w:hAnsi="Arial" w:cs="David"/>
          <w:sz w:val="24"/>
          <w:szCs w:val="24"/>
          <w:rtl/>
          <w:lang w:eastAsia="he-IL"/>
        </w:rPr>
        <w:t xml:space="preserve">(1999), </w:t>
      </w:r>
      <w:r w:rsidRPr="002A0DE7">
        <w:rPr>
          <w:rFonts w:ascii="Arial" w:hAnsi="Arial" w:cs="David"/>
          <w:b/>
          <w:bCs/>
          <w:sz w:val="24"/>
          <w:szCs w:val="24"/>
          <w:rtl/>
          <w:lang w:eastAsia="he-IL"/>
        </w:rPr>
        <w:t>עקרונות הפיזיולוגיה</w:t>
      </w:r>
      <w:r w:rsidRPr="002A0DE7">
        <w:rPr>
          <w:rFonts w:ascii="Arial" w:hAnsi="Arial" w:cs="David"/>
          <w:sz w:val="24"/>
          <w:szCs w:val="24"/>
          <w:rtl/>
          <w:lang w:eastAsia="he-IL"/>
        </w:rPr>
        <w:t>, הוצאת האוניברסיטה הפתוחה.</w:t>
      </w:r>
    </w:p>
    <w:p w14:paraId="0C8D03E2" w14:textId="77777777" w:rsidR="00D23C84" w:rsidRDefault="00D23C84" w:rsidP="00105EA9">
      <w:pPr>
        <w:numPr>
          <w:ilvl w:val="0"/>
          <w:numId w:val="87"/>
        </w:numPr>
        <w:spacing w:after="0" w:line="240" w:lineRule="auto"/>
        <w:ind w:right="360"/>
        <w:jc w:val="both"/>
        <w:rPr>
          <w:rFonts w:ascii="David" w:hAnsi="David" w:cs="David"/>
          <w:sz w:val="24"/>
          <w:szCs w:val="24"/>
        </w:rPr>
      </w:pPr>
      <w:r w:rsidRPr="002049A8">
        <w:rPr>
          <w:rFonts w:ascii="David" w:hAnsi="David" w:cs="David"/>
          <w:sz w:val="24"/>
          <w:szCs w:val="24"/>
          <w:rtl/>
        </w:rPr>
        <w:t>ברקוב,</w:t>
      </w:r>
      <w:r>
        <w:rPr>
          <w:rFonts w:ascii="David" w:hAnsi="David" w:cs="David" w:hint="cs"/>
          <w:sz w:val="24"/>
          <w:szCs w:val="24"/>
          <w:rtl/>
        </w:rPr>
        <w:t xml:space="preserve"> </w:t>
      </w:r>
      <w:r w:rsidRPr="002049A8">
        <w:rPr>
          <w:rFonts w:ascii="David" w:hAnsi="David" w:cs="David"/>
          <w:sz w:val="24"/>
          <w:szCs w:val="24"/>
          <w:rtl/>
        </w:rPr>
        <w:t xml:space="preserve">ר. </w:t>
      </w:r>
      <w:r w:rsidRPr="002049A8">
        <w:rPr>
          <w:rFonts w:ascii="David" w:hAnsi="David" w:cs="David"/>
          <w:sz w:val="24"/>
          <w:szCs w:val="24"/>
        </w:rPr>
        <w:t>)</w:t>
      </w:r>
      <w:r w:rsidRPr="002049A8">
        <w:rPr>
          <w:rFonts w:ascii="David" w:hAnsi="David" w:cs="David"/>
          <w:sz w:val="24"/>
          <w:szCs w:val="24"/>
          <w:rtl/>
        </w:rPr>
        <w:t xml:space="preserve">2002), </w:t>
      </w:r>
      <w:r w:rsidRPr="002049A8">
        <w:rPr>
          <w:rFonts w:ascii="David" w:eastAsia="Times New Roman" w:hAnsi="David" w:cs="David"/>
          <w:b/>
          <w:bCs/>
          <w:noProof/>
          <w:sz w:val="24"/>
          <w:szCs w:val="24"/>
          <w:rtl/>
          <w:lang w:eastAsia="he-IL"/>
        </w:rPr>
        <w:t>מרק- המדריך הרפואי השלם</w:t>
      </w:r>
      <w:r w:rsidRPr="002049A8">
        <w:rPr>
          <w:rFonts w:ascii="David" w:hAnsi="David" w:cs="David"/>
          <w:sz w:val="24"/>
          <w:szCs w:val="24"/>
          <w:rtl/>
        </w:rPr>
        <w:t>,</w:t>
      </w:r>
      <w:r>
        <w:rPr>
          <w:rFonts w:ascii="David" w:hAnsi="David" w:cs="David" w:hint="cs"/>
          <w:sz w:val="24"/>
          <w:szCs w:val="24"/>
          <w:rtl/>
        </w:rPr>
        <w:t xml:space="preserve"> </w:t>
      </w:r>
      <w:r w:rsidRPr="002049A8">
        <w:rPr>
          <w:rFonts w:ascii="David" w:hAnsi="David" w:cs="David"/>
          <w:sz w:val="24"/>
          <w:szCs w:val="24"/>
          <w:rtl/>
        </w:rPr>
        <w:t>הוצאת הד-ארצי.</w:t>
      </w:r>
    </w:p>
    <w:p w14:paraId="18DAB82A" w14:textId="77777777" w:rsidR="00D23C84" w:rsidRPr="002049A8" w:rsidRDefault="00D23C84" w:rsidP="00105EA9">
      <w:pPr>
        <w:pStyle w:val="aa"/>
        <w:numPr>
          <w:ilvl w:val="0"/>
          <w:numId w:val="87"/>
        </w:numPr>
        <w:spacing w:line="360" w:lineRule="auto"/>
        <w:ind w:right="567"/>
        <w:rPr>
          <w:rFonts w:ascii="Arial" w:hAnsi="Arial" w:cs="David"/>
          <w:sz w:val="24"/>
          <w:szCs w:val="24"/>
        </w:rPr>
      </w:pPr>
      <w:r w:rsidRPr="008D5CEE">
        <w:rPr>
          <w:rFonts w:ascii="Arial" w:hAnsi="Arial" w:cs="David" w:hint="cs"/>
          <w:sz w:val="24"/>
          <w:szCs w:val="24"/>
          <w:rtl/>
        </w:rPr>
        <w:t xml:space="preserve">זוסמן,א. (2019) </w:t>
      </w:r>
      <w:r w:rsidRPr="008D5CEE">
        <w:rPr>
          <w:rFonts w:ascii="Arial" w:hAnsi="Arial" w:cs="David" w:hint="cs"/>
          <w:b/>
          <w:bCs/>
          <w:sz w:val="24"/>
          <w:szCs w:val="24"/>
          <w:rtl/>
        </w:rPr>
        <w:t>אנטומיה פיזיולוגיה של גוף האדם</w:t>
      </w:r>
      <w:r w:rsidRPr="008D5CEE">
        <w:rPr>
          <w:rFonts w:ascii="Arial" w:hAnsi="Arial" w:cs="David" w:hint="cs"/>
          <w:sz w:val="24"/>
          <w:szCs w:val="24"/>
          <w:rtl/>
        </w:rPr>
        <w:t>. הוצאת ידע.</w:t>
      </w:r>
    </w:p>
    <w:p w14:paraId="19D7EC8A" w14:textId="77777777" w:rsidR="00D23C84" w:rsidRPr="002A0DE7" w:rsidRDefault="00D23C84" w:rsidP="00105EA9">
      <w:pPr>
        <w:numPr>
          <w:ilvl w:val="0"/>
          <w:numId w:val="87"/>
        </w:numPr>
        <w:spacing w:after="0" w:line="360" w:lineRule="auto"/>
        <w:ind w:right="567"/>
        <w:rPr>
          <w:rFonts w:ascii="Arial" w:hAnsi="Arial" w:cs="David"/>
        </w:rPr>
      </w:pPr>
      <w:r w:rsidRPr="002A0DE7">
        <w:rPr>
          <w:rFonts w:ascii="Arial" w:hAnsi="Arial" w:cs="David"/>
          <w:rtl/>
        </w:rPr>
        <w:t>רותם, י</w:t>
      </w:r>
      <w:r w:rsidRPr="002A0DE7">
        <w:rPr>
          <w:rFonts w:ascii="Arial" w:hAnsi="Arial" w:cs="David" w:hint="cs"/>
          <w:rtl/>
        </w:rPr>
        <w:t xml:space="preserve">.  </w:t>
      </w:r>
      <w:r w:rsidRPr="002A0DE7">
        <w:rPr>
          <w:rFonts w:ascii="Arial" w:hAnsi="Arial" w:cs="David"/>
          <w:rtl/>
        </w:rPr>
        <w:t xml:space="preserve">(1988), </w:t>
      </w:r>
      <w:r w:rsidRPr="0039581E">
        <w:rPr>
          <w:rFonts w:ascii="Arial" w:eastAsia="Times New Roman" w:hAnsi="Arial" w:cs="David"/>
          <w:b/>
          <w:bCs/>
          <w:noProof/>
          <w:sz w:val="24"/>
          <w:szCs w:val="24"/>
          <w:rtl/>
          <w:lang w:eastAsia="he-IL"/>
        </w:rPr>
        <w:t>אנציקלופדיה רפואית למשפחה</w:t>
      </w:r>
      <w:r w:rsidRPr="002A0DE7">
        <w:rPr>
          <w:rFonts w:ascii="Arial" w:hAnsi="Arial" w:cs="David"/>
          <w:rtl/>
        </w:rPr>
        <w:t>, הוצאת רביבים.</w:t>
      </w:r>
    </w:p>
    <w:p w14:paraId="0B9A3657" w14:textId="77777777" w:rsidR="00D23C84" w:rsidRPr="00B13E9E" w:rsidRDefault="00D23C84" w:rsidP="00105EA9">
      <w:pPr>
        <w:pStyle w:val="aa"/>
        <w:numPr>
          <w:ilvl w:val="0"/>
          <w:numId w:val="87"/>
        </w:numPr>
        <w:spacing w:line="360" w:lineRule="auto"/>
        <w:ind w:right="567"/>
        <w:rPr>
          <w:rFonts w:ascii="Arial" w:hAnsi="Arial" w:cs="David"/>
          <w:sz w:val="24"/>
          <w:szCs w:val="24"/>
          <w:rtl/>
        </w:rPr>
      </w:pPr>
      <w:r w:rsidRPr="00B13E9E">
        <w:rPr>
          <w:rFonts w:cs="David" w:hint="cs"/>
          <w:sz w:val="24"/>
          <w:szCs w:val="24"/>
          <w:rtl/>
        </w:rPr>
        <w:t>שינפלד,י. (2007) האנציקלופדיה הישראלית לרפואה. הוצאת משכל.</w:t>
      </w:r>
    </w:p>
    <w:p w14:paraId="362350AB" w14:textId="77777777" w:rsidR="00D23C84" w:rsidRPr="002A0DE7" w:rsidRDefault="00D23C84" w:rsidP="00105EA9">
      <w:pPr>
        <w:numPr>
          <w:ilvl w:val="0"/>
          <w:numId w:val="87"/>
        </w:numPr>
        <w:spacing w:after="0" w:line="360" w:lineRule="auto"/>
        <w:rPr>
          <w:rFonts w:ascii="Arial" w:hAnsi="Arial" w:cs="David"/>
        </w:rPr>
      </w:pPr>
      <w:proofErr w:type="spellStart"/>
      <w:r w:rsidRPr="002A0DE7">
        <w:rPr>
          <w:rFonts w:ascii="Arial" w:hAnsi="Arial" w:cs="David" w:hint="cs"/>
          <w:rtl/>
        </w:rPr>
        <w:t>תמיר,ע</w:t>
      </w:r>
      <w:proofErr w:type="spellEnd"/>
      <w:r w:rsidRPr="002A0DE7">
        <w:rPr>
          <w:rFonts w:ascii="Arial" w:hAnsi="Arial" w:cs="David" w:hint="cs"/>
          <w:rtl/>
        </w:rPr>
        <w:t>.</w:t>
      </w:r>
      <w:r w:rsidRPr="002A0DE7">
        <w:rPr>
          <w:rFonts w:ascii="Arial" w:hAnsi="Arial" w:cs="David"/>
          <w:rtl/>
        </w:rPr>
        <w:t xml:space="preserve"> (2001),</w:t>
      </w:r>
      <w:r w:rsidRPr="002A0DE7">
        <w:rPr>
          <w:rFonts w:ascii="Arial" w:hAnsi="Arial" w:cs="David" w:hint="cs"/>
          <w:rtl/>
        </w:rPr>
        <w:t xml:space="preserve"> </w:t>
      </w:r>
      <w:r w:rsidRPr="0039581E">
        <w:rPr>
          <w:rFonts w:ascii="Arial" w:eastAsia="Times New Roman" w:hAnsi="Arial" w:cs="David" w:hint="cs"/>
          <w:b/>
          <w:bCs/>
          <w:noProof/>
          <w:sz w:val="24"/>
          <w:szCs w:val="24"/>
          <w:rtl/>
          <w:lang w:eastAsia="he-IL"/>
        </w:rPr>
        <w:t>אנטומיה ופתולוגיה של גוף האדם</w:t>
      </w:r>
      <w:r w:rsidRPr="002A0DE7">
        <w:rPr>
          <w:rFonts w:ascii="Arial" w:hAnsi="Arial" w:cs="David"/>
          <w:b/>
          <w:bCs/>
          <w:rtl/>
        </w:rPr>
        <w:t>,</w:t>
      </w:r>
      <w:r w:rsidRPr="002A0DE7">
        <w:rPr>
          <w:rFonts w:ascii="Arial" w:hAnsi="Arial" w:cs="David"/>
          <w:rtl/>
        </w:rPr>
        <w:t xml:space="preserve"> </w:t>
      </w:r>
      <w:r w:rsidRPr="002A0DE7">
        <w:rPr>
          <w:rFonts w:ascii="Arial" w:hAnsi="Arial" w:cs="David" w:hint="cs"/>
          <w:rtl/>
        </w:rPr>
        <w:t>הוצאת תמיר</w:t>
      </w:r>
      <w:r w:rsidRPr="002A0DE7">
        <w:rPr>
          <w:rFonts w:ascii="Arial" w:hAnsi="Arial" w:cs="David"/>
          <w:rtl/>
        </w:rPr>
        <w:t>.</w:t>
      </w:r>
    </w:p>
    <w:p w14:paraId="03DA7848" w14:textId="1E543DA8" w:rsidR="00D23C84" w:rsidRPr="00A628E3" w:rsidRDefault="00D23C84" w:rsidP="00105EA9">
      <w:pPr>
        <w:numPr>
          <w:ilvl w:val="0"/>
          <w:numId w:val="87"/>
        </w:numPr>
        <w:bidi w:val="0"/>
        <w:spacing w:after="0" w:line="240" w:lineRule="auto"/>
        <w:ind w:right="567"/>
        <w:rPr>
          <w:rFonts w:ascii="Verdana" w:hAnsi="Verdana"/>
          <w:vanish/>
        </w:rPr>
      </w:pPr>
      <w:hyperlink r:id="rId200" w:history="1">
        <w:r w:rsidRPr="00A628E3">
          <w:rPr>
            <w:rStyle w:val="Hyperlink"/>
            <w:color w:val="auto"/>
            <w:sz w:val="24"/>
            <w:szCs w:val="24"/>
          </w:rPr>
          <w:t>Gerard J. Tortora</w:t>
        </w:r>
      </w:hyperlink>
      <w:r w:rsidRPr="00A628E3">
        <w:rPr>
          <w:rFonts w:ascii="Verdana" w:hAnsi="Verdana"/>
        </w:rPr>
        <w:t xml:space="preserve"> , </w:t>
      </w:r>
      <w:r w:rsidRPr="00A628E3">
        <w:rPr>
          <w:rFonts w:ascii="Verdana" w:hAnsi="Verdana"/>
          <w:vanish/>
        </w:rPr>
        <w:object w:dxaOrig="1440" w:dyaOrig="1440" w14:anchorId="0EDF7589">
          <v:shape id="_x0000_i1089" type="#_x0000_t75" style="width:1in;height:18pt" o:ole="">
            <v:imagedata r:id="rId201" o:title=""/>
          </v:shape>
          <w:control r:id="rId202" w:name="DefaultOcxName1" w:shapeid="_x0000_i1089"/>
        </w:object>
      </w:r>
      <w:r w:rsidRPr="00A628E3">
        <w:rPr>
          <w:rFonts w:ascii="Verdana" w:hAnsi="Verdana"/>
          <w:vanish/>
        </w:rPr>
        <w:t xml:space="preserve">Gerard J. Tortora </w:t>
      </w:r>
      <w:r w:rsidRPr="00A628E3">
        <w:rPr>
          <w:rStyle w:val="bylinepipe1"/>
          <w:rFonts w:ascii="Verdana" w:hAnsi="Verdana"/>
          <w:vanish/>
          <w:color w:val="auto"/>
        </w:rPr>
        <w:t>(Author)</w:t>
      </w:r>
      <w:r w:rsidRPr="00A628E3">
        <w:rPr>
          <w:rFonts w:ascii="Verdana" w:hAnsi="Verdana"/>
          <w:vanish/>
        </w:rPr>
        <w:t xml:space="preserve"> </w:t>
      </w:r>
    </w:p>
    <w:p w14:paraId="6F45128F" w14:textId="77777777" w:rsidR="00D23C84" w:rsidRPr="00A628E3" w:rsidRDefault="00D23C84" w:rsidP="00105EA9">
      <w:pPr>
        <w:numPr>
          <w:ilvl w:val="0"/>
          <w:numId w:val="73"/>
        </w:numPr>
        <w:bidi w:val="0"/>
        <w:spacing w:after="0" w:line="240" w:lineRule="auto"/>
        <w:rPr>
          <w:rFonts w:ascii="Verdana" w:hAnsi="Verdana"/>
          <w:vanish/>
        </w:rPr>
      </w:pPr>
      <w:r w:rsidRPr="00A628E3">
        <w:rPr>
          <w:rFonts w:ascii="Verdana" w:hAnsi="Verdana"/>
          <w:vanish/>
        </w:rPr>
        <w:t xml:space="preserve">› </w:t>
      </w:r>
      <w:hyperlink r:id="rId203" w:history="1">
        <w:r w:rsidRPr="00A628E3">
          <w:rPr>
            <w:rStyle w:val="Hyperlink"/>
            <w:vanish/>
            <w:color w:val="auto"/>
            <w:sz w:val="24"/>
            <w:szCs w:val="24"/>
          </w:rPr>
          <w:t>Visit Amazon's Gerard J. Tortora Page</w:t>
        </w:r>
      </w:hyperlink>
    </w:p>
    <w:p w14:paraId="47E5DED3" w14:textId="77777777" w:rsidR="00D23C84" w:rsidRPr="00A628E3" w:rsidRDefault="00D23C84" w:rsidP="00105EA9">
      <w:pPr>
        <w:numPr>
          <w:ilvl w:val="0"/>
          <w:numId w:val="73"/>
        </w:numPr>
        <w:bidi w:val="0"/>
        <w:spacing w:after="0" w:line="240" w:lineRule="auto"/>
        <w:rPr>
          <w:rFonts w:ascii="Verdana" w:hAnsi="Verdana"/>
          <w:vanish/>
        </w:rPr>
      </w:pPr>
      <w:r w:rsidRPr="00A628E3">
        <w:rPr>
          <w:rFonts w:ascii="Verdana" w:hAnsi="Verdana"/>
          <w:vanish/>
        </w:rPr>
        <w:t>Find all the books, read about the author, and more.</w:t>
      </w:r>
    </w:p>
    <w:p w14:paraId="58A22DA0" w14:textId="77777777" w:rsidR="00D23C84" w:rsidRPr="00A628E3" w:rsidRDefault="00D23C84" w:rsidP="00105EA9">
      <w:pPr>
        <w:numPr>
          <w:ilvl w:val="0"/>
          <w:numId w:val="73"/>
        </w:numPr>
        <w:bidi w:val="0"/>
        <w:spacing w:after="0" w:line="240" w:lineRule="auto"/>
        <w:rPr>
          <w:rFonts w:ascii="Verdana" w:hAnsi="Verdana"/>
          <w:vanish/>
        </w:rPr>
      </w:pPr>
      <w:r w:rsidRPr="00A628E3">
        <w:rPr>
          <w:rFonts w:ascii="Verdana" w:hAnsi="Verdana"/>
          <w:vanish/>
        </w:rPr>
        <w:t xml:space="preserve">See </w:t>
      </w:r>
      <w:hyperlink r:id="rId204" w:history="1">
        <w:r w:rsidRPr="00A628E3">
          <w:rPr>
            <w:rStyle w:val="Hyperlink"/>
            <w:vanish/>
            <w:color w:val="auto"/>
            <w:sz w:val="24"/>
            <w:szCs w:val="24"/>
          </w:rPr>
          <w:t>search results</w:t>
        </w:r>
      </w:hyperlink>
      <w:r w:rsidRPr="00A628E3">
        <w:rPr>
          <w:rFonts w:ascii="Verdana" w:hAnsi="Verdana"/>
          <w:vanish/>
        </w:rPr>
        <w:t xml:space="preserve"> for this author </w:t>
      </w:r>
    </w:p>
    <w:p w14:paraId="60BD3F52" w14:textId="77777777" w:rsidR="00D23C84" w:rsidRPr="00A628E3" w:rsidRDefault="00D23C84" w:rsidP="00105EA9">
      <w:pPr>
        <w:numPr>
          <w:ilvl w:val="0"/>
          <w:numId w:val="73"/>
        </w:numPr>
        <w:bidi w:val="0"/>
        <w:spacing w:after="0" w:line="240" w:lineRule="auto"/>
        <w:rPr>
          <w:rFonts w:ascii="Verdana" w:hAnsi="Verdana"/>
          <w:vanish/>
        </w:rPr>
      </w:pPr>
      <w:r w:rsidRPr="00A628E3">
        <w:rPr>
          <w:rFonts w:ascii="Verdana" w:hAnsi="Verdana"/>
          <w:vanish/>
        </w:rPr>
        <w:t xml:space="preserve">Are you an author? </w:t>
      </w:r>
      <w:hyperlink r:id="rId205" w:history="1">
        <w:r w:rsidRPr="00A628E3">
          <w:rPr>
            <w:rStyle w:val="Hyperlink"/>
            <w:vanish/>
            <w:color w:val="auto"/>
            <w:sz w:val="24"/>
            <w:szCs w:val="24"/>
          </w:rPr>
          <w:t>Learn about Author Central</w:t>
        </w:r>
      </w:hyperlink>
      <w:r w:rsidRPr="00A628E3">
        <w:rPr>
          <w:rFonts w:ascii="Verdana" w:hAnsi="Verdana"/>
          <w:vanish/>
        </w:rPr>
        <w:t xml:space="preserve"> </w:t>
      </w:r>
    </w:p>
    <w:p w14:paraId="573311B7" w14:textId="77777777" w:rsidR="00D23C84" w:rsidRPr="001973CD" w:rsidRDefault="00D23C84" w:rsidP="00105EA9">
      <w:pPr>
        <w:numPr>
          <w:ilvl w:val="0"/>
          <w:numId w:val="73"/>
        </w:numPr>
        <w:bidi w:val="0"/>
        <w:spacing w:after="0" w:line="240" w:lineRule="auto"/>
        <w:rPr>
          <w:b/>
          <w:bCs/>
          <w:rtl/>
        </w:rPr>
      </w:pPr>
      <w:hyperlink r:id="rId206" w:history="1">
        <w:r w:rsidRPr="00A628E3">
          <w:rPr>
            <w:rStyle w:val="Hyperlink"/>
            <w:rFonts w:cs="David"/>
            <w:color w:val="auto"/>
            <w:sz w:val="24"/>
            <w:szCs w:val="24"/>
          </w:rPr>
          <w:t>Bryan H. Derrickson</w:t>
        </w:r>
      </w:hyperlink>
      <w:r w:rsidRPr="007B54A9">
        <w:rPr>
          <w:sz w:val="29"/>
          <w:szCs w:val="29"/>
        </w:rPr>
        <w:t xml:space="preserve"> </w:t>
      </w:r>
      <w:r w:rsidRPr="007B54A9">
        <w:rPr>
          <w:rFonts w:ascii="Arial" w:hAnsi="Arial" w:cs="Arial"/>
        </w:rPr>
        <w:t>Introduction to the Human Body (2011)</w:t>
      </w:r>
      <w:r w:rsidRPr="007B54A9">
        <w:rPr>
          <w:rFonts w:ascii="Arial" w:hAnsi="Arial" w:cs="Arial"/>
          <w:b/>
          <w:bCs/>
        </w:rPr>
        <w:t xml:space="preserve"> </w:t>
      </w:r>
    </w:p>
    <w:p w14:paraId="5D3B8D05" w14:textId="77777777" w:rsidR="00D23C84" w:rsidRPr="002049A8" w:rsidRDefault="00D23C84" w:rsidP="00105EA9">
      <w:pPr>
        <w:numPr>
          <w:ilvl w:val="0"/>
          <w:numId w:val="81"/>
        </w:numPr>
        <w:spacing w:after="0" w:line="240" w:lineRule="auto"/>
        <w:ind w:right="567"/>
        <w:rPr>
          <w:rFonts w:ascii="Arial" w:hAnsi="Arial" w:cs="David"/>
          <w:sz w:val="24"/>
          <w:szCs w:val="24"/>
          <w:rtl/>
        </w:rPr>
      </w:pPr>
      <w:r w:rsidRPr="002049A8">
        <w:rPr>
          <w:rFonts w:ascii="Arial" w:hAnsi="Arial" w:cs="David"/>
          <w:sz w:val="24"/>
          <w:szCs w:val="24"/>
          <w:rtl/>
        </w:rPr>
        <w:t xml:space="preserve">חוברות שונות </w:t>
      </w:r>
      <w:r>
        <w:rPr>
          <w:rFonts w:ascii="Arial" w:hAnsi="Arial" w:cs="David" w:hint="cs"/>
          <w:sz w:val="24"/>
          <w:szCs w:val="24"/>
          <w:rtl/>
        </w:rPr>
        <w:t xml:space="preserve">אותן </w:t>
      </w:r>
      <w:r w:rsidRPr="002049A8">
        <w:rPr>
          <w:rFonts w:ascii="Arial" w:hAnsi="Arial" w:cs="David"/>
          <w:sz w:val="24"/>
          <w:szCs w:val="24"/>
          <w:rtl/>
        </w:rPr>
        <w:t xml:space="preserve">ניתן להשיג דרך </w:t>
      </w:r>
      <w:r w:rsidRPr="002049A8">
        <w:rPr>
          <w:rFonts w:ascii="Arial" w:hAnsi="Arial" w:cs="David" w:hint="cs"/>
          <w:sz w:val="24"/>
          <w:szCs w:val="24"/>
          <w:rtl/>
        </w:rPr>
        <w:t xml:space="preserve">קופות החולים השונות </w:t>
      </w:r>
      <w:r w:rsidRPr="002049A8">
        <w:rPr>
          <w:rFonts w:ascii="Arial" w:hAnsi="Arial" w:cs="David"/>
          <w:sz w:val="24"/>
          <w:szCs w:val="24"/>
          <w:rtl/>
        </w:rPr>
        <w:t xml:space="preserve"> ודרך משרד הבריאות במחלקה לחינוך לבריאות/ המחלקה לתזונה.</w:t>
      </w:r>
      <w:r w:rsidRPr="002049A8">
        <w:rPr>
          <w:rFonts w:ascii="Arial" w:hAnsi="Arial" w:cs="David"/>
          <w:sz w:val="24"/>
          <w:szCs w:val="24"/>
          <w:rtl/>
        </w:rPr>
        <w:tab/>
      </w:r>
    </w:p>
    <w:p w14:paraId="509DD61A" w14:textId="77777777" w:rsidR="00D23C84" w:rsidRPr="001973CD" w:rsidRDefault="00D23C84" w:rsidP="00105EA9">
      <w:pPr>
        <w:numPr>
          <w:ilvl w:val="0"/>
          <w:numId w:val="81"/>
        </w:numPr>
        <w:spacing w:after="0" w:line="240" w:lineRule="auto"/>
        <w:ind w:right="567"/>
        <w:rPr>
          <w:rFonts w:ascii="Arial" w:hAnsi="Arial" w:cs="David"/>
          <w:sz w:val="24"/>
          <w:szCs w:val="24"/>
          <w:rtl/>
        </w:rPr>
      </w:pPr>
      <w:r w:rsidRPr="002049A8">
        <w:rPr>
          <w:rFonts w:ascii="Arial" w:hAnsi="Arial" w:cs="David"/>
          <w:sz w:val="24"/>
          <w:szCs w:val="24"/>
          <w:rtl/>
        </w:rPr>
        <w:t>חוברת מידע "השימוש הנכון במקרר", משרד הבריאות במחלקה לחינוך לבריאות/המחלקה לתזונה.</w:t>
      </w:r>
    </w:p>
    <w:p w14:paraId="522B82C1" w14:textId="77777777" w:rsidR="00D23C84" w:rsidRPr="002049A8" w:rsidRDefault="00D23C84" w:rsidP="00D23C84">
      <w:pPr>
        <w:rPr>
          <w:rFonts w:ascii="Arial" w:hAnsi="Arial" w:cs="David"/>
          <w:b/>
          <w:bCs/>
          <w:sz w:val="24"/>
          <w:szCs w:val="24"/>
          <w:rtl/>
        </w:rPr>
      </w:pPr>
      <w:r w:rsidRPr="002049A8">
        <w:rPr>
          <w:rFonts w:ascii="Arial" w:hAnsi="Arial" w:cs="David" w:hint="cs"/>
          <w:b/>
          <w:bCs/>
          <w:sz w:val="24"/>
          <w:szCs w:val="24"/>
          <w:rtl/>
        </w:rPr>
        <w:t>אינטרנט:</w:t>
      </w:r>
    </w:p>
    <w:p w14:paraId="6A4401C0" w14:textId="6A530C8D" w:rsidR="00D23C84" w:rsidRDefault="00D23C84" w:rsidP="00D23C84">
      <w:pPr>
        <w:spacing w:after="0" w:line="240" w:lineRule="auto"/>
        <w:rPr>
          <w:rFonts w:ascii="Arial" w:hAnsi="Arial" w:cs="David"/>
          <w:b/>
          <w:bCs/>
          <w:rtl/>
        </w:rPr>
      </w:pPr>
      <w:r>
        <w:rPr>
          <w:rFonts w:ascii="Arial" w:hAnsi="Arial" w:cs="David" w:hint="cs"/>
          <w:b/>
          <w:bCs/>
          <w:rtl/>
        </w:rPr>
        <w:t>8.</w:t>
      </w:r>
      <w:r w:rsidR="00A628E3">
        <w:rPr>
          <w:rFonts w:ascii="Arial" w:hAnsi="Arial" w:cs="David" w:hint="cs"/>
          <w:b/>
          <w:bCs/>
          <w:rtl/>
        </w:rPr>
        <w:t xml:space="preserve">צרבת - </w:t>
      </w:r>
      <w:r>
        <w:rPr>
          <w:rFonts w:ascii="Arial" w:hAnsi="Arial" w:cs="David" w:hint="cs"/>
          <w:b/>
          <w:bCs/>
          <w:rtl/>
        </w:rPr>
        <w:t>רפלוקס קיבתי וושטי</w:t>
      </w:r>
    </w:p>
    <w:p w14:paraId="4E040235" w14:textId="77777777" w:rsidR="00D23C84" w:rsidRPr="00842F60" w:rsidRDefault="00D23C84" w:rsidP="00D23C84">
      <w:pPr>
        <w:jc w:val="right"/>
        <w:rPr>
          <w:rFonts w:ascii="Arial" w:hAnsi="Arial" w:cs="David"/>
          <w:b/>
          <w:bCs/>
          <w:rtl/>
        </w:rPr>
      </w:pPr>
      <w:hyperlink r:id="rId207" w:history="1">
        <w:r w:rsidRPr="00017713">
          <w:rPr>
            <w:color w:val="0000FF"/>
            <w:u w:val="single"/>
          </w:rPr>
          <w:t>http://www.tasmc.org.il/Articles/Gastro/Pages/Reflux-GERD.aspx</w:t>
        </w:r>
      </w:hyperlink>
    </w:p>
    <w:p w14:paraId="0AD594D5" w14:textId="77777777" w:rsidR="00D23C84" w:rsidRPr="005E61AD" w:rsidRDefault="00D23C84" w:rsidP="00D23C84">
      <w:pPr>
        <w:pStyle w:val="15"/>
        <w:bidi/>
        <w:spacing w:before="0" w:after="0"/>
        <w:rPr>
          <w:rFonts w:cs="David"/>
          <w:b/>
          <w:bCs/>
          <w:color w:val="FF0000"/>
        </w:rPr>
      </w:pPr>
      <w:r>
        <w:rPr>
          <w:rFonts w:cs="David" w:hint="cs"/>
          <w:color w:val="auto"/>
          <w:rtl/>
        </w:rPr>
        <w:t xml:space="preserve">9.בויקירפואה ניתן למצוא את הערכים הבאים: </w:t>
      </w:r>
    </w:p>
    <w:p w14:paraId="3EBB603C" w14:textId="77777777" w:rsidR="00D23C84" w:rsidRPr="000D6922" w:rsidRDefault="00D23C84" w:rsidP="00105EA9">
      <w:pPr>
        <w:pStyle w:val="15"/>
        <w:numPr>
          <w:ilvl w:val="0"/>
          <w:numId w:val="147"/>
        </w:numPr>
        <w:bidi/>
        <w:spacing w:before="0" w:after="0"/>
        <w:rPr>
          <w:rFonts w:cs="David"/>
          <w:b/>
          <w:bCs/>
          <w:color w:val="FF0000"/>
        </w:rPr>
      </w:pPr>
      <w:r w:rsidRPr="00230506">
        <w:rPr>
          <w:rFonts w:cs="David" w:hint="cs"/>
          <w:color w:val="auto"/>
          <w:rtl/>
        </w:rPr>
        <w:t>אנטומיה של הקיבה והתריסריון</w:t>
      </w:r>
      <w:r>
        <w:rPr>
          <w:rFonts w:cs="David" w:hint="cs"/>
          <w:rtl/>
        </w:rPr>
        <w:t xml:space="preserve"> </w:t>
      </w:r>
    </w:p>
    <w:p w14:paraId="0795E1E0" w14:textId="0ACCEFCE" w:rsidR="00A628E3" w:rsidRPr="00A628E3" w:rsidRDefault="00A628E3" w:rsidP="00105EA9">
      <w:pPr>
        <w:pStyle w:val="15"/>
        <w:numPr>
          <w:ilvl w:val="0"/>
          <w:numId w:val="147"/>
        </w:numPr>
        <w:bidi/>
        <w:spacing w:before="0" w:after="0"/>
      </w:pPr>
      <w:hyperlink r:id="rId208" w:history="1">
        <w:r w:rsidRPr="000E3B2B">
          <w:rPr>
            <w:rStyle w:val="Hyperlink"/>
            <w:rFonts w:ascii="Times New Roman" w:hAnsi="Times New Roman" w:cs="Times New Roman"/>
            <w:sz w:val="24"/>
            <w:szCs w:val="24"/>
          </w:rPr>
          <w:t>https://www.wikirefua.org.il/w/index.php/%D7%90%D7%A0%D7%98%D7%95%D7%9E%D7%99%D7%94_%D7%A9%D7%9C_%D7%94%D7%A7%D7%99%D7%91%D7%94_%D7%95%D7%94%D7%AA%D7%A8%D7%99%D7%A1%D7%A8%D7%99%D7%95%D7%9F_-_Gastric_and_duodenal_anatomy</w:t>
        </w:r>
      </w:hyperlink>
    </w:p>
    <w:p w14:paraId="63B55FA6" w14:textId="7956876A" w:rsidR="00D23C84" w:rsidRDefault="00D23C84" w:rsidP="00105EA9">
      <w:pPr>
        <w:pStyle w:val="15"/>
        <w:numPr>
          <w:ilvl w:val="0"/>
          <w:numId w:val="147"/>
        </w:numPr>
        <w:bidi/>
        <w:spacing w:before="0" w:after="0"/>
        <w:rPr>
          <w:rtl/>
        </w:rPr>
      </w:pPr>
      <w:r w:rsidRPr="00230506">
        <w:rPr>
          <w:rFonts w:cs="David" w:hint="cs"/>
          <w:color w:val="auto"/>
          <w:rtl/>
        </w:rPr>
        <w:t>הליקובקטר פילורי</w:t>
      </w:r>
      <w:r>
        <w:rPr>
          <w:rFonts w:hint="cs"/>
          <w:rtl/>
        </w:rPr>
        <w:t> </w:t>
      </w:r>
    </w:p>
    <w:p w14:paraId="40234AC8" w14:textId="77777777" w:rsidR="00D23C84" w:rsidRDefault="00D23C84" w:rsidP="00105EA9">
      <w:pPr>
        <w:pStyle w:val="15"/>
        <w:numPr>
          <w:ilvl w:val="0"/>
          <w:numId w:val="147"/>
        </w:numPr>
        <w:bidi/>
        <w:spacing w:before="0" w:after="0"/>
        <w:rPr>
          <w:rtl/>
        </w:rPr>
      </w:pPr>
      <w:r w:rsidRPr="00230506">
        <w:rPr>
          <w:rFonts w:cs="David" w:hint="cs"/>
          <w:color w:val="auto"/>
          <w:rtl/>
        </w:rPr>
        <w:t>בחילות והקאות</w:t>
      </w:r>
      <w:r>
        <w:rPr>
          <w:rFonts w:hint="cs"/>
          <w:rtl/>
        </w:rPr>
        <w:t xml:space="preserve"> </w:t>
      </w:r>
    </w:p>
    <w:p w14:paraId="24F8AE94" w14:textId="77777777" w:rsidR="00D23C84" w:rsidRDefault="00D23C84" w:rsidP="00105EA9">
      <w:pPr>
        <w:pStyle w:val="15"/>
        <w:numPr>
          <w:ilvl w:val="0"/>
          <w:numId w:val="147"/>
        </w:numPr>
        <w:bidi/>
        <w:spacing w:before="0" w:after="0"/>
        <w:rPr>
          <w:rtl/>
        </w:rPr>
      </w:pPr>
      <w:r w:rsidRPr="00230506">
        <w:rPr>
          <w:rFonts w:cs="David" w:hint="cs"/>
          <w:color w:val="auto"/>
          <w:rtl/>
        </w:rPr>
        <w:t>דלקת כבד נגיפית</w:t>
      </w:r>
      <w:r>
        <w:rPr>
          <w:rFonts w:hint="cs"/>
          <w:rtl/>
        </w:rPr>
        <w:t> </w:t>
      </w:r>
    </w:p>
    <w:p w14:paraId="734E2806" w14:textId="77777777" w:rsidR="00D23C84" w:rsidRDefault="00D23C84" w:rsidP="00105EA9">
      <w:pPr>
        <w:pStyle w:val="15"/>
        <w:numPr>
          <w:ilvl w:val="0"/>
          <w:numId w:val="147"/>
        </w:numPr>
        <w:bidi/>
        <w:spacing w:before="0" w:after="0"/>
        <w:rPr>
          <w:rtl/>
        </w:rPr>
      </w:pPr>
      <w:r w:rsidRPr="00230506">
        <w:rPr>
          <w:rFonts w:cs="David" w:hint="cs"/>
          <w:color w:val="auto"/>
          <w:rtl/>
        </w:rPr>
        <w:t>מחלת הכבד השומני</w:t>
      </w:r>
    </w:p>
    <w:p w14:paraId="18625A3B" w14:textId="77777777" w:rsidR="00D23C84" w:rsidRPr="00880219" w:rsidRDefault="00D23C84" w:rsidP="00105EA9">
      <w:pPr>
        <w:pStyle w:val="NormalWeb"/>
        <w:numPr>
          <w:ilvl w:val="0"/>
          <w:numId w:val="147"/>
        </w:numPr>
        <w:bidi/>
        <w:spacing w:before="0" w:beforeAutospacing="0" w:after="0" w:afterAutospacing="0" w:line="360" w:lineRule="auto"/>
        <w:rPr>
          <w:rFonts w:cs="David"/>
          <w:snapToGrid w:val="0"/>
          <w:rtl/>
          <w:lang w:eastAsia="he-IL"/>
        </w:rPr>
      </w:pPr>
      <w:r w:rsidRPr="00880219">
        <w:rPr>
          <w:rFonts w:cs="David" w:hint="cs"/>
          <w:snapToGrid w:val="0"/>
          <w:rtl/>
          <w:lang w:eastAsia="he-IL"/>
        </w:rPr>
        <w:t xml:space="preserve">מאמרים בנושא מערכת העיכול </w:t>
      </w:r>
      <w:r w:rsidRPr="00880219">
        <w:rPr>
          <w:rFonts w:cs="David"/>
          <w:snapToGrid w:val="0"/>
          <w:rtl/>
          <w:lang w:eastAsia="he-IL"/>
        </w:rPr>
        <w:t>–</w:t>
      </w:r>
      <w:r w:rsidRPr="00880219">
        <w:rPr>
          <w:rFonts w:cs="David" w:hint="cs"/>
          <w:snapToGrid w:val="0"/>
          <w:rtl/>
          <w:lang w:eastAsia="he-IL"/>
        </w:rPr>
        <w:t xml:space="preserve"> ביה"ח איכילוב</w:t>
      </w:r>
    </w:p>
    <w:p w14:paraId="102C3A37" w14:textId="77777777" w:rsidR="00D23C84" w:rsidRPr="00880219" w:rsidRDefault="00D23C84" w:rsidP="00D23C84">
      <w:pPr>
        <w:spacing w:after="0" w:line="360" w:lineRule="auto"/>
        <w:rPr>
          <w:rFonts w:ascii="Arial" w:hAnsi="Arial" w:cs="David"/>
          <w:rtl/>
        </w:rPr>
      </w:pPr>
      <w:hyperlink r:id="rId209" w:history="1">
        <w:r w:rsidRPr="00880219">
          <w:rPr>
            <w:color w:val="0000FF"/>
            <w:u w:val="single"/>
          </w:rPr>
          <w:t>https://www.tasmc.org.il/Articles/Gastro/Pages/default.aspx</w:t>
        </w:r>
      </w:hyperlink>
    </w:p>
    <w:p w14:paraId="0BC20CFA" w14:textId="77777777" w:rsidR="00D23C84" w:rsidRPr="00055712" w:rsidRDefault="00D23C84" w:rsidP="00D23C84">
      <w:pPr>
        <w:spacing w:after="0" w:line="360" w:lineRule="auto"/>
        <w:rPr>
          <w:color w:val="FF0000"/>
        </w:rPr>
      </w:pPr>
    </w:p>
    <w:p w14:paraId="019BF593" w14:textId="77777777" w:rsidR="005F68CC" w:rsidRDefault="00EF6AED" w:rsidP="005F68CC">
      <w:pPr>
        <w:jc w:val="center"/>
        <w:rPr>
          <w:rFonts w:cs="David"/>
          <w:b/>
          <w:bCs/>
          <w:color w:val="000000"/>
          <w:sz w:val="40"/>
          <w:szCs w:val="40"/>
          <w:rtl/>
        </w:rPr>
      </w:pPr>
      <w:r>
        <w:rPr>
          <w:rFonts w:cs="David" w:hint="cs"/>
          <w:b/>
          <w:bCs/>
          <w:color w:val="000000"/>
          <w:sz w:val="40"/>
          <w:szCs w:val="40"/>
          <w:rtl/>
        </w:rPr>
        <w:t xml:space="preserve">פרק 12 - </w:t>
      </w:r>
      <w:r w:rsidR="004F497B">
        <w:rPr>
          <w:rFonts w:cs="David" w:hint="cs"/>
          <w:b/>
          <w:bCs/>
          <w:color w:val="000000"/>
          <w:sz w:val="40"/>
          <w:szCs w:val="40"/>
          <w:rtl/>
        </w:rPr>
        <w:t>נושא</w:t>
      </w:r>
      <w:r w:rsidR="005F68CC">
        <w:rPr>
          <w:rFonts w:cs="David" w:hint="cs"/>
          <w:b/>
          <w:bCs/>
          <w:color w:val="000000"/>
          <w:sz w:val="40"/>
          <w:szCs w:val="40"/>
          <w:rtl/>
        </w:rPr>
        <w:t>ים</w:t>
      </w:r>
      <w:r w:rsidR="004F497B">
        <w:rPr>
          <w:rFonts w:cs="David" w:hint="cs"/>
          <w:b/>
          <w:bCs/>
          <w:color w:val="000000"/>
          <w:sz w:val="40"/>
          <w:szCs w:val="40"/>
          <w:rtl/>
        </w:rPr>
        <w:t xml:space="preserve"> מסכ</w:t>
      </w:r>
      <w:r w:rsidR="005F68CC">
        <w:rPr>
          <w:rFonts w:cs="David" w:hint="cs"/>
          <w:b/>
          <w:bCs/>
          <w:color w:val="000000"/>
          <w:sz w:val="40"/>
          <w:szCs w:val="40"/>
          <w:rtl/>
        </w:rPr>
        <w:t>מים</w:t>
      </w:r>
      <w:r w:rsidR="004F497B">
        <w:rPr>
          <w:rFonts w:cs="David" w:hint="cs"/>
          <w:b/>
          <w:bCs/>
          <w:color w:val="000000"/>
          <w:sz w:val="40"/>
          <w:szCs w:val="40"/>
          <w:rtl/>
        </w:rPr>
        <w:t xml:space="preserve"> כיתה </w:t>
      </w:r>
      <w:proofErr w:type="spellStart"/>
      <w:r w:rsidR="004F497B">
        <w:rPr>
          <w:rFonts w:cs="David" w:hint="cs"/>
          <w:b/>
          <w:bCs/>
          <w:color w:val="000000"/>
          <w:sz w:val="40"/>
          <w:szCs w:val="40"/>
          <w:rtl/>
        </w:rPr>
        <w:t>יב</w:t>
      </w:r>
      <w:proofErr w:type="spellEnd"/>
      <w:r w:rsidR="004F497B">
        <w:rPr>
          <w:rFonts w:cs="David" w:hint="cs"/>
          <w:b/>
          <w:bCs/>
          <w:color w:val="000000"/>
          <w:sz w:val="40"/>
          <w:szCs w:val="40"/>
          <w:rtl/>
        </w:rPr>
        <w:t xml:space="preserve">' </w:t>
      </w:r>
      <w:r w:rsidR="005F68CC">
        <w:rPr>
          <w:rFonts w:cs="David" w:hint="cs"/>
          <w:b/>
          <w:bCs/>
          <w:color w:val="000000"/>
          <w:sz w:val="40"/>
          <w:szCs w:val="40"/>
          <w:rtl/>
        </w:rPr>
        <w:t>:</w:t>
      </w:r>
    </w:p>
    <w:p w14:paraId="5728A8D8" w14:textId="77777777" w:rsidR="004F497B" w:rsidRPr="003C73FE" w:rsidRDefault="005F68CC" w:rsidP="003C73FE">
      <w:pPr>
        <w:jc w:val="both"/>
        <w:rPr>
          <w:sz w:val="40"/>
          <w:szCs w:val="40"/>
          <w:rtl/>
        </w:rPr>
      </w:pPr>
      <w:r>
        <w:rPr>
          <w:rFonts w:cs="David" w:hint="cs"/>
          <w:b/>
          <w:bCs/>
          <w:color w:val="000000"/>
          <w:sz w:val="40"/>
          <w:szCs w:val="40"/>
          <w:rtl/>
        </w:rPr>
        <w:t>1.</w:t>
      </w:r>
      <w:r w:rsidR="004F497B" w:rsidRPr="005F68CC">
        <w:rPr>
          <w:rFonts w:cs="David" w:hint="cs"/>
          <w:b/>
          <w:bCs/>
          <w:color w:val="000000"/>
          <w:sz w:val="40"/>
          <w:szCs w:val="40"/>
          <w:rtl/>
        </w:rPr>
        <w:t xml:space="preserve"> ויסות רמת המטבוליזם</w:t>
      </w:r>
      <w:r w:rsidRPr="005F68CC">
        <w:rPr>
          <w:rFonts w:cs="David" w:hint="cs"/>
          <w:b/>
          <w:bCs/>
          <w:color w:val="000000"/>
          <w:sz w:val="40"/>
          <w:szCs w:val="40"/>
          <w:rtl/>
        </w:rPr>
        <w:t xml:space="preserve"> </w:t>
      </w:r>
      <w:r w:rsidR="004F497B" w:rsidRPr="005F68CC">
        <w:rPr>
          <w:rFonts w:cs="David" w:hint="cs"/>
          <w:b/>
          <w:bCs/>
          <w:color w:val="000000"/>
          <w:sz w:val="40"/>
          <w:szCs w:val="40"/>
          <w:rtl/>
        </w:rPr>
        <w:t>בגוף האדם</w:t>
      </w:r>
    </w:p>
    <w:p w14:paraId="4DE25942" w14:textId="77777777" w:rsidR="0004249E" w:rsidRPr="006045B2" w:rsidRDefault="0004249E" w:rsidP="0004249E">
      <w:pPr>
        <w:spacing w:line="276" w:lineRule="auto"/>
        <w:ind w:left="-341" w:right="720" w:hanging="360"/>
        <w:rPr>
          <w:rFonts w:cs="David"/>
          <w:color w:val="000000"/>
          <w:sz w:val="28"/>
          <w:szCs w:val="28"/>
          <w:rtl/>
        </w:rPr>
      </w:pPr>
      <w:r>
        <w:rPr>
          <w:rFonts w:cs="David" w:hint="cs"/>
          <w:color w:val="000000"/>
          <w:sz w:val="28"/>
          <w:szCs w:val="28"/>
          <w:rtl/>
        </w:rPr>
        <w:t xml:space="preserve">     </w:t>
      </w:r>
      <w:r w:rsidRPr="007E40EC">
        <w:rPr>
          <w:rFonts w:cs="David" w:hint="cs"/>
          <w:color w:val="000000"/>
          <w:sz w:val="28"/>
          <w:szCs w:val="28"/>
          <w:rtl/>
        </w:rPr>
        <w:t xml:space="preserve">הנושא המסכם מציג </w:t>
      </w:r>
      <w:r>
        <w:rPr>
          <w:rFonts w:cs="David" w:hint="cs"/>
          <w:color w:val="000000"/>
          <w:sz w:val="28"/>
          <w:szCs w:val="28"/>
          <w:rtl/>
        </w:rPr>
        <w:t>את ה</w:t>
      </w:r>
      <w:r w:rsidRPr="007E40EC">
        <w:rPr>
          <w:rFonts w:cs="David" w:hint="cs"/>
          <w:color w:val="000000"/>
          <w:sz w:val="28"/>
          <w:szCs w:val="28"/>
          <w:rtl/>
        </w:rPr>
        <w:t xml:space="preserve">השפעות </w:t>
      </w:r>
      <w:r>
        <w:rPr>
          <w:rFonts w:cs="David" w:hint="cs"/>
          <w:color w:val="000000"/>
          <w:sz w:val="28"/>
          <w:szCs w:val="28"/>
          <w:rtl/>
        </w:rPr>
        <w:t>ה</w:t>
      </w:r>
      <w:r w:rsidRPr="007E40EC">
        <w:rPr>
          <w:rFonts w:cs="David" w:hint="cs"/>
          <w:color w:val="000000"/>
          <w:sz w:val="28"/>
          <w:szCs w:val="28"/>
          <w:rtl/>
        </w:rPr>
        <w:t xml:space="preserve">הדדיות בין </w:t>
      </w:r>
      <w:r w:rsidRPr="006045B2">
        <w:rPr>
          <w:rFonts w:cs="David" w:hint="cs"/>
          <w:b/>
          <w:bCs/>
          <w:color w:val="000000"/>
          <w:sz w:val="28"/>
          <w:szCs w:val="28"/>
          <w:rtl/>
        </w:rPr>
        <w:t>המערכת האנדוקרינולוגית והמערכת הגניקולוגית, בוויסות המטבוליזם בגוף האדם</w:t>
      </w:r>
      <w:r>
        <w:rPr>
          <w:rFonts w:cs="David" w:hint="cs"/>
          <w:color w:val="000000"/>
          <w:sz w:val="28"/>
          <w:szCs w:val="28"/>
          <w:rtl/>
        </w:rPr>
        <w:t xml:space="preserve">: </w:t>
      </w:r>
      <w:r w:rsidRPr="006045B2">
        <w:rPr>
          <w:rFonts w:cs="David" w:hint="cs"/>
          <w:color w:val="000000"/>
          <w:sz w:val="28"/>
          <w:szCs w:val="28"/>
          <w:rtl/>
        </w:rPr>
        <w:t>הקשר בין</w:t>
      </w:r>
      <w:r w:rsidRPr="006045B2">
        <w:rPr>
          <w:rFonts w:cs="David" w:hint="cs"/>
          <w:color w:val="000000"/>
          <w:rtl/>
        </w:rPr>
        <w:t xml:space="preserve"> </w:t>
      </w:r>
      <w:r w:rsidRPr="006045B2">
        <w:rPr>
          <w:rFonts w:cs="David" w:hint="cs"/>
          <w:color w:val="000000"/>
          <w:sz w:val="28"/>
          <w:szCs w:val="28"/>
          <w:rtl/>
        </w:rPr>
        <w:t>הורמוני בלוטת התריס, משקל הגוף, הורמוני המין והמחזור החודשי.</w:t>
      </w:r>
    </w:p>
    <w:p w14:paraId="7F8728C4" w14:textId="77777777" w:rsidR="0004249E" w:rsidRPr="002E0EC3" w:rsidRDefault="0004249E" w:rsidP="0004249E">
      <w:pPr>
        <w:spacing w:line="276" w:lineRule="auto"/>
        <w:ind w:left="-341" w:right="720" w:hanging="360"/>
        <w:rPr>
          <w:rFonts w:cs="David"/>
          <w:color w:val="000000"/>
          <w:sz w:val="28"/>
          <w:szCs w:val="28"/>
          <w:rtl/>
        </w:rPr>
      </w:pPr>
      <w:r w:rsidRPr="006045B2">
        <w:rPr>
          <w:rFonts w:cs="David" w:hint="cs"/>
          <w:color w:val="000000"/>
          <w:sz w:val="24"/>
          <w:szCs w:val="24"/>
          <w:rtl/>
        </w:rPr>
        <w:t xml:space="preserve">      </w:t>
      </w:r>
      <w:r w:rsidRPr="002E0EC3">
        <w:rPr>
          <w:rFonts w:cs="David" w:hint="cs"/>
          <w:color w:val="000000"/>
          <w:sz w:val="28"/>
          <w:szCs w:val="28"/>
          <w:rtl/>
        </w:rPr>
        <w:t>להבנת הנושא המסכם נעזר בסיפור מקרה שמודגם בו הקשר בין הורמוני בלוטת התריס למשקל הגוף והמחזור החודשי :</w:t>
      </w:r>
    </w:p>
    <w:p w14:paraId="7F33E7B4" w14:textId="77777777" w:rsidR="0004249E" w:rsidRDefault="0004249E" w:rsidP="0004249E">
      <w:pPr>
        <w:spacing w:line="360" w:lineRule="auto"/>
        <w:rPr>
          <w:rFonts w:cs="David"/>
          <w:color w:val="000000"/>
          <w:rtl/>
        </w:rPr>
      </w:pPr>
      <w:r>
        <w:rPr>
          <w:rFonts w:cs="David" w:hint="cs"/>
          <w:b/>
          <w:bCs/>
          <w:color w:val="000000"/>
          <w:sz w:val="29"/>
          <w:szCs w:val="29"/>
          <w:rtl/>
        </w:rPr>
        <w:t>סיפור מקרה</w:t>
      </w:r>
      <w:r w:rsidRPr="00EF632F">
        <w:rPr>
          <w:rFonts w:cs="David" w:hint="cs"/>
          <w:b/>
          <w:bCs/>
          <w:color w:val="000000"/>
          <w:rtl/>
        </w:rPr>
        <w:t xml:space="preserve"> </w:t>
      </w:r>
    </w:p>
    <w:p w14:paraId="054CD204" w14:textId="5156E900" w:rsidR="0004249E" w:rsidRPr="00EF6AED" w:rsidRDefault="0004249E" w:rsidP="0004249E">
      <w:pPr>
        <w:spacing w:line="360" w:lineRule="auto"/>
        <w:rPr>
          <w:rFonts w:ascii="David" w:hAnsi="David" w:cs="David"/>
          <w:sz w:val="24"/>
          <w:szCs w:val="24"/>
          <w:rtl/>
        </w:rPr>
      </w:pPr>
      <w:bookmarkStart w:id="63" w:name="_Hlk47275716"/>
      <w:r w:rsidRPr="00EF6AED">
        <w:rPr>
          <w:rFonts w:ascii="David" w:hAnsi="David" w:cs="David"/>
          <w:color w:val="000000"/>
          <w:sz w:val="24"/>
          <w:szCs w:val="24"/>
          <w:rtl/>
        </w:rPr>
        <w:t>ע</w:t>
      </w:r>
      <w:r w:rsidR="002049A8">
        <w:rPr>
          <w:rFonts w:ascii="David" w:hAnsi="David" w:cs="David" w:hint="cs"/>
          <w:color w:val="000000"/>
          <w:sz w:val="24"/>
          <w:szCs w:val="24"/>
          <w:rtl/>
        </w:rPr>
        <w:t xml:space="preserve">' </w:t>
      </w:r>
      <w:r w:rsidRPr="00EF6AED">
        <w:rPr>
          <w:rFonts w:ascii="David" w:hAnsi="David" w:cs="David"/>
          <w:color w:val="000000"/>
          <w:sz w:val="24"/>
          <w:szCs w:val="24"/>
          <w:rtl/>
        </w:rPr>
        <w:t>ג</w:t>
      </w:r>
      <w:r w:rsidR="002049A8">
        <w:rPr>
          <w:rFonts w:ascii="David" w:hAnsi="David" w:cs="David" w:hint="cs"/>
          <w:color w:val="000000"/>
          <w:sz w:val="24"/>
          <w:szCs w:val="24"/>
          <w:rtl/>
        </w:rPr>
        <w:t>'</w:t>
      </w:r>
      <w:r w:rsidRPr="00EF6AED">
        <w:rPr>
          <w:rFonts w:ascii="David" w:hAnsi="David" w:cs="David"/>
          <w:color w:val="000000"/>
          <w:sz w:val="24"/>
          <w:szCs w:val="24"/>
          <w:rtl/>
        </w:rPr>
        <w:t xml:space="preserve"> </w:t>
      </w:r>
      <w:bookmarkEnd w:id="63"/>
      <w:r w:rsidRPr="00EF6AED">
        <w:rPr>
          <w:rFonts w:ascii="David" w:hAnsi="David" w:cs="David"/>
          <w:color w:val="000000"/>
          <w:sz w:val="24"/>
          <w:szCs w:val="24"/>
          <w:rtl/>
        </w:rPr>
        <w:t xml:space="preserve">בת 30 שוקלת – 90 ק"ג, גובה - 1.65 </w:t>
      </w:r>
      <w:r w:rsidR="002049A8">
        <w:rPr>
          <w:rFonts w:ascii="David" w:hAnsi="David" w:cs="David" w:hint="cs"/>
          <w:color w:val="000000"/>
          <w:sz w:val="24"/>
          <w:szCs w:val="24"/>
          <w:rtl/>
        </w:rPr>
        <w:t>,</w:t>
      </w:r>
      <w:r>
        <w:rPr>
          <w:rFonts w:ascii="David" w:hAnsi="David" w:cs="David" w:hint="cs"/>
          <w:color w:val="000000"/>
          <w:sz w:val="24"/>
          <w:szCs w:val="24"/>
        </w:rPr>
        <w:t>BMI</w:t>
      </w:r>
      <w:r>
        <w:rPr>
          <w:rFonts w:ascii="David" w:hAnsi="David" w:cs="David"/>
          <w:color w:val="000000"/>
          <w:sz w:val="24"/>
          <w:szCs w:val="24"/>
        </w:rPr>
        <w:t xml:space="preserve">=33.1 </w:t>
      </w:r>
      <w:r>
        <w:rPr>
          <w:rFonts w:ascii="David" w:hAnsi="David" w:cs="David" w:hint="cs"/>
          <w:color w:val="000000"/>
          <w:sz w:val="24"/>
          <w:szCs w:val="24"/>
          <w:rtl/>
        </w:rPr>
        <w:t xml:space="preserve">  </w:t>
      </w:r>
      <w:r w:rsidRPr="00EF6AED">
        <w:rPr>
          <w:rFonts w:ascii="David" w:hAnsi="David" w:cs="David"/>
          <w:color w:val="000000"/>
          <w:sz w:val="24"/>
          <w:szCs w:val="24"/>
          <w:rtl/>
        </w:rPr>
        <w:t>מבצעת פעילות גופנית</w:t>
      </w:r>
      <w:r>
        <w:rPr>
          <w:rFonts w:ascii="David" w:hAnsi="David" w:cs="David" w:hint="cs"/>
          <w:color w:val="000000"/>
          <w:sz w:val="24"/>
          <w:szCs w:val="24"/>
          <w:rtl/>
        </w:rPr>
        <w:t>,</w:t>
      </w:r>
      <w:r w:rsidRPr="00EF6AED">
        <w:rPr>
          <w:rFonts w:ascii="David" w:hAnsi="David" w:cs="David"/>
          <w:color w:val="000000"/>
          <w:sz w:val="24"/>
          <w:szCs w:val="24"/>
          <w:rtl/>
        </w:rPr>
        <w:t xml:space="preserve"> ניסתה שיטות מגוונות לירידה במשקל כולל תזונה </w:t>
      </w:r>
      <w:r>
        <w:rPr>
          <w:rFonts w:ascii="David" w:hAnsi="David" w:cs="David" w:hint="cs"/>
          <w:color w:val="000000"/>
          <w:sz w:val="24"/>
          <w:szCs w:val="24"/>
          <w:rtl/>
        </w:rPr>
        <w:t xml:space="preserve">, </w:t>
      </w:r>
      <w:r w:rsidRPr="00EF6AED">
        <w:rPr>
          <w:rFonts w:ascii="David" w:hAnsi="David" w:cs="David"/>
          <w:color w:val="000000"/>
          <w:sz w:val="24"/>
          <w:szCs w:val="24"/>
          <w:rtl/>
        </w:rPr>
        <w:t xml:space="preserve"> הורידה בצורה דרסטית את מספר הקלוריות בתזונה שלה</w:t>
      </w:r>
      <w:r>
        <w:rPr>
          <w:rFonts w:ascii="David" w:hAnsi="David" w:cs="David" w:hint="cs"/>
          <w:color w:val="000000"/>
          <w:sz w:val="24"/>
          <w:szCs w:val="24"/>
          <w:rtl/>
        </w:rPr>
        <w:t xml:space="preserve">. </w:t>
      </w:r>
      <w:r w:rsidRPr="00EF6AED">
        <w:rPr>
          <w:rFonts w:ascii="David" w:hAnsi="David" w:cs="David"/>
          <w:color w:val="000000"/>
          <w:sz w:val="24"/>
          <w:szCs w:val="24"/>
          <w:rtl/>
        </w:rPr>
        <w:t xml:space="preserve">למרות זאת לא ירדה במשקל. </w:t>
      </w:r>
      <w:r>
        <w:rPr>
          <w:rFonts w:ascii="David" w:hAnsi="David" w:cs="David" w:hint="cs"/>
          <w:color w:val="000000"/>
          <w:sz w:val="24"/>
          <w:szCs w:val="24"/>
          <w:rtl/>
        </w:rPr>
        <w:t>ו</w:t>
      </w:r>
      <w:r w:rsidRPr="00EF6AED">
        <w:rPr>
          <w:rFonts w:ascii="David" w:hAnsi="David" w:cs="David"/>
          <w:color w:val="000000"/>
          <w:sz w:val="24"/>
          <w:szCs w:val="24"/>
          <w:rtl/>
        </w:rPr>
        <w:t xml:space="preserve">המחזור החודשי </w:t>
      </w:r>
      <w:r>
        <w:rPr>
          <w:rFonts w:ascii="David" w:hAnsi="David" w:cs="David" w:hint="cs"/>
          <w:color w:val="000000"/>
          <w:sz w:val="24"/>
          <w:szCs w:val="24"/>
          <w:rtl/>
        </w:rPr>
        <w:t xml:space="preserve"> פסק. </w:t>
      </w:r>
      <w:r w:rsidRPr="00EF6AED">
        <w:rPr>
          <w:rFonts w:ascii="David" w:hAnsi="David" w:cs="David"/>
          <w:color w:val="000000"/>
          <w:sz w:val="24"/>
          <w:szCs w:val="24"/>
          <w:rtl/>
        </w:rPr>
        <w:t xml:space="preserve">החלה לסבול מסחרחורות. </w:t>
      </w:r>
      <w:r>
        <w:rPr>
          <w:rFonts w:ascii="David" w:hAnsi="David" w:cs="David" w:hint="cs"/>
          <w:color w:val="000000"/>
          <w:sz w:val="24"/>
          <w:szCs w:val="24"/>
          <w:rtl/>
        </w:rPr>
        <w:t>ו</w:t>
      </w:r>
      <w:r w:rsidRPr="00EF6AED">
        <w:rPr>
          <w:rFonts w:ascii="David" w:hAnsi="David" w:cs="David"/>
          <w:color w:val="000000"/>
          <w:sz w:val="24"/>
          <w:szCs w:val="24"/>
          <w:rtl/>
        </w:rPr>
        <w:t>פנתה לרופא המשפחה</w:t>
      </w:r>
      <w:r>
        <w:rPr>
          <w:rFonts w:ascii="David" w:hAnsi="David" w:cs="David" w:hint="cs"/>
          <w:color w:val="000000"/>
          <w:sz w:val="24"/>
          <w:szCs w:val="24"/>
          <w:rtl/>
        </w:rPr>
        <w:t xml:space="preserve">. </w:t>
      </w:r>
      <w:r w:rsidRPr="00EF6AED">
        <w:rPr>
          <w:rFonts w:ascii="David" w:hAnsi="David" w:cs="David"/>
          <w:color w:val="000000"/>
          <w:sz w:val="24"/>
          <w:szCs w:val="24"/>
          <w:rtl/>
        </w:rPr>
        <w:t xml:space="preserve"> הופנתה לביצוע בדיקות דם</w:t>
      </w:r>
      <w:r>
        <w:rPr>
          <w:rFonts w:ascii="David" w:hAnsi="David" w:cs="David" w:hint="cs"/>
          <w:color w:val="000000"/>
          <w:sz w:val="24"/>
          <w:szCs w:val="24"/>
          <w:rtl/>
        </w:rPr>
        <w:t xml:space="preserve"> - </w:t>
      </w:r>
      <w:r w:rsidRPr="00EF6AED">
        <w:rPr>
          <w:rFonts w:ascii="David" w:hAnsi="David" w:cs="David"/>
          <w:color w:val="000000"/>
          <w:sz w:val="24"/>
          <w:szCs w:val="24"/>
          <w:rtl/>
        </w:rPr>
        <w:t xml:space="preserve">תוצאת רמת  ההורמונים בדם : </w:t>
      </w:r>
      <w:r w:rsidRPr="00EF6AED">
        <w:rPr>
          <w:rFonts w:ascii="David" w:hAnsi="David" w:cs="David"/>
          <w:color w:val="000000"/>
          <w:sz w:val="24"/>
          <w:szCs w:val="24"/>
        </w:rPr>
        <w:t>TSH</w:t>
      </w:r>
      <w:r w:rsidRPr="00EF6AED">
        <w:rPr>
          <w:rFonts w:ascii="David" w:hAnsi="David" w:cs="David"/>
          <w:color w:val="000000"/>
          <w:sz w:val="24"/>
          <w:szCs w:val="24"/>
          <w:rtl/>
        </w:rPr>
        <w:t xml:space="preserve"> גבוה, </w:t>
      </w:r>
      <w:r>
        <w:rPr>
          <w:rFonts w:ascii="David" w:hAnsi="David" w:cs="David" w:hint="cs"/>
          <w:color w:val="000000"/>
          <w:sz w:val="24"/>
          <w:szCs w:val="24"/>
          <w:rtl/>
        </w:rPr>
        <w:t xml:space="preserve"> </w:t>
      </w:r>
      <w:r>
        <w:rPr>
          <w:rFonts w:ascii="David" w:hAnsi="David" w:cs="David" w:hint="cs"/>
          <w:color w:val="000000"/>
          <w:sz w:val="24"/>
          <w:szCs w:val="24"/>
        </w:rPr>
        <w:t>T</w:t>
      </w:r>
      <w:r>
        <w:rPr>
          <w:rFonts w:ascii="David" w:hAnsi="David" w:cs="David"/>
          <w:color w:val="000000"/>
          <w:sz w:val="24"/>
          <w:szCs w:val="24"/>
        </w:rPr>
        <w:t xml:space="preserve">3 T4 </w:t>
      </w:r>
      <w:r>
        <w:rPr>
          <w:rFonts w:ascii="David" w:hAnsi="David" w:cs="David" w:hint="cs"/>
          <w:color w:val="000000"/>
          <w:sz w:val="24"/>
          <w:szCs w:val="24"/>
          <w:rtl/>
        </w:rPr>
        <w:t xml:space="preserve">  נמוכים, </w:t>
      </w:r>
      <w:r w:rsidRPr="00EF6AED">
        <w:rPr>
          <w:rFonts w:ascii="David" w:hAnsi="David" w:cs="David"/>
          <w:color w:val="000000"/>
          <w:sz w:val="24"/>
          <w:szCs w:val="24"/>
          <w:rtl/>
        </w:rPr>
        <w:t xml:space="preserve">אסטרוגן נמוך, </w:t>
      </w:r>
      <w:r w:rsidRPr="00EF6AED">
        <w:rPr>
          <w:rFonts w:ascii="David" w:hAnsi="David" w:cs="David"/>
          <w:color w:val="000000"/>
          <w:sz w:val="24"/>
          <w:szCs w:val="24"/>
        </w:rPr>
        <w:t>FSH</w:t>
      </w:r>
      <w:r w:rsidRPr="00EF6AED">
        <w:rPr>
          <w:rFonts w:ascii="David" w:hAnsi="David" w:cs="David"/>
          <w:color w:val="000000"/>
          <w:sz w:val="24"/>
          <w:szCs w:val="24"/>
          <w:rtl/>
        </w:rPr>
        <w:t xml:space="preserve"> נמוך</w:t>
      </w:r>
      <w:r>
        <w:rPr>
          <w:rFonts w:ascii="David" w:hAnsi="David" w:cs="David" w:hint="cs"/>
          <w:color w:val="000000"/>
          <w:sz w:val="24"/>
          <w:szCs w:val="24"/>
          <w:rtl/>
        </w:rPr>
        <w:t xml:space="preserve">.  </w:t>
      </w:r>
    </w:p>
    <w:p w14:paraId="6F218D09" w14:textId="77777777" w:rsidR="0004249E" w:rsidRPr="00EF6AED" w:rsidRDefault="0004249E" w:rsidP="0004249E">
      <w:pPr>
        <w:spacing w:line="240" w:lineRule="auto"/>
        <w:rPr>
          <w:rFonts w:ascii="Arial" w:hAnsi="Arial" w:cs="David"/>
          <w:b/>
          <w:bCs/>
          <w:color w:val="000000"/>
          <w:sz w:val="28"/>
          <w:szCs w:val="28"/>
        </w:rPr>
      </w:pPr>
      <w:r w:rsidRPr="00EF6AED">
        <w:rPr>
          <w:rFonts w:ascii="Arial" w:hAnsi="Arial" w:cs="David" w:hint="cs"/>
          <w:b/>
          <w:bCs/>
          <w:color w:val="000000"/>
          <w:sz w:val="28"/>
          <w:szCs w:val="28"/>
          <w:rtl/>
        </w:rPr>
        <w:t>תוך כדי קריאת סיפור המקרה, מומלץ לשים לב</w:t>
      </w:r>
      <w:r w:rsidRPr="00EF6AED">
        <w:rPr>
          <w:rFonts w:ascii="Arial" w:hAnsi="Arial" w:cs="David"/>
          <w:b/>
          <w:bCs/>
          <w:color w:val="000000"/>
          <w:sz w:val="28"/>
          <w:szCs w:val="28"/>
        </w:rPr>
        <w:t xml:space="preserve"> </w:t>
      </w:r>
      <w:r w:rsidRPr="00EF6AED">
        <w:rPr>
          <w:rFonts w:ascii="Arial" w:hAnsi="Arial" w:cs="David" w:hint="cs"/>
          <w:b/>
          <w:bCs/>
          <w:color w:val="000000"/>
          <w:sz w:val="28"/>
          <w:szCs w:val="28"/>
          <w:rtl/>
        </w:rPr>
        <w:t xml:space="preserve">לפרטים שונים, לשאול שאלות כמו: </w:t>
      </w:r>
    </w:p>
    <w:p w14:paraId="752C8B33" w14:textId="3653F55D" w:rsidR="0004249E" w:rsidRPr="00EF6AED" w:rsidRDefault="0004249E" w:rsidP="0004249E">
      <w:pPr>
        <w:spacing w:line="240" w:lineRule="auto"/>
        <w:rPr>
          <w:rFonts w:ascii="David" w:hAnsi="David" w:cs="David"/>
          <w:color w:val="000000"/>
          <w:sz w:val="24"/>
          <w:szCs w:val="24"/>
        </w:rPr>
      </w:pPr>
      <w:r>
        <w:rPr>
          <w:rFonts w:cs="David" w:hint="cs"/>
          <w:color w:val="000000"/>
          <w:sz w:val="29"/>
          <w:szCs w:val="29"/>
          <w:rtl/>
        </w:rPr>
        <w:t>1</w:t>
      </w:r>
      <w:r w:rsidRPr="00EF6AED">
        <w:rPr>
          <w:rFonts w:ascii="David" w:hAnsi="David" w:cs="David" w:hint="cs"/>
          <w:color w:val="000000"/>
          <w:sz w:val="24"/>
          <w:szCs w:val="24"/>
          <w:rtl/>
        </w:rPr>
        <w:t xml:space="preserve">. מהן הסיבות האפשריות להופעת עודף המשקל של </w:t>
      </w:r>
      <w:r w:rsidR="00880219" w:rsidRPr="00EF6AED">
        <w:rPr>
          <w:rFonts w:ascii="David" w:hAnsi="David" w:cs="David"/>
          <w:color w:val="000000"/>
          <w:sz w:val="24"/>
          <w:szCs w:val="24"/>
          <w:rtl/>
        </w:rPr>
        <w:t>ע</w:t>
      </w:r>
      <w:r w:rsidR="00880219">
        <w:rPr>
          <w:rFonts w:ascii="David" w:hAnsi="David" w:cs="David" w:hint="cs"/>
          <w:color w:val="000000"/>
          <w:sz w:val="24"/>
          <w:szCs w:val="24"/>
          <w:rtl/>
        </w:rPr>
        <w:t xml:space="preserve">' </w:t>
      </w:r>
      <w:r w:rsidR="00880219" w:rsidRPr="00EF6AED">
        <w:rPr>
          <w:rFonts w:ascii="David" w:hAnsi="David" w:cs="David"/>
          <w:color w:val="000000"/>
          <w:sz w:val="24"/>
          <w:szCs w:val="24"/>
          <w:rtl/>
        </w:rPr>
        <w:t>ג</w:t>
      </w:r>
      <w:r w:rsidR="00880219">
        <w:rPr>
          <w:rFonts w:ascii="David" w:hAnsi="David" w:cs="David" w:hint="cs"/>
          <w:color w:val="000000"/>
          <w:sz w:val="24"/>
          <w:szCs w:val="24"/>
          <w:rtl/>
        </w:rPr>
        <w:t>'</w:t>
      </w:r>
      <w:r w:rsidRPr="00EF6AED">
        <w:rPr>
          <w:rFonts w:ascii="David" w:hAnsi="David" w:cs="David" w:hint="cs"/>
          <w:color w:val="000000"/>
          <w:sz w:val="24"/>
          <w:szCs w:val="24"/>
          <w:rtl/>
        </w:rPr>
        <w:t>?</w:t>
      </w:r>
    </w:p>
    <w:p w14:paraId="48E52A53" w14:textId="77777777" w:rsidR="0004249E" w:rsidRPr="00EF6AED" w:rsidRDefault="0004249E" w:rsidP="0004249E">
      <w:pPr>
        <w:spacing w:line="240" w:lineRule="auto"/>
        <w:rPr>
          <w:rFonts w:ascii="David" w:hAnsi="David" w:cs="David"/>
          <w:color w:val="000000"/>
          <w:sz w:val="24"/>
          <w:szCs w:val="24"/>
          <w:rtl/>
        </w:rPr>
      </w:pPr>
      <w:r w:rsidRPr="00EF6AED">
        <w:rPr>
          <w:rFonts w:ascii="David" w:hAnsi="David" w:cs="David" w:hint="cs"/>
          <w:color w:val="000000"/>
          <w:sz w:val="24"/>
          <w:szCs w:val="24"/>
          <w:rtl/>
        </w:rPr>
        <w:t xml:space="preserve">2. מדוע </w:t>
      </w:r>
      <w:r>
        <w:rPr>
          <w:rFonts w:ascii="David" w:hAnsi="David" w:cs="David" w:hint="cs"/>
          <w:color w:val="000000"/>
          <w:sz w:val="24"/>
          <w:szCs w:val="24"/>
          <w:rtl/>
        </w:rPr>
        <w:t>פסק</w:t>
      </w:r>
      <w:r w:rsidRPr="00EF6AED">
        <w:rPr>
          <w:rFonts w:ascii="David" w:hAnsi="David" w:cs="David" w:hint="cs"/>
          <w:color w:val="000000"/>
          <w:sz w:val="24"/>
          <w:szCs w:val="24"/>
          <w:rtl/>
        </w:rPr>
        <w:t xml:space="preserve"> המחזור החודשי?</w:t>
      </w:r>
    </w:p>
    <w:p w14:paraId="1A95834D" w14:textId="3694398E" w:rsidR="0004249E" w:rsidRPr="00EF6AED" w:rsidRDefault="0004249E" w:rsidP="0004249E">
      <w:pPr>
        <w:spacing w:line="240" w:lineRule="auto"/>
        <w:rPr>
          <w:rFonts w:ascii="David" w:hAnsi="David" w:cs="David"/>
          <w:color w:val="000000"/>
          <w:sz w:val="24"/>
          <w:szCs w:val="24"/>
          <w:rtl/>
        </w:rPr>
      </w:pPr>
      <w:r w:rsidRPr="00EF6AED">
        <w:rPr>
          <w:rFonts w:ascii="David" w:hAnsi="David" w:cs="David" w:hint="cs"/>
          <w:color w:val="000000"/>
          <w:sz w:val="24"/>
          <w:szCs w:val="24"/>
          <w:rtl/>
        </w:rPr>
        <w:t xml:space="preserve">3. מדוע רמת-ההמוגלובין נמוכה אצל </w:t>
      </w:r>
      <w:r w:rsidR="00880219" w:rsidRPr="00EF6AED">
        <w:rPr>
          <w:rFonts w:ascii="David" w:hAnsi="David" w:cs="David"/>
          <w:color w:val="000000"/>
          <w:sz w:val="24"/>
          <w:szCs w:val="24"/>
          <w:rtl/>
        </w:rPr>
        <w:t>ע</w:t>
      </w:r>
      <w:r w:rsidR="00880219">
        <w:rPr>
          <w:rFonts w:ascii="David" w:hAnsi="David" w:cs="David" w:hint="cs"/>
          <w:color w:val="000000"/>
          <w:sz w:val="24"/>
          <w:szCs w:val="24"/>
          <w:rtl/>
        </w:rPr>
        <w:t xml:space="preserve">' </w:t>
      </w:r>
      <w:r w:rsidR="00880219" w:rsidRPr="00EF6AED">
        <w:rPr>
          <w:rFonts w:ascii="David" w:hAnsi="David" w:cs="David"/>
          <w:color w:val="000000"/>
          <w:sz w:val="24"/>
          <w:szCs w:val="24"/>
          <w:rtl/>
        </w:rPr>
        <w:t>ג</w:t>
      </w:r>
      <w:r w:rsidR="00880219">
        <w:rPr>
          <w:rFonts w:ascii="David" w:hAnsi="David" w:cs="David" w:hint="cs"/>
          <w:color w:val="000000"/>
          <w:sz w:val="24"/>
          <w:szCs w:val="24"/>
          <w:rtl/>
        </w:rPr>
        <w:t>'</w:t>
      </w:r>
      <w:r w:rsidRPr="00EF6AED">
        <w:rPr>
          <w:rFonts w:ascii="David" w:hAnsi="David" w:cs="David" w:hint="cs"/>
          <w:color w:val="000000"/>
          <w:sz w:val="24"/>
          <w:szCs w:val="24"/>
          <w:rtl/>
        </w:rPr>
        <w:t xml:space="preserve">? </w:t>
      </w:r>
    </w:p>
    <w:p w14:paraId="74DAEFF2" w14:textId="56074EF8" w:rsidR="0004249E" w:rsidRPr="00EF6AED" w:rsidRDefault="0004249E" w:rsidP="0004249E">
      <w:pPr>
        <w:spacing w:line="240" w:lineRule="auto"/>
        <w:rPr>
          <w:rFonts w:ascii="David" w:hAnsi="David" w:cs="David"/>
          <w:color w:val="000000"/>
          <w:sz w:val="24"/>
          <w:szCs w:val="24"/>
          <w:rtl/>
        </w:rPr>
      </w:pPr>
      <w:r w:rsidRPr="00EF6AED">
        <w:rPr>
          <w:rFonts w:ascii="David" w:hAnsi="David" w:cs="David" w:hint="cs"/>
          <w:color w:val="000000"/>
          <w:sz w:val="24"/>
          <w:szCs w:val="24"/>
          <w:rtl/>
        </w:rPr>
        <w:t xml:space="preserve">4. מהי, לדעתך, האבחנה של </w:t>
      </w:r>
      <w:r w:rsidR="00880219" w:rsidRPr="00EF6AED">
        <w:rPr>
          <w:rFonts w:ascii="David" w:hAnsi="David" w:cs="David"/>
          <w:color w:val="000000"/>
          <w:sz w:val="24"/>
          <w:szCs w:val="24"/>
          <w:rtl/>
        </w:rPr>
        <w:t>ע</w:t>
      </w:r>
      <w:r w:rsidR="00880219">
        <w:rPr>
          <w:rFonts w:ascii="David" w:hAnsi="David" w:cs="David" w:hint="cs"/>
          <w:color w:val="000000"/>
          <w:sz w:val="24"/>
          <w:szCs w:val="24"/>
          <w:rtl/>
        </w:rPr>
        <w:t xml:space="preserve">' </w:t>
      </w:r>
      <w:r w:rsidR="00880219" w:rsidRPr="00EF6AED">
        <w:rPr>
          <w:rFonts w:ascii="David" w:hAnsi="David" w:cs="David"/>
          <w:color w:val="000000"/>
          <w:sz w:val="24"/>
          <w:szCs w:val="24"/>
          <w:rtl/>
        </w:rPr>
        <w:t>ג</w:t>
      </w:r>
      <w:r w:rsidR="00880219">
        <w:rPr>
          <w:rFonts w:ascii="David" w:hAnsi="David" w:cs="David" w:hint="cs"/>
          <w:color w:val="000000"/>
          <w:sz w:val="24"/>
          <w:szCs w:val="24"/>
          <w:rtl/>
        </w:rPr>
        <w:t>'</w:t>
      </w:r>
      <w:r w:rsidRPr="00EF6AED">
        <w:rPr>
          <w:rFonts w:ascii="David" w:hAnsi="David" w:cs="David" w:hint="cs"/>
          <w:color w:val="000000"/>
          <w:sz w:val="24"/>
          <w:szCs w:val="24"/>
          <w:rtl/>
        </w:rPr>
        <w:t>?</w:t>
      </w:r>
    </w:p>
    <w:p w14:paraId="0E3401FD" w14:textId="77777777" w:rsidR="0004249E" w:rsidRPr="007152CB" w:rsidRDefault="0004249E" w:rsidP="0004249E">
      <w:pPr>
        <w:rPr>
          <w:rFonts w:ascii="David" w:hAnsi="David" w:cs="David"/>
          <w:color w:val="000000"/>
          <w:sz w:val="24"/>
          <w:szCs w:val="24"/>
          <w:rtl/>
        </w:rPr>
      </w:pPr>
      <w:r w:rsidRPr="007152CB">
        <w:rPr>
          <w:rFonts w:ascii="David" w:hAnsi="David" w:cs="David" w:hint="cs"/>
          <w:color w:val="000000"/>
          <w:sz w:val="24"/>
          <w:szCs w:val="24"/>
          <w:rtl/>
        </w:rPr>
        <w:t>ניתן להעלות שאלות נוספות.</w:t>
      </w:r>
    </w:p>
    <w:p w14:paraId="7C3D101D" w14:textId="716D5BBA" w:rsidR="0004249E" w:rsidRPr="002E0EC3" w:rsidRDefault="0004249E" w:rsidP="0004249E">
      <w:pPr>
        <w:spacing w:line="360" w:lineRule="auto"/>
        <w:rPr>
          <w:rFonts w:ascii="David" w:hAnsi="David" w:cs="David"/>
          <w:b/>
          <w:bCs/>
          <w:color w:val="000000"/>
          <w:sz w:val="24"/>
          <w:szCs w:val="24"/>
          <w:rtl/>
        </w:rPr>
      </w:pPr>
      <w:r w:rsidRPr="002E0EC3">
        <w:rPr>
          <w:rFonts w:ascii="David" w:hAnsi="David" w:cs="David" w:hint="cs"/>
          <w:b/>
          <w:bCs/>
          <w:color w:val="000000"/>
          <w:sz w:val="24"/>
          <w:szCs w:val="24"/>
          <w:rtl/>
        </w:rPr>
        <w:t xml:space="preserve">ניתוח סיפור המקרה: </w:t>
      </w:r>
    </w:p>
    <w:p w14:paraId="4DA01422" w14:textId="77777777" w:rsidR="0004249E" w:rsidRPr="00EF6AED" w:rsidRDefault="0004249E" w:rsidP="0004249E">
      <w:pPr>
        <w:spacing w:line="276" w:lineRule="auto"/>
        <w:rPr>
          <w:rFonts w:ascii="David" w:hAnsi="David" w:cs="David"/>
          <w:color w:val="000000"/>
          <w:sz w:val="24"/>
          <w:szCs w:val="24"/>
        </w:rPr>
      </w:pPr>
      <w:r w:rsidRPr="00EF6AED">
        <w:rPr>
          <w:rFonts w:ascii="David" w:hAnsi="David" w:cs="David" w:hint="cs"/>
          <w:color w:val="000000"/>
          <w:sz w:val="24"/>
          <w:szCs w:val="24"/>
          <w:rtl/>
        </w:rPr>
        <w:t xml:space="preserve">למטופלת רמת </w:t>
      </w:r>
      <w:r w:rsidRPr="00EF6AED">
        <w:rPr>
          <w:rFonts w:ascii="David" w:hAnsi="David" w:cs="David"/>
          <w:color w:val="000000"/>
          <w:sz w:val="24"/>
          <w:szCs w:val="24"/>
        </w:rPr>
        <w:t>TSH</w:t>
      </w:r>
      <w:r w:rsidRPr="00EF6AED">
        <w:rPr>
          <w:rFonts w:ascii="David" w:hAnsi="David" w:cs="David" w:hint="cs"/>
          <w:color w:val="000000"/>
          <w:sz w:val="24"/>
          <w:szCs w:val="24"/>
          <w:rtl/>
        </w:rPr>
        <w:t xml:space="preserve"> גבוהה בדם, </w:t>
      </w:r>
      <w:r>
        <w:rPr>
          <w:rFonts w:ascii="David" w:hAnsi="David" w:cs="David" w:hint="cs"/>
          <w:color w:val="000000"/>
          <w:sz w:val="24"/>
          <w:szCs w:val="24"/>
        </w:rPr>
        <w:t>T</w:t>
      </w:r>
      <w:r>
        <w:rPr>
          <w:rFonts w:ascii="David" w:hAnsi="David" w:cs="David"/>
          <w:color w:val="000000"/>
          <w:sz w:val="24"/>
          <w:szCs w:val="24"/>
        </w:rPr>
        <w:t xml:space="preserve">3 T4 </w:t>
      </w:r>
      <w:r>
        <w:rPr>
          <w:rFonts w:ascii="David" w:hAnsi="David" w:cs="David" w:hint="cs"/>
          <w:color w:val="000000"/>
          <w:sz w:val="24"/>
          <w:szCs w:val="24"/>
          <w:rtl/>
        </w:rPr>
        <w:t xml:space="preserve">  נמוכים , ו</w:t>
      </w:r>
      <w:r w:rsidRPr="00EF6AED">
        <w:rPr>
          <w:rFonts w:ascii="David" w:hAnsi="David" w:cs="David" w:hint="cs"/>
          <w:color w:val="000000"/>
          <w:sz w:val="24"/>
          <w:szCs w:val="24"/>
          <w:rtl/>
        </w:rPr>
        <w:t>עודף משקל למרות כל הניסיונות לרדת במשקל</w:t>
      </w:r>
      <w:r>
        <w:rPr>
          <w:rFonts w:ascii="David" w:hAnsi="David" w:cs="David" w:hint="cs"/>
          <w:color w:val="000000"/>
          <w:sz w:val="24"/>
          <w:szCs w:val="24"/>
          <w:rtl/>
        </w:rPr>
        <w:t xml:space="preserve">. הנתונים הנ"ל מעידים על </w:t>
      </w:r>
      <w:r w:rsidRPr="00EF6AED">
        <w:rPr>
          <w:rFonts w:ascii="David" w:hAnsi="David" w:cs="David" w:hint="cs"/>
          <w:color w:val="000000"/>
          <w:sz w:val="24"/>
          <w:szCs w:val="24"/>
          <w:rtl/>
        </w:rPr>
        <w:t xml:space="preserve"> היפותירואידיזם </w:t>
      </w:r>
      <w:r>
        <w:rPr>
          <w:rFonts w:ascii="David" w:hAnsi="David" w:cs="David" w:hint="cs"/>
          <w:color w:val="000000"/>
          <w:sz w:val="24"/>
          <w:szCs w:val="24"/>
          <w:rtl/>
        </w:rPr>
        <w:t xml:space="preserve">, במצב זה </w:t>
      </w:r>
      <w:r w:rsidRPr="00EF6AED">
        <w:rPr>
          <w:rFonts w:ascii="David" w:hAnsi="David" w:cs="David" w:hint="cs"/>
          <w:color w:val="000000"/>
          <w:sz w:val="24"/>
          <w:szCs w:val="24"/>
          <w:rtl/>
        </w:rPr>
        <w:t>קיימת עלייה במשקל עקב ירידה ברמת המטבוליזם ונפגעת גם המערכת הגניקולוגית.</w:t>
      </w:r>
    </w:p>
    <w:p w14:paraId="11312FE6" w14:textId="77777777" w:rsidR="0004249E" w:rsidRPr="00EF6AED" w:rsidRDefault="0004249E" w:rsidP="0004249E">
      <w:pPr>
        <w:spacing w:line="276" w:lineRule="auto"/>
        <w:rPr>
          <w:rFonts w:ascii="David" w:hAnsi="David" w:cs="David"/>
          <w:color w:val="000000"/>
          <w:sz w:val="24"/>
          <w:szCs w:val="24"/>
          <w:rtl/>
        </w:rPr>
      </w:pPr>
      <w:r w:rsidRPr="00EF6AED">
        <w:rPr>
          <w:rFonts w:ascii="David" w:hAnsi="David" w:cs="David" w:hint="cs"/>
          <w:color w:val="000000"/>
          <w:sz w:val="24"/>
          <w:szCs w:val="24"/>
          <w:rtl/>
        </w:rPr>
        <w:t xml:space="preserve">ע.ג. הורידה בצורה קיצונית את מספר הקלוריות בתזונה בנוסף לפעילות הגופנית המאומצת. </w:t>
      </w:r>
    </w:p>
    <w:p w14:paraId="27075256" w14:textId="77777777" w:rsidR="0004249E" w:rsidRPr="00EF6AED" w:rsidRDefault="0004249E" w:rsidP="0004249E">
      <w:pPr>
        <w:spacing w:line="360" w:lineRule="auto"/>
        <w:rPr>
          <w:rFonts w:ascii="David" w:hAnsi="David" w:cs="David"/>
          <w:color w:val="000000"/>
          <w:sz w:val="24"/>
          <w:szCs w:val="24"/>
          <w:rtl/>
        </w:rPr>
      </w:pPr>
      <w:r w:rsidRPr="00EF6AED">
        <w:rPr>
          <w:rFonts w:ascii="David" w:hAnsi="David" w:cs="David" w:hint="cs"/>
          <w:color w:val="000000"/>
          <w:sz w:val="24"/>
          <w:szCs w:val="24"/>
          <w:rtl/>
        </w:rPr>
        <w:t xml:space="preserve">חוסר באבות המזון כתוצאה מהדיאטה הקיצונית, גרמה להפסקת המחזור החודשי עקב חוסר </w:t>
      </w:r>
      <w:proofErr w:type="spellStart"/>
      <w:r w:rsidRPr="00EF6AED">
        <w:rPr>
          <w:rFonts w:ascii="David" w:hAnsi="David" w:cs="David" w:hint="cs"/>
          <w:color w:val="000000"/>
          <w:sz w:val="24"/>
          <w:szCs w:val="24"/>
          <w:rtl/>
        </w:rPr>
        <w:t>במטבוליטים</w:t>
      </w:r>
      <w:proofErr w:type="spellEnd"/>
      <w:r>
        <w:rPr>
          <w:rFonts w:ascii="David" w:hAnsi="David" w:cs="David" w:hint="cs"/>
          <w:color w:val="000000"/>
          <w:sz w:val="24"/>
          <w:szCs w:val="24"/>
          <w:rtl/>
        </w:rPr>
        <w:t xml:space="preserve"> המשמשים לבניית הורמוני המין בגוף על-ידי </w:t>
      </w:r>
      <w:r w:rsidRPr="00EF6AED">
        <w:rPr>
          <w:rFonts w:ascii="David" w:hAnsi="David" w:cs="David" w:hint="cs"/>
          <w:color w:val="000000"/>
          <w:sz w:val="24"/>
          <w:szCs w:val="24"/>
          <w:rtl/>
        </w:rPr>
        <w:t>המערכ</w:t>
      </w:r>
      <w:r>
        <w:rPr>
          <w:rFonts w:ascii="David" w:hAnsi="David" w:cs="David" w:hint="cs"/>
          <w:color w:val="000000"/>
          <w:sz w:val="24"/>
          <w:szCs w:val="24"/>
          <w:rtl/>
        </w:rPr>
        <w:t>ו</w:t>
      </w:r>
      <w:r w:rsidRPr="00EF6AED">
        <w:rPr>
          <w:rFonts w:ascii="David" w:hAnsi="David" w:cs="David" w:hint="cs"/>
          <w:color w:val="000000"/>
          <w:sz w:val="24"/>
          <w:szCs w:val="24"/>
          <w:rtl/>
        </w:rPr>
        <w:t xml:space="preserve">ת </w:t>
      </w:r>
      <w:r>
        <w:rPr>
          <w:rFonts w:ascii="David" w:hAnsi="David" w:cs="David" w:hint="cs"/>
          <w:color w:val="000000"/>
          <w:sz w:val="24"/>
          <w:szCs w:val="24"/>
          <w:rtl/>
        </w:rPr>
        <w:t>ההורמונלית</w:t>
      </w:r>
      <w:r w:rsidRPr="00EF6AED">
        <w:rPr>
          <w:rFonts w:ascii="David" w:hAnsi="David" w:cs="David" w:hint="cs"/>
          <w:color w:val="000000"/>
          <w:sz w:val="24"/>
          <w:szCs w:val="24"/>
          <w:rtl/>
        </w:rPr>
        <w:t xml:space="preserve"> </w:t>
      </w:r>
      <w:r>
        <w:rPr>
          <w:rFonts w:ascii="David" w:hAnsi="David" w:cs="David" w:hint="cs"/>
          <w:color w:val="000000"/>
          <w:sz w:val="24"/>
          <w:szCs w:val="24"/>
          <w:rtl/>
        </w:rPr>
        <w:t xml:space="preserve"> והגניקולוגית .</w:t>
      </w:r>
    </w:p>
    <w:p w14:paraId="5EEE8787" w14:textId="77777777" w:rsidR="0004249E" w:rsidRPr="00EF6AED" w:rsidRDefault="0004249E" w:rsidP="0004249E">
      <w:pPr>
        <w:spacing w:line="276" w:lineRule="auto"/>
        <w:rPr>
          <w:rFonts w:ascii="David" w:hAnsi="David" w:cs="David"/>
          <w:color w:val="000000"/>
          <w:sz w:val="24"/>
          <w:szCs w:val="24"/>
          <w:rtl/>
        </w:rPr>
      </w:pPr>
      <w:r w:rsidRPr="00EF6AED">
        <w:rPr>
          <w:rFonts w:ascii="David" w:hAnsi="David" w:cs="David" w:hint="cs"/>
          <w:color w:val="000000"/>
          <w:sz w:val="24"/>
          <w:szCs w:val="24"/>
          <w:rtl/>
        </w:rPr>
        <w:t xml:space="preserve">ע.ג. הופנתה לטיפול אצל אנדוקרינולוג ולייעוץ אצל דיאטנית. תחילה ניתן הטיפול התרופתי על-ידי האנדוקרינולוג שכלל מתן </w:t>
      </w:r>
      <w:r>
        <w:rPr>
          <w:rFonts w:ascii="David" w:hAnsi="David" w:cs="David" w:hint="cs"/>
          <w:color w:val="000000"/>
          <w:sz w:val="24"/>
          <w:szCs w:val="24"/>
          <w:rtl/>
        </w:rPr>
        <w:t>תרופה</w:t>
      </w:r>
      <w:r w:rsidRPr="00EF6AED">
        <w:rPr>
          <w:rFonts w:ascii="David" w:hAnsi="David" w:cs="David" w:hint="cs"/>
          <w:color w:val="000000"/>
          <w:sz w:val="24"/>
          <w:szCs w:val="24"/>
          <w:rtl/>
        </w:rPr>
        <w:t xml:space="preserve"> להשלמת החסר בהורמוני התירואי</w:t>
      </w:r>
      <w:r>
        <w:rPr>
          <w:rFonts w:ascii="David" w:hAnsi="David" w:cs="David" w:hint="cs"/>
          <w:color w:val="000000"/>
          <w:sz w:val="24"/>
          <w:szCs w:val="24"/>
          <w:rtl/>
        </w:rPr>
        <w:t xml:space="preserve">ד </w:t>
      </w:r>
      <w:r w:rsidRPr="00EF6AED">
        <w:rPr>
          <w:rFonts w:ascii="David" w:hAnsi="David" w:cs="David"/>
          <w:color w:val="000000"/>
          <w:sz w:val="24"/>
          <w:szCs w:val="24"/>
        </w:rPr>
        <w:t>Tab. Eltroxin</w:t>
      </w:r>
      <w:r w:rsidRPr="00EF6AED">
        <w:rPr>
          <w:rFonts w:ascii="David" w:hAnsi="David" w:cs="David" w:hint="cs"/>
          <w:color w:val="000000"/>
          <w:sz w:val="24"/>
          <w:szCs w:val="24"/>
          <w:rtl/>
        </w:rPr>
        <w:t>, ש</w:t>
      </w:r>
      <w:r>
        <w:rPr>
          <w:rFonts w:ascii="David" w:hAnsi="David" w:cs="David" w:hint="cs"/>
          <w:color w:val="000000"/>
          <w:sz w:val="24"/>
          <w:szCs w:val="24"/>
          <w:rtl/>
        </w:rPr>
        <w:t>ת</w:t>
      </w:r>
      <w:r w:rsidRPr="00EF6AED">
        <w:rPr>
          <w:rFonts w:ascii="David" w:hAnsi="David" w:cs="David" w:hint="cs"/>
          <w:color w:val="000000"/>
          <w:sz w:val="24"/>
          <w:szCs w:val="24"/>
          <w:rtl/>
        </w:rPr>
        <w:t xml:space="preserve">שפיע על הגברת המטבוליזם ועל הירידה במשקל. </w:t>
      </w:r>
    </w:p>
    <w:p w14:paraId="7FD24185" w14:textId="77777777" w:rsidR="0004249E" w:rsidRPr="00EF6AED" w:rsidRDefault="0004249E" w:rsidP="0004249E">
      <w:pPr>
        <w:spacing w:line="240" w:lineRule="auto"/>
        <w:rPr>
          <w:rFonts w:ascii="David" w:hAnsi="David" w:cs="David"/>
          <w:color w:val="000000"/>
          <w:sz w:val="24"/>
          <w:szCs w:val="24"/>
          <w:rtl/>
        </w:rPr>
      </w:pPr>
      <w:r w:rsidRPr="00EF6AED">
        <w:rPr>
          <w:rFonts w:ascii="David" w:hAnsi="David" w:cs="David" w:hint="cs"/>
          <w:color w:val="000000"/>
          <w:sz w:val="24"/>
          <w:szCs w:val="24"/>
          <w:rtl/>
        </w:rPr>
        <w:t>המלצות הדיאטנית נועד</w:t>
      </w:r>
      <w:r>
        <w:rPr>
          <w:rFonts w:ascii="David" w:hAnsi="David" w:cs="David" w:hint="cs"/>
          <w:color w:val="000000"/>
          <w:sz w:val="24"/>
          <w:szCs w:val="24"/>
          <w:rtl/>
        </w:rPr>
        <w:t>ה</w:t>
      </w:r>
      <w:r w:rsidRPr="00EF6AED">
        <w:rPr>
          <w:rFonts w:ascii="David" w:hAnsi="David" w:cs="David" w:hint="cs"/>
          <w:color w:val="000000"/>
          <w:sz w:val="24"/>
          <w:szCs w:val="24"/>
          <w:rtl/>
        </w:rPr>
        <w:t xml:space="preserve"> להשלים חסרים של </w:t>
      </w:r>
      <w:r>
        <w:rPr>
          <w:rFonts w:ascii="David" w:hAnsi="David" w:cs="David" w:hint="cs"/>
          <w:color w:val="000000"/>
          <w:sz w:val="24"/>
          <w:szCs w:val="24"/>
          <w:rtl/>
        </w:rPr>
        <w:t xml:space="preserve"> מטבוליטים </w:t>
      </w:r>
      <w:r w:rsidRPr="00EF6AED">
        <w:rPr>
          <w:rFonts w:ascii="David" w:hAnsi="David" w:cs="David" w:hint="cs"/>
          <w:color w:val="000000"/>
          <w:sz w:val="24"/>
          <w:szCs w:val="24"/>
          <w:rtl/>
        </w:rPr>
        <w:t xml:space="preserve">באמצעות תזונה </w:t>
      </w:r>
      <w:r>
        <w:rPr>
          <w:rFonts w:ascii="David" w:hAnsi="David" w:cs="David" w:hint="cs"/>
          <w:color w:val="000000"/>
          <w:sz w:val="24"/>
          <w:szCs w:val="24"/>
          <w:rtl/>
        </w:rPr>
        <w:t xml:space="preserve"> הכוללת </w:t>
      </w:r>
      <w:r w:rsidRPr="00EF6AED">
        <w:rPr>
          <w:rFonts w:ascii="David" w:hAnsi="David" w:cs="David" w:hint="cs"/>
          <w:color w:val="000000"/>
          <w:sz w:val="24"/>
          <w:szCs w:val="24"/>
          <w:rtl/>
        </w:rPr>
        <w:t xml:space="preserve">יוד </w:t>
      </w:r>
      <w:r>
        <w:rPr>
          <w:rFonts w:ascii="David" w:hAnsi="David" w:cs="David" w:hint="cs"/>
          <w:color w:val="000000"/>
          <w:sz w:val="24"/>
          <w:szCs w:val="24"/>
          <w:rtl/>
        </w:rPr>
        <w:t>וכל אבות המזון,</w:t>
      </w:r>
      <w:r w:rsidRPr="00EF6AED">
        <w:rPr>
          <w:rFonts w:ascii="David" w:hAnsi="David" w:cs="David" w:hint="cs"/>
          <w:color w:val="000000"/>
          <w:sz w:val="24"/>
          <w:szCs w:val="24"/>
          <w:rtl/>
        </w:rPr>
        <w:t xml:space="preserve"> ו</w:t>
      </w:r>
      <w:r>
        <w:rPr>
          <w:rFonts w:ascii="David" w:hAnsi="David" w:cs="David" w:hint="cs"/>
          <w:color w:val="000000"/>
          <w:sz w:val="24"/>
          <w:szCs w:val="24"/>
          <w:rtl/>
        </w:rPr>
        <w:t xml:space="preserve">בכך </w:t>
      </w:r>
      <w:r w:rsidRPr="00EF6AED">
        <w:rPr>
          <w:rFonts w:ascii="David" w:hAnsi="David" w:cs="David" w:hint="cs"/>
          <w:color w:val="000000"/>
          <w:sz w:val="24"/>
          <w:szCs w:val="24"/>
          <w:rtl/>
        </w:rPr>
        <w:t xml:space="preserve">להביא לאיזון </w:t>
      </w:r>
      <w:r>
        <w:rPr>
          <w:rFonts w:ascii="David" w:hAnsi="David" w:cs="David" w:hint="cs"/>
          <w:color w:val="000000"/>
          <w:sz w:val="24"/>
          <w:szCs w:val="24"/>
          <w:rtl/>
        </w:rPr>
        <w:t xml:space="preserve"> פעילות  </w:t>
      </w:r>
      <w:r w:rsidRPr="00EF6AED">
        <w:rPr>
          <w:rFonts w:ascii="David" w:hAnsi="David" w:cs="David" w:hint="cs"/>
          <w:color w:val="000000"/>
          <w:sz w:val="24"/>
          <w:szCs w:val="24"/>
          <w:rtl/>
        </w:rPr>
        <w:t>בלוט</w:t>
      </w:r>
      <w:r>
        <w:rPr>
          <w:rFonts w:ascii="David" w:hAnsi="David" w:cs="David" w:hint="cs"/>
          <w:color w:val="000000"/>
          <w:sz w:val="24"/>
          <w:szCs w:val="24"/>
          <w:rtl/>
        </w:rPr>
        <w:t>ת התריס.</w:t>
      </w:r>
      <w:r w:rsidRPr="00EF6AED">
        <w:rPr>
          <w:rFonts w:ascii="David" w:hAnsi="David" w:cs="David" w:hint="cs"/>
          <w:color w:val="000000"/>
          <w:sz w:val="24"/>
          <w:szCs w:val="24"/>
          <w:rtl/>
        </w:rPr>
        <w:t xml:space="preserve"> </w:t>
      </w:r>
    </w:p>
    <w:p w14:paraId="402898B5" w14:textId="77777777" w:rsidR="0004249E" w:rsidRDefault="0004249E" w:rsidP="0004249E">
      <w:pPr>
        <w:spacing w:line="360" w:lineRule="auto"/>
        <w:rPr>
          <w:rFonts w:ascii="David" w:hAnsi="David" w:cs="David"/>
          <w:color w:val="000000"/>
          <w:sz w:val="24"/>
          <w:szCs w:val="24"/>
          <w:rtl/>
        </w:rPr>
      </w:pPr>
      <w:r w:rsidRPr="00EF6AED">
        <w:rPr>
          <w:rFonts w:ascii="David" w:hAnsi="David" w:cs="David" w:hint="cs"/>
          <w:color w:val="000000"/>
          <w:sz w:val="24"/>
          <w:szCs w:val="24"/>
          <w:rtl/>
        </w:rPr>
        <w:t>כתוצאה מהטיפולים הנ"ל גם המחזור החודשי חזר להופיע בצורה סדירה.</w:t>
      </w:r>
    </w:p>
    <w:p w14:paraId="2651F5EE" w14:textId="0E3594DF" w:rsidR="004F497B" w:rsidRPr="006A1124" w:rsidRDefault="004F497B" w:rsidP="004F497B">
      <w:pPr>
        <w:rPr>
          <w:rFonts w:cs="David"/>
          <w:b/>
          <w:bCs/>
          <w:color w:val="000000"/>
          <w:sz w:val="28"/>
          <w:szCs w:val="28"/>
          <w:rtl/>
        </w:rPr>
      </w:pPr>
      <w:r w:rsidRPr="006A1124">
        <w:rPr>
          <w:rFonts w:cs="David" w:hint="cs"/>
          <w:b/>
          <w:bCs/>
          <w:color w:val="000000"/>
          <w:sz w:val="28"/>
          <w:szCs w:val="28"/>
          <w:rtl/>
        </w:rPr>
        <w:t>נספח להעשרה בלבד :</w:t>
      </w:r>
    </w:p>
    <w:p w14:paraId="31546AED" w14:textId="77777777" w:rsidR="004F497B" w:rsidRPr="00EF6AED" w:rsidRDefault="004F497B" w:rsidP="004F497B">
      <w:pPr>
        <w:spacing w:line="360" w:lineRule="auto"/>
        <w:jc w:val="both"/>
        <w:rPr>
          <w:rFonts w:ascii="David" w:hAnsi="David" w:cs="David"/>
          <w:color w:val="000000"/>
          <w:sz w:val="24"/>
          <w:szCs w:val="24"/>
          <w:rtl/>
        </w:rPr>
      </w:pPr>
      <w:r w:rsidRPr="00EF6AED">
        <w:rPr>
          <w:rFonts w:ascii="David" w:hAnsi="David" w:cs="David" w:hint="cs"/>
          <w:color w:val="000000"/>
          <w:sz w:val="24"/>
          <w:szCs w:val="24"/>
          <w:rtl/>
        </w:rPr>
        <w:t>תפקודו של הגוף השלם מחייב קיום ושמירה על רמות תקינות של מטבוליטים ומינרלים בתאי הגוף, בנוזל הבין תאי ובדם. תפקוד זה מתאפשר ע"י ביצוע של תהליך המטבוליזם הכולל תהליכים מטבוליים של כל מערכות הגוף .</w:t>
      </w:r>
    </w:p>
    <w:p w14:paraId="0E96DA2C" w14:textId="77777777" w:rsidR="004F497B" w:rsidRPr="00EF6AED" w:rsidRDefault="004F497B" w:rsidP="004F497B">
      <w:pPr>
        <w:spacing w:line="360" w:lineRule="auto"/>
        <w:jc w:val="both"/>
        <w:rPr>
          <w:rFonts w:ascii="David" w:hAnsi="David" w:cs="David"/>
          <w:color w:val="000000"/>
          <w:sz w:val="24"/>
          <w:szCs w:val="24"/>
          <w:rtl/>
        </w:rPr>
      </w:pPr>
      <w:r w:rsidRPr="00EF6AED">
        <w:rPr>
          <w:rFonts w:ascii="David" w:hAnsi="David" w:cs="David" w:hint="cs"/>
          <w:b/>
          <w:bCs/>
          <w:color w:val="000000"/>
          <w:sz w:val="24"/>
          <w:szCs w:val="24"/>
          <w:rtl/>
        </w:rPr>
        <w:t>מטבוליזם</w:t>
      </w:r>
      <w:r w:rsidRPr="00EF6AED">
        <w:rPr>
          <w:rFonts w:ascii="David" w:hAnsi="David" w:cs="David" w:hint="cs"/>
          <w:color w:val="000000"/>
          <w:sz w:val="24"/>
          <w:szCs w:val="24"/>
          <w:rtl/>
        </w:rPr>
        <w:t xml:space="preserve"> מוגדר כסדרה של תהליכים מורכבים, אינטראקטיביים, שמאפשרים את קיום החיים. בתהליכי המטבוליזם המערכת הגסטרואנטרולוגית עושה שימוש במזון  לאחר שעוכל, נספג והועבר ע"י מערכת ההובלה אל התאים. תאי הגוף משתמשים בתוצרי המטבוליזם בשתי דרכים: 1. כמקור אנרגיה 2. כאבני בנין ליצירת תרכובות כימיות מורכבות. </w:t>
      </w:r>
    </w:p>
    <w:p w14:paraId="4C3C75D1" w14:textId="77777777" w:rsidR="004F497B" w:rsidRPr="00EF6AED" w:rsidRDefault="004F497B" w:rsidP="004F497B">
      <w:pPr>
        <w:spacing w:line="360" w:lineRule="auto"/>
        <w:jc w:val="both"/>
        <w:rPr>
          <w:rFonts w:ascii="David" w:hAnsi="David" w:cs="David"/>
          <w:color w:val="000000"/>
          <w:sz w:val="24"/>
          <w:szCs w:val="24"/>
        </w:rPr>
      </w:pPr>
      <w:r w:rsidRPr="00EF6AED">
        <w:rPr>
          <w:rFonts w:ascii="David" w:hAnsi="David" w:cs="David" w:hint="cs"/>
          <w:color w:val="000000"/>
          <w:sz w:val="24"/>
          <w:szCs w:val="24"/>
          <w:rtl/>
        </w:rPr>
        <w:t>האנרגיה הדרושה לקיום כל תהליכי החיים מקורה כאמור במזון הנאכל. הגוף יכול להפיק אנרגיה הן מהפחמימות, הן מהליפידים והן מהחלבונים.</w:t>
      </w:r>
    </w:p>
    <w:p w14:paraId="4680B6BB" w14:textId="77777777" w:rsidR="004F497B" w:rsidRPr="00EF6AED" w:rsidRDefault="004F497B" w:rsidP="00EF6AED">
      <w:pPr>
        <w:spacing w:line="360" w:lineRule="auto"/>
        <w:jc w:val="both"/>
        <w:rPr>
          <w:rFonts w:ascii="David" w:hAnsi="David" w:cs="David"/>
          <w:color w:val="000000"/>
          <w:sz w:val="24"/>
          <w:szCs w:val="24"/>
          <w:rtl/>
        </w:rPr>
      </w:pPr>
      <w:r w:rsidRPr="00EF6AED">
        <w:rPr>
          <w:rFonts w:cs="David" w:hint="cs"/>
          <w:b/>
          <w:bCs/>
          <w:color w:val="000000"/>
          <w:sz w:val="24"/>
          <w:szCs w:val="24"/>
          <w:rtl/>
        </w:rPr>
        <w:t>מטבוליט</w:t>
      </w:r>
      <w:r w:rsidRPr="00EF6AED">
        <w:rPr>
          <w:rFonts w:cs="David" w:hint="cs"/>
          <w:color w:val="000000"/>
          <w:sz w:val="24"/>
          <w:szCs w:val="24"/>
          <w:rtl/>
        </w:rPr>
        <w:t xml:space="preserve"> </w:t>
      </w:r>
      <w:r w:rsidRPr="00EF6AED">
        <w:rPr>
          <w:rFonts w:ascii="David" w:hAnsi="David" w:cs="David" w:hint="cs"/>
          <w:color w:val="000000"/>
          <w:sz w:val="24"/>
          <w:szCs w:val="24"/>
          <w:rtl/>
        </w:rPr>
        <w:t>הוא שם כולל לכל תרכובת המיוצרת בתהליך של חילוף חומרים ,במטבוליזם, בתאי הגוף.</w:t>
      </w:r>
      <w:r w:rsidR="00EF6AED">
        <w:rPr>
          <w:rFonts w:ascii="David" w:hAnsi="David" w:cs="David" w:hint="cs"/>
          <w:color w:val="000000"/>
          <w:sz w:val="24"/>
          <w:szCs w:val="24"/>
          <w:rtl/>
        </w:rPr>
        <w:t xml:space="preserve"> </w:t>
      </w:r>
      <w:r w:rsidRPr="00EF6AED">
        <w:rPr>
          <w:rFonts w:ascii="David" w:hAnsi="David" w:cs="David" w:hint="cs"/>
          <w:b/>
          <w:bCs/>
          <w:color w:val="000000"/>
          <w:sz w:val="24"/>
          <w:szCs w:val="24"/>
          <w:rtl/>
        </w:rPr>
        <w:t>מטבוליזם</w:t>
      </w:r>
      <w:r w:rsidRPr="00EF6AED">
        <w:rPr>
          <w:rFonts w:ascii="David" w:hAnsi="David" w:cs="David" w:hint="cs"/>
          <w:color w:val="000000"/>
          <w:sz w:val="24"/>
          <w:szCs w:val="24"/>
          <w:rtl/>
        </w:rPr>
        <w:t xml:space="preserve"> מורכב מ-2 תהליכים עיקריים: קטבוליזם ואנאבוליזם - כל אחד מהם כולל סדרה של תגובות כימיות הנקראות מסלולים מטבוליים:</w:t>
      </w:r>
    </w:p>
    <w:p w14:paraId="52EEFBAC" w14:textId="77777777" w:rsidR="004F497B" w:rsidRPr="00EF6AED" w:rsidRDefault="004F497B" w:rsidP="004F497B">
      <w:pPr>
        <w:spacing w:line="360" w:lineRule="auto"/>
        <w:jc w:val="both"/>
        <w:rPr>
          <w:rFonts w:ascii="David" w:hAnsi="David" w:cs="David"/>
          <w:color w:val="000000"/>
          <w:sz w:val="24"/>
          <w:szCs w:val="24"/>
          <w:rtl/>
        </w:rPr>
      </w:pPr>
      <w:r w:rsidRPr="00EF6AED">
        <w:rPr>
          <w:rFonts w:ascii="David" w:hAnsi="David" w:cs="David" w:hint="cs"/>
          <w:b/>
          <w:bCs/>
          <w:color w:val="000000"/>
          <w:sz w:val="24"/>
          <w:szCs w:val="24"/>
          <w:rtl/>
        </w:rPr>
        <w:t xml:space="preserve">קטבוליזם </w:t>
      </w:r>
      <w:r w:rsidRPr="00EF6AED">
        <w:rPr>
          <w:rFonts w:ascii="David" w:hAnsi="David" w:cs="David" w:hint="cs"/>
          <w:color w:val="000000"/>
          <w:sz w:val="24"/>
          <w:szCs w:val="24"/>
          <w:rtl/>
        </w:rPr>
        <w:t>הוא תהליך של פירוק של מולקולות אבות המזון למולקולות קטנות יותר תוך כדי שחרור אנרגיה. תהליכי פירוק אלו כוללים שתי דרגות פירוק: 1. הפיכת מולקולות מורכבות כגון גליקוגן, חלבונים וטריגליצרידים למולקולות פשוטות כגון גלוקוז, חומצות אמיניות וחומצות שומן.</w:t>
      </w:r>
    </w:p>
    <w:p w14:paraId="3539EA39" w14:textId="52CAE875" w:rsidR="004F497B" w:rsidRPr="00EF6AED" w:rsidRDefault="004F497B" w:rsidP="004F497B">
      <w:pPr>
        <w:spacing w:line="360" w:lineRule="auto"/>
        <w:jc w:val="both"/>
        <w:rPr>
          <w:rFonts w:ascii="David" w:hAnsi="David" w:cs="David"/>
          <w:color w:val="000000"/>
          <w:sz w:val="24"/>
          <w:szCs w:val="24"/>
          <w:rtl/>
        </w:rPr>
      </w:pPr>
      <w:r w:rsidRPr="00EF6AED">
        <w:rPr>
          <w:rFonts w:ascii="David" w:hAnsi="David" w:cs="David" w:hint="cs"/>
          <w:color w:val="000000"/>
          <w:sz w:val="24"/>
          <w:szCs w:val="24"/>
          <w:rtl/>
        </w:rPr>
        <w:t xml:space="preserve">2. פירוק המולקולות הפשוטות למולקולות קטנות יותר כגון מים, פחמן דו חמצני ואמוניה. התהליך העיקרי של הפירוק הזה הוא תהליך הנשימה התאית ובמהלכו האנרגיה הכימית המשתחררת מפירוק המולקולות הפשוטות משמשת לבניית מולקולות </w:t>
      </w:r>
      <w:r w:rsidRPr="00EF6AED">
        <w:rPr>
          <w:rFonts w:ascii="David" w:hAnsi="David" w:cs="David"/>
          <w:color w:val="000000"/>
          <w:sz w:val="24"/>
          <w:szCs w:val="24"/>
        </w:rPr>
        <w:t>ATP</w:t>
      </w:r>
      <w:r w:rsidRPr="00EF6AED">
        <w:rPr>
          <w:rFonts w:ascii="David" w:hAnsi="David" w:cs="David" w:hint="cs"/>
          <w:color w:val="000000"/>
          <w:sz w:val="24"/>
          <w:szCs w:val="24"/>
          <w:rtl/>
        </w:rPr>
        <w:t xml:space="preserve"> ממולקולות </w:t>
      </w:r>
      <w:r w:rsidRPr="00EF6AED">
        <w:rPr>
          <w:rFonts w:ascii="David" w:hAnsi="David" w:cs="David"/>
          <w:color w:val="000000"/>
          <w:sz w:val="24"/>
          <w:szCs w:val="24"/>
        </w:rPr>
        <w:t>ADP</w:t>
      </w:r>
      <w:r w:rsidRPr="00EF6AED">
        <w:rPr>
          <w:rFonts w:ascii="David" w:hAnsi="David" w:cs="David" w:hint="cs"/>
          <w:color w:val="000000"/>
          <w:sz w:val="24"/>
          <w:szCs w:val="24"/>
          <w:rtl/>
        </w:rPr>
        <w:t xml:space="preserve"> וזרחן חופשי </w:t>
      </w:r>
      <w:r w:rsidRPr="00EF6AED">
        <w:rPr>
          <w:rFonts w:ascii="David" w:hAnsi="David" w:cs="David"/>
          <w:color w:val="000000"/>
          <w:sz w:val="24"/>
          <w:szCs w:val="24"/>
        </w:rPr>
        <w:t>P</w:t>
      </w:r>
      <w:r w:rsidRPr="00EF6AED">
        <w:rPr>
          <w:rFonts w:ascii="David" w:hAnsi="David" w:cs="David" w:hint="cs"/>
          <w:color w:val="000000"/>
          <w:sz w:val="24"/>
          <w:szCs w:val="24"/>
          <w:rtl/>
        </w:rPr>
        <w:t xml:space="preserve">. האנרגיה משתחררת בשתי צורות : אנרגיית חום ואנרגיה כימית. כמות החום שנוצרת היא יחסית גדולה, עד כדי כך שהיא </w:t>
      </w:r>
      <w:r w:rsidR="00880219" w:rsidRPr="00EF6AED">
        <w:rPr>
          <w:rFonts w:ascii="David" w:hAnsi="David" w:cs="David" w:hint="cs"/>
          <w:color w:val="000000"/>
          <w:sz w:val="24"/>
          <w:szCs w:val="24"/>
          <w:rtl/>
        </w:rPr>
        <w:t>היית</w:t>
      </w:r>
      <w:r w:rsidR="00880219" w:rsidRPr="00EF6AED">
        <w:rPr>
          <w:rFonts w:ascii="David" w:hAnsi="David" w:cs="David" w:hint="eastAsia"/>
          <w:color w:val="000000"/>
          <w:sz w:val="24"/>
          <w:szCs w:val="24"/>
          <w:rtl/>
        </w:rPr>
        <w:t>ה</w:t>
      </w:r>
      <w:r w:rsidRPr="00EF6AED">
        <w:rPr>
          <w:rFonts w:ascii="David" w:hAnsi="David" w:cs="David" w:hint="cs"/>
          <w:color w:val="000000"/>
          <w:sz w:val="24"/>
          <w:szCs w:val="24"/>
          <w:rtl/>
        </w:rPr>
        <w:t xml:space="preserve"> יכולה להרוס את התאים אילו </w:t>
      </w:r>
      <w:proofErr w:type="spellStart"/>
      <w:r w:rsidRPr="00EF6AED">
        <w:rPr>
          <w:rFonts w:ascii="David" w:hAnsi="David" w:cs="David" w:hint="cs"/>
          <w:color w:val="000000"/>
          <w:sz w:val="24"/>
          <w:szCs w:val="24"/>
          <w:rtl/>
        </w:rPr>
        <w:t>היתה</w:t>
      </w:r>
      <w:proofErr w:type="spellEnd"/>
      <w:r w:rsidRPr="00EF6AED">
        <w:rPr>
          <w:rFonts w:ascii="David" w:hAnsi="David" w:cs="David" w:hint="cs"/>
          <w:color w:val="000000"/>
          <w:sz w:val="24"/>
          <w:szCs w:val="24"/>
          <w:rtl/>
        </w:rPr>
        <w:t xml:space="preserve"> משתחררת בבת אחת. אולם בקטבוליזם משתחרר החום במנות קטנות ותכופות. אנרגיית חום זו אינה זמינה לשימוש התאים, אולם חשובה לשמירה וקיום של טמפרטורת הגוף. האנרגיה הכימית המשתחררת בקטבוליזם היא זמינה לשימוש התאים אולם רק בתיווך של מולקולה עתירת האנרגיה </w:t>
      </w:r>
      <w:r w:rsidRPr="00EF6AED">
        <w:rPr>
          <w:rFonts w:ascii="David" w:hAnsi="David" w:cs="David"/>
          <w:color w:val="000000"/>
          <w:sz w:val="24"/>
          <w:szCs w:val="24"/>
        </w:rPr>
        <w:t>ATP</w:t>
      </w:r>
      <w:r w:rsidRPr="00EF6AED">
        <w:rPr>
          <w:rFonts w:ascii="David" w:hAnsi="David" w:cs="David" w:hint="cs"/>
          <w:color w:val="000000"/>
          <w:sz w:val="24"/>
          <w:szCs w:val="24"/>
          <w:rtl/>
        </w:rPr>
        <w:t>.</w:t>
      </w:r>
    </w:p>
    <w:p w14:paraId="09DB6666" w14:textId="77777777" w:rsidR="004F497B" w:rsidRPr="00EF6AED" w:rsidRDefault="004F497B" w:rsidP="004F497B">
      <w:pPr>
        <w:spacing w:line="360" w:lineRule="auto"/>
        <w:jc w:val="both"/>
        <w:rPr>
          <w:rFonts w:ascii="David" w:hAnsi="David" w:cs="David"/>
          <w:color w:val="000000"/>
          <w:sz w:val="24"/>
          <w:szCs w:val="24"/>
          <w:rtl/>
        </w:rPr>
      </w:pPr>
      <w:proofErr w:type="spellStart"/>
      <w:r w:rsidRPr="00EF6AED">
        <w:rPr>
          <w:rFonts w:ascii="David" w:hAnsi="David" w:cs="David" w:hint="cs"/>
          <w:b/>
          <w:bCs/>
          <w:color w:val="000000"/>
          <w:sz w:val="24"/>
          <w:szCs w:val="24"/>
          <w:rtl/>
        </w:rPr>
        <w:t>אנבוליזם</w:t>
      </w:r>
      <w:proofErr w:type="spellEnd"/>
      <w:r w:rsidRPr="00EF6AED">
        <w:rPr>
          <w:rFonts w:ascii="David" w:hAnsi="David" w:cs="David" w:hint="cs"/>
          <w:color w:val="000000"/>
          <w:sz w:val="24"/>
          <w:szCs w:val="24"/>
          <w:rtl/>
        </w:rPr>
        <w:t xml:space="preserve"> הוא תהליך של בניית מולקולות גדולות ממולקולות פשוטות. בתהליך זה נצרכת אנרגיה שמקורה במולקולות ה- </w:t>
      </w:r>
      <w:r w:rsidRPr="00EF6AED">
        <w:rPr>
          <w:rFonts w:ascii="David" w:hAnsi="David" w:cs="David"/>
          <w:color w:val="000000"/>
          <w:sz w:val="24"/>
          <w:szCs w:val="24"/>
        </w:rPr>
        <w:t>ATP</w:t>
      </w:r>
      <w:r w:rsidRPr="00EF6AED">
        <w:rPr>
          <w:rFonts w:ascii="David" w:hAnsi="David" w:cs="David" w:hint="cs"/>
          <w:color w:val="000000"/>
          <w:sz w:val="24"/>
          <w:szCs w:val="24"/>
          <w:rtl/>
        </w:rPr>
        <w:t>. שני התהליכים הנ"ל מתרחשים בתוך תאים במקביל וללא הרף.</w:t>
      </w:r>
    </w:p>
    <w:p w14:paraId="40F41ACA" w14:textId="77777777" w:rsidR="004F497B" w:rsidRPr="00EF6AED" w:rsidRDefault="004F497B" w:rsidP="004F497B">
      <w:pPr>
        <w:spacing w:line="360" w:lineRule="auto"/>
        <w:jc w:val="both"/>
        <w:rPr>
          <w:rFonts w:ascii="David" w:hAnsi="David" w:cs="David"/>
          <w:color w:val="000000"/>
          <w:sz w:val="24"/>
          <w:szCs w:val="24"/>
          <w:rtl/>
        </w:rPr>
      </w:pPr>
      <w:r w:rsidRPr="00EF6AED">
        <w:rPr>
          <w:rFonts w:ascii="David" w:hAnsi="David" w:cs="David" w:hint="cs"/>
          <w:color w:val="000000"/>
          <w:sz w:val="24"/>
          <w:szCs w:val="24"/>
          <w:rtl/>
        </w:rPr>
        <w:t>קצב המטבוליזם אינו זהה בכל התאים. הוא משתנה בעיקר בהתאם לסוג ולקצב של יצירת התוצרים בתהליך האנבוליזם. לתאים פעילים יותר יש קצב מטבולי גבוה יותר מאשר לתאים פחות פעילים. באנבוליזם בסוגים שונים של תאים נוצרים תרכובות שונות: דוגמאות לכך ניתן לראות בתאי הגרנולוזה של השחלה בה מתרחש התהליך המטבולי של יצירת הורמוני המין, שבו הופך חומר מוצא הכולסטרול לאסטרוגן. בתאי המערכת האורתופדית מתרחש המסלול המטבולי המורכב של יצירת חלבון הקולגן.</w:t>
      </w:r>
    </w:p>
    <w:p w14:paraId="6FB49903" w14:textId="77777777" w:rsidR="004F497B" w:rsidRPr="00EF6AED" w:rsidRDefault="004F497B" w:rsidP="004F497B">
      <w:pPr>
        <w:spacing w:line="360" w:lineRule="auto"/>
        <w:jc w:val="both"/>
        <w:rPr>
          <w:rFonts w:ascii="David" w:hAnsi="David" w:cs="David"/>
          <w:color w:val="000000"/>
          <w:sz w:val="24"/>
          <w:szCs w:val="24"/>
          <w:rtl/>
        </w:rPr>
      </w:pPr>
      <w:r w:rsidRPr="00EF6AED">
        <w:rPr>
          <w:rFonts w:ascii="David" w:hAnsi="David" w:cs="David" w:hint="cs"/>
          <w:color w:val="000000"/>
          <w:sz w:val="24"/>
          <w:szCs w:val="24"/>
          <w:rtl/>
        </w:rPr>
        <w:t xml:space="preserve">הקצב המטבולי </w:t>
      </w:r>
      <w:r w:rsidRPr="00EF6AED">
        <w:rPr>
          <w:rFonts w:ascii="David" w:hAnsi="David" w:cs="David"/>
          <w:color w:val="000000"/>
          <w:sz w:val="24"/>
          <w:szCs w:val="24"/>
        </w:rPr>
        <w:t>metabolic rates</w:t>
      </w:r>
      <w:r w:rsidRPr="00EF6AED">
        <w:rPr>
          <w:rFonts w:ascii="David" w:hAnsi="David" w:cs="David" w:hint="cs"/>
          <w:color w:val="000000"/>
          <w:sz w:val="24"/>
          <w:szCs w:val="24"/>
          <w:rtl/>
        </w:rPr>
        <w:t xml:space="preserve"> -מתבטא בכמות האנרגיה המשתחררת בגוף בזמן נתון בקטבוליזם. זו האנרגיה המושקעת לביצוע הפעילויות שונות. כלומר קצב מטבולי פירושו קצב קטבולי או שיעור שחרור האנרגיה.</w:t>
      </w:r>
    </w:p>
    <w:p w14:paraId="7E5EFBED" w14:textId="77777777" w:rsidR="004F497B" w:rsidRPr="00EF6AED" w:rsidRDefault="004F497B" w:rsidP="00EF6AED">
      <w:pPr>
        <w:spacing w:line="360" w:lineRule="auto"/>
        <w:jc w:val="both"/>
        <w:rPr>
          <w:rFonts w:ascii="David" w:hAnsi="David" w:cs="David"/>
          <w:color w:val="000000"/>
          <w:sz w:val="24"/>
          <w:szCs w:val="24"/>
          <w:rtl/>
        </w:rPr>
      </w:pPr>
      <w:r w:rsidRPr="00EF6AED">
        <w:rPr>
          <w:rFonts w:ascii="David" w:hAnsi="David" w:cs="David" w:hint="cs"/>
          <w:color w:val="000000"/>
          <w:sz w:val="24"/>
          <w:szCs w:val="24"/>
          <w:rtl/>
        </w:rPr>
        <w:t>גוף האדם מנצל אנרגיה כל הזמן, הן בזמן פעילות גופנית, הן בזמן מנוחה ואף בשינה.</w:t>
      </w:r>
    </w:p>
    <w:p w14:paraId="1CF3AC69" w14:textId="77777777" w:rsidR="004F497B" w:rsidRPr="00EF6AED" w:rsidRDefault="004F497B" w:rsidP="00EF6AED">
      <w:pPr>
        <w:spacing w:line="360" w:lineRule="auto"/>
        <w:jc w:val="both"/>
        <w:rPr>
          <w:rFonts w:ascii="David" w:hAnsi="David" w:cs="David"/>
          <w:color w:val="000000"/>
          <w:sz w:val="24"/>
          <w:szCs w:val="24"/>
          <w:rtl/>
        </w:rPr>
      </w:pPr>
      <w:r w:rsidRPr="00EF6AED">
        <w:rPr>
          <w:rFonts w:ascii="David" w:hAnsi="David" w:cs="David" w:hint="cs"/>
          <w:color w:val="000000"/>
          <w:sz w:val="24"/>
          <w:szCs w:val="24"/>
          <w:rtl/>
        </w:rPr>
        <w:t xml:space="preserve">האנרגיה , בעזרת המתווך האנרגטי של תהליכי החיים </w:t>
      </w:r>
      <w:r w:rsidRPr="00EF6AED">
        <w:rPr>
          <w:rFonts w:ascii="David" w:hAnsi="David" w:cs="David"/>
          <w:color w:val="000000"/>
          <w:sz w:val="24"/>
          <w:szCs w:val="24"/>
        </w:rPr>
        <w:t>ATP</w:t>
      </w:r>
      <w:r w:rsidRPr="00EF6AED">
        <w:rPr>
          <w:rFonts w:ascii="David" w:hAnsi="David" w:cs="David" w:hint="cs"/>
          <w:color w:val="000000"/>
          <w:sz w:val="24"/>
          <w:szCs w:val="24"/>
          <w:rtl/>
        </w:rPr>
        <w:t>, מנוצלת בשלושה סוגי תהליכים ופעילויות המהווים יחד את דרכי הניצול האנרגטי של הגוף ויוצרים את הקצב המטבולי הכולל.</w:t>
      </w:r>
    </w:p>
    <w:p w14:paraId="4B29EE9E" w14:textId="77777777" w:rsidR="004F497B" w:rsidRPr="00EF6AED" w:rsidRDefault="004F497B" w:rsidP="004F497B">
      <w:pPr>
        <w:spacing w:line="360" w:lineRule="auto"/>
        <w:jc w:val="both"/>
        <w:rPr>
          <w:rFonts w:ascii="David" w:hAnsi="David" w:cs="David"/>
          <w:color w:val="000000"/>
          <w:sz w:val="24"/>
          <w:szCs w:val="24"/>
          <w:rtl/>
        </w:rPr>
      </w:pPr>
      <w:r w:rsidRPr="00EF6AED">
        <w:rPr>
          <w:rFonts w:ascii="David" w:hAnsi="David" w:cs="David" w:hint="cs"/>
          <w:color w:val="000000"/>
          <w:sz w:val="24"/>
          <w:szCs w:val="24"/>
          <w:rtl/>
        </w:rPr>
        <w:t xml:space="preserve">קצב מטבולי כולל – </w:t>
      </w:r>
      <w:r w:rsidRPr="00EF6AED">
        <w:rPr>
          <w:rFonts w:ascii="David" w:hAnsi="David" w:cs="David"/>
          <w:color w:val="000000"/>
          <w:sz w:val="24"/>
          <w:szCs w:val="24"/>
        </w:rPr>
        <w:t>Total Metabolic Rate</w:t>
      </w:r>
    </w:p>
    <w:p w14:paraId="22B3FF43" w14:textId="77777777" w:rsidR="004F497B" w:rsidRPr="00EF6AED" w:rsidRDefault="004F497B" w:rsidP="004F497B">
      <w:pPr>
        <w:spacing w:line="360" w:lineRule="auto"/>
        <w:jc w:val="both"/>
        <w:rPr>
          <w:rFonts w:ascii="David" w:hAnsi="David" w:cs="David"/>
          <w:color w:val="000000"/>
          <w:sz w:val="24"/>
          <w:szCs w:val="24"/>
          <w:rtl/>
        </w:rPr>
      </w:pPr>
      <w:r w:rsidRPr="00EF6AED">
        <w:rPr>
          <w:rFonts w:ascii="David" w:hAnsi="David" w:cs="David" w:hint="cs"/>
          <w:color w:val="000000"/>
          <w:sz w:val="24"/>
          <w:szCs w:val="24"/>
          <w:rtl/>
        </w:rPr>
        <w:t>זוהי כמות האנרגיה בה משתמש הגוף בזמן נתון. מבוטאת בקילו קלוריו</w:t>
      </w:r>
      <w:r w:rsidRPr="00EF6AED">
        <w:rPr>
          <w:rFonts w:ascii="David" w:hAnsi="David" w:cs="David" w:hint="eastAsia"/>
          <w:color w:val="000000"/>
          <w:sz w:val="24"/>
          <w:szCs w:val="24"/>
          <w:rtl/>
        </w:rPr>
        <w:t>ת</w:t>
      </w:r>
      <w:r w:rsidRPr="00EF6AED">
        <w:rPr>
          <w:rFonts w:ascii="David" w:hAnsi="David" w:cs="David" w:hint="cs"/>
          <w:color w:val="000000"/>
          <w:sz w:val="24"/>
          <w:szCs w:val="24"/>
          <w:rtl/>
        </w:rPr>
        <w:t xml:space="preserve"> לשעה או ליום.</w:t>
      </w:r>
    </w:p>
    <w:p w14:paraId="6E547B56" w14:textId="77777777" w:rsidR="004F497B" w:rsidRPr="00EF6AED" w:rsidRDefault="004F497B" w:rsidP="004F497B">
      <w:pPr>
        <w:spacing w:line="360" w:lineRule="auto"/>
        <w:jc w:val="both"/>
        <w:rPr>
          <w:rFonts w:ascii="David" w:hAnsi="David" w:cs="David"/>
          <w:color w:val="000000"/>
          <w:sz w:val="24"/>
          <w:szCs w:val="24"/>
          <w:rtl/>
        </w:rPr>
      </w:pPr>
      <w:r w:rsidRPr="00EF6AED">
        <w:rPr>
          <w:rFonts w:ascii="David" w:hAnsi="David" w:cs="David" w:hint="cs"/>
          <w:color w:val="000000"/>
          <w:sz w:val="24"/>
          <w:szCs w:val="24"/>
          <w:rtl/>
        </w:rPr>
        <w:t>הגורמים העיקריים המשפיעים על הקצב המטבולי הכולל:</w:t>
      </w:r>
    </w:p>
    <w:p w14:paraId="3A0C95D1" w14:textId="77777777" w:rsidR="004F497B" w:rsidRPr="00EF6AED" w:rsidRDefault="004F497B" w:rsidP="00EF6AED">
      <w:pPr>
        <w:spacing w:line="360" w:lineRule="auto"/>
        <w:jc w:val="both"/>
        <w:rPr>
          <w:rFonts w:ascii="David" w:hAnsi="David" w:cs="David"/>
          <w:color w:val="000000"/>
          <w:sz w:val="24"/>
          <w:szCs w:val="24"/>
          <w:rtl/>
        </w:rPr>
      </w:pPr>
      <w:r w:rsidRPr="00EF6AED">
        <w:rPr>
          <w:rFonts w:ascii="David" w:hAnsi="David" w:cs="David" w:hint="cs"/>
          <w:color w:val="000000"/>
          <w:sz w:val="24"/>
          <w:szCs w:val="24"/>
          <w:rtl/>
        </w:rPr>
        <w:t xml:space="preserve">הקצב המטבולי הבסיסי – </w:t>
      </w:r>
      <w:r w:rsidRPr="00EF6AED">
        <w:rPr>
          <w:rFonts w:ascii="David" w:hAnsi="David" w:cs="David"/>
          <w:color w:val="000000"/>
          <w:sz w:val="24"/>
          <w:szCs w:val="24"/>
        </w:rPr>
        <w:t>BMR</w:t>
      </w:r>
      <w:r w:rsidRPr="00EF6AED">
        <w:rPr>
          <w:rFonts w:ascii="David" w:hAnsi="David" w:cs="David" w:hint="cs"/>
          <w:color w:val="000000"/>
          <w:sz w:val="24"/>
          <w:szCs w:val="24"/>
          <w:rtl/>
        </w:rPr>
        <w:t>- האנרגיה אותה משקיע הגוף לביצוע פעולות של קיום החיים בתנאים בסיסיים. חלק זה מהווה כ-55% עד 60% מהקצב המטבולי הכולל.</w:t>
      </w:r>
    </w:p>
    <w:p w14:paraId="0FDC4B45" w14:textId="77777777" w:rsidR="004F497B" w:rsidRPr="00EF6AED" w:rsidRDefault="004F497B" w:rsidP="00105EA9">
      <w:pPr>
        <w:numPr>
          <w:ilvl w:val="0"/>
          <w:numId w:val="78"/>
        </w:numPr>
        <w:tabs>
          <w:tab w:val="clear" w:pos="720"/>
          <w:tab w:val="num" w:pos="-58"/>
        </w:tabs>
        <w:spacing w:after="0" w:line="360" w:lineRule="auto"/>
        <w:ind w:left="84" w:firstLine="0"/>
        <w:jc w:val="both"/>
        <w:textAlignment w:val="baseline"/>
        <w:rPr>
          <w:rFonts w:ascii="David" w:hAnsi="David" w:cs="David"/>
          <w:color w:val="000000"/>
          <w:sz w:val="24"/>
          <w:szCs w:val="24"/>
          <w:rtl/>
        </w:rPr>
      </w:pPr>
      <w:r w:rsidRPr="00EF6AED">
        <w:rPr>
          <w:rFonts w:ascii="David" w:hAnsi="David" w:cs="David" w:hint="cs"/>
          <w:color w:val="000000"/>
          <w:sz w:val="24"/>
          <w:szCs w:val="24"/>
          <w:rtl/>
        </w:rPr>
        <w:t xml:space="preserve">האנרגיה המושקעת לביצוע כל סוגי פעילות השרירים בגוף –משמשת לפעילות גופנית . כמות זו נתונה לשליטת האדם , שלא חילוף החומרים הבסיסי. כמות האנרגיה המשמשת לפעילות גופנית תלויה בסגנון החיים, בכושר הגופני ובהתמדה בפעילות הגופנית. ככל שהפעילות הגופנית רבה יותר ועצימה יותר, כך עולה ההוצאה האנרגטית. כמו כן מעלה פעילות גופנית את מסת השריר ובכך מעלה את רמת חילוף החומרים הבסיסי ומשפיעה עליו. אצל אנשים שאינם מבצעים פעילות גופנית רבה ובקביעות מהווה הפעילות הגופנית כ-20% עד 30% מסה"כ ההוצאה האנרגטית. אצל אנשים העוסקים בפעילות גופנית רבה וקבועה, או עוסקים בעבודה פיזית – עולה ההוצאה האנרגטית הזו עד לכ-50% מסה"כ ההוצאה האנרגטית שלהם. פעילות שכלית כמו למידה לא מעלה בהרבה את ההוצאה האנרגטית, אולם מצבים נפשיים כמו מצבי לחץ, גורמים לעלייה בהוצאה האנרגטית. </w:t>
      </w:r>
    </w:p>
    <w:p w14:paraId="11404F77" w14:textId="77777777" w:rsidR="004F497B" w:rsidRPr="00EF6AED" w:rsidRDefault="004F497B" w:rsidP="00105EA9">
      <w:pPr>
        <w:numPr>
          <w:ilvl w:val="0"/>
          <w:numId w:val="78"/>
        </w:numPr>
        <w:tabs>
          <w:tab w:val="clear" w:pos="720"/>
          <w:tab w:val="num" w:pos="-58"/>
        </w:tabs>
        <w:spacing w:after="0" w:line="360" w:lineRule="auto"/>
        <w:ind w:left="84" w:hanging="142"/>
        <w:jc w:val="both"/>
        <w:textAlignment w:val="baseline"/>
        <w:rPr>
          <w:rFonts w:ascii="David" w:hAnsi="David" w:cs="David"/>
          <w:color w:val="000000"/>
          <w:sz w:val="24"/>
          <w:szCs w:val="24"/>
          <w:rtl/>
        </w:rPr>
      </w:pPr>
      <w:r w:rsidRPr="00EF6AED">
        <w:rPr>
          <w:rFonts w:ascii="David" w:hAnsi="David" w:cs="David" w:hint="cs"/>
          <w:color w:val="000000"/>
          <w:sz w:val="24"/>
          <w:szCs w:val="24"/>
          <w:rtl/>
        </w:rPr>
        <w:t>האפקט התרמי של המזון – הקצב המטבולי לאחר ארוחה עולה למס' שעות, בגלל האנרגיה הדרושה לעיכול המזון ולעיבודו. כלומר רכיב זה מבטא את כמות האנרגיה הדרושה לגוף לתהליכי פירוק המזון, ספיגתו ולתהליכי ניצול תוצרי הפירוק של חומרי המזון. תהליכים אלו מתרחשים בשעות שאחרי האכילה והם מלווים בעלייה בקצב הנשימה התאית ובפליטת חום. אנרגיה זו מהווה כ-10% מכלל האנרגיה המנוצלת. כמות האנרגיה הדרושה לעיבוד המזון משתנה בהתאם להרכבו – עיבוד חלבונים צורך את האנרגיה הרבה ביותר, אחריו עיבוד פחמימות ולבסוף עיבוד השומנים. (לפחמימות ולשומנים יש אפקט תרמי של כ-5%. לחלבונים אפקט תרמי הרבה יותר גבוה – של כ-30% : על כל 100 קק"ל של חלבון נאכל, 30 קק"ל מושקעים בתהליכי פירוק החלבון. לכן החלבונים מספקים פחות קלוריות בתזונה).</w:t>
      </w:r>
    </w:p>
    <w:p w14:paraId="6B3540F3" w14:textId="77777777" w:rsidR="004F497B" w:rsidRPr="002049A8" w:rsidRDefault="004F497B" w:rsidP="004F497B">
      <w:pPr>
        <w:spacing w:line="360" w:lineRule="auto"/>
        <w:jc w:val="both"/>
        <w:rPr>
          <w:rFonts w:ascii="David" w:hAnsi="David" w:cs="David"/>
          <w:sz w:val="28"/>
          <w:szCs w:val="28"/>
          <w:rtl/>
        </w:rPr>
      </w:pPr>
      <w:r w:rsidRPr="002049A8">
        <w:rPr>
          <w:rFonts w:ascii="David" w:hAnsi="David" w:cs="David"/>
          <w:b/>
          <w:bCs/>
          <w:color w:val="000000"/>
          <w:sz w:val="28"/>
          <w:szCs w:val="28"/>
          <w:rtl/>
        </w:rPr>
        <w:t xml:space="preserve">חילוף חומרים בסיסי , קצב מטבולי בסיסי </w:t>
      </w:r>
      <w:r w:rsidRPr="002049A8">
        <w:rPr>
          <w:rFonts w:ascii="David" w:hAnsi="David" w:cs="David"/>
          <w:b/>
          <w:bCs/>
          <w:color w:val="000000"/>
          <w:sz w:val="28"/>
          <w:szCs w:val="28"/>
        </w:rPr>
        <w:t>Basal Metabolic Rate (BMR</w:t>
      </w:r>
      <w:r w:rsidRPr="002049A8">
        <w:rPr>
          <w:rFonts w:ascii="David" w:hAnsi="David" w:cs="David"/>
          <w:b/>
          <w:bCs/>
          <w:color w:val="000000"/>
          <w:sz w:val="28"/>
          <w:szCs w:val="28"/>
          <w:rtl/>
        </w:rPr>
        <w:t>)</w:t>
      </w:r>
    </w:p>
    <w:p w14:paraId="7509975F" w14:textId="77777777" w:rsidR="004F497B" w:rsidRPr="002049A8" w:rsidRDefault="004F497B" w:rsidP="004F497B">
      <w:pPr>
        <w:spacing w:line="360" w:lineRule="auto"/>
        <w:jc w:val="both"/>
        <w:rPr>
          <w:rFonts w:ascii="David" w:hAnsi="David" w:cs="David"/>
          <w:sz w:val="24"/>
          <w:szCs w:val="24"/>
          <w:rtl/>
        </w:rPr>
      </w:pPr>
      <w:r w:rsidRPr="002049A8">
        <w:rPr>
          <w:rFonts w:ascii="David" w:hAnsi="David" w:cs="David"/>
          <w:color w:val="000000"/>
          <w:sz w:val="24"/>
          <w:szCs w:val="24"/>
          <w:rtl/>
        </w:rPr>
        <w:t>קצב מטבולי בסיסי הוא קצב ההוצאה האנרגטית של הגוף בתנאים בסיסיים כאשר אדם:</w:t>
      </w:r>
    </w:p>
    <w:p w14:paraId="0C010356" w14:textId="77777777" w:rsidR="004F497B" w:rsidRPr="002049A8" w:rsidRDefault="004F497B" w:rsidP="00105EA9">
      <w:pPr>
        <w:numPr>
          <w:ilvl w:val="0"/>
          <w:numId w:val="110"/>
        </w:numPr>
        <w:spacing w:after="0" w:line="360" w:lineRule="auto"/>
        <w:ind w:left="1440"/>
        <w:jc w:val="both"/>
        <w:textAlignment w:val="baseline"/>
        <w:rPr>
          <w:rFonts w:ascii="David" w:hAnsi="David" w:cs="David"/>
          <w:color w:val="000000"/>
          <w:sz w:val="24"/>
          <w:szCs w:val="24"/>
          <w:rtl/>
        </w:rPr>
      </w:pPr>
      <w:r w:rsidRPr="002049A8">
        <w:rPr>
          <w:rFonts w:ascii="David" w:hAnsi="David" w:cs="David"/>
          <w:color w:val="000000"/>
          <w:sz w:val="24"/>
          <w:szCs w:val="24"/>
          <w:rtl/>
        </w:rPr>
        <w:t>ער במצב במנוחה, שוכב ולא מניע שרירים.</w:t>
      </w:r>
    </w:p>
    <w:p w14:paraId="1DE9BC68" w14:textId="77777777" w:rsidR="004F497B" w:rsidRPr="002049A8" w:rsidRDefault="004F497B" w:rsidP="00105EA9">
      <w:pPr>
        <w:numPr>
          <w:ilvl w:val="0"/>
          <w:numId w:val="110"/>
        </w:numPr>
        <w:spacing w:after="0" w:line="360" w:lineRule="auto"/>
        <w:ind w:left="1440"/>
        <w:jc w:val="both"/>
        <w:textAlignment w:val="baseline"/>
        <w:rPr>
          <w:rFonts w:ascii="David" w:hAnsi="David" w:cs="David"/>
          <w:color w:val="000000"/>
          <w:sz w:val="24"/>
          <w:szCs w:val="24"/>
          <w:rtl/>
        </w:rPr>
      </w:pPr>
      <w:r w:rsidRPr="002049A8">
        <w:rPr>
          <w:rFonts w:ascii="David" w:hAnsi="David" w:cs="David"/>
          <w:color w:val="000000"/>
          <w:sz w:val="24"/>
          <w:szCs w:val="24"/>
          <w:rtl/>
        </w:rPr>
        <w:t>לאחר 12 – 18 שעות מזמן הארוחה האחרונה.</w:t>
      </w:r>
    </w:p>
    <w:p w14:paraId="2AEDA42B" w14:textId="77777777" w:rsidR="004F497B" w:rsidRPr="002049A8" w:rsidRDefault="004F497B" w:rsidP="00105EA9">
      <w:pPr>
        <w:numPr>
          <w:ilvl w:val="0"/>
          <w:numId w:val="110"/>
        </w:numPr>
        <w:spacing w:after="0" w:line="360" w:lineRule="auto"/>
        <w:ind w:left="1440"/>
        <w:jc w:val="both"/>
        <w:textAlignment w:val="baseline"/>
        <w:rPr>
          <w:rFonts w:ascii="David" w:hAnsi="David" w:cs="David"/>
          <w:color w:val="000000"/>
          <w:sz w:val="24"/>
          <w:szCs w:val="24"/>
          <w:rtl/>
        </w:rPr>
      </w:pPr>
      <w:r w:rsidRPr="002049A8">
        <w:rPr>
          <w:rFonts w:ascii="David" w:hAnsi="David" w:cs="David"/>
          <w:color w:val="000000"/>
          <w:sz w:val="24"/>
          <w:szCs w:val="24"/>
          <w:rtl/>
        </w:rPr>
        <w:t>נמצא בסביבה בעלת טמפ' נוחה – 25 מעלות צלסיוס עד 28 מעלות צלסיוס.</w:t>
      </w:r>
    </w:p>
    <w:p w14:paraId="79BFDCE9" w14:textId="77777777" w:rsidR="004F497B" w:rsidRPr="002049A8" w:rsidRDefault="004F497B" w:rsidP="004F497B">
      <w:pPr>
        <w:spacing w:line="360" w:lineRule="auto"/>
        <w:ind w:right="360"/>
        <w:jc w:val="both"/>
        <w:rPr>
          <w:rFonts w:ascii="David" w:hAnsi="David" w:cs="David"/>
          <w:sz w:val="24"/>
          <w:szCs w:val="24"/>
          <w:rtl/>
        </w:rPr>
      </w:pPr>
      <w:r w:rsidRPr="002049A8">
        <w:rPr>
          <w:rFonts w:ascii="David" w:hAnsi="David" w:cs="David"/>
          <w:color w:val="000000"/>
          <w:sz w:val="24"/>
          <w:szCs w:val="24"/>
        </w:rPr>
        <w:t>BMR</w:t>
      </w:r>
      <w:r w:rsidRPr="002049A8">
        <w:rPr>
          <w:rFonts w:ascii="David" w:hAnsi="David" w:cs="David"/>
          <w:color w:val="000000"/>
          <w:sz w:val="24"/>
          <w:szCs w:val="24"/>
          <w:rtl/>
        </w:rPr>
        <w:t xml:space="preserve"> אינו הקצב המטבולי המינימלי. אין הוא מצביע על הכמות הקטנה ביותר של האנרגיה שיש להשקיע כדי לקים חיים. הוא כן מצביע על הכמות הקטנה ביותר של האנרגיה היכולה לקיים את החיים וגם לקיים את מצב הערות של הגוף ואת שמירת הטמפרטורה הנורמלית של הגוף בטמפרטורת סביבה נוחה.</w:t>
      </w:r>
    </w:p>
    <w:p w14:paraId="508AC7EF" w14:textId="77777777" w:rsidR="004F497B" w:rsidRPr="002049A8" w:rsidRDefault="004F497B" w:rsidP="004F497B">
      <w:pPr>
        <w:spacing w:line="360" w:lineRule="auto"/>
        <w:ind w:right="360"/>
        <w:jc w:val="both"/>
        <w:rPr>
          <w:sz w:val="28"/>
          <w:szCs w:val="28"/>
          <w:rtl/>
        </w:rPr>
      </w:pPr>
      <w:r w:rsidRPr="002049A8">
        <w:rPr>
          <w:rFonts w:cs="David" w:hint="cs"/>
          <w:b/>
          <w:bCs/>
          <w:color w:val="000000"/>
          <w:sz w:val="28"/>
          <w:szCs w:val="28"/>
          <w:rtl/>
        </w:rPr>
        <w:t>גורמים המשפיעים על הקצב המטבולי הבסיסי :</w:t>
      </w:r>
    </w:p>
    <w:p w14:paraId="77250E3D" w14:textId="77777777" w:rsidR="004F497B" w:rsidRPr="002049A8" w:rsidRDefault="004F497B" w:rsidP="004F497B">
      <w:pPr>
        <w:spacing w:line="360" w:lineRule="auto"/>
        <w:ind w:right="360"/>
        <w:jc w:val="both"/>
        <w:rPr>
          <w:rFonts w:ascii="David" w:hAnsi="David" w:cs="David"/>
          <w:sz w:val="24"/>
          <w:szCs w:val="24"/>
          <w:rtl/>
        </w:rPr>
      </w:pPr>
      <w:r w:rsidRPr="002049A8">
        <w:rPr>
          <w:rFonts w:ascii="David" w:hAnsi="David" w:cs="David"/>
          <w:color w:val="000000"/>
          <w:sz w:val="24"/>
          <w:szCs w:val="24"/>
          <w:rtl/>
        </w:rPr>
        <w:t>ה-</w:t>
      </w:r>
      <w:r w:rsidRPr="002049A8">
        <w:rPr>
          <w:rFonts w:ascii="David" w:hAnsi="David" w:cs="David"/>
          <w:color w:val="000000"/>
          <w:sz w:val="24"/>
          <w:szCs w:val="24"/>
        </w:rPr>
        <w:t>BMR</w:t>
      </w:r>
      <w:r w:rsidRPr="002049A8">
        <w:rPr>
          <w:rFonts w:ascii="David" w:hAnsi="David" w:cs="David"/>
          <w:color w:val="000000"/>
          <w:sz w:val="24"/>
          <w:szCs w:val="24"/>
          <w:rtl/>
        </w:rPr>
        <w:t xml:space="preserve"> אינו זהה אצל כל הפרטים בגלל השפעת פקטורים שונים המתבטאים באופן שונה אצל פרטים שונים :</w:t>
      </w:r>
    </w:p>
    <w:p w14:paraId="63A02202" w14:textId="77777777" w:rsidR="004F497B" w:rsidRPr="002049A8" w:rsidRDefault="004F497B" w:rsidP="00105EA9">
      <w:pPr>
        <w:numPr>
          <w:ilvl w:val="0"/>
          <w:numId w:val="79"/>
        </w:numPr>
        <w:tabs>
          <w:tab w:val="clear" w:pos="720"/>
          <w:tab w:val="num" w:pos="84"/>
        </w:tabs>
        <w:spacing w:after="0" w:line="360" w:lineRule="auto"/>
        <w:ind w:left="84" w:firstLine="0"/>
        <w:jc w:val="both"/>
        <w:textAlignment w:val="baseline"/>
        <w:rPr>
          <w:rFonts w:ascii="David" w:hAnsi="David" w:cs="David"/>
          <w:color w:val="000000"/>
          <w:sz w:val="24"/>
          <w:szCs w:val="24"/>
          <w:rtl/>
        </w:rPr>
      </w:pPr>
      <w:r w:rsidRPr="002049A8">
        <w:rPr>
          <w:rFonts w:ascii="David" w:hAnsi="David" w:cs="David"/>
          <w:color w:val="000000"/>
          <w:sz w:val="24"/>
          <w:szCs w:val="24"/>
          <w:rtl/>
        </w:rPr>
        <w:t>גודל הגוף - פרמטר המראה בד"כ על גודל שטח הפנים של הגוף. מחושב מנתוני הגובה והמשקל של הפרט. ככל שאדם גדול יותר, הקצב המטבולי הכולל שלו יהיה גבוה יותר מאשר אדם קטן, כיון ששטח הפנים של גופו גדול יותר.</w:t>
      </w:r>
    </w:p>
    <w:p w14:paraId="11459DA4" w14:textId="77777777" w:rsidR="004F497B" w:rsidRPr="002049A8" w:rsidRDefault="004F497B" w:rsidP="00105EA9">
      <w:pPr>
        <w:numPr>
          <w:ilvl w:val="0"/>
          <w:numId w:val="79"/>
        </w:numPr>
        <w:tabs>
          <w:tab w:val="clear" w:pos="720"/>
          <w:tab w:val="num" w:pos="84"/>
        </w:tabs>
        <w:spacing w:after="0" w:line="360" w:lineRule="auto"/>
        <w:ind w:left="84" w:firstLine="0"/>
        <w:jc w:val="both"/>
        <w:textAlignment w:val="baseline"/>
        <w:rPr>
          <w:rFonts w:ascii="David" w:hAnsi="David" w:cs="David"/>
          <w:color w:val="000000"/>
          <w:sz w:val="24"/>
          <w:szCs w:val="24"/>
          <w:rtl/>
        </w:rPr>
      </w:pPr>
      <w:r w:rsidRPr="002049A8">
        <w:rPr>
          <w:rFonts w:ascii="David" w:hAnsi="David" w:cs="David"/>
          <w:color w:val="000000"/>
          <w:sz w:val="24"/>
          <w:szCs w:val="24"/>
          <w:rtl/>
        </w:rPr>
        <w:t>מין- גברים מפרקים מזונם ב5% עד 7% מהר יותר בהשוואה לנשים. לכן הקצב המטבולי הבסיסי שלהם יהיה גבוה יותר בהשוואה לאישה באותו גיל ובאותו גודל של הגוף. הבדל מגדרי זה של הקצב המטבולי הבסיסי נובע כנראה מהשוני באחוז השומן בגוף, הנקבע ע"י הורמוני המין. לנשים יש בד"כ אחוז גבוה יותר של מסת שומן בגוף ואחוז מסת שריר נמוכה יותר בהשוואה לגברים. רקמת שומן היא פחות פעילה מטבולית בהשוואה לרקמת שריר ומכאן ההבדלים ברמת המטבוליזם.</w:t>
      </w:r>
    </w:p>
    <w:p w14:paraId="36BD5A2C" w14:textId="77777777" w:rsidR="004F497B" w:rsidRPr="002049A8" w:rsidRDefault="004F497B" w:rsidP="00105EA9">
      <w:pPr>
        <w:numPr>
          <w:ilvl w:val="0"/>
          <w:numId w:val="79"/>
        </w:numPr>
        <w:tabs>
          <w:tab w:val="clear" w:pos="720"/>
          <w:tab w:val="num" w:pos="84"/>
        </w:tabs>
        <w:spacing w:after="0" w:line="360" w:lineRule="auto"/>
        <w:ind w:left="84" w:firstLine="0"/>
        <w:jc w:val="both"/>
        <w:textAlignment w:val="baseline"/>
        <w:rPr>
          <w:rFonts w:ascii="David" w:hAnsi="David" w:cs="David"/>
          <w:color w:val="000000"/>
          <w:sz w:val="24"/>
          <w:szCs w:val="24"/>
          <w:rtl/>
        </w:rPr>
      </w:pPr>
      <w:r w:rsidRPr="002049A8">
        <w:rPr>
          <w:rFonts w:ascii="David" w:hAnsi="David" w:cs="David"/>
          <w:color w:val="000000"/>
          <w:sz w:val="24"/>
          <w:szCs w:val="24"/>
          <w:rtl/>
        </w:rPr>
        <w:t>גיל - בצעירים הקצב המטבולי הבסיסי גבוה יותר מאשר במבוגרים בעלי אותו גודל גוף ואותו מין. יוצא מן הכלל – לתינוק בהיוולדו קצב מטבולי בסיסי נמוך יותר מאשר כמה שנים מאוחר יותר. הקצב עולה מעט במשך 3 – 6 שנים ראשונות ולאחר נכן מתחיל לרדת וממשיך כך לאורך כל החיים.</w:t>
      </w:r>
    </w:p>
    <w:p w14:paraId="1939094D" w14:textId="77777777" w:rsidR="004F497B" w:rsidRPr="002049A8" w:rsidRDefault="004F497B" w:rsidP="00105EA9">
      <w:pPr>
        <w:numPr>
          <w:ilvl w:val="0"/>
          <w:numId w:val="79"/>
        </w:numPr>
        <w:tabs>
          <w:tab w:val="clear" w:pos="720"/>
          <w:tab w:val="num" w:pos="84"/>
        </w:tabs>
        <w:spacing w:after="0" w:line="360" w:lineRule="auto"/>
        <w:ind w:left="84" w:firstLine="0"/>
        <w:jc w:val="both"/>
        <w:textAlignment w:val="baseline"/>
        <w:rPr>
          <w:rFonts w:ascii="David" w:hAnsi="David" w:cs="David"/>
          <w:color w:val="000000"/>
          <w:sz w:val="24"/>
          <w:szCs w:val="24"/>
          <w:rtl/>
        </w:rPr>
      </w:pPr>
      <w:r w:rsidRPr="002049A8">
        <w:rPr>
          <w:rFonts w:ascii="David" w:hAnsi="David" w:cs="David"/>
          <w:color w:val="000000"/>
          <w:sz w:val="24"/>
          <w:szCs w:val="24"/>
          <w:rtl/>
        </w:rPr>
        <w:t xml:space="preserve">הורמוני התירואיד - מעלים את קצב המטבוליזם הבסיסי. לא ניתן לקיים רמה נורמאלית של קצב מטבולי בסיסי ללא רמה נורמאלית של הורמונים אלה בדם. כאשר הורמונים אלה מופרשים בעודף, המזון עובר קטבוליזם מהיר יותר ומוגבר. מחסור בהורמוני התירואיד </w:t>
      </w:r>
      <w:proofErr w:type="spellStart"/>
      <w:r w:rsidRPr="002049A8">
        <w:rPr>
          <w:rFonts w:ascii="David" w:hAnsi="David" w:cs="David"/>
          <w:color w:val="000000"/>
          <w:sz w:val="24"/>
          <w:szCs w:val="24"/>
          <w:rtl/>
        </w:rPr>
        <w:t>מאיט</w:t>
      </w:r>
      <w:proofErr w:type="spellEnd"/>
      <w:r w:rsidRPr="002049A8">
        <w:rPr>
          <w:rFonts w:ascii="David" w:hAnsi="David" w:cs="David"/>
          <w:color w:val="000000"/>
          <w:sz w:val="24"/>
          <w:szCs w:val="24"/>
          <w:rtl/>
        </w:rPr>
        <w:t xml:space="preserve"> את קצב המטבוליזם.</w:t>
      </w:r>
    </w:p>
    <w:p w14:paraId="3C26951B" w14:textId="77777777" w:rsidR="004F497B" w:rsidRPr="002049A8" w:rsidRDefault="004F497B" w:rsidP="00105EA9">
      <w:pPr>
        <w:numPr>
          <w:ilvl w:val="0"/>
          <w:numId w:val="79"/>
        </w:numPr>
        <w:tabs>
          <w:tab w:val="clear" w:pos="720"/>
          <w:tab w:val="num" w:pos="84"/>
        </w:tabs>
        <w:spacing w:after="0" w:line="360" w:lineRule="auto"/>
        <w:ind w:left="84" w:firstLine="0"/>
        <w:jc w:val="both"/>
        <w:textAlignment w:val="baseline"/>
        <w:rPr>
          <w:rFonts w:ascii="David" w:hAnsi="David" w:cs="David"/>
          <w:color w:val="000000"/>
          <w:sz w:val="24"/>
          <w:szCs w:val="24"/>
          <w:rtl/>
        </w:rPr>
      </w:pPr>
      <w:r w:rsidRPr="002049A8">
        <w:rPr>
          <w:rFonts w:ascii="David" w:hAnsi="David" w:cs="David"/>
          <w:color w:val="000000"/>
          <w:sz w:val="24"/>
          <w:szCs w:val="24"/>
          <w:rtl/>
        </w:rPr>
        <w:t xml:space="preserve">טמפרטורת הגוף - חום מעלה את הקצב המטבולי הבסיסי. כל עלייה של מעלת צלסיוס אחת בטמפרטורת הגוף מעלה את המטבוליזם ב-13%. ירידה בטמפרטורת הגוף היא בעלת השפעה הפוכה ,גורמת לירידת הקצב המטבולי הבסיסי. (מידע זה מיושם למשל בניתוחי לב פתוח- כאשר מורידים את טמפרטורת הגוף למצב </w:t>
      </w:r>
      <w:proofErr w:type="spellStart"/>
      <w:r w:rsidRPr="002049A8">
        <w:rPr>
          <w:rFonts w:ascii="David" w:hAnsi="David" w:cs="David"/>
          <w:color w:val="000000"/>
          <w:sz w:val="24"/>
          <w:szCs w:val="24"/>
          <w:rtl/>
        </w:rPr>
        <w:t>היפותרמיה</w:t>
      </w:r>
      <w:proofErr w:type="spellEnd"/>
      <w:r w:rsidRPr="002049A8">
        <w:rPr>
          <w:rFonts w:ascii="David" w:hAnsi="David" w:cs="David"/>
          <w:color w:val="000000"/>
          <w:sz w:val="24"/>
          <w:szCs w:val="24"/>
          <w:rtl/>
        </w:rPr>
        <w:t>, זרימת הדם מואטת, צריכת החמצן ע"י התאים יורדת וקל יותר להחזיק את התאים מנותקים)</w:t>
      </w:r>
    </w:p>
    <w:p w14:paraId="2F330740" w14:textId="77777777" w:rsidR="004F497B" w:rsidRPr="002049A8" w:rsidRDefault="004F497B" w:rsidP="00105EA9">
      <w:pPr>
        <w:numPr>
          <w:ilvl w:val="0"/>
          <w:numId w:val="79"/>
        </w:numPr>
        <w:tabs>
          <w:tab w:val="clear" w:pos="720"/>
          <w:tab w:val="num" w:pos="84"/>
        </w:tabs>
        <w:spacing w:after="0" w:line="360" w:lineRule="auto"/>
        <w:ind w:left="84" w:firstLine="0"/>
        <w:jc w:val="both"/>
        <w:textAlignment w:val="baseline"/>
        <w:rPr>
          <w:rFonts w:ascii="David" w:hAnsi="David" w:cs="David"/>
          <w:color w:val="000000"/>
          <w:sz w:val="24"/>
          <w:szCs w:val="24"/>
          <w:rtl/>
        </w:rPr>
      </w:pPr>
      <w:r w:rsidRPr="002049A8">
        <w:rPr>
          <w:rFonts w:ascii="David" w:hAnsi="David" w:cs="David"/>
          <w:color w:val="000000"/>
          <w:sz w:val="24"/>
          <w:szCs w:val="24"/>
          <w:rtl/>
        </w:rPr>
        <w:t xml:space="preserve">חומרים כימיים כמו קפאין, אמפטמינים (תרופה ממריצה </w:t>
      </w:r>
      <w:proofErr w:type="spellStart"/>
      <w:r w:rsidRPr="002049A8">
        <w:rPr>
          <w:rFonts w:ascii="David" w:hAnsi="David" w:cs="David"/>
          <w:color w:val="000000"/>
          <w:sz w:val="24"/>
          <w:szCs w:val="24"/>
          <w:rtl/>
        </w:rPr>
        <w:t>פסיכואקטיביות</w:t>
      </w:r>
      <w:proofErr w:type="spellEnd"/>
      <w:r w:rsidRPr="002049A8">
        <w:rPr>
          <w:rFonts w:ascii="David" w:hAnsi="David" w:cs="David"/>
          <w:color w:val="000000"/>
          <w:sz w:val="24"/>
          <w:szCs w:val="24"/>
          <w:rtl/>
        </w:rPr>
        <w:t xml:space="preserve">) </w:t>
      </w:r>
      <w:proofErr w:type="spellStart"/>
      <w:r w:rsidRPr="002049A8">
        <w:rPr>
          <w:rFonts w:ascii="David" w:hAnsi="David" w:cs="David"/>
          <w:color w:val="000000"/>
          <w:sz w:val="24"/>
          <w:szCs w:val="24"/>
          <w:rtl/>
        </w:rPr>
        <w:t>ודיניטרופנול</w:t>
      </w:r>
      <w:proofErr w:type="spellEnd"/>
      <w:r w:rsidRPr="002049A8">
        <w:rPr>
          <w:rFonts w:ascii="David" w:hAnsi="David" w:cs="David"/>
          <w:color w:val="000000"/>
          <w:sz w:val="24"/>
          <w:szCs w:val="24"/>
          <w:rtl/>
        </w:rPr>
        <w:t xml:space="preserve"> (תרופה המגבירה את קצב המטבוליזם) מעלים את הקצב המטבולי הבסיסי.</w:t>
      </w:r>
    </w:p>
    <w:p w14:paraId="53A9DEF1" w14:textId="77777777" w:rsidR="004F497B" w:rsidRPr="002049A8" w:rsidRDefault="004F497B" w:rsidP="00105EA9">
      <w:pPr>
        <w:numPr>
          <w:ilvl w:val="0"/>
          <w:numId w:val="79"/>
        </w:numPr>
        <w:tabs>
          <w:tab w:val="clear" w:pos="720"/>
          <w:tab w:val="num" w:pos="84"/>
        </w:tabs>
        <w:spacing w:after="0" w:line="360" w:lineRule="auto"/>
        <w:ind w:left="84" w:firstLine="0"/>
        <w:jc w:val="both"/>
        <w:textAlignment w:val="baseline"/>
        <w:rPr>
          <w:rFonts w:ascii="David" w:hAnsi="David" w:cs="David"/>
          <w:color w:val="000000"/>
          <w:sz w:val="24"/>
          <w:szCs w:val="24"/>
          <w:rtl/>
        </w:rPr>
      </w:pPr>
      <w:r w:rsidRPr="002049A8">
        <w:rPr>
          <w:rFonts w:ascii="David" w:hAnsi="David" w:cs="David"/>
          <w:color w:val="000000"/>
          <w:sz w:val="24"/>
          <w:szCs w:val="24"/>
          <w:rtl/>
        </w:rPr>
        <w:t>תורשה- קצב חילוף החומרים הבסיסי שונה מאדם לאדם. אנשים שחילוף החומרים הבסיסי שלהם איטי יחסית, משתמשים בפחות אנרגיה לקיום הגוף במנוחה מלאה. כתוצאה מכך נשארים בגופם עודפי חומרי מזון המצטברים כשומן ויש להם נטייה להשמנה. אנשים בעלי קצב חילוף חומרים בסיסי מהיר, משתמשים ביותר אנרגיה לקיום הגוף במנוחה מלאה, וכתוצאה מכך נשארים בגופם פחות עודפים והם בעלי נטייה להיות רזים.</w:t>
      </w:r>
    </w:p>
    <w:p w14:paraId="36DAA256" w14:textId="77777777" w:rsidR="004F497B" w:rsidRPr="002049A8" w:rsidRDefault="004F497B" w:rsidP="00105EA9">
      <w:pPr>
        <w:numPr>
          <w:ilvl w:val="0"/>
          <w:numId w:val="79"/>
        </w:numPr>
        <w:tabs>
          <w:tab w:val="clear" w:pos="720"/>
          <w:tab w:val="num" w:pos="84"/>
        </w:tabs>
        <w:spacing w:after="0" w:line="360" w:lineRule="auto"/>
        <w:ind w:left="84" w:firstLine="0"/>
        <w:jc w:val="both"/>
        <w:textAlignment w:val="baseline"/>
        <w:rPr>
          <w:rFonts w:ascii="David" w:hAnsi="David" w:cs="David"/>
          <w:color w:val="000000"/>
          <w:sz w:val="24"/>
          <w:szCs w:val="24"/>
          <w:rtl/>
        </w:rPr>
      </w:pPr>
      <w:r w:rsidRPr="002049A8">
        <w:rPr>
          <w:rFonts w:ascii="David" w:hAnsi="David" w:cs="David"/>
          <w:color w:val="000000"/>
          <w:sz w:val="24"/>
          <w:szCs w:val="24"/>
          <w:rtl/>
        </w:rPr>
        <w:t>תזונה- במצב של מחסור מתמשך במזון במשך שבועות ויותר, קצב חילוף החומרים הבסיסי יורד, עקב ירידה במשקל הגוף כולל במסת השרירים.</w:t>
      </w:r>
    </w:p>
    <w:p w14:paraId="7C928E76" w14:textId="77777777" w:rsidR="004F497B" w:rsidRPr="002049A8" w:rsidRDefault="004F497B" w:rsidP="00105EA9">
      <w:pPr>
        <w:numPr>
          <w:ilvl w:val="0"/>
          <w:numId w:val="79"/>
        </w:numPr>
        <w:tabs>
          <w:tab w:val="clear" w:pos="720"/>
          <w:tab w:val="num" w:pos="84"/>
        </w:tabs>
        <w:spacing w:after="0" w:line="360" w:lineRule="auto"/>
        <w:ind w:left="84" w:firstLine="0"/>
        <w:jc w:val="both"/>
        <w:textAlignment w:val="baseline"/>
        <w:rPr>
          <w:rFonts w:ascii="David" w:hAnsi="David" w:cs="David"/>
          <w:color w:val="000000"/>
          <w:sz w:val="24"/>
          <w:szCs w:val="24"/>
          <w:rtl/>
        </w:rPr>
      </w:pPr>
      <w:r w:rsidRPr="002049A8">
        <w:rPr>
          <w:rFonts w:ascii="David" w:hAnsi="David" w:cs="David"/>
          <w:color w:val="000000"/>
          <w:sz w:val="24"/>
          <w:szCs w:val="24"/>
          <w:rtl/>
        </w:rPr>
        <w:t xml:space="preserve">מצוקת הגוף - </w:t>
      </w:r>
      <w:r w:rsidRPr="002049A8">
        <w:rPr>
          <w:rFonts w:ascii="David" w:hAnsi="David" w:cs="David"/>
          <w:color w:val="000000"/>
          <w:sz w:val="24"/>
          <w:szCs w:val="24"/>
        </w:rPr>
        <w:t>Stress</w:t>
      </w:r>
      <w:r w:rsidRPr="002049A8">
        <w:rPr>
          <w:rFonts w:ascii="David" w:hAnsi="David" w:cs="David"/>
          <w:color w:val="000000"/>
          <w:sz w:val="24"/>
          <w:szCs w:val="24"/>
          <w:rtl/>
        </w:rPr>
        <w:t xml:space="preserve"> (לחץ, דחק , עקה ). מחלה, דלקת, חום, תאונה, ניתוח מעלים באופן זמני את קצב חילוף החומרים הבסיסי </w:t>
      </w:r>
      <w:proofErr w:type="spellStart"/>
      <w:r w:rsidRPr="002049A8">
        <w:rPr>
          <w:rFonts w:ascii="David" w:hAnsi="David" w:cs="David"/>
          <w:color w:val="000000"/>
          <w:sz w:val="24"/>
          <w:szCs w:val="24"/>
          <w:rtl/>
        </w:rPr>
        <w:t>בכ</w:t>
      </w:r>
      <w:proofErr w:type="spellEnd"/>
      <w:r w:rsidRPr="002049A8">
        <w:rPr>
          <w:rFonts w:ascii="David" w:hAnsi="David" w:cs="David"/>
          <w:color w:val="000000"/>
          <w:sz w:val="24"/>
          <w:szCs w:val="24"/>
          <w:rtl/>
        </w:rPr>
        <w:t>- 13 קלוריות לשעה.</w:t>
      </w:r>
    </w:p>
    <w:p w14:paraId="1D70412D" w14:textId="77777777" w:rsidR="004F497B" w:rsidRPr="002049A8" w:rsidRDefault="004F497B" w:rsidP="00105EA9">
      <w:pPr>
        <w:numPr>
          <w:ilvl w:val="0"/>
          <w:numId w:val="79"/>
        </w:numPr>
        <w:tabs>
          <w:tab w:val="clear" w:pos="720"/>
          <w:tab w:val="num" w:pos="84"/>
        </w:tabs>
        <w:spacing w:after="0" w:line="360" w:lineRule="auto"/>
        <w:ind w:left="84" w:firstLine="0"/>
        <w:jc w:val="both"/>
        <w:textAlignment w:val="baseline"/>
        <w:rPr>
          <w:rFonts w:ascii="David" w:hAnsi="David" w:cs="David"/>
          <w:color w:val="000000"/>
          <w:sz w:val="24"/>
          <w:szCs w:val="24"/>
          <w:rtl/>
        </w:rPr>
      </w:pPr>
      <w:r w:rsidRPr="002049A8">
        <w:rPr>
          <w:rFonts w:ascii="David" w:hAnsi="David" w:cs="David"/>
          <w:color w:val="000000"/>
          <w:sz w:val="24"/>
          <w:szCs w:val="24"/>
          <w:rtl/>
        </w:rPr>
        <w:t>פקטורים נוספים אחרים – כמו רגשות עזים, הריון, הנקה , משפיעים ומעלים את הקצב המטבולי הבסיסי.</w:t>
      </w:r>
    </w:p>
    <w:p w14:paraId="76811C02" w14:textId="77777777" w:rsidR="004F497B" w:rsidRPr="002049A8" w:rsidRDefault="004F497B" w:rsidP="00105EA9">
      <w:pPr>
        <w:numPr>
          <w:ilvl w:val="0"/>
          <w:numId w:val="79"/>
        </w:numPr>
        <w:tabs>
          <w:tab w:val="clear" w:pos="720"/>
          <w:tab w:val="num" w:pos="84"/>
        </w:tabs>
        <w:spacing w:after="0" w:line="360" w:lineRule="auto"/>
        <w:ind w:left="84" w:firstLine="0"/>
        <w:jc w:val="both"/>
        <w:textAlignment w:val="baseline"/>
        <w:rPr>
          <w:rFonts w:ascii="David" w:hAnsi="David" w:cs="David"/>
          <w:color w:val="000000"/>
          <w:sz w:val="24"/>
          <w:szCs w:val="24"/>
          <w:rtl/>
        </w:rPr>
      </w:pPr>
      <w:r w:rsidRPr="002049A8">
        <w:rPr>
          <w:rFonts w:ascii="David" w:hAnsi="David" w:cs="David"/>
          <w:color w:val="000000"/>
          <w:sz w:val="24"/>
          <w:szCs w:val="24"/>
          <w:rtl/>
        </w:rPr>
        <w:t>פעילות גופנית - מהווה הגורם המשמעותי ביותר המשפיע על צריכת הקלוריות היומית. פעילות אירובית (שחייה, ריצה, אופניים, משחקי כדור) מעלה את קצב חילוף החומרים עד ל-20% ביומיים שלאחריה בנוסף לאנרגיה הנצרכת במהלכה. אימוני כוח (הרמת משקולות) תרומתן נעשית ב'עקיפין' שכן הם מעלים את נפח תאי השריר שתורמת להגדלת ההוצאה הקלורית.</w:t>
      </w:r>
    </w:p>
    <w:p w14:paraId="521C6F90" w14:textId="77777777" w:rsidR="004F497B" w:rsidRPr="002049A8" w:rsidRDefault="004F497B" w:rsidP="004F497B">
      <w:pPr>
        <w:spacing w:line="360" w:lineRule="auto"/>
        <w:rPr>
          <w:rFonts w:ascii="David" w:hAnsi="David" w:cs="David"/>
          <w:sz w:val="28"/>
          <w:szCs w:val="28"/>
          <w:rtl/>
        </w:rPr>
      </w:pPr>
      <w:r w:rsidRPr="00AC44D1">
        <w:rPr>
          <w:rFonts w:cs="David" w:hint="cs"/>
          <w:color w:val="000000"/>
          <w:rtl/>
        </w:rPr>
        <w:t xml:space="preserve">* </w:t>
      </w:r>
      <w:r w:rsidRPr="002049A8">
        <w:rPr>
          <w:rFonts w:ascii="David" w:hAnsi="David" w:cs="David"/>
          <w:b/>
          <w:bCs/>
          <w:color w:val="000000"/>
          <w:sz w:val="28"/>
          <w:szCs w:val="28"/>
          <w:rtl/>
        </w:rPr>
        <w:t>חילוף חומרים בסיסי (</w:t>
      </w:r>
      <w:r w:rsidRPr="002049A8">
        <w:rPr>
          <w:rFonts w:ascii="David" w:hAnsi="David" w:cs="David"/>
          <w:b/>
          <w:bCs/>
          <w:color w:val="000000"/>
          <w:sz w:val="28"/>
          <w:szCs w:val="28"/>
        </w:rPr>
        <w:t>BMR</w:t>
      </w:r>
      <w:r w:rsidRPr="002049A8">
        <w:rPr>
          <w:rFonts w:ascii="David" w:hAnsi="David" w:cs="David"/>
          <w:b/>
          <w:bCs/>
          <w:color w:val="000000"/>
          <w:sz w:val="28"/>
          <w:szCs w:val="28"/>
          <w:rtl/>
        </w:rPr>
        <w:t>) וקצב חילוף חומרים במנוחה (</w:t>
      </w:r>
      <w:r w:rsidRPr="002049A8">
        <w:rPr>
          <w:rFonts w:ascii="David" w:hAnsi="David" w:cs="David"/>
          <w:b/>
          <w:bCs/>
          <w:color w:val="000000"/>
          <w:sz w:val="28"/>
          <w:szCs w:val="28"/>
        </w:rPr>
        <w:t>RMR</w:t>
      </w:r>
      <w:r w:rsidRPr="002049A8">
        <w:rPr>
          <w:rFonts w:ascii="David" w:hAnsi="David" w:cs="David"/>
          <w:b/>
          <w:bCs/>
          <w:color w:val="000000"/>
          <w:sz w:val="28"/>
          <w:szCs w:val="28"/>
          <w:rtl/>
        </w:rPr>
        <w:t>)</w:t>
      </w:r>
    </w:p>
    <w:p w14:paraId="27F0C473" w14:textId="77777777" w:rsidR="004F497B" w:rsidRPr="002049A8" w:rsidRDefault="004F497B" w:rsidP="004F497B">
      <w:pPr>
        <w:spacing w:line="360" w:lineRule="auto"/>
        <w:rPr>
          <w:rFonts w:ascii="David" w:hAnsi="David" w:cs="David"/>
          <w:sz w:val="24"/>
          <w:szCs w:val="24"/>
          <w:rtl/>
        </w:rPr>
      </w:pPr>
      <w:r w:rsidRPr="002049A8">
        <w:rPr>
          <w:rFonts w:ascii="David" w:hAnsi="David" w:cs="David"/>
          <w:color w:val="000000"/>
          <w:sz w:val="24"/>
          <w:szCs w:val="24"/>
          <w:rtl/>
        </w:rPr>
        <w:t>קצב חילוף החומרים הבסיסי (</w:t>
      </w:r>
      <w:r w:rsidRPr="002049A8">
        <w:rPr>
          <w:rFonts w:ascii="David" w:hAnsi="David" w:cs="David"/>
          <w:color w:val="000000"/>
          <w:sz w:val="24"/>
          <w:szCs w:val="24"/>
        </w:rPr>
        <w:t>Basic Metabolic Rate</w:t>
      </w:r>
      <w:r w:rsidRPr="002049A8">
        <w:rPr>
          <w:rFonts w:ascii="David" w:hAnsi="David" w:cs="David"/>
          <w:color w:val="000000"/>
          <w:sz w:val="24"/>
          <w:szCs w:val="24"/>
          <w:rtl/>
        </w:rPr>
        <w:t>) מוגדר כעלות האנרגטית המינימלית הדרושה לקיום התפקוד תקין של המערכות החיוניות בגוף במצב ערות וללא שום פעילות. חילוף החומרים הבסיסי משקף אף את ייצור החום של הגוף. מדידת ה-</w:t>
      </w:r>
      <w:r w:rsidRPr="002049A8">
        <w:rPr>
          <w:rFonts w:ascii="David" w:hAnsi="David" w:cs="David"/>
          <w:color w:val="000000"/>
          <w:sz w:val="24"/>
          <w:szCs w:val="24"/>
        </w:rPr>
        <w:t>BMR</w:t>
      </w:r>
      <w:r w:rsidRPr="002049A8">
        <w:rPr>
          <w:rFonts w:ascii="David" w:hAnsi="David" w:cs="David"/>
          <w:color w:val="000000"/>
          <w:sz w:val="24"/>
          <w:szCs w:val="24"/>
          <w:rtl/>
        </w:rPr>
        <w:t xml:space="preserve"> נעשית בתנאי מעבדה באמצעות מדידת תצרוכת החמצן במצב מנוחה. המדידה מחייבת הימנעות מאכילה ב- 12 השעות שקודמות לה והימנעות מביצוע פעילות גופנית. הבדיקה מבוצעת בשעות הבוקר והיא נעשית בשכיבה ובתנאי טמפרטורה נוחים. על הנבדק לשכב ער במשך 30 דקות ורק לאחר מכן מתבצעת מדידת צריכת החמצן באמצעות מערכת מטבולית. טווחי צריכת החמצן נעים בדרך כלל בין 290-160 מ"ל חמצן בדקה ובתרגום לעלות קלורית מדובר על 1.43-0.8 קלוריות לדקה. תרגום ערכים הללו להוצאה קלורית ביממה מביאה ל- 1,152 קלוריות עד 2,060 קלוריות ביממה. </w:t>
      </w:r>
    </w:p>
    <w:p w14:paraId="5AAD4126" w14:textId="77777777" w:rsidR="004F497B" w:rsidRPr="002049A8" w:rsidRDefault="004F497B" w:rsidP="004F497B">
      <w:pPr>
        <w:spacing w:line="360" w:lineRule="auto"/>
        <w:rPr>
          <w:rFonts w:ascii="David" w:hAnsi="David" w:cs="David"/>
          <w:sz w:val="24"/>
          <w:szCs w:val="24"/>
        </w:rPr>
      </w:pPr>
      <w:r w:rsidRPr="002049A8">
        <w:rPr>
          <w:rFonts w:ascii="David" w:hAnsi="David" w:cs="David"/>
          <w:color w:val="000000"/>
          <w:sz w:val="24"/>
          <w:szCs w:val="24"/>
          <w:rtl/>
        </w:rPr>
        <w:t>קצב חילוף החומרים במנוחה (</w:t>
      </w:r>
      <w:r w:rsidRPr="002049A8">
        <w:rPr>
          <w:rFonts w:ascii="David" w:hAnsi="David" w:cs="David"/>
          <w:color w:val="000000"/>
          <w:sz w:val="24"/>
          <w:szCs w:val="24"/>
        </w:rPr>
        <w:t>RMR Rest Metabolic Rate</w:t>
      </w:r>
      <w:r w:rsidRPr="002049A8">
        <w:rPr>
          <w:rFonts w:ascii="David" w:hAnsi="David" w:cs="David"/>
          <w:color w:val="000000"/>
          <w:sz w:val="24"/>
          <w:szCs w:val="24"/>
          <w:rtl/>
        </w:rPr>
        <w:t xml:space="preserve">) - מדידת </w:t>
      </w:r>
      <w:r w:rsidRPr="002049A8">
        <w:rPr>
          <w:rFonts w:ascii="David" w:hAnsi="David" w:cs="David"/>
          <w:color w:val="000000"/>
          <w:sz w:val="24"/>
          <w:szCs w:val="24"/>
        </w:rPr>
        <w:t>RMR</w:t>
      </w:r>
      <w:r w:rsidRPr="002049A8">
        <w:rPr>
          <w:rFonts w:ascii="David" w:hAnsi="David" w:cs="David"/>
          <w:color w:val="000000"/>
          <w:sz w:val="24"/>
          <w:szCs w:val="24"/>
          <w:rtl/>
        </w:rPr>
        <w:t xml:space="preserve"> דומה למדידת </w:t>
      </w:r>
      <w:r w:rsidRPr="002049A8">
        <w:rPr>
          <w:rFonts w:ascii="David" w:hAnsi="David" w:cs="David"/>
          <w:color w:val="000000"/>
          <w:sz w:val="24"/>
          <w:szCs w:val="24"/>
        </w:rPr>
        <w:t>BMR</w:t>
      </w:r>
      <w:r w:rsidRPr="002049A8">
        <w:rPr>
          <w:rFonts w:ascii="David" w:hAnsi="David" w:cs="David"/>
          <w:color w:val="000000"/>
          <w:sz w:val="24"/>
          <w:szCs w:val="24"/>
          <w:rtl/>
        </w:rPr>
        <w:t xml:space="preserve"> ומבוצעת אף היא בתנאי מעבדה תוך שימוש במערכת מטבולית ייחודית. מדידת </w:t>
      </w:r>
      <w:r w:rsidRPr="002049A8">
        <w:rPr>
          <w:rFonts w:ascii="David" w:hAnsi="David" w:cs="David"/>
          <w:color w:val="000000"/>
          <w:sz w:val="24"/>
          <w:szCs w:val="24"/>
        </w:rPr>
        <w:t>RMR</w:t>
      </w:r>
      <w:r w:rsidRPr="002049A8">
        <w:rPr>
          <w:rFonts w:ascii="David" w:hAnsi="David" w:cs="David"/>
          <w:color w:val="000000"/>
          <w:sz w:val="24"/>
          <w:szCs w:val="24"/>
          <w:rtl/>
        </w:rPr>
        <w:t xml:space="preserve"> נהוגה כיום במרכזים רפואיים רבים בעולם לרבות במרכז לרפואת ספורט ולמחקר שבמכון וינגייט. ה- </w:t>
      </w:r>
      <w:r w:rsidRPr="002049A8">
        <w:rPr>
          <w:rFonts w:ascii="David" w:hAnsi="David" w:cs="David"/>
          <w:color w:val="000000"/>
          <w:sz w:val="24"/>
          <w:szCs w:val="24"/>
        </w:rPr>
        <w:t>RMR</w:t>
      </w:r>
      <w:r w:rsidRPr="002049A8">
        <w:rPr>
          <w:rFonts w:ascii="David" w:hAnsi="David" w:cs="David"/>
          <w:color w:val="000000"/>
          <w:sz w:val="24"/>
          <w:szCs w:val="24"/>
          <w:rtl/>
        </w:rPr>
        <w:t xml:space="preserve"> הוא כלי חיוני עבור תזונאים העוסקים בתחום של תוכניות תזונה ופעילות גופנית. השימוש בתוצאות ה-</w:t>
      </w:r>
      <w:r w:rsidRPr="002049A8">
        <w:rPr>
          <w:rFonts w:ascii="David" w:hAnsi="David" w:cs="David"/>
          <w:color w:val="000000"/>
          <w:sz w:val="24"/>
          <w:szCs w:val="24"/>
        </w:rPr>
        <w:t>RMR</w:t>
      </w:r>
      <w:r w:rsidRPr="002049A8">
        <w:rPr>
          <w:rFonts w:ascii="David" w:hAnsi="David" w:cs="David"/>
          <w:color w:val="000000"/>
          <w:sz w:val="24"/>
          <w:szCs w:val="24"/>
          <w:rtl/>
        </w:rPr>
        <w:t xml:space="preserve"> חשוב בקביעת התצרוכת הקלורית היומית כחלק מתכנון תוכנית ההתערבות להפחתה במשקל. </w:t>
      </w:r>
    </w:p>
    <w:p w14:paraId="43A932AF" w14:textId="77777777" w:rsidR="004F497B" w:rsidRPr="002049A8" w:rsidRDefault="004F497B" w:rsidP="004F497B">
      <w:pPr>
        <w:spacing w:line="360" w:lineRule="auto"/>
        <w:rPr>
          <w:rFonts w:ascii="David" w:hAnsi="David" w:cs="David"/>
          <w:sz w:val="28"/>
          <w:szCs w:val="28"/>
          <w:rtl/>
        </w:rPr>
      </w:pPr>
      <w:r w:rsidRPr="002049A8">
        <w:rPr>
          <w:rFonts w:ascii="David" w:hAnsi="David" w:cs="David"/>
          <w:color w:val="000000"/>
          <w:sz w:val="28"/>
          <w:szCs w:val="28"/>
          <w:rtl/>
        </w:rPr>
        <w:t xml:space="preserve">** </w:t>
      </w:r>
      <w:r w:rsidRPr="002049A8">
        <w:rPr>
          <w:rFonts w:ascii="David" w:hAnsi="David" w:cs="David"/>
          <w:b/>
          <w:bCs/>
          <w:color w:val="000000"/>
          <w:sz w:val="28"/>
          <w:szCs w:val="28"/>
          <w:rtl/>
        </w:rPr>
        <w:t xml:space="preserve">מדוע חשוב למדוד את ה- </w:t>
      </w:r>
      <w:r w:rsidRPr="002049A8">
        <w:rPr>
          <w:rFonts w:ascii="David" w:hAnsi="David" w:cs="David"/>
          <w:b/>
          <w:bCs/>
          <w:color w:val="000000"/>
          <w:sz w:val="28"/>
          <w:szCs w:val="28"/>
        </w:rPr>
        <w:t>RMR</w:t>
      </w:r>
      <w:r w:rsidRPr="002049A8">
        <w:rPr>
          <w:rFonts w:ascii="David" w:hAnsi="David" w:cs="David"/>
          <w:b/>
          <w:bCs/>
          <w:color w:val="000000"/>
          <w:sz w:val="28"/>
          <w:szCs w:val="28"/>
          <w:rtl/>
        </w:rPr>
        <w:t>?</w:t>
      </w:r>
    </w:p>
    <w:p w14:paraId="4D0A4248" w14:textId="77777777" w:rsidR="004F497B" w:rsidRPr="002049A8" w:rsidRDefault="004F497B" w:rsidP="004F497B">
      <w:pPr>
        <w:spacing w:line="360" w:lineRule="auto"/>
        <w:rPr>
          <w:rFonts w:ascii="David" w:hAnsi="David" w:cs="David"/>
          <w:color w:val="000000"/>
          <w:sz w:val="24"/>
          <w:szCs w:val="24"/>
          <w:rtl/>
        </w:rPr>
      </w:pPr>
      <w:r w:rsidRPr="00AC44D1">
        <w:rPr>
          <w:rFonts w:cs="David" w:hint="cs"/>
          <w:color w:val="000000"/>
          <w:rtl/>
        </w:rPr>
        <w:t xml:space="preserve">, </w:t>
      </w:r>
      <w:r w:rsidRPr="002049A8">
        <w:rPr>
          <w:rFonts w:ascii="David" w:hAnsi="David" w:cs="David" w:hint="cs"/>
          <w:color w:val="000000"/>
          <w:sz w:val="24"/>
          <w:szCs w:val="24"/>
          <w:rtl/>
        </w:rPr>
        <w:t xml:space="preserve">מרבית ההוצאה הקלורית היומית מקורה בקצב חילוף החומרים במנוחה. ערך זה מהווה 75%-60% מסך ההוצאה הקלורית היומית ומכאן חשיבותו הרבה בהשלכות על משק הקלוריות היומי. קצב חילוף החומרים שונה מאדם לאדם ויכול אף להשתנות אצל כל אחד לאורך זמן. קצב חילוף החומרים מושפע כאמור לעיל על ידי גורמים רבים, ביניהם: מאפיינים גנטיים, הרכב הגוף (כמות השומן וכמות המסה השרירית בגוף), משקל, גובה, גיל, מין, מזג אוויר ושימוש בתוספי תזונה. הפחתה במשקל הגוף או שינוי בהרכב הגוף יכולים להשפיע באופן משמעותי על קצב חילוף החומרים. </w:t>
      </w:r>
    </w:p>
    <w:p w14:paraId="1D9DB4C7" w14:textId="77777777" w:rsidR="004F497B" w:rsidRPr="002049A8" w:rsidRDefault="004F497B" w:rsidP="004F497B">
      <w:pPr>
        <w:spacing w:line="360" w:lineRule="auto"/>
        <w:rPr>
          <w:rFonts w:ascii="David" w:hAnsi="David" w:cs="David"/>
          <w:color w:val="000000"/>
          <w:sz w:val="24"/>
          <w:szCs w:val="24"/>
          <w:rtl/>
        </w:rPr>
      </w:pPr>
      <w:r w:rsidRPr="002049A8">
        <w:rPr>
          <w:rFonts w:ascii="David" w:hAnsi="David" w:cs="David" w:hint="cs"/>
          <w:color w:val="000000"/>
          <w:sz w:val="24"/>
          <w:szCs w:val="24"/>
          <w:rtl/>
        </w:rPr>
        <w:t xml:space="preserve">חשוב להבין שירידה מסיבית במשקל (10%-5%) עלולה לגרום לירידה בקצב חילוף החומרים במנוחה. ההסבר לתופעה זו טמון בעובדה שגוף קל יותר צורך פחות אנרגיה לצורך שמירה על תפקודים חיוניים. מסיבה זו חשוב למדוד את ה- </w:t>
      </w:r>
      <w:r w:rsidRPr="002049A8">
        <w:rPr>
          <w:rFonts w:ascii="David" w:hAnsi="David" w:cs="David"/>
          <w:color w:val="000000"/>
          <w:sz w:val="24"/>
          <w:szCs w:val="24"/>
        </w:rPr>
        <w:t>RMR</w:t>
      </w:r>
      <w:r w:rsidRPr="002049A8">
        <w:rPr>
          <w:rFonts w:ascii="David" w:hAnsi="David" w:cs="David" w:hint="cs"/>
          <w:color w:val="000000"/>
          <w:sz w:val="24"/>
          <w:szCs w:val="24"/>
          <w:rtl/>
        </w:rPr>
        <w:t xml:space="preserve"> טרם תחילתה של תוכנית התערבות ופעם נוספת לאחר הפחתה ניכרת מהמשקל. הירידה ב- </w:t>
      </w:r>
      <w:r w:rsidRPr="002049A8">
        <w:rPr>
          <w:rFonts w:ascii="David" w:hAnsi="David" w:cs="David"/>
          <w:color w:val="000000"/>
          <w:sz w:val="24"/>
          <w:szCs w:val="24"/>
        </w:rPr>
        <w:t>RMR</w:t>
      </w:r>
      <w:r w:rsidRPr="002049A8">
        <w:rPr>
          <w:rFonts w:ascii="David" w:hAnsi="David" w:cs="David" w:hint="cs"/>
          <w:color w:val="000000"/>
          <w:sz w:val="24"/>
          <w:szCs w:val="24"/>
          <w:rtl/>
        </w:rPr>
        <w:t xml:space="preserve"> מחייבת התאמה תזונתית מחודשת, אחרת עד מהרה לא ממשיכים לרדת במשקל ולא מצליחים לעמוד במטרות שהוצבו.</w:t>
      </w:r>
    </w:p>
    <w:p w14:paraId="462CE9FE" w14:textId="77777777" w:rsidR="004F497B" w:rsidRPr="002049A8" w:rsidRDefault="004F497B" w:rsidP="004F497B">
      <w:pPr>
        <w:spacing w:line="360" w:lineRule="auto"/>
        <w:rPr>
          <w:rFonts w:ascii="David" w:hAnsi="David" w:cs="David"/>
          <w:color w:val="000000"/>
          <w:sz w:val="24"/>
          <w:szCs w:val="24"/>
          <w:rtl/>
        </w:rPr>
      </w:pPr>
      <w:r w:rsidRPr="002049A8">
        <w:rPr>
          <w:rFonts w:ascii="David" w:hAnsi="David" w:cs="David" w:hint="cs"/>
          <w:color w:val="000000"/>
          <w:sz w:val="24"/>
          <w:szCs w:val="24"/>
          <w:rtl/>
        </w:rPr>
        <w:t xml:space="preserve">על מנת להקטין את הירידה האופיינית ב- </w:t>
      </w:r>
      <w:r w:rsidRPr="002049A8">
        <w:rPr>
          <w:rFonts w:ascii="David" w:hAnsi="David" w:cs="David"/>
          <w:color w:val="000000"/>
          <w:sz w:val="24"/>
          <w:szCs w:val="24"/>
        </w:rPr>
        <w:t>RMR</w:t>
      </w:r>
      <w:r w:rsidRPr="002049A8">
        <w:rPr>
          <w:rFonts w:ascii="David" w:hAnsi="David" w:cs="David" w:hint="cs"/>
          <w:color w:val="000000"/>
          <w:sz w:val="24"/>
          <w:szCs w:val="24"/>
          <w:rtl/>
        </w:rPr>
        <w:t xml:space="preserve"> חשוב לבצע אימוני התנגדות, שמטרתם להעלות את מסת השרירים. מאחר שרקמת השריר מבצעת חילוף חומרים גדול יותר מזה של רקמת השומן ניתן בדרך זו להעלות במעט את קצב חילוף החומרים במנוחה.</w:t>
      </w:r>
    </w:p>
    <w:p w14:paraId="44199BDA" w14:textId="77777777" w:rsidR="004F497B" w:rsidRPr="002049A8" w:rsidRDefault="004F497B" w:rsidP="004F497B">
      <w:pPr>
        <w:spacing w:line="360" w:lineRule="auto"/>
        <w:rPr>
          <w:rFonts w:ascii="David" w:hAnsi="David" w:cs="David"/>
          <w:color w:val="000000"/>
          <w:sz w:val="24"/>
          <w:szCs w:val="24"/>
          <w:rtl/>
        </w:rPr>
      </w:pPr>
      <w:r w:rsidRPr="002049A8">
        <w:rPr>
          <w:rFonts w:ascii="David" w:hAnsi="David" w:cs="David"/>
          <w:b/>
          <w:bCs/>
          <w:color w:val="000000"/>
          <w:sz w:val="28"/>
          <w:szCs w:val="28"/>
          <w:rtl/>
        </w:rPr>
        <w:t>מדידת ה-</w:t>
      </w:r>
      <w:r w:rsidRPr="002049A8">
        <w:rPr>
          <w:rFonts w:ascii="David" w:hAnsi="David" w:cs="David"/>
          <w:b/>
          <w:bCs/>
          <w:color w:val="000000"/>
          <w:sz w:val="28"/>
          <w:szCs w:val="28"/>
        </w:rPr>
        <w:t>RMR</w:t>
      </w:r>
      <w:r w:rsidRPr="002049A8">
        <w:rPr>
          <w:rFonts w:ascii="David" w:hAnsi="David" w:cs="David"/>
          <w:b/>
          <w:bCs/>
          <w:color w:val="000000"/>
          <w:sz w:val="28"/>
          <w:szCs w:val="28"/>
          <w:rtl/>
        </w:rPr>
        <w:t xml:space="preserve"> </w:t>
      </w:r>
      <w:r w:rsidRPr="002049A8">
        <w:rPr>
          <w:rFonts w:ascii="David" w:hAnsi="David" w:cs="David"/>
          <w:color w:val="000000"/>
          <w:sz w:val="28"/>
          <w:szCs w:val="28"/>
          <w:rtl/>
        </w:rPr>
        <w:t xml:space="preserve">- </w:t>
      </w:r>
      <w:r w:rsidRPr="002049A8">
        <w:rPr>
          <w:rFonts w:ascii="David" w:hAnsi="David" w:cs="David" w:hint="cs"/>
          <w:color w:val="000000"/>
          <w:sz w:val="24"/>
          <w:szCs w:val="24"/>
          <w:rtl/>
        </w:rPr>
        <w:t>בסיום הבדיקה מופק דוח ממוחשב הכולל את המדדים הבאים: צריכת החמצן במנוחה, דופק במנוחה, מנת הנשימה (</w:t>
      </w:r>
      <w:r w:rsidRPr="002049A8">
        <w:rPr>
          <w:rFonts w:ascii="David" w:hAnsi="David" w:cs="David"/>
          <w:color w:val="000000"/>
          <w:sz w:val="24"/>
          <w:szCs w:val="24"/>
        </w:rPr>
        <w:t>RQ</w:t>
      </w:r>
      <w:r w:rsidRPr="002049A8">
        <w:rPr>
          <w:rFonts w:ascii="David" w:hAnsi="David" w:cs="David" w:hint="cs"/>
          <w:color w:val="000000"/>
          <w:sz w:val="24"/>
          <w:szCs w:val="24"/>
          <w:rtl/>
        </w:rPr>
        <w:t xml:space="preserve">), צריכה קלורית במנוחה לדקה, צריכה קלורית במנוחה לשעה וצריכה קלורית כוללת במנוחה על פי חישוב של 24 שעות. בנוסף, מחושב היחס בין ה- </w:t>
      </w:r>
      <w:r w:rsidRPr="002049A8">
        <w:rPr>
          <w:rFonts w:ascii="David" w:hAnsi="David" w:cs="David"/>
          <w:color w:val="000000"/>
          <w:sz w:val="24"/>
          <w:szCs w:val="24"/>
        </w:rPr>
        <w:t>RMR</w:t>
      </w:r>
      <w:r w:rsidRPr="002049A8">
        <w:rPr>
          <w:rFonts w:ascii="David" w:hAnsi="David" w:cs="David" w:hint="cs"/>
          <w:color w:val="000000"/>
          <w:sz w:val="24"/>
          <w:szCs w:val="24"/>
          <w:rtl/>
        </w:rPr>
        <w:t xml:space="preserve"> שנמדד בבדיקה לבין הערך החזוי המחושב על פי נוסחה המבוססת על הרכב הגוף. ערך מדוד שנמוך משמעותית מן הערך החזוי עלול להצביע על קצב חילוף חומרים איטי. תופעה כזאת אופיינית לאנשים למודי דיאטות היפו-קלוריות או לאנשים עם בעיה בתפקוד בלוטת התריס.</w:t>
      </w:r>
    </w:p>
    <w:p w14:paraId="257CC739" w14:textId="77777777" w:rsidR="004F497B" w:rsidRPr="002049A8" w:rsidRDefault="004F497B" w:rsidP="004F497B">
      <w:pPr>
        <w:spacing w:line="360" w:lineRule="auto"/>
        <w:rPr>
          <w:rFonts w:ascii="David" w:hAnsi="David" w:cs="David"/>
          <w:color w:val="000000"/>
          <w:sz w:val="24"/>
          <w:szCs w:val="24"/>
          <w:rtl/>
        </w:rPr>
      </w:pPr>
      <w:r w:rsidRPr="002049A8">
        <w:rPr>
          <w:rFonts w:ascii="David" w:hAnsi="David" w:cs="David" w:hint="cs"/>
          <w:color w:val="000000"/>
          <w:sz w:val="24"/>
          <w:szCs w:val="24"/>
          <w:rtl/>
        </w:rPr>
        <w:t>תוצאות הבדיקה יכולות לשמש את איש המקצוע בתכנון הצרכים הקלוריים האמיתיים של האדם. כך ניתן לבקר באופן נכון ומדויק יותר את תהליך ההפחתה במסת השומן.</w:t>
      </w:r>
    </w:p>
    <w:p w14:paraId="3EF3A50E" w14:textId="77777777" w:rsidR="004F497B" w:rsidRPr="002049A8" w:rsidRDefault="004F497B" w:rsidP="004F497B">
      <w:pPr>
        <w:spacing w:line="360" w:lineRule="auto"/>
        <w:jc w:val="both"/>
        <w:rPr>
          <w:sz w:val="28"/>
          <w:szCs w:val="28"/>
          <w:rtl/>
        </w:rPr>
      </w:pPr>
      <w:r>
        <w:rPr>
          <w:rFonts w:cs="David" w:hint="cs"/>
          <w:color w:val="000000"/>
          <w:sz w:val="29"/>
          <w:szCs w:val="29"/>
          <w:rtl/>
        </w:rPr>
        <w:t xml:space="preserve">*** </w:t>
      </w:r>
      <w:r w:rsidRPr="002049A8">
        <w:rPr>
          <w:rFonts w:cs="David" w:hint="cs"/>
          <w:b/>
          <w:bCs/>
          <w:color w:val="000000"/>
          <w:sz w:val="28"/>
          <w:szCs w:val="28"/>
          <w:rtl/>
        </w:rPr>
        <w:t>כיצד מחשבים חילוף חומרים הבסיסי:</w:t>
      </w:r>
      <w:r w:rsidRPr="002049A8">
        <w:rPr>
          <w:rFonts w:cs="David" w:hint="cs"/>
          <w:color w:val="000000"/>
          <w:sz w:val="28"/>
          <w:szCs w:val="28"/>
          <w:rtl/>
        </w:rPr>
        <w:t xml:space="preserve"> </w:t>
      </w:r>
    </w:p>
    <w:p w14:paraId="240FF1A4" w14:textId="77777777" w:rsidR="004F497B" w:rsidRPr="002049A8" w:rsidRDefault="004F497B" w:rsidP="002049A8">
      <w:pPr>
        <w:spacing w:line="360" w:lineRule="auto"/>
        <w:rPr>
          <w:rFonts w:ascii="David" w:hAnsi="David" w:cs="David"/>
          <w:color w:val="000000"/>
          <w:sz w:val="24"/>
          <w:szCs w:val="24"/>
          <w:rtl/>
        </w:rPr>
      </w:pPr>
      <w:r w:rsidRPr="002049A8">
        <w:rPr>
          <w:rFonts w:ascii="David" w:hAnsi="David" w:cs="David" w:hint="cs"/>
          <w:color w:val="000000"/>
          <w:sz w:val="24"/>
          <w:szCs w:val="24"/>
          <w:rtl/>
        </w:rPr>
        <w:t>את רמת חילוף החומרים ניתן לחזות על פי משקל הגוף.</w:t>
      </w:r>
    </w:p>
    <w:p w14:paraId="12B5D51B" w14:textId="77777777" w:rsidR="004F497B" w:rsidRPr="002049A8" w:rsidRDefault="004F497B" w:rsidP="002049A8">
      <w:pPr>
        <w:spacing w:line="360" w:lineRule="auto"/>
        <w:rPr>
          <w:rFonts w:ascii="David" w:hAnsi="David" w:cs="David"/>
          <w:color w:val="000000"/>
          <w:sz w:val="24"/>
          <w:szCs w:val="24"/>
          <w:rtl/>
        </w:rPr>
      </w:pPr>
      <w:r w:rsidRPr="002049A8">
        <w:rPr>
          <w:rFonts w:ascii="David" w:hAnsi="David" w:cs="David" w:hint="cs"/>
          <w:color w:val="000000"/>
          <w:sz w:val="24"/>
          <w:szCs w:val="24"/>
          <w:rtl/>
        </w:rPr>
        <w:t>ניתן לחשב את ההוצאה הקלורית היומיות במנוחה מוחלטת (= חילוף חומרים בסיסי) על פי הנוסחה הבאה:</w:t>
      </w:r>
    </w:p>
    <w:p w14:paraId="64BD2CF2" w14:textId="77777777" w:rsidR="004F497B" w:rsidRPr="002049A8" w:rsidRDefault="004F497B" w:rsidP="002049A8">
      <w:pPr>
        <w:spacing w:line="360" w:lineRule="auto"/>
        <w:rPr>
          <w:rFonts w:ascii="David" w:hAnsi="David" w:cs="David"/>
          <w:color w:val="000000"/>
          <w:sz w:val="24"/>
          <w:szCs w:val="24"/>
          <w:rtl/>
        </w:rPr>
      </w:pPr>
      <w:r w:rsidRPr="002049A8">
        <w:rPr>
          <w:rFonts w:ascii="David" w:hAnsi="David" w:cs="David" w:hint="cs"/>
          <w:color w:val="000000"/>
          <w:sz w:val="24"/>
          <w:szCs w:val="24"/>
          <w:rtl/>
        </w:rPr>
        <w:t>- גברים בגיל 18-30: 679 + משקל כפול 15.3 = חילוף חומרים בסיסי</w:t>
      </w:r>
    </w:p>
    <w:p w14:paraId="48722C56" w14:textId="77777777" w:rsidR="004F497B" w:rsidRPr="002049A8" w:rsidRDefault="004F497B" w:rsidP="002049A8">
      <w:pPr>
        <w:spacing w:line="360" w:lineRule="auto"/>
        <w:rPr>
          <w:rFonts w:ascii="David" w:hAnsi="David" w:cs="David"/>
          <w:color w:val="000000"/>
          <w:sz w:val="24"/>
          <w:szCs w:val="24"/>
          <w:rtl/>
        </w:rPr>
      </w:pPr>
      <w:r w:rsidRPr="002049A8">
        <w:rPr>
          <w:rFonts w:ascii="David" w:hAnsi="David" w:cs="David" w:hint="cs"/>
          <w:color w:val="000000"/>
          <w:sz w:val="24"/>
          <w:szCs w:val="24"/>
          <w:rtl/>
        </w:rPr>
        <w:t>- נשים בגיל 18-30: 496 + משקל כפול 14.7 = חילוף חומרים בסיסי</w:t>
      </w:r>
    </w:p>
    <w:p w14:paraId="5F1BB2B6" w14:textId="77777777" w:rsidR="004F497B" w:rsidRPr="002049A8" w:rsidRDefault="004F497B" w:rsidP="002049A8">
      <w:pPr>
        <w:spacing w:line="360" w:lineRule="auto"/>
        <w:rPr>
          <w:rFonts w:ascii="David" w:hAnsi="David" w:cs="David"/>
          <w:color w:val="000000"/>
          <w:sz w:val="24"/>
          <w:szCs w:val="24"/>
          <w:rtl/>
        </w:rPr>
      </w:pPr>
      <w:r w:rsidRPr="002049A8">
        <w:rPr>
          <w:rFonts w:ascii="David" w:hAnsi="David" w:cs="David" w:hint="cs"/>
          <w:color w:val="000000"/>
          <w:sz w:val="24"/>
          <w:szCs w:val="24"/>
          <w:rtl/>
        </w:rPr>
        <w:t>- גברים בגיל 30-60: 879 + משקל כפול 11.6 = חילוף חומרים בסיסי</w:t>
      </w:r>
    </w:p>
    <w:p w14:paraId="44A3D74B" w14:textId="77777777" w:rsidR="004F497B" w:rsidRPr="002049A8" w:rsidRDefault="004F497B" w:rsidP="002049A8">
      <w:pPr>
        <w:spacing w:line="360" w:lineRule="auto"/>
        <w:rPr>
          <w:rFonts w:ascii="David" w:hAnsi="David" w:cs="David"/>
          <w:color w:val="000000"/>
          <w:sz w:val="24"/>
          <w:szCs w:val="24"/>
          <w:rtl/>
        </w:rPr>
      </w:pPr>
      <w:r w:rsidRPr="002049A8">
        <w:rPr>
          <w:rFonts w:ascii="David" w:hAnsi="David" w:cs="David" w:hint="cs"/>
          <w:color w:val="000000"/>
          <w:sz w:val="24"/>
          <w:szCs w:val="24"/>
          <w:rtl/>
        </w:rPr>
        <w:t>- נשים בגיל 30-60: 829 + משקל כפול 8.7 = חילוף חומרים בסיסי</w:t>
      </w:r>
    </w:p>
    <w:p w14:paraId="5C8736A8" w14:textId="77777777" w:rsidR="004F497B" w:rsidRPr="002049A8" w:rsidRDefault="004F497B" w:rsidP="002049A8">
      <w:pPr>
        <w:spacing w:line="360" w:lineRule="auto"/>
        <w:rPr>
          <w:rFonts w:ascii="David" w:hAnsi="David" w:cs="David"/>
          <w:color w:val="000000"/>
          <w:sz w:val="24"/>
          <w:szCs w:val="24"/>
          <w:rtl/>
        </w:rPr>
      </w:pPr>
      <w:r w:rsidRPr="002049A8">
        <w:rPr>
          <w:rFonts w:ascii="David" w:hAnsi="David" w:cs="David" w:hint="cs"/>
          <w:color w:val="000000"/>
          <w:sz w:val="24"/>
          <w:szCs w:val="24"/>
          <w:rtl/>
        </w:rPr>
        <w:t>- גברים בגיל 60 ומעלה: 487 + משקל כפול 13.5 = חילוף חומרים בסיסי</w:t>
      </w:r>
    </w:p>
    <w:p w14:paraId="4A489FC6" w14:textId="374CC533" w:rsidR="008B6252" w:rsidRDefault="004F497B" w:rsidP="002049A8">
      <w:pPr>
        <w:spacing w:line="360" w:lineRule="auto"/>
        <w:rPr>
          <w:rFonts w:ascii="David" w:hAnsi="David" w:cs="David"/>
          <w:color w:val="000000"/>
          <w:sz w:val="24"/>
          <w:szCs w:val="24"/>
          <w:rtl/>
        </w:rPr>
      </w:pPr>
      <w:r w:rsidRPr="002049A8">
        <w:rPr>
          <w:rFonts w:ascii="David" w:hAnsi="David" w:cs="David" w:hint="cs"/>
          <w:color w:val="000000"/>
          <w:sz w:val="24"/>
          <w:szCs w:val="24"/>
          <w:rtl/>
        </w:rPr>
        <w:t>- נשים בגיל 60 ומעלה: 596 + משק</w:t>
      </w:r>
      <w:bookmarkStart w:id="64" w:name="_Toc208334140"/>
      <w:r w:rsidR="00496ECC" w:rsidRPr="002049A8">
        <w:rPr>
          <w:rFonts w:ascii="David" w:hAnsi="David" w:cs="David" w:hint="cs"/>
          <w:color w:val="000000"/>
          <w:sz w:val="24"/>
          <w:szCs w:val="24"/>
          <w:rtl/>
        </w:rPr>
        <w:t>ל כפול 10.5 = חילוף חומרים בסיסי</w:t>
      </w:r>
    </w:p>
    <w:p w14:paraId="1735F418" w14:textId="77777777" w:rsidR="002049A8" w:rsidRPr="002049A8" w:rsidRDefault="002049A8" w:rsidP="002049A8">
      <w:pPr>
        <w:spacing w:line="360" w:lineRule="auto"/>
        <w:rPr>
          <w:rFonts w:ascii="David" w:hAnsi="David" w:cs="David"/>
          <w:color w:val="000000"/>
          <w:sz w:val="24"/>
          <w:szCs w:val="24"/>
          <w:rtl/>
        </w:rPr>
      </w:pPr>
    </w:p>
    <w:p w14:paraId="5F26597A" w14:textId="77777777" w:rsidR="00A8560B" w:rsidRPr="00496ECC" w:rsidRDefault="00496ECC" w:rsidP="00496ECC">
      <w:pPr>
        <w:rPr>
          <w:rFonts w:cs="David"/>
          <w:b/>
          <w:bCs/>
          <w:sz w:val="40"/>
          <w:szCs w:val="40"/>
          <w:rtl/>
        </w:rPr>
      </w:pPr>
      <w:r>
        <w:rPr>
          <w:rFonts w:cs="David" w:hint="cs"/>
          <w:b/>
          <w:bCs/>
          <w:sz w:val="40"/>
          <w:szCs w:val="40"/>
          <w:rtl/>
        </w:rPr>
        <w:t>2.</w:t>
      </w:r>
      <w:r w:rsidR="00A8560B" w:rsidRPr="00496ECC">
        <w:rPr>
          <w:rFonts w:cs="David" w:hint="cs"/>
          <w:b/>
          <w:bCs/>
          <w:sz w:val="40"/>
          <w:szCs w:val="40"/>
          <w:rtl/>
        </w:rPr>
        <w:t>סיכום גוף ונפש - המחשה להשפעות ההדדיות מתוך הקליניקה של מדעי הבריאות</w:t>
      </w:r>
    </w:p>
    <w:p w14:paraId="5D438266" w14:textId="77777777" w:rsidR="008B6252" w:rsidRDefault="008B6252" w:rsidP="00A8560B">
      <w:pPr>
        <w:rPr>
          <w:rFonts w:ascii="David" w:hAnsi="David" w:cs="David"/>
          <w:sz w:val="24"/>
          <w:szCs w:val="24"/>
          <w:rtl/>
        </w:rPr>
      </w:pPr>
    </w:p>
    <w:p w14:paraId="01EE5E2C" w14:textId="77777777" w:rsidR="00A8560B" w:rsidRPr="0004249E" w:rsidRDefault="00A8560B" w:rsidP="002049A8">
      <w:pPr>
        <w:spacing w:line="360" w:lineRule="auto"/>
        <w:rPr>
          <w:rFonts w:ascii="David" w:hAnsi="David" w:cs="David"/>
          <w:sz w:val="24"/>
          <w:szCs w:val="24"/>
          <w:rtl/>
        </w:rPr>
      </w:pPr>
      <w:r w:rsidRPr="0004249E">
        <w:rPr>
          <w:rFonts w:ascii="David" w:hAnsi="David" w:cs="David"/>
          <w:sz w:val="24"/>
          <w:szCs w:val="24"/>
          <w:rtl/>
        </w:rPr>
        <w:t>הנפש מהווה חלק בלתי נפרד מהגוף.  מהי הנפש? זוהי מערכת של רשתות עצביות במוח  אשר מורכבות מנוירונים רבים הקשורים אחד לשני בסינפסות רבות. כל תפקוד נפשי (למשל אהבה) מבטא רשת עצבית מופעלת או מדוכאת</w:t>
      </w:r>
      <w:r w:rsidRPr="0004249E">
        <w:rPr>
          <w:rFonts w:ascii="David" w:hAnsi="David" w:cs="David"/>
          <w:sz w:val="24"/>
          <w:szCs w:val="24"/>
        </w:rPr>
        <w:t xml:space="preserve">. </w:t>
      </w:r>
    </w:p>
    <w:p w14:paraId="309F6CAA" w14:textId="77777777" w:rsidR="00A8560B" w:rsidRPr="0004249E" w:rsidRDefault="00A8560B" w:rsidP="002049A8">
      <w:pPr>
        <w:spacing w:line="360" w:lineRule="auto"/>
        <w:rPr>
          <w:rFonts w:ascii="David" w:hAnsi="David" w:cs="David"/>
          <w:sz w:val="24"/>
          <w:szCs w:val="24"/>
          <w:rtl/>
        </w:rPr>
      </w:pPr>
      <w:r w:rsidRPr="0004249E">
        <w:rPr>
          <w:rFonts w:ascii="David" w:hAnsi="David" w:cs="David"/>
          <w:sz w:val="24"/>
          <w:szCs w:val="24"/>
          <w:rtl/>
        </w:rPr>
        <w:t xml:space="preserve">למח יש 4 ערוצי פעולה: הערוץ המוטורי, הערוץ הסנסורי, ערוץ הבקרה על אברי הגוף  והערוץ הקוגניטיבי.  </w:t>
      </w:r>
      <w:r w:rsidRPr="0004249E">
        <w:rPr>
          <w:rFonts w:ascii="David" w:hAnsi="David" w:cs="David"/>
          <w:b/>
          <w:bCs/>
          <w:sz w:val="24"/>
          <w:szCs w:val="24"/>
          <w:rtl/>
        </w:rPr>
        <w:t>הערוץ הקוגניטיבי</w:t>
      </w:r>
      <w:r w:rsidRPr="0004249E">
        <w:rPr>
          <w:rFonts w:ascii="David" w:hAnsi="David" w:cs="David"/>
          <w:sz w:val="24"/>
          <w:szCs w:val="24"/>
          <w:rtl/>
        </w:rPr>
        <w:t xml:space="preserve"> הוא </w:t>
      </w:r>
      <w:r w:rsidRPr="0004249E">
        <w:rPr>
          <w:rFonts w:ascii="David" w:hAnsi="David" w:cs="David"/>
          <w:b/>
          <w:bCs/>
          <w:sz w:val="24"/>
          <w:szCs w:val="24"/>
          <w:rtl/>
        </w:rPr>
        <w:t>הערוץ הנפשי</w:t>
      </w:r>
      <w:r w:rsidRPr="0004249E">
        <w:rPr>
          <w:rFonts w:ascii="David" w:hAnsi="David" w:cs="David"/>
          <w:sz w:val="24"/>
          <w:szCs w:val="24"/>
          <w:rtl/>
        </w:rPr>
        <w:t xml:space="preserve"> אשר מפותח אצל האדם באופן יחסי לשאר עולם החי. ערוץ זה מטרתו הינה לקדם </w:t>
      </w:r>
      <w:r w:rsidRPr="0004249E">
        <w:rPr>
          <w:rFonts w:ascii="David" w:hAnsi="David" w:cs="David"/>
          <w:b/>
          <w:bCs/>
          <w:sz w:val="24"/>
          <w:szCs w:val="24"/>
          <w:rtl/>
        </w:rPr>
        <w:t>הישרדות ורבייה</w:t>
      </w:r>
      <w:r w:rsidRPr="0004249E">
        <w:rPr>
          <w:rFonts w:ascii="David" w:hAnsi="David" w:cs="David"/>
          <w:sz w:val="24"/>
          <w:szCs w:val="24"/>
        </w:rPr>
        <w:t xml:space="preserve">. </w:t>
      </w:r>
      <w:r w:rsidRPr="0004249E">
        <w:rPr>
          <w:rFonts w:ascii="David" w:hAnsi="David" w:cs="David"/>
          <w:sz w:val="24"/>
          <w:szCs w:val="24"/>
          <w:rtl/>
        </w:rPr>
        <w:t xml:space="preserve"> </w:t>
      </w:r>
    </w:p>
    <w:p w14:paraId="6F1895D1" w14:textId="77777777" w:rsidR="00A8560B" w:rsidRPr="0004249E" w:rsidRDefault="00A8560B" w:rsidP="002049A8">
      <w:pPr>
        <w:spacing w:line="360" w:lineRule="auto"/>
        <w:rPr>
          <w:rFonts w:ascii="David" w:hAnsi="David" w:cs="David"/>
          <w:sz w:val="24"/>
          <w:szCs w:val="24"/>
          <w:rtl/>
        </w:rPr>
      </w:pPr>
      <w:r w:rsidRPr="0004249E">
        <w:rPr>
          <w:rFonts w:ascii="David" w:hAnsi="David" w:cs="David"/>
          <w:sz w:val="24"/>
          <w:szCs w:val="24"/>
          <w:rtl/>
        </w:rPr>
        <w:t xml:space="preserve">מסרים משלושת הערוצים האחרים מתנקזים אל הערוץ הקוגניטיבי , אשר מעבד ומגיב למסרים אלה, וזוהי הבקרה הגבוהה של המוח.  </w:t>
      </w:r>
    </w:p>
    <w:p w14:paraId="1D385E86" w14:textId="77777777" w:rsidR="00A8560B" w:rsidRPr="0004249E" w:rsidRDefault="00A8560B" w:rsidP="002049A8">
      <w:pPr>
        <w:spacing w:line="360" w:lineRule="auto"/>
        <w:rPr>
          <w:rFonts w:ascii="David" w:hAnsi="David" w:cs="David"/>
          <w:sz w:val="24"/>
          <w:szCs w:val="24"/>
          <w:rtl/>
        </w:rPr>
      </w:pPr>
      <w:r w:rsidRPr="0004249E">
        <w:rPr>
          <w:rFonts w:ascii="David" w:hAnsi="David" w:cs="David"/>
          <w:sz w:val="24"/>
          <w:szCs w:val="24"/>
          <w:rtl/>
        </w:rPr>
        <w:t>פגיעה בכל אחד מהערוצים הנ"ל  מתבטאת בתופעה ספציפית בגוף. לדוגמא, פגיעה באזור המוטורי של המוח תתבטא בהפרעה מוטורית בגוף, כמו שיתוק, שיופיע לאחר אירוע מוחי, שהתרחש כתוצאה מפגיעה  בכלי דם  באזור מוטורי  זה (באונה הפריאטלית).</w:t>
      </w:r>
    </w:p>
    <w:p w14:paraId="168F0E3A" w14:textId="77777777" w:rsidR="00A8560B" w:rsidRPr="0004249E" w:rsidRDefault="00A8560B" w:rsidP="002049A8">
      <w:pPr>
        <w:spacing w:line="360" w:lineRule="auto"/>
        <w:rPr>
          <w:rFonts w:ascii="David" w:hAnsi="David" w:cs="David"/>
          <w:sz w:val="24"/>
          <w:szCs w:val="24"/>
          <w:rtl/>
        </w:rPr>
      </w:pPr>
      <w:r w:rsidRPr="0004249E">
        <w:rPr>
          <w:rFonts w:ascii="David" w:hAnsi="David" w:cs="David"/>
          <w:sz w:val="24"/>
          <w:szCs w:val="24"/>
          <w:rtl/>
        </w:rPr>
        <w:t xml:space="preserve"> פגיעה באזור הסנסורי, תתבטא בהפרעה סנסורית בגוף, למשל, פגיעה באזור הראייה  במוח (באונה האוקסיפיטלית), תגרום לעיוורון .</w:t>
      </w:r>
    </w:p>
    <w:p w14:paraId="09218EDB" w14:textId="77777777" w:rsidR="00A8560B" w:rsidRPr="0004249E" w:rsidRDefault="00A8560B" w:rsidP="002049A8">
      <w:pPr>
        <w:spacing w:line="360" w:lineRule="auto"/>
        <w:rPr>
          <w:rFonts w:ascii="David" w:hAnsi="David" w:cs="David"/>
          <w:sz w:val="24"/>
          <w:szCs w:val="24"/>
          <w:rtl/>
        </w:rPr>
      </w:pPr>
      <w:r w:rsidRPr="0004249E">
        <w:rPr>
          <w:rFonts w:ascii="David" w:hAnsi="David" w:cs="David"/>
          <w:sz w:val="24"/>
          <w:szCs w:val="24"/>
          <w:rtl/>
        </w:rPr>
        <w:t>באותה מידה פגיעה באזור הקוגניטיבי (האונה הפרונטלית הקדמית) תתבטא בהפרעת נפש בהתאם למיקום הפגיעה.</w:t>
      </w:r>
    </w:p>
    <w:p w14:paraId="67721B7B" w14:textId="77777777" w:rsidR="00A8560B" w:rsidRPr="0004249E" w:rsidRDefault="00A8560B" w:rsidP="002049A8">
      <w:pPr>
        <w:spacing w:line="360" w:lineRule="auto"/>
        <w:rPr>
          <w:rFonts w:ascii="David" w:hAnsi="David" w:cs="David"/>
          <w:sz w:val="24"/>
          <w:szCs w:val="24"/>
          <w:rtl/>
        </w:rPr>
      </w:pPr>
      <w:r w:rsidRPr="0004249E">
        <w:rPr>
          <w:rFonts w:ascii="David" w:hAnsi="David" w:cs="David"/>
          <w:sz w:val="24"/>
          <w:szCs w:val="24"/>
          <w:rtl/>
        </w:rPr>
        <w:t>הקשר בין הגוף לנפש אינו חד כיווני, וכשם שהנפש משפיעה על הגוף, גם הגוף משפיע על הנפש.</w:t>
      </w:r>
    </w:p>
    <w:p w14:paraId="1F95392B" w14:textId="77777777" w:rsidR="00A8560B" w:rsidRPr="0004249E" w:rsidRDefault="00A8560B" w:rsidP="00A8560B">
      <w:pPr>
        <w:rPr>
          <w:rFonts w:ascii="David" w:hAnsi="David" w:cs="David"/>
          <w:b/>
          <w:bCs/>
          <w:sz w:val="24"/>
          <w:szCs w:val="24"/>
          <w:rtl/>
        </w:rPr>
      </w:pPr>
      <w:r w:rsidRPr="0004249E">
        <w:rPr>
          <w:rFonts w:ascii="David" w:hAnsi="David" w:cs="David"/>
          <w:b/>
          <w:bCs/>
          <w:sz w:val="24"/>
          <w:szCs w:val="24"/>
          <w:rtl/>
        </w:rPr>
        <w:t>השפעת הגוף על הנפש:</w:t>
      </w:r>
    </w:p>
    <w:p w14:paraId="3ABEE749" w14:textId="77777777" w:rsidR="00A8560B" w:rsidRPr="0004249E" w:rsidRDefault="00A8560B" w:rsidP="002049A8">
      <w:pPr>
        <w:spacing w:line="360" w:lineRule="auto"/>
        <w:rPr>
          <w:rFonts w:ascii="David" w:hAnsi="David" w:cs="David"/>
          <w:sz w:val="24"/>
          <w:szCs w:val="24"/>
          <w:rtl/>
        </w:rPr>
      </w:pPr>
      <w:r w:rsidRPr="0004249E">
        <w:rPr>
          <w:rFonts w:ascii="David" w:hAnsi="David" w:cs="David"/>
          <w:sz w:val="24"/>
          <w:szCs w:val="24"/>
          <w:rtl/>
        </w:rPr>
        <w:t>פגיעה בכל אחת ממערכות הגוף  יכולה לגרום לפגיעה באזור הקוגניטיבי .</w:t>
      </w:r>
    </w:p>
    <w:p w14:paraId="48BBABFE" w14:textId="77777777" w:rsidR="00A8560B" w:rsidRPr="0004249E" w:rsidRDefault="00A8560B" w:rsidP="002049A8">
      <w:pPr>
        <w:spacing w:line="360" w:lineRule="auto"/>
        <w:rPr>
          <w:rFonts w:ascii="David" w:hAnsi="David" w:cs="David"/>
          <w:sz w:val="24"/>
          <w:szCs w:val="24"/>
          <w:rtl/>
        </w:rPr>
      </w:pPr>
      <w:r w:rsidRPr="0004249E">
        <w:rPr>
          <w:rFonts w:ascii="David" w:hAnsi="David" w:cs="David"/>
          <w:sz w:val="24"/>
          <w:szCs w:val="24"/>
          <w:rtl/>
        </w:rPr>
        <w:t xml:space="preserve"> דוגמאות:</w:t>
      </w:r>
    </w:p>
    <w:p w14:paraId="62C20C42" w14:textId="77777777" w:rsidR="00A8560B" w:rsidRPr="0004249E" w:rsidRDefault="00A8560B" w:rsidP="002049A8">
      <w:pPr>
        <w:spacing w:line="360" w:lineRule="auto"/>
        <w:rPr>
          <w:rFonts w:ascii="David" w:hAnsi="David" w:cs="David"/>
          <w:sz w:val="24"/>
          <w:szCs w:val="24"/>
          <w:rtl/>
        </w:rPr>
      </w:pPr>
      <w:r w:rsidRPr="0004249E">
        <w:rPr>
          <w:rFonts w:ascii="David" w:hAnsi="David" w:cs="David"/>
          <w:sz w:val="24"/>
          <w:szCs w:val="24"/>
          <w:rtl/>
        </w:rPr>
        <w:t xml:space="preserve"> 1.  פגיעה במערכת הנשימה תשפיע על אספקה לקויה של חמצן לתאי הגוף, כולל לנוירונים ברשתות העצביות הבונות את האזור הקוגניטיבי, כתוצאה מכך יכולה להופיע הפרעה נפשית, כמו בלבול, חוסר ריכוז ועוד.</w:t>
      </w:r>
    </w:p>
    <w:p w14:paraId="495D29C6" w14:textId="77777777" w:rsidR="00A8560B" w:rsidRPr="0004249E" w:rsidRDefault="00A8560B" w:rsidP="002049A8">
      <w:pPr>
        <w:spacing w:line="360" w:lineRule="auto"/>
        <w:rPr>
          <w:rFonts w:ascii="David" w:hAnsi="David" w:cs="David"/>
          <w:sz w:val="24"/>
          <w:szCs w:val="24"/>
          <w:rtl/>
        </w:rPr>
      </w:pPr>
      <w:r w:rsidRPr="0004249E">
        <w:rPr>
          <w:rFonts w:ascii="David" w:hAnsi="David" w:cs="David"/>
          <w:sz w:val="24"/>
          <w:szCs w:val="24"/>
          <w:rtl/>
        </w:rPr>
        <w:t>2.  ירידה  ברמת הגלוקוז בדם, היפוגליקמיה, תשפיע על אספקה לקויה של גלוקוז לתאי הגוף, כולל לנוירונים ברשתות העצביות הבונות את האזור הקוגניטיבי, כתוצאה מכך יכולה להופיע הפרעה נפשית, כמו בלבול, חוסר ריכוז, דיבור לא ברור ועוד.</w:t>
      </w:r>
    </w:p>
    <w:p w14:paraId="16187D0E" w14:textId="77777777" w:rsidR="00A8560B" w:rsidRPr="0004249E" w:rsidRDefault="00A8560B" w:rsidP="002049A8">
      <w:pPr>
        <w:spacing w:after="0" w:line="360" w:lineRule="auto"/>
        <w:rPr>
          <w:rFonts w:ascii="David" w:hAnsi="David" w:cs="David"/>
          <w:sz w:val="24"/>
          <w:szCs w:val="24"/>
          <w:rtl/>
        </w:rPr>
      </w:pPr>
      <w:r w:rsidRPr="0004249E">
        <w:rPr>
          <w:rFonts w:ascii="David" w:hAnsi="David" w:cs="David"/>
          <w:sz w:val="24"/>
          <w:szCs w:val="24"/>
          <w:rtl/>
        </w:rPr>
        <w:t xml:space="preserve">3. אחד מתפקידי הכבד בגוף הוא לנטרל רעלים. מחלת כבד עלולה לגרום להצטברות רעלים בדם שעלולים לפגוע באזור הקוגניטיבי וכתוצאה מכך יכולה להופיע הפרעה נפשית כנ"ל. </w:t>
      </w:r>
    </w:p>
    <w:p w14:paraId="448239AF" w14:textId="77777777" w:rsidR="00A8560B" w:rsidRPr="0004249E" w:rsidRDefault="00A8560B" w:rsidP="002049A8">
      <w:pPr>
        <w:spacing w:after="0" w:line="360" w:lineRule="auto"/>
        <w:rPr>
          <w:rFonts w:ascii="David" w:hAnsi="David" w:cs="David"/>
          <w:sz w:val="24"/>
          <w:szCs w:val="24"/>
          <w:rtl/>
        </w:rPr>
      </w:pPr>
    </w:p>
    <w:p w14:paraId="52EBBFDF" w14:textId="77777777" w:rsidR="00A8560B" w:rsidRPr="0004249E" w:rsidRDefault="00A8560B" w:rsidP="002049A8">
      <w:pPr>
        <w:spacing w:line="360" w:lineRule="auto"/>
        <w:rPr>
          <w:rFonts w:ascii="David" w:hAnsi="David" w:cs="David"/>
          <w:sz w:val="24"/>
          <w:szCs w:val="24"/>
          <w:rtl/>
        </w:rPr>
      </w:pPr>
      <w:r w:rsidRPr="0004249E">
        <w:rPr>
          <w:rFonts w:ascii="David" w:hAnsi="David" w:cs="David"/>
          <w:sz w:val="24"/>
          <w:szCs w:val="24"/>
          <w:rtl/>
        </w:rPr>
        <w:t xml:space="preserve">ניתן להסיק מדוגמאות אלה כי הפרעות נפשיות עלולות להתפתח מפגיעה בכל אחת ממערכות הגוף. </w:t>
      </w:r>
    </w:p>
    <w:p w14:paraId="392CAAEC" w14:textId="77777777" w:rsidR="00A8560B" w:rsidRPr="0004249E" w:rsidRDefault="00A8560B" w:rsidP="002049A8">
      <w:pPr>
        <w:spacing w:line="360" w:lineRule="auto"/>
        <w:rPr>
          <w:rFonts w:ascii="David" w:hAnsi="David" w:cs="David"/>
          <w:sz w:val="24"/>
          <w:szCs w:val="24"/>
          <w:rtl/>
        </w:rPr>
      </w:pPr>
      <w:r w:rsidRPr="0004249E">
        <w:rPr>
          <w:rFonts w:ascii="David" w:hAnsi="David" w:cs="David"/>
          <w:sz w:val="24"/>
          <w:szCs w:val="24"/>
          <w:rtl/>
        </w:rPr>
        <w:t xml:space="preserve">אולם, ישנם מקרים בהם לא מתגלית כל הפרעה אורגנית (פגיעה באחת ממערכות הגוף) ועדיין מופיעה הפרעה נפשית, במצב זה מדובר על הפרעה פסיכיאטרית שנובעת מפגיעה במערכת העצבים עצמה, הנגרמת מחוסר איזון בהפרשות נוירוטרנסמיטרים מסוימים  מהנוירונים. </w:t>
      </w:r>
    </w:p>
    <w:p w14:paraId="01A60292" w14:textId="77777777" w:rsidR="00A8560B" w:rsidRPr="0004249E" w:rsidRDefault="00A8560B" w:rsidP="00A8560B">
      <w:pPr>
        <w:rPr>
          <w:rFonts w:ascii="David" w:hAnsi="David" w:cs="David"/>
          <w:sz w:val="24"/>
          <w:szCs w:val="24"/>
          <w:rtl/>
        </w:rPr>
      </w:pPr>
      <w:r w:rsidRPr="0004249E">
        <w:rPr>
          <w:rFonts w:ascii="David" w:hAnsi="David" w:cs="David"/>
          <w:b/>
          <w:bCs/>
          <w:sz w:val="24"/>
          <w:szCs w:val="24"/>
          <w:rtl/>
        </w:rPr>
        <w:t>השפעת הנפש על הגוף</w:t>
      </w:r>
      <w:r w:rsidRPr="0004249E">
        <w:rPr>
          <w:rFonts w:ascii="David" w:hAnsi="David" w:cs="David"/>
          <w:sz w:val="24"/>
          <w:szCs w:val="24"/>
          <w:rtl/>
        </w:rPr>
        <w:t xml:space="preserve">: </w:t>
      </w:r>
    </w:p>
    <w:p w14:paraId="58BD3E8E" w14:textId="77777777" w:rsidR="00A8560B" w:rsidRPr="0004249E" w:rsidRDefault="00A8560B" w:rsidP="002049A8">
      <w:pPr>
        <w:spacing w:after="0" w:line="360" w:lineRule="auto"/>
        <w:rPr>
          <w:rFonts w:ascii="David" w:hAnsi="David" w:cs="David"/>
          <w:sz w:val="24"/>
          <w:szCs w:val="24"/>
          <w:rtl/>
        </w:rPr>
      </w:pPr>
      <w:r w:rsidRPr="0004249E">
        <w:rPr>
          <w:rFonts w:ascii="David" w:hAnsi="David" w:cs="David"/>
          <w:sz w:val="24"/>
          <w:szCs w:val="24"/>
          <w:rtl/>
        </w:rPr>
        <w:t xml:space="preserve">פגיעה באזור הקוגניטיבי יכולה לפגוע בכל אחת ממערכות הגוף.  </w:t>
      </w:r>
    </w:p>
    <w:p w14:paraId="6F15AB2C" w14:textId="77777777" w:rsidR="00A8560B" w:rsidRPr="0004249E" w:rsidRDefault="00A8560B" w:rsidP="00105EA9">
      <w:pPr>
        <w:pStyle w:val="af2"/>
        <w:numPr>
          <w:ilvl w:val="0"/>
          <w:numId w:val="114"/>
        </w:numPr>
        <w:spacing w:line="360" w:lineRule="auto"/>
        <w:rPr>
          <w:rFonts w:ascii="David" w:hAnsi="David" w:cs="David"/>
          <w:rtl/>
        </w:rPr>
      </w:pPr>
      <w:r w:rsidRPr="0004249E">
        <w:rPr>
          <w:rFonts w:ascii="David" w:hAnsi="David" w:cs="David"/>
          <w:rtl/>
        </w:rPr>
        <w:t>פגיעה במערכת  החיסון  תופיע במצבי חרדה / לחץ ומתח / התרגשויות קיצוניות/ חוסר שינה מספקת אלו פוגעים באזור הקונטיבי ומובילים להתפתחות מחלות.</w:t>
      </w:r>
    </w:p>
    <w:p w14:paraId="2D549745" w14:textId="77777777" w:rsidR="00A8560B" w:rsidRPr="0004249E" w:rsidRDefault="00A8560B" w:rsidP="00105EA9">
      <w:pPr>
        <w:pStyle w:val="af2"/>
        <w:numPr>
          <w:ilvl w:val="0"/>
          <w:numId w:val="114"/>
        </w:numPr>
        <w:spacing w:line="360" w:lineRule="auto"/>
        <w:rPr>
          <w:rFonts w:ascii="David" w:hAnsi="David" w:cs="David"/>
          <w:rtl/>
        </w:rPr>
      </w:pPr>
      <w:r w:rsidRPr="0004249E">
        <w:rPr>
          <w:rFonts w:ascii="David" w:hAnsi="David" w:cs="David"/>
          <w:rtl/>
        </w:rPr>
        <w:t xml:space="preserve">התנגודת החיסונית תעלה בהשפעת צחוק/ יוגה / מדיטציה/ פעילות גופנית/                                 חשיבה חיובית שמשפיעים  על  הפרשת  אנדורפינים באזור </w:t>
      </w:r>
      <w:proofErr w:type="spellStart"/>
      <w:r w:rsidRPr="0004249E">
        <w:rPr>
          <w:rFonts w:ascii="David" w:hAnsi="David" w:cs="David"/>
          <w:rtl/>
        </w:rPr>
        <w:t>הקוגנטיבי</w:t>
      </w:r>
      <w:proofErr w:type="spellEnd"/>
      <w:r w:rsidRPr="0004249E">
        <w:rPr>
          <w:rFonts w:ascii="David" w:hAnsi="David" w:cs="David"/>
          <w:rtl/>
        </w:rPr>
        <w:t>, מעלים את מצב  הרוח, מפחיתים  מתח וחרדה  ומונעים התפתחות מחלות.</w:t>
      </w:r>
    </w:p>
    <w:p w14:paraId="213BF547" w14:textId="77777777" w:rsidR="00A8560B" w:rsidRPr="0004249E" w:rsidRDefault="00A8560B" w:rsidP="002049A8">
      <w:pPr>
        <w:spacing w:after="0" w:line="360" w:lineRule="auto"/>
        <w:rPr>
          <w:rFonts w:ascii="David" w:hAnsi="David" w:cs="David"/>
          <w:sz w:val="24"/>
          <w:szCs w:val="24"/>
          <w:rtl/>
        </w:rPr>
      </w:pPr>
    </w:p>
    <w:p w14:paraId="143D7C03" w14:textId="77777777" w:rsidR="00A8560B" w:rsidRPr="0004249E" w:rsidRDefault="00A8560B" w:rsidP="002049A8">
      <w:pPr>
        <w:spacing w:after="0" w:line="360" w:lineRule="auto"/>
        <w:rPr>
          <w:rFonts w:ascii="David" w:hAnsi="David" w:cs="David"/>
          <w:sz w:val="24"/>
          <w:szCs w:val="24"/>
          <w:rtl/>
        </w:rPr>
      </w:pPr>
      <w:r w:rsidRPr="0004249E">
        <w:rPr>
          <w:rFonts w:ascii="David" w:hAnsi="David" w:cs="David"/>
          <w:sz w:val="24"/>
          <w:szCs w:val="24"/>
          <w:rtl/>
        </w:rPr>
        <w:t>ביטויי החולי הנפשי עלולים להתבטא:</w:t>
      </w:r>
    </w:p>
    <w:p w14:paraId="15CB430D" w14:textId="77777777" w:rsidR="00A8560B" w:rsidRPr="0004249E" w:rsidRDefault="00A8560B" w:rsidP="00105EA9">
      <w:pPr>
        <w:pStyle w:val="af2"/>
        <w:numPr>
          <w:ilvl w:val="0"/>
          <w:numId w:val="113"/>
        </w:numPr>
        <w:spacing w:line="360" w:lineRule="auto"/>
        <w:rPr>
          <w:rFonts w:ascii="David" w:hAnsi="David" w:cs="David"/>
          <w:rtl/>
        </w:rPr>
      </w:pPr>
      <w:r w:rsidRPr="0004249E">
        <w:rPr>
          <w:rFonts w:ascii="David" w:hAnsi="David" w:cs="David"/>
          <w:rtl/>
        </w:rPr>
        <w:t xml:space="preserve">בביטויים מוטוריים ,כך בדיכאון – עלול להופיע חוסר מוטיבציה  לבצע  פעולה מוטורית כלשהיא .  </w:t>
      </w:r>
    </w:p>
    <w:p w14:paraId="31D819E6" w14:textId="77777777" w:rsidR="00A8560B" w:rsidRPr="0004249E" w:rsidRDefault="00A8560B" w:rsidP="00105EA9">
      <w:pPr>
        <w:pStyle w:val="af2"/>
        <w:numPr>
          <w:ilvl w:val="0"/>
          <w:numId w:val="113"/>
        </w:numPr>
        <w:spacing w:line="360" w:lineRule="auto"/>
        <w:rPr>
          <w:rFonts w:ascii="David" w:hAnsi="David" w:cs="David"/>
        </w:rPr>
      </w:pPr>
      <w:r w:rsidRPr="0004249E">
        <w:rPr>
          <w:rFonts w:ascii="David" w:hAnsi="David" w:cs="David"/>
          <w:rtl/>
        </w:rPr>
        <w:t xml:space="preserve">בביטויים סנסוריים , בהפרעות חרדה – עלולים להופיע  שתוקים היסטריים </w:t>
      </w:r>
    </w:p>
    <w:p w14:paraId="4A664DAB" w14:textId="77777777" w:rsidR="00A8560B" w:rsidRPr="0004249E" w:rsidRDefault="00A8560B" w:rsidP="00105EA9">
      <w:pPr>
        <w:pStyle w:val="af2"/>
        <w:numPr>
          <w:ilvl w:val="0"/>
          <w:numId w:val="113"/>
        </w:numPr>
        <w:spacing w:line="360" w:lineRule="auto"/>
        <w:rPr>
          <w:rFonts w:ascii="David" w:hAnsi="David" w:cs="David"/>
          <w:rtl/>
        </w:rPr>
      </w:pPr>
      <w:r w:rsidRPr="0004249E">
        <w:rPr>
          <w:rFonts w:ascii="David" w:hAnsi="David" w:cs="David"/>
          <w:rtl/>
        </w:rPr>
        <w:t>ביטויי בקרה על אברי הגוף, למשל, הופעת שלשולים, כאבי בטן, ועליית לחץ דם.</w:t>
      </w:r>
    </w:p>
    <w:p w14:paraId="51BE6D0A" w14:textId="77777777" w:rsidR="00A8560B" w:rsidRPr="0004249E" w:rsidRDefault="00A8560B" w:rsidP="002049A8">
      <w:pPr>
        <w:spacing w:after="0" w:line="360" w:lineRule="auto"/>
        <w:rPr>
          <w:rFonts w:ascii="David" w:hAnsi="David" w:cs="David"/>
          <w:sz w:val="24"/>
          <w:szCs w:val="24"/>
          <w:rtl/>
        </w:rPr>
      </w:pPr>
    </w:p>
    <w:p w14:paraId="116A0342" w14:textId="77777777" w:rsidR="00A8560B" w:rsidRPr="0004249E" w:rsidRDefault="00A8560B" w:rsidP="002049A8">
      <w:pPr>
        <w:spacing w:after="0" w:line="360" w:lineRule="auto"/>
        <w:textAlignment w:val="baseline"/>
        <w:rPr>
          <w:rFonts w:ascii="David" w:hAnsi="David" w:cs="David"/>
          <w:sz w:val="24"/>
          <w:szCs w:val="24"/>
          <w:rtl/>
        </w:rPr>
      </w:pPr>
      <w:r w:rsidRPr="0004249E">
        <w:rPr>
          <w:rFonts w:ascii="David" w:hAnsi="David" w:cs="David"/>
          <w:sz w:val="24"/>
          <w:szCs w:val="24"/>
          <w:rtl/>
        </w:rPr>
        <w:t>מחקרים מגלים שתרופות הפלצבו משפיעות באופן דרמטי על מחלות ועל תהליכי ריפוי, גורמות לשחרור כימיקלים חשובים במוח - אנדורפינים</w:t>
      </w:r>
      <w:r w:rsidRPr="0004249E">
        <w:rPr>
          <w:rFonts w:ascii="David" w:hAnsi="David" w:cs="David"/>
          <w:sz w:val="24"/>
          <w:szCs w:val="24"/>
        </w:rPr>
        <w:t xml:space="preserve">- </w:t>
      </w:r>
      <w:r w:rsidRPr="0004249E">
        <w:rPr>
          <w:rFonts w:ascii="David" w:hAnsi="David" w:cs="David"/>
          <w:sz w:val="24"/>
          <w:szCs w:val="24"/>
          <w:rtl/>
        </w:rPr>
        <w:t>מורפינים</w:t>
      </w:r>
      <w:r w:rsidRPr="0004249E">
        <w:rPr>
          <w:rFonts w:ascii="David" w:hAnsi="David" w:cs="David"/>
          <w:sz w:val="24"/>
          <w:szCs w:val="24"/>
        </w:rPr>
        <w:t xml:space="preserve"> </w:t>
      </w:r>
      <w:r w:rsidRPr="0004249E">
        <w:rPr>
          <w:rFonts w:ascii="David" w:hAnsi="David" w:cs="David"/>
          <w:sz w:val="24"/>
          <w:szCs w:val="24"/>
          <w:rtl/>
        </w:rPr>
        <w:t>טבעיים</w:t>
      </w:r>
      <w:r w:rsidRPr="0004249E">
        <w:rPr>
          <w:rFonts w:ascii="David" w:hAnsi="David" w:cs="David"/>
          <w:sz w:val="24"/>
          <w:szCs w:val="24"/>
        </w:rPr>
        <w:t xml:space="preserve"> </w:t>
      </w:r>
      <w:r w:rsidRPr="0004249E">
        <w:rPr>
          <w:rFonts w:ascii="David" w:hAnsi="David" w:cs="David"/>
          <w:sz w:val="24"/>
          <w:szCs w:val="24"/>
          <w:rtl/>
        </w:rPr>
        <w:t>הנקראים</w:t>
      </w:r>
      <w:r w:rsidRPr="0004249E">
        <w:rPr>
          <w:rFonts w:ascii="David" w:hAnsi="David" w:cs="David"/>
          <w:sz w:val="24"/>
          <w:szCs w:val="24"/>
        </w:rPr>
        <w:t xml:space="preserve"> </w:t>
      </w:r>
      <w:r w:rsidRPr="0004249E">
        <w:rPr>
          <w:rFonts w:ascii="David" w:hAnsi="David" w:cs="David"/>
          <w:sz w:val="24"/>
          <w:szCs w:val="24"/>
          <w:rtl/>
        </w:rPr>
        <w:t xml:space="preserve">אופיואידים - </w:t>
      </w:r>
      <w:r w:rsidRPr="0004249E">
        <w:rPr>
          <w:rFonts w:ascii="David" w:hAnsi="David" w:cs="David"/>
          <w:sz w:val="24"/>
          <w:szCs w:val="24"/>
        </w:rPr>
        <w:t xml:space="preserve"> </w:t>
      </w:r>
      <w:r w:rsidRPr="0004249E">
        <w:rPr>
          <w:rFonts w:ascii="David" w:hAnsi="David" w:cs="David"/>
          <w:sz w:val="24"/>
          <w:szCs w:val="24"/>
          <w:rtl/>
        </w:rPr>
        <w:t>ואלו</w:t>
      </w:r>
      <w:r w:rsidRPr="0004249E">
        <w:rPr>
          <w:rFonts w:ascii="David" w:hAnsi="David" w:cs="David"/>
          <w:sz w:val="24"/>
          <w:szCs w:val="24"/>
        </w:rPr>
        <w:t xml:space="preserve"> </w:t>
      </w:r>
      <w:r w:rsidRPr="0004249E">
        <w:rPr>
          <w:rFonts w:ascii="David" w:hAnsi="David" w:cs="David"/>
          <w:sz w:val="24"/>
          <w:szCs w:val="24"/>
          <w:rtl/>
        </w:rPr>
        <w:t>משככים</w:t>
      </w:r>
      <w:r w:rsidRPr="0004249E">
        <w:rPr>
          <w:rFonts w:ascii="David" w:hAnsi="David" w:cs="David"/>
          <w:sz w:val="24"/>
          <w:szCs w:val="24"/>
        </w:rPr>
        <w:t xml:space="preserve"> </w:t>
      </w:r>
      <w:r w:rsidRPr="0004249E">
        <w:rPr>
          <w:rFonts w:ascii="David" w:hAnsi="David" w:cs="David"/>
          <w:sz w:val="24"/>
          <w:szCs w:val="24"/>
          <w:rtl/>
        </w:rPr>
        <w:t>את</w:t>
      </w:r>
      <w:r w:rsidRPr="0004249E">
        <w:rPr>
          <w:rFonts w:ascii="David" w:hAnsi="David" w:cs="David"/>
          <w:sz w:val="24"/>
          <w:szCs w:val="24"/>
        </w:rPr>
        <w:t xml:space="preserve"> </w:t>
      </w:r>
      <w:r w:rsidRPr="0004249E">
        <w:rPr>
          <w:rFonts w:ascii="David" w:hAnsi="David" w:cs="David"/>
          <w:sz w:val="24"/>
          <w:szCs w:val="24"/>
          <w:rtl/>
        </w:rPr>
        <w:t>הכאב ומשפרים את  איכות חיי החולים.</w:t>
      </w:r>
    </w:p>
    <w:p w14:paraId="2B0BC0A9" w14:textId="77777777" w:rsidR="00A8560B" w:rsidRPr="0004249E" w:rsidRDefault="00A8560B" w:rsidP="00A8560B">
      <w:pPr>
        <w:spacing w:after="0" w:line="240" w:lineRule="auto"/>
        <w:rPr>
          <w:rFonts w:ascii="David" w:hAnsi="David" w:cs="David"/>
          <w:sz w:val="24"/>
          <w:szCs w:val="24"/>
          <w:rtl/>
        </w:rPr>
      </w:pPr>
    </w:p>
    <w:p w14:paraId="7CEAEA62" w14:textId="77777777" w:rsidR="00A8560B" w:rsidRPr="0004249E" w:rsidRDefault="00A8560B" w:rsidP="00A8560B">
      <w:pPr>
        <w:spacing w:after="0" w:line="240" w:lineRule="atLeast"/>
        <w:textAlignment w:val="baseline"/>
        <w:rPr>
          <w:rFonts w:ascii="David" w:eastAsia="Times New Roman" w:hAnsi="David" w:cs="David"/>
          <w:sz w:val="24"/>
          <w:szCs w:val="24"/>
          <w:bdr w:val="none" w:sz="0" w:space="0" w:color="auto" w:frame="1"/>
          <w:rtl/>
        </w:rPr>
      </w:pPr>
      <w:r w:rsidRPr="0004249E">
        <w:rPr>
          <w:rFonts w:ascii="David" w:eastAsia="Times New Roman" w:hAnsi="David" w:cs="David"/>
          <w:sz w:val="24"/>
          <w:szCs w:val="24"/>
          <w:bdr w:val="none" w:sz="0" w:space="0" w:color="auto" w:frame="1"/>
          <w:rtl/>
        </w:rPr>
        <w:t> </w:t>
      </w:r>
    </w:p>
    <w:p w14:paraId="5B2EAD62" w14:textId="77777777" w:rsidR="00A8560B" w:rsidRPr="0004249E" w:rsidRDefault="00A8560B" w:rsidP="00A8560B">
      <w:pPr>
        <w:rPr>
          <w:rFonts w:ascii="David" w:hAnsi="David" w:cs="David"/>
          <w:b/>
          <w:bCs/>
          <w:sz w:val="24"/>
          <w:szCs w:val="24"/>
          <w:rtl/>
        </w:rPr>
      </w:pPr>
      <w:r w:rsidRPr="0004249E">
        <w:rPr>
          <w:rFonts w:ascii="David" w:hAnsi="David" w:cs="David"/>
          <w:b/>
          <w:bCs/>
          <w:sz w:val="24"/>
          <w:szCs w:val="24"/>
          <w:rtl/>
        </w:rPr>
        <w:t>המחשה להשפעות ההדדיות מתוך הקליניקה של מדעי הבריאות</w:t>
      </w:r>
      <w:r w:rsidRPr="0004249E">
        <w:rPr>
          <w:rFonts w:ascii="David" w:hAnsi="David" w:cs="David"/>
          <w:sz w:val="24"/>
          <w:szCs w:val="24"/>
          <w:rtl/>
        </w:rPr>
        <w:t xml:space="preserve"> </w:t>
      </w:r>
      <w:r w:rsidRPr="0004249E">
        <w:rPr>
          <w:rFonts w:ascii="David" w:hAnsi="David" w:cs="David"/>
          <w:b/>
          <w:bCs/>
          <w:sz w:val="24"/>
          <w:szCs w:val="24"/>
          <w:rtl/>
        </w:rPr>
        <w:t>שיתבטאו  בקושי בביצוע מטלות קוגניטיביות.</w:t>
      </w:r>
    </w:p>
    <w:p w14:paraId="28BE6524" w14:textId="77777777" w:rsidR="00A8560B" w:rsidRPr="0004249E" w:rsidRDefault="00A8560B" w:rsidP="002049A8">
      <w:pPr>
        <w:spacing w:after="0" w:line="360" w:lineRule="auto"/>
        <w:rPr>
          <w:rFonts w:ascii="David" w:hAnsi="David" w:cs="David"/>
          <w:sz w:val="24"/>
          <w:szCs w:val="24"/>
          <w:rtl/>
        </w:rPr>
      </w:pPr>
      <w:r w:rsidRPr="0004249E">
        <w:rPr>
          <w:rFonts w:ascii="David" w:hAnsi="David" w:cs="David"/>
          <w:sz w:val="24"/>
          <w:szCs w:val="24"/>
          <w:rtl/>
        </w:rPr>
        <w:t>דוגמאות מהקליניקה של מערכות גוף האדם:</w:t>
      </w:r>
    </w:p>
    <w:p w14:paraId="2B3AD612" w14:textId="77777777" w:rsidR="00A8560B" w:rsidRPr="0004249E" w:rsidRDefault="00A8560B" w:rsidP="00105EA9">
      <w:pPr>
        <w:pStyle w:val="af2"/>
        <w:numPr>
          <w:ilvl w:val="0"/>
          <w:numId w:val="112"/>
        </w:numPr>
        <w:spacing w:after="200" w:line="360" w:lineRule="auto"/>
        <w:rPr>
          <w:rFonts w:ascii="David" w:hAnsi="David" w:cs="David"/>
        </w:rPr>
      </w:pPr>
      <w:r w:rsidRPr="0004249E">
        <w:rPr>
          <w:rFonts w:ascii="David" w:hAnsi="David" w:cs="David"/>
          <w:rtl/>
        </w:rPr>
        <w:t xml:space="preserve">קרדיולוגיה – מצבי אי ספיקת לב, אוטם בשריר הלב, פרפור פרוזדורים, מומי-לב מסוימים,  טרשת עורקים, אירוע  מוחי איסכמי, יתר לחץ-דם -  גורמים לפגיעה באספקת הדם למערכות הגוף השונות, כולל תאי המוח, וכך משפיעים על התהליכים הקוגניטיביים , הנפשיים, של האדם. </w:t>
      </w:r>
    </w:p>
    <w:p w14:paraId="0B3328AA" w14:textId="77777777" w:rsidR="00A8560B" w:rsidRPr="0004249E" w:rsidRDefault="00A8560B" w:rsidP="00105EA9">
      <w:pPr>
        <w:pStyle w:val="af2"/>
        <w:numPr>
          <w:ilvl w:val="0"/>
          <w:numId w:val="112"/>
        </w:numPr>
        <w:spacing w:after="200" w:line="360" w:lineRule="auto"/>
        <w:rPr>
          <w:rFonts w:ascii="David" w:hAnsi="David" w:cs="David"/>
        </w:rPr>
      </w:pPr>
      <w:r w:rsidRPr="0004249E">
        <w:rPr>
          <w:rFonts w:ascii="David" w:hAnsi="David" w:cs="David"/>
          <w:rtl/>
        </w:rPr>
        <w:t xml:space="preserve">המטולוגיות ולימפה – אנמיה, </w:t>
      </w:r>
      <w:proofErr w:type="spellStart"/>
      <w:r w:rsidRPr="0004249E">
        <w:rPr>
          <w:rFonts w:ascii="David" w:hAnsi="David" w:cs="David"/>
          <w:rtl/>
        </w:rPr>
        <w:t>קרישיות</w:t>
      </w:r>
      <w:proofErr w:type="spellEnd"/>
      <w:r w:rsidRPr="0004249E">
        <w:rPr>
          <w:rFonts w:ascii="David" w:hAnsi="David" w:cs="David"/>
          <w:rtl/>
        </w:rPr>
        <w:t xml:space="preserve"> יתר של הדם – פגיעה באספקת החמצן והגלוקוז למוח.</w:t>
      </w:r>
    </w:p>
    <w:p w14:paraId="44ABB71B" w14:textId="77777777" w:rsidR="00A8560B" w:rsidRPr="0004249E" w:rsidRDefault="00A8560B" w:rsidP="00105EA9">
      <w:pPr>
        <w:pStyle w:val="af2"/>
        <w:numPr>
          <w:ilvl w:val="0"/>
          <w:numId w:val="112"/>
        </w:numPr>
        <w:spacing w:after="200" w:line="360" w:lineRule="auto"/>
        <w:rPr>
          <w:rFonts w:ascii="David" w:hAnsi="David" w:cs="David"/>
        </w:rPr>
      </w:pPr>
      <w:r w:rsidRPr="0004249E">
        <w:rPr>
          <w:rFonts w:ascii="David" w:hAnsi="David" w:cs="David"/>
          <w:rtl/>
        </w:rPr>
        <w:t xml:space="preserve"> פולמונולוגיה – עישון גורם להיצרות כלי הדם ומכאן פגיעה באספקת הדם גם למוח. מחלות הפוגעות במערכת הנשימה כמו, </w:t>
      </w:r>
      <w:r w:rsidRPr="0004249E">
        <w:rPr>
          <w:rFonts w:ascii="David" w:hAnsi="David" w:cs="David"/>
        </w:rPr>
        <w:t xml:space="preserve">COPD </w:t>
      </w:r>
      <w:r w:rsidRPr="0004249E">
        <w:rPr>
          <w:rFonts w:ascii="David" w:hAnsi="David" w:cs="David"/>
          <w:rtl/>
        </w:rPr>
        <w:t xml:space="preserve">, </w:t>
      </w:r>
      <w:proofErr w:type="spellStart"/>
      <w:r w:rsidRPr="0004249E">
        <w:rPr>
          <w:rFonts w:ascii="David" w:hAnsi="David" w:cs="David"/>
          <w:rtl/>
        </w:rPr>
        <w:t>אמפיזמה</w:t>
      </w:r>
      <w:proofErr w:type="spellEnd"/>
      <w:r w:rsidRPr="0004249E">
        <w:rPr>
          <w:rFonts w:ascii="David" w:hAnsi="David" w:cs="David"/>
          <w:rtl/>
        </w:rPr>
        <w:t xml:space="preserve">, דלקת ריאות  עלולים גם הם  לגרום לירידה  באספקת חמצן למוח . </w:t>
      </w:r>
    </w:p>
    <w:p w14:paraId="0A9C6D3D" w14:textId="77777777" w:rsidR="00A8560B" w:rsidRPr="0004249E" w:rsidRDefault="00A8560B" w:rsidP="00105EA9">
      <w:pPr>
        <w:pStyle w:val="af2"/>
        <w:numPr>
          <w:ilvl w:val="0"/>
          <w:numId w:val="112"/>
        </w:numPr>
        <w:spacing w:after="200" w:line="360" w:lineRule="auto"/>
        <w:rPr>
          <w:rFonts w:ascii="David" w:hAnsi="David" w:cs="David"/>
        </w:rPr>
      </w:pPr>
      <w:r w:rsidRPr="0004249E">
        <w:rPr>
          <w:rFonts w:ascii="David" w:hAnsi="David" w:cs="David"/>
          <w:rtl/>
        </w:rPr>
        <w:t>נפרולוגיה – אי ספיקת כליות (כרונית , חריפה) עלולה לגרום לפגיעה במאזן האלקטרוליטים בדם, לעלייה ברמת החומרים הרעילים וחומציות הדם , וכל אלה עלולים להשפיע על תאי המוח ולהביא לבעיות נפשיות.</w:t>
      </w:r>
    </w:p>
    <w:p w14:paraId="2E177C40" w14:textId="77777777" w:rsidR="00A8560B" w:rsidRPr="0004249E" w:rsidRDefault="00A8560B" w:rsidP="00105EA9">
      <w:pPr>
        <w:pStyle w:val="af2"/>
        <w:numPr>
          <w:ilvl w:val="0"/>
          <w:numId w:val="112"/>
        </w:numPr>
        <w:spacing w:after="200" w:line="360" w:lineRule="auto"/>
        <w:rPr>
          <w:rFonts w:ascii="David" w:hAnsi="David" w:cs="David"/>
        </w:rPr>
      </w:pPr>
      <w:r w:rsidRPr="0004249E">
        <w:rPr>
          <w:rFonts w:ascii="David" w:hAnsi="David" w:cs="David"/>
          <w:rtl/>
        </w:rPr>
        <w:t>אנדוקרינולוגיה -  פגיעה בכל אחת מבלוטות ההפרשה הפנימית בגוף עלולה לפגוע באיזון ההורמונלי בדם. מצב זה עלול להוביל לפגיעה במערכת הבקרה המוחית, בהיפותלמוס ובהיפופיזה, וכתוצאה מכך לפגיעה במערכות הגוף השונות.</w:t>
      </w:r>
    </w:p>
    <w:p w14:paraId="56067AD7" w14:textId="77777777" w:rsidR="00A8560B" w:rsidRPr="0004249E" w:rsidRDefault="00A8560B" w:rsidP="002049A8">
      <w:pPr>
        <w:pStyle w:val="af2"/>
        <w:spacing w:line="360" w:lineRule="auto"/>
        <w:rPr>
          <w:rFonts w:ascii="David" w:hAnsi="David" w:cs="David"/>
        </w:rPr>
      </w:pPr>
      <w:r w:rsidRPr="0004249E">
        <w:rPr>
          <w:rFonts w:ascii="David" w:hAnsi="David" w:cs="David"/>
          <w:rtl/>
        </w:rPr>
        <w:t xml:space="preserve"> פגיעה בבלוטת הלבלב, למשל,  בסוכרת מסוג 1 עלולה לגרום </w:t>
      </w:r>
      <w:proofErr w:type="spellStart"/>
      <w:r w:rsidRPr="0004249E">
        <w:rPr>
          <w:rFonts w:ascii="David" w:hAnsi="David" w:cs="David"/>
          <w:rtl/>
        </w:rPr>
        <w:t>לקטואצידוזיס</w:t>
      </w:r>
      <w:proofErr w:type="spellEnd"/>
      <w:r w:rsidRPr="0004249E">
        <w:rPr>
          <w:rFonts w:ascii="David" w:hAnsi="David" w:cs="David"/>
          <w:rtl/>
        </w:rPr>
        <w:t xml:space="preserve"> - עלייה בחומציות הדם שתפגע בתאי המוח.</w:t>
      </w:r>
    </w:p>
    <w:p w14:paraId="51A370E8" w14:textId="77777777" w:rsidR="00A8560B" w:rsidRPr="0004249E" w:rsidRDefault="00A8560B" w:rsidP="00105EA9">
      <w:pPr>
        <w:pStyle w:val="af2"/>
        <w:numPr>
          <w:ilvl w:val="0"/>
          <w:numId w:val="112"/>
        </w:numPr>
        <w:spacing w:line="360" w:lineRule="auto"/>
        <w:rPr>
          <w:rFonts w:ascii="David" w:hAnsi="David" w:cs="David"/>
        </w:rPr>
      </w:pPr>
      <w:r w:rsidRPr="0004249E">
        <w:rPr>
          <w:rFonts w:ascii="David" w:hAnsi="David" w:cs="David"/>
          <w:rtl/>
        </w:rPr>
        <w:t xml:space="preserve">נוירולוגיה –  פגיעה בתאי העצב במוח במחלות כמו אפילפסיה, פרקינסון, </w:t>
      </w:r>
      <w:proofErr w:type="spellStart"/>
      <w:r w:rsidRPr="0004249E">
        <w:rPr>
          <w:rFonts w:ascii="David" w:hAnsi="David" w:cs="David"/>
          <w:rtl/>
        </w:rPr>
        <w:t>אנצפליטיס</w:t>
      </w:r>
      <w:proofErr w:type="spellEnd"/>
      <w:r w:rsidRPr="0004249E">
        <w:rPr>
          <w:rFonts w:ascii="David" w:hAnsi="David" w:cs="David"/>
          <w:rtl/>
        </w:rPr>
        <w:t xml:space="preserve">, עלולה לפגוע במערכת הגוף הספציפית המופעלת על ידי האזור שנפגע במוח.  פגיעה בתאי המוח באזור הקוגניטיבי תוביל לפגיעה נפשית. </w:t>
      </w:r>
    </w:p>
    <w:p w14:paraId="062F5637" w14:textId="77777777" w:rsidR="00A8560B" w:rsidRPr="0004249E" w:rsidRDefault="00A8560B" w:rsidP="002049A8">
      <w:pPr>
        <w:pStyle w:val="af2"/>
        <w:spacing w:line="360" w:lineRule="auto"/>
        <w:rPr>
          <w:rFonts w:ascii="David" w:hAnsi="David" w:cs="David"/>
        </w:rPr>
      </w:pPr>
      <w:r w:rsidRPr="0004249E">
        <w:rPr>
          <w:rFonts w:ascii="David" w:hAnsi="David" w:cs="David"/>
          <w:rtl/>
        </w:rPr>
        <w:t>דימום מוחי כתוצאה מטראומה, התפוצצות מפרצת או אירוע מוחי על רקע של דימום, תפגע באספקת הדם  -  אספקת החמצן והגלוקוז -  לתאי המוח.  כתוצאה מכך תופיע פגיעה בתהליכים קוגניטיביים, נפשיים (אם הפגיעה מתרחשת באזורים במוח הקשורים לתפקודים קוגניטיביים).</w:t>
      </w:r>
    </w:p>
    <w:p w14:paraId="610B3EF7" w14:textId="77777777" w:rsidR="00A8560B" w:rsidRPr="0004249E" w:rsidRDefault="00A8560B" w:rsidP="00105EA9">
      <w:pPr>
        <w:pStyle w:val="af2"/>
        <w:numPr>
          <w:ilvl w:val="0"/>
          <w:numId w:val="112"/>
        </w:numPr>
        <w:spacing w:after="200" w:line="360" w:lineRule="auto"/>
        <w:rPr>
          <w:rFonts w:ascii="David" w:hAnsi="David" w:cs="David"/>
          <w:rtl/>
        </w:rPr>
      </w:pPr>
      <w:r w:rsidRPr="0004249E">
        <w:rPr>
          <w:rFonts w:ascii="David" w:hAnsi="David" w:cs="David"/>
          <w:rtl/>
        </w:rPr>
        <w:t>גסטרואנטרולוגיה – פגיעה בתפקוד תאי מערכת העיכול,  במחלות כמו קרוהן, צליאק, רגישות ללקטוז,  כיב עיכולי, ריפלוקס ועוד, תתבטא בספיגה לקויה של חומרי הבניין הנחוצים לתפקוד  תקין של תאי הגוף כולל תאי המוח.  פגיעה בכבד תגרום לעלייה ברמת הרעלים בדם שיפגעו בתאי המוח.</w:t>
      </w:r>
    </w:p>
    <w:p w14:paraId="25E0D01B" w14:textId="77777777" w:rsidR="00A8560B" w:rsidRPr="00874A0C" w:rsidRDefault="00A8560B" w:rsidP="00A8560B">
      <w:pPr>
        <w:rPr>
          <w:rFonts w:ascii="David" w:hAnsi="David" w:cs="David"/>
          <w:color w:val="FF0000"/>
          <w:sz w:val="24"/>
          <w:szCs w:val="24"/>
        </w:rPr>
      </w:pPr>
    </w:p>
    <w:p w14:paraId="3C9C6ADC" w14:textId="77777777" w:rsidR="00B013DD" w:rsidRPr="00291AAA" w:rsidRDefault="00EF6AED" w:rsidP="00B013DD">
      <w:pPr>
        <w:spacing w:after="0" w:line="360" w:lineRule="auto"/>
        <w:rPr>
          <w:rFonts w:ascii="Arial" w:eastAsia="Times New Roman" w:hAnsi="Arial" w:cs="David"/>
          <w:b/>
          <w:bCs/>
          <w:noProof/>
          <w:sz w:val="36"/>
          <w:szCs w:val="36"/>
          <w:lang w:eastAsia="he-IL"/>
        </w:rPr>
      </w:pPr>
      <w:r>
        <w:rPr>
          <w:rFonts w:ascii="Arial" w:eastAsia="Times New Roman" w:hAnsi="Arial" w:cs="David" w:hint="cs"/>
          <w:b/>
          <w:bCs/>
          <w:noProof/>
          <w:sz w:val="36"/>
          <w:szCs w:val="36"/>
          <w:rtl/>
          <w:lang w:eastAsia="he-IL"/>
        </w:rPr>
        <w:t xml:space="preserve">פרק 13 - </w:t>
      </w:r>
      <w:r w:rsidR="00B013DD" w:rsidRPr="00291AAA">
        <w:rPr>
          <w:rFonts w:ascii="Arial" w:eastAsia="Times New Roman" w:hAnsi="Arial" w:cs="David" w:hint="cs"/>
          <w:b/>
          <w:bCs/>
          <w:noProof/>
          <w:sz w:val="36"/>
          <w:szCs w:val="36"/>
          <w:rtl/>
          <w:lang w:eastAsia="he-IL"/>
        </w:rPr>
        <w:t>תכנית הסיורים לכיתות י' יא' יב'</w:t>
      </w:r>
    </w:p>
    <w:p w14:paraId="57BC4599" w14:textId="604EEF18" w:rsidR="00B013DD" w:rsidRPr="00291AAA" w:rsidRDefault="00B013DD" w:rsidP="00B013DD">
      <w:pPr>
        <w:spacing w:after="0" w:line="240" w:lineRule="auto"/>
        <w:rPr>
          <w:rFonts w:ascii="Arial" w:eastAsia="Times New Roman" w:hAnsi="Arial" w:cs="David"/>
          <w:sz w:val="24"/>
          <w:szCs w:val="24"/>
          <w:rtl/>
        </w:rPr>
      </w:pPr>
      <w:r w:rsidRPr="00291AAA">
        <w:rPr>
          <w:rFonts w:ascii="Arial" w:eastAsia="Times New Roman" w:hAnsi="Arial" w:cs="David" w:hint="cs"/>
          <w:sz w:val="24"/>
          <w:szCs w:val="24"/>
          <w:rtl/>
        </w:rPr>
        <w:t xml:space="preserve">הסיורים התקיימו בצמוד </w:t>
      </w:r>
      <w:r w:rsidR="007152CB" w:rsidRPr="00291AAA">
        <w:rPr>
          <w:rFonts w:ascii="Arial" w:eastAsia="Times New Roman" w:hAnsi="Arial" w:cs="David" w:hint="cs"/>
          <w:sz w:val="24"/>
          <w:szCs w:val="24"/>
          <w:rtl/>
        </w:rPr>
        <w:t>לתוכני</w:t>
      </w:r>
      <w:r w:rsidR="007152CB" w:rsidRPr="00291AAA">
        <w:rPr>
          <w:rFonts w:ascii="Arial" w:eastAsia="Times New Roman" w:hAnsi="Arial" w:cs="David" w:hint="eastAsia"/>
          <w:sz w:val="24"/>
          <w:szCs w:val="24"/>
          <w:rtl/>
        </w:rPr>
        <w:t>ת</w:t>
      </w:r>
      <w:r w:rsidRPr="00291AAA">
        <w:rPr>
          <w:rFonts w:ascii="Arial" w:eastAsia="Times New Roman" w:hAnsi="Arial" w:cs="David" w:hint="cs"/>
          <w:sz w:val="24"/>
          <w:szCs w:val="24"/>
          <w:rtl/>
        </w:rPr>
        <w:t xml:space="preserve"> הלימודים ב"מדעי הבריאות" ו"מערכות רפואיות". בכל כיתה חובה 3 סיורים.</w:t>
      </w:r>
    </w:p>
    <w:p w14:paraId="6CC6E9F4" w14:textId="77777777" w:rsidR="00B013DD" w:rsidRPr="00291AAA" w:rsidRDefault="00B013DD" w:rsidP="00B013DD">
      <w:pPr>
        <w:spacing w:after="0" w:line="240" w:lineRule="auto"/>
        <w:rPr>
          <w:rFonts w:ascii="Arial" w:eastAsia="Times New Roman" w:hAnsi="Arial" w:cs="David"/>
          <w:b/>
          <w:bCs/>
          <w:noProof/>
          <w:sz w:val="24"/>
          <w:szCs w:val="24"/>
          <w:u w:val="single"/>
          <w:rtl/>
        </w:rPr>
      </w:pPr>
    </w:p>
    <w:bookmarkEnd w:id="64"/>
    <w:p w14:paraId="260A1AA5" w14:textId="77777777" w:rsidR="00B013DD" w:rsidRPr="00291AAA" w:rsidRDefault="00B013DD" w:rsidP="00B013DD">
      <w:pPr>
        <w:bidi w:val="0"/>
        <w:spacing w:after="0" w:line="240" w:lineRule="auto"/>
        <w:jc w:val="right"/>
        <w:rPr>
          <w:rFonts w:ascii="Times New Roman" w:eastAsia="Times New Roman" w:hAnsi="Times New Roman" w:cs="David"/>
          <w:sz w:val="24"/>
          <w:szCs w:val="24"/>
          <w:rtl/>
        </w:rPr>
      </w:pPr>
      <w:r w:rsidRPr="00291AAA">
        <w:rPr>
          <w:rFonts w:ascii="Arial" w:eastAsia="Times New Roman" w:hAnsi="Arial" w:cs="David" w:hint="cs"/>
          <w:b/>
          <w:bCs/>
          <w:noProof/>
          <w:sz w:val="28"/>
          <w:szCs w:val="28"/>
          <w:rtl/>
        </w:rPr>
        <w:t>רציונאל</w:t>
      </w:r>
    </w:p>
    <w:p w14:paraId="6CAD0015" w14:textId="77777777" w:rsidR="00B013DD" w:rsidRPr="00291AAA" w:rsidRDefault="00B013DD" w:rsidP="00B013DD">
      <w:pPr>
        <w:spacing w:after="0" w:line="360" w:lineRule="auto"/>
        <w:ind w:left="-58"/>
        <w:rPr>
          <w:rFonts w:ascii="Times New Roman" w:eastAsia="Times New Roman" w:hAnsi="Times New Roman" w:cs="David"/>
          <w:sz w:val="24"/>
          <w:szCs w:val="24"/>
        </w:rPr>
      </w:pPr>
      <w:r w:rsidRPr="00291AAA">
        <w:rPr>
          <w:rFonts w:ascii="Times New Roman" w:eastAsia="Times New Roman" w:hAnsi="Times New Roman" w:cs="David" w:hint="cs"/>
          <w:color w:val="000000"/>
          <w:sz w:val="24"/>
          <w:szCs w:val="24"/>
          <w:rtl/>
        </w:rPr>
        <w:t>הסיורים מהווים חלק בלתי נפרד מהתהליך הלימודי ומהדרישות  העומדות בפני תלמיד המגמה.</w:t>
      </w:r>
    </w:p>
    <w:p w14:paraId="43E92528" w14:textId="77777777" w:rsidR="00B013DD" w:rsidRPr="00291AAA" w:rsidRDefault="00B013DD" w:rsidP="00B013DD">
      <w:pPr>
        <w:spacing w:after="0" w:line="360" w:lineRule="auto"/>
        <w:ind w:left="-58"/>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 xml:space="preserve">ימי הסיור משולבים בנושא הלימוד הספציפי ומטרתם להעמיק את הידע וההבנה של התלמידים תוך הדגשת הצדדים המעשיים של הנושא, כפי שהם באים לידי ביטוי בבית החולים. הסיור ממחיש ומדגים לתלמידים את ההיבטים היישומיים השונים הקיימים ברפואה בתחום הנלמד. </w:t>
      </w:r>
    </w:p>
    <w:p w14:paraId="62434F5D" w14:textId="77777777" w:rsidR="00B013DD" w:rsidRPr="00291AAA" w:rsidRDefault="00B013DD" w:rsidP="00B013DD">
      <w:pPr>
        <w:spacing w:after="0" w:line="360" w:lineRule="auto"/>
        <w:ind w:left="-58"/>
        <w:rPr>
          <w:rFonts w:ascii="Times New Roman" w:eastAsia="Times New Roman" w:hAnsi="Times New Roman" w:cs="David"/>
          <w:sz w:val="24"/>
          <w:szCs w:val="24"/>
        </w:rPr>
      </w:pPr>
      <w:r w:rsidRPr="00291AAA">
        <w:rPr>
          <w:rFonts w:ascii="Times New Roman" w:eastAsia="Times New Roman" w:hAnsi="Times New Roman" w:cs="David" w:hint="cs"/>
          <w:color w:val="000000"/>
          <w:sz w:val="24"/>
          <w:szCs w:val="24"/>
          <w:rtl/>
        </w:rPr>
        <w:t>מומלץ לתאם את הסיורים בצמוד לסיום לימוד הפרק על האנטומיה, הפיזיולוגיה והקליניקה של המערכת המסוימת של גוף האדם.</w:t>
      </w:r>
    </w:p>
    <w:p w14:paraId="4B4888D6" w14:textId="77777777" w:rsidR="00B013DD" w:rsidRPr="00291AAA" w:rsidRDefault="00B013DD" w:rsidP="00B013DD">
      <w:pPr>
        <w:spacing w:after="0" w:line="240" w:lineRule="auto"/>
        <w:ind w:left="-58"/>
        <w:rPr>
          <w:rFonts w:ascii="Arial" w:eastAsia="Times New Roman" w:hAnsi="Arial" w:cs="David"/>
          <w:b/>
          <w:bCs/>
          <w:noProof/>
          <w:sz w:val="28"/>
          <w:szCs w:val="28"/>
          <w:rtl/>
        </w:rPr>
      </w:pPr>
      <w:r w:rsidRPr="00291AAA">
        <w:rPr>
          <w:rFonts w:ascii="Arial" w:eastAsia="Times New Roman" w:hAnsi="Arial" w:cs="David" w:hint="cs"/>
          <w:b/>
          <w:bCs/>
          <w:noProof/>
          <w:sz w:val="28"/>
          <w:szCs w:val="28"/>
          <w:rtl/>
        </w:rPr>
        <w:t>מטרות</w:t>
      </w:r>
    </w:p>
    <w:p w14:paraId="38B662B8" w14:textId="77777777" w:rsidR="00B013DD" w:rsidRPr="00291AAA" w:rsidRDefault="00B013DD" w:rsidP="00B013DD">
      <w:pPr>
        <w:spacing w:after="0" w:line="360" w:lineRule="auto"/>
        <w:ind w:left="-58" w:right="-360"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 xml:space="preserve">1. הכרת החלק היישומי של הפרק הנלמד – הבנת דרכי היישום של  החומר התאורטי </w:t>
      </w:r>
    </w:p>
    <w:p w14:paraId="47F5F2AD" w14:textId="77777777" w:rsidR="00B013DD" w:rsidRPr="00291AAA" w:rsidRDefault="00B013DD" w:rsidP="00B013DD">
      <w:pPr>
        <w:spacing w:after="0" w:line="360" w:lineRule="auto"/>
        <w:ind w:left="-58" w:right="-360"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   הנלמד בכתה, בטיפול במטופל ע"י הצוות הרפואי בבית החולים.</w:t>
      </w:r>
    </w:p>
    <w:p w14:paraId="416BBBC7" w14:textId="77777777" w:rsidR="00B013DD" w:rsidRPr="00291AAA" w:rsidRDefault="00B013DD" w:rsidP="00B013DD">
      <w:pPr>
        <w:spacing w:after="0" w:line="360" w:lineRule="auto"/>
        <w:ind w:left="-58" w:right="-360"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2. הכרת שיטות האבחון ודרכי הטיפול במצבים הקליניים - חשיפה לטכנולוגיות</w:t>
      </w:r>
    </w:p>
    <w:p w14:paraId="5D0F8E78" w14:textId="77777777" w:rsidR="00B013DD" w:rsidRPr="00291AAA" w:rsidRDefault="00B013DD" w:rsidP="00B013DD">
      <w:pPr>
        <w:spacing w:after="0" w:line="360" w:lineRule="auto"/>
        <w:ind w:left="-58" w:right="-360"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     רפואיות מתקדמות.</w:t>
      </w:r>
    </w:p>
    <w:p w14:paraId="38D96EE1" w14:textId="77777777" w:rsidR="00B013DD" w:rsidRPr="00291AAA" w:rsidRDefault="00B013DD" w:rsidP="00B013DD">
      <w:pPr>
        <w:spacing w:after="0" w:line="360" w:lineRule="auto"/>
        <w:ind w:left="-58" w:right="-360"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3. הכרת דרכי המניעה של המצבים הקליניים המוצגים בסיור.</w:t>
      </w:r>
    </w:p>
    <w:p w14:paraId="55A2AC87" w14:textId="77777777" w:rsidR="002049A8" w:rsidRDefault="002049A8" w:rsidP="00B013DD">
      <w:pPr>
        <w:spacing w:after="0" w:line="240" w:lineRule="auto"/>
        <w:ind w:left="-58" w:firstLine="142"/>
        <w:rPr>
          <w:rFonts w:ascii="Times New Roman" w:eastAsia="Times New Roman" w:hAnsi="Times New Roman" w:cs="David"/>
          <w:b/>
          <w:bCs/>
          <w:color w:val="000000"/>
          <w:sz w:val="29"/>
          <w:szCs w:val="29"/>
          <w:rtl/>
        </w:rPr>
      </w:pPr>
    </w:p>
    <w:p w14:paraId="087F8D0D" w14:textId="681DADD5" w:rsidR="00B013DD" w:rsidRPr="00291AAA" w:rsidRDefault="00B013DD" w:rsidP="00B013DD">
      <w:pPr>
        <w:spacing w:after="0" w:line="240" w:lineRule="auto"/>
        <w:ind w:left="-58" w:firstLine="142"/>
        <w:rPr>
          <w:rFonts w:ascii="Times New Roman" w:eastAsia="Times New Roman" w:hAnsi="Times New Roman" w:cs="David"/>
          <w:b/>
          <w:bCs/>
          <w:sz w:val="24"/>
          <w:szCs w:val="24"/>
          <w:rtl/>
        </w:rPr>
      </w:pPr>
      <w:r w:rsidRPr="00291AAA">
        <w:rPr>
          <w:rFonts w:ascii="Times New Roman" w:eastAsia="Times New Roman" w:hAnsi="Times New Roman" w:cs="David" w:hint="cs"/>
          <w:b/>
          <w:bCs/>
          <w:color w:val="000000"/>
          <w:sz w:val="29"/>
          <w:szCs w:val="29"/>
          <w:rtl/>
        </w:rPr>
        <w:t>הכנה לקראת הסיור:</w:t>
      </w:r>
    </w:p>
    <w:p w14:paraId="2052E100"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1. תכנון מועד הסיור -  מומלץ לרכז המגמה לתאם את מועד הסיור מראש, מול איש הקשר בביה"ח. הסיור יתואם על פי  הצפי הקיים למועד הסיום המשוער של פרק הלימוד,  של המערכת המסוימת של גוף האדם.</w:t>
      </w:r>
    </w:p>
    <w:p w14:paraId="268E7619"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2.  הצטיידות התלמידים - ביצוע הסיור בביה"ח מחייב כי התלמידים ילבשו חלוקים עם תגית של שמם ושם בית ספרם ולכך יש לדאוג בתחילת השנה לצייד התלמידים בהתאם:</w:t>
      </w:r>
      <w:r w:rsidR="00614893">
        <w:rPr>
          <w:rFonts w:ascii="Times New Roman" w:eastAsia="Times New Roman" w:hAnsi="Times New Roman" w:cs="David" w:hint="cs"/>
          <w:color w:val="000000"/>
          <w:sz w:val="24"/>
          <w:szCs w:val="24"/>
          <w:rtl/>
        </w:rPr>
        <w:t xml:space="preserve"> </w:t>
      </w:r>
      <w:r w:rsidRPr="00291AAA">
        <w:rPr>
          <w:rFonts w:ascii="Times New Roman" w:eastAsia="Times New Roman" w:hAnsi="Times New Roman" w:cs="David" w:hint="cs"/>
          <w:color w:val="000000"/>
          <w:sz w:val="24"/>
          <w:szCs w:val="24"/>
          <w:rtl/>
        </w:rPr>
        <w:t>בחלוקים +תגיות עם שם התלמיד, שם ביה"ס ושם המגמה.</w:t>
      </w:r>
    </w:p>
    <w:p w14:paraId="4255604B"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3. שיעורי הכנה  - לקראת הסיורים יש לקיים בכיתה שיעורים על אתיקה רפואית ,</w:t>
      </w:r>
      <w:r w:rsidR="00614893">
        <w:rPr>
          <w:rFonts w:ascii="Times New Roman" w:eastAsia="Times New Roman" w:hAnsi="Times New Roman" w:cs="David" w:hint="cs"/>
          <w:color w:val="000000"/>
          <w:sz w:val="24"/>
          <w:szCs w:val="24"/>
          <w:rtl/>
        </w:rPr>
        <w:t xml:space="preserve">חלוקת טופס שמירת </w:t>
      </w:r>
      <w:r w:rsidRPr="00291AAA">
        <w:rPr>
          <w:rFonts w:ascii="Times New Roman" w:eastAsia="Times New Roman" w:hAnsi="Times New Roman" w:cs="David" w:hint="cs"/>
          <w:color w:val="000000"/>
          <w:sz w:val="24"/>
          <w:szCs w:val="24"/>
          <w:rtl/>
        </w:rPr>
        <w:t xml:space="preserve">סודיות רפואית </w:t>
      </w:r>
      <w:r w:rsidR="00614893">
        <w:rPr>
          <w:rFonts w:ascii="Times New Roman" w:eastAsia="Times New Roman" w:hAnsi="Times New Roman" w:cs="David" w:hint="cs"/>
          <w:color w:val="000000"/>
          <w:sz w:val="24"/>
          <w:szCs w:val="24"/>
          <w:rtl/>
        </w:rPr>
        <w:t xml:space="preserve"> בכל שנה </w:t>
      </w:r>
      <w:r w:rsidR="00614893">
        <w:rPr>
          <w:rFonts w:ascii="Times New Roman" w:eastAsia="Times New Roman" w:hAnsi="Times New Roman" w:cs="David"/>
          <w:color w:val="000000"/>
          <w:sz w:val="24"/>
          <w:szCs w:val="24"/>
        </w:rPr>
        <w:t xml:space="preserve"> )</w:t>
      </w:r>
      <w:r w:rsidR="00614893">
        <w:rPr>
          <w:rFonts w:ascii="Times New Roman" w:eastAsia="Times New Roman" w:hAnsi="Times New Roman" w:cs="David" w:hint="cs"/>
          <w:color w:val="000000"/>
          <w:sz w:val="24"/>
          <w:szCs w:val="24"/>
          <w:rtl/>
        </w:rPr>
        <w:t>החתמת התלמיד וההורה)</w:t>
      </w:r>
      <w:r w:rsidRPr="00291AAA">
        <w:rPr>
          <w:rFonts w:ascii="Times New Roman" w:eastAsia="Times New Roman" w:hAnsi="Times New Roman" w:cs="David" w:hint="cs"/>
          <w:color w:val="000000"/>
          <w:sz w:val="24"/>
          <w:szCs w:val="24"/>
          <w:rtl/>
        </w:rPr>
        <w:t>, שמירת זכויות החולה וחשיבות שמירת ההיגיינה</w:t>
      </w:r>
      <w:r w:rsidR="00614893">
        <w:rPr>
          <w:rFonts w:ascii="Times New Roman" w:eastAsia="Times New Roman" w:hAnsi="Times New Roman" w:cs="David" w:hint="cs"/>
          <w:sz w:val="24"/>
          <w:szCs w:val="24"/>
          <w:rtl/>
        </w:rPr>
        <w:t>.</w:t>
      </w:r>
    </w:p>
    <w:p w14:paraId="605BF476" w14:textId="5605C02B" w:rsidR="00B013DD" w:rsidRDefault="00B013DD" w:rsidP="00B013DD">
      <w:pPr>
        <w:spacing w:after="0" w:line="360" w:lineRule="auto"/>
        <w:ind w:left="-58" w:firstLine="142"/>
        <w:rPr>
          <w:rFonts w:ascii="Times New Roman" w:eastAsia="Times New Roman" w:hAnsi="Times New Roman" w:cs="David"/>
          <w:sz w:val="24"/>
          <w:szCs w:val="24"/>
          <w:rtl/>
        </w:rPr>
      </w:pPr>
      <w:hyperlink r:id="rId210" w:history="1">
        <w:r w:rsidRPr="00291AAA">
          <w:rPr>
            <w:rFonts w:ascii="Arial" w:eastAsia="Times New Roman" w:hAnsi="Arial" w:cs="David"/>
            <w:color w:val="1155CC"/>
            <w:sz w:val="21"/>
            <w:szCs w:val="21"/>
          </w:rPr>
          <w:t>http://www.health.gov.il/hozer/mr24_2009.pdf</w:t>
        </w:r>
        <w:r w:rsidRPr="00291AAA">
          <w:rPr>
            <w:rFonts w:ascii="Calibri" w:eastAsia="Times New Roman" w:hAnsi="Calibri" w:cs="David"/>
            <w:color w:val="1155CC"/>
            <w:sz w:val="21"/>
            <w:szCs w:val="21"/>
            <w:rtl/>
          </w:rPr>
          <w:t xml:space="preserve"> </w:t>
        </w:r>
        <w:r w:rsidRPr="00291AAA">
          <w:rPr>
            <w:rFonts w:ascii="Calibri" w:eastAsia="Times New Roman" w:hAnsi="Calibri" w:cs="David"/>
            <w:b/>
            <w:bCs/>
            <w:color w:val="000000"/>
            <w:sz w:val="21"/>
            <w:szCs w:val="21"/>
            <w:rtl/>
          </w:rPr>
          <w:t xml:space="preserve">היגיינת ידיים </w:t>
        </w:r>
      </w:hyperlink>
      <w:hyperlink r:id="rId211" w:history="1">
        <w:r w:rsidRPr="00291AAA">
          <w:rPr>
            <w:rFonts w:ascii="Arial" w:eastAsia="Times New Roman" w:hAnsi="Arial" w:cs="David"/>
            <w:color w:val="1155CC"/>
            <w:sz w:val="21"/>
            <w:szCs w:val="21"/>
          </w:rPr>
          <w:t>http://www.health.gov.il/hozer/mr10_2010.pdf</w:t>
        </w:r>
      </w:hyperlink>
      <w:r w:rsidRPr="00291AAA">
        <w:rPr>
          <w:rFonts w:ascii="Times New Roman" w:eastAsia="Times New Roman" w:hAnsi="Times New Roman" w:cs="David" w:hint="cs"/>
          <w:color w:val="1155CC"/>
          <w:sz w:val="24"/>
          <w:szCs w:val="24"/>
          <w:u w:val="single"/>
          <w:rtl/>
        </w:rPr>
        <w:t xml:space="preserve">  </w:t>
      </w:r>
      <w:r w:rsidRPr="00291AAA">
        <w:rPr>
          <w:rFonts w:ascii="Times New Roman" w:eastAsia="Times New Roman" w:hAnsi="Times New Roman" w:cs="David" w:hint="cs"/>
          <w:b/>
          <w:bCs/>
          <w:color w:val="000000"/>
          <w:sz w:val="24"/>
          <w:szCs w:val="24"/>
          <w:rtl/>
        </w:rPr>
        <w:t>היגיינה רפואית</w:t>
      </w:r>
    </w:p>
    <w:p w14:paraId="35AA167A" w14:textId="565369FD" w:rsidR="00321BBC" w:rsidRPr="00321BBC" w:rsidRDefault="00321BBC" w:rsidP="00B013DD">
      <w:pPr>
        <w:spacing w:after="0" w:line="360" w:lineRule="auto"/>
        <w:ind w:left="-58" w:firstLine="142"/>
        <w:rPr>
          <w:rFonts w:ascii="Times New Roman" w:eastAsia="Times New Roman" w:hAnsi="Times New Roman" w:cs="David"/>
          <w:b/>
          <w:bCs/>
          <w:sz w:val="24"/>
          <w:szCs w:val="24"/>
          <w:rtl/>
        </w:rPr>
      </w:pPr>
      <w:hyperlink r:id="rId212" w:history="1">
        <w:r w:rsidRPr="00943B30">
          <w:rPr>
            <w:rStyle w:val="Hyperlink"/>
            <w:rFonts w:ascii="Times New Roman" w:eastAsia="Times New Roman" w:hAnsi="Times New Roman" w:cs="David"/>
            <w:sz w:val="24"/>
            <w:szCs w:val="24"/>
          </w:rPr>
          <w:t>http://www.gmc.org.il/_Uploads/dbsAttachedFiles/p5.ppt</w:t>
        </w:r>
      </w:hyperlink>
      <w:r>
        <w:rPr>
          <w:rFonts w:ascii="Times New Roman" w:eastAsia="Times New Roman" w:hAnsi="Times New Roman" w:cs="David" w:hint="cs"/>
          <w:sz w:val="24"/>
          <w:szCs w:val="24"/>
          <w:rtl/>
        </w:rPr>
        <w:t xml:space="preserve">  </w:t>
      </w:r>
      <w:r w:rsidRPr="00321BBC">
        <w:rPr>
          <w:rFonts w:ascii="Times New Roman" w:eastAsia="Times New Roman" w:hAnsi="Times New Roman" w:cs="David" w:hint="cs"/>
          <w:b/>
          <w:bCs/>
          <w:sz w:val="24"/>
          <w:szCs w:val="24"/>
          <w:rtl/>
        </w:rPr>
        <w:t>מניעת זיהומים</w:t>
      </w:r>
    </w:p>
    <w:p w14:paraId="42BE3D31"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hyperlink r:id="rId213" w:history="1">
        <w:r w:rsidRPr="00291AAA">
          <w:rPr>
            <w:rFonts w:ascii="Arial" w:eastAsia="Times New Roman" w:hAnsi="Arial" w:cs="David"/>
            <w:color w:val="1155CC"/>
            <w:sz w:val="21"/>
            <w:szCs w:val="21"/>
          </w:rPr>
          <w:t>http://www.ima.org.il/MainSite/ViewCategory.aspx?CategoryId=3274</w:t>
        </w:r>
      </w:hyperlink>
      <w:r w:rsidRPr="00291AAA">
        <w:rPr>
          <w:rFonts w:ascii="Times New Roman" w:eastAsia="Times New Roman" w:hAnsi="Times New Roman" w:cs="David" w:hint="cs"/>
          <w:color w:val="000000"/>
          <w:sz w:val="24"/>
          <w:szCs w:val="24"/>
          <w:rtl/>
        </w:rPr>
        <w:t xml:space="preserve">  </w:t>
      </w:r>
      <w:r w:rsidRPr="00291AAA">
        <w:rPr>
          <w:rFonts w:ascii="Times New Roman" w:eastAsia="Times New Roman" w:hAnsi="Times New Roman" w:cs="David" w:hint="cs"/>
          <w:b/>
          <w:bCs/>
          <w:color w:val="000000"/>
          <w:sz w:val="24"/>
          <w:szCs w:val="24"/>
          <w:rtl/>
        </w:rPr>
        <w:t>אתיקה רפואית</w:t>
      </w:r>
    </w:p>
    <w:p w14:paraId="173E50FA" w14:textId="3803F094" w:rsidR="00B013DD" w:rsidRPr="00321BBC" w:rsidRDefault="00B013DD" w:rsidP="00105EA9">
      <w:pPr>
        <w:pStyle w:val="af2"/>
        <w:numPr>
          <w:ilvl w:val="0"/>
          <w:numId w:val="113"/>
        </w:numPr>
        <w:spacing w:line="360" w:lineRule="auto"/>
        <w:rPr>
          <w:rFonts w:cs="David"/>
          <w:rtl/>
        </w:rPr>
      </w:pPr>
      <w:r w:rsidRPr="00321BBC">
        <w:rPr>
          <w:rFonts w:cs="David" w:hint="cs"/>
          <w:color w:val="000000"/>
          <w:rtl/>
        </w:rPr>
        <w:t>לקראת כל סיור תחולק הכיתה למספר קבוצות: כל קבוצה תקבל מטלה  לסיור , אותה תציג בשיעור לאחר הסיור.</w:t>
      </w:r>
    </w:p>
    <w:p w14:paraId="2F4653A7" w14:textId="77777777" w:rsidR="00321BBC" w:rsidRPr="00321BBC" w:rsidRDefault="00321BBC" w:rsidP="00321BBC">
      <w:pPr>
        <w:pStyle w:val="af2"/>
        <w:spacing w:line="360" w:lineRule="auto"/>
        <w:ind w:left="780"/>
        <w:rPr>
          <w:rFonts w:cs="David"/>
          <w:rtl/>
        </w:rPr>
      </w:pPr>
    </w:p>
    <w:p w14:paraId="4CB547EF" w14:textId="77777777" w:rsidR="00614893" w:rsidRDefault="00B013DD" w:rsidP="00B013DD">
      <w:pPr>
        <w:spacing w:after="0" w:line="360" w:lineRule="auto"/>
        <w:ind w:left="-58" w:firstLine="142"/>
        <w:rPr>
          <w:rFonts w:ascii="Times New Roman" w:eastAsia="Times New Roman" w:hAnsi="Times New Roman" w:cs="David"/>
          <w:b/>
          <w:bCs/>
          <w:color w:val="000000"/>
          <w:sz w:val="29"/>
          <w:szCs w:val="29"/>
          <w:rtl/>
        </w:rPr>
      </w:pPr>
      <w:r w:rsidRPr="00291AAA">
        <w:rPr>
          <w:rFonts w:ascii="Times New Roman" w:eastAsia="Times New Roman" w:hAnsi="Times New Roman" w:cs="David" w:hint="cs"/>
          <w:color w:val="000000"/>
          <w:sz w:val="24"/>
          <w:szCs w:val="24"/>
          <w:rtl/>
        </w:rPr>
        <w:t xml:space="preserve">5. פורטפוליו - התלמידים יביאו לסיור קלסר לרישום הפרטים הדרושים לביצוע המטלה ולעריכת דו"ח  על </w:t>
      </w:r>
      <w:r w:rsidRPr="00291AAA">
        <w:rPr>
          <w:rFonts w:ascii="Times New Roman" w:eastAsia="Times New Roman" w:hAnsi="Times New Roman" w:cs="David"/>
          <w:sz w:val="24"/>
          <w:szCs w:val="24"/>
          <w:rtl/>
        </w:rPr>
        <w:t xml:space="preserve"> </w:t>
      </w:r>
      <w:r w:rsidRPr="00291AAA">
        <w:rPr>
          <w:rFonts w:ascii="Times New Roman" w:eastAsia="Times New Roman" w:hAnsi="Times New Roman" w:cs="David" w:hint="cs"/>
          <w:color w:val="000000"/>
          <w:sz w:val="24"/>
          <w:szCs w:val="24"/>
          <w:rtl/>
        </w:rPr>
        <w:t>הסיור.</w:t>
      </w:r>
      <w:r w:rsidRPr="00291AAA">
        <w:rPr>
          <w:rFonts w:ascii="Times New Roman" w:eastAsia="Times New Roman" w:hAnsi="Times New Roman" w:cs="David"/>
          <w:sz w:val="24"/>
          <w:szCs w:val="24"/>
        </w:rPr>
        <w:br/>
      </w:r>
    </w:p>
    <w:p w14:paraId="61956FBE" w14:textId="77777777" w:rsidR="00614893" w:rsidRPr="00614893" w:rsidRDefault="00614893" w:rsidP="00614893">
      <w:pPr>
        <w:spacing w:after="0" w:line="360" w:lineRule="auto"/>
        <w:jc w:val="center"/>
        <w:rPr>
          <w:rFonts w:ascii="Times New Roman" w:eastAsia="Times New Roman" w:hAnsi="Times New Roman" w:cs="David"/>
          <w:b/>
          <w:bCs/>
          <w:sz w:val="28"/>
          <w:szCs w:val="28"/>
          <w:rtl/>
        </w:rPr>
      </w:pPr>
      <w:r w:rsidRPr="00614893">
        <w:rPr>
          <w:rFonts w:ascii="Times New Roman" w:eastAsia="Times New Roman" w:hAnsi="Times New Roman" w:cs="David" w:hint="cs"/>
          <w:b/>
          <w:bCs/>
          <w:sz w:val="28"/>
          <w:szCs w:val="28"/>
          <w:rtl/>
        </w:rPr>
        <w:t>הצהרה</w:t>
      </w:r>
      <w:r w:rsidRPr="00614893">
        <w:rPr>
          <w:rFonts w:ascii="Times New Roman" w:eastAsia="Times New Roman" w:hAnsi="Times New Roman" w:cs="David"/>
          <w:b/>
          <w:bCs/>
          <w:sz w:val="28"/>
          <w:szCs w:val="28"/>
          <w:rtl/>
        </w:rPr>
        <w:t xml:space="preserve"> </w:t>
      </w:r>
      <w:r w:rsidRPr="00614893">
        <w:rPr>
          <w:rFonts w:ascii="Times New Roman" w:eastAsia="Times New Roman" w:hAnsi="Times New Roman" w:cs="David" w:hint="cs"/>
          <w:b/>
          <w:bCs/>
          <w:sz w:val="28"/>
          <w:szCs w:val="28"/>
          <w:rtl/>
        </w:rPr>
        <w:t>על</w:t>
      </w:r>
      <w:r w:rsidRPr="00614893">
        <w:rPr>
          <w:rFonts w:ascii="Times New Roman" w:eastAsia="Times New Roman" w:hAnsi="Times New Roman" w:cs="David"/>
          <w:b/>
          <w:bCs/>
          <w:sz w:val="28"/>
          <w:szCs w:val="28"/>
          <w:rtl/>
        </w:rPr>
        <w:t xml:space="preserve"> </w:t>
      </w:r>
      <w:r w:rsidRPr="00614893">
        <w:rPr>
          <w:rFonts w:ascii="Times New Roman" w:eastAsia="Times New Roman" w:hAnsi="Times New Roman" w:cs="David" w:hint="cs"/>
          <w:b/>
          <w:bCs/>
          <w:sz w:val="28"/>
          <w:szCs w:val="28"/>
          <w:rtl/>
        </w:rPr>
        <w:t>שמירת</w:t>
      </w:r>
      <w:r w:rsidRPr="00614893">
        <w:rPr>
          <w:rFonts w:ascii="Times New Roman" w:eastAsia="Times New Roman" w:hAnsi="Times New Roman" w:cs="David"/>
          <w:b/>
          <w:bCs/>
          <w:sz w:val="28"/>
          <w:szCs w:val="28"/>
          <w:rtl/>
        </w:rPr>
        <w:t xml:space="preserve"> </w:t>
      </w:r>
      <w:r w:rsidRPr="00614893">
        <w:rPr>
          <w:rFonts w:ascii="Times New Roman" w:eastAsia="Times New Roman" w:hAnsi="Times New Roman" w:cs="David" w:hint="cs"/>
          <w:b/>
          <w:bCs/>
          <w:sz w:val="28"/>
          <w:szCs w:val="28"/>
          <w:rtl/>
        </w:rPr>
        <w:t>סודיות</w:t>
      </w:r>
    </w:p>
    <w:p w14:paraId="3CECB6A6" w14:textId="77777777" w:rsidR="00614893" w:rsidRPr="00614893" w:rsidRDefault="00614893" w:rsidP="00614893">
      <w:pPr>
        <w:spacing w:after="0" w:line="360" w:lineRule="auto"/>
        <w:rPr>
          <w:rFonts w:ascii="Times New Roman" w:eastAsia="Times New Roman" w:hAnsi="Times New Roman" w:cs="David"/>
          <w:sz w:val="24"/>
          <w:szCs w:val="24"/>
          <w:rtl/>
        </w:rPr>
      </w:pPr>
      <w:r w:rsidRPr="00614893">
        <w:rPr>
          <w:rFonts w:ascii="Times New Roman" w:eastAsia="Times New Roman" w:hAnsi="Times New Roman" w:cs="David" w:hint="cs"/>
          <w:sz w:val="24"/>
          <w:szCs w:val="24"/>
          <w:rtl/>
        </w:rPr>
        <w:t>שם</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פרטי</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ושם</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משפחה</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של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התלמיד</w:t>
      </w:r>
      <w:r w:rsidRPr="00614893">
        <w:rPr>
          <w:rFonts w:ascii="Times New Roman" w:eastAsia="Times New Roman" w:hAnsi="Times New Roman" w:cs="David"/>
          <w:sz w:val="24"/>
          <w:szCs w:val="24"/>
          <w:rtl/>
        </w:rPr>
        <w:t>/</w:t>
      </w:r>
      <w:r w:rsidRPr="00614893">
        <w:rPr>
          <w:rFonts w:ascii="Times New Roman" w:eastAsia="Times New Roman" w:hAnsi="Times New Roman" w:cs="David" w:hint="cs"/>
          <w:sz w:val="24"/>
          <w:szCs w:val="24"/>
          <w:rtl/>
        </w:rPr>
        <w:t>ה</w:t>
      </w:r>
      <w:r w:rsidRPr="00614893">
        <w:rPr>
          <w:rFonts w:ascii="Times New Roman" w:eastAsia="Times New Roman" w:hAnsi="Times New Roman" w:cs="David"/>
          <w:sz w:val="24"/>
          <w:szCs w:val="24"/>
          <w:rtl/>
        </w:rPr>
        <w:t xml:space="preserve">:                      </w:t>
      </w:r>
    </w:p>
    <w:p w14:paraId="6027C3FD" w14:textId="77777777" w:rsidR="00614893" w:rsidRPr="00614893" w:rsidRDefault="00614893" w:rsidP="00614893">
      <w:pPr>
        <w:spacing w:after="0" w:line="360" w:lineRule="auto"/>
        <w:rPr>
          <w:rFonts w:ascii="Times New Roman" w:eastAsia="Times New Roman" w:hAnsi="Times New Roman" w:cs="David"/>
          <w:sz w:val="24"/>
          <w:szCs w:val="24"/>
          <w:rtl/>
        </w:rPr>
      </w:pPr>
      <w:r w:rsidRPr="00614893">
        <w:rPr>
          <w:rFonts w:ascii="Times New Roman" w:eastAsia="Times New Roman" w:hAnsi="Times New Roman" w:cs="David" w:hint="cs"/>
          <w:sz w:val="24"/>
          <w:szCs w:val="24"/>
          <w:rtl/>
        </w:rPr>
        <w:t>מס</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ת</w:t>
      </w:r>
      <w:r w:rsidRPr="00614893">
        <w:rPr>
          <w:rFonts w:ascii="Times New Roman" w:eastAsia="Times New Roman" w:hAnsi="Times New Roman" w:cs="David"/>
          <w:sz w:val="24"/>
          <w:szCs w:val="24"/>
          <w:rtl/>
        </w:rPr>
        <w:t>.</w:t>
      </w:r>
      <w:r w:rsidRPr="00614893">
        <w:rPr>
          <w:rFonts w:ascii="Times New Roman" w:eastAsia="Times New Roman" w:hAnsi="Times New Roman" w:cs="David" w:hint="cs"/>
          <w:sz w:val="24"/>
          <w:szCs w:val="24"/>
          <w:rtl/>
        </w:rPr>
        <w:t>ז</w:t>
      </w:r>
      <w:r w:rsidRPr="00614893">
        <w:rPr>
          <w:rFonts w:ascii="Times New Roman" w:eastAsia="Times New Roman" w:hAnsi="Times New Roman" w:cs="David"/>
          <w:sz w:val="24"/>
          <w:szCs w:val="24"/>
        </w:rPr>
        <w:t>.:</w:t>
      </w:r>
    </w:p>
    <w:p w14:paraId="709697E6" w14:textId="77777777" w:rsidR="00614893" w:rsidRPr="00614893" w:rsidRDefault="00614893" w:rsidP="00614893">
      <w:pPr>
        <w:spacing w:after="0" w:line="360" w:lineRule="auto"/>
        <w:rPr>
          <w:rFonts w:ascii="Times New Roman" w:eastAsia="Times New Roman" w:hAnsi="Times New Roman" w:cs="David"/>
          <w:sz w:val="24"/>
          <w:szCs w:val="24"/>
          <w:rtl/>
        </w:rPr>
      </w:pPr>
    </w:p>
    <w:p w14:paraId="5C4E4E56" w14:textId="77777777" w:rsidR="00614893" w:rsidRPr="00614893" w:rsidRDefault="00614893" w:rsidP="00614893">
      <w:pPr>
        <w:spacing w:after="0" w:line="360" w:lineRule="auto"/>
        <w:ind w:left="-58"/>
        <w:rPr>
          <w:rFonts w:ascii="Times New Roman" w:eastAsia="Times New Roman" w:hAnsi="Times New Roman" w:cs="David"/>
          <w:sz w:val="24"/>
          <w:szCs w:val="24"/>
          <w:rtl/>
        </w:rPr>
      </w:pPr>
      <w:r w:rsidRPr="00614893">
        <w:rPr>
          <w:rFonts w:ascii="Times New Roman" w:eastAsia="Times New Roman" w:hAnsi="Times New Roman" w:cs="David" w:hint="cs"/>
          <w:sz w:val="24"/>
          <w:szCs w:val="24"/>
          <w:rtl/>
        </w:rPr>
        <w:t>אני</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מצהיר</w:t>
      </w:r>
      <w:r w:rsidRPr="00614893">
        <w:rPr>
          <w:rFonts w:ascii="Times New Roman" w:eastAsia="Times New Roman" w:hAnsi="Times New Roman" w:cs="David"/>
          <w:sz w:val="24"/>
          <w:szCs w:val="24"/>
          <w:rtl/>
        </w:rPr>
        <w:t>/</w:t>
      </w:r>
      <w:r w:rsidRPr="00614893">
        <w:rPr>
          <w:rFonts w:ascii="Times New Roman" w:eastAsia="Times New Roman" w:hAnsi="Times New Roman" w:cs="David" w:hint="cs"/>
          <w:sz w:val="24"/>
          <w:szCs w:val="24"/>
          <w:rtl/>
        </w:rPr>
        <w:t>ה</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כי</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קראתי</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ההוראות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בדבר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חובת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השמירה</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על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סודיות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במהלך</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הפעולות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הלימודיות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הבאות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ראיון</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עם</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המטופל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סיורים</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בביה</w:t>
      </w:r>
      <w:r w:rsidRPr="00614893">
        <w:rPr>
          <w:rFonts w:ascii="Times New Roman" w:eastAsia="Times New Roman" w:hAnsi="Times New Roman" w:cs="David"/>
          <w:sz w:val="24"/>
          <w:szCs w:val="24"/>
          <w:rtl/>
        </w:rPr>
        <w:t>"</w:t>
      </w:r>
      <w:r w:rsidRPr="00614893">
        <w:rPr>
          <w:rFonts w:ascii="Times New Roman" w:eastAsia="Times New Roman" w:hAnsi="Times New Roman" w:cs="David" w:hint="cs"/>
          <w:sz w:val="24"/>
          <w:szCs w:val="24"/>
          <w:rtl/>
        </w:rPr>
        <w:t>ח</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התנדבות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במד</w:t>
      </w:r>
      <w:r w:rsidRPr="00614893">
        <w:rPr>
          <w:rFonts w:ascii="Times New Roman" w:eastAsia="Times New Roman" w:hAnsi="Times New Roman" w:cs="David"/>
          <w:sz w:val="24"/>
          <w:szCs w:val="24"/>
          <w:rtl/>
        </w:rPr>
        <w:t>"</w:t>
      </w:r>
      <w:r w:rsidRPr="00614893">
        <w:rPr>
          <w:rFonts w:ascii="Times New Roman" w:eastAsia="Times New Roman" w:hAnsi="Times New Roman" w:cs="David" w:hint="cs"/>
          <w:sz w:val="24"/>
          <w:szCs w:val="24"/>
          <w:rtl/>
        </w:rPr>
        <w:t>א</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ובכל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מוסד</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רפואי</w:t>
      </w:r>
      <w:r w:rsidRPr="00614893">
        <w:rPr>
          <w:rFonts w:ascii="Times New Roman" w:eastAsia="Times New Roman" w:hAnsi="Times New Roman" w:cs="David"/>
          <w:sz w:val="24"/>
          <w:szCs w:val="24"/>
        </w:rPr>
        <w:t xml:space="preserve">. </w:t>
      </w:r>
    </w:p>
    <w:p w14:paraId="432015C7" w14:textId="77777777" w:rsidR="00614893" w:rsidRPr="00614893" w:rsidRDefault="00614893" w:rsidP="00614893">
      <w:pPr>
        <w:spacing w:after="0" w:line="360" w:lineRule="auto"/>
        <w:ind w:left="-58"/>
        <w:rPr>
          <w:rFonts w:ascii="Times New Roman" w:eastAsia="Times New Roman" w:hAnsi="Times New Roman" w:cs="David"/>
          <w:b/>
          <w:bCs/>
          <w:sz w:val="24"/>
          <w:szCs w:val="24"/>
          <w:rtl/>
        </w:rPr>
      </w:pPr>
      <w:r w:rsidRPr="00614893">
        <w:rPr>
          <w:rFonts w:ascii="Times New Roman" w:eastAsia="Times New Roman" w:hAnsi="Times New Roman" w:cs="David" w:hint="cs"/>
          <w:b/>
          <w:bCs/>
          <w:sz w:val="24"/>
          <w:szCs w:val="24"/>
          <w:rtl/>
        </w:rPr>
        <w:t>חובת</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שמירת</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הסודיות</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נובעת</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מ"חוק</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השמירה</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על</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הסודיות"</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המפורט</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להלן</w:t>
      </w:r>
      <w:r w:rsidRPr="00614893">
        <w:rPr>
          <w:rFonts w:ascii="Times New Roman" w:eastAsia="Times New Roman" w:hAnsi="Times New Roman" w:cs="David"/>
          <w:b/>
          <w:bCs/>
          <w:sz w:val="24"/>
          <w:szCs w:val="24"/>
        </w:rPr>
        <w:t>:</w:t>
      </w:r>
    </w:p>
    <w:p w14:paraId="40F059A5" w14:textId="77777777" w:rsidR="00614893" w:rsidRPr="00614893" w:rsidRDefault="00614893" w:rsidP="00105EA9">
      <w:pPr>
        <w:numPr>
          <w:ilvl w:val="0"/>
          <w:numId w:val="117"/>
        </w:numPr>
        <w:spacing w:after="0" w:line="360" w:lineRule="auto"/>
        <w:ind w:left="-58"/>
        <w:contextualSpacing/>
        <w:rPr>
          <w:rFonts w:ascii="Times New Roman" w:eastAsia="Times New Roman" w:hAnsi="Times New Roman" w:cs="David"/>
          <w:sz w:val="24"/>
          <w:szCs w:val="24"/>
          <w:rtl/>
        </w:rPr>
      </w:pPr>
      <w:r w:rsidRPr="00614893">
        <w:rPr>
          <w:rFonts w:ascii="Times New Roman" w:eastAsia="Times New Roman" w:hAnsi="Times New Roman" w:cs="David" w:hint="cs"/>
          <w:sz w:val="24"/>
          <w:szCs w:val="24"/>
          <w:rtl/>
        </w:rPr>
        <w:t>על</w:t>
      </w:r>
      <w:r w:rsidRPr="00614893">
        <w:rPr>
          <w:rFonts w:ascii="Times New Roman" w:eastAsia="Times New Roman" w:hAnsi="Times New Roman" w:cs="David"/>
          <w:sz w:val="24"/>
          <w:szCs w:val="24"/>
          <w:rtl/>
        </w:rPr>
        <w:t>-</w:t>
      </w:r>
      <w:r w:rsidRPr="00614893">
        <w:rPr>
          <w:rFonts w:ascii="Times New Roman" w:eastAsia="Times New Roman" w:hAnsi="Times New Roman" w:cs="David" w:hint="cs"/>
          <w:sz w:val="24"/>
          <w:szCs w:val="24"/>
          <w:rtl/>
        </w:rPr>
        <w:t>פי</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חוק</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העונשין</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תלמיד</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שקיבל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מידע</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ממטופל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מרופא</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מכל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מקור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אחר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בקשר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למצבו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הבריאותי</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של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המטופל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כל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מידע</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אחר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בהקשר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למטופל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נאסר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עליו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להעביר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מידע</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זה</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במשך</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לימודיו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במגמה</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אחריהם.</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אין</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להעביר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מידע</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לכל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אדם</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אחר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שלא</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היה</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מוסמך</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לקבלה</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כולל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חבריו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ללימודים</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לבני</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משפחתו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לתקשורת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זאת פרט</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למורה</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המנחה</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אותו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בפעולות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לימודיות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אלו</w:t>
      </w:r>
      <w:r w:rsidRPr="00614893">
        <w:rPr>
          <w:rFonts w:ascii="Times New Roman" w:eastAsia="Times New Roman" w:hAnsi="Times New Roman" w:cs="David"/>
          <w:sz w:val="24"/>
          <w:szCs w:val="24"/>
        </w:rPr>
        <w:t xml:space="preserve">. </w:t>
      </w:r>
    </w:p>
    <w:p w14:paraId="5FABED6D" w14:textId="77777777" w:rsidR="00614893" w:rsidRPr="00614893" w:rsidRDefault="00614893" w:rsidP="00105EA9">
      <w:pPr>
        <w:numPr>
          <w:ilvl w:val="0"/>
          <w:numId w:val="117"/>
        </w:numPr>
        <w:spacing w:after="0" w:line="360" w:lineRule="auto"/>
        <w:ind w:left="-58"/>
        <w:contextualSpacing/>
        <w:rPr>
          <w:rFonts w:ascii="Times New Roman" w:eastAsia="Times New Roman" w:hAnsi="Times New Roman" w:cs="David"/>
          <w:sz w:val="24"/>
          <w:szCs w:val="24"/>
          <w:rtl/>
        </w:rPr>
      </w:pPr>
      <w:r w:rsidRPr="00614893">
        <w:rPr>
          <w:rFonts w:ascii="Times New Roman" w:eastAsia="Times New Roman" w:hAnsi="Times New Roman" w:cs="David" w:hint="cs"/>
          <w:sz w:val="24"/>
          <w:szCs w:val="24"/>
          <w:rtl/>
        </w:rPr>
        <w:t>חל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איסור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לדבר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על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המטופל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בכל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הקשור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לאבחנתו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מצבו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הבריאותי</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וכל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מידע</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אישי</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אחר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במעלית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ובכל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מקום</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אחר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בביה</w:t>
      </w:r>
      <w:r w:rsidRPr="00614893">
        <w:rPr>
          <w:rFonts w:ascii="Times New Roman" w:eastAsia="Times New Roman" w:hAnsi="Times New Roman" w:cs="David"/>
          <w:sz w:val="24"/>
          <w:szCs w:val="24"/>
          <w:rtl/>
        </w:rPr>
        <w:t>"</w:t>
      </w:r>
      <w:r w:rsidRPr="00614893">
        <w:rPr>
          <w:rFonts w:ascii="Times New Roman" w:eastAsia="Times New Roman" w:hAnsi="Times New Roman" w:cs="David" w:hint="cs"/>
          <w:sz w:val="24"/>
          <w:szCs w:val="24"/>
          <w:rtl/>
        </w:rPr>
        <w:t>ח</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בביה</w:t>
      </w:r>
      <w:r w:rsidRPr="00614893">
        <w:rPr>
          <w:rFonts w:ascii="Times New Roman" w:eastAsia="Times New Roman" w:hAnsi="Times New Roman" w:cs="David"/>
          <w:sz w:val="24"/>
          <w:szCs w:val="24"/>
          <w:rtl/>
        </w:rPr>
        <w:t>"</w:t>
      </w:r>
      <w:r w:rsidRPr="00614893">
        <w:rPr>
          <w:rFonts w:ascii="Times New Roman" w:eastAsia="Times New Roman" w:hAnsi="Times New Roman" w:cs="David" w:hint="cs"/>
          <w:sz w:val="24"/>
          <w:szCs w:val="24"/>
          <w:rtl/>
        </w:rPr>
        <w:t>ס</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למעט</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עם</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המורה</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במפגש</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האישי</w:t>
      </w:r>
      <w:r w:rsidRPr="00614893">
        <w:rPr>
          <w:rFonts w:ascii="Times New Roman" w:eastAsia="Times New Roman" w:hAnsi="Times New Roman" w:cs="David"/>
          <w:sz w:val="24"/>
          <w:szCs w:val="24"/>
        </w:rPr>
        <w:t>.</w:t>
      </w:r>
    </w:p>
    <w:p w14:paraId="61C04A4F" w14:textId="77777777" w:rsidR="00614893" w:rsidRPr="00614893" w:rsidRDefault="00614893" w:rsidP="00105EA9">
      <w:pPr>
        <w:numPr>
          <w:ilvl w:val="0"/>
          <w:numId w:val="117"/>
        </w:numPr>
        <w:spacing w:after="0" w:line="360" w:lineRule="auto"/>
        <w:ind w:left="-58"/>
        <w:contextualSpacing/>
        <w:rPr>
          <w:rFonts w:ascii="Times New Roman" w:eastAsia="Times New Roman" w:hAnsi="Times New Roman" w:cs="David"/>
          <w:sz w:val="24"/>
          <w:szCs w:val="24"/>
          <w:rtl/>
        </w:rPr>
      </w:pPr>
      <w:r w:rsidRPr="00614893">
        <w:rPr>
          <w:rFonts w:ascii="Times New Roman" w:eastAsia="Times New Roman" w:hAnsi="Times New Roman" w:cs="David" w:hint="cs"/>
          <w:sz w:val="24"/>
          <w:szCs w:val="24"/>
          <w:rtl/>
        </w:rPr>
        <w:t>על</w:t>
      </w:r>
      <w:r w:rsidRPr="00614893">
        <w:rPr>
          <w:rFonts w:ascii="Times New Roman" w:eastAsia="Times New Roman" w:hAnsi="Times New Roman" w:cs="David"/>
          <w:sz w:val="24"/>
          <w:szCs w:val="24"/>
          <w:rtl/>
        </w:rPr>
        <w:t>-</w:t>
      </w:r>
      <w:r w:rsidRPr="00614893">
        <w:rPr>
          <w:rFonts w:ascii="Times New Roman" w:eastAsia="Times New Roman" w:hAnsi="Times New Roman" w:cs="David" w:hint="cs"/>
          <w:sz w:val="24"/>
          <w:szCs w:val="24"/>
          <w:rtl/>
        </w:rPr>
        <w:t>פי</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חוק</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חל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איסור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לכתוב</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שמו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של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המטופל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על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מסמכים</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אישיים</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הנוגעים</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למחלתו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ושהגיעו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לידי</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התלמיד</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יש</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למחוק</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שמו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של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המטופל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וכתובתו מהמסמכים</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האישיים</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שהוכנסו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לפרויקט</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הגמר</w:t>
      </w:r>
      <w:r w:rsidRPr="00614893">
        <w:rPr>
          <w:rFonts w:ascii="Times New Roman" w:eastAsia="Times New Roman" w:hAnsi="Times New Roman" w:cs="David"/>
          <w:sz w:val="24"/>
          <w:szCs w:val="24"/>
        </w:rPr>
        <w:t>.</w:t>
      </w:r>
    </w:p>
    <w:p w14:paraId="28EF9F21" w14:textId="77777777" w:rsidR="00614893" w:rsidRPr="00614893" w:rsidRDefault="00614893" w:rsidP="00105EA9">
      <w:pPr>
        <w:numPr>
          <w:ilvl w:val="0"/>
          <w:numId w:val="117"/>
        </w:numPr>
        <w:spacing w:after="0" w:line="360" w:lineRule="auto"/>
        <w:ind w:left="-58"/>
        <w:contextualSpacing/>
        <w:rPr>
          <w:rFonts w:ascii="Times New Roman" w:eastAsia="Times New Roman" w:hAnsi="Times New Roman" w:cs="David"/>
          <w:sz w:val="24"/>
          <w:szCs w:val="24"/>
          <w:rtl/>
        </w:rPr>
      </w:pPr>
      <w:r w:rsidRPr="00614893">
        <w:rPr>
          <w:rFonts w:ascii="Times New Roman" w:eastAsia="Times New Roman" w:hAnsi="Times New Roman" w:cs="David" w:hint="cs"/>
          <w:sz w:val="24"/>
          <w:szCs w:val="24"/>
          <w:rtl/>
        </w:rPr>
        <w:t>חל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איסור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להשאיר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מסמכים</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אישיים</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של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המטופל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במקום</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גלוי</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יש</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לשמור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על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מסמכים</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אלו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במקום</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מובטח</w:t>
      </w:r>
      <w:r w:rsidRPr="00614893">
        <w:rPr>
          <w:rFonts w:ascii="Times New Roman" w:eastAsia="Times New Roman" w:hAnsi="Times New Roman" w:cs="David"/>
          <w:sz w:val="24"/>
          <w:szCs w:val="24"/>
        </w:rPr>
        <w:t>.</w:t>
      </w:r>
    </w:p>
    <w:p w14:paraId="0BB87415" w14:textId="77777777" w:rsidR="00614893" w:rsidRPr="00614893" w:rsidRDefault="00614893" w:rsidP="00105EA9">
      <w:pPr>
        <w:numPr>
          <w:ilvl w:val="0"/>
          <w:numId w:val="117"/>
        </w:numPr>
        <w:spacing w:after="0" w:line="360" w:lineRule="auto"/>
        <w:ind w:left="-58"/>
        <w:contextualSpacing/>
        <w:rPr>
          <w:rFonts w:ascii="Times New Roman" w:eastAsia="Times New Roman" w:hAnsi="Times New Roman" w:cs="David"/>
          <w:sz w:val="24"/>
          <w:szCs w:val="24"/>
          <w:rtl/>
        </w:rPr>
      </w:pPr>
      <w:r w:rsidRPr="00614893">
        <w:rPr>
          <w:rFonts w:ascii="Times New Roman" w:eastAsia="Times New Roman" w:hAnsi="Times New Roman" w:cs="David" w:hint="cs"/>
          <w:sz w:val="24"/>
          <w:szCs w:val="24"/>
          <w:rtl/>
        </w:rPr>
        <w:t>חל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איסור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לרשום</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שמו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המלא</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של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המטופל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בפרויקט</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הגמר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יש</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לציין</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שמו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באות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הראשונה</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של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שמו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הפרטי</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ושם</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משפחתו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ואין</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להשאיר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כל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פרט</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מזהה</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אחר</w:t>
      </w:r>
      <w:r w:rsidRPr="00614893">
        <w:rPr>
          <w:rFonts w:ascii="Times New Roman" w:eastAsia="Times New Roman" w:hAnsi="Times New Roman" w:cs="David"/>
          <w:sz w:val="24"/>
          <w:szCs w:val="24"/>
          <w:rtl/>
        </w:rPr>
        <w:t xml:space="preserve">. ( </w:t>
      </w:r>
      <w:r w:rsidRPr="00614893">
        <w:rPr>
          <w:rFonts w:ascii="Times New Roman" w:eastAsia="Times New Roman" w:hAnsi="Times New Roman" w:cs="David" w:hint="cs"/>
          <w:sz w:val="24"/>
          <w:szCs w:val="24"/>
          <w:rtl/>
        </w:rPr>
        <w:t>למשל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כתובת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מספר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ת</w:t>
      </w:r>
      <w:r w:rsidRPr="00614893">
        <w:rPr>
          <w:rFonts w:ascii="Times New Roman" w:eastAsia="Times New Roman" w:hAnsi="Times New Roman" w:cs="David"/>
          <w:sz w:val="24"/>
          <w:szCs w:val="24"/>
          <w:rtl/>
        </w:rPr>
        <w:t>.</w:t>
      </w:r>
      <w:r w:rsidRPr="00614893">
        <w:rPr>
          <w:rFonts w:ascii="Times New Roman" w:eastAsia="Times New Roman" w:hAnsi="Times New Roman" w:cs="David" w:hint="cs"/>
          <w:sz w:val="24"/>
          <w:szCs w:val="24"/>
          <w:rtl/>
        </w:rPr>
        <w:t>ז</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ועוד</w:t>
      </w:r>
      <w:r w:rsidRPr="00614893">
        <w:rPr>
          <w:rFonts w:ascii="Times New Roman" w:eastAsia="Times New Roman" w:hAnsi="Times New Roman" w:cs="David"/>
          <w:sz w:val="24"/>
          <w:szCs w:val="24"/>
        </w:rPr>
        <w:t>(</w:t>
      </w:r>
      <w:r w:rsidRPr="00614893">
        <w:rPr>
          <w:rFonts w:ascii="Times New Roman" w:eastAsia="Times New Roman" w:hAnsi="Times New Roman" w:cs="David" w:hint="cs"/>
          <w:sz w:val="24"/>
          <w:szCs w:val="24"/>
          <w:rtl/>
        </w:rPr>
        <w:t>.</w:t>
      </w:r>
    </w:p>
    <w:p w14:paraId="3E49FADB" w14:textId="77777777" w:rsidR="00614893" w:rsidRPr="00614893" w:rsidRDefault="00614893" w:rsidP="00105EA9">
      <w:pPr>
        <w:numPr>
          <w:ilvl w:val="0"/>
          <w:numId w:val="117"/>
        </w:numPr>
        <w:spacing w:after="0" w:line="360" w:lineRule="auto"/>
        <w:ind w:left="-58"/>
        <w:contextualSpacing/>
        <w:rPr>
          <w:rFonts w:ascii="Times New Roman" w:eastAsia="Times New Roman" w:hAnsi="Times New Roman" w:cs="David"/>
          <w:sz w:val="24"/>
          <w:szCs w:val="24"/>
          <w:rtl/>
        </w:rPr>
      </w:pPr>
      <w:r w:rsidRPr="00614893">
        <w:rPr>
          <w:rFonts w:ascii="Times New Roman" w:eastAsia="Times New Roman" w:hAnsi="Times New Roman" w:cs="David" w:hint="cs"/>
          <w:sz w:val="24"/>
          <w:szCs w:val="24"/>
          <w:rtl/>
        </w:rPr>
        <w:t>חל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איסור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למסור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ולייעץ</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למטופל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למשפחתו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כל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מידע</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רפואי</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הקשור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לטיפול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הרפואי</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במטופל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או</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כל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מידע</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אחר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הקשור</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בצוות הרפואי והפרה-רפוא</w:t>
      </w:r>
      <w:r w:rsidRPr="00614893">
        <w:rPr>
          <w:rFonts w:ascii="Times New Roman" w:eastAsia="Times New Roman" w:hAnsi="Times New Roman" w:cs="David" w:hint="eastAsia"/>
          <w:sz w:val="24"/>
          <w:szCs w:val="24"/>
          <w:rtl/>
        </w:rPr>
        <w:t>י</w:t>
      </w:r>
      <w:r w:rsidRPr="00614893">
        <w:rPr>
          <w:rFonts w:ascii="Times New Roman" w:eastAsia="Times New Roman" w:hAnsi="Times New Roman" w:cs="David"/>
          <w:sz w:val="24"/>
          <w:szCs w:val="24"/>
        </w:rPr>
        <w:t>.</w:t>
      </w:r>
    </w:p>
    <w:p w14:paraId="37298A5C" w14:textId="77777777" w:rsidR="00614893" w:rsidRPr="00614893" w:rsidRDefault="00614893" w:rsidP="00614893">
      <w:pPr>
        <w:spacing w:after="0" w:line="360" w:lineRule="auto"/>
        <w:ind w:left="-58"/>
        <w:rPr>
          <w:rFonts w:ascii="Times New Roman" w:eastAsia="Times New Roman" w:hAnsi="Times New Roman" w:cs="David"/>
          <w:sz w:val="24"/>
          <w:szCs w:val="24"/>
          <w:rtl/>
        </w:rPr>
      </w:pPr>
      <w:r w:rsidRPr="00614893">
        <w:rPr>
          <w:rFonts w:ascii="Times New Roman" w:eastAsia="Times New Roman" w:hAnsi="Times New Roman" w:cs="David" w:hint="cs"/>
          <w:sz w:val="24"/>
          <w:szCs w:val="24"/>
          <w:rtl/>
        </w:rPr>
        <w:t>אני</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מצהיר</w:t>
      </w:r>
      <w:r w:rsidRPr="00614893">
        <w:rPr>
          <w:rFonts w:ascii="Times New Roman" w:eastAsia="Times New Roman" w:hAnsi="Times New Roman" w:cs="David"/>
          <w:sz w:val="24"/>
          <w:szCs w:val="24"/>
          <w:rtl/>
        </w:rPr>
        <w:t>/</w:t>
      </w:r>
      <w:r w:rsidRPr="00614893">
        <w:rPr>
          <w:rFonts w:ascii="Times New Roman" w:eastAsia="Times New Roman" w:hAnsi="Times New Roman" w:cs="David" w:hint="cs"/>
          <w:sz w:val="24"/>
          <w:szCs w:val="24"/>
          <w:rtl/>
        </w:rPr>
        <w:t>ה</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כי</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קראתי</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את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ההוראות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הנ</w:t>
      </w:r>
      <w:r w:rsidRPr="00614893">
        <w:rPr>
          <w:rFonts w:ascii="Times New Roman" w:eastAsia="Times New Roman" w:hAnsi="Times New Roman" w:cs="David"/>
          <w:sz w:val="24"/>
          <w:szCs w:val="24"/>
          <w:rtl/>
        </w:rPr>
        <w:t>"</w:t>
      </w:r>
      <w:r w:rsidRPr="00614893">
        <w:rPr>
          <w:rFonts w:ascii="Times New Roman" w:eastAsia="Times New Roman" w:hAnsi="Times New Roman" w:cs="David" w:hint="cs"/>
          <w:sz w:val="24"/>
          <w:szCs w:val="24"/>
          <w:rtl/>
        </w:rPr>
        <w:t>ל</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וכי</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נהירות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לי</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חובותיי</w:t>
      </w:r>
      <w:r w:rsidRPr="00614893">
        <w:rPr>
          <w:rFonts w:ascii="Times New Roman" w:eastAsia="Times New Roman" w:hAnsi="Times New Roman" w:cs="David"/>
          <w:sz w:val="24"/>
          <w:szCs w:val="24"/>
        </w:rPr>
        <w:t xml:space="preserve">. </w:t>
      </w:r>
    </w:p>
    <w:p w14:paraId="4FADCD5A" w14:textId="77777777" w:rsidR="00614893" w:rsidRPr="00614893" w:rsidRDefault="00614893" w:rsidP="00614893">
      <w:pPr>
        <w:spacing w:after="0" w:line="360" w:lineRule="auto"/>
        <w:ind w:left="-58"/>
        <w:rPr>
          <w:rFonts w:ascii="Times New Roman" w:eastAsia="Times New Roman" w:hAnsi="Times New Roman" w:cs="David"/>
          <w:b/>
          <w:bCs/>
          <w:sz w:val="24"/>
          <w:szCs w:val="24"/>
          <w:rtl/>
        </w:rPr>
      </w:pPr>
      <w:r w:rsidRPr="00614893">
        <w:rPr>
          <w:rFonts w:ascii="Times New Roman" w:eastAsia="Times New Roman" w:hAnsi="Times New Roman" w:cs="David"/>
          <w:b/>
          <w:bCs/>
          <w:sz w:val="24"/>
          <w:szCs w:val="24"/>
        </w:rPr>
        <w:t xml:space="preserve"> </w:t>
      </w:r>
      <w:r w:rsidRPr="00614893">
        <w:rPr>
          <w:rFonts w:ascii="Times New Roman" w:eastAsia="Times New Roman" w:hAnsi="Times New Roman" w:cs="David" w:hint="cs"/>
          <w:b/>
          <w:bCs/>
          <w:sz w:val="24"/>
          <w:szCs w:val="24"/>
          <w:rtl/>
        </w:rPr>
        <w:t>מכוח</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סעיף</w:t>
      </w:r>
      <w:r w:rsidRPr="00614893">
        <w:rPr>
          <w:rFonts w:ascii="Times New Roman" w:eastAsia="Times New Roman" w:hAnsi="Times New Roman" w:cs="David"/>
          <w:b/>
          <w:bCs/>
          <w:sz w:val="24"/>
          <w:szCs w:val="24"/>
          <w:rtl/>
        </w:rPr>
        <w:t xml:space="preserve"> 117 </w:t>
      </w:r>
      <w:r w:rsidRPr="00614893">
        <w:rPr>
          <w:rFonts w:ascii="Times New Roman" w:eastAsia="Times New Roman" w:hAnsi="Times New Roman" w:cs="David" w:hint="cs"/>
          <w:b/>
          <w:bCs/>
          <w:sz w:val="24"/>
          <w:szCs w:val="24"/>
          <w:rtl/>
        </w:rPr>
        <w:t>של</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חוק</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העונשין</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תשל</w:t>
      </w:r>
      <w:r w:rsidRPr="00614893">
        <w:rPr>
          <w:rFonts w:ascii="Times New Roman" w:eastAsia="Times New Roman" w:hAnsi="Times New Roman" w:cs="David"/>
          <w:b/>
          <w:bCs/>
          <w:sz w:val="24"/>
          <w:szCs w:val="24"/>
          <w:rtl/>
        </w:rPr>
        <w:t>"</w:t>
      </w:r>
      <w:r w:rsidRPr="00614893">
        <w:rPr>
          <w:rFonts w:ascii="Times New Roman" w:eastAsia="Times New Roman" w:hAnsi="Times New Roman" w:cs="David" w:hint="cs"/>
          <w:b/>
          <w:bCs/>
          <w:sz w:val="24"/>
          <w:szCs w:val="24"/>
          <w:rtl/>
        </w:rPr>
        <w:t>ז</w:t>
      </w:r>
      <w:r w:rsidRPr="00614893">
        <w:rPr>
          <w:rFonts w:ascii="Times New Roman" w:eastAsia="Times New Roman" w:hAnsi="Times New Roman" w:cs="David"/>
          <w:b/>
          <w:bCs/>
          <w:sz w:val="24"/>
          <w:szCs w:val="24"/>
          <w:rtl/>
        </w:rPr>
        <w:t xml:space="preserve"> – 1977. </w:t>
      </w:r>
      <w:r w:rsidRPr="00614893">
        <w:rPr>
          <w:rFonts w:ascii="Times New Roman" w:eastAsia="Times New Roman" w:hAnsi="Times New Roman" w:cs="David" w:hint="cs"/>
          <w:b/>
          <w:bCs/>
          <w:sz w:val="24"/>
          <w:szCs w:val="24"/>
          <w:rtl/>
        </w:rPr>
        <w:t>אדם</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שלא</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שמר</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על</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סודיות</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רפואית</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ללא</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סמכות</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כדין</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דינו</w:t>
      </w:r>
      <w:r w:rsidRPr="00614893">
        <w:rPr>
          <w:rFonts w:ascii="Times New Roman" w:eastAsia="Times New Roman" w:hAnsi="Times New Roman" w:cs="David"/>
          <w:b/>
          <w:bCs/>
          <w:sz w:val="24"/>
          <w:szCs w:val="24"/>
          <w:rtl/>
        </w:rPr>
        <w:t xml:space="preserve"> </w:t>
      </w:r>
      <w:r w:rsidRPr="00614893">
        <w:rPr>
          <w:rFonts w:ascii="Times New Roman" w:eastAsia="Times New Roman" w:hAnsi="Times New Roman" w:cs="David" w:hint="cs"/>
          <w:b/>
          <w:bCs/>
          <w:sz w:val="24"/>
          <w:szCs w:val="24"/>
          <w:rtl/>
        </w:rPr>
        <w:t>מאסר</w:t>
      </w:r>
      <w:r w:rsidRPr="00614893">
        <w:rPr>
          <w:rFonts w:ascii="Times New Roman" w:eastAsia="Times New Roman" w:hAnsi="Times New Roman" w:cs="David"/>
          <w:b/>
          <w:bCs/>
          <w:sz w:val="24"/>
          <w:szCs w:val="24"/>
          <w:rtl/>
        </w:rPr>
        <w:t xml:space="preserve"> 3 </w:t>
      </w:r>
      <w:r w:rsidRPr="00614893">
        <w:rPr>
          <w:rFonts w:ascii="Times New Roman" w:eastAsia="Times New Roman" w:hAnsi="Times New Roman" w:cs="David" w:hint="cs"/>
          <w:b/>
          <w:bCs/>
          <w:sz w:val="24"/>
          <w:szCs w:val="24"/>
          <w:rtl/>
        </w:rPr>
        <w:t>שנים</w:t>
      </w:r>
      <w:r w:rsidRPr="00614893">
        <w:rPr>
          <w:rFonts w:ascii="Times New Roman" w:eastAsia="Times New Roman" w:hAnsi="Times New Roman" w:cs="David"/>
          <w:b/>
          <w:bCs/>
          <w:sz w:val="24"/>
          <w:szCs w:val="24"/>
        </w:rPr>
        <w:t>.</w:t>
      </w:r>
    </w:p>
    <w:p w14:paraId="59ABDF0B" w14:textId="77777777" w:rsidR="00614893" w:rsidRPr="00614893" w:rsidRDefault="00614893" w:rsidP="00614893">
      <w:pPr>
        <w:spacing w:after="0" w:line="360" w:lineRule="auto"/>
        <w:ind w:left="-58"/>
        <w:rPr>
          <w:rFonts w:ascii="Times New Roman" w:eastAsia="Times New Roman" w:hAnsi="Times New Roman" w:cs="David"/>
          <w:sz w:val="24"/>
          <w:szCs w:val="24"/>
          <w:rtl/>
        </w:rPr>
      </w:pPr>
      <w:r w:rsidRPr="00614893">
        <w:rPr>
          <w:rFonts w:ascii="Times New Roman" w:eastAsia="Times New Roman" w:hAnsi="Times New Roman" w:cs="David" w:hint="cs"/>
          <w:sz w:val="24"/>
          <w:szCs w:val="24"/>
          <w:rtl/>
        </w:rPr>
        <w:t>ולראייה</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חתימתי</w:t>
      </w:r>
      <w:r w:rsidRPr="00614893">
        <w:rPr>
          <w:rFonts w:ascii="Times New Roman" w:eastAsia="Times New Roman" w:hAnsi="Times New Roman" w:cs="David"/>
          <w:sz w:val="24"/>
          <w:szCs w:val="24"/>
        </w:rPr>
        <w:t>:</w:t>
      </w:r>
    </w:p>
    <w:p w14:paraId="319891AC" w14:textId="77777777" w:rsidR="00614893" w:rsidRPr="00614893" w:rsidRDefault="00614893" w:rsidP="00614893">
      <w:pPr>
        <w:spacing w:after="0" w:line="360" w:lineRule="auto"/>
        <w:ind w:left="-58"/>
        <w:rPr>
          <w:rFonts w:ascii="Times New Roman" w:eastAsia="Times New Roman" w:hAnsi="Times New Roman" w:cs="David"/>
          <w:sz w:val="24"/>
          <w:szCs w:val="24"/>
          <w:rtl/>
        </w:rPr>
      </w:pPr>
      <w:r w:rsidRPr="00614893">
        <w:rPr>
          <w:rFonts w:ascii="Times New Roman" w:eastAsia="Times New Roman" w:hAnsi="Times New Roman" w:cs="David"/>
          <w:sz w:val="24"/>
          <w:szCs w:val="24"/>
        </w:rPr>
        <w:t xml:space="preserve">                </w:t>
      </w:r>
      <w:r w:rsidRPr="00614893">
        <w:rPr>
          <w:rFonts w:ascii="Times New Roman" w:eastAsia="Times New Roman" w:hAnsi="Times New Roman" w:cs="David" w:hint="cs"/>
          <w:sz w:val="24"/>
          <w:szCs w:val="24"/>
          <w:rtl/>
        </w:rPr>
        <w:t>חתימה</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התלמיד</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 xml:space="preserve">         חתימת</w:t>
      </w:r>
      <w:r w:rsidRPr="00614893">
        <w:rPr>
          <w:rFonts w:ascii="Times New Roman" w:eastAsia="Times New Roman" w:hAnsi="Times New Roman" w:cs="David"/>
          <w:sz w:val="24"/>
          <w:szCs w:val="24"/>
          <w:rtl/>
        </w:rPr>
        <w:t xml:space="preserve"> </w:t>
      </w:r>
      <w:r w:rsidRPr="00614893">
        <w:rPr>
          <w:rFonts w:ascii="Times New Roman" w:eastAsia="Times New Roman" w:hAnsi="Times New Roman" w:cs="David" w:hint="cs"/>
          <w:sz w:val="24"/>
          <w:szCs w:val="24"/>
          <w:rtl/>
        </w:rPr>
        <w:t>ההורה</w:t>
      </w:r>
      <w:r w:rsidRPr="00614893">
        <w:rPr>
          <w:rFonts w:ascii="Times New Roman" w:eastAsia="Times New Roman" w:hAnsi="Times New Roman" w:cs="David"/>
          <w:sz w:val="24"/>
          <w:szCs w:val="24"/>
        </w:rPr>
        <w:t>:</w:t>
      </w:r>
    </w:p>
    <w:p w14:paraId="419111E2" w14:textId="77777777" w:rsidR="00B013DD" w:rsidRPr="002049A8"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b/>
          <w:bCs/>
          <w:color w:val="000000"/>
          <w:sz w:val="29"/>
          <w:szCs w:val="29"/>
          <w:rtl/>
        </w:rPr>
        <w:t>דו"ח הסיור לכיתה י':</w:t>
      </w:r>
      <w:r w:rsidRPr="00291AAA">
        <w:rPr>
          <w:rFonts w:ascii="Times New Roman" w:eastAsia="Times New Roman" w:hAnsi="Times New Roman" w:cs="David"/>
          <w:sz w:val="24"/>
          <w:szCs w:val="24"/>
        </w:rPr>
        <w:br/>
      </w:r>
      <w:r w:rsidRPr="00291AAA">
        <w:rPr>
          <w:rFonts w:ascii="Times New Roman" w:eastAsia="Times New Roman" w:hAnsi="Times New Roman" w:cs="David" w:hint="cs"/>
          <w:color w:val="000000"/>
          <w:sz w:val="29"/>
          <w:szCs w:val="29"/>
          <w:rtl/>
        </w:rPr>
        <w:t>1.</w:t>
      </w:r>
      <w:r w:rsidRPr="00291AAA">
        <w:rPr>
          <w:rFonts w:ascii="Times New Roman" w:eastAsia="Times New Roman" w:hAnsi="Times New Roman" w:cs="David" w:hint="cs"/>
          <w:color w:val="000000"/>
          <w:sz w:val="24"/>
          <w:szCs w:val="24"/>
          <w:rtl/>
        </w:rPr>
        <w:t xml:space="preserve"> </w:t>
      </w:r>
      <w:r w:rsidRPr="002049A8">
        <w:rPr>
          <w:rFonts w:ascii="Times New Roman" w:eastAsia="Times New Roman" w:hAnsi="Times New Roman" w:cs="David" w:hint="cs"/>
          <w:b/>
          <w:bCs/>
          <w:color w:val="000000"/>
          <w:sz w:val="24"/>
          <w:szCs w:val="24"/>
          <w:rtl/>
        </w:rPr>
        <w:t>הסיור כללי להכרת בית החולים כולל סיור במחלקה קרדיולוגית/טיפול נמרץ קרדיולוגי:</w:t>
      </w:r>
    </w:p>
    <w:p w14:paraId="7567DBA6"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 xml:space="preserve">לאחר קיום הסיור,  המטלות תוצגנה  ע"י כל אחת מהקבוצות בביה"ס. </w:t>
      </w:r>
    </w:p>
    <w:p w14:paraId="2C625343" w14:textId="77777777" w:rsidR="00B013DD" w:rsidRPr="00291AAA" w:rsidRDefault="00B013DD" w:rsidP="00B013DD">
      <w:pPr>
        <w:spacing w:after="0" w:line="360" w:lineRule="auto"/>
        <w:ind w:left="-58" w:firstLine="142"/>
        <w:rPr>
          <w:rFonts w:ascii="Times New Roman" w:eastAsia="Times New Roman" w:hAnsi="Times New Roman" w:cs="David"/>
          <w:sz w:val="24"/>
          <w:szCs w:val="24"/>
        </w:rPr>
      </w:pPr>
      <w:r w:rsidRPr="00291AAA">
        <w:rPr>
          <w:rFonts w:ascii="Times New Roman" w:eastAsia="Times New Roman" w:hAnsi="Times New Roman" w:cs="David" w:hint="cs"/>
          <w:color w:val="000000"/>
          <w:sz w:val="24"/>
          <w:szCs w:val="24"/>
          <w:rtl/>
        </w:rPr>
        <w:t>דוגמה למטלות שיוצגו  על -ידי הקבוצות השונות:</w:t>
      </w:r>
    </w:p>
    <w:p w14:paraId="5320F0CE"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קבוצה 1 - התלמידים יציגו סקירה של מחלקות האשפוז הקיימות בביה"ח.</w:t>
      </w:r>
    </w:p>
    <w:p w14:paraId="31C2E2E8"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קבוצה 2 - התלמידים יציגו את סוג המטופלים במחלקה הקרדיולוגית (מבחינת חתך טווח גילאים המאפיין וסוגי המחלות מהם סובלים המאושפזים), את סוגי הטיפולים הקיימים במחלקה זו,  סוגי ההתמחות של אנשי הצוות הקיימים במחלקה (ניתן לראיין איש צוות).</w:t>
      </w:r>
    </w:p>
    <w:p w14:paraId="1C87B07B"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קבוצה 3 - התלמידים יציגו  מבנה ותכולת</w:t>
      </w:r>
      <w:r w:rsidRPr="00291AAA">
        <w:rPr>
          <w:rFonts w:ascii="Times New Roman" w:eastAsia="Times New Roman" w:hAnsi="Times New Roman" w:cs="David" w:hint="cs"/>
          <w:color w:val="000000"/>
          <w:sz w:val="24"/>
          <w:szCs w:val="24"/>
          <w:u w:val="single"/>
          <w:rtl/>
        </w:rPr>
        <w:t xml:space="preserve">  גיליון ריק</w:t>
      </w:r>
      <w:r w:rsidRPr="00291AAA">
        <w:rPr>
          <w:rFonts w:ascii="Times New Roman" w:eastAsia="Times New Roman" w:hAnsi="Times New Roman" w:cs="David" w:hint="cs"/>
          <w:color w:val="000000"/>
          <w:sz w:val="24"/>
          <w:szCs w:val="24"/>
          <w:rtl/>
        </w:rPr>
        <w:t xml:space="preserve"> של מטופל - הכולל: דף הסכמה מדעת, גיליון רישום חום, דופק ולחץ-דם, דף הוראות רופא, בדיקות שונות, טיפולים שונים אותם מקבל החולה.</w:t>
      </w:r>
    </w:p>
    <w:p w14:paraId="1C8A1C21"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קבוצה 4 - התלמידים יציגו אלו סוגי דיאטות שונות מומלצות לחולים  במחלקה.</w:t>
      </w:r>
    </w:p>
    <w:p w14:paraId="7965CF5D" w14:textId="2CC86502" w:rsidR="00B013DD" w:rsidRPr="002049A8"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sz w:val="24"/>
          <w:szCs w:val="24"/>
        </w:rPr>
        <w:br/>
      </w:r>
      <w:r w:rsidRPr="00291AAA">
        <w:rPr>
          <w:rFonts w:ascii="Times New Roman" w:eastAsia="Times New Roman" w:hAnsi="Times New Roman" w:cs="David" w:hint="cs"/>
          <w:color w:val="000000"/>
          <w:sz w:val="24"/>
          <w:szCs w:val="24"/>
          <w:rtl/>
        </w:rPr>
        <w:t>2</w:t>
      </w:r>
      <w:r w:rsidRPr="002049A8">
        <w:rPr>
          <w:rFonts w:ascii="Times New Roman" w:eastAsia="Times New Roman" w:hAnsi="Times New Roman" w:cs="David" w:hint="cs"/>
          <w:color w:val="000000"/>
          <w:sz w:val="24"/>
          <w:szCs w:val="24"/>
          <w:rtl/>
        </w:rPr>
        <w:t xml:space="preserve">. </w:t>
      </w:r>
      <w:r w:rsidRPr="002049A8">
        <w:rPr>
          <w:rFonts w:ascii="Times New Roman" w:eastAsia="Times New Roman" w:hAnsi="Times New Roman" w:cs="David" w:hint="cs"/>
          <w:b/>
          <w:bCs/>
          <w:color w:val="000000"/>
          <w:sz w:val="24"/>
          <w:szCs w:val="24"/>
          <w:rtl/>
        </w:rPr>
        <w:t xml:space="preserve">סיור במחלקת </w:t>
      </w:r>
      <w:r w:rsidR="00A628E3" w:rsidRPr="002049A8">
        <w:rPr>
          <w:rFonts w:ascii="Times New Roman" w:eastAsia="Times New Roman" w:hAnsi="Times New Roman" w:cs="David" w:hint="cs"/>
          <w:b/>
          <w:bCs/>
          <w:color w:val="000000"/>
          <w:sz w:val="24"/>
          <w:szCs w:val="24"/>
          <w:rtl/>
        </w:rPr>
        <w:t>צנתורים</w:t>
      </w:r>
      <w:r w:rsidRPr="002049A8">
        <w:rPr>
          <w:rFonts w:ascii="Times New Roman" w:eastAsia="Times New Roman" w:hAnsi="Times New Roman" w:cs="David" w:hint="cs"/>
          <w:b/>
          <w:bCs/>
          <w:color w:val="000000"/>
          <w:sz w:val="24"/>
          <w:szCs w:val="24"/>
          <w:rtl/>
        </w:rPr>
        <w:t>/ אקו לב / הדמייה אחרת</w:t>
      </w:r>
    </w:p>
    <w:p w14:paraId="51D11786"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קבוצה 1 - התלמידים יציגו את סוגי המחלות והמקרים, בהן מבוצעת ההדמייה אותה הכירו בסיור.</w:t>
      </w:r>
    </w:p>
    <w:p w14:paraId="5D804984" w14:textId="77777777" w:rsidR="00B013DD" w:rsidRPr="00291AAA" w:rsidRDefault="00B013DD" w:rsidP="00B013DD">
      <w:pPr>
        <w:spacing w:after="0" w:line="360" w:lineRule="auto"/>
        <w:ind w:left="-58" w:firstLine="142"/>
        <w:rPr>
          <w:rFonts w:ascii="Times New Roman" w:eastAsia="Times New Roman" w:hAnsi="Times New Roman" w:cs="David"/>
          <w:sz w:val="24"/>
          <w:szCs w:val="24"/>
        </w:rPr>
      </w:pPr>
      <w:r w:rsidRPr="00291AAA">
        <w:rPr>
          <w:rFonts w:ascii="Times New Roman" w:eastAsia="Times New Roman" w:hAnsi="Times New Roman" w:cs="David" w:hint="cs"/>
          <w:color w:val="000000"/>
          <w:sz w:val="24"/>
          <w:szCs w:val="24"/>
          <w:rtl/>
        </w:rPr>
        <w:t>קבוצה 2 - התלמידים יציגו את שלבי הכנת המטופל להדמייה (הכנה גופנית ונפשית).</w:t>
      </w:r>
    </w:p>
    <w:p w14:paraId="1D9144FE"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קבוצה 3  - התלמידים יציגו את העיקרון עליו מבוססת ההדמייה , את שלבי הביצוע ודרך דיווח התוצאה.</w:t>
      </w:r>
    </w:p>
    <w:p w14:paraId="6910774C"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 xml:space="preserve">קבוצה 4 - התלמידים יציגו את היתרונות, החסרונות או הסיבוכים הכרוכים </w:t>
      </w:r>
      <w:proofErr w:type="spellStart"/>
      <w:r w:rsidRPr="00291AAA">
        <w:rPr>
          <w:rFonts w:ascii="Times New Roman" w:eastAsia="Times New Roman" w:hAnsi="Times New Roman" w:cs="David" w:hint="cs"/>
          <w:color w:val="000000"/>
          <w:sz w:val="24"/>
          <w:szCs w:val="24"/>
          <w:rtl/>
        </w:rPr>
        <w:t>בהדמייה</w:t>
      </w:r>
      <w:proofErr w:type="spellEnd"/>
      <w:r w:rsidRPr="00291AAA">
        <w:rPr>
          <w:rFonts w:ascii="Times New Roman" w:eastAsia="Times New Roman" w:hAnsi="Times New Roman" w:cs="David" w:hint="cs"/>
          <w:color w:val="000000"/>
          <w:sz w:val="24"/>
          <w:szCs w:val="24"/>
          <w:rtl/>
        </w:rPr>
        <w:t xml:space="preserve"> זו.</w:t>
      </w:r>
    </w:p>
    <w:p w14:paraId="37BD9333"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p>
    <w:p w14:paraId="7EC4D747"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 xml:space="preserve">3. א. </w:t>
      </w:r>
      <w:r w:rsidRPr="002049A8">
        <w:rPr>
          <w:rFonts w:ascii="Times New Roman" w:eastAsia="Times New Roman" w:hAnsi="Times New Roman" w:cs="David" w:hint="cs"/>
          <w:b/>
          <w:bCs/>
          <w:color w:val="000000"/>
          <w:sz w:val="24"/>
          <w:szCs w:val="24"/>
          <w:rtl/>
        </w:rPr>
        <w:t>סיור במעבדות המטולוגיות</w:t>
      </w:r>
    </w:p>
    <w:p w14:paraId="6083B122"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1.שתי קבוצות תלמידים יציגו את סוגי המעבדות לבדיקות דם  בביה"ח, מהו תחום ההכשרה של עובד מעבדה (כל קבוצה תציג שתי מעבדות).</w:t>
      </w:r>
    </w:p>
    <w:p w14:paraId="372F4662" w14:textId="77777777" w:rsidR="00B013DD" w:rsidRPr="00291AAA" w:rsidRDefault="00B013DD" w:rsidP="00B013DD">
      <w:pPr>
        <w:spacing w:after="0" w:line="360" w:lineRule="auto"/>
        <w:ind w:left="-58" w:firstLine="142"/>
        <w:rPr>
          <w:rFonts w:ascii="Times New Roman" w:eastAsia="Times New Roman" w:hAnsi="Times New Roman" w:cs="David"/>
          <w:sz w:val="24"/>
          <w:szCs w:val="24"/>
        </w:rPr>
      </w:pPr>
      <w:r w:rsidRPr="00291AAA">
        <w:rPr>
          <w:rFonts w:ascii="Times New Roman" w:eastAsia="Times New Roman" w:hAnsi="Times New Roman" w:cs="David" w:hint="cs"/>
          <w:color w:val="000000"/>
          <w:sz w:val="24"/>
          <w:szCs w:val="24"/>
          <w:rtl/>
        </w:rPr>
        <w:t xml:space="preserve">2. שתי קבוצות תלמידים יציגו את סוגי הבדיקות המבוצעות בכל מעבדה (כל קבוצה תציג שתי בדיקות ואת מטרתן). </w:t>
      </w:r>
    </w:p>
    <w:p w14:paraId="2BAC000F"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b/>
          <w:bCs/>
          <w:color w:val="000000"/>
          <w:sz w:val="24"/>
          <w:szCs w:val="24"/>
          <w:rtl/>
        </w:rPr>
        <w:t>עבודה בכיתה</w:t>
      </w:r>
      <w:r w:rsidRPr="00291AAA">
        <w:rPr>
          <w:rFonts w:ascii="Times New Roman" w:eastAsia="Times New Roman" w:hAnsi="Times New Roman" w:cs="David" w:hint="cs"/>
          <w:color w:val="000000"/>
          <w:sz w:val="24"/>
          <w:szCs w:val="24"/>
          <w:rtl/>
        </w:rPr>
        <w:t xml:space="preserve"> :התלמידים יתבקשו להביא טופס תוצאות בדיקות דם , שלהם או של בן משפחה (יש למחוק  פרטים מזהים) ולנתח את תוצאת הבדיקה: לפרט מה משמעות כל ערך נבדק.</w:t>
      </w:r>
    </w:p>
    <w:p w14:paraId="008B0CDB" w14:textId="77777777" w:rsidR="00B013DD" w:rsidRPr="002049A8"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 xml:space="preserve">ב. </w:t>
      </w:r>
      <w:r w:rsidRPr="002049A8">
        <w:rPr>
          <w:rFonts w:ascii="Times New Roman" w:eastAsia="Times New Roman" w:hAnsi="Times New Roman" w:cs="David" w:hint="cs"/>
          <w:b/>
          <w:bCs/>
          <w:color w:val="000000"/>
          <w:sz w:val="24"/>
          <w:szCs w:val="24"/>
          <w:rtl/>
        </w:rPr>
        <w:t>סיור בבנק הדם</w:t>
      </w:r>
    </w:p>
    <w:p w14:paraId="7178D305"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1.התלמידים יציגו  אילו סוגי מרכיבי דם שונים קיימים בבנק הדם, כיצד הם נשמרים ולכמה זמן.</w:t>
      </w:r>
    </w:p>
    <w:p w14:paraId="43446020"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2. התלמידים יציגו לאילו סוגי חולים ובאילו מיקרים ניתנים מרכיבי הדם השונים שנמנו לעיל.</w:t>
      </w:r>
    </w:p>
    <w:p w14:paraId="31289400"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 xml:space="preserve">3.  התלמידים יציגו כיצד מבוצעות בדיקות סוג דם , </w:t>
      </w:r>
      <w:r w:rsidRPr="00291AAA">
        <w:rPr>
          <w:rFonts w:ascii="Times New Roman" w:eastAsia="Times New Roman" w:hAnsi="Times New Roman" w:cs="David"/>
          <w:color w:val="000000"/>
          <w:sz w:val="24"/>
          <w:szCs w:val="24"/>
        </w:rPr>
        <w:t>Rh</w:t>
      </w:r>
      <w:r w:rsidRPr="00291AAA">
        <w:rPr>
          <w:rFonts w:ascii="Times New Roman" w:eastAsia="Times New Roman" w:hAnsi="Times New Roman" w:cs="David" w:hint="cs"/>
          <w:color w:val="000000"/>
          <w:sz w:val="24"/>
          <w:szCs w:val="24"/>
          <w:rtl/>
        </w:rPr>
        <w:t xml:space="preserve">  והצלבה.</w:t>
      </w:r>
    </w:p>
    <w:p w14:paraId="7CC29ECF"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4.התלמידים יציגו  לפי אילו קריטריונים נקבע למי מותר לתרום דם ולמי אסור לתרום דם.</w:t>
      </w:r>
    </w:p>
    <w:p w14:paraId="51537118"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5. התלמידים יציגו אילו פעילויות נוספות נעשות בבנק הדם.</w:t>
      </w:r>
    </w:p>
    <w:p w14:paraId="09269657"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6. התלמידים יציגו מהי פלסמה יבשה, מתי משתמשים בה ומה יתרונותיה?</w:t>
      </w:r>
    </w:p>
    <w:p w14:paraId="5B8A05E9" w14:textId="544787AD" w:rsidR="00B013DD" w:rsidRPr="00291AAA" w:rsidRDefault="00B013DD" w:rsidP="00B013DD">
      <w:pPr>
        <w:spacing w:after="0" w:line="360" w:lineRule="auto"/>
        <w:ind w:left="-58" w:firstLine="142"/>
        <w:rPr>
          <w:rFonts w:ascii="Times New Roman" w:eastAsia="Times New Roman" w:hAnsi="Times New Roman" w:cs="David"/>
          <w:sz w:val="24"/>
          <w:szCs w:val="24"/>
          <w:rtl/>
        </w:rPr>
      </w:pPr>
      <w:r w:rsidRPr="00291AAA">
        <w:rPr>
          <w:rFonts w:ascii="Times New Roman" w:eastAsia="Times New Roman" w:hAnsi="Times New Roman" w:cs="David"/>
          <w:sz w:val="24"/>
          <w:szCs w:val="24"/>
        </w:rPr>
        <w:br/>
      </w:r>
    </w:p>
    <w:p w14:paraId="5911AF08" w14:textId="77777777" w:rsidR="00B013DD" w:rsidRPr="00291AAA" w:rsidRDefault="00B013DD" w:rsidP="00B013DD">
      <w:pPr>
        <w:spacing w:after="0" w:line="360" w:lineRule="auto"/>
        <w:ind w:left="-58" w:firstLine="142"/>
        <w:rPr>
          <w:rFonts w:ascii="Times New Roman" w:eastAsia="Times New Roman" w:hAnsi="Times New Roman" w:cs="David"/>
          <w:sz w:val="24"/>
          <w:szCs w:val="24"/>
          <w:rtl/>
        </w:rPr>
      </w:pPr>
    </w:p>
    <w:p w14:paraId="174E83F4" w14:textId="77777777" w:rsidR="00B013DD" w:rsidRPr="00291AAA" w:rsidRDefault="00B013DD" w:rsidP="00A34394">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hint="cs"/>
          <w:b/>
          <w:bCs/>
          <w:color w:val="000000"/>
          <w:sz w:val="29"/>
          <w:szCs w:val="29"/>
          <w:rtl/>
        </w:rPr>
        <w:t>דו"ח הסיור לכיתה יא':</w:t>
      </w:r>
    </w:p>
    <w:p w14:paraId="3A28DC2B" w14:textId="77777777" w:rsidR="00B013DD" w:rsidRPr="00291AAA" w:rsidRDefault="00B013DD" w:rsidP="00B013DD">
      <w:pPr>
        <w:spacing w:after="0" w:line="360" w:lineRule="auto"/>
        <w:ind w:left="-58" w:right="-120" w:firstLine="142"/>
        <w:rPr>
          <w:rFonts w:ascii="Times New Roman" w:eastAsia="Times New Roman" w:hAnsi="Times New Roman" w:cs="David"/>
          <w:b/>
          <w:bCs/>
          <w:color w:val="000000"/>
          <w:sz w:val="24"/>
          <w:szCs w:val="24"/>
          <w:rtl/>
        </w:rPr>
      </w:pPr>
      <w:r w:rsidRPr="00291AAA">
        <w:rPr>
          <w:rFonts w:ascii="Arial" w:eastAsia="Times New Roman" w:hAnsi="Arial" w:cs="David"/>
          <w:color w:val="000000"/>
          <w:sz w:val="24"/>
          <w:szCs w:val="24"/>
          <w:rtl/>
        </w:rPr>
        <w:t>1.</w:t>
      </w:r>
      <w:r w:rsidRPr="00291AAA">
        <w:rPr>
          <w:rFonts w:ascii="Times New Roman" w:eastAsia="Times New Roman" w:hAnsi="Times New Roman" w:cs="David"/>
          <w:color w:val="000000"/>
          <w:sz w:val="14"/>
          <w:szCs w:val="14"/>
          <w:rtl/>
        </w:rPr>
        <w:t xml:space="preserve">                       </w:t>
      </w:r>
      <w:r w:rsidRPr="00291AAA">
        <w:rPr>
          <w:rFonts w:ascii="Times New Roman" w:eastAsia="Times New Roman" w:hAnsi="Times New Roman" w:cs="David" w:hint="cs"/>
          <w:b/>
          <w:bCs/>
          <w:color w:val="000000"/>
          <w:sz w:val="24"/>
          <w:szCs w:val="24"/>
          <w:rtl/>
        </w:rPr>
        <w:t>נוירולוגיה - מחלקת שיקום / מכון ריפוי בעיסוק</w:t>
      </w:r>
      <w:r w:rsidRPr="00291AAA">
        <w:rPr>
          <w:rFonts w:ascii="Times New Roman" w:eastAsia="Times New Roman" w:hAnsi="Times New Roman" w:cs="David"/>
          <w:sz w:val="24"/>
          <w:szCs w:val="24"/>
          <w:rtl/>
        </w:rPr>
        <w:t xml:space="preserve"> </w:t>
      </w:r>
      <w:r w:rsidRPr="00291AAA">
        <w:rPr>
          <w:rFonts w:ascii="Times New Roman" w:eastAsia="Times New Roman" w:hAnsi="Times New Roman" w:cs="David" w:hint="cs"/>
          <w:color w:val="000000"/>
          <w:sz w:val="24"/>
          <w:szCs w:val="24"/>
          <w:rtl/>
        </w:rPr>
        <w:t xml:space="preserve">/ </w:t>
      </w:r>
      <w:r w:rsidRPr="00291AAA">
        <w:rPr>
          <w:rFonts w:ascii="Times New Roman" w:eastAsia="Times New Roman" w:hAnsi="Times New Roman" w:cs="David" w:hint="cs"/>
          <w:b/>
          <w:bCs/>
          <w:color w:val="000000"/>
          <w:sz w:val="24"/>
          <w:szCs w:val="24"/>
          <w:rtl/>
        </w:rPr>
        <w:t>מכון ריפוי בדיבור</w:t>
      </w:r>
    </w:p>
    <w:p w14:paraId="4C931DC2" w14:textId="7AAAEA82" w:rsidR="00B013DD" w:rsidRPr="00291AAA" w:rsidRDefault="00B013DD" w:rsidP="00B013DD">
      <w:pPr>
        <w:spacing w:after="0" w:line="360" w:lineRule="auto"/>
        <w:ind w:left="-58" w:right="-120" w:firstLine="142"/>
        <w:rPr>
          <w:rFonts w:ascii="Times New Roman" w:eastAsia="Times New Roman" w:hAnsi="Times New Roman" w:cs="David"/>
          <w:sz w:val="24"/>
          <w:szCs w:val="24"/>
        </w:rPr>
      </w:pPr>
      <w:r w:rsidRPr="00291AAA">
        <w:rPr>
          <w:rFonts w:ascii="Times New Roman" w:eastAsia="Times New Roman" w:hAnsi="Times New Roman" w:cs="David" w:hint="cs"/>
          <w:b/>
          <w:bCs/>
          <w:color w:val="000000"/>
          <w:sz w:val="24"/>
          <w:szCs w:val="24"/>
          <w:rtl/>
        </w:rPr>
        <w:t xml:space="preserve">א. במחלקת שיקום: הרצאה ע"י </w:t>
      </w:r>
      <w:r w:rsidR="00A34394" w:rsidRPr="00291AAA">
        <w:rPr>
          <w:rFonts w:ascii="Times New Roman" w:eastAsia="Times New Roman" w:hAnsi="Times New Roman" w:cs="David" w:hint="cs"/>
          <w:b/>
          <w:bCs/>
          <w:color w:val="000000"/>
          <w:sz w:val="24"/>
          <w:szCs w:val="24"/>
          <w:rtl/>
        </w:rPr>
        <w:t>פיזיותרפיסט</w:t>
      </w:r>
      <w:r w:rsidRPr="00291AAA">
        <w:rPr>
          <w:rFonts w:ascii="Times New Roman" w:eastAsia="Times New Roman" w:hAnsi="Times New Roman" w:cs="David" w:hint="cs"/>
          <w:b/>
          <w:bCs/>
          <w:color w:val="000000"/>
          <w:sz w:val="24"/>
          <w:szCs w:val="24"/>
          <w:rtl/>
        </w:rPr>
        <w:t>/ מרפא בעיסוק/מרפא בדיבור .</w:t>
      </w:r>
    </w:p>
    <w:p w14:paraId="42E987E6" w14:textId="77777777" w:rsidR="00B013DD" w:rsidRPr="00291AAA" w:rsidRDefault="00B013DD" w:rsidP="00B013DD">
      <w:pPr>
        <w:spacing w:after="0" w:line="360" w:lineRule="auto"/>
        <w:ind w:left="-58" w:right="-120" w:firstLine="142"/>
        <w:rPr>
          <w:rFonts w:ascii="Times New Roman" w:eastAsia="Times New Roman" w:hAnsi="Times New Roman" w:cs="David"/>
          <w:color w:val="000000"/>
          <w:sz w:val="24"/>
          <w:szCs w:val="24"/>
          <w:rtl/>
        </w:rPr>
      </w:pPr>
      <w:r w:rsidRPr="00291AAA">
        <w:rPr>
          <w:rFonts w:ascii="Times New Roman" w:eastAsia="Times New Roman" w:hAnsi="Times New Roman" w:cs="David" w:hint="cs"/>
          <w:color w:val="000000"/>
          <w:sz w:val="24"/>
          <w:szCs w:val="24"/>
          <w:rtl/>
        </w:rPr>
        <w:t>1. התלמידים יציגו אלו סוגי מטופלים נמצאים במחלקת השיקום/</w:t>
      </w:r>
      <w:r w:rsidRPr="00291AAA">
        <w:rPr>
          <w:rFonts w:ascii="Times New Roman" w:eastAsia="Times New Roman" w:hAnsi="Times New Roman" w:cs="David"/>
          <w:sz w:val="24"/>
          <w:szCs w:val="24"/>
          <w:rtl/>
        </w:rPr>
        <w:t xml:space="preserve"> </w:t>
      </w:r>
      <w:r w:rsidRPr="00291AAA">
        <w:rPr>
          <w:rFonts w:ascii="Times New Roman" w:eastAsia="Times New Roman" w:hAnsi="Times New Roman" w:cs="David" w:hint="cs"/>
          <w:color w:val="000000"/>
          <w:sz w:val="24"/>
          <w:szCs w:val="24"/>
          <w:rtl/>
        </w:rPr>
        <w:t>מכון ריפוי בעיסוק/</w:t>
      </w:r>
      <w:r w:rsidRPr="00291AAA">
        <w:rPr>
          <w:rFonts w:ascii="Times New Roman" w:eastAsia="Times New Roman" w:hAnsi="Times New Roman" w:cs="David"/>
          <w:sz w:val="24"/>
          <w:szCs w:val="24"/>
          <w:rtl/>
        </w:rPr>
        <w:t xml:space="preserve"> </w:t>
      </w:r>
      <w:r w:rsidRPr="00291AAA">
        <w:rPr>
          <w:rFonts w:ascii="Times New Roman" w:eastAsia="Times New Roman" w:hAnsi="Times New Roman" w:cs="David" w:hint="cs"/>
          <w:color w:val="000000"/>
          <w:sz w:val="24"/>
          <w:szCs w:val="24"/>
          <w:rtl/>
        </w:rPr>
        <w:t xml:space="preserve">מכון ריפוי </w:t>
      </w:r>
    </w:p>
    <w:p w14:paraId="140F5607" w14:textId="77777777" w:rsidR="00B013DD" w:rsidRPr="00291AAA" w:rsidRDefault="00B013DD" w:rsidP="00B013DD">
      <w:pPr>
        <w:spacing w:after="0" w:line="360" w:lineRule="auto"/>
        <w:ind w:left="-58" w:right="-120"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 xml:space="preserve">    בדיבור.</w:t>
      </w:r>
    </w:p>
    <w:p w14:paraId="2B640B5C" w14:textId="77777777" w:rsidR="00B013DD" w:rsidRPr="00291AAA" w:rsidRDefault="00B013DD" w:rsidP="00B013DD">
      <w:pPr>
        <w:spacing w:after="0" w:line="360" w:lineRule="auto"/>
        <w:ind w:left="-58" w:right="-120"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2. התלמידים יציגו מהן הפעילויות השונות הנעשות במחלקה ומהי מטרתן.</w:t>
      </w:r>
    </w:p>
    <w:p w14:paraId="38148078" w14:textId="77777777" w:rsidR="00B013DD" w:rsidRPr="00291AAA" w:rsidRDefault="00B013DD" w:rsidP="00B013DD">
      <w:pPr>
        <w:spacing w:after="0" w:line="360" w:lineRule="auto"/>
        <w:ind w:left="-58" w:right="-120"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3. התלמידים יציגו תיאור של שלושה מטופלים שונים במחלקה  ואת הפעילות שקיבל/עבר כל אחד מהם.</w:t>
      </w:r>
    </w:p>
    <w:p w14:paraId="05915057" w14:textId="77777777" w:rsidR="00B013DD" w:rsidRPr="00291AAA" w:rsidRDefault="00B013DD" w:rsidP="00B013DD">
      <w:pPr>
        <w:spacing w:after="0" w:line="360" w:lineRule="auto"/>
        <w:ind w:left="-58" w:right="-120"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4. התלמידים יציגו את מסלול השיקום שעוברים סוגי המטופלים השונים במחלקת השיקום (מתי הם מתקבלים למחלקת השיקום, לפי מה נקבע משך הטיפול ותדירות הטיפולים).</w:t>
      </w:r>
    </w:p>
    <w:p w14:paraId="32C3DDCB" w14:textId="77777777" w:rsidR="00B013DD" w:rsidRPr="00291AAA" w:rsidRDefault="00B013DD" w:rsidP="00B013DD">
      <w:pPr>
        <w:spacing w:after="0" w:line="360" w:lineRule="auto"/>
        <w:ind w:left="-58" w:right="-120" w:firstLine="142"/>
        <w:rPr>
          <w:rFonts w:ascii="Times New Roman" w:eastAsia="Times New Roman" w:hAnsi="Times New Roman" w:cs="David"/>
          <w:color w:val="000000"/>
          <w:sz w:val="24"/>
          <w:szCs w:val="24"/>
          <w:rtl/>
        </w:rPr>
      </w:pPr>
      <w:r w:rsidRPr="00291AAA">
        <w:rPr>
          <w:rFonts w:ascii="Times New Roman" w:eastAsia="Times New Roman" w:hAnsi="Times New Roman" w:cs="David" w:hint="cs"/>
          <w:sz w:val="24"/>
          <w:szCs w:val="24"/>
          <w:rtl/>
        </w:rPr>
        <w:t xml:space="preserve">5. </w:t>
      </w:r>
      <w:r w:rsidRPr="00291AAA">
        <w:rPr>
          <w:rFonts w:ascii="Times New Roman" w:eastAsia="Times New Roman" w:hAnsi="Times New Roman" w:cs="David" w:hint="cs"/>
          <w:color w:val="000000"/>
          <w:sz w:val="24"/>
          <w:szCs w:val="24"/>
          <w:rtl/>
        </w:rPr>
        <w:t xml:space="preserve">ביקור במכון </w:t>
      </w:r>
      <w:r w:rsidRPr="00291AAA">
        <w:rPr>
          <w:rFonts w:ascii="Times New Roman" w:eastAsia="Times New Roman" w:hAnsi="Times New Roman" w:cs="David" w:hint="cs"/>
          <w:color w:val="000000"/>
          <w:sz w:val="24"/>
          <w:szCs w:val="24"/>
        </w:rPr>
        <w:t>E</w:t>
      </w:r>
      <w:r w:rsidRPr="00291AAA">
        <w:rPr>
          <w:rFonts w:ascii="Times New Roman" w:eastAsia="Times New Roman" w:hAnsi="Times New Roman" w:cs="David"/>
          <w:color w:val="000000"/>
          <w:sz w:val="24"/>
          <w:szCs w:val="24"/>
        </w:rPr>
        <w:t>.E.G</w:t>
      </w:r>
      <w:r w:rsidRPr="00291AAA">
        <w:rPr>
          <w:rFonts w:ascii="Times New Roman" w:eastAsia="Times New Roman" w:hAnsi="Times New Roman" w:cs="David" w:hint="cs"/>
          <w:color w:val="000000"/>
          <w:sz w:val="24"/>
          <w:szCs w:val="24"/>
          <w:rtl/>
        </w:rPr>
        <w:t xml:space="preserve"> </w:t>
      </w:r>
      <w:r w:rsidRPr="00291AAA">
        <w:rPr>
          <w:rFonts w:ascii="Times New Roman" w:eastAsia="Times New Roman" w:hAnsi="Times New Roman" w:cs="David"/>
          <w:color w:val="000000"/>
          <w:sz w:val="24"/>
          <w:szCs w:val="24"/>
          <w:rtl/>
        </w:rPr>
        <w:t>–</w:t>
      </w:r>
      <w:r w:rsidRPr="00291AAA">
        <w:rPr>
          <w:rFonts w:ascii="Times New Roman" w:eastAsia="Times New Roman" w:hAnsi="Times New Roman" w:cs="David" w:hint="cs"/>
          <w:color w:val="000000"/>
          <w:sz w:val="24"/>
          <w:szCs w:val="24"/>
          <w:rtl/>
        </w:rPr>
        <w:t xml:space="preserve"> התלמידים יציגו את סוגי המחלות והמקרים, בהן מבוצעת בדיקה זו.</w:t>
      </w:r>
    </w:p>
    <w:p w14:paraId="1F207377" w14:textId="77777777" w:rsidR="00B013DD" w:rsidRPr="00291AAA" w:rsidRDefault="00B013DD" w:rsidP="00B013DD">
      <w:pPr>
        <w:spacing w:after="0" w:line="360" w:lineRule="auto"/>
        <w:ind w:left="-58" w:right="-120" w:firstLine="142"/>
        <w:rPr>
          <w:rFonts w:ascii="Times New Roman" w:eastAsia="Times New Roman" w:hAnsi="Times New Roman" w:cs="David"/>
          <w:color w:val="000000"/>
          <w:sz w:val="24"/>
          <w:szCs w:val="24"/>
          <w:rtl/>
        </w:rPr>
      </w:pPr>
      <w:r w:rsidRPr="00291AAA">
        <w:rPr>
          <w:rFonts w:ascii="Times New Roman" w:eastAsia="Times New Roman" w:hAnsi="Times New Roman" w:cs="David" w:hint="cs"/>
          <w:color w:val="000000"/>
          <w:sz w:val="24"/>
          <w:szCs w:val="24"/>
          <w:rtl/>
        </w:rPr>
        <w:t xml:space="preserve">    התלמידים יצפו בביצוע הבדיקה ויכירו את תרשים ה- </w:t>
      </w:r>
      <w:r w:rsidRPr="00291AAA">
        <w:rPr>
          <w:rFonts w:ascii="Times New Roman" w:eastAsia="Times New Roman" w:hAnsi="Times New Roman" w:cs="David" w:hint="cs"/>
          <w:color w:val="000000"/>
          <w:sz w:val="24"/>
          <w:szCs w:val="24"/>
        </w:rPr>
        <w:t>E</w:t>
      </w:r>
      <w:r w:rsidRPr="00291AAA">
        <w:rPr>
          <w:rFonts w:ascii="Times New Roman" w:eastAsia="Times New Roman" w:hAnsi="Times New Roman" w:cs="David"/>
          <w:color w:val="000000"/>
          <w:sz w:val="24"/>
          <w:szCs w:val="24"/>
        </w:rPr>
        <w:t>.E.G</w:t>
      </w:r>
    </w:p>
    <w:p w14:paraId="3AFA50FB" w14:textId="77777777" w:rsidR="00B013DD" w:rsidRPr="00291AAA" w:rsidRDefault="00B013DD" w:rsidP="00B013DD">
      <w:pPr>
        <w:spacing w:after="0" w:line="360" w:lineRule="auto"/>
        <w:rPr>
          <w:rFonts w:ascii="Times New Roman" w:eastAsia="Times New Roman" w:hAnsi="Times New Roman" w:cs="David"/>
          <w:sz w:val="24"/>
          <w:szCs w:val="24"/>
          <w:rtl/>
        </w:rPr>
      </w:pPr>
      <w:r w:rsidRPr="00291AAA">
        <w:rPr>
          <w:rFonts w:ascii="Times New Roman" w:eastAsia="Times New Roman" w:hAnsi="Times New Roman" w:cs="David"/>
          <w:sz w:val="24"/>
          <w:szCs w:val="24"/>
        </w:rPr>
        <w:br/>
      </w:r>
      <w:r w:rsidRPr="00291AAA">
        <w:rPr>
          <w:rFonts w:ascii="Arial" w:eastAsia="Times New Roman" w:hAnsi="Arial" w:cs="David"/>
          <w:color w:val="000000"/>
          <w:sz w:val="24"/>
          <w:szCs w:val="24"/>
          <w:rtl/>
        </w:rPr>
        <w:t>2.</w:t>
      </w:r>
      <w:r w:rsidRPr="00291AAA">
        <w:rPr>
          <w:rFonts w:ascii="Times New Roman" w:eastAsia="Times New Roman" w:hAnsi="Times New Roman" w:cs="David"/>
          <w:color w:val="000000"/>
          <w:sz w:val="14"/>
          <w:szCs w:val="14"/>
          <w:rtl/>
        </w:rPr>
        <w:t xml:space="preserve">                     </w:t>
      </w:r>
      <w:r w:rsidRPr="00291AAA">
        <w:rPr>
          <w:rFonts w:ascii="Times New Roman" w:eastAsia="Times New Roman" w:hAnsi="Times New Roman" w:cs="David"/>
          <w:b/>
          <w:bCs/>
          <w:color w:val="000000"/>
          <w:sz w:val="14"/>
          <w:szCs w:val="14"/>
          <w:rtl/>
        </w:rPr>
        <w:t>  </w:t>
      </w:r>
      <w:r w:rsidRPr="00291AAA">
        <w:rPr>
          <w:rFonts w:ascii="Times New Roman" w:eastAsia="Times New Roman" w:hAnsi="Times New Roman" w:cs="David" w:hint="cs"/>
          <w:b/>
          <w:bCs/>
          <w:color w:val="000000"/>
          <w:sz w:val="24"/>
          <w:szCs w:val="24"/>
          <w:rtl/>
        </w:rPr>
        <w:t>מחלקת דיאליזה - הרצאה ע"י נפרולוג</w:t>
      </w:r>
    </w:p>
    <w:p w14:paraId="3001823A" w14:textId="77777777" w:rsidR="00B013DD" w:rsidRPr="00291AAA" w:rsidRDefault="00B013DD" w:rsidP="00B013DD">
      <w:pPr>
        <w:spacing w:after="0" w:line="360" w:lineRule="auto"/>
        <w:ind w:left="-58" w:right="-120"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א. פעולות - התלמידים יציגו את עקרון הפעולה של הדיאליזה.</w:t>
      </w:r>
    </w:p>
    <w:p w14:paraId="44EDCB21" w14:textId="77777777" w:rsidR="00B013DD" w:rsidRPr="00291AAA" w:rsidRDefault="00B013DD" w:rsidP="00B013DD">
      <w:pPr>
        <w:spacing w:after="0" w:line="360" w:lineRule="auto"/>
        <w:ind w:left="-58" w:right="-120" w:firstLine="142"/>
        <w:rPr>
          <w:rFonts w:ascii="Times New Roman" w:eastAsia="Times New Roman" w:hAnsi="Times New Roman" w:cs="David"/>
          <w:sz w:val="24"/>
          <w:szCs w:val="24"/>
        </w:rPr>
      </w:pPr>
      <w:r w:rsidRPr="00291AAA">
        <w:rPr>
          <w:rFonts w:ascii="Times New Roman" w:eastAsia="Times New Roman" w:hAnsi="Times New Roman" w:cs="David" w:hint="cs"/>
          <w:color w:val="000000"/>
          <w:sz w:val="24"/>
          <w:szCs w:val="24"/>
          <w:rtl/>
        </w:rPr>
        <w:t>ב. מטופלים - התלמידים יציגו לאילו סוגי מטופלים נעשית דיאליזה.</w:t>
      </w:r>
    </w:p>
    <w:p w14:paraId="71968594" w14:textId="561A2E04" w:rsidR="00B013DD" w:rsidRPr="00291AAA" w:rsidRDefault="00B013DD" w:rsidP="00B013DD">
      <w:pPr>
        <w:spacing w:after="0" w:line="360" w:lineRule="auto"/>
        <w:ind w:left="-58" w:right="-120"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 xml:space="preserve">ג. סוגי הדיאליזה -התלמידים יציגו  דיאליזה פריטוניאלית </w:t>
      </w:r>
      <w:r w:rsidR="00A628E3" w:rsidRPr="00291AAA">
        <w:rPr>
          <w:rFonts w:ascii="Times New Roman" w:eastAsia="Times New Roman" w:hAnsi="Times New Roman" w:cs="David" w:hint="cs"/>
          <w:color w:val="000000"/>
          <w:sz w:val="24"/>
          <w:szCs w:val="24"/>
          <w:rtl/>
        </w:rPr>
        <w:t>המודיאליזה</w:t>
      </w:r>
      <w:r w:rsidRPr="00291AAA">
        <w:rPr>
          <w:rFonts w:ascii="Times New Roman" w:eastAsia="Times New Roman" w:hAnsi="Times New Roman" w:cs="David" w:hint="cs"/>
          <w:color w:val="000000"/>
          <w:sz w:val="24"/>
          <w:szCs w:val="24"/>
          <w:rtl/>
        </w:rPr>
        <w:t xml:space="preserve"> -  לאילו מטופלים מיועד כל סוג.</w:t>
      </w:r>
    </w:p>
    <w:p w14:paraId="368F81BE" w14:textId="77777777" w:rsidR="00B013DD" w:rsidRPr="00291AAA" w:rsidRDefault="00B013DD" w:rsidP="00B013DD">
      <w:pPr>
        <w:spacing w:after="0" w:line="360" w:lineRule="auto"/>
        <w:ind w:left="-58" w:right="-120"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ד. המטופל בדיאליזה - התלמידים יציגו מהן ההמלצות שניתנות לחולה הדיאליזה ושעליו לנקוט  בחיי היומיום,  לשמירה על בריאותו  (בתחומי דיאטה, משקל, בדיקות).</w:t>
      </w:r>
    </w:p>
    <w:p w14:paraId="2071A38D" w14:textId="1732A85F" w:rsidR="00B013DD" w:rsidRPr="00291AAA" w:rsidRDefault="00B013DD" w:rsidP="00C0427C">
      <w:pPr>
        <w:spacing w:after="0" w:line="360" w:lineRule="auto"/>
        <w:ind w:left="-58" w:right="-120"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 xml:space="preserve">עבודה בכיתה: </w:t>
      </w:r>
      <w:r w:rsidR="00C0427C" w:rsidRPr="00C0427C">
        <w:rPr>
          <w:rFonts w:ascii="Times New Roman" w:eastAsia="Times New Roman" w:hAnsi="Times New Roman" w:cs="David" w:hint="cs"/>
          <w:b/>
          <w:bCs/>
          <w:color w:val="000000"/>
          <w:sz w:val="24"/>
          <w:szCs w:val="24"/>
          <w:rtl/>
        </w:rPr>
        <w:t>הכן בגרף את כל</w:t>
      </w:r>
      <w:r w:rsidRPr="00291AAA">
        <w:rPr>
          <w:rFonts w:ascii="Times New Roman" w:eastAsia="Times New Roman" w:hAnsi="Times New Roman" w:cs="David" w:hint="cs"/>
          <w:color w:val="000000"/>
          <w:sz w:val="24"/>
          <w:szCs w:val="24"/>
          <w:rtl/>
        </w:rPr>
        <w:t xml:space="preserve"> </w:t>
      </w:r>
      <w:r w:rsidRPr="00291AAA">
        <w:rPr>
          <w:rFonts w:ascii="Times New Roman" w:eastAsia="Times New Roman" w:hAnsi="Times New Roman" w:cs="David" w:hint="cs"/>
          <w:b/>
          <w:bCs/>
          <w:color w:val="000000"/>
          <w:sz w:val="24"/>
          <w:szCs w:val="24"/>
          <w:rtl/>
        </w:rPr>
        <w:t>שלבי פעולת הנפרון</w:t>
      </w:r>
      <w:r w:rsidRPr="00291AAA">
        <w:rPr>
          <w:rFonts w:ascii="Times New Roman" w:eastAsia="Times New Roman" w:hAnsi="Times New Roman" w:cs="David" w:hint="cs"/>
          <w:color w:val="000000"/>
          <w:sz w:val="24"/>
          <w:szCs w:val="24"/>
          <w:rtl/>
        </w:rPr>
        <w:t xml:space="preserve"> </w:t>
      </w:r>
    </w:p>
    <w:p w14:paraId="429C0DF2" w14:textId="77777777" w:rsidR="00B013DD" w:rsidRPr="00291AAA" w:rsidRDefault="00B013DD" w:rsidP="00B013DD">
      <w:pPr>
        <w:spacing w:after="0" w:line="360" w:lineRule="auto"/>
        <w:ind w:left="-58" w:right="-120" w:firstLine="142"/>
        <w:rPr>
          <w:rFonts w:ascii="Times New Roman" w:eastAsia="Times New Roman" w:hAnsi="Times New Roman" w:cs="David"/>
          <w:b/>
          <w:bCs/>
          <w:sz w:val="24"/>
          <w:szCs w:val="24"/>
          <w:rtl/>
        </w:rPr>
      </w:pPr>
      <w:r w:rsidRPr="00291AAA">
        <w:rPr>
          <w:rFonts w:ascii="Times New Roman" w:eastAsia="Times New Roman" w:hAnsi="Times New Roman" w:cs="David" w:hint="cs"/>
          <w:b/>
          <w:bCs/>
          <w:color w:val="000000"/>
          <w:sz w:val="24"/>
          <w:szCs w:val="24"/>
          <w:rtl/>
        </w:rPr>
        <w:t>סרטון על הטיפול בדיאליזה</w:t>
      </w:r>
    </w:p>
    <w:p w14:paraId="77CFDFD1" w14:textId="77777777" w:rsidR="00B013DD" w:rsidRPr="00291AAA" w:rsidRDefault="00B013DD" w:rsidP="00B013DD">
      <w:pPr>
        <w:spacing w:after="0" w:line="360" w:lineRule="auto"/>
        <w:ind w:left="-58" w:right="-120" w:firstLine="142"/>
        <w:rPr>
          <w:rFonts w:ascii="Times New Roman" w:eastAsia="Times New Roman" w:hAnsi="Times New Roman" w:cs="David"/>
          <w:sz w:val="24"/>
          <w:szCs w:val="24"/>
          <w:rtl/>
        </w:rPr>
      </w:pPr>
      <w:hyperlink r:id="rId214" w:history="1">
        <w:r w:rsidRPr="00291AAA">
          <w:rPr>
            <w:rFonts w:ascii="Arial" w:eastAsia="Times New Roman" w:hAnsi="Arial" w:cs="David"/>
            <w:color w:val="1155CC"/>
            <w:sz w:val="23"/>
            <w:szCs w:val="23"/>
            <w:shd w:val="clear" w:color="auto" w:fill="FFFFFF"/>
          </w:rPr>
          <w:t>https://www.youtube.com/watch?v=0ZXPE7gGosU</w:t>
        </w:r>
      </w:hyperlink>
    </w:p>
    <w:p w14:paraId="7CCA4C22" w14:textId="77777777" w:rsidR="00B013DD" w:rsidRPr="00291AAA" w:rsidRDefault="00B013DD" w:rsidP="00B013DD">
      <w:pPr>
        <w:spacing w:after="0" w:line="360" w:lineRule="auto"/>
        <w:ind w:left="-58" w:right="-120" w:firstLine="142"/>
        <w:rPr>
          <w:rFonts w:ascii="Times New Roman" w:eastAsia="Times New Roman" w:hAnsi="Times New Roman" w:cs="David"/>
          <w:sz w:val="24"/>
          <w:szCs w:val="24"/>
          <w:rtl/>
        </w:rPr>
      </w:pPr>
    </w:p>
    <w:p w14:paraId="77D7B440" w14:textId="77777777" w:rsidR="00B013DD" w:rsidRPr="00291AAA" w:rsidRDefault="00B013DD" w:rsidP="00B013DD">
      <w:pPr>
        <w:spacing w:after="0" w:line="360" w:lineRule="auto"/>
        <w:ind w:left="-58" w:right="360" w:firstLine="142"/>
        <w:rPr>
          <w:rFonts w:ascii="Times New Roman" w:eastAsia="Times New Roman" w:hAnsi="Times New Roman" w:cs="David"/>
          <w:sz w:val="24"/>
          <w:szCs w:val="24"/>
          <w:rtl/>
        </w:rPr>
      </w:pPr>
      <w:r w:rsidRPr="00291AAA">
        <w:rPr>
          <w:rFonts w:ascii="Arial" w:eastAsia="Times New Roman" w:hAnsi="Arial" w:cs="David"/>
          <w:color w:val="000000"/>
          <w:sz w:val="24"/>
          <w:szCs w:val="24"/>
          <w:rtl/>
        </w:rPr>
        <w:t>3.</w:t>
      </w:r>
      <w:r w:rsidRPr="00291AAA">
        <w:rPr>
          <w:rFonts w:ascii="Times New Roman" w:eastAsia="Times New Roman" w:hAnsi="Times New Roman" w:cs="David"/>
          <w:color w:val="000000"/>
          <w:sz w:val="14"/>
          <w:szCs w:val="14"/>
          <w:rtl/>
        </w:rPr>
        <w:t xml:space="preserve">         </w:t>
      </w:r>
      <w:r w:rsidRPr="00291AAA">
        <w:rPr>
          <w:rFonts w:ascii="Times New Roman" w:eastAsia="Times New Roman" w:hAnsi="Times New Roman" w:cs="David" w:hint="cs"/>
          <w:b/>
          <w:bCs/>
          <w:color w:val="000000"/>
          <w:sz w:val="24"/>
          <w:szCs w:val="24"/>
          <w:rtl/>
        </w:rPr>
        <w:t xml:space="preserve">מחלקה או מרפאה אנדוקרינולוגית / מרפאת סוכרת לחילופין סיור בתא לחץ לריפוי פצעים אצל מטופל סוכרתי </w:t>
      </w:r>
      <w:r w:rsidRPr="00291AAA">
        <w:rPr>
          <w:rFonts w:ascii="Times New Roman" w:eastAsia="Times New Roman" w:hAnsi="Times New Roman" w:cs="David" w:hint="cs"/>
          <w:color w:val="000000"/>
          <w:sz w:val="24"/>
          <w:szCs w:val="24"/>
          <w:rtl/>
        </w:rPr>
        <w:t>(נמצא בביה"ח אסף-הרופא וברמב"ם).</w:t>
      </w:r>
    </w:p>
    <w:p w14:paraId="292AFDDA" w14:textId="77777777" w:rsidR="00B013DD" w:rsidRPr="00291AAA" w:rsidRDefault="00B013DD" w:rsidP="00B013DD">
      <w:pPr>
        <w:spacing w:after="0" w:line="360" w:lineRule="auto"/>
        <w:ind w:left="-58" w:right="360"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א. מטופלים -  התלמידים יציגו אלו סוגי מטופלים הנמצאים במחלקה/מרפאה אנדוקרינולוגית .</w:t>
      </w:r>
    </w:p>
    <w:p w14:paraId="71595EBF" w14:textId="77777777" w:rsidR="00B013DD" w:rsidRPr="00291AAA" w:rsidRDefault="00B013DD" w:rsidP="00B013DD">
      <w:pPr>
        <w:spacing w:after="0" w:line="360" w:lineRule="auto"/>
        <w:ind w:left="-58" w:right="360"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ב. בדיקות -  התלמידים יציגו אלו סוגי בדיקות מבוצעות למטופלים השונים במחלקה/מרפאה אנדוקרינולוגית.</w:t>
      </w:r>
    </w:p>
    <w:p w14:paraId="0C94BB54" w14:textId="77777777" w:rsidR="00B013DD" w:rsidRPr="00291AAA" w:rsidRDefault="00B013DD" w:rsidP="00B013DD">
      <w:pPr>
        <w:spacing w:after="0" w:line="360" w:lineRule="auto"/>
        <w:ind w:left="-58" w:right="360"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ג. טיפולים -  התלמידים יציגו אלו סוגי טיפולים ניתנים למטופלים במחלות השונות (ניתן לערוך בטבלה: מטופל והטיפול שמקבל).</w:t>
      </w:r>
    </w:p>
    <w:p w14:paraId="622EBED4" w14:textId="5587CFE1" w:rsidR="00B013DD" w:rsidRPr="00A34394" w:rsidRDefault="00B013DD" w:rsidP="00A34394">
      <w:pPr>
        <w:spacing w:after="0" w:line="360" w:lineRule="auto"/>
        <w:ind w:left="-58" w:right="360"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ד. מניעת סיבוכי המחלות -  התלמידים יציגו אילו הוראות טיפול ניתנות למטופלים כדי למנוע את סיבוכי המחלה .</w:t>
      </w:r>
      <w:r w:rsidRPr="00291AAA">
        <w:rPr>
          <w:rFonts w:ascii="Times New Roman" w:eastAsia="Times New Roman" w:hAnsi="Times New Roman" w:cs="David"/>
          <w:sz w:val="24"/>
          <w:szCs w:val="24"/>
        </w:rPr>
        <w:br/>
      </w:r>
      <w:r w:rsidRPr="00291AAA">
        <w:rPr>
          <w:rFonts w:ascii="Times New Roman" w:eastAsia="Times New Roman" w:hAnsi="Times New Roman" w:cs="David" w:hint="cs"/>
          <w:b/>
          <w:bCs/>
          <w:color w:val="000000"/>
          <w:sz w:val="29"/>
          <w:szCs w:val="29"/>
          <w:rtl/>
        </w:rPr>
        <w:t xml:space="preserve">דו"ח הסיור לכיתה </w:t>
      </w:r>
      <w:proofErr w:type="spellStart"/>
      <w:r w:rsidRPr="00291AAA">
        <w:rPr>
          <w:rFonts w:ascii="Times New Roman" w:eastAsia="Times New Roman" w:hAnsi="Times New Roman" w:cs="David" w:hint="cs"/>
          <w:b/>
          <w:bCs/>
          <w:color w:val="000000"/>
          <w:sz w:val="29"/>
          <w:szCs w:val="29"/>
          <w:rtl/>
        </w:rPr>
        <w:t>יב</w:t>
      </w:r>
      <w:proofErr w:type="spellEnd"/>
      <w:r w:rsidRPr="00291AAA">
        <w:rPr>
          <w:rFonts w:ascii="Times New Roman" w:eastAsia="Times New Roman" w:hAnsi="Times New Roman" w:cs="David" w:hint="cs"/>
          <w:b/>
          <w:bCs/>
          <w:color w:val="000000"/>
          <w:sz w:val="29"/>
          <w:szCs w:val="29"/>
          <w:rtl/>
        </w:rPr>
        <w:t>'</w:t>
      </w:r>
      <w:r w:rsidR="00A34394">
        <w:rPr>
          <w:rFonts w:ascii="Times New Roman" w:eastAsia="Times New Roman" w:hAnsi="Times New Roman" w:cs="David" w:hint="cs"/>
          <w:sz w:val="24"/>
          <w:szCs w:val="24"/>
          <w:rtl/>
        </w:rPr>
        <w:t xml:space="preserve"> </w:t>
      </w:r>
      <w:r w:rsidRPr="00291AAA">
        <w:rPr>
          <w:rFonts w:ascii="Arial" w:eastAsia="Times New Roman" w:hAnsi="Arial" w:cs="David"/>
          <w:color w:val="000000"/>
          <w:sz w:val="24"/>
          <w:szCs w:val="24"/>
          <w:rtl/>
        </w:rPr>
        <w:t>1.</w:t>
      </w:r>
      <w:r w:rsidRPr="00291AAA">
        <w:rPr>
          <w:rFonts w:ascii="Times New Roman" w:eastAsia="Times New Roman" w:hAnsi="Times New Roman" w:cs="David"/>
          <w:color w:val="000000"/>
          <w:sz w:val="14"/>
          <w:szCs w:val="14"/>
          <w:rtl/>
        </w:rPr>
        <w:t xml:space="preserve">   </w:t>
      </w:r>
      <w:r w:rsidRPr="00A34394">
        <w:rPr>
          <w:rFonts w:ascii="Times New Roman" w:eastAsia="Times New Roman" w:hAnsi="Times New Roman" w:cs="David" w:hint="cs"/>
          <w:color w:val="000000"/>
          <w:sz w:val="24"/>
          <w:szCs w:val="24"/>
          <w:rtl/>
        </w:rPr>
        <w:t>סיור בחדר-לידה / צפייה בניתוח קיסרי /הרצאה מומלצת של רופא או אח/</w:t>
      </w:r>
      <w:proofErr w:type="spellStart"/>
      <w:r w:rsidRPr="00A34394">
        <w:rPr>
          <w:rFonts w:ascii="Times New Roman" w:eastAsia="Times New Roman" w:hAnsi="Times New Roman" w:cs="David" w:hint="cs"/>
          <w:color w:val="000000"/>
          <w:sz w:val="24"/>
          <w:szCs w:val="24"/>
          <w:rtl/>
        </w:rPr>
        <w:t>ות</w:t>
      </w:r>
      <w:proofErr w:type="spellEnd"/>
      <w:r w:rsidRPr="00A34394">
        <w:rPr>
          <w:rFonts w:ascii="Times New Roman" w:eastAsia="Times New Roman" w:hAnsi="Times New Roman" w:cs="David" w:hint="cs"/>
          <w:color w:val="000000"/>
          <w:sz w:val="24"/>
          <w:szCs w:val="24"/>
          <w:rtl/>
        </w:rPr>
        <w:t xml:space="preserve"> מיילד/ת</w:t>
      </w:r>
    </w:p>
    <w:p w14:paraId="365BA65B" w14:textId="537DFF73" w:rsidR="00B013DD" w:rsidRPr="00291AAA" w:rsidRDefault="00A34394" w:rsidP="00B013DD">
      <w:pPr>
        <w:spacing w:after="0" w:line="360" w:lineRule="auto"/>
        <w:ind w:left="-58" w:right="720" w:firstLine="142"/>
        <w:rPr>
          <w:rFonts w:ascii="Times New Roman" w:eastAsia="Times New Roman" w:hAnsi="Times New Roman" w:cs="David"/>
          <w:sz w:val="24"/>
          <w:szCs w:val="24"/>
        </w:rPr>
      </w:pPr>
      <w:r>
        <w:rPr>
          <w:rFonts w:ascii="Times New Roman" w:eastAsia="Times New Roman" w:hAnsi="Times New Roman" w:cs="David" w:hint="cs"/>
          <w:b/>
          <w:bCs/>
          <w:color w:val="000000"/>
          <w:sz w:val="24"/>
          <w:szCs w:val="24"/>
          <w:rtl/>
        </w:rPr>
        <w:t xml:space="preserve">2. </w:t>
      </w:r>
      <w:r w:rsidR="00B013DD" w:rsidRPr="00291AAA">
        <w:rPr>
          <w:rFonts w:ascii="Times New Roman" w:eastAsia="Times New Roman" w:hAnsi="Times New Roman" w:cs="David" w:hint="cs"/>
          <w:b/>
          <w:bCs/>
          <w:color w:val="000000"/>
          <w:sz w:val="24"/>
          <w:szCs w:val="24"/>
          <w:rtl/>
        </w:rPr>
        <w:t xml:space="preserve"> </w:t>
      </w:r>
      <w:r w:rsidR="00B013DD" w:rsidRPr="00291AAA">
        <w:rPr>
          <w:rFonts w:ascii="Times New Roman" w:eastAsia="Times New Roman" w:hAnsi="Times New Roman" w:cs="David" w:hint="cs"/>
          <w:color w:val="000000"/>
          <w:sz w:val="24"/>
          <w:szCs w:val="24"/>
          <w:rtl/>
        </w:rPr>
        <w:t>התלמידים יציגו אילו דרכי הכנה קיימות בביה"ח לנשים בהריון לקראת הלידה.</w:t>
      </w:r>
    </w:p>
    <w:p w14:paraId="7509B4A4" w14:textId="672127E7" w:rsidR="00B013DD" w:rsidRPr="00291AAA" w:rsidRDefault="00A34394" w:rsidP="00B013DD">
      <w:pPr>
        <w:spacing w:after="0" w:line="360" w:lineRule="auto"/>
        <w:ind w:left="-58" w:right="720" w:firstLine="142"/>
        <w:rPr>
          <w:rFonts w:ascii="Times New Roman" w:eastAsia="Times New Roman" w:hAnsi="Times New Roman" w:cs="David"/>
          <w:sz w:val="24"/>
          <w:szCs w:val="24"/>
          <w:rtl/>
        </w:rPr>
      </w:pPr>
      <w:r>
        <w:rPr>
          <w:rFonts w:ascii="Times New Roman" w:eastAsia="Times New Roman" w:hAnsi="Times New Roman" w:cs="David" w:hint="cs"/>
          <w:color w:val="000000"/>
          <w:sz w:val="24"/>
          <w:szCs w:val="24"/>
          <w:rtl/>
        </w:rPr>
        <w:t xml:space="preserve">3. </w:t>
      </w:r>
      <w:r w:rsidR="00B013DD" w:rsidRPr="00291AAA">
        <w:rPr>
          <w:rFonts w:ascii="Times New Roman" w:eastAsia="Times New Roman" w:hAnsi="Times New Roman" w:cs="David" w:hint="cs"/>
          <w:color w:val="000000"/>
          <w:sz w:val="24"/>
          <w:szCs w:val="24"/>
          <w:rtl/>
        </w:rPr>
        <w:t xml:space="preserve"> התלמידים יתארו את חדר הלידה, הציוד הקיים ולמה הוא משמש.</w:t>
      </w:r>
    </w:p>
    <w:p w14:paraId="1063F1A4" w14:textId="135D78B8" w:rsidR="00B013DD" w:rsidRPr="00291AAA" w:rsidRDefault="00A34394" w:rsidP="00B013DD">
      <w:pPr>
        <w:spacing w:after="0" w:line="360" w:lineRule="auto"/>
        <w:ind w:left="-58" w:right="720" w:firstLine="142"/>
        <w:rPr>
          <w:rFonts w:ascii="Times New Roman" w:eastAsia="Times New Roman" w:hAnsi="Times New Roman" w:cs="David"/>
          <w:sz w:val="24"/>
          <w:szCs w:val="24"/>
          <w:rtl/>
        </w:rPr>
      </w:pPr>
      <w:r>
        <w:rPr>
          <w:rFonts w:ascii="Times New Roman" w:eastAsia="Times New Roman" w:hAnsi="Times New Roman" w:cs="David" w:hint="cs"/>
          <w:i/>
          <w:iCs/>
          <w:color w:val="000000"/>
          <w:sz w:val="24"/>
          <w:szCs w:val="24"/>
          <w:rtl/>
        </w:rPr>
        <w:t>4</w:t>
      </w:r>
      <w:r w:rsidR="00B013DD" w:rsidRPr="00291AAA">
        <w:rPr>
          <w:rFonts w:ascii="Times New Roman" w:eastAsia="Times New Roman" w:hAnsi="Times New Roman" w:cs="David" w:hint="cs"/>
          <w:i/>
          <w:iCs/>
          <w:color w:val="000000"/>
          <w:sz w:val="24"/>
          <w:szCs w:val="24"/>
          <w:rtl/>
        </w:rPr>
        <w:t xml:space="preserve">. </w:t>
      </w:r>
      <w:r w:rsidR="00B013DD" w:rsidRPr="00291AAA">
        <w:rPr>
          <w:rFonts w:ascii="Times New Roman" w:eastAsia="Times New Roman" w:hAnsi="Times New Roman" w:cs="David" w:hint="cs"/>
          <w:color w:val="000000"/>
          <w:sz w:val="24"/>
          <w:szCs w:val="24"/>
          <w:rtl/>
        </w:rPr>
        <w:t>התלמידים יציגו מתי מתקבלת יולדת למחלקה , מהם שלבי הלידה ומתי מבצעים ניתוח קיסרי.</w:t>
      </w:r>
    </w:p>
    <w:p w14:paraId="6539D001" w14:textId="77777777" w:rsidR="00B013DD" w:rsidRPr="00291AAA" w:rsidRDefault="00B013DD" w:rsidP="00B013DD">
      <w:pPr>
        <w:spacing w:after="0" w:line="360" w:lineRule="auto"/>
        <w:ind w:left="-58" w:right="720"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 xml:space="preserve">ד. התלמידים יציגו מבנה שלייה ותפקידה במהלך ההיריון (התלמידים יצפו בשלייה, במידת האפשר). </w:t>
      </w:r>
    </w:p>
    <w:p w14:paraId="18172444" w14:textId="77777777" w:rsidR="007F6BDC" w:rsidRDefault="007F6BDC" w:rsidP="00B013DD">
      <w:pPr>
        <w:spacing w:after="0" w:line="360" w:lineRule="auto"/>
        <w:ind w:left="-58" w:right="720" w:firstLine="142"/>
        <w:rPr>
          <w:rFonts w:ascii="Times New Roman" w:eastAsia="Times New Roman" w:hAnsi="Times New Roman" w:cs="David"/>
          <w:b/>
          <w:bCs/>
          <w:color w:val="000000"/>
          <w:sz w:val="24"/>
          <w:szCs w:val="24"/>
          <w:rtl/>
        </w:rPr>
      </w:pPr>
    </w:p>
    <w:p w14:paraId="474C4C6A" w14:textId="42DFA058" w:rsidR="007F6BDC" w:rsidRDefault="00B013DD" w:rsidP="00B013DD">
      <w:pPr>
        <w:spacing w:after="0" w:line="360" w:lineRule="auto"/>
        <w:ind w:left="-58" w:right="720" w:firstLine="142"/>
        <w:rPr>
          <w:rFonts w:ascii="Times New Roman" w:eastAsia="Times New Roman" w:hAnsi="Times New Roman" w:cs="David"/>
          <w:b/>
          <w:bCs/>
          <w:color w:val="000000"/>
          <w:sz w:val="24"/>
          <w:szCs w:val="24"/>
          <w:rtl/>
        </w:rPr>
      </w:pPr>
      <w:r w:rsidRPr="00291AAA">
        <w:rPr>
          <w:rFonts w:ascii="Times New Roman" w:eastAsia="Times New Roman" w:hAnsi="Times New Roman" w:cs="David" w:hint="cs"/>
          <w:b/>
          <w:bCs/>
          <w:color w:val="000000"/>
          <w:sz w:val="24"/>
          <w:szCs w:val="24"/>
          <w:rtl/>
        </w:rPr>
        <w:t>תמונה של שליה</w:t>
      </w:r>
    </w:p>
    <w:p w14:paraId="65688124" w14:textId="0C8E94F9" w:rsidR="00C0427C" w:rsidRDefault="00B013DD" w:rsidP="00C0427C">
      <w:pPr>
        <w:spacing w:after="0" w:line="360" w:lineRule="auto"/>
        <w:ind w:left="-58" w:right="720" w:firstLine="142"/>
        <w:rPr>
          <w:rFonts w:ascii="Times New Roman" w:eastAsia="Times New Roman" w:hAnsi="Times New Roman" w:cs="David"/>
          <w:sz w:val="24"/>
          <w:szCs w:val="24"/>
          <w:rtl/>
        </w:rPr>
      </w:pPr>
      <w:r w:rsidRPr="00291AAA">
        <w:rPr>
          <w:rFonts w:ascii="Times New Roman" w:eastAsia="Times New Roman" w:hAnsi="Times New Roman" w:cs="David" w:hint="cs"/>
          <w:b/>
          <w:bCs/>
          <w:color w:val="000000"/>
          <w:sz w:val="24"/>
          <w:szCs w:val="24"/>
          <w:rtl/>
        </w:rPr>
        <w:t xml:space="preserve"> </w:t>
      </w:r>
      <w:hyperlink r:id="rId215" w:history="1">
        <w:r w:rsidR="00C0427C" w:rsidRPr="000E3B2B">
          <w:rPr>
            <w:rStyle w:val="Hyperlink"/>
            <w:rFonts w:asciiTheme="minorHAnsi" w:hAnsiTheme="minorHAnsi" w:cstheme="minorBidi"/>
            <w:sz w:val="22"/>
            <w:szCs w:val="22"/>
          </w:rPr>
          <w:t>https://he.wikipedia.org/wiki/%D7%A9%D7%9C%D7%99%D7%94</w:t>
        </w:r>
      </w:hyperlink>
    </w:p>
    <w:p w14:paraId="1CD895A4" w14:textId="77777777" w:rsidR="007F6BDC" w:rsidRDefault="007F6BDC" w:rsidP="007F6BDC">
      <w:pPr>
        <w:spacing w:after="0" w:line="360" w:lineRule="auto"/>
        <w:ind w:left="-58" w:right="720" w:firstLine="142"/>
        <w:rPr>
          <w:rFonts w:ascii="Times New Roman" w:eastAsia="Times New Roman" w:hAnsi="Times New Roman" w:cs="David"/>
          <w:sz w:val="24"/>
          <w:szCs w:val="24"/>
          <w:rtl/>
        </w:rPr>
      </w:pPr>
    </w:p>
    <w:p w14:paraId="63D7DAE8" w14:textId="2A5CFA8F" w:rsidR="00B013DD" w:rsidRPr="00291AAA" w:rsidRDefault="00B013DD" w:rsidP="00B013DD">
      <w:pPr>
        <w:spacing w:after="0" w:line="360" w:lineRule="auto"/>
        <w:ind w:left="-58" w:right="720" w:firstLine="142"/>
        <w:rPr>
          <w:rFonts w:ascii="Times New Roman" w:eastAsia="Times New Roman" w:hAnsi="Times New Roman" w:cs="David"/>
          <w:sz w:val="24"/>
          <w:szCs w:val="24"/>
          <w:rtl/>
        </w:rPr>
      </w:pPr>
      <w:r w:rsidRPr="00291AAA">
        <w:rPr>
          <w:rFonts w:ascii="Arial" w:eastAsia="Times New Roman" w:hAnsi="Arial" w:cs="David"/>
          <w:color w:val="000000"/>
          <w:sz w:val="24"/>
          <w:szCs w:val="24"/>
          <w:rtl/>
        </w:rPr>
        <w:t>2.</w:t>
      </w:r>
      <w:r w:rsidRPr="00291AAA">
        <w:rPr>
          <w:rFonts w:ascii="Times New Roman" w:eastAsia="Times New Roman" w:hAnsi="Times New Roman" w:cs="David"/>
          <w:color w:val="000000"/>
          <w:sz w:val="14"/>
          <w:szCs w:val="14"/>
          <w:rtl/>
        </w:rPr>
        <w:t xml:space="preserve">   </w:t>
      </w:r>
      <w:r w:rsidRPr="00291AAA">
        <w:rPr>
          <w:rFonts w:ascii="Times New Roman" w:eastAsia="Times New Roman" w:hAnsi="Times New Roman" w:cs="David" w:hint="cs"/>
          <w:b/>
          <w:bCs/>
          <w:color w:val="000000"/>
          <w:sz w:val="24"/>
          <w:szCs w:val="24"/>
          <w:rtl/>
        </w:rPr>
        <w:t xml:space="preserve">מכון </w:t>
      </w:r>
      <w:r w:rsidR="00370550" w:rsidRPr="00291AAA">
        <w:rPr>
          <w:rFonts w:ascii="Times New Roman" w:eastAsia="Times New Roman" w:hAnsi="Times New Roman" w:cs="David" w:hint="cs"/>
          <w:b/>
          <w:bCs/>
          <w:color w:val="000000"/>
          <w:sz w:val="24"/>
          <w:szCs w:val="24"/>
          <w:rtl/>
        </w:rPr>
        <w:t>גסטרואנטרולוגיה</w:t>
      </w:r>
    </w:p>
    <w:p w14:paraId="6AF5E58C" w14:textId="77777777" w:rsidR="00B013DD" w:rsidRPr="00291AAA" w:rsidRDefault="00B013DD" w:rsidP="00B013DD">
      <w:pPr>
        <w:spacing w:after="0" w:line="360" w:lineRule="auto"/>
        <w:ind w:left="-58" w:right="720" w:firstLine="142"/>
        <w:rPr>
          <w:rFonts w:ascii="Times New Roman" w:eastAsia="Times New Roman" w:hAnsi="Times New Roman" w:cs="David"/>
          <w:sz w:val="24"/>
          <w:szCs w:val="24"/>
          <w:rtl/>
        </w:rPr>
      </w:pPr>
      <w:r w:rsidRPr="00291AAA">
        <w:rPr>
          <w:rFonts w:ascii="Times New Roman" w:eastAsia="Times New Roman" w:hAnsi="Times New Roman" w:cs="David" w:hint="cs"/>
          <w:b/>
          <w:bCs/>
          <w:color w:val="000000"/>
          <w:sz w:val="24"/>
          <w:szCs w:val="24"/>
          <w:rtl/>
        </w:rPr>
        <w:t xml:space="preserve">א. </w:t>
      </w:r>
      <w:r w:rsidRPr="00291AAA">
        <w:rPr>
          <w:rFonts w:ascii="Times New Roman" w:eastAsia="Times New Roman" w:hAnsi="Times New Roman" w:cs="David" w:hint="cs"/>
          <w:color w:val="000000"/>
          <w:sz w:val="24"/>
          <w:szCs w:val="24"/>
          <w:rtl/>
        </w:rPr>
        <w:t>התלמידים יציגו אילו סוגי בדיקות נערכות במכון גסטרואנטרולוגיה.</w:t>
      </w:r>
    </w:p>
    <w:p w14:paraId="767421F2" w14:textId="77777777" w:rsidR="00B013DD" w:rsidRPr="00291AAA" w:rsidRDefault="00B013DD" w:rsidP="00B013DD">
      <w:pPr>
        <w:spacing w:after="0" w:line="360" w:lineRule="auto"/>
        <w:ind w:left="-58" w:right="720" w:firstLine="142"/>
        <w:rPr>
          <w:rFonts w:ascii="Times New Roman" w:eastAsia="Times New Roman" w:hAnsi="Times New Roman" w:cs="David"/>
          <w:sz w:val="24"/>
          <w:szCs w:val="24"/>
          <w:rtl/>
        </w:rPr>
      </w:pPr>
      <w:r w:rsidRPr="00291AAA">
        <w:rPr>
          <w:rFonts w:ascii="Times New Roman" w:eastAsia="Times New Roman" w:hAnsi="Times New Roman" w:cs="David" w:hint="cs"/>
          <w:b/>
          <w:bCs/>
          <w:color w:val="000000"/>
          <w:sz w:val="24"/>
          <w:szCs w:val="24"/>
          <w:rtl/>
        </w:rPr>
        <w:t xml:space="preserve">ב. </w:t>
      </w:r>
      <w:r w:rsidRPr="00291AAA">
        <w:rPr>
          <w:rFonts w:ascii="Times New Roman" w:eastAsia="Times New Roman" w:hAnsi="Times New Roman" w:cs="David" w:hint="cs"/>
          <w:color w:val="000000"/>
          <w:sz w:val="24"/>
          <w:szCs w:val="24"/>
          <w:rtl/>
        </w:rPr>
        <w:t>התלמידים יציגו באילו סוגי מחלות מתבצעות בדיקות אלו.</w:t>
      </w:r>
    </w:p>
    <w:p w14:paraId="604724F1" w14:textId="77777777" w:rsidR="00B013DD" w:rsidRPr="00291AAA" w:rsidRDefault="00B013DD" w:rsidP="00B013DD">
      <w:pPr>
        <w:spacing w:after="0" w:line="360" w:lineRule="auto"/>
        <w:ind w:left="-58" w:right="720" w:firstLine="142"/>
        <w:rPr>
          <w:rFonts w:ascii="Times New Roman" w:eastAsia="Times New Roman" w:hAnsi="Times New Roman" w:cs="David"/>
          <w:sz w:val="24"/>
          <w:szCs w:val="24"/>
          <w:rtl/>
        </w:rPr>
      </w:pPr>
      <w:r w:rsidRPr="00291AAA">
        <w:rPr>
          <w:rFonts w:ascii="Times New Roman" w:eastAsia="Times New Roman" w:hAnsi="Times New Roman" w:cs="David" w:hint="cs"/>
          <w:b/>
          <w:bCs/>
          <w:color w:val="000000"/>
          <w:sz w:val="24"/>
          <w:szCs w:val="24"/>
          <w:rtl/>
        </w:rPr>
        <w:t xml:space="preserve">ג. </w:t>
      </w:r>
      <w:r w:rsidRPr="00291AAA">
        <w:rPr>
          <w:rFonts w:ascii="Times New Roman" w:eastAsia="Times New Roman" w:hAnsi="Times New Roman" w:cs="David" w:hint="cs"/>
          <w:color w:val="000000"/>
          <w:sz w:val="24"/>
          <w:szCs w:val="24"/>
          <w:rtl/>
        </w:rPr>
        <w:t>התלמידים יציגו  תוצאה של בדיקה   אנדוסקופית ויסבירו את ממצאיה.</w:t>
      </w:r>
    </w:p>
    <w:p w14:paraId="24611E46" w14:textId="77777777" w:rsidR="00B013DD" w:rsidRPr="00291AAA" w:rsidRDefault="00B013DD" w:rsidP="00B013DD">
      <w:pPr>
        <w:spacing w:after="0" w:line="360" w:lineRule="auto"/>
        <w:ind w:left="-58" w:right="720"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ד. התלמידים יציגו אלו סוגי טיפולים ניתנים למטופלים במחלות השונות המאובחנים בעזרת בדיקה אנדוסקופית.</w:t>
      </w:r>
    </w:p>
    <w:p w14:paraId="3CD32C69" w14:textId="77777777" w:rsidR="00B013DD" w:rsidRPr="00291AAA" w:rsidRDefault="00B013DD" w:rsidP="00B013DD">
      <w:pPr>
        <w:spacing w:after="0" w:line="360" w:lineRule="auto"/>
        <w:ind w:left="-58" w:right="720" w:firstLine="142"/>
        <w:rPr>
          <w:rFonts w:ascii="Times New Roman" w:eastAsia="Times New Roman" w:hAnsi="Times New Roman" w:cs="David"/>
          <w:sz w:val="24"/>
          <w:szCs w:val="24"/>
          <w:rtl/>
        </w:rPr>
      </w:pPr>
      <w:r w:rsidRPr="00291AAA">
        <w:rPr>
          <w:rFonts w:ascii="Times New Roman" w:eastAsia="Times New Roman" w:hAnsi="Times New Roman" w:cs="David" w:hint="cs"/>
          <w:b/>
          <w:bCs/>
          <w:color w:val="000000"/>
          <w:sz w:val="24"/>
          <w:szCs w:val="24"/>
          <w:rtl/>
        </w:rPr>
        <w:t xml:space="preserve">עבודת כיתה: </w:t>
      </w:r>
      <w:r w:rsidRPr="00291AAA">
        <w:rPr>
          <w:rFonts w:ascii="Times New Roman" w:eastAsia="Times New Roman" w:hAnsi="Times New Roman" w:cs="David" w:hint="cs"/>
          <w:color w:val="000000"/>
          <w:sz w:val="24"/>
          <w:szCs w:val="24"/>
          <w:rtl/>
        </w:rPr>
        <w:t>לסיכום הסיור התלמידים יעקבו אחר הסרטון המצורף</w:t>
      </w:r>
    </w:p>
    <w:p w14:paraId="0C5B8ED7" w14:textId="77777777" w:rsidR="00B013DD" w:rsidRPr="00291AAA" w:rsidRDefault="00B013DD" w:rsidP="00B013DD">
      <w:pPr>
        <w:spacing w:after="0" w:line="360" w:lineRule="auto"/>
        <w:ind w:left="-58" w:right="720" w:firstLine="142"/>
        <w:rPr>
          <w:rFonts w:ascii="Times New Roman" w:eastAsia="Times New Roman" w:hAnsi="Times New Roman" w:cs="David"/>
          <w:sz w:val="24"/>
          <w:szCs w:val="24"/>
          <w:rtl/>
        </w:rPr>
      </w:pPr>
      <w:r w:rsidRPr="00291AAA">
        <w:rPr>
          <w:rFonts w:ascii="Times New Roman" w:eastAsia="Times New Roman" w:hAnsi="Times New Roman" w:cs="David" w:hint="cs"/>
          <w:b/>
          <w:bCs/>
          <w:color w:val="000000"/>
          <w:sz w:val="24"/>
          <w:szCs w:val="24"/>
          <w:rtl/>
        </w:rPr>
        <w:t>הדגמת בדיקת גסטרוסקופיה :</w:t>
      </w:r>
    </w:p>
    <w:p w14:paraId="2F8387A7" w14:textId="77777777" w:rsidR="00B013DD" w:rsidRPr="00291AAA" w:rsidRDefault="00B013DD" w:rsidP="00B013DD">
      <w:pPr>
        <w:spacing w:after="0" w:line="360" w:lineRule="auto"/>
        <w:ind w:left="-58" w:right="720" w:firstLine="142"/>
        <w:rPr>
          <w:rFonts w:ascii="Times New Roman" w:eastAsia="Times New Roman" w:hAnsi="Times New Roman" w:cs="David"/>
          <w:sz w:val="24"/>
          <w:szCs w:val="24"/>
          <w:rtl/>
        </w:rPr>
      </w:pPr>
      <w:hyperlink r:id="rId216" w:history="1">
        <w:r w:rsidRPr="00291AAA">
          <w:rPr>
            <w:rFonts w:ascii="Arial" w:eastAsia="Times New Roman" w:hAnsi="Arial" w:cs="David"/>
            <w:b/>
            <w:bCs/>
            <w:color w:val="1155CC"/>
            <w:sz w:val="21"/>
            <w:szCs w:val="21"/>
          </w:rPr>
          <w:t>http://www.youtube.com/watch?v=sL39K923TaE</w:t>
        </w:r>
      </w:hyperlink>
      <w:r w:rsidRPr="00291AAA">
        <w:rPr>
          <w:rFonts w:ascii="Times New Roman" w:eastAsia="Times New Roman" w:hAnsi="Times New Roman" w:cs="David"/>
          <w:color w:val="000000"/>
          <w:sz w:val="14"/>
          <w:szCs w:val="14"/>
          <w:rtl/>
        </w:rPr>
        <w:t xml:space="preserve"> </w:t>
      </w:r>
      <w:r w:rsidRPr="00291AAA">
        <w:rPr>
          <w:rFonts w:ascii="Times New Roman" w:eastAsia="Times New Roman" w:hAnsi="Times New Roman" w:cs="David" w:hint="cs"/>
          <w:color w:val="000000"/>
          <w:sz w:val="24"/>
          <w:szCs w:val="24"/>
          <w:rtl/>
        </w:rPr>
        <w:t> </w:t>
      </w:r>
      <w:r w:rsidRPr="00291AAA">
        <w:rPr>
          <w:rFonts w:ascii="Times New Roman" w:eastAsia="Times New Roman" w:hAnsi="Times New Roman" w:cs="David"/>
          <w:color w:val="000000"/>
          <w:sz w:val="14"/>
          <w:szCs w:val="14"/>
          <w:rtl/>
        </w:rPr>
        <w:tab/>
      </w:r>
    </w:p>
    <w:p w14:paraId="63F7D853" w14:textId="77777777" w:rsidR="00B013DD" w:rsidRPr="00291AAA" w:rsidRDefault="00B013DD" w:rsidP="00B013DD">
      <w:pPr>
        <w:spacing w:after="0" w:line="360" w:lineRule="auto"/>
        <w:ind w:left="-58" w:right="720" w:firstLine="142"/>
        <w:rPr>
          <w:rFonts w:ascii="Times New Roman" w:eastAsia="Times New Roman" w:hAnsi="Times New Roman" w:cs="David"/>
          <w:sz w:val="24"/>
          <w:szCs w:val="24"/>
          <w:rtl/>
        </w:rPr>
      </w:pPr>
      <w:r w:rsidRPr="00291AAA">
        <w:rPr>
          <w:rFonts w:ascii="Arial" w:eastAsia="Times New Roman" w:hAnsi="Arial" w:cs="David"/>
          <w:color w:val="000000"/>
          <w:sz w:val="24"/>
          <w:szCs w:val="24"/>
          <w:rtl/>
        </w:rPr>
        <w:t>3.</w:t>
      </w:r>
      <w:r w:rsidRPr="00291AAA">
        <w:rPr>
          <w:rFonts w:ascii="Times New Roman" w:eastAsia="Times New Roman" w:hAnsi="Times New Roman" w:cs="David"/>
          <w:color w:val="000000"/>
          <w:sz w:val="14"/>
          <w:szCs w:val="14"/>
          <w:rtl/>
        </w:rPr>
        <w:t xml:space="preserve">   </w:t>
      </w:r>
      <w:r w:rsidRPr="00291AAA">
        <w:rPr>
          <w:rFonts w:ascii="Times New Roman" w:eastAsia="Times New Roman" w:hAnsi="Times New Roman" w:cs="David"/>
          <w:color w:val="000000"/>
          <w:sz w:val="14"/>
          <w:szCs w:val="14"/>
          <w:rtl/>
        </w:rPr>
        <w:tab/>
        <w:t xml:space="preserve">           </w:t>
      </w:r>
      <w:r w:rsidRPr="00291AAA">
        <w:rPr>
          <w:rFonts w:ascii="Times New Roman" w:eastAsia="Times New Roman" w:hAnsi="Times New Roman" w:cs="David" w:hint="cs"/>
          <w:b/>
          <w:bCs/>
          <w:color w:val="000000"/>
          <w:sz w:val="24"/>
          <w:szCs w:val="24"/>
          <w:rtl/>
        </w:rPr>
        <w:t>מכון פיזיותרפיה</w:t>
      </w:r>
    </w:p>
    <w:p w14:paraId="3632CD02" w14:textId="77777777" w:rsidR="00B013DD" w:rsidRPr="00291AAA" w:rsidRDefault="00B013DD" w:rsidP="00B013DD">
      <w:pPr>
        <w:spacing w:after="0" w:line="360" w:lineRule="auto"/>
        <w:ind w:left="-58" w:right="720" w:firstLine="142"/>
        <w:rPr>
          <w:rFonts w:ascii="Times New Roman" w:eastAsia="Times New Roman" w:hAnsi="Times New Roman" w:cs="David"/>
          <w:sz w:val="24"/>
          <w:szCs w:val="24"/>
          <w:rtl/>
        </w:rPr>
      </w:pPr>
      <w:r w:rsidRPr="00291AAA">
        <w:rPr>
          <w:rFonts w:ascii="Times New Roman" w:eastAsia="Times New Roman" w:hAnsi="Times New Roman" w:cs="David" w:hint="cs"/>
          <w:b/>
          <w:bCs/>
          <w:color w:val="000000"/>
          <w:sz w:val="24"/>
          <w:szCs w:val="24"/>
          <w:rtl/>
        </w:rPr>
        <w:t xml:space="preserve">א. </w:t>
      </w:r>
      <w:r w:rsidRPr="00291AAA">
        <w:rPr>
          <w:rFonts w:ascii="Times New Roman" w:eastAsia="Times New Roman" w:hAnsi="Times New Roman" w:cs="David" w:hint="cs"/>
          <w:color w:val="000000"/>
          <w:sz w:val="24"/>
          <w:szCs w:val="24"/>
          <w:rtl/>
        </w:rPr>
        <w:t>התלמידים יציגו בטבלה את  סוגי המטופלים ואילו סוגי טיפולים הם מקבלים במכון הפיזיותרפיה.</w:t>
      </w:r>
    </w:p>
    <w:p w14:paraId="55EF8BEF" w14:textId="77777777" w:rsidR="00B013DD" w:rsidRPr="00291AAA" w:rsidRDefault="00B013DD" w:rsidP="00B013DD">
      <w:pPr>
        <w:spacing w:after="0" w:line="360" w:lineRule="auto"/>
        <w:ind w:left="-58" w:right="720" w:firstLine="142"/>
        <w:rPr>
          <w:rFonts w:ascii="Times New Roman" w:eastAsia="Times New Roman" w:hAnsi="Times New Roman" w:cs="David"/>
          <w:sz w:val="24"/>
          <w:szCs w:val="24"/>
          <w:rtl/>
        </w:rPr>
      </w:pPr>
      <w:r w:rsidRPr="00291AAA">
        <w:rPr>
          <w:rFonts w:ascii="Times New Roman" w:eastAsia="Times New Roman" w:hAnsi="Times New Roman" w:cs="David" w:hint="cs"/>
          <w:b/>
          <w:bCs/>
          <w:color w:val="000000"/>
          <w:sz w:val="24"/>
          <w:szCs w:val="24"/>
          <w:rtl/>
        </w:rPr>
        <w:t xml:space="preserve">ב. </w:t>
      </w:r>
      <w:r w:rsidRPr="00291AAA">
        <w:rPr>
          <w:rFonts w:ascii="Times New Roman" w:eastAsia="Times New Roman" w:hAnsi="Times New Roman" w:cs="David" w:hint="cs"/>
          <w:color w:val="000000"/>
          <w:sz w:val="24"/>
          <w:szCs w:val="24"/>
          <w:rtl/>
        </w:rPr>
        <w:t>התלמידים יציגו את סוגי המכשירים הקיימים במכון הפיזיותרפיה ושימושיהם.</w:t>
      </w:r>
    </w:p>
    <w:p w14:paraId="61D8313B" w14:textId="77777777" w:rsidR="00B013DD" w:rsidRPr="00291AAA" w:rsidRDefault="00B013DD" w:rsidP="00B013DD">
      <w:pPr>
        <w:spacing w:after="0" w:line="360" w:lineRule="auto"/>
        <w:ind w:left="-58" w:right="720" w:firstLine="142"/>
        <w:rPr>
          <w:rFonts w:ascii="Times New Roman" w:eastAsia="Times New Roman" w:hAnsi="Times New Roman" w:cs="David"/>
          <w:sz w:val="24"/>
          <w:szCs w:val="24"/>
          <w:rtl/>
        </w:rPr>
      </w:pPr>
      <w:r w:rsidRPr="00291AAA">
        <w:rPr>
          <w:rFonts w:ascii="Times New Roman" w:eastAsia="Times New Roman" w:hAnsi="Times New Roman" w:cs="David" w:hint="cs"/>
          <w:b/>
          <w:bCs/>
          <w:color w:val="000000"/>
          <w:sz w:val="24"/>
          <w:szCs w:val="24"/>
          <w:rtl/>
        </w:rPr>
        <w:t xml:space="preserve">ג. </w:t>
      </w:r>
      <w:r w:rsidRPr="00291AAA">
        <w:rPr>
          <w:rFonts w:ascii="Times New Roman" w:eastAsia="Times New Roman" w:hAnsi="Times New Roman" w:cs="David" w:hint="cs"/>
          <w:color w:val="000000"/>
          <w:sz w:val="24"/>
          <w:szCs w:val="24"/>
          <w:rtl/>
        </w:rPr>
        <w:t>התלמידים יציגו את דרכי המניעה וההמלצות לפעילויות המשך הניתנות למטופלים השונים.</w:t>
      </w:r>
    </w:p>
    <w:p w14:paraId="3DE5835E" w14:textId="77777777" w:rsidR="00B013DD" w:rsidRPr="00291AAA" w:rsidRDefault="00B013DD" w:rsidP="00B013DD">
      <w:pPr>
        <w:spacing w:after="0" w:line="360" w:lineRule="auto"/>
        <w:ind w:left="-58" w:right="720" w:firstLine="142"/>
        <w:rPr>
          <w:rFonts w:ascii="Times New Roman" w:eastAsia="Times New Roman" w:hAnsi="Times New Roman" w:cs="David"/>
          <w:sz w:val="24"/>
          <w:szCs w:val="24"/>
          <w:rtl/>
        </w:rPr>
      </w:pPr>
      <w:r w:rsidRPr="00291AAA">
        <w:rPr>
          <w:rFonts w:ascii="Times New Roman" w:eastAsia="Times New Roman" w:hAnsi="Times New Roman" w:cs="David" w:hint="cs"/>
          <w:color w:val="000000"/>
          <w:sz w:val="24"/>
          <w:szCs w:val="24"/>
          <w:rtl/>
        </w:rPr>
        <w:t>ד. התלמידים יציגו את מסלול ההכשרה אותו עוברים פיזיותרפיסטים ואת סוגי ההתמחויות בתחום.  </w:t>
      </w:r>
    </w:p>
    <w:p w14:paraId="28ED8C4F" w14:textId="77777777" w:rsidR="00B013DD" w:rsidRPr="00291AAA" w:rsidRDefault="00B013DD" w:rsidP="00B013DD">
      <w:pPr>
        <w:spacing w:after="0" w:line="360" w:lineRule="auto"/>
        <w:ind w:left="-360" w:right="720"/>
        <w:rPr>
          <w:rFonts w:ascii="Times New Roman" w:eastAsia="Times New Roman" w:hAnsi="Times New Roman" w:cs="David"/>
          <w:b/>
          <w:bCs/>
          <w:color w:val="000000"/>
          <w:sz w:val="24"/>
          <w:szCs w:val="24"/>
          <w:rtl/>
        </w:rPr>
      </w:pPr>
    </w:p>
    <w:p w14:paraId="3C2C8067" w14:textId="77777777" w:rsidR="00B013DD" w:rsidRPr="00291AAA" w:rsidRDefault="00B013DD" w:rsidP="00B013DD">
      <w:pPr>
        <w:spacing w:after="0" w:line="360" w:lineRule="auto"/>
        <w:rPr>
          <w:rFonts w:ascii="Arial" w:eastAsia="Times New Roman" w:hAnsi="Arial" w:cs="David"/>
          <w:b/>
          <w:bCs/>
          <w:noProof/>
          <w:sz w:val="24"/>
          <w:szCs w:val="24"/>
          <w:u w:val="single"/>
          <w:rtl/>
        </w:rPr>
      </w:pPr>
      <w:r w:rsidRPr="00291AAA">
        <w:rPr>
          <w:rFonts w:ascii="Arial" w:eastAsia="Times New Roman" w:hAnsi="Arial" w:cs="David" w:hint="cs"/>
          <w:b/>
          <w:bCs/>
          <w:noProof/>
          <w:sz w:val="24"/>
          <w:szCs w:val="24"/>
          <w:u w:val="single"/>
          <w:rtl/>
        </w:rPr>
        <w:t>סיורים נוספים מומלצים להעשרה במהלך הלימודים:</w:t>
      </w:r>
    </w:p>
    <w:p w14:paraId="1C820B67" w14:textId="77777777" w:rsidR="007F6BDC" w:rsidRDefault="00B013DD" w:rsidP="00105EA9">
      <w:pPr>
        <w:numPr>
          <w:ilvl w:val="0"/>
          <w:numId w:val="45"/>
        </w:numPr>
        <w:spacing w:after="0" w:line="360" w:lineRule="auto"/>
        <w:rPr>
          <w:rFonts w:ascii="Arial" w:eastAsia="Times New Roman" w:hAnsi="Arial" w:cs="David"/>
          <w:noProof/>
          <w:sz w:val="24"/>
          <w:szCs w:val="24"/>
        </w:rPr>
      </w:pPr>
      <w:r w:rsidRPr="00291AAA">
        <w:rPr>
          <w:rFonts w:ascii="Arial" w:eastAsia="Times New Roman" w:hAnsi="Arial" w:cs="David" w:hint="cs"/>
          <w:noProof/>
          <w:sz w:val="24"/>
          <w:szCs w:val="24"/>
          <w:rtl/>
        </w:rPr>
        <w:t xml:space="preserve">מכון תפקודי ריאה/ טיפול נמרץ נשימתי/ </w:t>
      </w:r>
    </w:p>
    <w:p w14:paraId="1246B0C2" w14:textId="72EBF091" w:rsidR="00B013DD" w:rsidRPr="007F6BDC" w:rsidRDefault="007F6BDC" w:rsidP="00105EA9">
      <w:pPr>
        <w:numPr>
          <w:ilvl w:val="0"/>
          <w:numId w:val="45"/>
        </w:numPr>
        <w:spacing w:after="0" w:line="360" w:lineRule="auto"/>
        <w:rPr>
          <w:rFonts w:ascii="Arial" w:eastAsia="Times New Roman" w:hAnsi="Arial" w:cs="David"/>
          <w:noProof/>
          <w:sz w:val="24"/>
          <w:szCs w:val="24"/>
          <w:rtl/>
        </w:rPr>
      </w:pPr>
      <w:r w:rsidRPr="00291AAA">
        <w:rPr>
          <w:rFonts w:ascii="Arial" w:eastAsia="Times New Roman" w:hAnsi="Arial" w:cs="David" w:hint="cs"/>
          <w:noProof/>
          <w:sz w:val="24"/>
          <w:szCs w:val="24"/>
          <w:rtl/>
        </w:rPr>
        <w:t>תא לחץ (לטיפול בפצעי חולים סכרתיים: נמצא באסף-הרופא וברמב"ם)</w:t>
      </w:r>
    </w:p>
    <w:p w14:paraId="3CF7C4F0" w14:textId="77777777" w:rsidR="00B013DD" w:rsidRPr="00291AAA" w:rsidRDefault="00B013DD" w:rsidP="00105EA9">
      <w:pPr>
        <w:numPr>
          <w:ilvl w:val="0"/>
          <w:numId w:val="45"/>
        </w:numPr>
        <w:spacing w:after="0" w:line="360" w:lineRule="auto"/>
        <w:ind w:right="720"/>
        <w:rPr>
          <w:rFonts w:ascii="Arial" w:eastAsia="Times New Roman" w:hAnsi="Arial" w:cs="David"/>
          <w:noProof/>
          <w:sz w:val="24"/>
          <w:szCs w:val="24"/>
        </w:rPr>
      </w:pPr>
      <w:r w:rsidRPr="00291AAA">
        <w:rPr>
          <w:rFonts w:ascii="Arial" w:eastAsia="Times New Roman" w:hAnsi="Arial" w:cs="David" w:hint="cs"/>
          <w:noProof/>
          <w:sz w:val="24"/>
          <w:szCs w:val="24"/>
          <w:rtl/>
        </w:rPr>
        <w:t>מעבדת שינה</w:t>
      </w:r>
    </w:p>
    <w:p w14:paraId="084B0973" w14:textId="77777777" w:rsidR="00B013DD" w:rsidRPr="00291AAA" w:rsidRDefault="00B013DD" w:rsidP="00105EA9">
      <w:pPr>
        <w:numPr>
          <w:ilvl w:val="0"/>
          <w:numId w:val="45"/>
        </w:numPr>
        <w:spacing w:after="0" w:line="360" w:lineRule="auto"/>
        <w:ind w:right="720"/>
        <w:rPr>
          <w:rFonts w:ascii="Arial" w:eastAsia="Times New Roman" w:hAnsi="Arial" w:cs="David"/>
          <w:noProof/>
          <w:sz w:val="24"/>
          <w:szCs w:val="24"/>
          <w:rtl/>
        </w:rPr>
      </w:pPr>
      <w:r w:rsidRPr="00291AAA">
        <w:rPr>
          <w:rFonts w:ascii="Arial" w:eastAsia="Times New Roman" w:hAnsi="Arial" w:cs="David" w:hint="cs"/>
          <w:noProof/>
          <w:sz w:val="24"/>
          <w:szCs w:val="24"/>
          <w:rtl/>
        </w:rPr>
        <w:t>פגיה</w:t>
      </w:r>
    </w:p>
    <w:p w14:paraId="41B64796" w14:textId="77777777" w:rsidR="00B013DD" w:rsidRPr="00291AAA" w:rsidRDefault="00B013DD" w:rsidP="00105EA9">
      <w:pPr>
        <w:numPr>
          <w:ilvl w:val="0"/>
          <w:numId w:val="45"/>
        </w:numPr>
        <w:spacing w:after="0" w:line="360" w:lineRule="auto"/>
        <w:ind w:right="720"/>
        <w:rPr>
          <w:rFonts w:ascii="Arial" w:eastAsia="Times New Roman" w:hAnsi="Arial" w:cs="David"/>
          <w:noProof/>
          <w:sz w:val="24"/>
          <w:szCs w:val="24"/>
        </w:rPr>
      </w:pPr>
      <w:r w:rsidRPr="00291AAA">
        <w:rPr>
          <w:rFonts w:ascii="Arial" w:eastAsia="Times New Roman" w:hAnsi="Arial" w:cs="David" w:hint="cs"/>
          <w:noProof/>
          <w:sz w:val="24"/>
          <w:szCs w:val="24"/>
          <w:rtl/>
        </w:rPr>
        <w:t>יחידת טראומה</w:t>
      </w:r>
    </w:p>
    <w:p w14:paraId="08E511EC" w14:textId="77777777" w:rsidR="00B013DD" w:rsidRPr="00291AAA" w:rsidRDefault="00B013DD" w:rsidP="00105EA9">
      <w:pPr>
        <w:numPr>
          <w:ilvl w:val="0"/>
          <w:numId w:val="45"/>
        </w:numPr>
        <w:spacing w:after="0" w:line="360" w:lineRule="auto"/>
        <w:ind w:right="720"/>
        <w:rPr>
          <w:rFonts w:ascii="Arial" w:eastAsia="Times New Roman" w:hAnsi="Arial" w:cs="David"/>
          <w:noProof/>
          <w:sz w:val="24"/>
          <w:szCs w:val="24"/>
        </w:rPr>
      </w:pPr>
      <w:r w:rsidRPr="00291AAA">
        <w:rPr>
          <w:rFonts w:ascii="Arial" w:eastAsia="Times New Roman" w:hAnsi="Arial" w:cs="David" w:hint="cs"/>
          <w:noProof/>
          <w:sz w:val="24"/>
          <w:szCs w:val="24"/>
          <w:rtl/>
        </w:rPr>
        <w:t>חדר ניתוח</w:t>
      </w:r>
    </w:p>
    <w:p w14:paraId="56ED48B3" w14:textId="77777777" w:rsidR="00B013DD" w:rsidRPr="00291AAA" w:rsidRDefault="00B013DD" w:rsidP="00105EA9">
      <w:pPr>
        <w:numPr>
          <w:ilvl w:val="0"/>
          <w:numId w:val="45"/>
        </w:numPr>
        <w:spacing w:after="0" w:line="360" w:lineRule="auto"/>
        <w:ind w:right="720"/>
        <w:rPr>
          <w:rFonts w:ascii="Arial" w:eastAsia="Times New Roman" w:hAnsi="Arial" w:cs="David"/>
          <w:noProof/>
          <w:sz w:val="24"/>
          <w:szCs w:val="24"/>
        </w:rPr>
      </w:pPr>
      <w:r w:rsidRPr="00291AAA">
        <w:rPr>
          <w:rFonts w:ascii="Arial" w:eastAsia="Times New Roman" w:hAnsi="Arial" w:cs="David" w:hint="cs"/>
          <w:noProof/>
          <w:sz w:val="24"/>
          <w:szCs w:val="24"/>
          <w:rtl/>
        </w:rPr>
        <w:t>חדר מיון</w:t>
      </w:r>
    </w:p>
    <w:p w14:paraId="680ADD2E" w14:textId="77777777" w:rsidR="00B013DD" w:rsidRPr="00291AAA" w:rsidRDefault="00B013DD" w:rsidP="00105EA9">
      <w:pPr>
        <w:numPr>
          <w:ilvl w:val="0"/>
          <w:numId w:val="45"/>
        </w:numPr>
        <w:spacing w:after="0" w:line="360" w:lineRule="auto"/>
        <w:ind w:right="720"/>
        <w:rPr>
          <w:rFonts w:ascii="Arial" w:eastAsia="Times New Roman" w:hAnsi="Arial" w:cs="David"/>
          <w:noProof/>
          <w:sz w:val="24"/>
          <w:szCs w:val="24"/>
        </w:rPr>
      </w:pPr>
      <w:r w:rsidRPr="00291AAA">
        <w:rPr>
          <w:rFonts w:ascii="Arial" w:eastAsia="Times New Roman" w:hAnsi="Arial" w:cs="David" w:hint="cs"/>
          <w:noProof/>
          <w:sz w:val="24"/>
          <w:szCs w:val="24"/>
          <w:rtl/>
        </w:rPr>
        <w:t xml:space="preserve">הדמיות : </w:t>
      </w:r>
      <w:r w:rsidRPr="00291AAA">
        <w:rPr>
          <w:rFonts w:ascii="Arial" w:eastAsia="Times New Roman" w:hAnsi="Arial" w:cs="David"/>
          <w:noProof/>
          <w:sz w:val="24"/>
          <w:szCs w:val="24"/>
        </w:rPr>
        <w:t>EEG, CT, MRI</w:t>
      </w:r>
    </w:p>
    <w:p w14:paraId="03D42BF8" w14:textId="77777777" w:rsidR="00B013DD" w:rsidRPr="00291AAA" w:rsidRDefault="00B013DD" w:rsidP="00105EA9">
      <w:pPr>
        <w:numPr>
          <w:ilvl w:val="0"/>
          <w:numId w:val="46"/>
        </w:numPr>
        <w:spacing w:after="0" w:line="360" w:lineRule="auto"/>
        <w:ind w:left="84" w:right="567"/>
        <w:contextualSpacing/>
        <w:rPr>
          <w:rFonts w:ascii="Arial" w:eastAsia="Times New Roman" w:hAnsi="Arial" w:cs="David"/>
          <w:noProof/>
          <w:sz w:val="24"/>
          <w:szCs w:val="24"/>
        </w:rPr>
      </w:pPr>
      <w:r w:rsidRPr="00291AAA">
        <w:rPr>
          <w:rFonts w:ascii="Arial" w:eastAsia="Times New Roman" w:hAnsi="Arial" w:cs="David" w:hint="cs"/>
          <w:noProof/>
          <w:sz w:val="24"/>
          <w:szCs w:val="24"/>
          <w:rtl/>
        </w:rPr>
        <w:t xml:space="preserve">מחלקת טיפול נמרץ </w:t>
      </w:r>
    </w:p>
    <w:p w14:paraId="1DC19A72" w14:textId="77777777" w:rsidR="00B013DD" w:rsidRPr="00291AAA" w:rsidRDefault="00B013DD" w:rsidP="00105EA9">
      <w:pPr>
        <w:numPr>
          <w:ilvl w:val="0"/>
          <w:numId w:val="45"/>
        </w:numPr>
        <w:spacing w:after="0" w:line="360" w:lineRule="auto"/>
        <w:rPr>
          <w:rFonts w:ascii="Arial" w:eastAsia="Times New Roman" w:hAnsi="Arial" w:cs="David"/>
          <w:noProof/>
          <w:sz w:val="24"/>
          <w:szCs w:val="24"/>
          <w:rtl/>
        </w:rPr>
      </w:pPr>
      <w:r w:rsidRPr="00291AAA">
        <w:rPr>
          <w:rFonts w:ascii="Arial" w:eastAsia="Times New Roman" w:hAnsi="Arial" w:cs="David" w:hint="cs"/>
          <w:noProof/>
          <w:sz w:val="24"/>
          <w:szCs w:val="24"/>
          <w:rtl/>
        </w:rPr>
        <w:t>מעבדה ציטוגנטית.</w:t>
      </w:r>
    </w:p>
    <w:p w14:paraId="274ECBFA" w14:textId="77777777" w:rsidR="00B013DD" w:rsidRPr="00291AAA" w:rsidRDefault="00B013DD" w:rsidP="00105EA9">
      <w:pPr>
        <w:numPr>
          <w:ilvl w:val="0"/>
          <w:numId w:val="45"/>
        </w:numPr>
        <w:spacing w:after="0" w:line="360" w:lineRule="auto"/>
        <w:rPr>
          <w:rFonts w:ascii="Arial" w:eastAsia="Times New Roman" w:hAnsi="Arial" w:cs="David"/>
          <w:noProof/>
          <w:sz w:val="24"/>
          <w:szCs w:val="24"/>
        </w:rPr>
      </w:pPr>
      <w:r w:rsidRPr="00291AAA">
        <w:rPr>
          <w:rFonts w:ascii="Arial" w:eastAsia="Times New Roman" w:hAnsi="Arial" w:cs="David" w:hint="cs"/>
          <w:noProof/>
          <w:sz w:val="24"/>
          <w:szCs w:val="24"/>
          <w:rtl/>
        </w:rPr>
        <w:t>מעבדה לאיבחון טרום לידתי.</w:t>
      </w:r>
    </w:p>
    <w:p w14:paraId="193692BB" w14:textId="77777777" w:rsidR="007F6BDC" w:rsidRPr="007F6BDC" w:rsidRDefault="00B013DD" w:rsidP="00105EA9">
      <w:pPr>
        <w:numPr>
          <w:ilvl w:val="0"/>
          <w:numId w:val="45"/>
        </w:numPr>
        <w:tabs>
          <w:tab w:val="num" w:pos="1647"/>
        </w:tabs>
        <w:spacing w:after="0" w:line="360" w:lineRule="auto"/>
        <w:rPr>
          <w:rFonts w:ascii="Arial" w:eastAsia="Times New Roman" w:hAnsi="Arial" w:cs="David"/>
          <w:b/>
          <w:bCs/>
          <w:noProof/>
          <w:sz w:val="24"/>
          <w:szCs w:val="24"/>
          <w:u w:val="single"/>
        </w:rPr>
      </w:pPr>
      <w:r w:rsidRPr="00291AAA">
        <w:rPr>
          <w:rFonts w:ascii="Arial" w:eastAsia="Times New Roman" w:hAnsi="Arial" w:cs="David" w:hint="cs"/>
          <w:noProof/>
          <w:sz w:val="24"/>
          <w:szCs w:val="24"/>
          <w:rtl/>
        </w:rPr>
        <w:t>צפייה בניתוח בשיטה הסגורה או בשיטה הפתוחה.</w:t>
      </w:r>
    </w:p>
    <w:p w14:paraId="14F3F104" w14:textId="6078E6AE" w:rsidR="00B013DD" w:rsidRPr="00291AAA" w:rsidRDefault="00B013DD" w:rsidP="00105EA9">
      <w:pPr>
        <w:numPr>
          <w:ilvl w:val="0"/>
          <w:numId w:val="45"/>
        </w:numPr>
        <w:tabs>
          <w:tab w:val="num" w:pos="1647"/>
        </w:tabs>
        <w:spacing w:after="0" w:line="360" w:lineRule="auto"/>
        <w:rPr>
          <w:rFonts w:ascii="Arial" w:eastAsia="Times New Roman" w:hAnsi="Arial" w:cs="David"/>
          <w:b/>
          <w:bCs/>
          <w:noProof/>
          <w:sz w:val="24"/>
          <w:szCs w:val="24"/>
          <w:u w:val="single"/>
          <w:rtl/>
        </w:rPr>
      </w:pPr>
      <w:r w:rsidRPr="00291AAA">
        <w:rPr>
          <w:rFonts w:ascii="Arial" w:eastAsia="Times New Roman" w:hAnsi="Arial" w:cs="David" w:hint="cs"/>
          <w:noProof/>
          <w:sz w:val="24"/>
          <w:szCs w:val="24"/>
          <w:rtl/>
        </w:rPr>
        <w:t xml:space="preserve">מעבדה להפרייה חוץ גופנית.                             </w:t>
      </w:r>
    </w:p>
    <w:p w14:paraId="6D71ECF5" w14:textId="77777777" w:rsidR="0012483B" w:rsidRPr="004C1B15" w:rsidRDefault="00B013DD" w:rsidP="00105EA9">
      <w:pPr>
        <w:numPr>
          <w:ilvl w:val="0"/>
          <w:numId w:val="47"/>
        </w:numPr>
        <w:spacing w:after="0" w:line="360" w:lineRule="auto"/>
        <w:rPr>
          <w:rFonts w:ascii="Arial" w:eastAsia="Times New Roman" w:hAnsi="Arial" w:cs="David"/>
          <w:noProof/>
          <w:sz w:val="24"/>
          <w:szCs w:val="24"/>
          <w:rtl/>
        </w:rPr>
      </w:pPr>
      <w:r w:rsidRPr="00291AAA">
        <w:rPr>
          <w:rFonts w:ascii="Arial" w:eastAsia="Times New Roman" w:hAnsi="Arial" w:cs="David" w:hint="cs"/>
          <w:noProof/>
          <w:sz w:val="24"/>
          <w:szCs w:val="24"/>
          <w:rtl/>
        </w:rPr>
        <w:t xml:space="preserve">מעבדה גנטית ומולקולרית. </w:t>
      </w:r>
    </w:p>
    <w:p w14:paraId="469C7049" w14:textId="77777777" w:rsidR="0012483B" w:rsidRDefault="0012483B" w:rsidP="0031164F">
      <w:pPr>
        <w:spacing w:after="0" w:line="300" w:lineRule="atLeast"/>
        <w:jc w:val="center"/>
        <w:rPr>
          <w:rFonts w:ascii="Arial" w:eastAsia="MS Mincho" w:hAnsi="Arial" w:cs="David"/>
          <w:b/>
          <w:bCs/>
          <w:noProof/>
          <w:sz w:val="36"/>
          <w:szCs w:val="36"/>
          <w:rtl/>
        </w:rPr>
      </w:pPr>
    </w:p>
    <w:p w14:paraId="7A8C6EF7" w14:textId="77777777" w:rsidR="0012483B" w:rsidRDefault="0012483B" w:rsidP="0031164F">
      <w:pPr>
        <w:spacing w:after="0" w:line="300" w:lineRule="atLeast"/>
        <w:jc w:val="center"/>
        <w:rPr>
          <w:rFonts w:ascii="Arial" w:eastAsia="MS Mincho" w:hAnsi="Arial" w:cs="David"/>
          <w:b/>
          <w:bCs/>
          <w:noProof/>
          <w:sz w:val="36"/>
          <w:szCs w:val="36"/>
          <w:rtl/>
        </w:rPr>
      </w:pPr>
    </w:p>
    <w:p w14:paraId="788A00C0" w14:textId="77777777" w:rsidR="0012483B" w:rsidRDefault="0012483B" w:rsidP="0031164F">
      <w:pPr>
        <w:spacing w:after="0" w:line="300" w:lineRule="atLeast"/>
        <w:jc w:val="center"/>
        <w:rPr>
          <w:rFonts w:ascii="Arial" w:eastAsia="MS Mincho" w:hAnsi="Arial" w:cs="David"/>
          <w:b/>
          <w:bCs/>
          <w:noProof/>
          <w:sz w:val="36"/>
          <w:szCs w:val="36"/>
          <w:rtl/>
        </w:rPr>
      </w:pPr>
    </w:p>
    <w:p w14:paraId="614BABE0" w14:textId="77777777" w:rsidR="0012483B" w:rsidRDefault="0012483B" w:rsidP="0031164F">
      <w:pPr>
        <w:spacing w:after="0" w:line="300" w:lineRule="atLeast"/>
        <w:jc w:val="center"/>
        <w:rPr>
          <w:rFonts w:ascii="Arial" w:eastAsia="MS Mincho" w:hAnsi="Arial" w:cs="David"/>
          <w:b/>
          <w:bCs/>
          <w:noProof/>
          <w:sz w:val="36"/>
          <w:szCs w:val="36"/>
          <w:rtl/>
        </w:rPr>
      </w:pPr>
    </w:p>
    <w:p w14:paraId="2F0DA065" w14:textId="77777777" w:rsidR="0012483B" w:rsidRDefault="0012483B" w:rsidP="0031164F">
      <w:pPr>
        <w:spacing w:after="0" w:line="300" w:lineRule="atLeast"/>
        <w:jc w:val="center"/>
        <w:rPr>
          <w:rFonts w:ascii="Arial" w:eastAsia="MS Mincho" w:hAnsi="Arial" w:cs="David"/>
          <w:b/>
          <w:bCs/>
          <w:noProof/>
          <w:sz w:val="36"/>
          <w:szCs w:val="36"/>
          <w:rtl/>
        </w:rPr>
      </w:pPr>
    </w:p>
    <w:p w14:paraId="38CF0B5F" w14:textId="77777777" w:rsidR="0012483B" w:rsidRDefault="0012483B" w:rsidP="0031164F">
      <w:pPr>
        <w:spacing w:after="0" w:line="300" w:lineRule="atLeast"/>
        <w:jc w:val="center"/>
        <w:rPr>
          <w:rFonts w:ascii="Arial" w:eastAsia="MS Mincho" w:hAnsi="Arial" w:cs="David"/>
          <w:b/>
          <w:bCs/>
          <w:noProof/>
          <w:sz w:val="36"/>
          <w:szCs w:val="36"/>
          <w:rtl/>
        </w:rPr>
      </w:pPr>
    </w:p>
    <w:p w14:paraId="79F41CB1" w14:textId="77777777" w:rsidR="0012483B" w:rsidRDefault="0012483B" w:rsidP="0031164F">
      <w:pPr>
        <w:spacing w:after="0" w:line="300" w:lineRule="atLeast"/>
        <w:jc w:val="center"/>
        <w:rPr>
          <w:rFonts w:ascii="Arial" w:eastAsia="MS Mincho" w:hAnsi="Arial" w:cs="David"/>
          <w:b/>
          <w:bCs/>
          <w:noProof/>
          <w:sz w:val="36"/>
          <w:szCs w:val="36"/>
          <w:rtl/>
        </w:rPr>
      </w:pPr>
    </w:p>
    <w:p w14:paraId="24FDA2B2" w14:textId="77777777" w:rsidR="0012483B" w:rsidRDefault="0012483B" w:rsidP="0031164F">
      <w:pPr>
        <w:spacing w:after="0" w:line="300" w:lineRule="atLeast"/>
        <w:jc w:val="center"/>
        <w:rPr>
          <w:rFonts w:ascii="Arial" w:eastAsia="MS Mincho" w:hAnsi="Arial" w:cs="David"/>
          <w:b/>
          <w:bCs/>
          <w:noProof/>
          <w:sz w:val="36"/>
          <w:szCs w:val="36"/>
          <w:rtl/>
        </w:rPr>
      </w:pPr>
    </w:p>
    <w:p w14:paraId="31574BD3" w14:textId="77777777" w:rsidR="0012483B" w:rsidRDefault="0012483B" w:rsidP="0031164F">
      <w:pPr>
        <w:spacing w:after="0" w:line="300" w:lineRule="atLeast"/>
        <w:jc w:val="center"/>
        <w:rPr>
          <w:rFonts w:ascii="Arial" w:eastAsia="MS Mincho" w:hAnsi="Arial" w:cs="David"/>
          <w:b/>
          <w:bCs/>
          <w:noProof/>
          <w:sz w:val="36"/>
          <w:szCs w:val="36"/>
          <w:rtl/>
        </w:rPr>
      </w:pPr>
    </w:p>
    <w:p w14:paraId="7D04AA3A" w14:textId="77777777" w:rsidR="0012483B" w:rsidRDefault="0012483B" w:rsidP="0031164F">
      <w:pPr>
        <w:spacing w:after="0" w:line="300" w:lineRule="atLeast"/>
        <w:jc w:val="center"/>
        <w:rPr>
          <w:rFonts w:ascii="Arial" w:eastAsia="MS Mincho" w:hAnsi="Arial" w:cs="David"/>
          <w:b/>
          <w:bCs/>
          <w:noProof/>
          <w:sz w:val="36"/>
          <w:szCs w:val="36"/>
          <w:rtl/>
        </w:rPr>
      </w:pPr>
    </w:p>
    <w:p w14:paraId="37036556" w14:textId="77777777" w:rsidR="0012483B" w:rsidRDefault="0012483B" w:rsidP="0031164F">
      <w:pPr>
        <w:spacing w:after="0" w:line="300" w:lineRule="atLeast"/>
        <w:jc w:val="center"/>
        <w:rPr>
          <w:rFonts w:ascii="Arial" w:eastAsia="MS Mincho" w:hAnsi="Arial" w:cs="David"/>
          <w:b/>
          <w:bCs/>
          <w:noProof/>
          <w:sz w:val="36"/>
          <w:szCs w:val="36"/>
          <w:rtl/>
        </w:rPr>
      </w:pPr>
    </w:p>
    <w:p w14:paraId="18536E3C" w14:textId="77777777" w:rsidR="0012483B" w:rsidRDefault="0012483B" w:rsidP="0031164F">
      <w:pPr>
        <w:spacing w:after="0" w:line="300" w:lineRule="atLeast"/>
        <w:jc w:val="center"/>
        <w:rPr>
          <w:rFonts w:ascii="Arial" w:eastAsia="MS Mincho" w:hAnsi="Arial" w:cs="David"/>
          <w:b/>
          <w:bCs/>
          <w:noProof/>
          <w:sz w:val="36"/>
          <w:szCs w:val="36"/>
          <w:rtl/>
        </w:rPr>
      </w:pPr>
    </w:p>
    <w:p w14:paraId="53B8AD0B" w14:textId="77777777" w:rsidR="0012483B" w:rsidRDefault="0012483B" w:rsidP="0031164F">
      <w:pPr>
        <w:spacing w:after="0" w:line="300" w:lineRule="atLeast"/>
        <w:jc w:val="center"/>
        <w:rPr>
          <w:rFonts w:ascii="Arial" w:eastAsia="MS Mincho" w:hAnsi="Arial" w:cs="David"/>
          <w:b/>
          <w:bCs/>
          <w:noProof/>
          <w:sz w:val="36"/>
          <w:szCs w:val="36"/>
          <w:rtl/>
        </w:rPr>
      </w:pPr>
    </w:p>
    <w:p w14:paraId="6ED35024" w14:textId="7BB3B957" w:rsidR="0012483B" w:rsidRDefault="0012483B" w:rsidP="0031164F">
      <w:pPr>
        <w:spacing w:after="0" w:line="300" w:lineRule="atLeast"/>
        <w:jc w:val="center"/>
        <w:rPr>
          <w:rFonts w:ascii="Arial" w:eastAsia="MS Mincho" w:hAnsi="Arial" w:cs="David"/>
          <w:b/>
          <w:bCs/>
          <w:noProof/>
          <w:sz w:val="36"/>
          <w:szCs w:val="36"/>
          <w:rtl/>
        </w:rPr>
      </w:pPr>
    </w:p>
    <w:sectPr w:rsidR="0012483B">
      <w:headerReference w:type="default" r:id="rId2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65B3A" w14:textId="77777777" w:rsidR="000E0473" w:rsidRDefault="000E0473" w:rsidP="00765E4A">
      <w:pPr>
        <w:spacing w:after="0" w:line="240" w:lineRule="auto"/>
      </w:pPr>
      <w:r>
        <w:separator/>
      </w:r>
    </w:p>
  </w:endnote>
  <w:endnote w:type="continuationSeparator" w:id="0">
    <w:p w14:paraId="19394940" w14:textId="77777777" w:rsidR="000E0473" w:rsidRDefault="000E0473" w:rsidP="00765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Open Sans">
    <w:charset w:val="00"/>
    <w:family w:val="swiss"/>
    <w:pitch w:val="variable"/>
    <w:sig w:usb0="E00002EF" w:usb1="4000205B" w:usb2="00000028" w:usb3="00000000" w:csb0="0000019F" w:csb1="00000000"/>
  </w:font>
  <w:font w:name="Comic Sans MS">
    <w:panose1 w:val="030F0702030302020204"/>
    <w:charset w:val="00"/>
    <w:family w:val="script"/>
    <w:pitch w:val="variable"/>
    <w:sig w:usb0="00000287" w:usb1="00000013" w:usb2="00000000" w:usb3="00000000" w:csb0="0000009F" w:csb1="00000000"/>
  </w:font>
  <w:font w:name="Roboto">
    <w:charset w:val="00"/>
    <w:family w:val="auto"/>
    <w:pitch w:val="variable"/>
    <w:sig w:usb0="E0000AFF" w:usb1="5000217F" w:usb2="00000021" w:usb3="00000000" w:csb0="0000019F" w:csb1="00000000"/>
  </w:font>
  <w:font w:name="Alef">
    <w:charset w:val="B1"/>
    <w:family w:val="auto"/>
    <w:pitch w:val="variable"/>
    <w:sig w:usb0="00000807" w:usb1="40000000" w:usb2="00000000" w:usb3="00000000" w:csb0="000000B3" w:csb1="00000000"/>
  </w:font>
  <w:font w:name="Open Sans Hebrew">
    <w:altName w:val="Segoe UI"/>
    <w:panose1 w:val="00000000000000000000"/>
    <w:charset w:val="00"/>
    <w:family w:val="roman"/>
    <w:notTrueType/>
    <w:pitch w:val="default"/>
  </w:font>
  <w:font w:name="Assistant">
    <w:charset w:val="B1"/>
    <w:family w:val="auto"/>
    <w:pitch w:val="variable"/>
    <w:sig w:usb0="A00008FF" w:usb1="4000204B" w:usb2="00000000" w:usb3="00000000" w:csb0="00000021" w:csb1="00000000"/>
  </w:font>
  <w:font w:name="Rubik">
    <w:altName w:val="Calibr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B537F" w14:textId="77777777" w:rsidR="000E0473" w:rsidRDefault="000E0473" w:rsidP="00765E4A">
      <w:pPr>
        <w:spacing w:after="0" w:line="240" w:lineRule="auto"/>
      </w:pPr>
      <w:r>
        <w:separator/>
      </w:r>
    </w:p>
  </w:footnote>
  <w:footnote w:type="continuationSeparator" w:id="0">
    <w:p w14:paraId="353101C4" w14:textId="77777777" w:rsidR="000E0473" w:rsidRDefault="000E0473" w:rsidP="00765E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451598802"/>
      <w:docPartObj>
        <w:docPartGallery w:val="Page Numbers (Top of Page)"/>
        <w:docPartUnique/>
      </w:docPartObj>
    </w:sdtPr>
    <w:sdtEndPr/>
    <w:sdtContent>
      <w:p w14:paraId="50C987FE" w14:textId="77777777" w:rsidR="000E0473" w:rsidRDefault="000E0473">
        <w:pPr>
          <w:pStyle w:val="a7"/>
          <w:jc w:val="center"/>
          <w:rPr>
            <w:rtl/>
            <w:cs/>
          </w:rPr>
        </w:pPr>
        <w:r>
          <w:fldChar w:fldCharType="begin"/>
        </w:r>
        <w:r>
          <w:rPr>
            <w:rtl/>
            <w:cs/>
          </w:rPr>
          <w:instrText>PAGE   \* MERGEFORMAT</w:instrText>
        </w:r>
        <w:r>
          <w:fldChar w:fldCharType="separate"/>
        </w:r>
        <w:r w:rsidRPr="00F12792">
          <w:rPr>
            <w:noProof/>
            <w:rtl/>
            <w:lang w:val="he-IL"/>
          </w:rPr>
          <w:t>6</w:t>
        </w:r>
        <w:r w:rsidRPr="00F12792">
          <w:rPr>
            <w:noProof/>
            <w:rtl/>
            <w:lang w:val="he-IL"/>
          </w:rPr>
          <w:t>6</w:t>
        </w:r>
        <w:r>
          <w:fldChar w:fldCharType="end"/>
        </w:r>
      </w:p>
    </w:sdtContent>
  </w:sdt>
  <w:p w14:paraId="5E72F915" w14:textId="77777777" w:rsidR="000E0473" w:rsidRDefault="000E0473">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9pt;height:9pt;visibility:visible;mso-wrap-style:square" o:bullet="t">
        <v:imagedata r:id="rId1" o:title=""/>
      </v:shape>
    </w:pict>
  </w:numPicBullet>
  <w:abstractNum w:abstractNumId="0" w15:restartNumberingAfterBreak="0">
    <w:nsid w:val="00FD1AC9"/>
    <w:multiLevelType w:val="multilevel"/>
    <w:tmpl w:val="796212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374C2A"/>
    <w:multiLevelType w:val="hybridMultilevel"/>
    <w:tmpl w:val="5A04CA9A"/>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2" w15:restartNumberingAfterBreak="0">
    <w:nsid w:val="02A76D2D"/>
    <w:multiLevelType w:val="hybridMultilevel"/>
    <w:tmpl w:val="C6FAF5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D41107"/>
    <w:multiLevelType w:val="hybridMultilevel"/>
    <w:tmpl w:val="AFC8F78C"/>
    <w:lvl w:ilvl="0" w:tplc="8D3EF614">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4" w15:restartNumberingAfterBreak="0">
    <w:nsid w:val="03F462EB"/>
    <w:multiLevelType w:val="hybridMultilevel"/>
    <w:tmpl w:val="45506962"/>
    <w:lvl w:ilvl="0" w:tplc="D0AABBD8">
      <w:start w:val="1"/>
      <w:numFmt w:val="bullet"/>
      <w:lvlText w:val=""/>
      <w:lvlJc w:val="left"/>
      <w:pPr>
        <w:tabs>
          <w:tab w:val="num" w:pos="567"/>
        </w:tabs>
        <w:ind w:left="567" w:right="567" w:hanging="567"/>
      </w:pPr>
      <w:rPr>
        <w:rFonts w:ascii="Wingdings" w:hAnsi="Wingdings" w:hint="default"/>
      </w:rPr>
    </w:lvl>
    <w:lvl w:ilvl="1" w:tplc="EB84C3EA">
      <w:start w:val="1"/>
      <w:numFmt w:val="bullet"/>
      <w:lvlText w:val=""/>
      <w:lvlJc w:val="left"/>
      <w:pPr>
        <w:tabs>
          <w:tab w:val="num" w:pos="1647"/>
        </w:tabs>
        <w:ind w:left="1647" w:right="567" w:hanging="567"/>
      </w:pPr>
      <w:rPr>
        <w:rFonts w:ascii="Wingdings" w:hAnsi="Wingdings"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5" w15:restartNumberingAfterBreak="0">
    <w:nsid w:val="0483523B"/>
    <w:multiLevelType w:val="hybridMultilevel"/>
    <w:tmpl w:val="901AD74E"/>
    <w:lvl w:ilvl="0" w:tplc="0409000D">
      <w:start w:val="1"/>
      <w:numFmt w:val="bullet"/>
      <w:lvlText w:val=""/>
      <w:lvlJc w:val="left"/>
      <w:pPr>
        <w:ind w:left="1545" w:hanging="360"/>
      </w:pPr>
      <w:rPr>
        <w:rFonts w:ascii="Wingdings" w:hAnsi="Wingdings" w:hint="default"/>
      </w:rPr>
    </w:lvl>
    <w:lvl w:ilvl="1" w:tplc="04090003">
      <w:start w:val="1"/>
      <w:numFmt w:val="bullet"/>
      <w:lvlText w:val="o"/>
      <w:lvlJc w:val="left"/>
      <w:pPr>
        <w:ind w:left="2265" w:hanging="360"/>
      </w:pPr>
      <w:rPr>
        <w:rFonts w:ascii="Courier New" w:hAnsi="Courier New" w:cs="Courier New" w:hint="default"/>
      </w:rPr>
    </w:lvl>
    <w:lvl w:ilvl="2" w:tplc="04090005">
      <w:start w:val="1"/>
      <w:numFmt w:val="bullet"/>
      <w:lvlText w:val=""/>
      <w:lvlJc w:val="left"/>
      <w:pPr>
        <w:ind w:left="2985" w:hanging="360"/>
      </w:pPr>
      <w:rPr>
        <w:rFonts w:ascii="Wingdings" w:hAnsi="Wingdings" w:hint="default"/>
      </w:rPr>
    </w:lvl>
    <w:lvl w:ilvl="3" w:tplc="04090001">
      <w:start w:val="1"/>
      <w:numFmt w:val="bullet"/>
      <w:lvlText w:val=""/>
      <w:lvlJc w:val="left"/>
      <w:pPr>
        <w:ind w:left="3705" w:hanging="360"/>
      </w:pPr>
      <w:rPr>
        <w:rFonts w:ascii="Symbol" w:hAnsi="Symbol" w:hint="default"/>
      </w:rPr>
    </w:lvl>
    <w:lvl w:ilvl="4" w:tplc="04090003">
      <w:start w:val="1"/>
      <w:numFmt w:val="bullet"/>
      <w:lvlText w:val="o"/>
      <w:lvlJc w:val="left"/>
      <w:pPr>
        <w:ind w:left="4425" w:hanging="360"/>
      </w:pPr>
      <w:rPr>
        <w:rFonts w:ascii="Courier New" w:hAnsi="Courier New" w:cs="Courier New" w:hint="default"/>
      </w:rPr>
    </w:lvl>
    <w:lvl w:ilvl="5" w:tplc="04090005">
      <w:start w:val="1"/>
      <w:numFmt w:val="bullet"/>
      <w:lvlText w:val=""/>
      <w:lvlJc w:val="left"/>
      <w:pPr>
        <w:ind w:left="5145" w:hanging="360"/>
      </w:pPr>
      <w:rPr>
        <w:rFonts w:ascii="Wingdings" w:hAnsi="Wingdings" w:hint="default"/>
      </w:rPr>
    </w:lvl>
    <w:lvl w:ilvl="6" w:tplc="04090001">
      <w:start w:val="1"/>
      <w:numFmt w:val="bullet"/>
      <w:lvlText w:val=""/>
      <w:lvlJc w:val="left"/>
      <w:pPr>
        <w:ind w:left="5865" w:hanging="360"/>
      </w:pPr>
      <w:rPr>
        <w:rFonts w:ascii="Symbol" w:hAnsi="Symbol" w:hint="default"/>
      </w:rPr>
    </w:lvl>
    <w:lvl w:ilvl="7" w:tplc="04090003">
      <w:start w:val="1"/>
      <w:numFmt w:val="bullet"/>
      <w:lvlText w:val="o"/>
      <w:lvlJc w:val="left"/>
      <w:pPr>
        <w:ind w:left="6585" w:hanging="360"/>
      </w:pPr>
      <w:rPr>
        <w:rFonts w:ascii="Courier New" w:hAnsi="Courier New" w:cs="Courier New" w:hint="default"/>
      </w:rPr>
    </w:lvl>
    <w:lvl w:ilvl="8" w:tplc="04090005">
      <w:start w:val="1"/>
      <w:numFmt w:val="bullet"/>
      <w:lvlText w:val=""/>
      <w:lvlJc w:val="left"/>
      <w:pPr>
        <w:ind w:left="7305" w:hanging="360"/>
      </w:pPr>
      <w:rPr>
        <w:rFonts w:ascii="Wingdings" w:hAnsi="Wingdings" w:hint="default"/>
      </w:rPr>
    </w:lvl>
  </w:abstractNum>
  <w:abstractNum w:abstractNumId="6" w15:restartNumberingAfterBreak="0">
    <w:nsid w:val="05485DA3"/>
    <w:multiLevelType w:val="hybridMultilevel"/>
    <w:tmpl w:val="664E3412"/>
    <w:lvl w:ilvl="0" w:tplc="5A469216">
      <w:start w:val="1"/>
      <w:numFmt w:val="decimal"/>
      <w:lvlText w:val="%1."/>
      <w:lvlJc w:val="left"/>
      <w:pPr>
        <w:tabs>
          <w:tab w:val="num" w:pos="2366"/>
        </w:tabs>
        <w:ind w:left="2366" w:hanging="360"/>
      </w:pPr>
      <w:rPr>
        <w:rFonts w:hint="default"/>
      </w:rPr>
    </w:lvl>
    <w:lvl w:ilvl="1" w:tplc="04090019" w:tentative="1">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ED44FB86">
      <w:start w:val="2"/>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6146386"/>
    <w:multiLevelType w:val="multilevel"/>
    <w:tmpl w:val="19AA0584"/>
    <w:lvl w:ilvl="0">
      <w:start w:val="1"/>
      <w:numFmt w:val="bullet"/>
      <w:lvlText w:val="•"/>
      <w:lvlJc w:val="left"/>
    </w:lvl>
    <w:lvl w:ilvl="1">
      <w:start w:val="1"/>
      <w:numFmt w:val="bullet"/>
      <w:lvlText w:val="•"/>
      <w:lvlJc w:val="left"/>
      <w:pPr>
        <w:ind w:left="360" w:hanging="360"/>
      </w:pPr>
      <w:rPr>
        <w:rFonts w:ascii="David" w:hAnsi="David"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A067AE"/>
    <w:multiLevelType w:val="hybridMultilevel"/>
    <w:tmpl w:val="2DEA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020EF1"/>
    <w:multiLevelType w:val="hybridMultilevel"/>
    <w:tmpl w:val="D2B898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7B30D9C"/>
    <w:multiLevelType w:val="hybridMultilevel"/>
    <w:tmpl w:val="5AFC0DBE"/>
    <w:lvl w:ilvl="0" w:tplc="71FAFEBE">
      <w:start w:val="1"/>
      <w:numFmt w:val="decimal"/>
      <w:lvlText w:val="%1."/>
      <w:lvlJc w:val="left"/>
      <w:pPr>
        <w:ind w:left="444" w:hanging="360"/>
      </w:pPr>
      <w:rPr>
        <w:rFonts w:hint="default"/>
        <w:b/>
        <w:sz w:val="28"/>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1" w15:restartNumberingAfterBreak="0">
    <w:nsid w:val="07F564DC"/>
    <w:multiLevelType w:val="hybridMultilevel"/>
    <w:tmpl w:val="29E22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3626EA"/>
    <w:multiLevelType w:val="hybridMultilevel"/>
    <w:tmpl w:val="72E072A2"/>
    <w:lvl w:ilvl="0" w:tplc="93E42CD6">
      <w:start w:val="1"/>
      <w:numFmt w:val="decimal"/>
      <w:lvlText w:val="%1."/>
      <w:lvlJc w:val="left"/>
      <w:pPr>
        <w:ind w:left="72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D7592A"/>
    <w:multiLevelType w:val="hybridMultilevel"/>
    <w:tmpl w:val="88F24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7F0595"/>
    <w:multiLevelType w:val="hybridMultilevel"/>
    <w:tmpl w:val="73B42492"/>
    <w:lvl w:ilvl="0" w:tplc="AAD6797E">
      <w:start w:val="1"/>
      <w:numFmt w:val="hebrew1"/>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15" w15:restartNumberingAfterBreak="0">
    <w:nsid w:val="0A6C10AA"/>
    <w:multiLevelType w:val="hybridMultilevel"/>
    <w:tmpl w:val="0E287356"/>
    <w:lvl w:ilvl="0" w:tplc="EB84C3EA">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0A6D3210"/>
    <w:multiLevelType w:val="hybridMultilevel"/>
    <w:tmpl w:val="1AE2ABBE"/>
    <w:lvl w:ilvl="0" w:tplc="E066336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F501A6"/>
    <w:multiLevelType w:val="multilevel"/>
    <w:tmpl w:val="6504DB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ascii="Arial" w:eastAsia="Times New Roman" w:hAnsi="Arial" w:cs="Arial"/>
      </w:rPr>
    </w:lvl>
    <w:lvl w:ilvl="2">
      <w:start w:val="1"/>
      <w:numFmt w:val="hebrew1"/>
      <w:lvlText w:val="%3."/>
      <w:lvlJc w:val="left"/>
      <w:pPr>
        <w:ind w:left="2160" w:hanging="360"/>
      </w:pPr>
      <w:rPr>
        <w:rFonts w:cs="Times New Roman" w:hint="default"/>
        <w:b w:val="0"/>
        <w:szCs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795DD2"/>
    <w:multiLevelType w:val="hybridMultilevel"/>
    <w:tmpl w:val="D3B45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0522F1"/>
    <w:multiLevelType w:val="hybridMultilevel"/>
    <w:tmpl w:val="61963D84"/>
    <w:lvl w:ilvl="0" w:tplc="CA96885A">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D7D2369"/>
    <w:multiLevelType w:val="hybridMultilevel"/>
    <w:tmpl w:val="AD984DD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0DEF329D"/>
    <w:multiLevelType w:val="hybridMultilevel"/>
    <w:tmpl w:val="0A5A5DF0"/>
    <w:lvl w:ilvl="0" w:tplc="61A6AE3E">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E5A443B"/>
    <w:multiLevelType w:val="multilevel"/>
    <w:tmpl w:val="80360A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ascii="Arial" w:eastAsia="Times New Roman" w:hAnsi="Arial" w:cs="Arial"/>
      </w:rPr>
    </w:lvl>
    <w:lvl w:ilvl="2">
      <w:start w:val="1"/>
      <w:numFmt w:val="hebrew1"/>
      <w:lvlText w:val="%3."/>
      <w:lvlJc w:val="left"/>
      <w:pPr>
        <w:ind w:left="2160" w:hanging="360"/>
      </w:pPr>
      <w:rPr>
        <w:rFonts w:cs="Times New Roman" w:hint="default"/>
        <w:b w:val="0"/>
        <w:sz w:val="28"/>
        <w:szCs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F33958"/>
    <w:multiLevelType w:val="hybridMultilevel"/>
    <w:tmpl w:val="54C6B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9C0662"/>
    <w:multiLevelType w:val="multilevel"/>
    <w:tmpl w:val="5D2020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AD1FD5"/>
    <w:multiLevelType w:val="hybridMultilevel"/>
    <w:tmpl w:val="D7F67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FC80BE0"/>
    <w:multiLevelType w:val="hybridMultilevel"/>
    <w:tmpl w:val="8D9ADA72"/>
    <w:lvl w:ilvl="0" w:tplc="2EA26E5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0245ED1"/>
    <w:multiLevelType w:val="hybridMultilevel"/>
    <w:tmpl w:val="83C21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8C497B"/>
    <w:multiLevelType w:val="multilevel"/>
    <w:tmpl w:val="77A467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3550B"/>
    <w:multiLevelType w:val="hybridMultilevel"/>
    <w:tmpl w:val="8C062D3E"/>
    <w:lvl w:ilvl="0" w:tplc="69B248C2">
      <w:start w:val="1"/>
      <w:numFmt w:val="hebrew1"/>
      <w:lvlText w:val="%1."/>
      <w:lvlJc w:val="left"/>
      <w:pPr>
        <w:ind w:left="720" w:hanging="36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0D0FF1"/>
    <w:multiLevelType w:val="hybridMultilevel"/>
    <w:tmpl w:val="2C18F4B0"/>
    <w:lvl w:ilvl="0" w:tplc="EB84C3E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33C0B7A"/>
    <w:multiLevelType w:val="hybridMultilevel"/>
    <w:tmpl w:val="55308556"/>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3902443"/>
    <w:multiLevelType w:val="multilevel"/>
    <w:tmpl w:val="C442BC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488530D"/>
    <w:multiLevelType w:val="hybridMultilevel"/>
    <w:tmpl w:val="F6CCA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883DF4"/>
    <w:multiLevelType w:val="hybridMultilevel"/>
    <w:tmpl w:val="EF6CB3A0"/>
    <w:lvl w:ilvl="0" w:tplc="0409000D">
      <w:start w:val="1"/>
      <w:numFmt w:val="bullet"/>
      <w:lvlText w:val=""/>
      <w:lvlJc w:val="left"/>
      <w:pPr>
        <w:ind w:left="338" w:hanging="360"/>
      </w:pPr>
      <w:rPr>
        <w:rFonts w:ascii="Wingdings" w:hAnsi="Wingdings" w:hint="default"/>
      </w:rPr>
    </w:lvl>
    <w:lvl w:ilvl="1" w:tplc="04090003" w:tentative="1">
      <w:start w:val="1"/>
      <w:numFmt w:val="bullet"/>
      <w:lvlText w:val="o"/>
      <w:lvlJc w:val="left"/>
      <w:pPr>
        <w:ind w:left="1058" w:hanging="360"/>
      </w:pPr>
      <w:rPr>
        <w:rFonts w:ascii="Courier New" w:hAnsi="Courier New" w:cs="Courier New" w:hint="default"/>
      </w:rPr>
    </w:lvl>
    <w:lvl w:ilvl="2" w:tplc="04090005" w:tentative="1">
      <w:start w:val="1"/>
      <w:numFmt w:val="bullet"/>
      <w:lvlText w:val=""/>
      <w:lvlJc w:val="left"/>
      <w:pPr>
        <w:ind w:left="1778" w:hanging="360"/>
      </w:pPr>
      <w:rPr>
        <w:rFonts w:ascii="Wingdings" w:hAnsi="Wingdings" w:hint="default"/>
      </w:rPr>
    </w:lvl>
    <w:lvl w:ilvl="3" w:tplc="04090001" w:tentative="1">
      <w:start w:val="1"/>
      <w:numFmt w:val="bullet"/>
      <w:lvlText w:val=""/>
      <w:lvlJc w:val="left"/>
      <w:pPr>
        <w:ind w:left="2498" w:hanging="360"/>
      </w:pPr>
      <w:rPr>
        <w:rFonts w:ascii="Symbol" w:hAnsi="Symbol" w:hint="default"/>
      </w:rPr>
    </w:lvl>
    <w:lvl w:ilvl="4" w:tplc="04090003" w:tentative="1">
      <w:start w:val="1"/>
      <w:numFmt w:val="bullet"/>
      <w:lvlText w:val="o"/>
      <w:lvlJc w:val="left"/>
      <w:pPr>
        <w:ind w:left="3218" w:hanging="360"/>
      </w:pPr>
      <w:rPr>
        <w:rFonts w:ascii="Courier New" w:hAnsi="Courier New" w:cs="Courier New" w:hint="default"/>
      </w:rPr>
    </w:lvl>
    <w:lvl w:ilvl="5" w:tplc="04090005" w:tentative="1">
      <w:start w:val="1"/>
      <w:numFmt w:val="bullet"/>
      <w:lvlText w:val=""/>
      <w:lvlJc w:val="left"/>
      <w:pPr>
        <w:ind w:left="3938" w:hanging="360"/>
      </w:pPr>
      <w:rPr>
        <w:rFonts w:ascii="Wingdings" w:hAnsi="Wingdings" w:hint="default"/>
      </w:rPr>
    </w:lvl>
    <w:lvl w:ilvl="6" w:tplc="04090001" w:tentative="1">
      <w:start w:val="1"/>
      <w:numFmt w:val="bullet"/>
      <w:lvlText w:val=""/>
      <w:lvlJc w:val="left"/>
      <w:pPr>
        <w:ind w:left="4658" w:hanging="360"/>
      </w:pPr>
      <w:rPr>
        <w:rFonts w:ascii="Symbol" w:hAnsi="Symbol" w:hint="default"/>
      </w:rPr>
    </w:lvl>
    <w:lvl w:ilvl="7" w:tplc="04090003" w:tentative="1">
      <w:start w:val="1"/>
      <w:numFmt w:val="bullet"/>
      <w:lvlText w:val="o"/>
      <w:lvlJc w:val="left"/>
      <w:pPr>
        <w:ind w:left="5378" w:hanging="360"/>
      </w:pPr>
      <w:rPr>
        <w:rFonts w:ascii="Courier New" w:hAnsi="Courier New" w:cs="Courier New" w:hint="default"/>
      </w:rPr>
    </w:lvl>
    <w:lvl w:ilvl="8" w:tplc="04090005" w:tentative="1">
      <w:start w:val="1"/>
      <w:numFmt w:val="bullet"/>
      <w:lvlText w:val=""/>
      <w:lvlJc w:val="left"/>
      <w:pPr>
        <w:ind w:left="6098" w:hanging="360"/>
      </w:pPr>
      <w:rPr>
        <w:rFonts w:ascii="Wingdings" w:hAnsi="Wingdings" w:hint="default"/>
      </w:rPr>
    </w:lvl>
  </w:abstractNum>
  <w:abstractNum w:abstractNumId="35" w15:restartNumberingAfterBreak="0">
    <w:nsid w:val="163B1773"/>
    <w:multiLevelType w:val="hybridMultilevel"/>
    <w:tmpl w:val="9E3E31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166E2260"/>
    <w:multiLevelType w:val="hybridMultilevel"/>
    <w:tmpl w:val="4316370C"/>
    <w:lvl w:ilvl="0" w:tplc="4066E860">
      <w:start w:val="1"/>
      <w:numFmt w:val="decimal"/>
      <w:lvlText w:val="%1."/>
      <w:lvlJc w:val="left"/>
      <w:pPr>
        <w:ind w:left="662" w:hanging="360"/>
      </w:pPr>
      <w:rPr>
        <w:sz w:val="24"/>
        <w:szCs w:val="24"/>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37" w15:restartNumberingAfterBreak="0">
    <w:nsid w:val="17C9223F"/>
    <w:multiLevelType w:val="multilevel"/>
    <w:tmpl w:val="F880F9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81D5361"/>
    <w:multiLevelType w:val="hybridMultilevel"/>
    <w:tmpl w:val="5EF8D0E8"/>
    <w:lvl w:ilvl="0" w:tplc="3A543C00">
      <w:start w:val="1"/>
      <w:numFmt w:val="hebrew1"/>
      <w:lvlText w:val="%1."/>
      <w:lvlJc w:val="left"/>
      <w:pPr>
        <w:tabs>
          <w:tab w:val="num" w:pos="810"/>
        </w:tabs>
        <w:ind w:left="810" w:hanging="360"/>
      </w:pPr>
      <w:rPr>
        <w:rFonts w:hint="default"/>
        <w:b w:val="0"/>
        <w:bCs/>
        <w:u w:val="none"/>
      </w:rPr>
    </w:lvl>
    <w:lvl w:ilvl="1" w:tplc="CC36CC12">
      <w:start w:val="1"/>
      <w:numFmt w:val="decimal"/>
      <w:lvlText w:val="%2."/>
      <w:lvlJc w:val="left"/>
      <w:pPr>
        <w:tabs>
          <w:tab w:val="num" w:pos="1440"/>
        </w:tabs>
        <w:ind w:left="1440" w:hanging="360"/>
      </w:pPr>
      <w:rPr>
        <w:rFonts w:hint="default"/>
      </w:rPr>
    </w:lvl>
    <w:lvl w:ilvl="2" w:tplc="F8FC7F78">
      <w:start w:val="10"/>
      <w:numFmt w:val="decimal"/>
      <w:lvlText w:val="%3"/>
      <w:lvlJc w:val="left"/>
      <w:pPr>
        <w:ind w:left="2340" w:hanging="360"/>
      </w:pPr>
      <w:rPr>
        <w:rFonts w:hint="default"/>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93C3B21"/>
    <w:multiLevelType w:val="multilevel"/>
    <w:tmpl w:val="3C6C53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9CF5B5D"/>
    <w:multiLevelType w:val="hybridMultilevel"/>
    <w:tmpl w:val="D672531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 w15:restartNumberingAfterBreak="0">
    <w:nsid w:val="1A323319"/>
    <w:multiLevelType w:val="hybridMultilevel"/>
    <w:tmpl w:val="B602166C"/>
    <w:lvl w:ilvl="0" w:tplc="04090001">
      <w:start w:val="1"/>
      <w:numFmt w:val="bullet"/>
      <w:lvlText w:val=""/>
      <w:lvlJc w:val="left"/>
      <w:pPr>
        <w:ind w:left="386" w:hanging="360"/>
      </w:pPr>
      <w:rPr>
        <w:rFonts w:ascii="Symbol" w:hAnsi="Symbol" w:hint="default"/>
      </w:rPr>
    </w:lvl>
    <w:lvl w:ilvl="1" w:tplc="04090003" w:tentative="1">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42" w15:restartNumberingAfterBreak="0">
    <w:nsid w:val="1ADD54E8"/>
    <w:multiLevelType w:val="multilevel"/>
    <w:tmpl w:val="E4122F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B594C84"/>
    <w:multiLevelType w:val="multilevel"/>
    <w:tmpl w:val="2E4EE6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B610E5C"/>
    <w:multiLevelType w:val="hybridMultilevel"/>
    <w:tmpl w:val="EA9AAC9E"/>
    <w:lvl w:ilvl="0" w:tplc="BB3807CC">
      <w:start w:val="1"/>
      <w:numFmt w:val="hebrew1"/>
      <w:lvlText w:val="%1."/>
      <w:lvlJc w:val="left"/>
      <w:pPr>
        <w:ind w:left="-136" w:hanging="360"/>
      </w:pPr>
      <w:rPr>
        <w:rFonts w:hint="default"/>
        <w:b/>
        <w:bCs/>
        <w:sz w:val="28"/>
        <w:szCs w:val="28"/>
      </w:rPr>
    </w:lvl>
    <w:lvl w:ilvl="1" w:tplc="04090019" w:tentative="1">
      <w:start w:val="1"/>
      <w:numFmt w:val="lowerLetter"/>
      <w:lvlText w:val="%2."/>
      <w:lvlJc w:val="left"/>
      <w:pPr>
        <w:ind w:left="584" w:hanging="360"/>
      </w:pPr>
    </w:lvl>
    <w:lvl w:ilvl="2" w:tplc="0409001B" w:tentative="1">
      <w:start w:val="1"/>
      <w:numFmt w:val="lowerRoman"/>
      <w:lvlText w:val="%3."/>
      <w:lvlJc w:val="right"/>
      <w:pPr>
        <w:ind w:left="1304" w:hanging="180"/>
      </w:pPr>
    </w:lvl>
    <w:lvl w:ilvl="3" w:tplc="0409000F" w:tentative="1">
      <w:start w:val="1"/>
      <w:numFmt w:val="decimal"/>
      <w:lvlText w:val="%4."/>
      <w:lvlJc w:val="left"/>
      <w:pPr>
        <w:ind w:left="2024" w:hanging="360"/>
      </w:pPr>
    </w:lvl>
    <w:lvl w:ilvl="4" w:tplc="04090019" w:tentative="1">
      <w:start w:val="1"/>
      <w:numFmt w:val="lowerLetter"/>
      <w:lvlText w:val="%5."/>
      <w:lvlJc w:val="left"/>
      <w:pPr>
        <w:ind w:left="2744" w:hanging="360"/>
      </w:pPr>
    </w:lvl>
    <w:lvl w:ilvl="5" w:tplc="0409001B" w:tentative="1">
      <w:start w:val="1"/>
      <w:numFmt w:val="lowerRoman"/>
      <w:lvlText w:val="%6."/>
      <w:lvlJc w:val="right"/>
      <w:pPr>
        <w:ind w:left="3464" w:hanging="180"/>
      </w:pPr>
    </w:lvl>
    <w:lvl w:ilvl="6" w:tplc="0409000F" w:tentative="1">
      <w:start w:val="1"/>
      <w:numFmt w:val="decimal"/>
      <w:lvlText w:val="%7."/>
      <w:lvlJc w:val="left"/>
      <w:pPr>
        <w:ind w:left="4184" w:hanging="360"/>
      </w:pPr>
    </w:lvl>
    <w:lvl w:ilvl="7" w:tplc="04090019" w:tentative="1">
      <w:start w:val="1"/>
      <w:numFmt w:val="lowerLetter"/>
      <w:lvlText w:val="%8."/>
      <w:lvlJc w:val="left"/>
      <w:pPr>
        <w:ind w:left="4904" w:hanging="360"/>
      </w:pPr>
    </w:lvl>
    <w:lvl w:ilvl="8" w:tplc="0409001B" w:tentative="1">
      <w:start w:val="1"/>
      <w:numFmt w:val="lowerRoman"/>
      <w:lvlText w:val="%9."/>
      <w:lvlJc w:val="right"/>
      <w:pPr>
        <w:ind w:left="5624" w:hanging="180"/>
      </w:pPr>
    </w:lvl>
  </w:abstractNum>
  <w:abstractNum w:abstractNumId="45" w15:restartNumberingAfterBreak="0">
    <w:nsid w:val="1C383566"/>
    <w:multiLevelType w:val="hybridMultilevel"/>
    <w:tmpl w:val="F42E1800"/>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6" w15:restartNumberingAfterBreak="0">
    <w:nsid w:val="1D8352D4"/>
    <w:multiLevelType w:val="hybridMultilevel"/>
    <w:tmpl w:val="8EC80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DC9637C"/>
    <w:multiLevelType w:val="multilevel"/>
    <w:tmpl w:val="BC1651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E41685E"/>
    <w:multiLevelType w:val="hybridMultilevel"/>
    <w:tmpl w:val="4E184D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1F32680C"/>
    <w:multiLevelType w:val="hybridMultilevel"/>
    <w:tmpl w:val="CEB48842"/>
    <w:lvl w:ilvl="0" w:tplc="0409000F">
      <w:start w:val="1"/>
      <w:numFmt w:val="decimal"/>
      <w:lvlText w:val="%1."/>
      <w:lvlJc w:val="left"/>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50" w15:restartNumberingAfterBreak="0">
    <w:nsid w:val="210862E1"/>
    <w:multiLevelType w:val="hybridMultilevel"/>
    <w:tmpl w:val="9EF49C6A"/>
    <w:lvl w:ilvl="0" w:tplc="E500E9C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15:restartNumberingAfterBreak="0">
    <w:nsid w:val="22751409"/>
    <w:multiLevelType w:val="hybridMultilevel"/>
    <w:tmpl w:val="9E862222"/>
    <w:lvl w:ilvl="0" w:tplc="8AAEDC20">
      <w:start w:val="1"/>
      <w:numFmt w:val="hebrew1"/>
      <w:lvlText w:val="%1."/>
      <w:lvlJc w:val="left"/>
      <w:pPr>
        <w:ind w:left="720" w:hanging="360"/>
      </w:pPr>
      <w:rPr>
        <w:rFonts w:ascii="Arial" w:eastAsia="Times New Roman" w:hAnsi="Arial"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4033E86"/>
    <w:multiLevelType w:val="hybridMultilevel"/>
    <w:tmpl w:val="0E4CD07E"/>
    <w:lvl w:ilvl="0" w:tplc="2EDAB7E8">
      <w:start w:val="1"/>
      <w:numFmt w:val="decimal"/>
      <w:lvlText w:val="%1."/>
      <w:lvlJc w:val="left"/>
      <w:pPr>
        <w:ind w:left="720" w:hanging="360"/>
      </w:pPr>
      <w:rPr>
        <w:rFonts w:hint="default"/>
        <w:b/>
        <w:bCs/>
        <w:sz w:val="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43C5004"/>
    <w:multiLevelType w:val="hybridMultilevel"/>
    <w:tmpl w:val="F10272C4"/>
    <w:lvl w:ilvl="0" w:tplc="04090001">
      <w:start w:val="1"/>
      <w:numFmt w:val="bullet"/>
      <w:lvlText w:val=""/>
      <w:lvlJc w:val="left"/>
      <w:pPr>
        <w:tabs>
          <w:tab w:val="num" w:pos="1304"/>
        </w:tabs>
        <w:ind w:left="1304" w:hanging="360"/>
      </w:pPr>
      <w:rPr>
        <w:rFonts w:ascii="Symbol" w:hAnsi="Symbol" w:hint="default"/>
        <w:b/>
        <w:lang w:val="en-US"/>
      </w:rPr>
    </w:lvl>
    <w:lvl w:ilvl="1" w:tplc="04090003">
      <w:start w:val="1"/>
      <w:numFmt w:val="bullet"/>
      <w:lvlText w:val="o"/>
      <w:lvlJc w:val="left"/>
      <w:pPr>
        <w:ind w:left="2024" w:hanging="360"/>
      </w:pPr>
      <w:rPr>
        <w:rFonts w:ascii="Courier New" w:hAnsi="Courier New" w:cs="Courier New" w:hint="default"/>
      </w:rPr>
    </w:lvl>
    <w:lvl w:ilvl="2" w:tplc="04090005">
      <w:start w:val="1"/>
      <w:numFmt w:val="bullet"/>
      <w:lvlText w:val=""/>
      <w:lvlJc w:val="left"/>
      <w:pPr>
        <w:ind w:left="2744" w:hanging="360"/>
      </w:pPr>
      <w:rPr>
        <w:rFonts w:ascii="Wingdings" w:hAnsi="Wingdings" w:hint="default"/>
      </w:rPr>
    </w:lvl>
    <w:lvl w:ilvl="3" w:tplc="04090001">
      <w:start w:val="1"/>
      <w:numFmt w:val="bullet"/>
      <w:lvlText w:val=""/>
      <w:lvlJc w:val="left"/>
      <w:pPr>
        <w:ind w:left="3464" w:hanging="360"/>
      </w:pPr>
      <w:rPr>
        <w:rFonts w:ascii="Symbol" w:hAnsi="Symbol" w:hint="default"/>
      </w:rPr>
    </w:lvl>
    <w:lvl w:ilvl="4" w:tplc="04090003">
      <w:start w:val="1"/>
      <w:numFmt w:val="bullet"/>
      <w:lvlText w:val="o"/>
      <w:lvlJc w:val="left"/>
      <w:pPr>
        <w:ind w:left="4184" w:hanging="360"/>
      </w:pPr>
      <w:rPr>
        <w:rFonts w:ascii="Courier New" w:hAnsi="Courier New" w:cs="Courier New" w:hint="default"/>
      </w:rPr>
    </w:lvl>
    <w:lvl w:ilvl="5" w:tplc="04090005">
      <w:start w:val="1"/>
      <w:numFmt w:val="bullet"/>
      <w:lvlText w:val=""/>
      <w:lvlJc w:val="left"/>
      <w:pPr>
        <w:ind w:left="4904" w:hanging="360"/>
      </w:pPr>
      <w:rPr>
        <w:rFonts w:ascii="Wingdings" w:hAnsi="Wingdings" w:hint="default"/>
      </w:rPr>
    </w:lvl>
    <w:lvl w:ilvl="6" w:tplc="04090001">
      <w:start w:val="1"/>
      <w:numFmt w:val="bullet"/>
      <w:lvlText w:val=""/>
      <w:lvlJc w:val="left"/>
      <w:pPr>
        <w:ind w:left="5624" w:hanging="360"/>
      </w:pPr>
      <w:rPr>
        <w:rFonts w:ascii="Symbol" w:hAnsi="Symbol" w:hint="default"/>
      </w:rPr>
    </w:lvl>
    <w:lvl w:ilvl="7" w:tplc="04090003">
      <w:start w:val="1"/>
      <w:numFmt w:val="bullet"/>
      <w:lvlText w:val="o"/>
      <w:lvlJc w:val="left"/>
      <w:pPr>
        <w:ind w:left="6344" w:hanging="360"/>
      </w:pPr>
      <w:rPr>
        <w:rFonts w:ascii="Courier New" w:hAnsi="Courier New" w:cs="Courier New" w:hint="default"/>
      </w:rPr>
    </w:lvl>
    <w:lvl w:ilvl="8" w:tplc="04090005">
      <w:start w:val="1"/>
      <w:numFmt w:val="bullet"/>
      <w:lvlText w:val=""/>
      <w:lvlJc w:val="left"/>
      <w:pPr>
        <w:ind w:left="7064" w:hanging="360"/>
      </w:pPr>
      <w:rPr>
        <w:rFonts w:ascii="Wingdings" w:hAnsi="Wingdings" w:hint="default"/>
      </w:rPr>
    </w:lvl>
  </w:abstractNum>
  <w:abstractNum w:abstractNumId="54" w15:restartNumberingAfterBreak="0">
    <w:nsid w:val="247E2A91"/>
    <w:multiLevelType w:val="hybridMultilevel"/>
    <w:tmpl w:val="43988C9A"/>
    <w:lvl w:ilvl="0" w:tplc="91529290">
      <w:start w:val="1"/>
      <w:numFmt w:val="decimal"/>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6122711"/>
    <w:multiLevelType w:val="hybridMultilevel"/>
    <w:tmpl w:val="80A2620E"/>
    <w:lvl w:ilvl="0" w:tplc="EE967AF2">
      <w:start w:val="1"/>
      <w:numFmt w:val="hebrew1"/>
      <w:lvlText w:val="%1."/>
      <w:lvlJc w:val="left"/>
      <w:pPr>
        <w:ind w:left="359" w:hanging="360"/>
      </w:pPr>
      <w:rPr>
        <w:rFonts w:hint="default"/>
        <w:b/>
        <w:bCs w:val="0"/>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56" w15:restartNumberingAfterBreak="0">
    <w:nsid w:val="27290B69"/>
    <w:multiLevelType w:val="hybridMultilevel"/>
    <w:tmpl w:val="B9EC2C58"/>
    <w:lvl w:ilvl="0" w:tplc="E40AF2C4">
      <w:start w:val="1"/>
      <w:numFmt w:val="hebrew1"/>
      <w:lvlText w:val="%1."/>
      <w:lvlJc w:val="left"/>
      <w:pPr>
        <w:tabs>
          <w:tab w:val="num" w:pos="502"/>
        </w:tabs>
        <w:ind w:left="502" w:hanging="360"/>
      </w:pPr>
      <w:rPr>
        <w:rFonts w:hint="default"/>
      </w:rPr>
    </w:lvl>
    <w:lvl w:ilvl="1" w:tplc="8B4C4D1C">
      <w:start w:val="1"/>
      <w:numFmt w:val="decimal"/>
      <w:lvlText w:val="%2."/>
      <w:lvlJc w:val="left"/>
      <w:pPr>
        <w:tabs>
          <w:tab w:val="num" w:pos="1440"/>
        </w:tabs>
        <w:ind w:left="1440" w:hanging="360"/>
      </w:pPr>
      <w:rPr>
        <w:rFonts w:ascii="Arial" w:hAnsi="Arial" w:hint="default"/>
        <w:b/>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27AC231F"/>
    <w:multiLevelType w:val="hybridMultilevel"/>
    <w:tmpl w:val="CB8A0BF8"/>
    <w:lvl w:ilvl="0" w:tplc="5A469216">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0B5923"/>
    <w:multiLevelType w:val="hybridMultilevel"/>
    <w:tmpl w:val="8ABE1F62"/>
    <w:lvl w:ilvl="0" w:tplc="0CE625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28160A1F"/>
    <w:multiLevelType w:val="hybridMultilevel"/>
    <w:tmpl w:val="62F836A4"/>
    <w:lvl w:ilvl="0" w:tplc="E6144E2A">
      <w:start w:val="1"/>
      <w:numFmt w:val="decimal"/>
      <w:lvlText w:val="%1."/>
      <w:lvlJc w:val="left"/>
      <w:pPr>
        <w:ind w:left="274" w:hanging="360"/>
      </w:pPr>
      <w:rPr>
        <w:rFonts w:hint="default"/>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60" w15:restartNumberingAfterBreak="0">
    <w:nsid w:val="2A6F2605"/>
    <w:multiLevelType w:val="multilevel"/>
    <w:tmpl w:val="F4AC13C0"/>
    <w:lvl w:ilvl="0">
      <w:start w:val="1"/>
      <w:numFmt w:val="bullet"/>
      <w:lvlText w:val="•"/>
      <w:lvlJc w:val="left"/>
    </w:lvl>
    <w:lvl w:ilvl="1">
      <w:start w:val="1"/>
      <w:numFmt w:val="bullet"/>
      <w:lvlText w:val=""/>
      <w:lvlJc w:val="left"/>
      <w:pPr>
        <w:ind w:left="360" w:hanging="360"/>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AC87027"/>
    <w:multiLevelType w:val="hybridMultilevel"/>
    <w:tmpl w:val="15B4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BDB1AC6"/>
    <w:multiLevelType w:val="hybridMultilevel"/>
    <w:tmpl w:val="56BE48F8"/>
    <w:lvl w:ilvl="0" w:tplc="C6AEB5F6">
      <w:start w:val="4"/>
      <w:numFmt w:val="bullet"/>
      <w:lvlText w:val="-"/>
      <w:lvlJc w:val="left"/>
      <w:pPr>
        <w:ind w:left="404" w:hanging="360"/>
      </w:pPr>
      <w:rPr>
        <w:rFonts w:ascii="David" w:eastAsia="Arial" w:hAnsi="David" w:cs="David" w:hint="default"/>
        <w:sz w:val="22"/>
      </w:rPr>
    </w:lvl>
    <w:lvl w:ilvl="1" w:tplc="04090003" w:tentative="1">
      <w:start w:val="1"/>
      <w:numFmt w:val="bullet"/>
      <w:lvlText w:val="o"/>
      <w:lvlJc w:val="left"/>
      <w:pPr>
        <w:ind w:left="1124" w:hanging="360"/>
      </w:pPr>
      <w:rPr>
        <w:rFonts w:ascii="Courier New" w:hAnsi="Courier New" w:cs="Courier New" w:hint="default"/>
      </w:rPr>
    </w:lvl>
    <w:lvl w:ilvl="2" w:tplc="04090005" w:tentative="1">
      <w:start w:val="1"/>
      <w:numFmt w:val="bullet"/>
      <w:lvlText w:val=""/>
      <w:lvlJc w:val="left"/>
      <w:pPr>
        <w:ind w:left="1844" w:hanging="360"/>
      </w:pPr>
      <w:rPr>
        <w:rFonts w:ascii="Wingdings" w:hAnsi="Wingdings" w:hint="default"/>
      </w:rPr>
    </w:lvl>
    <w:lvl w:ilvl="3" w:tplc="04090001" w:tentative="1">
      <w:start w:val="1"/>
      <w:numFmt w:val="bullet"/>
      <w:lvlText w:val=""/>
      <w:lvlJc w:val="left"/>
      <w:pPr>
        <w:ind w:left="2564" w:hanging="360"/>
      </w:pPr>
      <w:rPr>
        <w:rFonts w:ascii="Symbol" w:hAnsi="Symbol" w:hint="default"/>
      </w:rPr>
    </w:lvl>
    <w:lvl w:ilvl="4" w:tplc="04090003" w:tentative="1">
      <w:start w:val="1"/>
      <w:numFmt w:val="bullet"/>
      <w:lvlText w:val="o"/>
      <w:lvlJc w:val="left"/>
      <w:pPr>
        <w:ind w:left="3284" w:hanging="360"/>
      </w:pPr>
      <w:rPr>
        <w:rFonts w:ascii="Courier New" w:hAnsi="Courier New" w:cs="Courier New" w:hint="default"/>
      </w:rPr>
    </w:lvl>
    <w:lvl w:ilvl="5" w:tplc="04090005" w:tentative="1">
      <w:start w:val="1"/>
      <w:numFmt w:val="bullet"/>
      <w:lvlText w:val=""/>
      <w:lvlJc w:val="left"/>
      <w:pPr>
        <w:ind w:left="4004" w:hanging="360"/>
      </w:pPr>
      <w:rPr>
        <w:rFonts w:ascii="Wingdings" w:hAnsi="Wingdings" w:hint="default"/>
      </w:rPr>
    </w:lvl>
    <w:lvl w:ilvl="6" w:tplc="04090001" w:tentative="1">
      <w:start w:val="1"/>
      <w:numFmt w:val="bullet"/>
      <w:lvlText w:val=""/>
      <w:lvlJc w:val="left"/>
      <w:pPr>
        <w:ind w:left="4724" w:hanging="360"/>
      </w:pPr>
      <w:rPr>
        <w:rFonts w:ascii="Symbol" w:hAnsi="Symbol" w:hint="default"/>
      </w:rPr>
    </w:lvl>
    <w:lvl w:ilvl="7" w:tplc="04090003" w:tentative="1">
      <w:start w:val="1"/>
      <w:numFmt w:val="bullet"/>
      <w:lvlText w:val="o"/>
      <w:lvlJc w:val="left"/>
      <w:pPr>
        <w:ind w:left="5444" w:hanging="360"/>
      </w:pPr>
      <w:rPr>
        <w:rFonts w:ascii="Courier New" w:hAnsi="Courier New" w:cs="Courier New" w:hint="default"/>
      </w:rPr>
    </w:lvl>
    <w:lvl w:ilvl="8" w:tplc="04090005" w:tentative="1">
      <w:start w:val="1"/>
      <w:numFmt w:val="bullet"/>
      <w:lvlText w:val=""/>
      <w:lvlJc w:val="left"/>
      <w:pPr>
        <w:ind w:left="6164" w:hanging="360"/>
      </w:pPr>
      <w:rPr>
        <w:rFonts w:ascii="Wingdings" w:hAnsi="Wingdings" w:hint="default"/>
      </w:rPr>
    </w:lvl>
  </w:abstractNum>
  <w:abstractNum w:abstractNumId="63" w15:restartNumberingAfterBreak="0">
    <w:nsid w:val="2D1B305D"/>
    <w:multiLevelType w:val="hybridMultilevel"/>
    <w:tmpl w:val="231A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D3B5AFD"/>
    <w:multiLevelType w:val="hybridMultilevel"/>
    <w:tmpl w:val="3154C04E"/>
    <w:lvl w:ilvl="0" w:tplc="F87C3816">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D4C7D79"/>
    <w:multiLevelType w:val="hybridMultilevel"/>
    <w:tmpl w:val="F3164462"/>
    <w:lvl w:ilvl="0" w:tplc="0409000F">
      <w:start w:val="1"/>
      <w:numFmt w:val="decimal"/>
      <w:lvlText w:val="%1."/>
      <w:lvlJc w:val="left"/>
      <w:pPr>
        <w:tabs>
          <w:tab w:val="num" w:pos="720"/>
        </w:tabs>
        <w:ind w:left="720" w:hanging="360"/>
      </w:pPr>
      <w:rPr>
        <w:rFonts w:hint="default"/>
      </w:rPr>
    </w:lvl>
    <w:lvl w:ilvl="1" w:tplc="3362C228">
      <w:start w:val="1"/>
      <w:numFmt w:val="hebrew1"/>
      <w:lvlText w:val="%2."/>
      <w:lvlJc w:val="left"/>
      <w:pPr>
        <w:tabs>
          <w:tab w:val="num" w:pos="360"/>
        </w:tabs>
        <w:ind w:left="36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2D8C0DB4"/>
    <w:multiLevelType w:val="hybridMultilevel"/>
    <w:tmpl w:val="B936E33E"/>
    <w:lvl w:ilvl="0" w:tplc="E6144E2A">
      <w:start w:val="1"/>
      <w:numFmt w:val="decimal"/>
      <w:lvlText w:val="%1."/>
      <w:lvlJc w:val="left"/>
      <w:pPr>
        <w:ind w:left="-67" w:hanging="360"/>
      </w:pPr>
      <w:rPr>
        <w:rFonts w:hint="default"/>
      </w:r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67" w15:restartNumberingAfterBreak="0">
    <w:nsid w:val="2F1C7434"/>
    <w:multiLevelType w:val="multilevel"/>
    <w:tmpl w:val="933A93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09B5B25"/>
    <w:multiLevelType w:val="multilevel"/>
    <w:tmpl w:val="AD82C3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31D034ED"/>
    <w:multiLevelType w:val="hybridMultilevel"/>
    <w:tmpl w:val="B602130E"/>
    <w:lvl w:ilvl="0" w:tplc="808E6072">
      <w:start w:val="1"/>
      <w:numFmt w:val="hebrew1"/>
      <w:lvlText w:val="%1."/>
      <w:lvlJc w:val="center"/>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7B5CDD"/>
    <w:multiLevelType w:val="hybridMultilevel"/>
    <w:tmpl w:val="C3788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41A00EA"/>
    <w:multiLevelType w:val="hybridMultilevel"/>
    <w:tmpl w:val="962E0A0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491523B"/>
    <w:multiLevelType w:val="hybridMultilevel"/>
    <w:tmpl w:val="F9DE44A8"/>
    <w:lvl w:ilvl="0" w:tplc="F9B2D83C">
      <w:start w:val="1"/>
      <w:numFmt w:val="decimal"/>
      <w:lvlText w:val="%1."/>
      <w:lvlJc w:val="left"/>
      <w:pPr>
        <w:ind w:left="359" w:hanging="360"/>
      </w:pPr>
      <w:rPr>
        <w:b w:val="0"/>
        <w:bCs/>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73" w15:restartNumberingAfterBreak="0">
    <w:nsid w:val="34E02076"/>
    <w:multiLevelType w:val="hybridMultilevel"/>
    <w:tmpl w:val="A9D02294"/>
    <w:lvl w:ilvl="0" w:tplc="479C7F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62E372E"/>
    <w:multiLevelType w:val="hybridMultilevel"/>
    <w:tmpl w:val="BBB6EEF2"/>
    <w:lvl w:ilvl="0" w:tplc="6CDE113E">
      <w:start w:val="1"/>
      <w:numFmt w:val="decimal"/>
      <w:lvlText w:val="%1."/>
      <w:lvlJc w:val="left"/>
      <w:pPr>
        <w:ind w:left="1080" w:hanging="360"/>
      </w:pPr>
      <w:rPr>
        <w:strike w:val="0"/>
        <w:dstrike w:val="0"/>
        <w:sz w:val="24"/>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5" w15:restartNumberingAfterBreak="0">
    <w:nsid w:val="369706DE"/>
    <w:multiLevelType w:val="hybridMultilevel"/>
    <w:tmpl w:val="5CD4C6BA"/>
    <w:lvl w:ilvl="0" w:tplc="F9B2D83C">
      <w:start w:val="1"/>
      <w:numFmt w:val="decimal"/>
      <w:lvlText w:val="%1."/>
      <w:lvlJc w:val="left"/>
      <w:pPr>
        <w:ind w:left="302" w:hanging="360"/>
      </w:pPr>
      <w:rPr>
        <w:b w:val="0"/>
        <w:bCs/>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76" w15:restartNumberingAfterBreak="0">
    <w:nsid w:val="36A1036B"/>
    <w:multiLevelType w:val="hybridMultilevel"/>
    <w:tmpl w:val="022820F2"/>
    <w:lvl w:ilvl="0" w:tplc="41026458">
      <w:start w:val="1"/>
      <w:numFmt w:val="decimal"/>
      <w:lvlText w:val="%1."/>
      <w:lvlJc w:val="left"/>
      <w:pPr>
        <w:tabs>
          <w:tab w:val="num" w:pos="705"/>
        </w:tabs>
        <w:ind w:left="705" w:hanging="360"/>
      </w:pPr>
      <w:rPr>
        <w:rFonts w:hint="default"/>
      </w:rPr>
    </w:lvl>
    <w:lvl w:ilvl="1" w:tplc="78247CC2">
      <w:start w:val="1"/>
      <w:numFmt w:val="bullet"/>
      <w:lvlText w:val=""/>
      <w:lvlJc w:val="left"/>
      <w:pPr>
        <w:tabs>
          <w:tab w:val="num" w:pos="1065"/>
        </w:tabs>
        <w:ind w:left="1065" w:firstLine="0"/>
      </w:pPr>
      <w:rPr>
        <w:rFonts w:ascii="Wingdings" w:hAnsi="Wingdings" w:hint="default"/>
      </w:r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abstractNum w:abstractNumId="77" w15:restartNumberingAfterBreak="0">
    <w:nsid w:val="37380DE4"/>
    <w:multiLevelType w:val="hybridMultilevel"/>
    <w:tmpl w:val="117AF30A"/>
    <w:lvl w:ilvl="0" w:tplc="8AAEDC20">
      <w:start w:val="1"/>
      <w:numFmt w:val="hebrew1"/>
      <w:lvlText w:val="%1."/>
      <w:lvlJc w:val="left"/>
      <w:pPr>
        <w:ind w:left="360" w:hanging="360"/>
      </w:pPr>
      <w:rPr>
        <w:rFonts w:ascii="Arial" w:eastAsia="Times New Roman" w:hAnsi="Arial" w:cs="David"/>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8" w15:restartNumberingAfterBreak="0">
    <w:nsid w:val="37601646"/>
    <w:multiLevelType w:val="hybridMultilevel"/>
    <w:tmpl w:val="462EC3B4"/>
    <w:lvl w:ilvl="0" w:tplc="EB84C3EA">
      <w:start w:val="1"/>
      <w:numFmt w:val="bullet"/>
      <w:lvlText w:val=""/>
      <w:lvlJc w:val="left"/>
      <w:pPr>
        <w:tabs>
          <w:tab w:val="num" w:pos="611"/>
        </w:tabs>
        <w:ind w:left="611" w:right="567" w:hanging="567"/>
      </w:pPr>
      <w:rPr>
        <w:rFonts w:ascii="Wingdings" w:hAnsi="Wingdings"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79" w15:restartNumberingAfterBreak="0">
    <w:nsid w:val="38206295"/>
    <w:multiLevelType w:val="hybridMultilevel"/>
    <w:tmpl w:val="772A2672"/>
    <w:lvl w:ilvl="0" w:tplc="BC8821C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94F5893"/>
    <w:multiLevelType w:val="hybridMultilevel"/>
    <w:tmpl w:val="E940F5F8"/>
    <w:lvl w:ilvl="0" w:tplc="F8A42F0C">
      <w:start w:val="2"/>
      <w:numFmt w:val="hebrew1"/>
      <w:lvlText w:val="%1."/>
      <w:lvlJc w:val="left"/>
      <w:pPr>
        <w:tabs>
          <w:tab w:val="num" w:pos="1140"/>
        </w:tabs>
        <w:ind w:left="1140" w:hanging="480"/>
      </w:pPr>
      <w:rPr>
        <w:rFonts w:hint="default"/>
      </w:rPr>
    </w:lvl>
    <w:lvl w:ilvl="1" w:tplc="C750D266">
      <w:start w:val="1"/>
      <w:numFmt w:val="decimal"/>
      <w:lvlText w:val="%2."/>
      <w:lvlJc w:val="left"/>
      <w:pPr>
        <w:tabs>
          <w:tab w:val="num" w:pos="360"/>
        </w:tabs>
        <w:ind w:left="360" w:hanging="360"/>
      </w:pPr>
      <w:rPr>
        <w:rFonts w:hint="default"/>
      </w:rPr>
    </w:lvl>
    <w:lvl w:ilvl="2" w:tplc="0409001B">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81" w15:restartNumberingAfterBreak="0">
    <w:nsid w:val="3A004BD4"/>
    <w:multiLevelType w:val="hybridMultilevel"/>
    <w:tmpl w:val="93908CEE"/>
    <w:lvl w:ilvl="0" w:tplc="CBF63982">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82" w15:restartNumberingAfterBreak="0">
    <w:nsid w:val="3ABE4BF8"/>
    <w:multiLevelType w:val="hybridMultilevel"/>
    <w:tmpl w:val="0A30488A"/>
    <w:lvl w:ilvl="0" w:tplc="C340E216">
      <w:start w:val="1"/>
      <w:numFmt w:val="hebrew1"/>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3" w15:restartNumberingAfterBreak="0">
    <w:nsid w:val="3C137296"/>
    <w:multiLevelType w:val="multilevel"/>
    <w:tmpl w:val="5A74A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C833CFA"/>
    <w:multiLevelType w:val="multilevel"/>
    <w:tmpl w:val="2B3CF2F8"/>
    <w:lvl w:ilvl="0">
      <w:start w:val="1"/>
      <w:numFmt w:val="bullet"/>
      <w:lvlText w:val="•"/>
      <w:lvlJc w:val="left"/>
      <w:rPr>
        <w:rFonts w:ascii="David" w:hAnsi="David"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C9F5382"/>
    <w:multiLevelType w:val="hybridMultilevel"/>
    <w:tmpl w:val="5784C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14793C"/>
    <w:multiLevelType w:val="hybridMultilevel"/>
    <w:tmpl w:val="6B8C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DA3482E"/>
    <w:multiLevelType w:val="multilevel"/>
    <w:tmpl w:val="9F6A4E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DFE6D08"/>
    <w:multiLevelType w:val="hybridMultilevel"/>
    <w:tmpl w:val="3F82BB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E12709C"/>
    <w:multiLevelType w:val="hybridMultilevel"/>
    <w:tmpl w:val="7E8423FA"/>
    <w:lvl w:ilvl="0" w:tplc="0409000F">
      <w:start w:val="1"/>
      <w:numFmt w:val="decimal"/>
      <w:lvlText w:val="%1."/>
      <w:lvlJc w:val="left"/>
      <w:pPr>
        <w:tabs>
          <w:tab w:val="num" w:pos="567"/>
        </w:tabs>
        <w:ind w:left="567" w:right="567" w:hanging="567"/>
      </w:pPr>
      <w:rPr>
        <w:rFont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90" w15:restartNumberingAfterBreak="0">
    <w:nsid w:val="3F167EA3"/>
    <w:multiLevelType w:val="hybridMultilevel"/>
    <w:tmpl w:val="D520D82E"/>
    <w:lvl w:ilvl="0" w:tplc="6BF2C170">
      <w:start w:val="3"/>
      <w:numFmt w:val="hebrew1"/>
      <w:lvlText w:val="%1."/>
      <w:lvlJc w:val="left"/>
      <w:pPr>
        <w:tabs>
          <w:tab w:val="num" w:pos="720"/>
        </w:tabs>
        <w:ind w:left="720" w:hanging="360"/>
      </w:pPr>
      <w:rPr>
        <w:rFonts w:hint="default"/>
        <w:b/>
        <w:bCs/>
      </w:rPr>
    </w:lvl>
    <w:lvl w:ilvl="1" w:tplc="A512267C">
      <w:start w:val="1"/>
      <w:numFmt w:val="bullet"/>
      <w:lvlText w:val=""/>
      <w:lvlPicBulletId w:val="0"/>
      <w:lvlJc w:val="left"/>
      <w:pPr>
        <w:tabs>
          <w:tab w:val="num" w:pos="1440"/>
        </w:tabs>
        <w:ind w:left="1440" w:hanging="360"/>
      </w:pPr>
      <w:rPr>
        <w:rFonts w:ascii="Symbol" w:hAnsi="Symbol" w:hint="default"/>
        <w:b/>
        <w:bCs/>
        <w:color w:val="auto"/>
      </w:rPr>
    </w:lvl>
    <w:lvl w:ilvl="2" w:tplc="148C7B2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40054C13"/>
    <w:multiLevelType w:val="hybridMultilevel"/>
    <w:tmpl w:val="E3282666"/>
    <w:lvl w:ilvl="0" w:tplc="8BE41C3E">
      <w:start w:val="1"/>
      <w:numFmt w:val="decimal"/>
      <w:lvlText w:val="%1."/>
      <w:lvlJc w:val="left"/>
      <w:pPr>
        <w:ind w:left="502" w:hanging="360"/>
      </w:pPr>
      <w:rPr>
        <w:rFonts w:hint="default"/>
        <w:u w:val="no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2" w15:restartNumberingAfterBreak="0">
    <w:nsid w:val="40680B54"/>
    <w:multiLevelType w:val="hybridMultilevel"/>
    <w:tmpl w:val="8EA848BA"/>
    <w:lvl w:ilvl="0" w:tplc="6096C40A">
      <w:start w:val="1"/>
      <w:numFmt w:val="bullet"/>
      <w:lvlText w:val="•"/>
      <w:lvlJc w:val="left"/>
      <w:pPr>
        <w:ind w:left="662" w:hanging="360"/>
      </w:pPr>
      <w:rPr>
        <w:rFonts w:ascii="David" w:hAnsi="David"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93" w15:restartNumberingAfterBreak="0">
    <w:nsid w:val="407755B0"/>
    <w:multiLevelType w:val="hybridMultilevel"/>
    <w:tmpl w:val="DF463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0A83026"/>
    <w:multiLevelType w:val="hybridMultilevel"/>
    <w:tmpl w:val="A1781CBE"/>
    <w:lvl w:ilvl="0" w:tplc="F9B2D83C">
      <w:start w:val="1"/>
      <w:numFmt w:val="decimal"/>
      <w:lvlText w:val="%1."/>
      <w:lvlJc w:val="left"/>
      <w:pPr>
        <w:ind w:left="1055" w:hanging="360"/>
      </w:pPr>
      <w:rPr>
        <w:b w:val="0"/>
        <w:bCs/>
      </w:rPr>
    </w:lvl>
    <w:lvl w:ilvl="1" w:tplc="04090019" w:tentative="1">
      <w:start w:val="1"/>
      <w:numFmt w:val="lowerLetter"/>
      <w:lvlText w:val="%2."/>
      <w:lvlJc w:val="left"/>
      <w:pPr>
        <w:ind w:left="2136" w:hanging="360"/>
      </w:pPr>
    </w:lvl>
    <w:lvl w:ilvl="2" w:tplc="0409001B" w:tentative="1">
      <w:start w:val="1"/>
      <w:numFmt w:val="lowerRoman"/>
      <w:lvlText w:val="%3."/>
      <w:lvlJc w:val="right"/>
      <w:pPr>
        <w:ind w:left="2856" w:hanging="180"/>
      </w:pPr>
    </w:lvl>
    <w:lvl w:ilvl="3" w:tplc="0409000F" w:tentative="1">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95" w15:restartNumberingAfterBreak="0">
    <w:nsid w:val="44471F44"/>
    <w:multiLevelType w:val="hybridMultilevel"/>
    <w:tmpl w:val="65E6AFA8"/>
    <w:lvl w:ilvl="0" w:tplc="0409000F">
      <w:start w:val="1"/>
      <w:numFmt w:val="decimal"/>
      <w:lvlText w:val="%1."/>
      <w:lvlJc w:val="left"/>
      <w:pPr>
        <w:ind w:left="720" w:hanging="360"/>
      </w:pPr>
      <w:rPr>
        <w:rFonts w:hint="default"/>
      </w:rPr>
    </w:lvl>
    <w:lvl w:ilvl="1" w:tplc="04090019">
      <w:start w:val="1"/>
      <w:numFmt w:val="lowerLetter"/>
      <w:lvlText w:val="%2."/>
      <w:lvlJc w:val="left"/>
      <w:pPr>
        <w:ind w:left="927" w:hanging="360"/>
      </w:pPr>
    </w:lvl>
    <w:lvl w:ilvl="2" w:tplc="39FA8F5A">
      <w:start w:val="1"/>
      <w:numFmt w:val="hebrew1"/>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4EB1C51"/>
    <w:multiLevelType w:val="hybridMultilevel"/>
    <w:tmpl w:val="1616B320"/>
    <w:lvl w:ilvl="0" w:tplc="F9B2D83C">
      <w:start w:val="1"/>
      <w:numFmt w:val="decimal"/>
      <w:lvlText w:val="%1."/>
      <w:lvlJc w:val="left"/>
      <w:pPr>
        <w:ind w:left="359" w:hanging="360"/>
      </w:pPr>
      <w:rPr>
        <w:b w:val="0"/>
        <w:bCs/>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97" w15:restartNumberingAfterBreak="0">
    <w:nsid w:val="456B4AF8"/>
    <w:multiLevelType w:val="multilevel"/>
    <w:tmpl w:val="A8E046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707124A"/>
    <w:multiLevelType w:val="multilevel"/>
    <w:tmpl w:val="A2DA0B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72B0E8B"/>
    <w:multiLevelType w:val="hybridMultilevel"/>
    <w:tmpl w:val="2D20B36A"/>
    <w:lvl w:ilvl="0" w:tplc="3BEAEC72">
      <w:start w:val="1"/>
      <w:numFmt w:val="hebrew1"/>
      <w:lvlText w:val="%1."/>
      <w:lvlJc w:val="left"/>
      <w:pPr>
        <w:tabs>
          <w:tab w:val="num" w:pos="360"/>
        </w:tabs>
        <w:ind w:left="360" w:hanging="360"/>
      </w:pPr>
      <w:rPr>
        <w:rFonts w:hint="default"/>
        <w:b/>
        <w:bCs/>
      </w:rPr>
    </w:lvl>
    <w:lvl w:ilvl="1" w:tplc="140445F8">
      <w:start w:val="1"/>
      <w:numFmt w:val="decimal"/>
      <w:lvlText w:val="%2."/>
      <w:lvlJc w:val="left"/>
      <w:pPr>
        <w:tabs>
          <w:tab w:val="num" w:pos="1440"/>
        </w:tabs>
        <w:ind w:left="1440" w:hanging="360"/>
      </w:pPr>
      <w:rPr>
        <w:rFonts w:hint="default"/>
      </w:rPr>
    </w:lvl>
    <w:lvl w:ilvl="2" w:tplc="61A6AE3E">
      <w:start w:val="1"/>
      <w:numFmt w:val="decimal"/>
      <w:lvlText w:val="%3."/>
      <w:lvlJc w:val="left"/>
      <w:pPr>
        <w:tabs>
          <w:tab w:val="num" w:pos="360"/>
        </w:tabs>
        <w:ind w:left="360" w:hanging="360"/>
      </w:pPr>
      <w:rPr>
        <w:rFonts w:hint="default"/>
        <w:b/>
        <w:bCs/>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47E67B4E"/>
    <w:multiLevelType w:val="hybridMultilevel"/>
    <w:tmpl w:val="A2D0B160"/>
    <w:lvl w:ilvl="0" w:tplc="A8F8B492">
      <w:start w:val="1"/>
      <w:numFmt w:val="hebrew1"/>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481F7E44"/>
    <w:multiLevelType w:val="hybridMultilevel"/>
    <w:tmpl w:val="2780B06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2" w15:restartNumberingAfterBreak="0">
    <w:nsid w:val="482B5D4F"/>
    <w:multiLevelType w:val="hybridMultilevel"/>
    <w:tmpl w:val="BF387DF4"/>
    <w:lvl w:ilvl="0" w:tplc="2EA26E5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85403FA"/>
    <w:multiLevelType w:val="hybridMultilevel"/>
    <w:tmpl w:val="6396DDF6"/>
    <w:lvl w:ilvl="0" w:tplc="04090013">
      <w:start w:val="1"/>
      <w:numFmt w:val="hebrew1"/>
      <w:lvlText w:val="%1."/>
      <w:lvlJc w:val="center"/>
      <w:pPr>
        <w:ind w:left="1304" w:hanging="360"/>
      </w:pPr>
    </w:lvl>
    <w:lvl w:ilvl="1" w:tplc="04090019" w:tentative="1">
      <w:start w:val="1"/>
      <w:numFmt w:val="lowerLetter"/>
      <w:lvlText w:val="%2."/>
      <w:lvlJc w:val="left"/>
      <w:pPr>
        <w:ind w:left="2024" w:hanging="360"/>
      </w:pPr>
    </w:lvl>
    <w:lvl w:ilvl="2" w:tplc="0409001B" w:tentative="1">
      <w:start w:val="1"/>
      <w:numFmt w:val="lowerRoman"/>
      <w:lvlText w:val="%3."/>
      <w:lvlJc w:val="right"/>
      <w:pPr>
        <w:ind w:left="2744" w:hanging="180"/>
      </w:pPr>
    </w:lvl>
    <w:lvl w:ilvl="3" w:tplc="0409000F" w:tentative="1">
      <w:start w:val="1"/>
      <w:numFmt w:val="decimal"/>
      <w:lvlText w:val="%4."/>
      <w:lvlJc w:val="left"/>
      <w:pPr>
        <w:ind w:left="3464" w:hanging="360"/>
      </w:pPr>
    </w:lvl>
    <w:lvl w:ilvl="4" w:tplc="04090019" w:tentative="1">
      <w:start w:val="1"/>
      <w:numFmt w:val="lowerLetter"/>
      <w:lvlText w:val="%5."/>
      <w:lvlJc w:val="left"/>
      <w:pPr>
        <w:ind w:left="4184" w:hanging="360"/>
      </w:pPr>
    </w:lvl>
    <w:lvl w:ilvl="5" w:tplc="0409001B" w:tentative="1">
      <w:start w:val="1"/>
      <w:numFmt w:val="lowerRoman"/>
      <w:lvlText w:val="%6."/>
      <w:lvlJc w:val="right"/>
      <w:pPr>
        <w:ind w:left="4904" w:hanging="180"/>
      </w:pPr>
    </w:lvl>
    <w:lvl w:ilvl="6" w:tplc="0409000F" w:tentative="1">
      <w:start w:val="1"/>
      <w:numFmt w:val="decimal"/>
      <w:lvlText w:val="%7."/>
      <w:lvlJc w:val="left"/>
      <w:pPr>
        <w:ind w:left="5624" w:hanging="360"/>
      </w:pPr>
    </w:lvl>
    <w:lvl w:ilvl="7" w:tplc="04090019" w:tentative="1">
      <w:start w:val="1"/>
      <w:numFmt w:val="lowerLetter"/>
      <w:lvlText w:val="%8."/>
      <w:lvlJc w:val="left"/>
      <w:pPr>
        <w:ind w:left="6344" w:hanging="360"/>
      </w:pPr>
    </w:lvl>
    <w:lvl w:ilvl="8" w:tplc="0409001B" w:tentative="1">
      <w:start w:val="1"/>
      <w:numFmt w:val="lowerRoman"/>
      <w:lvlText w:val="%9."/>
      <w:lvlJc w:val="right"/>
      <w:pPr>
        <w:ind w:left="7064" w:hanging="180"/>
      </w:pPr>
    </w:lvl>
  </w:abstractNum>
  <w:abstractNum w:abstractNumId="104" w15:restartNumberingAfterBreak="0">
    <w:nsid w:val="48844501"/>
    <w:multiLevelType w:val="hybridMultilevel"/>
    <w:tmpl w:val="8D0C9CA2"/>
    <w:lvl w:ilvl="0" w:tplc="0409000F">
      <w:start w:val="1"/>
      <w:numFmt w:val="decimal"/>
      <w:lvlText w:val="%1."/>
      <w:lvlJc w:val="left"/>
      <w:pPr>
        <w:tabs>
          <w:tab w:val="num" w:pos="1287"/>
        </w:tabs>
        <w:ind w:left="1287" w:right="567" w:hanging="567"/>
      </w:pPr>
      <w:rPr>
        <w:rFonts w:hint="default"/>
      </w:rPr>
    </w:lvl>
    <w:lvl w:ilvl="1" w:tplc="66E0F9C6">
      <w:start w:val="9"/>
      <w:numFmt w:val="decimal"/>
      <w:lvlText w:val="%2."/>
      <w:lvlJc w:val="left"/>
      <w:pPr>
        <w:tabs>
          <w:tab w:val="num" w:pos="1650"/>
        </w:tabs>
        <w:ind w:left="1650" w:right="1650" w:hanging="570"/>
      </w:pPr>
      <w:rPr>
        <w:rFonts w:hint="cs"/>
      </w:rPr>
    </w:lvl>
    <w:lvl w:ilvl="2" w:tplc="04090005" w:tentative="1">
      <w:start w:val="1"/>
      <w:numFmt w:val="irohaFullWidth"/>
      <w:lvlText w:val=""/>
      <w:lvlJc w:val="left"/>
      <w:pPr>
        <w:tabs>
          <w:tab w:val="num" w:pos="2160"/>
        </w:tabs>
        <w:ind w:left="2160" w:right="2160" w:hanging="360"/>
      </w:pPr>
      <w:rPr>
        <w:rFonts w:ascii="Wingdings" w:hAnsi="Wingdings" w:hint="default"/>
      </w:rPr>
    </w:lvl>
    <w:lvl w:ilvl="3" w:tplc="04090001" w:tentative="1">
      <w:start w:val="1"/>
      <w:numFmt w:val="irohaFullWidth"/>
      <w:lvlText w:val=""/>
      <w:lvlJc w:val="left"/>
      <w:pPr>
        <w:tabs>
          <w:tab w:val="num" w:pos="2880"/>
        </w:tabs>
        <w:ind w:left="2880" w:right="2880" w:hanging="360"/>
      </w:pPr>
      <w:rPr>
        <w:rFonts w:ascii="Symbol" w:hAnsi="Symbol" w:hint="default"/>
      </w:rPr>
    </w:lvl>
    <w:lvl w:ilvl="4" w:tplc="04090003" w:tentative="1">
      <w:start w:val="1"/>
      <w:numFmt w:val="irohaFullWidth"/>
      <w:lvlText w:val="o"/>
      <w:lvlJc w:val="left"/>
      <w:pPr>
        <w:tabs>
          <w:tab w:val="num" w:pos="3600"/>
        </w:tabs>
        <w:ind w:left="3600" w:right="3600" w:hanging="360"/>
      </w:pPr>
      <w:rPr>
        <w:rFonts w:ascii="Courier New" w:hAnsi="Courier New" w:cs="Courier New" w:hint="default"/>
      </w:rPr>
    </w:lvl>
    <w:lvl w:ilvl="5" w:tplc="04090005" w:tentative="1">
      <w:start w:val="1"/>
      <w:numFmt w:val="irohaFullWidth"/>
      <w:lvlText w:val=""/>
      <w:lvlJc w:val="left"/>
      <w:pPr>
        <w:tabs>
          <w:tab w:val="num" w:pos="4320"/>
        </w:tabs>
        <w:ind w:left="4320" w:right="4320" w:hanging="360"/>
      </w:pPr>
      <w:rPr>
        <w:rFonts w:ascii="Wingdings" w:hAnsi="Wingdings" w:hint="default"/>
      </w:rPr>
    </w:lvl>
    <w:lvl w:ilvl="6" w:tplc="04090001" w:tentative="1">
      <w:start w:val="1"/>
      <w:numFmt w:val="irohaFullWidth"/>
      <w:lvlText w:val=""/>
      <w:lvlJc w:val="left"/>
      <w:pPr>
        <w:tabs>
          <w:tab w:val="num" w:pos="5040"/>
        </w:tabs>
        <w:ind w:left="5040" w:right="5040" w:hanging="360"/>
      </w:pPr>
      <w:rPr>
        <w:rFonts w:ascii="Symbol" w:hAnsi="Symbol" w:hint="default"/>
      </w:rPr>
    </w:lvl>
    <w:lvl w:ilvl="7" w:tplc="04090003" w:tentative="1">
      <w:start w:val="1"/>
      <w:numFmt w:val="irohaFullWidth"/>
      <w:lvlText w:val="o"/>
      <w:lvlJc w:val="left"/>
      <w:pPr>
        <w:tabs>
          <w:tab w:val="num" w:pos="5760"/>
        </w:tabs>
        <w:ind w:left="5760" w:right="5760" w:hanging="360"/>
      </w:pPr>
      <w:rPr>
        <w:rFonts w:ascii="Courier New" w:hAnsi="Courier New" w:cs="Courier New" w:hint="default"/>
      </w:rPr>
    </w:lvl>
    <w:lvl w:ilvl="8" w:tplc="04090005" w:tentative="1">
      <w:start w:val="1"/>
      <w:numFmt w:val="irohaFullWidth"/>
      <w:lvlText w:val=""/>
      <w:lvlJc w:val="left"/>
      <w:pPr>
        <w:tabs>
          <w:tab w:val="num" w:pos="6480"/>
        </w:tabs>
        <w:ind w:left="6480" w:right="6480" w:hanging="360"/>
      </w:pPr>
      <w:rPr>
        <w:rFonts w:ascii="Wingdings" w:hAnsi="Wingdings" w:hint="default"/>
      </w:rPr>
    </w:lvl>
  </w:abstractNum>
  <w:abstractNum w:abstractNumId="105" w15:restartNumberingAfterBreak="0">
    <w:nsid w:val="498C53CF"/>
    <w:multiLevelType w:val="hybridMultilevel"/>
    <w:tmpl w:val="F9A82CDE"/>
    <w:lvl w:ilvl="0" w:tplc="187A5E00">
      <w:start w:val="1"/>
      <w:numFmt w:val="bullet"/>
      <w:lvlText w:val=""/>
      <w:lvlJc w:val="left"/>
      <w:pPr>
        <w:tabs>
          <w:tab w:val="num" w:pos="567"/>
        </w:tabs>
        <w:ind w:left="567" w:right="567" w:hanging="567"/>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06" w15:restartNumberingAfterBreak="0">
    <w:nsid w:val="4AED23B8"/>
    <w:multiLevelType w:val="hybridMultilevel"/>
    <w:tmpl w:val="3B963B7C"/>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107" w15:restartNumberingAfterBreak="0">
    <w:nsid w:val="4B646FB7"/>
    <w:multiLevelType w:val="hybridMultilevel"/>
    <w:tmpl w:val="1C705D70"/>
    <w:lvl w:ilvl="0" w:tplc="F29E38A6">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CE946F2"/>
    <w:multiLevelType w:val="multilevel"/>
    <w:tmpl w:val="D94A76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D184E4F"/>
    <w:multiLevelType w:val="hybridMultilevel"/>
    <w:tmpl w:val="F5A08C20"/>
    <w:lvl w:ilvl="0" w:tplc="4FBA0334">
      <w:start w:val="1"/>
      <w:numFmt w:val="decimal"/>
      <w:lvlText w:val="%1."/>
      <w:lvlJc w:val="left"/>
      <w:pPr>
        <w:ind w:left="360" w:hanging="360"/>
      </w:pPr>
      <w:rPr>
        <w:rFonts w:ascii="David" w:hAnsi="David" w:cs="David" w:hint="default"/>
        <w:sz w:val="24"/>
        <w:szCs w:val="24"/>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10" w15:restartNumberingAfterBreak="0">
    <w:nsid w:val="4D5F7FB9"/>
    <w:multiLevelType w:val="hybridMultilevel"/>
    <w:tmpl w:val="885E1CD6"/>
    <w:lvl w:ilvl="0" w:tplc="04090001">
      <w:start w:val="1"/>
      <w:numFmt w:val="bullet"/>
      <w:lvlText w:val=""/>
      <w:lvlJc w:val="left"/>
      <w:pPr>
        <w:tabs>
          <w:tab w:val="num" w:pos="764"/>
        </w:tabs>
        <w:ind w:left="764" w:hanging="360"/>
      </w:pPr>
      <w:rPr>
        <w:rFonts w:ascii="Symbol" w:hAnsi="Symbol" w:hint="default"/>
      </w:rPr>
    </w:lvl>
    <w:lvl w:ilvl="1" w:tplc="04090003" w:tentative="1">
      <w:start w:val="1"/>
      <w:numFmt w:val="bullet"/>
      <w:lvlText w:val="o"/>
      <w:lvlJc w:val="left"/>
      <w:pPr>
        <w:tabs>
          <w:tab w:val="num" w:pos="1484"/>
        </w:tabs>
        <w:ind w:left="1484" w:hanging="360"/>
      </w:pPr>
      <w:rPr>
        <w:rFonts w:ascii="Courier New" w:hAnsi="Courier New" w:cs="Courier New" w:hint="default"/>
      </w:rPr>
    </w:lvl>
    <w:lvl w:ilvl="2" w:tplc="04090005" w:tentative="1">
      <w:start w:val="1"/>
      <w:numFmt w:val="bullet"/>
      <w:lvlText w:val=""/>
      <w:lvlJc w:val="left"/>
      <w:pPr>
        <w:tabs>
          <w:tab w:val="num" w:pos="2204"/>
        </w:tabs>
        <w:ind w:left="2204" w:hanging="360"/>
      </w:pPr>
      <w:rPr>
        <w:rFonts w:ascii="Wingdings" w:hAnsi="Wingdings" w:hint="default"/>
      </w:rPr>
    </w:lvl>
    <w:lvl w:ilvl="3" w:tplc="04090001" w:tentative="1">
      <w:start w:val="1"/>
      <w:numFmt w:val="bullet"/>
      <w:lvlText w:val=""/>
      <w:lvlJc w:val="left"/>
      <w:pPr>
        <w:tabs>
          <w:tab w:val="num" w:pos="2924"/>
        </w:tabs>
        <w:ind w:left="2924" w:hanging="360"/>
      </w:pPr>
      <w:rPr>
        <w:rFonts w:ascii="Symbol" w:hAnsi="Symbol" w:hint="default"/>
      </w:rPr>
    </w:lvl>
    <w:lvl w:ilvl="4" w:tplc="04090003" w:tentative="1">
      <w:start w:val="1"/>
      <w:numFmt w:val="bullet"/>
      <w:lvlText w:val="o"/>
      <w:lvlJc w:val="left"/>
      <w:pPr>
        <w:tabs>
          <w:tab w:val="num" w:pos="3644"/>
        </w:tabs>
        <w:ind w:left="3644" w:hanging="360"/>
      </w:pPr>
      <w:rPr>
        <w:rFonts w:ascii="Courier New" w:hAnsi="Courier New" w:cs="Courier New" w:hint="default"/>
      </w:rPr>
    </w:lvl>
    <w:lvl w:ilvl="5" w:tplc="04090005" w:tentative="1">
      <w:start w:val="1"/>
      <w:numFmt w:val="bullet"/>
      <w:lvlText w:val=""/>
      <w:lvlJc w:val="left"/>
      <w:pPr>
        <w:tabs>
          <w:tab w:val="num" w:pos="4364"/>
        </w:tabs>
        <w:ind w:left="4364" w:hanging="360"/>
      </w:pPr>
      <w:rPr>
        <w:rFonts w:ascii="Wingdings" w:hAnsi="Wingdings" w:hint="default"/>
      </w:rPr>
    </w:lvl>
    <w:lvl w:ilvl="6" w:tplc="04090001" w:tentative="1">
      <w:start w:val="1"/>
      <w:numFmt w:val="bullet"/>
      <w:lvlText w:val=""/>
      <w:lvlJc w:val="left"/>
      <w:pPr>
        <w:tabs>
          <w:tab w:val="num" w:pos="5084"/>
        </w:tabs>
        <w:ind w:left="5084" w:hanging="360"/>
      </w:pPr>
      <w:rPr>
        <w:rFonts w:ascii="Symbol" w:hAnsi="Symbol" w:hint="default"/>
      </w:rPr>
    </w:lvl>
    <w:lvl w:ilvl="7" w:tplc="04090003" w:tentative="1">
      <w:start w:val="1"/>
      <w:numFmt w:val="bullet"/>
      <w:lvlText w:val="o"/>
      <w:lvlJc w:val="left"/>
      <w:pPr>
        <w:tabs>
          <w:tab w:val="num" w:pos="5804"/>
        </w:tabs>
        <w:ind w:left="5804" w:hanging="360"/>
      </w:pPr>
      <w:rPr>
        <w:rFonts w:ascii="Courier New" w:hAnsi="Courier New" w:cs="Courier New" w:hint="default"/>
      </w:rPr>
    </w:lvl>
    <w:lvl w:ilvl="8" w:tplc="04090005" w:tentative="1">
      <w:start w:val="1"/>
      <w:numFmt w:val="bullet"/>
      <w:lvlText w:val=""/>
      <w:lvlJc w:val="left"/>
      <w:pPr>
        <w:tabs>
          <w:tab w:val="num" w:pos="6524"/>
        </w:tabs>
        <w:ind w:left="6524" w:hanging="360"/>
      </w:pPr>
      <w:rPr>
        <w:rFonts w:ascii="Wingdings" w:hAnsi="Wingdings" w:hint="default"/>
      </w:rPr>
    </w:lvl>
  </w:abstractNum>
  <w:abstractNum w:abstractNumId="111" w15:restartNumberingAfterBreak="0">
    <w:nsid w:val="4E3A5ED3"/>
    <w:multiLevelType w:val="multilevel"/>
    <w:tmpl w:val="3D2416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EBC4B87"/>
    <w:multiLevelType w:val="hybridMultilevel"/>
    <w:tmpl w:val="21B20D14"/>
    <w:lvl w:ilvl="0" w:tplc="32BCC9EC">
      <w:start w:val="1"/>
      <w:numFmt w:val="hebrew1"/>
      <w:lvlText w:val="%1."/>
      <w:lvlJc w:val="left"/>
      <w:pPr>
        <w:ind w:left="720" w:hanging="360"/>
      </w:pPr>
      <w:rPr>
        <w:rFonts w:hint="default"/>
        <w:b w:val="0"/>
        <w:bCs/>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F930B65"/>
    <w:multiLevelType w:val="hybridMultilevel"/>
    <w:tmpl w:val="8D0C8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F970DC5"/>
    <w:multiLevelType w:val="multilevel"/>
    <w:tmpl w:val="BE9291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01E5F0C"/>
    <w:multiLevelType w:val="hybridMultilevel"/>
    <w:tmpl w:val="0788627E"/>
    <w:lvl w:ilvl="0" w:tplc="1906618E">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16" w15:restartNumberingAfterBreak="0">
    <w:nsid w:val="507434CD"/>
    <w:multiLevelType w:val="multilevel"/>
    <w:tmpl w:val="166C964A"/>
    <w:lvl w:ilvl="0">
      <w:start w:val="1"/>
      <w:numFmt w:val="bullet"/>
      <w:lvlText w:val=""/>
      <w:lvlJc w:val="left"/>
      <w:pPr>
        <w:tabs>
          <w:tab w:val="num" w:pos="540"/>
        </w:tabs>
        <w:ind w:left="540" w:hanging="360"/>
      </w:pPr>
      <w:rPr>
        <w:rFonts w:ascii="Symbol" w:hAnsi="Symbol" w:hint="default"/>
        <w:sz w:val="20"/>
      </w:rPr>
    </w:lvl>
    <w:lvl w:ilvl="1">
      <w:numFmt w:val="bullet"/>
      <w:lvlText w:val="–"/>
      <w:lvlJc w:val="left"/>
      <w:pPr>
        <w:ind w:left="1440" w:hanging="360"/>
      </w:pPr>
      <w:rPr>
        <w:rFonts w:ascii="David" w:eastAsia="Calibri" w:hAnsi="David" w:cs="David"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16F58C6"/>
    <w:multiLevelType w:val="hybridMultilevel"/>
    <w:tmpl w:val="E41A54A2"/>
    <w:lvl w:ilvl="0" w:tplc="900E0A7C">
      <w:start w:val="1"/>
      <w:numFmt w:val="bullet"/>
      <w:lvlText w:val=""/>
      <w:lvlJc w:val="left"/>
      <w:pPr>
        <w:tabs>
          <w:tab w:val="num" w:pos="567"/>
        </w:tabs>
        <w:ind w:left="567" w:right="567" w:hanging="567"/>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18" w15:restartNumberingAfterBreak="0">
    <w:nsid w:val="52072088"/>
    <w:multiLevelType w:val="hybridMultilevel"/>
    <w:tmpl w:val="DB9809AE"/>
    <w:lvl w:ilvl="0" w:tplc="DAB61D5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48F2894"/>
    <w:multiLevelType w:val="hybridMultilevel"/>
    <w:tmpl w:val="7228CB16"/>
    <w:lvl w:ilvl="0" w:tplc="04090001">
      <w:start w:val="1"/>
      <w:numFmt w:val="bullet"/>
      <w:lvlText w:val=""/>
      <w:lvlJc w:val="left"/>
      <w:pPr>
        <w:tabs>
          <w:tab w:val="num" w:pos="1304"/>
        </w:tabs>
        <w:ind w:left="1304" w:hanging="360"/>
      </w:pPr>
      <w:rPr>
        <w:rFonts w:ascii="Symbol" w:hAnsi="Symbol" w:hint="default"/>
      </w:rPr>
    </w:lvl>
    <w:lvl w:ilvl="1" w:tplc="04090003" w:tentative="1">
      <w:start w:val="1"/>
      <w:numFmt w:val="bullet"/>
      <w:lvlText w:val="o"/>
      <w:lvlJc w:val="left"/>
      <w:pPr>
        <w:tabs>
          <w:tab w:val="num" w:pos="2024"/>
        </w:tabs>
        <w:ind w:left="2024" w:hanging="360"/>
      </w:pPr>
      <w:rPr>
        <w:rFonts w:ascii="Courier New" w:hAnsi="Courier New" w:cs="Courier New" w:hint="default"/>
      </w:rPr>
    </w:lvl>
    <w:lvl w:ilvl="2" w:tplc="04090005" w:tentative="1">
      <w:start w:val="1"/>
      <w:numFmt w:val="bullet"/>
      <w:lvlText w:val=""/>
      <w:lvlJc w:val="left"/>
      <w:pPr>
        <w:tabs>
          <w:tab w:val="num" w:pos="2744"/>
        </w:tabs>
        <w:ind w:left="2744" w:hanging="360"/>
      </w:pPr>
      <w:rPr>
        <w:rFonts w:ascii="Wingdings" w:hAnsi="Wingdings" w:hint="default"/>
      </w:rPr>
    </w:lvl>
    <w:lvl w:ilvl="3" w:tplc="04090001" w:tentative="1">
      <w:start w:val="1"/>
      <w:numFmt w:val="bullet"/>
      <w:lvlText w:val=""/>
      <w:lvlJc w:val="left"/>
      <w:pPr>
        <w:tabs>
          <w:tab w:val="num" w:pos="3464"/>
        </w:tabs>
        <w:ind w:left="3464" w:hanging="360"/>
      </w:pPr>
      <w:rPr>
        <w:rFonts w:ascii="Symbol" w:hAnsi="Symbol" w:hint="default"/>
      </w:rPr>
    </w:lvl>
    <w:lvl w:ilvl="4" w:tplc="04090003" w:tentative="1">
      <w:start w:val="1"/>
      <w:numFmt w:val="bullet"/>
      <w:lvlText w:val="o"/>
      <w:lvlJc w:val="left"/>
      <w:pPr>
        <w:tabs>
          <w:tab w:val="num" w:pos="4184"/>
        </w:tabs>
        <w:ind w:left="4184" w:hanging="360"/>
      </w:pPr>
      <w:rPr>
        <w:rFonts w:ascii="Courier New" w:hAnsi="Courier New" w:cs="Courier New" w:hint="default"/>
      </w:rPr>
    </w:lvl>
    <w:lvl w:ilvl="5" w:tplc="04090005" w:tentative="1">
      <w:start w:val="1"/>
      <w:numFmt w:val="bullet"/>
      <w:lvlText w:val=""/>
      <w:lvlJc w:val="left"/>
      <w:pPr>
        <w:tabs>
          <w:tab w:val="num" w:pos="4904"/>
        </w:tabs>
        <w:ind w:left="4904" w:hanging="360"/>
      </w:pPr>
      <w:rPr>
        <w:rFonts w:ascii="Wingdings" w:hAnsi="Wingdings" w:hint="default"/>
      </w:rPr>
    </w:lvl>
    <w:lvl w:ilvl="6" w:tplc="04090001" w:tentative="1">
      <w:start w:val="1"/>
      <w:numFmt w:val="bullet"/>
      <w:lvlText w:val=""/>
      <w:lvlJc w:val="left"/>
      <w:pPr>
        <w:tabs>
          <w:tab w:val="num" w:pos="5624"/>
        </w:tabs>
        <w:ind w:left="5624" w:hanging="360"/>
      </w:pPr>
      <w:rPr>
        <w:rFonts w:ascii="Symbol" w:hAnsi="Symbol" w:hint="default"/>
      </w:rPr>
    </w:lvl>
    <w:lvl w:ilvl="7" w:tplc="04090003" w:tentative="1">
      <w:start w:val="1"/>
      <w:numFmt w:val="bullet"/>
      <w:lvlText w:val="o"/>
      <w:lvlJc w:val="left"/>
      <w:pPr>
        <w:tabs>
          <w:tab w:val="num" w:pos="6344"/>
        </w:tabs>
        <w:ind w:left="6344" w:hanging="360"/>
      </w:pPr>
      <w:rPr>
        <w:rFonts w:ascii="Courier New" w:hAnsi="Courier New" w:cs="Courier New" w:hint="default"/>
      </w:rPr>
    </w:lvl>
    <w:lvl w:ilvl="8" w:tplc="04090005" w:tentative="1">
      <w:start w:val="1"/>
      <w:numFmt w:val="bullet"/>
      <w:lvlText w:val=""/>
      <w:lvlJc w:val="left"/>
      <w:pPr>
        <w:tabs>
          <w:tab w:val="num" w:pos="7064"/>
        </w:tabs>
        <w:ind w:left="7064" w:hanging="360"/>
      </w:pPr>
      <w:rPr>
        <w:rFonts w:ascii="Wingdings" w:hAnsi="Wingdings" w:hint="default"/>
      </w:rPr>
    </w:lvl>
  </w:abstractNum>
  <w:abstractNum w:abstractNumId="120" w15:restartNumberingAfterBreak="0">
    <w:nsid w:val="553F209F"/>
    <w:multiLevelType w:val="multilevel"/>
    <w:tmpl w:val="41B898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8F200B0"/>
    <w:multiLevelType w:val="multilevel"/>
    <w:tmpl w:val="2A0421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9B42527"/>
    <w:multiLevelType w:val="hybridMultilevel"/>
    <w:tmpl w:val="63201F9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AE26309"/>
    <w:multiLevelType w:val="multilevel"/>
    <w:tmpl w:val="2EF6FC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B093B65"/>
    <w:multiLevelType w:val="hybridMultilevel"/>
    <w:tmpl w:val="997CC4FA"/>
    <w:lvl w:ilvl="0" w:tplc="F9B2D83C">
      <w:start w:val="1"/>
      <w:numFmt w:val="decimal"/>
      <w:lvlText w:val="%1."/>
      <w:lvlJc w:val="left"/>
      <w:pPr>
        <w:ind w:left="36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B2C7600"/>
    <w:multiLevelType w:val="hybridMultilevel"/>
    <w:tmpl w:val="63BC9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B807E69"/>
    <w:multiLevelType w:val="multilevel"/>
    <w:tmpl w:val="166C964A"/>
    <w:lvl w:ilvl="0">
      <w:start w:val="1"/>
      <w:numFmt w:val="bullet"/>
      <w:lvlText w:val=""/>
      <w:lvlJc w:val="left"/>
      <w:pPr>
        <w:tabs>
          <w:tab w:val="num" w:pos="540"/>
        </w:tabs>
        <w:ind w:left="540" w:hanging="360"/>
      </w:pPr>
      <w:rPr>
        <w:rFonts w:ascii="Symbol" w:hAnsi="Symbol" w:hint="default"/>
        <w:sz w:val="20"/>
      </w:rPr>
    </w:lvl>
    <w:lvl w:ilvl="1">
      <w:numFmt w:val="bullet"/>
      <w:lvlText w:val="–"/>
      <w:lvlJc w:val="left"/>
      <w:pPr>
        <w:ind w:left="1440" w:hanging="360"/>
      </w:pPr>
      <w:rPr>
        <w:rFonts w:ascii="David" w:eastAsia="Calibri" w:hAnsi="David" w:cs="David"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C84053F"/>
    <w:multiLevelType w:val="hybridMultilevel"/>
    <w:tmpl w:val="528C3A20"/>
    <w:lvl w:ilvl="0" w:tplc="8272C3FE">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28" w15:restartNumberingAfterBreak="0">
    <w:nsid w:val="5D93096F"/>
    <w:multiLevelType w:val="hybridMultilevel"/>
    <w:tmpl w:val="5CBAD7E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5DE14DE7"/>
    <w:multiLevelType w:val="hybridMultilevel"/>
    <w:tmpl w:val="CBD2DB2C"/>
    <w:lvl w:ilvl="0" w:tplc="A7BC8044">
      <w:start w:val="1"/>
      <w:numFmt w:val="decimal"/>
      <w:lvlText w:val="%1."/>
      <w:lvlJc w:val="left"/>
      <w:pPr>
        <w:tabs>
          <w:tab w:val="num" w:pos="765"/>
        </w:tabs>
        <w:ind w:left="765" w:hanging="360"/>
      </w:pPr>
      <w:rPr>
        <w:rFonts w:hint="default"/>
        <w:b w:val="0"/>
        <w:bCs w:val="0"/>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30" w15:restartNumberingAfterBreak="0">
    <w:nsid w:val="5E7B5BAB"/>
    <w:multiLevelType w:val="multilevel"/>
    <w:tmpl w:val="15361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FA74CE5"/>
    <w:multiLevelType w:val="multilevel"/>
    <w:tmpl w:val="166C964A"/>
    <w:lvl w:ilvl="0">
      <w:start w:val="1"/>
      <w:numFmt w:val="bullet"/>
      <w:lvlText w:val=""/>
      <w:lvlJc w:val="left"/>
      <w:pPr>
        <w:tabs>
          <w:tab w:val="num" w:pos="540"/>
        </w:tabs>
        <w:ind w:left="540" w:hanging="360"/>
      </w:pPr>
      <w:rPr>
        <w:rFonts w:ascii="Symbol" w:hAnsi="Symbol" w:hint="default"/>
        <w:sz w:val="20"/>
      </w:rPr>
    </w:lvl>
    <w:lvl w:ilvl="1">
      <w:numFmt w:val="bullet"/>
      <w:lvlText w:val="–"/>
      <w:lvlJc w:val="left"/>
      <w:pPr>
        <w:ind w:left="1440" w:hanging="360"/>
      </w:pPr>
      <w:rPr>
        <w:rFonts w:ascii="David" w:eastAsia="Calibri" w:hAnsi="David" w:cs="David"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0444F92"/>
    <w:multiLevelType w:val="hybridMultilevel"/>
    <w:tmpl w:val="DB4A2312"/>
    <w:lvl w:ilvl="0" w:tplc="BC3E2D20">
      <w:start w:val="1"/>
      <w:numFmt w:val="decimal"/>
      <w:lvlText w:val="%1."/>
      <w:lvlJc w:val="left"/>
      <w:pPr>
        <w:tabs>
          <w:tab w:val="num" w:pos="720"/>
        </w:tabs>
        <w:ind w:left="720" w:hanging="360"/>
      </w:pPr>
      <w:rPr>
        <w:rFonts w:hint="default"/>
      </w:rPr>
    </w:lvl>
    <w:lvl w:ilvl="1" w:tplc="B0589B92">
      <w:start w:val="1"/>
      <w:numFmt w:val="hebrew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61CE5F32"/>
    <w:multiLevelType w:val="hybridMultilevel"/>
    <w:tmpl w:val="8C12EFA4"/>
    <w:lvl w:ilvl="0" w:tplc="04090013">
      <w:start w:val="1"/>
      <w:numFmt w:val="hebrew1"/>
      <w:lvlText w:val="%1."/>
      <w:lvlJc w:val="center"/>
      <w:pPr>
        <w:ind w:left="763" w:hanging="360"/>
      </w:pPr>
    </w:lvl>
    <w:lvl w:ilvl="1" w:tplc="04090019" w:tentative="1">
      <w:start w:val="1"/>
      <w:numFmt w:val="lowerLetter"/>
      <w:lvlText w:val="%2."/>
      <w:lvlJc w:val="left"/>
      <w:pPr>
        <w:ind w:left="1483" w:hanging="360"/>
      </w:pPr>
    </w:lvl>
    <w:lvl w:ilvl="2" w:tplc="3362C228">
      <w:start w:val="1"/>
      <w:numFmt w:val="hebrew1"/>
      <w:lvlText w:val="%3."/>
      <w:lvlJc w:val="left"/>
      <w:pPr>
        <w:ind w:left="2203" w:hanging="180"/>
      </w:pPr>
      <w:rPr>
        <w:rFonts w:hint="default"/>
      </w:r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34" w15:restartNumberingAfterBreak="0">
    <w:nsid w:val="62093CCE"/>
    <w:multiLevelType w:val="hybridMultilevel"/>
    <w:tmpl w:val="CF8EFCEE"/>
    <w:lvl w:ilvl="0" w:tplc="B6A442E6">
      <w:start w:val="1"/>
      <w:numFmt w:val="hebrew1"/>
      <w:lvlText w:val="%1."/>
      <w:lvlJc w:val="left"/>
      <w:pPr>
        <w:ind w:left="948" w:hanging="5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3E35141"/>
    <w:multiLevelType w:val="hybridMultilevel"/>
    <w:tmpl w:val="F806A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43D3CF6"/>
    <w:multiLevelType w:val="multilevel"/>
    <w:tmpl w:val="19AA0584"/>
    <w:lvl w:ilvl="0">
      <w:start w:val="1"/>
      <w:numFmt w:val="bullet"/>
      <w:lvlText w:val="•"/>
      <w:lvlJc w:val="left"/>
    </w:lvl>
    <w:lvl w:ilvl="1">
      <w:start w:val="1"/>
      <w:numFmt w:val="bullet"/>
      <w:lvlText w:val="•"/>
      <w:lvlJc w:val="left"/>
      <w:pPr>
        <w:ind w:left="360" w:hanging="360"/>
      </w:pPr>
      <w:rPr>
        <w:rFonts w:ascii="David" w:hAnsi="David"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5611090"/>
    <w:multiLevelType w:val="hybridMultilevel"/>
    <w:tmpl w:val="236E943C"/>
    <w:lvl w:ilvl="0" w:tplc="47F4B960">
      <w:start w:val="1"/>
      <w:numFmt w:val="bullet"/>
      <w:lvlText w:val=""/>
      <w:lvlJc w:val="left"/>
      <w:pPr>
        <w:ind w:left="1092" w:hanging="360"/>
      </w:pPr>
      <w:rPr>
        <w:rFonts w:ascii="Symbol" w:hAnsi="Symbol" w:hint="default"/>
        <w:color w:val="auto"/>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138" w15:restartNumberingAfterBreak="0">
    <w:nsid w:val="657F7B2E"/>
    <w:multiLevelType w:val="hybridMultilevel"/>
    <w:tmpl w:val="BCDE19D0"/>
    <w:lvl w:ilvl="0" w:tplc="E236BEA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65AC4E1C"/>
    <w:multiLevelType w:val="hybridMultilevel"/>
    <w:tmpl w:val="BF06E87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0" w15:restartNumberingAfterBreak="0">
    <w:nsid w:val="65F42169"/>
    <w:multiLevelType w:val="multilevel"/>
    <w:tmpl w:val="BDAE42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15:restartNumberingAfterBreak="0">
    <w:nsid w:val="6853053D"/>
    <w:multiLevelType w:val="multilevel"/>
    <w:tmpl w:val="166C964A"/>
    <w:lvl w:ilvl="0">
      <w:start w:val="1"/>
      <w:numFmt w:val="bullet"/>
      <w:lvlText w:val=""/>
      <w:lvlJc w:val="left"/>
      <w:pPr>
        <w:tabs>
          <w:tab w:val="num" w:pos="540"/>
        </w:tabs>
        <w:ind w:left="540" w:hanging="360"/>
      </w:pPr>
      <w:rPr>
        <w:rFonts w:ascii="Symbol" w:hAnsi="Symbol" w:hint="default"/>
        <w:sz w:val="20"/>
      </w:rPr>
    </w:lvl>
    <w:lvl w:ilvl="1">
      <w:numFmt w:val="bullet"/>
      <w:lvlText w:val="–"/>
      <w:lvlJc w:val="left"/>
      <w:pPr>
        <w:ind w:left="1440" w:hanging="360"/>
      </w:pPr>
      <w:rPr>
        <w:rFonts w:ascii="David" w:eastAsia="Calibri" w:hAnsi="David" w:cs="David"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8957859"/>
    <w:multiLevelType w:val="hybridMultilevel"/>
    <w:tmpl w:val="A50409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15:restartNumberingAfterBreak="0">
    <w:nsid w:val="68DA4CFB"/>
    <w:multiLevelType w:val="hybridMultilevel"/>
    <w:tmpl w:val="08B2EE4E"/>
    <w:lvl w:ilvl="0" w:tplc="04090001">
      <w:start w:val="1"/>
      <w:numFmt w:val="bullet"/>
      <w:lvlText w:val=""/>
      <w:lvlJc w:val="left"/>
      <w:pPr>
        <w:ind w:left="386" w:hanging="360"/>
      </w:pPr>
      <w:rPr>
        <w:rFonts w:ascii="Symbol" w:hAnsi="Symbol" w:hint="default"/>
      </w:rPr>
    </w:lvl>
    <w:lvl w:ilvl="1" w:tplc="04090003" w:tentative="1">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144" w15:restartNumberingAfterBreak="0">
    <w:nsid w:val="68FA79EF"/>
    <w:multiLevelType w:val="hybridMultilevel"/>
    <w:tmpl w:val="03448826"/>
    <w:lvl w:ilvl="0" w:tplc="04090001">
      <w:start w:val="1"/>
      <w:numFmt w:val="bullet"/>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69680A0B"/>
    <w:multiLevelType w:val="hybridMultilevel"/>
    <w:tmpl w:val="E604C0C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A24352C"/>
    <w:multiLevelType w:val="hybridMultilevel"/>
    <w:tmpl w:val="060C4004"/>
    <w:lvl w:ilvl="0" w:tplc="8462089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D800952"/>
    <w:multiLevelType w:val="hybridMultilevel"/>
    <w:tmpl w:val="02223BA8"/>
    <w:lvl w:ilvl="0" w:tplc="B934B6F0">
      <w:start w:val="1"/>
      <w:numFmt w:val="decimal"/>
      <w:lvlText w:val="%1."/>
      <w:lvlJc w:val="left"/>
      <w:pPr>
        <w:ind w:left="360" w:hanging="360"/>
      </w:pPr>
      <w:rPr>
        <w:rFonts w:ascii="Calibri" w:eastAsia="Calibri" w:hAnsi="Calibri" w:cs="David"/>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8" w15:restartNumberingAfterBreak="0">
    <w:nsid w:val="6E366B77"/>
    <w:multiLevelType w:val="multilevel"/>
    <w:tmpl w:val="E4122F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E4C1C8F"/>
    <w:multiLevelType w:val="hybridMultilevel"/>
    <w:tmpl w:val="A8C07ECA"/>
    <w:lvl w:ilvl="0" w:tplc="04090001">
      <w:start w:val="1"/>
      <w:numFmt w:val="bullet"/>
      <w:lvlText w:val=""/>
      <w:lvlJc w:val="left"/>
      <w:pPr>
        <w:tabs>
          <w:tab w:val="num" w:pos="720"/>
        </w:tabs>
        <w:ind w:left="720" w:hanging="360"/>
      </w:pPr>
      <w:rPr>
        <w:rFonts w:ascii="Symbol" w:hAnsi="Symbol" w:hint="default"/>
      </w:rPr>
    </w:lvl>
    <w:lvl w:ilvl="1" w:tplc="EB84C3EA">
      <w:start w:val="1"/>
      <w:numFmt w:val="bullet"/>
      <w:lvlText w:val=""/>
      <w:lvlJc w:val="left"/>
      <w:pPr>
        <w:tabs>
          <w:tab w:val="num" w:pos="1647"/>
        </w:tabs>
        <w:ind w:left="1647" w:right="567" w:hanging="567"/>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F3B67DE"/>
    <w:multiLevelType w:val="multilevel"/>
    <w:tmpl w:val="0D6AF4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F6B1ABD"/>
    <w:multiLevelType w:val="hybridMultilevel"/>
    <w:tmpl w:val="AF8E87CA"/>
    <w:lvl w:ilvl="0" w:tplc="F8209C44">
      <w:start w:val="1"/>
      <w:numFmt w:val="decimal"/>
      <w:lvlText w:val="%1."/>
      <w:lvlJc w:val="left"/>
      <w:pPr>
        <w:tabs>
          <w:tab w:val="num" w:pos="720"/>
        </w:tabs>
        <w:ind w:left="720" w:hanging="360"/>
      </w:pPr>
      <w:rPr>
        <w:rFonts w:hint="default"/>
      </w:rPr>
    </w:lvl>
    <w:lvl w:ilvl="1" w:tplc="3A4E4A64">
      <w:start w:val="4"/>
      <w:numFmt w:val="hebrew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711C1903"/>
    <w:multiLevelType w:val="hybridMultilevel"/>
    <w:tmpl w:val="D2A4539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2307368"/>
    <w:multiLevelType w:val="hybridMultilevel"/>
    <w:tmpl w:val="8A7C2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29511EB"/>
    <w:multiLevelType w:val="hybridMultilevel"/>
    <w:tmpl w:val="4DDA3A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72992894"/>
    <w:multiLevelType w:val="multilevel"/>
    <w:tmpl w:val="D6368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2C82FE9"/>
    <w:multiLevelType w:val="hybridMultilevel"/>
    <w:tmpl w:val="02E689FE"/>
    <w:lvl w:ilvl="0" w:tplc="EB84C3EA">
      <w:start w:val="1"/>
      <w:numFmt w:val="bullet"/>
      <w:lvlText w:val=""/>
      <w:lvlJc w:val="left"/>
      <w:pPr>
        <w:tabs>
          <w:tab w:val="num" w:pos="567"/>
        </w:tabs>
        <w:ind w:left="567" w:right="567"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3583514"/>
    <w:multiLevelType w:val="hybridMultilevel"/>
    <w:tmpl w:val="E574594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8" w15:restartNumberingAfterBreak="0">
    <w:nsid w:val="73637E43"/>
    <w:multiLevelType w:val="hybridMultilevel"/>
    <w:tmpl w:val="7046C9E0"/>
    <w:lvl w:ilvl="0" w:tplc="04090001">
      <w:start w:val="1"/>
      <w:numFmt w:val="bullet"/>
      <w:lvlText w:val=""/>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159" w15:restartNumberingAfterBreak="0">
    <w:nsid w:val="73850B25"/>
    <w:multiLevelType w:val="hybridMultilevel"/>
    <w:tmpl w:val="4316370C"/>
    <w:lvl w:ilvl="0" w:tplc="4066E860">
      <w:start w:val="1"/>
      <w:numFmt w:val="decimal"/>
      <w:lvlText w:val="%1."/>
      <w:lvlJc w:val="left"/>
      <w:pPr>
        <w:ind w:left="662" w:hanging="360"/>
      </w:pPr>
      <w:rPr>
        <w:sz w:val="24"/>
        <w:szCs w:val="24"/>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60" w15:restartNumberingAfterBreak="0">
    <w:nsid w:val="743B40AF"/>
    <w:multiLevelType w:val="hybridMultilevel"/>
    <w:tmpl w:val="EDE897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74D151AA"/>
    <w:multiLevelType w:val="hybridMultilevel"/>
    <w:tmpl w:val="AAEEF4A8"/>
    <w:lvl w:ilvl="0" w:tplc="2696A48C">
      <w:start w:val="1"/>
      <w:numFmt w:val="bullet"/>
      <w:lvlText w:val="-"/>
      <w:lvlJc w:val="left"/>
      <w:pPr>
        <w:tabs>
          <w:tab w:val="num" w:pos="720"/>
        </w:tabs>
        <w:ind w:left="720" w:hanging="360"/>
      </w:pPr>
      <w:rPr>
        <w:rFonts w:ascii="Times New Roman" w:eastAsia="Times New Roman" w:hAnsi="Times New Roman" w:cs="Times New Roman" w:hint="default"/>
      </w:rPr>
    </w:lvl>
    <w:lvl w:ilvl="1" w:tplc="78247CC2">
      <w:start w:val="1"/>
      <w:numFmt w:val="bullet"/>
      <w:lvlText w:val=""/>
      <w:lvlJc w:val="left"/>
      <w:pPr>
        <w:tabs>
          <w:tab w:val="num" w:pos="1080"/>
        </w:tabs>
        <w:ind w:left="1080" w:firstLine="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751D3A4C"/>
    <w:multiLevelType w:val="hybridMultilevel"/>
    <w:tmpl w:val="6D78FA70"/>
    <w:lvl w:ilvl="0" w:tplc="630C5FF4">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5F17070"/>
    <w:multiLevelType w:val="hybridMultilevel"/>
    <w:tmpl w:val="B5C24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5FA45F5"/>
    <w:multiLevelType w:val="hybridMultilevel"/>
    <w:tmpl w:val="24D6981E"/>
    <w:lvl w:ilvl="0" w:tplc="F9B2D83C">
      <w:start w:val="1"/>
      <w:numFmt w:val="decimal"/>
      <w:lvlText w:val="%1."/>
      <w:lvlJc w:val="left"/>
      <w:pPr>
        <w:ind w:left="1485" w:hanging="360"/>
      </w:pPr>
      <w:rPr>
        <w:b w:val="0"/>
        <w:bCs/>
      </w:rPr>
    </w:lvl>
    <w:lvl w:ilvl="1" w:tplc="4DD42E18">
      <w:start w:val="1"/>
      <w:numFmt w:val="decimal"/>
      <w:lvlText w:val="%2)"/>
      <w:lvlJc w:val="left"/>
      <w:pPr>
        <w:ind w:left="2565" w:hanging="360"/>
      </w:pPr>
      <w:rPr>
        <w:rFonts w:hint="default"/>
      </w:r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165" w15:restartNumberingAfterBreak="0">
    <w:nsid w:val="76090313"/>
    <w:multiLevelType w:val="multilevel"/>
    <w:tmpl w:val="5D2020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6B95F3E"/>
    <w:multiLevelType w:val="multilevel"/>
    <w:tmpl w:val="98BA9D60"/>
    <w:lvl w:ilvl="0">
      <w:start w:val="1"/>
      <w:numFmt w:val="bullet"/>
      <w:lvlText w:val="•"/>
      <w:lvlJc w:val="left"/>
      <w:pPr>
        <w:ind w:left="0" w:firstLine="0"/>
      </w:pPr>
      <w:rPr>
        <w:rFonts w:cs="Times New Roman"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7" w15:restartNumberingAfterBreak="0">
    <w:nsid w:val="7779388D"/>
    <w:multiLevelType w:val="multilevel"/>
    <w:tmpl w:val="7E0AA7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7CC0E28"/>
    <w:multiLevelType w:val="hybridMultilevel"/>
    <w:tmpl w:val="FE7EA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A391F54"/>
    <w:multiLevelType w:val="hybridMultilevel"/>
    <w:tmpl w:val="1CFAF7A0"/>
    <w:lvl w:ilvl="0" w:tplc="B1BA99C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A4A333A"/>
    <w:multiLevelType w:val="hybridMultilevel"/>
    <w:tmpl w:val="F5BCD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944160"/>
    <w:multiLevelType w:val="hybridMultilevel"/>
    <w:tmpl w:val="8430A310"/>
    <w:lvl w:ilvl="0" w:tplc="F9B2D83C">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7B536077"/>
    <w:multiLevelType w:val="hybridMultilevel"/>
    <w:tmpl w:val="1FEC03E8"/>
    <w:lvl w:ilvl="0" w:tplc="12DA96AE">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73" w15:restartNumberingAfterBreak="0">
    <w:nsid w:val="7BD569BE"/>
    <w:multiLevelType w:val="hybridMultilevel"/>
    <w:tmpl w:val="714E1950"/>
    <w:lvl w:ilvl="0" w:tplc="DAB25A56">
      <w:start w:val="9"/>
      <w:numFmt w:val="hebrew1"/>
      <w:lvlText w:val="%1."/>
      <w:lvlJc w:val="left"/>
      <w:pPr>
        <w:tabs>
          <w:tab w:val="num" w:pos="1124"/>
        </w:tabs>
        <w:ind w:left="1124" w:hanging="540"/>
      </w:pPr>
      <w:rPr>
        <w:rFonts w:hint="default"/>
      </w:rPr>
    </w:lvl>
    <w:lvl w:ilvl="1" w:tplc="7638A5A8">
      <w:start w:val="1"/>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2384"/>
        </w:tabs>
        <w:ind w:left="2384" w:hanging="180"/>
      </w:pPr>
    </w:lvl>
    <w:lvl w:ilvl="3" w:tplc="0409000F" w:tentative="1">
      <w:start w:val="1"/>
      <w:numFmt w:val="decimal"/>
      <w:lvlText w:val="%4."/>
      <w:lvlJc w:val="left"/>
      <w:pPr>
        <w:tabs>
          <w:tab w:val="num" w:pos="3104"/>
        </w:tabs>
        <w:ind w:left="3104" w:hanging="360"/>
      </w:pPr>
    </w:lvl>
    <w:lvl w:ilvl="4" w:tplc="04090019" w:tentative="1">
      <w:start w:val="1"/>
      <w:numFmt w:val="lowerLetter"/>
      <w:lvlText w:val="%5."/>
      <w:lvlJc w:val="left"/>
      <w:pPr>
        <w:tabs>
          <w:tab w:val="num" w:pos="3824"/>
        </w:tabs>
        <w:ind w:left="3824" w:hanging="360"/>
      </w:pPr>
    </w:lvl>
    <w:lvl w:ilvl="5" w:tplc="0409001B" w:tentative="1">
      <w:start w:val="1"/>
      <w:numFmt w:val="lowerRoman"/>
      <w:lvlText w:val="%6."/>
      <w:lvlJc w:val="right"/>
      <w:pPr>
        <w:tabs>
          <w:tab w:val="num" w:pos="4544"/>
        </w:tabs>
        <w:ind w:left="4544" w:hanging="180"/>
      </w:pPr>
    </w:lvl>
    <w:lvl w:ilvl="6" w:tplc="0409000F" w:tentative="1">
      <w:start w:val="1"/>
      <w:numFmt w:val="decimal"/>
      <w:lvlText w:val="%7."/>
      <w:lvlJc w:val="left"/>
      <w:pPr>
        <w:tabs>
          <w:tab w:val="num" w:pos="5264"/>
        </w:tabs>
        <w:ind w:left="5264" w:hanging="360"/>
      </w:pPr>
    </w:lvl>
    <w:lvl w:ilvl="7" w:tplc="04090019" w:tentative="1">
      <w:start w:val="1"/>
      <w:numFmt w:val="lowerLetter"/>
      <w:lvlText w:val="%8."/>
      <w:lvlJc w:val="left"/>
      <w:pPr>
        <w:tabs>
          <w:tab w:val="num" w:pos="5984"/>
        </w:tabs>
        <w:ind w:left="5984" w:hanging="360"/>
      </w:pPr>
    </w:lvl>
    <w:lvl w:ilvl="8" w:tplc="0409001B" w:tentative="1">
      <w:start w:val="1"/>
      <w:numFmt w:val="lowerRoman"/>
      <w:lvlText w:val="%9."/>
      <w:lvlJc w:val="right"/>
      <w:pPr>
        <w:tabs>
          <w:tab w:val="num" w:pos="6704"/>
        </w:tabs>
        <w:ind w:left="6704" w:hanging="180"/>
      </w:pPr>
    </w:lvl>
  </w:abstractNum>
  <w:abstractNum w:abstractNumId="174" w15:restartNumberingAfterBreak="0">
    <w:nsid w:val="7C965F01"/>
    <w:multiLevelType w:val="hybridMultilevel"/>
    <w:tmpl w:val="9F121A26"/>
    <w:lvl w:ilvl="0" w:tplc="F9B2D83C">
      <w:start w:val="1"/>
      <w:numFmt w:val="decimal"/>
      <w:lvlText w:val="%1."/>
      <w:lvlJc w:val="left"/>
      <w:pPr>
        <w:ind w:left="495" w:hanging="360"/>
      </w:pPr>
      <w:rPr>
        <w:b w:val="0"/>
        <w:bCs/>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75" w15:restartNumberingAfterBreak="0">
    <w:nsid w:val="7CA8097D"/>
    <w:multiLevelType w:val="hybridMultilevel"/>
    <w:tmpl w:val="9A702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E3F16CF"/>
    <w:multiLevelType w:val="multilevel"/>
    <w:tmpl w:val="588A2F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E654FF9"/>
    <w:multiLevelType w:val="hybridMultilevel"/>
    <w:tmpl w:val="B8B8E78C"/>
    <w:lvl w:ilvl="0" w:tplc="479C7F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7EEC09D9"/>
    <w:multiLevelType w:val="hybridMultilevel"/>
    <w:tmpl w:val="A044CB4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9" w15:restartNumberingAfterBreak="0">
    <w:nsid w:val="7EFD7B76"/>
    <w:multiLevelType w:val="hybridMultilevel"/>
    <w:tmpl w:val="EEFCC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F2C2202"/>
    <w:multiLevelType w:val="hybridMultilevel"/>
    <w:tmpl w:val="3CE22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F426B19"/>
    <w:multiLevelType w:val="hybridMultilevel"/>
    <w:tmpl w:val="B19C4DFA"/>
    <w:lvl w:ilvl="0" w:tplc="D0DE9140">
      <w:start w:val="1"/>
      <w:numFmt w:val="decimal"/>
      <w:lvlText w:val="%1."/>
      <w:lvlJc w:val="left"/>
      <w:pPr>
        <w:ind w:left="-334" w:hanging="360"/>
      </w:pPr>
      <w:rPr>
        <w:rFonts w:hint="default"/>
      </w:rPr>
    </w:lvl>
    <w:lvl w:ilvl="1" w:tplc="04090019" w:tentative="1">
      <w:start w:val="1"/>
      <w:numFmt w:val="lowerLetter"/>
      <w:lvlText w:val="%2."/>
      <w:lvlJc w:val="left"/>
      <w:pPr>
        <w:ind w:left="386" w:hanging="360"/>
      </w:pPr>
    </w:lvl>
    <w:lvl w:ilvl="2" w:tplc="0409001B" w:tentative="1">
      <w:start w:val="1"/>
      <w:numFmt w:val="lowerRoman"/>
      <w:lvlText w:val="%3."/>
      <w:lvlJc w:val="right"/>
      <w:pPr>
        <w:ind w:left="1106" w:hanging="180"/>
      </w:pPr>
    </w:lvl>
    <w:lvl w:ilvl="3" w:tplc="0409000F" w:tentative="1">
      <w:start w:val="1"/>
      <w:numFmt w:val="decimal"/>
      <w:lvlText w:val="%4."/>
      <w:lvlJc w:val="left"/>
      <w:pPr>
        <w:ind w:left="1826" w:hanging="360"/>
      </w:pPr>
    </w:lvl>
    <w:lvl w:ilvl="4" w:tplc="04090019" w:tentative="1">
      <w:start w:val="1"/>
      <w:numFmt w:val="lowerLetter"/>
      <w:lvlText w:val="%5."/>
      <w:lvlJc w:val="left"/>
      <w:pPr>
        <w:ind w:left="2546" w:hanging="360"/>
      </w:pPr>
    </w:lvl>
    <w:lvl w:ilvl="5" w:tplc="0409001B" w:tentative="1">
      <w:start w:val="1"/>
      <w:numFmt w:val="lowerRoman"/>
      <w:lvlText w:val="%6."/>
      <w:lvlJc w:val="right"/>
      <w:pPr>
        <w:ind w:left="3266" w:hanging="180"/>
      </w:pPr>
    </w:lvl>
    <w:lvl w:ilvl="6" w:tplc="0409000F" w:tentative="1">
      <w:start w:val="1"/>
      <w:numFmt w:val="decimal"/>
      <w:lvlText w:val="%7."/>
      <w:lvlJc w:val="left"/>
      <w:pPr>
        <w:ind w:left="3986" w:hanging="360"/>
      </w:pPr>
    </w:lvl>
    <w:lvl w:ilvl="7" w:tplc="04090019" w:tentative="1">
      <w:start w:val="1"/>
      <w:numFmt w:val="lowerLetter"/>
      <w:lvlText w:val="%8."/>
      <w:lvlJc w:val="left"/>
      <w:pPr>
        <w:ind w:left="4706" w:hanging="360"/>
      </w:pPr>
    </w:lvl>
    <w:lvl w:ilvl="8" w:tplc="0409001B" w:tentative="1">
      <w:start w:val="1"/>
      <w:numFmt w:val="lowerRoman"/>
      <w:lvlText w:val="%9."/>
      <w:lvlJc w:val="right"/>
      <w:pPr>
        <w:ind w:left="5426" w:hanging="180"/>
      </w:pPr>
    </w:lvl>
  </w:abstractNum>
  <w:abstractNum w:abstractNumId="182" w15:restartNumberingAfterBreak="0">
    <w:nsid w:val="7F6467C1"/>
    <w:multiLevelType w:val="multilevel"/>
    <w:tmpl w:val="166C964A"/>
    <w:lvl w:ilvl="0">
      <w:start w:val="1"/>
      <w:numFmt w:val="bullet"/>
      <w:lvlText w:val=""/>
      <w:lvlJc w:val="left"/>
      <w:pPr>
        <w:tabs>
          <w:tab w:val="num" w:pos="540"/>
        </w:tabs>
        <w:ind w:left="540" w:hanging="360"/>
      </w:pPr>
      <w:rPr>
        <w:rFonts w:ascii="Symbol" w:hAnsi="Symbol" w:hint="default"/>
        <w:sz w:val="20"/>
      </w:rPr>
    </w:lvl>
    <w:lvl w:ilvl="1">
      <w:numFmt w:val="bullet"/>
      <w:lvlText w:val="–"/>
      <w:lvlJc w:val="left"/>
      <w:pPr>
        <w:ind w:left="1440" w:hanging="360"/>
      </w:pPr>
      <w:rPr>
        <w:rFonts w:ascii="David" w:eastAsia="Calibri" w:hAnsi="David" w:cs="David"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F7B5572"/>
    <w:multiLevelType w:val="hybridMultilevel"/>
    <w:tmpl w:val="DFBCD4DC"/>
    <w:lvl w:ilvl="0" w:tplc="3D929656">
      <w:start w:val="1"/>
      <w:numFmt w:val="hebrew1"/>
      <w:lvlText w:val="%1."/>
      <w:lvlJc w:val="left"/>
      <w:pPr>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4852259">
    <w:abstractNumId w:val="98"/>
  </w:num>
  <w:num w:numId="2" w16cid:durableId="1485272790">
    <w:abstractNumId w:val="60"/>
  </w:num>
  <w:num w:numId="3" w16cid:durableId="1538422412">
    <w:abstractNumId w:val="87"/>
  </w:num>
  <w:num w:numId="4" w16cid:durableId="1858277078">
    <w:abstractNumId w:val="47"/>
  </w:num>
  <w:num w:numId="5" w16cid:durableId="1070614616">
    <w:abstractNumId w:val="108"/>
  </w:num>
  <w:num w:numId="6" w16cid:durableId="1104617652">
    <w:abstractNumId w:val="0"/>
  </w:num>
  <w:num w:numId="7" w16cid:durableId="481847388">
    <w:abstractNumId w:val="67"/>
  </w:num>
  <w:num w:numId="8" w16cid:durableId="178474787">
    <w:abstractNumId w:val="130"/>
  </w:num>
  <w:num w:numId="9" w16cid:durableId="871305203">
    <w:abstractNumId w:val="121"/>
  </w:num>
  <w:num w:numId="10" w16cid:durableId="1748067568">
    <w:abstractNumId w:val="84"/>
  </w:num>
  <w:num w:numId="11" w16cid:durableId="341785031">
    <w:abstractNumId w:val="136"/>
  </w:num>
  <w:num w:numId="12" w16cid:durableId="1189414248">
    <w:abstractNumId w:val="167"/>
  </w:num>
  <w:num w:numId="13" w16cid:durableId="675767492">
    <w:abstractNumId w:val="97"/>
  </w:num>
  <w:num w:numId="14" w16cid:durableId="476578052">
    <w:abstractNumId w:val="150"/>
  </w:num>
  <w:num w:numId="15" w16cid:durableId="1525746784">
    <w:abstractNumId w:val="43"/>
  </w:num>
  <w:num w:numId="16" w16cid:durableId="387801768">
    <w:abstractNumId w:val="176"/>
  </w:num>
  <w:num w:numId="17" w16cid:durableId="281496355">
    <w:abstractNumId w:val="155"/>
  </w:num>
  <w:num w:numId="18" w16cid:durableId="626204401">
    <w:abstractNumId w:val="28"/>
  </w:num>
  <w:num w:numId="19" w16cid:durableId="1241670010">
    <w:abstractNumId w:val="111"/>
  </w:num>
  <w:num w:numId="20" w16cid:durableId="1105926503">
    <w:abstractNumId w:val="165"/>
  </w:num>
  <w:num w:numId="21" w16cid:durableId="1341588395">
    <w:abstractNumId w:val="39"/>
  </w:num>
  <w:num w:numId="22" w16cid:durableId="1379472150">
    <w:abstractNumId w:val="114"/>
  </w:num>
  <w:num w:numId="23" w16cid:durableId="414713337">
    <w:abstractNumId w:val="32"/>
  </w:num>
  <w:num w:numId="24" w16cid:durableId="2010406198">
    <w:abstractNumId w:val="37"/>
  </w:num>
  <w:num w:numId="25" w16cid:durableId="270744954">
    <w:abstractNumId w:val="123"/>
  </w:num>
  <w:num w:numId="26" w16cid:durableId="21126421">
    <w:abstractNumId w:val="166"/>
  </w:num>
  <w:num w:numId="27" w16cid:durableId="437680160">
    <w:abstractNumId w:val="65"/>
  </w:num>
  <w:num w:numId="28" w16cid:durableId="1475949055">
    <w:abstractNumId w:val="173"/>
  </w:num>
  <w:num w:numId="29" w16cid:durableId="743797377">
    <w:abstractNumId w:val="76"/>
  </w:num>
  <w:num w:numId="30" w16cid:durableId="1646855231">
    <w:abstractNumId w:val="149"/>
  </w:num>
  <w:num w:numId="31" w16cid:durableId="1453279064">
    <w:abstractNumId w:val="161"/>
  </w:num>
  <w:num w:numId="32" w16cid:durableId="1902520621">
    <w:abstractNumId w:val="38"/>
  </w:num>
  <w:num w:numId="33" w16cid:durableId="1622490684">
    <w:abstractNumId w:val="151"/>
  </w:num>
  <w:num w:numId="34" w16cid:durableId="427309037">
    <w:abstractNumId w:val="48"/>
  </w:num>
  <w:num w:numId="35" w16cid:durableId="811752392">
    <w:abstractNumId w:val="160"/>
  </w:num>
  <w:num w:numId="36" w16cid:durableId="1435174085">
    <w:abstractNumId w:val="139"/>
  </w:num>
  <w:num w:numId="37" w16cid:durableId="150175329">
    <w:abstractNumId w:val="119"/>
  </w:num>
  <w:num w:numId="38" w16cid:durableId="1087265492">
    <w:abstractNumId w:val="73"/>
  </w:num>
  <w:num w:numId="39" w16cid:durableId="1555964470">
    <w:abstractNumId w:val="177"/>
  </w:num>
  <w:num w:numId="40" w16cid:durableId="568728020">
    <w:abstractNumId w:val="110"/>
  </w:num>
  <w:num w:numId="41" w16cid:durableId="1421028626">
    <w:abstractNumId w:val="180"/>
  </w:num>
  <w:num w:numId="42" w16cid:durableId="1259362970">
    <w:abstractNumId w:val="128"/>
  </w:num>
  <w:num w:numId="43" w16cid:durableId="807165658">
    <w:abstractNumId w:val="2"/>
  </w:num>
  <w:num w:numId="44" w16cid:durableId="1402479336">
    <w:abstractNumId w:val="1"/>
  </w:num>
  <w:num w:numId="45" w16cid:durableId="1210264260">
    <w:abstractNumId w:val="156"/>
  </w:num>
  <w:num w:numId="46" w16cid:durableId="1195654918">
    <w:abstractNumId w:val="5"/>
  </w:num>
  <w:num w:numId="47" w16cid:durableId="1471240513">
    <w:abstractNumId w:val="78"/>
  </w:num>
  <w:num w:numId="48" w16cid:durableId="815880136">
    <w:abstractNumId w:val="25"/>
  </w:num>
  <w:num w:numId="49" w16cid:durableId="1105272205">
    <w:abstractNumId w:val="122"/>
  </w:num>
  <w:num w:numId="50" w16cid:durableId="448624561">
    <w:abstractNumId w:val="61"/>
  </w:num>
  <w:num w:numId="51" w16cid:durableId="551580286">
    <w:abstractNumId w:val="49"/>
  </w:num>
  <w:num w:numId="52" w16cid:durableId="574121829">
    <w:abstractNumId w:val="132"/>
  </w:num>
  <w:num w:numId="53" w16cid:durableId="1400060563">
    <w:abstractNumId w:val="56"/>
  </w:num>
  <w:num w:numId="54" w16cid:durableId="380175938">
    <w:abstractNumId w:val="19"/>
  </w:num>
  <w:num w:numId="55" w16cid:durableId="49809860">
    <w:abstractNumId w:val="35"/>
  </w:num>
  <w:num w:numId="56" w16cid:durableId="1351878347">
    <w:abstractNumId w:val="105"/>
  </w:num>
  <w:num w:numId="57" w16cid:durableId="1787774965">
    <w:abstractNumId w:val="117"/>
  </w:num>
  <w:num w:numId="58" w16cid:durableId="342979465">
    <w:abstractNumId w:val="46"/>
  </w:num>
  <w:num w:numId="59" w16cid:durableId="1358891116">
    <w:abstractNumId w:val="107"/>
  </w:num>
  <w:num w:numId="60" w16cid:durableId="9458161">
    <w:abstractNumId w:val="50"/>
  </w:num>
  <w:num w:numId="61" w16cid:durableId="1810592454">
    <w:abstractNumId w:val="77"/>
  </w:num>
  <w:num w:numId="62" w16cid:durableId="1013726435">
    <w:abstractNumId w:val="145"/>
  </w:num>
  <w:num w:numId="63" w16cid:durableId="1399784175">
    <w:abstractNumId w:val="169"/>
  </w:num>
  <w:num w:numId="64" w16cid:durableId="1296257953">
    <w:abstractNumId w:val="80"/>
  </w:num>
  <w:num w:numId="65" w16cid:durableId="1068072840">
    <w:abstractNumId w:val="178"/>
  </w:num>
  <w:num w:numId="66" w16cid:durableId="1339847885">
    <w:abstractNumId w:val="154"/>
  </w:num>
  <w:num w:numId="67" w16cid:durableId="1365254466">
    <w:abstractNumId w:val="30"/>
  </w:num>
  <w:num w:numId="68" w16cid:durableId="1699119016">
    <w:abstractNumId w:val="63"/>
  </w:num>
  <w:num w:numId="69" w16cid:durableId="1092433978">
    <w:abstractNumId w:val="21"/>
  </w:num>
  <w:num w:numId="70" w16cid:durableId="1264529586">
    <w:abstractNumId w:val="99"/>
  </w:num>
  <w:num w:numId="71" w16cid:durableId="1008873377">
    <w:abstractNumId w:val="89"/>
  </w:num>
  <w:num w:numId="72" w16cid:durableId="721177097">
    <w:abstractNumId w:val="129"/>
  </w:num>
  <w:num w:numId="73" w16cid:durableId="479425001">
    <w:abstractNumId w:val="104"/>
  </w:num>
  <w:num w:numId="74" w16cid:durableId="1709791751">
    <w:abstractNumId w:val="4"/>
  </w:num>
  <w:num w:numId="75" w16cid:durableId="1451122458">
    <w:abstractNumId w:val="6"/>
  </w:num>
  <w:num w:numId="76" w16cid:durableId="1781608663">
    <w:abstractNumId w:val="138"/>
  </w:num>
  <w:num w:numId="77" w16cid:durableId="727925344">
    <w:abstractNumId w:val="88"/>
  </w:num>
  <w:num w:numId="78" w16cid:durableId="199918393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331887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678048203">
    <w:abstractNumId w:val="53"/>
  </w:num>
  <w:num w:numId="81" w16cid:durableId="891385814">
    <w:abstractNumId w:val="175"/>
  </w:num>
  <w:num w:numId="82" w16cid:durableId="1978148586">
    <w:abstractNumId w:val="33"/>
  </w:num>
  <w:num w:numId="83" w16cid:durableId="1416828025">
    <w:abstractNumId w:val="13"/>
  </w:num>
  <w:num w:numId="84" w16cid:durableId="1107194983">
    <w:abstractNumId w:val="31"/>
  </w:num>
  <w:num w:numId="85" w16cid:durableId="798840506">
    <w:abstractNumId w:val="82"/>
  </w:num>
  <w:num w:numId="86" w16cid:durableId="567227719">
    <w:abstractNumId w:val="147"/>
  </w:num>
  <w:num w:numId="87" w16cid:durableId="795683559">
    <w:abstractNumId w:val="142"/>
  </w:num>
  <w:num w:numId="88" w16cid:durableId="9949956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01748646">
    <w:abstractNumId w:val="144"/>
  </w:num>
  <w:num w:numId="90" w16cid:durableId="1715733400">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344599446">
    <w:abstractNumId w:val="57"/>
  </w:num>
  <w:num w:numId="92" w16cid:durableId="1952516869">
    <w:abstractNumId w:val="171"/>
  </w:num>
  <w:num w:numId="93" w16cid:durableId="181238554">
    <w:abstractNumId w:val="164"/>
  </w:num>
  <w:num w:numId="94" w16cid:durableId="690424160">
    <w:abstractNumId w:val="174"/>
  </w:num>
  <w:num w:numId="95" w16cid:durableId="1129667129">
    <w:abstractNumId w:val="124"/>
  </w:num>
  <w:num w:numId="96" w16cid:durableId="1447314663">
    <w:abstractNumId w:val="96"/>
  </w:num>
  <w:num w:numId="97" w16cid:durableId="118229731">
    <w:abstractNumId w:val="72"/>
  </w:num>
  <w:num w:numId="98" w16cid:durableId="1778715681">
    <w:abstractNumId w:val="75"/>
  </w:num>
  <w:num w:numId="99" w16cid:durableId="847259419">
    <w:abstractNumId w:val="127"/>
  </w:num>
  <w:num w:numId="100" w16cid:durableId="2119638473">
    <w:abstractNumId w:val="59"/>
  </w:num>
  <w:num w:numId="101" w16cid:durableId="564294111">
    <w:abstractNumId w:val="66"/>
  </w:num>
  <w:num w:numId="102" w16cid:durableId="4135267">
    <w:abstractNumId w:val="168"/>
  </w:num>
  <w:num w:numId="103" w16cid:durableId="549851759">
    <w:abstractNumId w:val="162"/>
  </w:num>
  <w:num w:numId="104" w16cid:durableId="1070730307">
    <w:abstractNumId w:val="54"/>
  </w:num>
  <w:num w:numId="105" w16cid:durableId="2137020579">
    <w:abstractNumId w:val="3"/>
  </w:num>
  <w:num w:numId="106" w16cid:durableId="1979218746">
    <w:abstractNumId w:val="34"/>
  </w:num>
  <w:num w:numId="107" w16cid:durableId="1565333435">
    <w:abstractNumId w:val="133"/>
  </w:num>
  <w:num w:numId="108" w16cid:durableId="436945134">
    <w:abstractNumId w:val="158"/>
  </w:num>
  <w:num w:numId="109" w16cid:durableId="1301612419">
    <w:abstractNumId w:val="27"/>
  </w:num>
  <w:num w:numId="110" w16cid:durableId="1919630821">
    <w:abstractNumId w:val="83"/>
  </w:num>
  <w:num w:numId="111" w16cid:durableId="323510027">
    <w:abstractNumId w:val="103"/>
  </w:num>
  <w:num w:numId="112" w16cid:durableId="939530330">
    <w:abstractNumId w:val="70"/>
  </w:num>
  <w:num w:numId="113" w16cid:durableId="763501042">
    <w:abstractNumId w:val="40"/>
  </w:num>
  <w:num w:numId="114" w16cid:durableId="1369523639">
    <w:abstractNumId w:val="93"/>
  </w:num>
  <w:num w:numId="115" w16cid:durableId="132523115">
    <w:abstractNumId w:val="181"/>
  </w:num>
  <w:num w:numId="116" w16cid:durableId="923495839">
    <w:abstractNumId w:val="135"/>
  </w:num>
  <w:num w:numId="117" w16cid:durableId="1909221857">
    <w:abstractNumId w:val="45"/>
  </w:num>
  <w:num w:numId="118" w16cid:durableId="1591158295">
    <w:abstractNumId w:val="55"/>
  </w:num>
  <w:num w:numId="119" w16cid:durableId="1473717484">
    <w:abstractNumId w:val="95"/>
  </w:num>
  <w:num w:numId="120" w16cid:durableId="1948733679">
    <w:abstractNumId w:val="113"/>
  </w:num>
  <w:num w:numId="121" w16cid:durableId="1994988085">
    <w:abstractNumId w:val="52"/>
  </w:num>
  <w:num w:numId="122" w16cid:durableId="493447678">
    <w:abstractNumId w:val="152"/>
  </w:num>
  <w:num w:numId="123" w16cid:durableId="283317342">
    <w:abstractNumId w:val="137"/>
  </w:num>
  <w:num w:numId="124" w16cid:durableId="1346396567">
    <w:abstractNumId w:val="36"/>
  </w:num>
  <w:num w:numId="125" w16cid:durableId="1296989383">
    <w:abstractNumId w:val="148"/>
  </w:num>
  <w:num w:numId="126" w16cid:durableId="1801608486">
    <w:abstractNumId w:val="42"/>
  </w:num>
  <w:num w:numId="127" w16cid:durableId="1657342615">
    <w:abstractNumId w:val="91"/>
  </w:num>
  <w:num w:numId="128" w16cid:durableId="1027802832">
    <w:abstractNumId w:val="170"/>
  </w:num>
  <w:num w:numId="129" w16cid:durableId="1648195728">
    <w:abstractNumId w:val="23"/>
  </w:num>
  <w:num w:numId="130" w16cid:durableId="1029181025">
    <w:abstractNumId w:val="14"/>
  </w:num>
  <w:num w:numId="131" w16cid:durableId="1677490165">
    <w:abstractNumId w:val="134"/>
  </w:num>
  <w:num w:numId="132" w16cid:durableId="66925373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723333817">
    <w:abstractNumId w:val="81"/>
  </w:num>
  <w:num w:numId="134" w16cid:durableId="1985161960">
    <w:abstractNumId w:val="109"/>
  </w:num>
  <w:num w:numId="135" w16cid:durableId="1255553601">
    <w:abstractNumId w:val="159"/>
  </w:num>
  <w:num w:numId="136" w16cid:durableId="1052313438">
    <w:abstractNumId w:val="94"/>
  </w:num>
  <w:num w:numId="137" w16cid:durableId="1850214400">
    <w:abstractNumId w:val="172"/>
  </w:num>
  <w:num w:numId="138" w16cid:durableId="249319716">
    <w:abstractNumId w:val="44"/>
  </w:num>
  <w:num w:numId="139" w16cid:durableId="126241234">
    <w:abstractNumId w:val="115"/>
  </w:num>
  <w:num w:numId="140" w16cid:durableId="786005174">
    <w:abstractNumId w:val="58"/>
  </w:num>
  <w:num w:numId="141" w16cid:durableId="338626672">
    <w:abstractNumId w:val="41"/>
  </w:num>
  <w:num w:numId="142" w16cid:durableId="1242447917">
    <w:abstractNumId w:val="143"/>
  </w:num>
  <w:num w:numId="143" w16cid:durableId="355810604">
    <w:abstractNumId w:val="118"/>
  </w:num>
  <w:num w:numId="144" w16cid:durableId="308637165">
    <w:abstractNumId w:val="62"/>
  </w:num>
  <w:num w:numId="145" w16cid:durableId="1111709270">
    <w:abstractNumId w:val="51"/>
  </w:num>
  <w:num w:numId="146" w16cid:durableId="123472289">
    <w:abstractNumId w:val="10"/>
  </w:num>
  <w:num w:numId="147" w16cid:durableId="2081369971">
    <w:abstractNumId w:val="183"/>
  </w:num>
  <w:num w:numId="148" w16cid:durableId="1119421176">
    <w:abstractNumId w:val="64"/>
  </w:num>
  <w:num w:numId="149" w16cid:durableId="1475876245">
    <w:abstractNumId w:val="29"/>
  </w:num>
  <w:num w:numId="150" w16cid:durableId="1533767652">
    <w:abstractNumId w:val="106"/>
  </w:num>
  <w:num w:numId="151" w16cid:durableId="769085694">
    <w:abstractNumId w:val="16"/>
  </w:num>
  <w:num w:numId="152" w16cid:durableId="1858888320">
    <w:abstractNumId w:val="24"/>
  </w:num>
  <w:num w:numId="153" w16cid:durableId="1476993468">
    <w:abstractNumId w:val="79"/>
  </w:num>
  <w:num w:numId="154" w16cid:durableId="175734673">
    <w:abstractNumId w:val="15"/>
  </w:num>
  <w:num w:numId="155" w16cid:durableId="1262370022">
    <w:abstractNumId w:val="8"/>
  </w:num>
  <w:num w:numId="156" w16cid:durableId="873274030">
    <w:abstractNumId w:val="26"/>
  </w:num>
  <w:num w:numId="157" w16cid:durableId="1849637643">
    <w:abstractNumId w:val="101"/>
  </w:num>
  <w:num w:numId="158" w16cid:durableId="1578788940">
    <w:abstractNumId w:val="100"/>
  </w:num>
  <w:num w:numId="159" w16cid:durableId="1936791391">
    <w:abstractNumId w:val="90"/>
  </w:num>
  <w:num w:numId="160" w16cid:durableId="198394186">
    <w:abstractNumId w:val="69"/>
  </w:num>
  <w:num w:numId="161" w16cid:durableId="1865289222">
    <w:abstractNumId w:val="17"/>
  </w:num>
  <w:num w:numId="162" w16cid:durableId="768281560">
    <w:abstractNumId w:val="146"/>
  </w:num>
  <w:num w:numId="163" w16cid:durableId="1420717868">
    <w:abstractNumId w:val="22"/>
  </w:num>
  <w:num w:numId="164" w16cid:durableId="861282833">
    <w:abstractNumId w:val="85"/>
  </w:num>
  <w:num w:numId="165" w16cid:durableId="997344865">
    <w:abstractNumId w:val="179"/>
  </w:num>
  <w:num w:numId="166" w16cid:durableId="333846617">
    <w:abstractNumId w:val="126"/>
  </w:num>
  <w:num w:numId="167" w16cid:durableId="626087629">
    <w:abstractNumId w:val="102"/>
  </w:num>
  <w:num w:numId="168" w16cid:durableId="786773460">
    <w:abstractNumId w:val="71"/>
  </w:num>
  <w:num w:numId="169" w16cid:durableId="1867211205">
    <w:abstractNumId w:val="11"/>
  </w:num>
  <w:num w:numId="170" w16cid:durableId="128670026">
    <w:abstractNumId w:val="86"/>
  </w:num>
  <w:num w:numId="171" w16cid:durableId="236981191">
    <w:abstractNumId w:val="182"/>
  </w:num>
  <w:num w:numId="172" w16cid:durableId="1288896941">
    <w:abstractNumId w:val="141"/>
  </w:num>
  <w:num w:numId="173" w16cid:durableId="757019996">
    <w:abstractNumId w:val="116"/>
  </w:num>
  <w:num w:numId="174" w16cid:durableId="1079987427">
    <w:abstractNumId w:val="157"/>
  </w:num>
  <w:num w:numId="175" w16cid:durableId="1836800264">
    <w:abstractNumId w:val="131"/>
  </w:num>
  <w:num w:numId="176" w16cid:durableId="187106143">
    <w:abstractNumId w:val="7"/>
  </w:num>
  <w:num w:numId="177" w16cid:durableId="256253064">
    <w:abstractNumId w:val="92"/>
  </w:num>
  <w:num w:numId="178" w16cid:durableId="903643005">
    <w:abstractNumId w:val="112"/>
  </w:num>
  <w:num w:numId="179" w16cid:durableId="455761308">
    <w:abstractNumId w:val="163"/>
  </w:num>
  <w:num w:numId="180" w16cid:durableId="581793268">
    <w:abstractNumId w:val="18"/>
  </w:num>
  <w:num w:numId="181" w16cid:durableId="140656933">
    <w:abstractNumId w:val="125"/>
  </w:num>
  <w:num w:numId="182" w16cid:durableId="145172747">
    <w:abstractNumId w:val="153"/>
  </w:num>
  <w:num w:numId="183" w16cid:durableId="1444616088">
    <w:abstractNumId w:val="12"/>
  </w:num>
  <w:num w:numId="184" w16cid:durableId="1926838185">
    <w:abstractNumId w:val="9"/>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176"/>
    <w:rsid w:val="0000277C"/>
    <w:rsid w:val="00003605"/>
    <w:rsid w:val="00003A24"/>
    <w:rsid w:val="00010768"/>
    <w:rsid w:val="0001409F"/>
    <w:rsid w:val="000235DF"/>
    <w:rsid w:val="000237D5"/>
    <w:rsid w:val="00025232"/>
    <w:rsid w:val="00026ADA"/>
    <w:rsid w:val="00027182"/>
    <w:rsid w:val="00033DCD"/>
    <w:rsid w:val="00034609"/>
    <w:rsid w:val="00034EB7"/>
    <w:rsid w:val="00035C6D"/>
    <w:rsid w:val="00037140"/>
    <w:rsid w:val="00040665"/>
    <w:rsid w:val="0004249E"/>
    <w:rsid w:val="000425F5"/>
    <w:rsid w:val="0004340F"/>
    <w:rsid w:val="00045000"/>
    <w:rsid w:val="00046150"/>
    <w:rsid w:val="00051607"/>
    <w:rsid w:val="0006129D"/>
    <w:rsid w:val="0006745E"/>
    <w:rsid w:val="000735E6"/>
    <w:rsid w:val="0007590B"/>
    <w:rsid w:val="000766FC"/>
    <w:rsid w:val="00082181"/>
    <w:rsid w:val="000825D0"/>
    <w:rsid w:val="000834AA"/>
    <w:rsid w:val="000837D8"/>
    <w:rsid w:val="00084C62"/>
    <w:rsid w:val="000852DF"/>
    <w:rsid w:val="0009120B"/>
    <w:rsid w:val="000965C6"/>
    <w:rsid w:val="000A540B"/>
    <w:rsid w:val="000B691B"/>
    <w:rsid w:val="000B6F5D"/>
    <w:rsid w:val="000C585A"/>
    <w:rsid w:val="000C7749"/>
    <w:rsid w:val="000D0A3E"/>
    <w:rsid w:val="000D1027"/>
    <w:rsid w:val="000D3615"/>
    <w:rsid w:val="000D6329"/>
    <w:rsid w:val="000E0473"/>
    <w:rsid w:val="000E3EE3"/>
    <w:rsid w:val="000E6D19"/>
    <w:rsid w:val="000E6F01"/>
    <w:rsid w:val="000F291D"/>
    <w:rsid w:val="000F2BEB"/>
    <w:rsid w:val="000F3518"/>
    <w:rsid w:val="000F48C8"/>
    <w:rsid w:val="000F5C1F"/>
    <w:rsid w:val="000F788E"/>
    <w:rsid w:val="00105EA9"/>
    <w:rsid w:val="001101BD"/>
    <w:rsid w:val="001103C6"/>
    <w:rsid w:val="00115734"/>
    <w:rsid w:val="00117A63"/>
    <w:rsid w:val="0012483B"/>
    <w:rsid w:val="00126784"/>
    <w:rsid w:val="00134147"/>
    <w:rsid w:val="0014063F"/>
    <w:rsid w:val="00140FBC"/>
    <w:rsid w:val="00142890"/>
    <w:rsid w:val="00143850"/>
    <w:rsid w:val="0014692D"/>
    <w:rsid w:val="00151E2A"/>
    <w:rsid w:val="0015718A"/>
    <w:rsid w:val="00161851"/>
    <w:rsid w:val="0016222A"/>
    <w:rsid w:val="001622B5"/>
    <w:rsid w:val="001661BD"/>
    <w:rsid w:val="001762F3"/>
    <w:rsid w:val="00182F46"/>
    <w:rsid w:val="00183954"/>
    <w:rsid w:val="00187A00"/>
    <w:rsid w:val="00195FE8"/>
    <w:rsid w:val="00197029"/>
    <w:rsid w:val="00197C55"/>
    <w:rsid w:val="00197F22"/>
    <w:rsid w:val="001A1A0B"/>
    <w:rsid w:val="001A2E99"/>
    <w:rsid w:val="001A334A"/>
    <w:rsid w:val="001A35B4"/>
    <w:rsid w:val="001A4B64"/>
    <w:rsid w:val="001B0FDB"/>
    <w:rsid w:val="001B2768"/>
    <w:rsid w:val="001B4F73"/>
    <w:rsid w:val="001C0AA6"/>
    <w:rsid w:val="001C1546"/>
    <w:rsid w:val="001C6F27"/>
    <w:rsid w:val="001D0C8F"/>
    <w:rsid w:val="001D6F88"/>
    <w:rsid w:val="001E0A34"/>
    <w:rsid w:val="001E2A8D"/>
    <w:rsid w:val="001F39CB"/>
    <w:rsid w:val="00201BBC"/>
    <w:rsid w:val="002046A2"/>
    <w:rsid w:val="002049A8"/>
    <w:rsid w:val="00205BBB"/>
    <w:rsid w:val="00205EF5"/>
    <w:rsid w:val="00215905"/>
    <w:rsid w:val="0022030D"/>
    <w:rsid w:val="00224E3E"/>
    <w:rsid w:val="002308A0"/>
    <w:rsid w:val="002502BB"/>
    <w:rsid w:val="00253800"/>
    <w:rsid w:val="00257D4B"/>
    <w:rsid w:val="002635AF"/>
    <w:rsid w:val="00271885"/>
    <w:rsid w:val="00271A31"/>
    <w:rsid w:val="00276F60"/>
    <w:rsid w:val="00277D18"/>
    <w:rsid w:val="00280B1A"/>
    <w:rsid w:val="0028162B"/>
    <w:rsid w:val="00281A6F"/>
    <w:rsid w:val="00284226"/>
    <w:rsid w:val="00284CA7"/>
    <w:rsid w:val="00291AAA"/>
    <w:rsid w:val="002946CB"/>
    <w:rsid w:val="002A0A48"/>
    <w:rsid w:val="002A2CE4"/>
    <w:rsid w:val="002A3E13"/>
    <w:rsid w:val="002A40DD"/>
    <w:rsid w:val="002A78E2"/>
    <w:rsid w:val="002A7B0D"/>
    <w:rsid w:val="002B32D0"/>
    <w:rsid w:val="002B3D78"/>
    <w:rsid w:val="002D1CDC"/>
    <w:rsid w:val="002D4B4B"/>
    <w:rsid w:val="002E165B"/>
    <w:rsid w:val="002E51DE"/>
    <w:rsid w:val="002F222E"/>
    <w:rsid w:val="002F289C"/>
    <w:rsid w:val="002F40F9"/>
    <w:rsid w:val="002F4BE2"/>
    <w:rsid w:val="002F4D0B"/>
    <w:rsid w:val="002F7F9B"/>
    <w:rsid w:val="00300BA0"/>
    <w:rsid w:val="00303DE1"/>
    <w:rsid w:val="0030671C"/>
    <w:rsid w:val="00310243"/>
    <w:rsid w:val="0031164F"/>
    <w:rsid w:val="00311EB7"/>
    <w:rsid w:val="003136D7"/>
    <w:rsid w:val="00320717"/>
    <w:rsid w:val="0032136C"/>
    <w:rsid w:val="00321BBC"/>
    <w:rsid w:val="00322C36"/>
    <w:rsid w:val="0033010D"/>
    <w:rsid w:val="0033311B"/>
    <w:rsid w:val="00333712"/>
    <w:rsid w:val="00333B83"/>
    <w:rsid w:val="00333E74"/>
    <w:rsid w:val="00334193"/>
    <w:rsid w:val="00337866"/>
    <w:rsid w:val="00340FCB"/>
    <w:rsid w:val="0034274F"/>
    <w:rsid w:val="00342857"/>
    <w:rsid w:val="00355F93"/>
    <w:rsid w:val="0036763F"/>
    <w:rsid w:val="00367CC3"/>
    <w:rsid w:val="00370550"/>
    <w:rsid w:val="00373B8C"/>
    <w:rsid w:val="00373DB4"/>
    <w:rsid w:val="00375AE2"/>
    <w:rsid w:val="00381CE6"/>
    <w:rsid w:val="0038589B"/>
    <w:rsid w:val="00390CB8"/>
    <w:rsid w:val="00391F30"/>
    <w:rsid w:val="00392931"/>
    <w:rsid w:val="0039581E"/>
    <w:rsid w:val="003A3EC5"/>
    <w:rsid w:val="003B330D"/>
    <w:rsid w:val="003B7BCF"/>
    <w:rsid w:val="003B7E24"/>
    <w:rsid w:val="003C06D1"/>
    <w:rsid w:val="003C1125"/>
    <w:rsid w:val="003C1D1A"/>
    <w:rsid w:val="003C1E54"/>
    <w:rsid w:val="003C38A7"/>
    <w:rsid w:val="003C4CDD"/>
    <w:rsid w:val="003C73FE"/>
    <w:rsid w:val="003D07B6"/>
    <w:rsid w:val="003D3081"/>
    <w:rsid w:val="003D3D0C"/>
    <w:rsid w:val="003D79BC"/>
    <w:rsid w:val="003D7A4B"/>
    <w:rsid w:val="003E142F"/>
    <w:rsid w:val="003E224D"/>
    <w:rsid w:val="003E6793"/>
    <w:rsid w:val="003F1C30"/>
    <w:rsid w:val="003F22E4"/>
    <w:rsid w:val="003F62F6"/>
    <w:rsid w:val="003F7013"/>
    <w:rsid w:val="00404130"/>
    <w:rsid w:val="00411362"/>
    <w:rsid w:val="00411B9B"/>
    <w:rsid w:val="00412037"/>
    <w:rsid w:val="00416D3E"/>
    <w:rsid w:val="00430DF2"/>
    <w:rsid w:val="00433F5E"/>
    <w:rsid w:val="00443471"/>
    <w:rsid w:val="00445E36"/>
    <w:rsid w:val="00446C96"/>
    <w:rsid w:val="00447031"/>
    <w:rsid w:val="00454573"/>
    <w:rsid w:val="004570B8"/>
    <w:rsid w:val="00460F8F"/>
    <w:rsid w:val="00462ACE"/>
    <w:rsid w:val="00471018"/>
    <w:rsid w:val="00474289"/>
    <w:rsid w:val="004752F7"/>
    <w:rsid w:val="004753C5"/>
    <w:rsid w:val="0047728D"/>
    <w:rsid w:val="004878AE"/>
    <w:rsid w:val="00490E17"/>
    <w:rsid w:val="004914C0"/>
    <w:rsid w:val="00491A17"/>
    <w:rsid w:val="004942E8"/>
    <w:rsid w:val="00495FD2"/>
    <w:rsid w:val="0049683A"/>
    <w:rsid w:val="00496ECC"/>
    <w:rsid w:val="00497FDF"/>
    <w:rsid w:val="004A6C81"/>
    <w:rsid w:val="004B0A84"/>
    <w:rsid w:val="004B2F7C"/>
    <w:rsid w:val="004B51FD"/>
    <w:rsid w:val="004B586B"/>
    <w:rsid w:val="004C07D3"/>
    <w:rsid w:val="004C1B15"/>
    <w:rsid w:val="004C6099"/>
    <w:rsid w:val="004C6C56"/>
    <w:rsid w:val="004C6D9F"/>
    <w:rsid w:val="004C7F70"/>
    <w:rsid w:val="004D0C8A"/>
    <w:rsid w:val="004D0F54"/>
    <w:rsid w:val="004D0FBB"/>
    <w:rsid w:val="004D13F9"/>
    <w:rsid w:val="004D3176"/>
    <w:rsid w:val="004E09B1"/>
    <w:rsid w:val="004E2983"/>
    <w:rsid w:val="004E4E6E"/>
    <w:rsid w:val="004E5E6C"/>
    <w:rsid w:val="004E62C8"/>
    <w:rsid w:val="004E7D1B"/>
    <w:rsid w:val="004F2083"/>
    <w:rsid w:val="004F35B6"/>
    <w:rsid w:val="004F497B"/>
    <w:rsid w:val="00513D9F"/>
    <w:rsid w:val="0051606D"/>
    <w:rsid w:val="005161FD"/>
    <w:rsid w:val="00516552"/>
    <w:rsid w:val="00520459"/>
    <w:rsid w:val="00521544"/>
    <w:rsid w:val="0052193D"/>
    <w:rsid w:val="00525C7E"/>
    <w:rsid w:val="00532592"/>
    <w:rsid w:val="005342FE"/>
    <w:rsid w:val="00537275"/>
    <w:rsid w:val="00537E68"/>
    <w:rsid w:val="0054360E"/>
    <w:rsid w:val="005443A7"/>
    <w:rsid w:val="00550737"/>
    <w:rsid w:val="0056540C"/>
    <w:rsid w:val="00566793"/>
    <w:rsid w:val="00567440"/>
    <w:rsid w:val="0056766A"/>
    <w:rsid w:val="005722C1"/>
    <w:rsid w:val="0057360E"/>
    <w:rsid w:val="00573B91"/>
    <w:rsid w:val="00581F9A"/>
    <w:rsid w:val="0059535C"/>
    <w:rsid w:val="00595D7B"/>
    <w:rsid w:val="005A31A3"/>
    <w:rsid w:val="005A3A7D"/>
    <w:rsid w:val="005A5A7E"/>
    <w:rsid w:val="005A74D3"/>
    <w:rsid w:val="005A7732"/>
    <w:rsid w:val="005A7F0E"/>
    <w:rsid w:val="005C2DE8"/>
    <w:rsid w:val="005C7EC2"/>
    <w:rsid w:val="005D1076"/>
    <w:rsid w:val="005D4F5B"/>
    <w:rsid w:val="005E067C"/>
    <w:rsid w:val="005E43B8"/>
    <w:rsid w:val="005E48E0"/>
    <w:rsid w:val="005F2C8E"/>
    <w:rsid w:val="005F3725"/>
    <w:rsid w:val="005F68CC"/>
    <w:rsid w:val="006010B5"/>
    <w:rsid w:val="00603375"/>
    <w:rsid w:val="006045B2"/>
    <w:rsid w:val="006110AC"/>
    <w:rsid w:val="00612588"/>
    <w:rsid w:val="00612F4C"/>
    <w:rsid w:val="00614893"/>
    <w:rsid w:val="0062250A"/>
    <w:rsid w:val="00623B88"/>
    <w:rsid w:val="006240E1"/>
    <w:rsid w:val="00625071"/>
    <w:rsid w:val="00625E20"/>
    <w:rsid w:val="00630565"/>
    <w:rsid w:val="00630DFD"/>
    <w:rsid w:val="00631941"/>
    <w:rsid w:val="00632B85"/>
    <w:rsid w:val="0064034B"/>
    <w:rsid w:val="00640FBC"/>
    <w:rsid w:val="00642C84"/>
    <w:rsid w:val="0064511D"/>
    <w:rsid w:val="0064577D"/>
    <w:rsid w:val="006529CD"/>
    <w:rsid w:val="0065402B"/>
    <w:rsid w:val="00657F4D"/>
    <w:rsid w:val="00660F0F"/>
    <w:rsid w:val="00661381"/>
    <w:rsid w:val="0066213F"/>
    <w:rsid w:val="00671E2D"/>
    <w:rsid w:val="0067299E"/>
    <w:rsid w:val="00673CC3"/>
    <w:rsid w:val="006769FA"/>
    <w:rsid w:val="00677B4C"/>
    <w:rsid w:val="00677DCA"/>
    <w:rsid w:val="00683BD1"/>
    <w:rsid w:val="0068577F"/>
    <w:rsid w:val="0068673E"/>
    <w:rsid w:val="00687574"/>
    <w:rsid w:val="006930C0"/>
    <w:rsid w:val="006A0011"/>
    <w:rsid w:val="006A15AC"/>
    <w:rsid w:val="006A22D3"/>
    <w:rsid w:val="006A251D"/>
    <w:rsid w:val="006A62E7"/>
    <w:rsid w:val="006B6C4A"/>
    <w:rsid w:val="006B7703"/>
    <w:rsid w:val="006C0AD8"/>
    <w:rsid w:val="006D6A2D"/>
    <w:rsid w:val="006D6D74"/>
    <w:rsid w:val="006D6E1A"/>
    <w:rsid w:val="006E0966"/>
    <w:rsid w:val="006E0A36"/>
    <w:rsid w:val="006E3710"/>
    <w:rsid w:val="006F0E66"/>
    <w:rsid w:val="006F4B20"/>
    <w:rsid w:val="006F4EB1"/>
    <w:rsid w:val="006F6781"/>
    <w:rsid w:val="00701137"/>
    <w:rsid w:val="0070277F"/>
    <w:rsid w:val="00705C3C"/>
    <w:rsid w:val="007116A2"/>
    <w:rsid w:val="00712A6E"/>
    <w:rsid w:val="0071516B"/>
    <w:rsid w:val="007152CB"/>
    <w:rsid w:val="00716FA3"/>
    <w:rsid w:val="0072252E"/>
    <w:rsid w:val="0072471A"/>
    <w:rsid w:val="00726DDD"/>
    <w:rsid w:val="00726FFC"/>
    <w:rsid w:val="00730467"/>
    <w:rsid w:val="00732408"/>
    <w:rsid w:val="00732726"/>
    <w:rsid w:val="00736BA0"/>
    <w:rsid w:val="00737367"/>
    <w:rsid w:val="00742620"/>
    <w:rsid w:val="007441BA"/>
    <w:rsid w:val="0074452D"/>
    <w:rsid w:val="00746F8D"/>
    <w:rsid w:val="00752981"/>
    <w:rsid w:val="007542C9"/>
    <w:rsid w:val="00760B7A"/>
    <w:rsid w:val="007624BB"/>
    <w:rsid w:val="00765E4A"/>
    <w:rsid w:val="00767FF7"/>
    <w:rsid w:val="007703A0"/>
    <w:rsid w:val="0077332A"/>
    <w:rsid w:val="00773826"/>
    <w:rsid w:val="00775C76"/>
    <w:rsid w:val="00786484"/>
    <w:rsid w:val="00787D84"/>
    <w:rsid w:val="00792963"/>
    <w:rsid w:val="00793E83"/>
    <w:rsid w:val="00797FAC"/>
    <w:rsid w:val="007A052E"/>
    <w:rsid w:val="007A6524"/>
    <w:rsid w:val="007A679F"/>
    <w:rsid w:val="007B04F8"/>
    <w:rsid w:val="007B1104"/>
    <w:rsid w:val="007B2663"/>
    <w:rsid w:val="007B3B34"/>
    <w:rsid w:val="007B4C01"/>
    <w:rsid w:val="007B6A5E"/>
    <w:rsid w:val="007B711F"/>
    <w:rsid w:val="007C11D9"/>
    <w:rsid w:val="007C4352"/>
    <w:rsid w:val="007D1928"/>
    <w:rsid w:val="007D4869"/>
    <w:rsid w:val="007D4AD3"/>
    <w:rsid w:val="007E030A"/>
    <w:rsid w:val="007E1EDE"/>
    <w:rsid w:val="007E5887"/>
    <w:rsid w:val="007F31CE"/>
    <w:rsid w:val="007F426B"/>
    <w:rsid w:val="007F62CF"/>
    <w:rsid w:val="007F6BDC"/>
    <w:rsid w:val="00802351"/>
    <w:rsid w:val="00805CD3"/>
    <w:rsid w:val="00812475"/>
    <w:rsid w:val="00814401"/>
    <w:rsid w:val="0081639E"/>
    <w:rsid w:val="00817F6E"/>
    <w:rsid w:val="0082261C"/>
    <w:rsid w:val="00825AB2"/>
    <w:rsid w:val="008307AB"/>
    <w:rsid w:val="00832655"/>
    <w:rsid w:val="008374DE"/>
    <w:rsid w:val="008416FF"/>
    <w:rsid w:val="00842F60"/>
    <w:rsid w:val="00844286"/>
    <w:rsid w:val="00844E5E"/>
    <w:rsid w:val="00851427"/>
    <w:rsid w:val="00851458"/>
    <w:rsid w:val="008526ED"/>
    <w:rsid w:val="00856C0B"/>
    <w:rsid w:val="0086507E"/>
    <w:rsid w:val="00866338"/>
    <w:rsid w:val="00866ADC"/>
    <w:rsid w:val="00867DD0"/>
    <w:rsid w:val="00871114"/>
    <w:rsid w:val="0087245A"/>
    <w:rsid w:val="008728C7"/>
    <w:rsid w:val="00873DAD"/>
    <w:rsid w:val="00874A0C"/>
    <w:rsid w:val="00874EC4"/>
    <w:rsid w:val="00876D00"/>
    <w:rsid w:val="00880219"/>
    <w:rsid w:val="0088149A"/>
    <w:rsid w:val="0088499D"/>
    <w:rsid w:val="00885658"/>
    <w:rsid w:val="00885E2E"/>
    <w:rsid w:val="00886869"/>
    <w:rsid w:val="00890C8F"/>
    <w:rsid w:val="0089160D"/>
    <w:rsid w:val="00894534"/>
    <w:rsid w:val="008A4D16"/>
    <w:rsid w:val="008A4DAF"/>
    <w:rsid w:val="008A4F77"/>
    <w:rsid w:val="008A7013"/>
    <w:rsid w:val="008B351D"/>
    <w:rsid w:val="008B3E94"/>
    <w:rsid w:val="008B412C"/>
    <w:rsid w:val="008B6252"/>
    <w:rsid w:val="008B6566"/>
    <w:rsid w:val="008B77F6"/>
    <w:rsid w:val="008C00E2"/>
    <w:rsid w:val="008C0254"/>
    <w:rsid w:val="008C1203"/>
    <w:rsid w:val="008C1A98"/>
    <w:rsid w:val="008C2043"/>
    <w:rsid w:val="008C44C7"/>
    <w:rsid w:val="008D023B"/>
    <w:rsid w:val="008D4B8B"/>
    <w:rsid w:val="008D4B8F"/>
    <w:rsid w:val="008D56B7"/>
    <w:rsid w:val="008D5C3D"/>
    <w:rsid w:val="008D5CEE"/>
    <w:rsid w:val="008E555D"/>
    <w:rsid w:val="008E6659"/>
    <w:rsid w:val="008F1FCA"/>
    <w:rsid w:val="008F5741"/>
    <w:rsid w:val="008F5A42"/>
    <w:rsid w:val="009021C1"/>
    <w:rsid w:val="00902555"/>
    <w:rsid w:val="00906D06"/>
    <w:rsid w:val="009117E6"/>
    <w:rsid w:val="00912638"/>
    <w:rsid w:val="00914C45"/>
    <w:rsid w:val="009159EC"/>
    <w:rsid w:val="009255CD"/>
    <w:rsid w:val="0093444C"/>
    <w:rsid w:val="00937ACE"/>
    <w:rsid w:val="0094174D"/>
    <w:rsid w:val="009421A4"/>
    <w:rsid w:val="00943CBE"/>
    <w:rsid w:val="009442F4"/>
    <w:rsid w:val="009455DC"/>
    <w:rsid w:val="009459F8"/>
    <w:rsid w:val="00947339"/>
    <w:rsid w:val="0095082A"/>
    <w:rsid w:val="0095148C"/>
    <w:rsid w:val="009527F3"/>
    <w:rsid w:val="0095411F"/>
    <w:rsid w:val="009617BB"/>
    <w:rsid w:val="009628F9"/>
    <w:rsid w:val="00962DFE"/>
    <w:rsid w:val="0096352A"/>
    <w:rsid w:val="009665D2"/>
    <w:rsid w:val="00971863"/>
    <w:rsid w:val="00981995"/>
    <w:rsid w:val="00981F9F"/>
    <w:rsid w:val="00983A3B"/>
    <w:rsid w:val="00983F0F"/>
    <w:rsid w:val="00990D4E"/>
    <w:rsid w:val="00990DD2"/>
    <w:rsid w:val="00992553"/>
    <w:rsid w:val="009937A9"/>
    <w:rsid w:val="00993AE9"/>
    <w:rsid w:val="00995390"/>
    <w:rsid w:val="00997DA7"/>
    <w:rsid w:val="009A020F"/>
    <w:rsid w:val="009A3ACE"/>
    <w:rsid w:val="009A42C1"/>
    <w:rsid w:val="009A7443"/>
    <w:rsid w:val="009B47AD"/>
    <w:rsid w:val="009C50BF"/>
    <w:rsid w:val="009E4347"/>
    <w:rsid w:val="009F1390"/>
    <w:rsid w:val="009F1F5D"/>
    <w:rsid w:val="009F2560"/>
    <w:rsid w:val="009F2F19"/>
    <w:rsid w:val="009F6836"/>
    <w:rsid w:val="009F7A8F"/>
    <w:rsid w:val="009F7E7D"/>
    <w:rsid w:val="00A000AB"/>
    <w:rsid w:val="00A05E5B"/>
    <w:rsid w:val="00A07299"/>
    <w:rsid w:val="00A11485"/>
    <w:rsid w:val="00A13505"/>
    <w:rsid w:val="00A1719E"/>
    <w:rsid w:val="00A21D04"/>
    <w:rsid w:val="00A24FCC"/>
    <w:rsid w:val="00A258E7"/>
    <w:rsid w:val="00A26A9E"/>
    <w:rsid w:val="00A30B56"/>
    <w:rsid w:val="00A312C1"/>
    <w:rsid w:val="00A32F18"/>
    <w:rsid w:val="00A34147"/>
    <w:rsid w:val="00A34394"/>
    <w:rsid w:val="00A5315F"/>
    <w:rsid w:val="00A628E3"/>
    <w:rsid w:val="00A66C1D"/>
    <w:rsid w:val="00A8560B"/>
    <w:rsid w:val="00A8738A"/>
    <w:rsid w:val="00A87A4C"/>
    <w:rsid w:val="00A90317"/>
    <w:rsid w:val="00A93A56"/>
    <w:rsid w:val="00A9412D"/>
    <w:rsid w:val="00A963D2"/>
    <w:rsid w:val="00A9786C"/>
    <w:rsid w:val="00AA19BF"/>
    <w:rsid w:val="00AA387D"/>
    <w:rsid w:val="00AA4393"/>
    <w:rsid w:val="00AA7A9E"/>
    <w:rsid w:val="00AB27CA"/>
    <w:rsid w:val="00AB2E9E"/>
    <w:rsid w:val="00AB4F8A"/>
    <w:rsid w:val="00AC0BD2"/>
    <w:rsid w:val="00AC6FB7"/>
    <w:rsid w:val="00AD2AAD"/>
    <w:rsid w:val="00AD3BC9"/>
    <w:rsid w:val="00AD4C6E"/>
    <w:rsid w:val="00AD7999"/>
    <w:rsid w:val="00AE1C1D"/>
    <w:rsid w:val="00AE62EE"/>
    <w:rsid w:val="00AE6C5C"/>
    <w:rsid w:val="00AF2488"/>
    <w:rsid w:val="00AF3CEA"/>
    <w:rsid w:val="00AF5659"/>
    <w:rsid w:val="00B013DD"/>
    <w:rsid w:val="00B0287D"/>
    <w:rsid w:val="00B03B39"/>
    <w:rsid w:val="00B05FB7"/>
    <w:rsid w:val="00B12C1F"/>
    <w:rsid w:val="00B22E3D"/>
    <w:rsid w:val="00B23A50"/>
    <w:rsid w:val="00B25603"/>
    <w:rsid w:val="00B34B49"/>
    <w:rsid w:val="00B36C4E"/>
    <w:rsid w:val="00B402AE"/>
    <w:rsid w:val="00B41EFA"/>
    <w:rsid w:val="00B459E5"/>
    <w:rsid w:val="00B461BA"/>
    <w:rsid w:val="00B5003C"/>
    <w:rsid w:val="00B51ED3"/>
    <w:rsid w:val="00B5540E"/>
    <w:rsid w:val="00B63B29"/>
    <w:rsid w:val="00B65DAB"/>
    <w:rsid w:val="00B675AE"/>
    <w:rsid w:val="00B713DA"/>
    <w:rsid w:val="00B757C1"/>
    <w:rsid w:val="00B772DC"/>
    <w:rsid w:val="00B838C1"/>
    <w:rsid w:val="00B83E25"/>
    <w:rsid w:val="00B867E6"/>
    <w:rsid w:val="00B878D4"/>
    <w:rsid w:val="00B90B8E"/>
    <w:rsid w:val="00B90C5C"/>
    <w:rsid w:val="00B91580"/>
    <w:rsid w:val="00B91925"/>
    <w:rsid w:val="00B91DC7"/>
    <w:rsid w:val="00B951D8"/>
    <w:rsid w:val="00B9590C"/>
    <w:rsid w:val="00BA6201"/>
    <w:rsid w:val="00BB1A8A"/>
    <w:rsid w:val="00BB3764"/>
    <w:rsid w:val="00BB4FE5"/>
    <w:rsid w:val="00BB53F5"/>
    <w:rsid w:val="00BB598F"/>
    <w:rsid w:val="00BB6AF5"/>
    <w:rsid w:val="00BB7BD8"/>
    <w:rsid w:val="00BC1CF0"/>
    <w:rsid w:val="00BC422E"/>
    <w:rsid w:val="00BD1D27"/>
    <w:rsid w:val="00BD24C8"/>
    <w:rsid w:val="00BD275F"/>
    <w:rsid w:val="00BE6852"/>
    <w:rsid w:val="00BF068D"/>
    <w:rsid w:val="00BF7831"/>
    <w:rsid w:val="00C012A6"/>
    <w:rsid w:val="00C0427C"/>
    <w:rsid w:val="00C07BB4"/>
    <w:rsid w:val="00C20093"/>
    <w:rsid w:val="00C20CED"/>
    <w:rsid w:val="00C25559"/>
    <w:rsid w:val="00C26644"/>
    <w:rsid w:val="00C3462C"/>
    <w:rsid w:val="00C362A9"/>
    <w:rsid w:val="00C36B0C"/>
    <w:rsid w:val="00C37031"/>
    <w:rsid w:val="00C378CA"/>
    <w:rsid w:val="00C41623"/>
    <w:rsid w:val="00C43CF4"/>
    <w:rsid w:val="00C4405D"/>
    <w:rsid w:val="00C44AB0"/>
    <w:rsid w:val="00C46AC3"/>
    <w:rsid w:val="00C537D6"/>
    <w:rsid w:val="00C5709C"/>
    <w:rsid w:val="00C6294E"/>
    <w:rsid w:val="00C70A93"/>
    <w:rsid w:val="00C74042"/>
    <w:rsid w:val="00C754DA"/>
    <w:rsid w:val="00C7607F"/>
    <w:rsid w:val="00C7631A"/>
    <w:rsid w:val="00C8735F"/>
    <w:rsid w:val="00C90EFF"/>
    <w:rsid w:val="00C92477"/>
    <w:rsid w:val="00C952C9"/>
    <w:rsid w:val="00C97D11"/>
    <w:rsid w:val="00CA2D4A"/>
    <w:rsid w:val="00CA57A9"/>
    <w:rsid w:val="00CB01D7"/>
    <w:rsid w:val="00CB0E76"/>
    <w:rsid w:val="00CB2E19"/>
    <w:rsid w:val="00CB5262"/>
    <w:rsid w:val="00CB7E31"/>
    <w:rsid w:val="00CC3E97"/>
    <w:rsid w:val="00CD10D8"/>
    <w:rsid w:val="00CE0BF7"/>
    <w:rsid w:val="00CE0D88"/>
    <w:rsid w:val="00CE1531"/>
    <w:rsid w:val="00CE278B"/>
    <w:rsid w:val="00CE320F"/>
    <w:rsid w:val="00CE7870"/>
    <w:rsid w:val="00CF4478"/>
    <w:rsid w:val="00CF5432"/>
    <w:rsid w:val="00CF598A"/>
    <w:rsid w:val="00D02006"/>
    <w:rsid w:val="00D127F5"/>
    <w:rsid w:val="00D12CBD"/>
    <w:rsid w:val="00D16D1A"/>
    <w:rsid w:val="00D21629"/>
    <w:rsid w:val="00D23C84"/>
    <w:rsid w:val="00D23EA8"/>
    <w:rsid w:val="00D26039"/>
    <w:rsid w:val="00D2747A"/>
    <w:rsid w:val="00D33B18"/>
    <w:rsid w:val="00D36DB1"/>
    <w:rsid w:val="00D42147"/>
    <w:rsid w:val="00D4457C"/>
    <w:rsid w:val="00D52113"/>
    <w:rsid w:val="00D52E7D"/>
    <w:rsid w:val="00D54072"/>
    <w:rsid w:val="00D54E3D"/>
    <w:rsid w:val="00D60561"/>
    <w:rsid w:val="00D60C06"/>
    <w:rsid w:val="00D616EE"/>
    <w:rsid w:val="00D61FDE"/>
    <w:rsid w:val="00D627A2"/>
    <w:rsid w:val="00D64078"/>
    <w:rsid w:val="00D643B8"/>
    <w:rsid w:val="00D6767E"/>
    <w:rsid w:val="00D72C8A"/>
    <w:rsid w:val="00D73500"/>
    <w:rsid w:val="00D74463"/>
    <w:rsid w:val="00D77B56"/>
    <w:rsid w:val="00D80E45"/>
    <w:rsid w:val="00D84534"/>
    <w:rsid w:val="00D84CA4"/>
    <w:rsid w:val="00D8545E"/>
    <w:rsid w:val="00D8577A"/>
    <w:rsid w:val="00D93D0D"/>
    <w:rsid w:val="00D9627C"/>
    <w:rsid w:val="00DA0495"/>
    <w:rsid w:val="00DA0E05"/>
    <w:rsid w:val="00DA36D1"/>
    <w:rsid w:val="00DA6EB4"/>
    <w:rsid w:val="00DB011B"/>
    <w:rsid w:val="00DB3485"/>
    <w:rsid w:val="00DB4918"/>
    <w:rsid w:val="00DB5BD0"/>
    <w:rsid w:val="00DB6803"/>
    <w:rsid w:val="00DB6E1D"/>
    <w:rsid w:val="00DC2D1B"/>
    <w:rsid w:val="00DC3DCE"/>
    <w:rsid w:val="00DC6508"/>
    <w:rsid w:val="00DC72F9"/>
    <w:rsid w:val="00DC7B56"/>
    <w:rsid w:val="00DD4200"/>
    <w:rsid w:val="00DD6013"/>
    <w:rsid w:val="00DE513F"/>
    <w:rsid w:val="00DE7BD7"/>
    <w:rsid w:val="00DF1E4E"/>
    <w:rsid w:val="00DF6F81"/>
    <w:rsid w:val="00E0017F"/>
    <w:rsid w:val="00E008AE"/>
    <w:rsid w:val="00E00C94"/>
    <w:rsid w:val="00E02A41"/>
    <w:rsid w:val="00E07A04"/>
    <w:rsid w:val="00E1266F"/>
    <w:rsid w:val="00E13673"/>
    <w:rsid w:val="00E13A66"/>
    <w:rsid w:val="00E2116E"/>
    <w:rsid w:val="00E22E04"/>
    <w:rsid w:val="00E22F13"/>
    <w:rsid w:val="00E23A0E"/>
    <w:rsid w:val="00E24E7A"/>
    <w:rsid w:val="00E27C54"/>
    <w:rsid w:val="00E31F33"/>
    <w:rsid w:val="00E363D2"/>
    <w:rsid w:val="00E37CB3"/>
    <w:rsid w:val="00E42792"/>
    <w:rsid w:val="00E42F09"/>
    <w:rsid w:val="00E4421E"/>
    <w:rsid w:val="00E510C3"/>
    <w:rsid w:val="00E53A14"/>
    <w:rsid w:val="00E60F60"/>
    <w:rsid w:val="00E61D6A"/>
    <w:rsid w:val="00E64DE4"/>
    <w:rsid w:val="00E658F0"/>
    <w:rsid w:val="00E72339"/>
    <w:rsid w:val="00E72D2B"/>
    <w:rsid w:val="00E76055"/>
    <w:rsid w:val="00E85233"/>
    <w:rsid w:val="00E919AC"/>
    <w:rsid w:val="00E975B5"/>
    <w:rsid w:val="00EA359F"/>
    <w:rsid w:val="00EA5E8E"/>
    <w:rsid w:val="00EA62E7"/>
    <w:rsid w:val="00EB0073"/>
    <w:rsid w:val="00EB120C"/>
    <w:rsid w:val="00EB26FA"/>
    <w:rsid w:val="00EB5944"/>
    <w:rsid w:val="00EB6710"/>
    <w:rsid w:val="00ED185E"/>
    <w:rsid w:val="00ED5139"/>
    <w:rsid w:val="00EE79D1"/>
    <w:rsid w:val="00EE7D15"/>
    <w:rsid w:val="00EF3510"/>
    <w:rsid w:val="00EF6AED"/>
    <w:rsid w:val="00F00DF2"/>
    <w:rsid w:val="00F019D6"/>
    <w:rsid w:val="00F01C7D"/>
    <w:rsid w:val="00F01DCD"/>
    <w:rsid w:val="00F0594D"/>
    <w:rsid w:val="00F076C6"/>
    <w:rsid w:val="00F117EC"/>
    <w:rsid w:val="00F12792"/>
    <w:rsid w:val="00F14CF4"/>
    <w:rsid w:val="00F156FE"/>
    <w:rsid w:val="00F1626F"/>
    <w:rsid w:val="00F216A6"/>
    <w:rsid w:val="00F27005"/>
    <w:rsid w:val="00F34206"/>
    <w:rsid w:val="00F35E2B"/>
    <w:rsid w:val="00F360F7"/>
    <w:rsid w:val="00F37BBC"/>
    <w:rsid w:val="00F41296"/>
    <w:rsid w:val="00F430D4"/>
    <w:rsid w:val="00F440E7"/>
    <w:rsid w:val="00F44309"/>
    <w:rsid w:val="00F46550"/>
    <w:rsid w:val="00F52D0A"/>
    <w:rsid w:val="00F578E9"/>
    <w:rsid w:val="00F57E63"/>
    <w:rsid w:val="00F630D1"/>
    <w:rsid w:val="00F642DE"/>
    <w:rsid w:val="00F6740D"/>
    <w:rsid w:val="00F67CF1"/>
    <w:rsid w:val="00F700D8"/>
    <w:rsid w:val="00F74EBF"/>
    <w:rsid w:val="00F82C5E"/>
    <w:rsid w:val="00F83EA7"/>
    <w:rsid w:val="00F9052D"/>
    <w:rsid w:val="00F90A57"/>
    <w:rsid w:val="00F969D6"/>
    <w:rsid w:val="00FA1F0A"/>
    <w:rsid w:val="00FA2E36"/>
    <w:rsid w:val="00FA3103"/>
    <w:rsid w:val="00FA544D"/>
    <w:rsid w:val="00FA56DD"/>
    <w:rsid w:val="00FA5F0F"/>
    <w:rsid w:val="00FA7627"/>
    <w:rsid w:val="00FB21D5"/>
    <w:rsid w:val="00FC0959"/>
    <w:rsid w:val="00FC30AD"/>
    <w:rsid w:val="00FC31DA"/>
    <w:rsid w:val="00FC61DF"/>
    <w:rsid w:val="00FD2BA7"/>
    <w:rsid w:val="00FD4495"/>
    <w:rsid w:val="00FD5A2E"/>
    <w:rsid w:val="00FD639D"/>
    <w:rsid w:val="00FD6419"/>
    <w:rsid w:val="00FD7B98"/>
    <w:rsid w:val="00FF50DD"/>
    <w:rsid w:val="00FF6E2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63F6CAC"/>
  <w15:docId w15:val="{E2A0249B-5D9F-412D-B5EB-5A36B69B5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qFormat/>
    <w:rsid w:val="00B013DD"/>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qFormat/>
    <w:rsid w:val="00B013DD"/>
    <w:pPr>
      <w:keepNext/>
      <w:spacing w:after="0" w:line="240" w:lineRule="auto"/>
      <w:jc w:val="center"/>
      <w:outlineLvl w:val="1"/>
    </w:pPr>
    <w:rPr>
      <w:rFonts w:ascii="Times New Roman" w:eastAsia="Times New Roman" w:hAnsi="Times New Roman" w:cs="David"/>
      <w:noProof/>
      <w:sz w:val="24"/>
      <w:szCs w:val="24"/>
      <w:lang w:eastAsia="he-IL"/>
    </w:rPr>
  </w:style>
  <w:style w:type="paragraph" w:styleId="3">
    <w:name w:val="heading 3"/>
    <w:basedOn w:val="a"/>
    <w:next w:val="a"/>
    <w:link w:val="30"/>
    <w:qFormat/>
    <w:rsid w:val="00B013DD"/>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
    <w:qFormat/>
    <w:rsid w:val="00B013DD"/>
    <w:pPr>
      <w:keepNext/>
      <w:spacing w:after="0" w:line="360" w:lineRule="auto"/>
      <w:outlineLvl w:val="3"/>
    </w:pPr>
    <w:rPr>
      <w:rFonts w:ascii="Arial" w:eastAsia="Times New Roman" w:hAnsi="Arial" w:cs="David"/>
      <w:b/>
      <w:bCs/>
      <w:color w:val="FF0000"/>
      <w:sz w:val="24"/>
      <w:szCs w:val="24"/>
      <w:u w:val="single"/>
    </w:rPr>
  </w:style>
  <w:style w:type="paragraph" w:styleId="5">
    <w:name w:val="heading 5"/>
    <w:basedOn w:val="a"/>
    <w:next w:val="a"/>
    <w:link w:val="50"/>
    <w:uiPriority w:val="99"/>
    <w:qFormat/>
    <w:rsid w:val="00B013DD"/>
    <w:pPr>
      <w:keepNext/>
      <w:spacing w:after="0" w:line="240" w:lineRule="auto"/>
      <w:jc w:val="center"/>
      <w:outlineLvl w:val="4"/>
    </w:pPr>
    <w:rPr>
      <w:rFonts w:ascii="Times New Roman" w:eastAsia="Times New Roman" w:hAnsi="Times New Roman" w:cs="Times New Roman"/>
      <w:color w:val="FF0000"/>
      <w:sz w:val="28"/>
      <w:szCs w:val="28"/>
    </w:rPr>
  </w:style>
  <w:style w:type="paragraph" w:styleId="6">
    <w:name w:val="heading 6"/>
    <w:basedOn w:val="a"/>
    <w:next w:val="a"/>
    <w:link w:val="60"/>
    <w:uiPriority w:val="9"/>
    <w:qFormat/>
    <w:rsid w:val="00B013DD"/>
    <w:pPr>
      <w:spacing w:before="240" w:after="60" w:line="240" w:lineRule="auto"/>
      <w:outlineLvl w:val="5"/>
    </w:pPr>
    <w:rPr>
      <w:rFonts w:ascii="Calibri" w:eastAsia="Times New Roman" w:hAnsi="Calibri" w:cs="Times New Roman"/>
      <w:b/>
      <w:bCs/>
      <w:lang w:val="x-none" w:eastAsia="x-none"/>
    </w:rPr>
  </w:style>
  <w:style w:type="paragraph" w:styleId="7">
    <w:name w:val="heading 7"/>
    <w:basedOn w:val="a"/>
    <w:next w:val="a"/>
    <w:link w:val="70"/>
    <w:qFormat/>
    <w:rsid w:val="0031164F"/>
    <w:pPr>
      <w:spacing w:before="240" w:after="60" w:line="240" w:lineRule="auto"/>
      <w:outlineLvl w:val="6"/>
    </w:pPr>
    <w:rPr>
      <w:rFonts w:ascii="Times New Roman" w:eastAsia="Times New Roman" w:hAnsi="Times New Roman" w:cs="Times New Roman"/>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rsid w:val="00B013DD"/>
    <w:rPr>
      <w:rFonts w:ascii="Arial" w:eastAsia="Times New Roman" w:hAnsi="Arial" w:cs="Arial"/>
      <w:b/>
      <w:bCs/>
      <w:kern w:val="32"/>
      <w:sz w:val="32"/>
      <w:szCs w:val="32"/>
    </w:rPr>
  </w:style>
  <w:style w:type="character" w:customStyle="1" w:styleId="20">
    <w:name w:val="כותרת 2 תו"/>
    <w:basedOn w:val="a0"/>
    <w:link w:val="2"/>
    <w:uiPriority w:val="9"/>
    <w:rsid w:val="00B013DD"/>
    <w:rPr>
      <w:rFonts w:ascii="Times New Roman" w:eastAsia="Times New Roman" w:hAnsi="Times New Roman" w:cs="David"/>
      <w:noProof/>
      <w:sz w:val="24"/>
      <w:szCs w:val="24"/>
      <w:lang w:eastAsia="he-IL"/>
    </w:rPr>
  </w:style>
  <w:style w:type="character" w:customStyle="1" w:styleId="30">
    <w:name w:val="כותרת 3 תו"/>
    <w:basedOn w:val="a0"/>
    <w:link w:val="3"/>
    <w:rsid w:val="00B013DD"/>
    <w:rPr>
      <w:rFonts w:ascii="Arial" w:eastAsia="Times New Roman" w:hAnsi="Arial" w:cs="Arial"/>
      <w:b/>
      <w:bCs/>
      <w:sz w:val="26"/>
      <w:szCs w:val="26"/>
    </w:rPr>
  </w:style>
  <w:style w:type="character" w:customStyle="1" w:styleId="40">
    <w:name w:val="כותרת 4 תו"/>
    <w:basedOn w:val="a0"/>
    <w:link w:val="4"/>
    <w:uiPriority w:val="9"/>
    <w:rsid w:val="00B013DD"/>
    <w:rPr>
      <w:rFonts w:ascii="Arial" w:eastAsia="Times New Roman" w:hAnsi="Arial" w:cs="David"/>
      <w:b/>
      <w:bCs/>
      <w:color w:val="FF0000"/>
      <w:sz w:val="24"/>
      <w:szCs w:val="24"/>
      <w:u w:val="single"/>
    </w:rPr>
  </w:style>
  <w:style w:type="character" w:customStyle="1" w:styleId="50">
    <w:name w:val="כותרת 5 תו"/>
    <w:basedOn w:val="a0"/>
    <w:link w:val="5"/>
    <w:uiPriority w:val="99"/>
    <w:rsid w:val="00B013DD"/>
    <w:rPr>
      <w:rFonts w:ascii="Times New Roman" w:eastAsia="Times New Roman" w:hAnsi="Times New Roman" w:cs="Times New Roman"/>
      <w:color w:val="FF0000"/>
      <w:sz w:val="28"/>
      <w:szCs w:val="28"/>
    </w:rPr>
  </w:style>
  <w:style w:type="character" w:customStyle="1" w:styleId="60">
    <w:name w:val="כותרת 6 תו"/>
    <w:basedOn w:val="a0"/>
    <w:link w:val="6"/>
    <w:uiPriority w:val="9"/>
    <w:rsid w:val="00B013DD"/>
    <w:rPr>
      <w:rFonts w:ascii="Calibri" w:eastAsia="Times New Roman" w:hAnsi="Calibri" w:cs="Times New Roman"/>
      <w:b/>
      <w:bCs/>
      <w:lang w:val="x-none" w:eastAsia="x-none"/>
    </w:rPr>
  </w:style>
  <w:style w:type="numbering" w:customStyle="1" w:styleId="11">
    <w:name w:val="ללא רשימה1"/>
    <w:next w:val="a2"/>
    <w:uiPriority w:val="99"/>
    <w:semiHidden/>
    <w:unhideWhenUsed/>
    <w:rsid w:val="00B013DD"/>
  </w:style>
  <w:style w:type="paragraph" w:styleId="a3">
    <w:name w:val="Title"/>
    <w:basedOn w:val="a"/>
    <w:link w:val="a4"/>
    <w:qFormat/>
    <w:rsid w:val="00B013DD"/>
    <w:pPr>
      <w:spacing w:after="0" w:line="360" w:lineRule="auto"/>
      <w:jc w:val="center"/>
    </w:pPr>
    <w:rPr>
      <w:rFonts w:ascii="Times New Roman" w:eastAsia="Times New Roman" w:hAnsi="Times New Roman" w:cs="Narkisim"/>
      <w:b/>
      <w:bCs/>
      <w:szCs w:val="24"/>
      <w:u w:val="single"/>
      <w:lang w:eastAsia="he-IL"/>
    </w:rPr>
  </w:style>
  <w:style w:type="character" w:customStyle="1" w:styleId="a4">
    <w:name w:val="כותרת טקסט תו"/>
    <w:basedOn w:val="a0"/>
    <w:link w:val="a3"/>
    <w:rsid w:val="00B013DD"/>
    <w:rPr>
      <w:rFonts w:ascii="Times New Roman" w:eastAsia="Times New Roman" w:hAnsi="Times New Roman" w:cs="Narkisim"/>
      <w:b/>
      <w:bCs/>
      <w:szCs w:val="24"/>
      <w:u w:val="single"/>
      <w:lang w:eastAsia="he-IL"/>
    </w:rPr>
  </w:style>
  <w:style w:type="paragraph" w:styleId="a5">
    <w:name w:val="Plain Text"/>
    <w:basedOn w:val="a"/>
    <w:link w:val="a6"/>
    <w:rsid w:val="00B013DD"/>
    <w:pPr>
      <w:spacing w:after="0" w:line="240" w:lineRule="auto"/>
    </w:pPr>
    <w:rPr>
      <w:rFonts w:ascii="Courier New" w:eastAsia="Times New Roman" w:hAnsi="Courier New" w:cs="Courier New"/>
      <w:noProof/>
      <w:sz w:val="20"/>
      <w:szCs w:val="20"/>
      <w:lang w:eastAsia="he-IL"/>
    </w:rPr>
  </w:style>
  <w:style w:type="character" w:customStyle="1" w:styleId="a6">
    <w:name w:val="טקסט רגיל תו"/>
    <w:basedOn w:val="a0"/>
    <w:link w:val="a5"/>
    <w:rsid w:val="00B013DD"/>
    <w:rPr>
      <w:rFonts w:ascii="Courier New" w:eastAsia="Times New Roman" w:hAnsi="Courier New" w:cs="Courier New"/>
      <w:noProof/>
      <w:sz w:val="20"/>
      <w:szCs w:val="20"/>
      <w:lang w:eastAsia="he-IL"/>
    </w:rPr>
  </w:style>
  <w:style w:type="paragraph" w:styleId="a7">
    <w:name w:val="header"/>
    <w:basedOn w:val="a"/>
    <w:link w:val="a8"/>
    <w:uiPriority w:val="99"/>
    <w:rsid w:val="00B013DD"/>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8">
    <w:name w:val="כותרת עליונה תו"/>
    <w:basedOn w:val="a0"/>
    <w:link w:val="a7"/>
    <w:uiPriority w:val="99"/>
    <w:rsid w:val="00B013DD"/>
    <w:rPr>
      <w:rFonts w:ascii="Times New Roman" w:eastAsia="Times New Roman" w:hAnsi="Times New Roman" w:cs="Times New Roman"/>
      <w:sz w:val="24"/>
      <w:szCs w:val="24"/>
    </w:rPr>
  </w:style>
  <w:style w:type="character" w:styleId="a9">
    <w:name w:val="page number"/>
    <w:basedOn w:val="a0"/>
    <w:rsid w:val="00B013DD"/>
  </w:style>
  <w:style w:type="paragraph" w:customStyle="1" w:styleId="12">
    <w:name w:val="טקסט בלונים1"/>
    <w:basedOn w:val="a"/>
    <w:semiHidden/>
    <w:rsid w:val="00B013DD"/>
    <w:pPr>
      <w:spacing w:after="0" w:line="240" w:lineRule="auto"/>
    </w:pPr>
    <w:rPr>
      <w:rFonts w:ascii="Tahoma" w:eastAsia="Times New Roman" w:hAnsi="Tahoma" w:cs="Tahoma"/>
      <w:sz w:val="16"/>
      <w:szCs w:val="16"/>
    </w:rPr>
  </w:style>
  <w:style w:type="paragraph" w:styleId="aa">
    <w:name w:val="Body Text"/>
    <w:basedOn w:val="a"/>
    <w:link w:val="ab"/>
    <w:rsid w:val="00B013DD"/>
    <w:pPr>
      <w:spacing w:after="0" w:line="240" w:lineRule="auto"/>
    </w:pPr>
    <w:rPr>
      <w:rFonts w:ascii="Times New Roman" w:eastAsia="Times New Roman" w:hAnsi="Times New Roman" w:cs="Miriam"/>
      <w:noProof/>
      <w:sz w:val="20"/>
      <w:szCs w:val="20"/>
    </w:rPr>
  </w:style>
  <w:style w:type="character" w:customStyle="1" w:styleId="ab">
    <w:name w:val="גוף טקסט תו"/>
    <w:basedOn w:val="a0"/>
    <w:link w:val="aa"/>
    <w:rsid w:val="00B013DD"/>
    <w:rPr>
      <w:rFonts w:ascii="Times New Roman" w:eastAsia="Times New Roman" w:hAnsi="Times New Roman" w:cs="Miriam"/>
      <w:noProof/>
      <w:sz w:val="20"/>
      <w:szCs w:val="20"/>
    </w:rPr>
  </w:style>
  <w:style w:type="paragraph" w:styleId="ac">
    <w:name w:val="footer"/>
    <w:basedOn w:val="a"/>
    <w:link w:val="ad"/>
    <w:uiPriority w:val="99"/>
    <w:rsid w:val="00B013DD"/>
    <w:pPr>
      <w:tabs>
        <w:tab w:val="center" w:pos="4153"/>
        <w:tab w:val="right" w:pos="8306"/>
      </w:tabs>
      <w:spacing w:after="0" w:line="240" w:lineRule="auto"/>
    </w:pPr>
    <w:rPr>
      <w:rFonts w:ascii="Times New Roman" w:eastAsia="Times New Roman" w:hAnsi="Times New Roman" w:cs="Miriam"/>
      <w:noProof/>
      <w:sz w:val="20"/>
      <w:szCs w:val="20"/>
      <w:lang w:eastAsia="he-IL"/>
    </w:rPr>
  </w:style>
  <w:style w:type="character" w:customStyle="1" w:styleId="ad">
    <w:name w:val="כותרת תחתונה תו"/>
    <w:basedOn w:val="a0"/>
    <w:link w:val="ac"/>
    <w:uiPriority w:val="99"/>
    <w:rsid w:val="00B013DD"/>
    <w:rPr>
      <w:rFonts w:ascii="Times New Roman" w:eastAsia="Times New Roman" w:hAnsi="Times New Roman" w:cs="Miriam"/>
      <w:noProof/>
      <w:sz w:val="20"/>
      <w:szCs w:val="20"/>
      <w:lang w:eastAsia="he-IL"/>
    </w:rPr>
  </w:style>
  <w:style w:type="character" w:customStyle="1" w:styleId="heb21">
    <w:name w:val="heb21"/>
    <w:rsid w:val="00B013DD"/>
    <w:rPr>
      <w:sz w:val="20"/>
      <w:szCs w:val="20"/>
    </w:rPr>
  </w:style>
  <w:style w:type="paragraph" w:customStyle="1" w:styleId="21">
    <w:name w:val="סגנון2"/>
    <w:basedOn w:val="a"/>
    <w:rsid w:val="00B013DD"/>
    <w:pPr>
      <w:spacing w:after="0" w:line="360" w:lineRule="auto"/>
      <w:ind w:left="567"/>
      <w:jc w:val="center"/>
    </w:pPr>
    <w:rPr>
      <w:rFonts w:ascii="Arial" w:eastAsia="Times New Roman" w:hAnsi="Arial" w:cs="Arial"/>
      <w:b/>
      <w:bCs/>
      <w:noProof/>
      <w:sz w:val="40"/>
      <w:szCs w:val="40"/>
      <w:u w:val="single"/>
      <w:lang w:eastAsia="he-IL"/>
    </w:rPr>
  </w:style>
  <w:style w:type="paragraph" w:styleId="22">
    <w:name w:val="Body Text 2"/>
    <w:basedOn w:val="a"/>
    <w:link w:val="23"/>
    <w:rsid w:val="00B013DD"/>
    <w:pPr>
      <w:spacing w:after="120" w:line="480" w:lineRule="auto"/>
    </w:pPr>
    <w:rPr>
      <w:rFonts w:ascii="Times New Roman" w:eastAsia="Times New Roman" w:hAnsi="Times New Roman" w:cs="Times New Roman"/>
      <w:sz w:val="24"/>
      <w:szCs w:val="24"/>
    </w:rPr>
  </w:style>
  <w:style w:type="character" w:customStyle="1" w:styleId="23">
    <w:name w:val="גוף טקסט 2 תו"/>
    <w:basedOn w:val="a0"/>
    <w:link w:val="22"/>
    <w:rsid w:val="00B013DD"/>
    <w:rPr>
      <w:rFonts w:ascii="Times New Roman" w:eastAsia="Times New Roman" w:hAnsi="Times New Roman" w:cs="Times New Roman"/>
      <w:sz w:val="24"/>
      <w:szCs w:val="24"/>
    </w:rPr>
  </w:style>
  <w:style w:type="paragraph" w:styleId="NormalWeb">
    <w:name w:val="Normal (Web)"/>
    <w:basedOn w:val="a"/>
    <w:rsid w:val="00B013D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uiPriority w:val="22"/>
    <w:qFormat/>
    <w:rsid w:val="00B013DD"/>
    <w:rPr>
      <w:b/>
      <w:bCs/>
    </w:rPr>
  </w:style>
  <w:style w:type="character" w:styleId="Hyperlink">
    <w:name w:val="Hyperlink"/>
    <w:uiPriority w:val="99"/>
    <w:rsid w:val="00B013DD"/>
    <w:rPr>
      <w:rFonts w:ascii="Arial" w:hAnsi="Arial" w:cs="Arial" w:hint="default"/>
      <w:strike w:val="0"/>
      <w:dstrike w:val="0"/>
      <w:color w:val="0000FF"/>
      <w:sz w:val="21"/>
      <w:szCs w:val="21"/>
      <w:u w:val="none"/>
      <w:effect w:val="none"/>
    </w:rPr>
  </w:style>
  <w:style w:type="table" w:styleId="af">
    <w:name w:val="Table Grid"/>
    <w:basedOn w:val="a1"/>
    <w:rsid w:val="00B013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B013DD"/>
    <w:pPr>
      <w:spacing w:after="0" w:line="240" w:lineRule="auto"/>
    </w:pPr>
    <w:rPr>
      <w:rFonts w:ascii="Tahoma" w:eastAsia="Times New Roman" w:hAnsi="Tahoma" w:cs="Times New Roman"/>
      <w:sz w:val="16"/>
      <w:szCs w:val="16"/>
      <w:lang w:val="x-none" w:eastAsia="x-none"/>
    </w:rPr>
  </w:style>
  <w:style w:type="character" w:customStyle="1" w:styleId="af1">
    <w:name w:val="טקסט בלונים תו"/>
    <w:basedOn w:val="a0"/>
    <w:link w:val="af0"/>
    <w:uiPriority w:val="99"/>
    <w:semiHidden/>
    <w:rsid w:val="00B013DD"/>
    <w:rPr>
      <w:rFonts w:ascii="Tahoma" w:eastAsia="Times New Roman" w:hAnsi="Tahoma" w:cs="Times New Roman"/>
      <w:sz w:val="16"/>
      <w:szCs w:val="16"/>
      <w:lang w:val="x-none" w:eastAsia="x-none"/>
    </w:rPr>
  </w:style>
  <w:style w:type="paragraph" w:customStyle="1" w:styleId="ListParagraph1">
    <w:name w:val="List Paragraph1"/>
    <w:basedOn w:val="a"/>
    <w:uiPriority w:val="34"/>
    <w:qFormat/>
    <w:rsid w:val="00B013DD"/>
    <w:pPr>
      <w:spacing w:after="200" w:line="276" w:lineRule="auto"/>
      <w:ind w:left="720"/>
      <w:contextualSpacing/>
    </w:pPr>
    <w:rPr>
      <w:rFonts w:ascii="Calibri" w:eastAsia="Times New Roman" w:hAnsi="Calibri" w:cs="Arial"/>
    </w:rPr>
  </w:style>
  <w:style w:type="character" w:customStyle="1" w:styleId="IntenseEmphasis1">
    <w:name w:val="Intense Emphasis1"/>
    <w:qFormat/>
    <w:rsid w:val="00B013DD"/>
    <w:rPr>
      <w:b/>
      <w:bCs/>
      <w:i/>
      <w:iCs/>
      <w:color w:val="4F81BD"/>
    </w:rPr>
  </w:style>
  <w:style w:type="character" w:customStyle="1" w:styleId="SubtleReference1">
    <w:name w:val="Subtle Reference1"/>
    <w:qFormat/>
    <w:rsid w:val="00B013DD"/>
    <w:rPr>
      <w:smallCaps/>
      <w:color w:val="C0504D"/>
      <w:u w:val="single"/>
    </w:rPr>
  </w:style>
  <w:style w:type="character" w:customStyle="1" w:styleId="mw-headline">
    <w:name w:val="mw-headline"/>
    <w:basedOn w:val="a0"/>
    <w:rsid w:val="00B013DD"/>
  </w:style>
  <w:style w:type="character" w:customStyle="1" w:styleId="t15">
    <w:name w:val="t15"/>
    <w:basedOn w:val="a0"/>
    <w:rsid w:val="00B013DD"/>
  </w:style>
  <w:style w:type="paragraph" w:customStyle="1" w:styleId="p-article-paragraph-text">
    <w:name w:val="p-article-paragraph-text"/>
    <w:basedOn w:val="a"/>
    <w:rsid w:val="00B013DD"/>
    <w:pPr>
      <w:bidi w:val="0"/>
      <w:spacing w:before="100" w:beforeAutospacing="1" w:after="100" w:afterAutospacing="1" w:line="270" w:lineRule="atLeast"/>
      <w:jc w:val="both"/>
    </w:pPr>
    <w:rPr>
      <w:rFonts w:ascii="Times New Roman" w:eastAsia="Times New Roman" w:hAnsi="Times New Roman" w:cs="Times New Roman"/>
      <w:sz w:val="21"/>
      <w:szCs w:val="21"/>
    </w:rPr>
  </w:style>
  <w:style w:type="character" w:styleId="HTML">
    <w:name w:val="HTML Acronym"/>
    <w:basedOn w:val="a0"/>
    <w:rsid w:val="00B013DD"/>
  </w:style>
  <w:style w:type="character" w:customStyle="1" w:styleId="content1">
    <w:name w:val="content1"/>
    <w:rsid w:val="00B013DD"/>
    <w:rPr>
      <w:sz w:val="18"/>
      <w:szCs w:val="18"/>
    </w:rPr>
  </w:style>
  <w:style w:type="character" w:customStyle="1" w:styleId="title1">
    <w:name w:val="title1"/>
    <w:rsid w:val="00B013DD"/>
    <w:rPr>
      <w:b/>
      <w:bCs/>
      <w:color w:val="CC0000"/>
      <w:sz w:val="24"/>
      <w:szCs w:val="24"/>
    </w:rPr>
  </w:style>
  <w:style w:type="character" w:customStyle="1" w:styleId="st1">
    <w:name w:val="st1"/>
    <w:basedOn w:val="a0"/>
    <w:rsid w:val="00B013DD"/>
  </w:style>
  <w:style w:type="paragraph" w:styleId="af2">
    <w:name w:val="List Paragraph"/>
    <w:basedOn w:val="a"/>
    <w:uiPriority w:val="34"/>
    <w:qFormat/>
    <w:rsid w:val="00B013DD"/>
    <w:pPr>
      <w:spacing w:after="0" w:line="240" w:lineRule="auto"/>
      <w:ind w:left="720"/>
      <w:contextualSpacing/>
    </w:pPr>
    <w:rPr>
      <w:rFonts w:ascii="Times New Roman" w:eastAsia="Times New Roman" w:hAnsi="Times New Roman" w:cs="Times New Roman"/>
      <w:sz w:val="24"/>
      <w:szCs w:val="24"/>
    </w:rPr>
  </w:style>
  <w:style w:type="character" w:styleId="af3">
    <w:name w:val="Emphasis"/>
    <w:uiPriority w:val="20"/>
    <w:qFormat/>
    <w:rsid w:val="00B013DD"/>
    <w:rPr>
      <w:b/>
      <w:bCs/>
      <w:i w:val="0"/>
      <w:iCs w:val="0"/>
    </w:rPr>
  </w:style>
  <w:style w:type="character" w:customStyle="1" w:styleId="st">
    <w:name w:val="st"/>
    <w:rsid w:val="00B013DD"/>
  </w:style>
  <w:style w:type="character" w:customStyle="1" w:styleId="text1">
    <w:name w:val="text1"/>
    <w:uiPriority w:val="99"/>
    <w:rsid w:val="00B013DD"/>
    <w:rPr>
      <w:rFonts w:ascii="Arial" w:hAnsi="Arial" w:cs="Arial"/>
      <w:color w:val="000000"/>
      <w:sz w:val="20"/>
      <w:szCs w:val="20"/>
      <w:u w:val="none"/>
      <w:effect w:val="none"/>
    </w:rPr>
  </w:style>
  <w:style w:type="paragraph" w:customStyle="1" w:styleId="13">
    <w:name w:val="פיסקת רשימה1"/>
    <w:basedOn w:val="a"/>
    <w:qFormat/>
    <w:rsid w:val="00B013DD"/>
    <w:pPr>
      <w:spacing w:after="200" w:line="276" w:lineRule="auto"/>
      <w:ind w:left="720"/>
      <w:contextualSpacing/>
    </w:pPr>
    <w:rPr>
      <w:rFonts w:ascii="Calibri" w:eastAsia="Times New Roman" w:hAnsi="Calibri" w:cs="Arial"/>
    </w:rPr>
  </w:style>
  <w:style w:type="character" w:customStyle="1" w:styleId="mw-editsection">
    <w:name w:val="mw-editsection"/>
    <w:rsid w:val="00B013DD"/>
  </w:style>
  <w:style w:type="character" w:customStyle="1" w:styleId="mw-editsection-bracket">
    <w:name w:val="mw-editsection-bracket"/>
    <w:rsid w:val="00B013DD"/>
  </w:style>
  <w:style w:type="character" w:customStyle="1" w:styleId="mw-editsection-divider">
    <w:name w:val="mw-editsection-divider"/>
    <w:rsid w:val="00B013DD"/>
  </w:style>
  <w:style w:type="character" w:customStyle="1" w:styleId="70">
    <w:name w:val="כותרת 7 תו"/>
    <w:basedOn w:val="a0"/>
    <w:link w:val="7"/>
    <w:rsid w:val="0031164F"/>
    <w:rPr>
      <w:rFonts w:ascii="Times New Roman" w:eastAsia="Times New Roman" w:hAnsi="Times New Roman" w:cs="Times New Roman"/>
      <w:sz w:val="24"/>
      <w:szCs w:val="24"/>
    </w:rPr>
  </w:style>
  <w:style w:type="numbering" w:customStyle="1" w:styleId="24">
    <w:name w:val="ללא רשימה2"/>
    <w:next w:val="a2"/>
    <w:uiPriority w:val="99"/>
    <w:semiHidden/>
    <w:rsid w:val="0031164F"/>
  </w:style>
  <w:style w:type="paragraph" w:customStyle="1" w:styleId="25">
    <w:name w:val="2"/>
    <w:basedOn w:val="a"/>
    <w:next w:val="NormalWeb"/>
    <w:rsid w:val="0031164F"/>
    <w:pPr>
      <w:bidi w:val="0"/>
      <w:spacing w:before="100" w:after="100" w:line="240" w:lineRule="auto"/>
    </w:pPr>
    <w:rPr>
      <w:rFonts w:ascii="Times New Roman" w:eastAsia="Times New Roman" w:hAnsi="Times New Roman" w:cs="Times New Roman"/>
      <w:snapToGrid w:val="0"/>
      <w:color w:val="800080"/>
      <w:sz w:val="24"/>
      <w:szCs w:val="24"/>
      <w:lang w:eastAsia="he-IL"/>
    </w:rPr>
  </w:style>
  <w:style w:type="character" w:customStyle="1" w:styleId="postbody">
    <w:name w:val="postbody"/>
    <w:basedOn w:val="a0"/>
    <w:rsid w:val="0031164F"/>
  </w:style>
  <w:style w:type="character" w:styleId="af4">
    <w:name w:val="annotation reference"/>
    <w:uiPriority w:val="99"/>
    <w:semiHidden/>
    <w:rsid w:val="0031164F"/>
    <w:rPr>
      <w:sz w:val="16"/>
      <w:szCs w:val="16"/>
    </w:rPr>
  </w:style>
  <w:style w:type="paragraph" w:styleId="af5">
    <w:name w:val="annotation text"/>
    <w:basedOn w:val="a"/>
    <w:link w:val="af6"/>
    <w:uiPriority w:val="99"/>
    <w:semiHidden/>
    <w:rsid w:val="0031164F"/>
    <w:pPr>
      <w:spacing w:after="0" w:line="240" w:lineRule="auto"/>
    </w:pPr>
    <w:rPr>
      <w:rFonts w:ascii="Times New Roman" w:eastAsia="Times New Roman" w:hAnsi="Times New Roman" w:cs="Times New Roman"/>
      <w:sz w:val="20"/>
      <w:szCs w:val="20"/>
    </w:rPr>
  </w:style>
  <w:style w:type="character" w:customStyle="1" w:styleId="af6">
    <w:name w:val="טקסט הערה תו"/>
    <w:basedOn w:val="a0"/>
    <w:link w:val="af5"/>
    <w:uiPriority w:val="99"/>
    <w:semiHidden/>
    <w:rsid w:val="0031164F"/>
    <w:rPr>
      <w:rFonts w:ascii="Times New Roman" w:eastAsia="Times New Roman" w:hAnsi="Times New Roman" w:cs="Times New Roman"/>
      <w:sz w:val="20"/>
      <w:szCs w:val="20"/>
    </w:rPr>
  </w:style>
  <w:style w:type="paragraph" w:styleId="af7">
    <w:name w:val="annotation subject"/>
    <w:basedOn w:val="af5"/>
    <w:next w:val="af5"/>
    <w:link w:val="af8"/>
    <w:uiPriority w:val="99"/>
    <w:semiHidden/>
    <w:rsid w:val="0031164F"/>
    <w:rPr>
      <w:b/>
      <w:bCs/>
      <w:lang w:val="x-none" w:eastAsia="x-none"/>
    </w:rPr>
  </w:style>
  <w:style w:type="character" w:customStyle="1" w:styleId="af8">
    <w:name w:val="נושא הערה תו"/>
    <w:basedOn w:val="af6"/>
    <w:link w:val="af7"/>
    <w:uiPriority w:val="99"/>
    <w:semiHidden/>
    <w:rsid w:val="0031164F"/>
    <w:rPr>
      <w:rFonts w:ascii="Times New Roman" w:eastAsia="Times New Roman" w:hAnsi="Times New Roman" w:cs="Times New Roman"/>
      <w:b/>
      <w:bCs/>
      <w:sz w:val="20"/>
      <w:szCs w:val="20"/>
      <w:lang w:val="x-none" w:eastAsia="x-none"/>
    </w:rPr>
  </w:style>
  <w:style w:type="table" w:customStyle="1" w:styleId="14">
    <w:name w:val="טבלת רשת1"/>
    <w:basedOn w:val="a1"/>
    <w:next w:val="af"/>
    <w:uiPriority w:val="59"/>
    <w:rsid w:val="0031164F"/>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ributornametrigger">
    <w:name w:val="contributornametrigger"/>
    <w:rsid w:val="0031164F"/>
  </w:style>
  <w:style w:type="character" w:customStyle="1" w:styleId="bylinepipe1">
    <w:name w:val="bylinepipe1"/>
    <w:rsid w:val="0031164F"/>
    <w:rPr>
      <w:color w:val="666666"/>
    </w:rPr>
  </w:style>
  <w:style w:type="character" w:styleId="FollowedHyperlink">
    <w:name w:val="FollowedHyperlink"/>
    <w:uiPriority w:val="99"/>
    <w:unhideWhenUsed/>
    <w:rsid w:val="0031164F"/>
    <w:rPr>
      <w:color w:val="800080"/>
      <w:u w:val="single"/>
    </w:rPr>
  </w:style>
  <w:style w:type="character" w:customStyle="1" w:styleId="editsection">
    <w:name w:val="editsection"/>
    <w:rsid w:val="0031164F"/>
    <w:rPr>
      <w:rFonts w:cs="Times New Roman"/>
    </w:rPr>
  </w:style>
  <w:style w:type="numbering" w:customStyle="1" w:styleId="NoList1">
    <w:name w:val="No List1"/>
    <w:next w:val="a2"/>
    <w:semiHidden/>
    <w:rsid w:val="0031164F"/>
  </w:style>
  <w:style w:type="paragraph" w:customStyle="1" w:styleId="NoSpacing1">
    <w:name w:val="No Spacing1"/>
    <w:qFormat/>
    <w:rsid w:val="0031164F"/>
    <w:pPr>
      <w:spacing w:after="0" w:line="240" w:lineRule="auto"/>
      <w:ind w:left="765"/>
    </w:pPr>
    <w:rPr>
      <w:rFonts w:ascii="Calibri" w:eastAsia="Times New Roman" w:hAnsi="Calibri" w:cs="Arial"/>
    </w:rPr>
  </w:style>
  <w:style w:type="paragraph" w:customStyle="1" w:styleId="error">
    <w:name w:val="error"/>
    <w:basedOn w:val="a"/>
    <w:rsid w:val="0031164F"/>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uggestions-result">
    <w:name w:val="suggestions-result"/>
    <w:basedOn w:val="a"/>
    <w:rsid w:val="0031164F"/>
    <w:pPr>
      <w:bidi w:val="0"/>
      <w:spacing w:after="0" w:line="360" w:lineRule="atLeast"/>
      <w:jc w:val="right"/>
    </w:pPr>
    <w:rPr>
      <w:rFonts w:ascii="Times New Roman" w:eastAsia="Times New Roman" w:hAnsi="Times New Roman" w:cs="Times New Roman"/>
      <w:color w:val="000000"/>
      <w:sz w:val="24"/>
      <w:szCs w:val="24"/>
    </w:rPr>
  </w:style>
  <w:style w:type="character" w:customStyle="1" w:styleId="toctoggle">
    <w:name w:val="toctoggle"/>
    <w:rsid w:val="0031164F"/>
  </w:style>
  <w:style w:type="character" w:customStyle="1" w:styleId="tocnumber">
    <w:name w:val="tocnumber"/>
    <w:rsid w:val="0031164F"/>
  </w:style>
  <w:style w:type="character" w:customStyle="1" w:styleId="toctext">
    <w:name w:val="toctext"/>
    <w:rsid w:val="0031164F"/>
  </w:style>
  <w:style w:type="paragraph" w:customStyle="1" w:styleId="p-article-paragraph-title">
    <w:name w:val="p-article-paragraph-title"/>
    <w:basedOn w:val="a"/>
    <w:rsid w:val="0031164F"/>
    <w:pPr>
      <w:bidi w:val="0"/>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apple-converted-space">
    <w:name w:val="apple-converted-space"/>
    <w:rsid w:val="0031164F"/>
    <w:rPr>
      <w:rFonts w:cs="Times New Roman"/>
    </w:rPr>
  </w:style>
  <w:style w:type="character" w:customStyle="1" w:styleId="apple-style-span">
    <w:name w:val="apple-style-span"/>
    <w:rsid w:val="0031164F"/>
    <w:rPr>
      <w:rFonts w:cs="Times New Roman"/>
    </w:rPr>
  </w:style>
  <w:style w:type="numbering" w:customStyle="1" w:styleId="110">
    <w:name w:val="ללא רשימה11"/>
    <w:next w:val="a2"/>
    <w:uiPriority w:val="99"/>
    <w:semiHidden/>
    <w:unhideWhenUsed/>
    <w:rsid w:val="0031164F"/>
  </w:style>
  <w:style w:type="paragraph" w:customStyle="1" w:styleId="15">
    <w:name w:val="1"/>
    <w:basedOn w:val="a"/>
    <w:next w:val="NormalWeb"/>
    <w:rsid w:val="004F497B"/>
    <w:pPr>
      <w:bidi w:val="0"/>
      <w:spacing w:before="100" w:after="100" w:line="240" w:lineRule="auto"/>
    </w:pPr>
    <w:rPr>
      <w:rFonts w:ascii="Times New Roman" w:eastAsia="Times New Roman" w:hAnsi="Times New Roman" w:cs="Times New Roman"/>
      <w:snapToGrid w:val="0"/>
      <w:color w:val="800080"/>
      <w:sz w:val="24"/>
      <w:szCs w:val="24"/>
      <w:lang w:eastAsia="he-IL"/>
    </w:rPr>
  </w:style>
  <w:style w:type="table" w:styleId="-2">
    <w:name w:val="Light Shading Accent 2"/>
    <w:basedOn w:val="a1"/>
    <w:uiPriority w:val="60"/>
    <w:rsid w:val="004F497B"/>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9">
    <w:name w:val="Unresolved Mention"/>
    <w:basedOn w:val="a0"/>
    <w:uiPriority w:val="99"/>
    <w:semiHidden/>
    <w:unhideWhenUsed/>
    <w:rsid w:val="00321BBC"/>
    <w:rPr>
      <w:color w:val="605E5C"/>
      <w:shd w:val="clear" w:color="auto" w:fill="E1DFDD"/>
    </w:rPr>
  </w:style>
  <w:style w:type="paragraph" w:customStyle="1" w:styleId="afa">
    <w:name w:val="תוכן"/>
    <w:basedOn w:val="a"/>
    <w:link w:val="afb"/>
    <w:qFormat/>
    <w:rsid w:val="00CF4478"/>
    <w:pPr>
      <w:bidi w:val="0"/>
      <w:spacing w:after="0" w:line="276" w:lineRule="auto"/>
    </w:pPr>
    <w:rPr>
      <w:rFonts w:ascii="Tahoma" w:hAnsi="Tahoma" w:cs="Tahoma"/>
      <w:color w:val="44546A" w:themeColor="text2"/>
      <w:sz w:val="28"/>
      <w:szCs w:val="28"/>
      <w:lang w:eastAsia="he-IL" w:bidi="ar-SA"/>
    </w:rPr>
  </w:style>
  <w:style w:type="character" w:customStyle="1" w:styleId="afb">
    <w:name w:val="תו תוכן"/>
    <w:basedOn w:val="a0"/>
    <w:link w:val="afa"/>
    <w:rsid w:val="00CF4478"/>
    <w:rPr>
      <w:rFonts w:ascii="Tahoma" w:hAnsi="Tahoma" w:cs="Tahoma"/>
      <w:color w:val="44546A" w:themeColor="text2"/>
      <w:sz w:val="28"/>
      <w:szCs w:val="28"/>
      <w:lang w:eastAsia="he-IL" w:bidi="ar-SA"/>
    </w:rPr>
  </w:style>
  <w:style w:type="numbering" w:customStyle="1" w:styleId="111">
    <w:name w:val="ללא רשימה111"/>
    <w:next w:val="a2"/>
    <w:uiPriority w:val="99"/>
    <w:semiHidden/>
    <w:unhideWhenUsed/>
    <w:rsid w:val="00C012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648062">
      <w:bodyDiv w:val="1"/>
      <w:marLeft w:val="0"/>
      <w:marRight w:val="0"/>
      <w:marTop w:val="0"/>
      <w:marBottom w:val="0"/>
      <w:divBdr>
        <w:top w:val="none" w:sz="0" w:space="0" w:color="auto"/>
        <w:left w:val="none" w:sz="0" w:space="0" w:color="auto"/>
        <w:bottom w:val="none" w:sz="0" w:space="0" w:color="auto"/>
        <w:right w:val="none" w:sz="0" w:space="0" w:color="auto"/>
      </w:divBdr>
    </w:div>
    <w:div w:id="433551795">
      <w:bodyDiv w:val="1"/>
      <w:marLeft w:val="0"/>
      <w:marRight w:val="0"/>
      <w:marTop w:val="0"/>
      <w:marBottom w:val="0"/>
      <w:divBdr>
        <w:top w:val="none" w:sz="0" w:space="0" w:color="auto"/>
        <w:left w:val="none" w:sz="0" w:space="0" w:color="auto"/>
        <w:bottom w:val="none" w:sz="0" w:space="0" w:color="auto"/>
        <w:right w:val="none" w:sz="0" w:space="0" w:color="auto"/>
      </w:divBdr>
    </w:div>
    <w:div w:id="446896394">
      <w:bodyDiv w:val="1"/>
      <w:marLeft w:val="0"/>
      <w:marRight w:val="0"/>
      <w:marTop w:val="0"/>
      <w:marBottom w:val="0"/>
      <w:divBdr>
        <w:top w:val="none" w:sz="0" w:space="0" w:color="auto"/>
        <w:left w:val="none" w:sz="0" w:space="0" w:color="auto"/>
        <w:bottom w:val="none" w:sz="0" w:space="0" w:color="auto"/>
        <w:right w:val="none" w:sz="0" w:space="0" w:color="auto"/>
      </w:divBdr>
    </w:div>
    <w:div w:id="568274609">
      <w:bodyDiv w:val="1"/>
      <w:marLeft w:val="0"/>
      <w:marRight w:val="0"/>
      <w:marTop w:val="0"/>
      <w:marBottom w:val="0"/>
      <w:divBdr>
        <w:top w:val="none" w:sz="0" w:space="0" w:color="auto"/>
        <w:left w:val="none" w:sz="0" w:space="0" w:color="auto"/>
        <w:bottom w:val="none" w:sz="0" w:space="0" w:color="auto"/>
        <w:right w:val="none" w:sz="0" w:space="0" w:color="auto"/>
      </w:divBdr>
    </w:div>
    <w:div w:id="847059995">
      <w:bodyDiv w:val="1"/>
      <w:marLeft w:val="0"/>
      <w:marRight w:val="0"/>
      <w:marTop w:val="0"/>
      <w:marBottom w:val="0"/>
      <w:divBdr>
        <w:top w:val="none" w:sz="0" w:space="0" w:color="auto"/>
        <w:left w:val="none" w:sz="0" w:space="0" w:color="auto"/>
        <w:bottom w:val="none" w:sz="0" w:space="0" w:color="auto"/>
        <w:right w:val="none" w:sz="0" w:space="0" w:color="auto"/>
      </w:divBdr>
    </w:div>
    <w:div w:id="1371805693">
      <w:bodyDiv w:val="1"/>
      <w:marLeft w:val="0"/>
      <w:marRight w:val="0"/>
      <w:marTop w:val="0"/>
      <w:marBottom w:val="0"/>
      <w:divBdr>
        <w:top w:val="none" w:sz="0" w:space="0" w:color="auto"/>
        <w:left w:val="none" w:sz="0" w:space="0" w:color="auto"/>
        <w:bottom w:val="none" w:sz="0" w:space="0" w:color="auto"/>
        <w:right w:val="none" w:sz="0" w:space="0" w:color="auto"/>
      </w:divBdr>
      <w:divsChild>
        <w:div w:id="1276861385">
          <w:marLeft w:val="0"/>
          <w:marRight w:val="0"/>
          <w:marTop w:val="0"/>
          <w:marBottom w:val="0"/>
          <w:divBdr>
            <w:top w:val="none" w:sz="0" w:space="0" w:color="auto"/>
            <w:left w:val="none" w:sz="0" w:space="0" w:color="auto"/>
            <w:bottom w:val="none" w:sz="0" w:space="0" w:color="auto"/>
            <w:right w:val="none" w:sz="0" w:space="0" w:color="auto"/>
          </w:divBdr>
          <w:divsChild>
            <w:div w:id="2094349031">
              <w:marLeft w:val="0"/>
              <w:marRight w:val="0"/>
              <w:marTop w:val="120"/>
              <w:marBottom w:val="0"/>
              <w:divBdr>
                <w:top w:val="none" w:sz="0" w:space="0" w:color="auto"/>
                <w:left w:val="none" w:sz="0" w:space="0" w:color="auto"/>
                <w:bottom w:val="none" w:sz="0" w:space="0" w:color="auto"/>
                <w:right w:val="none" w:sz="0" w:space="0" w:color="auto"/>
              </w:divBdr>
              <w:divsChild>
                <w:div w:id="1233738675">
                  <w:marLeft w:val="0"/>
                  <w:marRight w:val="0"/>
                  <w:marTop w:val="0"/>
                  <w:marBottom w:val="0"/>
                  <w:divBdr>
                    <w:top w:val="none" w:sz="0" w:space="0" w:color="auto"/>
                    <w:left w:val="none" w:sz="0" w:space="0" w:color="auto"/>
                    <w:bottom w:val="none" w:sz="0" w:space="0" w:color="auto"/>
                    <w:right w:val="none" w:sz="0" w:space="0" w:color="auto"/>
                  </w:divBdr>
                  <w:divsChild>
                    <w:div w:id="16531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4968">
          <w:marLeft w:val="0"/>
          <w:marRight w:val="0"/>
          <w:marTop w:val="0"/>
          <w:marBottom w:val="0"/>
          <w:divBdr>
            <w:top w:val="none" w:sz="0" w:space="0" w:color="auto"/>
            <w:left w:val="none" w:sz="0" w:space="0" w:color="auto"/>
            <w:bottom w:val="none" w:sz="0" w:space="0" w:color="auto"/>
            <w:right w:val="none" w:sz="0" w:space="0" w:color="auto"/>
          </w:divBdr>
          <w:divsChild>
            <w:div w:id="122701221">
              <w:marLeft w:val="0"/>
              <w:marRight w:val="300"/>
              <w:marTop w:val="0"/>
              <w:marBottom w:val="0"/>
              <w:divBdr>
                <w:top w:val="none" w:sz="0" w:space="0" w:color="auto"/>
                <w:left w:val="none" w:sz="0" w:space="0" w:color="auto"/>
                <w:bottom w:val="none" w:sz="0" w:space="0" w:color="auto"/>
                <w:right w:val="none" w:sz="0" w:space="0" w:color="auto"/>
              </w:divBdr>
            </w:div>
            <w:div w:id="146019206">
              <w:marLeft w:val="0"/>
              <w:marRight w:val="0"/>
              <w:marTop w:val="0"/>
              <w:marBottom w:val="0"/>
              <w:divBdr>
                <w:top w:val="none" w:sz="0" w:space="0" w:color="auto"/>
                <w:left w:val="none" w:sz="0" w:space="0" w:color="auto"/>
                <w:bottom w:val="none" w:sz="0" w:space="0" w:color="auto"/>
                <w:right w:val="none" w:sz="0" w:space="0" w:color="auto"/>
              </w:divBdr>
            </w:div>
            <w:div w:id="755516967">
              <w:marLeft w:val="0"/>
              <w:marRight w:val="60"/>
              <w:marTop w:val="0"/>
              <w:marBottom w:val="0"/>
              <w:divBdr>
                <w:top w:val="none" w:sz="0" w:space="0" w:color="auto"/>
                <w:left w:val="none" w:sz="0" w:space="0" w:color="auto"/>
                <w:bottom w:val="none" w:sz="0" w:space="0" w:color="auto"/>
                <w:right w:val="none" w:sz="0" w:space="0" w:color="auto"/>
              </w:divBdr>
            </w:div>
            <w:div w:id="1510178211">
              <w:marLeft w:val="0"/>
              <w:marRight w:val="300"/>
              <w:marTop w:val="0"/>
              <w:marBottom w:val="0"/>
              <w:divBdr>
                <w:top w:val="none" w:sz="0" w:space="0" w:color="auto"/>
                <w:left w:val="none" w:sz="0" w:space="0" w:color="auto"/>
                <w:bottom w:val="none" w:sz="0" w:space="0" w:color="auto"/>
                <w:right w:val="none" w:sz="0" w:space="0" w:color="auto"/>
              </w:divBdr>
            </w:div>
            <w:div w:id="212461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26656">
      <w:bodyDiv w:val="1"/>
      <w:marLeft w:val="0"/>
      <w:marRight w:val="0"/>
      <w:marTop w:val="0"/>
      <w:marBottom w:val="0"/>
      <w:divBdr>
        <w:top w:val="none" w:sz="0" w:space="0" w:color="auto"/>
        <w:left w:val="none" w:sz="0" w:space="0" w:color="auto"/>
        <w:bottom w:val="none" w:sz="0" w:space="0" w:color="auto"/>
        <w:right w:val="none" w:sz="0" w:space="0" w:color="auto"/>
      </w:divBdr>
    </w:div>
    <w:div w:id="1599947227">
      <w:bodyDiv w:val="1"/>
      <w:marLeft w:val="0"/>
      <w:marRight w:val="0"/>
      <w:marTop w:val="0"/>
      <w:marBottom w:val="0"/>
      <w:divBdr>
        <w:top w:val="none" w:sz="0" w:space="0" w:color="auto"/>
        <w:left w:val="none" w:sz="0" w:space="0" w:color="auto"/>
        <w:bottom w:val="none" w:sz="0" w:space="0" w:color="auto"/>
        <w:right w:val="none" w:sz="0" w:space="0" w:color="auto"/>
      </w:divBdr>
    </w:div>
    <w:div w:id="1624071441">
      <w:bodyDiv w:val="1"/>
      <w:marLeft w:val="0"/>
      <w:marRight w:val="0"/>
      <w:marTop w:val="0"/>
      <w:marBottom w:val="0"/>
      <w:divBdr>
        <w:top w:val="none" w:sz="0" w:space="0" w:color="auto"/>
        <w:left w:val="none" w:sz="0" w:space="0" w:color="auto"/>
        <w:bottom w:val="none" w:sz="0" w:space="0" w:color="auto"/>
        <w:right w:val="none" w:sz="0" w:space="0" w:color="auto"/>
      </w:divBdr>
    </w:div>
    <w:div w:id="2031252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youtu.be/WkOpKNWU8HU" TargetMode="External"/><Relationship Id="rId21" Type="http://schemas.openxmlformats.org/officeDocument/2006/relationships/hyperlink" Target="http://www1.amalnet.k12.il/sites/med/pages/CardiologyClinicArteriosclerosis.aspx" TargetMode="External"/><Relationship Id="rId42" Type="http://schemas.openxmlformats.org/officeDocument/2006/relationships/hyperlink" Target="http://en.wikipedia.org/wiki/Systemic_circulation" TargetMode="External"/><Relationship Id="rId63" Type="http://schemas.openxmlformats.org/officeDocument/2006/relationships/hyperlink" Target="https://study.com/academy/lesson/what-is-the-composition-of-blood.html" TargetMode="External"/><Relationship Id="rId84" Type="http://schemas.openxmlformats.org/officeDocument/2006/relationships/hyperlink" Target="http://www1.amalnet.k12.il/sites/med/pages/CardiologyClinicArteriosclerosis.aspx" TargetMode="External"/><Relationship Id="rId138" Type="http://schemas.openxmlformats.org/officeDocument/2006/relationships/hyperlink" Target="http://www1.amalnet.k12.il/sites/med/pages/CardiologyClinicArteriosclerosis.aspx" TargetMode="External"/><Relationship Id="rId159" Type="http://schemas.openxmlformats.org/officeDocument/2006/relationships/hyperlink" Target="javascript:infoOpenWin('glossary/g_2647.htm','GlossaryWin','width=450,height=460')" TargetMode="External"/><Relationship Id="rId170" Type="http://schemas.openxmlformats.org/officeDocument/2006/relationships/image" Target="http://www.proceptin.com/images/sperm_cell.jpg" TargetMode="External"/><Relationship Id="rId191" Type="http://schemas.openxmlformats.org/officeDocument/2006/relationships/hyperlink" Target="http://www1.amalnet.k12.il/sites/med/pages/CardiologyClinicArteriosclerosis.aspx" TargetMode="External"/><Relationship Id="rId205" Type="http://schemas.openxmlformats.org/officeDocument/2006/relationships/hyperlink" Target="http://authorcentral.amazon.com/gp/landing/ref=ntt_atc_dp_pel_1" TargetMode="External"/><Relationship Id="rId107" Type="http://schemas.openxmlformats.org/officeDocument/2006/relationships/hyperlink" Target="http://www1.amalnet.k12.il/sites/med/pages/CardiologyClinicArteriosclerosis.aspx" TargetMode="External"/><Relationship Id="rId11" Type="http://schemas.openxmlformats.org/officeDocument/2006/relationships/hyperlink" Target="https://meyda.education.gov.il/files/MadaTech/maarachot_briut/bloodpres.pdf" TargetMode="External"/><Relationship Id="rId32" Type="http://schemas.openxmlformats.org/officeDocument/2006/relationships/hyperlink" Target="file:///C:\Users\&#1510;&#1497;&#1508;&#1497;\AppData\Roaming\Microsoft\Word\&#1488;&#1508;&#1497;&#1491;&#1502;&#1497;&#1493;&#1500;&#1493;&#1490;&#1497;&#1492;,%20&#1488;&#1496;&#1497;&#1493;&#1500;&#1493;&#1490;&#1497;&#1492;,%20&#1505;&#1497;&#1502;&#1504;&#1497;&#1501;%20&#1493;&#1514;&#1505;&#1502;&#1497;&#1504;&#1497;&#1501;,%20&#1508;&#1514;&#1493;&#1508;&#1497;&#1494;&#1497;&#1493;&#1500;&#1493;&#1490;&#1497;&#1492;,%20&#1491;&#1497;&#1488;&#1490;&#1504;&#1493;&#1494;&#1492;,%20&#1496;&#1497;&#1508;&#1493;&#1500;,%20&#1505;&#1497;&#1489;&#1493;&#1499;&#1497;&#1501;,%20&#1502;&#1504;&#1497;&#1506;&#1492;%20(&#1512;&#1488;&#1513;&#1493;&#1504;&#1497;&#1514;,%20&#1513;&#1504;&#1497;&#1493;&#1504;&#1497;&#1514;,%20&#1513;&#1500;&#1497;&#1513;&#1493;&#1504;&#1497;&#1514;%20&#1493;&#1512;&#1489;&#1506;&#1493;&#1504;&#1497;&#1514;)" TargetMode="External"/><Relationship Id="rId53" Type="http://schemas.openxmlformats.org/officeDocument/2006/relationships/hyperlink" Target="https://meyda.education.gov.il/files/MadaTech/maarachot_briut/70/hematology.pdf" TargetMode="External"/><Relationship Id="rId74" Type="http://schemas.openxmlformats.org/officeDocument/2006/relationships/hyperlink" Target="http://en.wikipedia.org/wiki/Thoracic_cavity" TargetMode="External"/><Relationship Id="rId128" Type="http://schemas.openxmlformats.org/officeDocument/2006/relationships/hyperlink" Target="https://meyda.education.gov.il/files/MadaTech/maarachot_briut/70/endo4.pdf" TargetMode="External"/><Relationship Id="rId149" Type="http://schemas.openxmlformats.org/officeDocument/2006/relationships/hyperlink" Target="https://www.wikirefua.org.il/w/index.php/%D7%90%D7%A7%D7%A8%D7%95%D7%9E%D7%92%D7%9C%D7%99%D7%94_-_Acromegaly" TargetMode="External"/><Relationship Id="rId5" Type="http://schemas.openxmlformats.org/officeDocument/2006/relationships/webSettings" Target="webSettings.xml"/><Relationship Id="rId90" Type="http://schemas.openxmlformats.org/officeDocument/2006/relationships/hyperlink" Target="https://youtu.be/A58wHy3_vI4" TargetMode="External"/><Relationship Id="rId95" Type="http://schemas.openxmlformats.org/officeDocument/2006/relationships/hyperlink" Target="http://he.wikipedia.org/wiki/%D7%99%D7%9E%D7%99%D7%9F_%D7%95%D7%A9%D7%9E%D7%90%D7%9C_(%D7%9B%D7%99%D7%95%D7%95%D7%A0%D7%99%D7%9D_%D7%91%D7%9E%D7%A8%D7%97%D7%91)" TargetMode="External"/><Relationship Id="rId160" Type="http://schemas.openxmlformats.org/officeDocument/2006/relationships/hyperlink" Target="javascript:infoOpenWin('glossary/g_1845.htm','GlossaryWin','width=450,height=460')" TargetMode="External"/><Relationship Id="rId165" Type="http://schemas.openxmlformats.org/officeDocument/2006/relationships/hyperlink" Target="https://pop.education.gov.il/tchumey_daat/health-systems-engineering/high-school/pedagogy-of/pedagogical-12th" TargetMode="External"/><Relationship Id="rId181" Type="http://schemas.openxmlformats.org/officeDocument/2006/relationships/hyperlink" Target="https://www.wikirefua.org.il/w/index.php?title=%D7%90%D7%99_%D7%A4%D7%95%D7%A8%D7%99%D7%95%D7%AA" TargetMode="External"/><Relationship Id="rId186" Type="http://schemas.openxmlformats.org/officeDocument/2006/relationships/hyperlink" Target="http://www1.amalnet.k12.il/sites/med/pages/CardiologyClinicArteriosclerosis.aspx" TargetMode="External"/><Relationship Id="rId216" Type="http://schemas.openxmlformats.org/officeDocument/2006/relationships/hyperlink" Target="http://www.youtube.com/watch?v=sL39K923TaE" TargetMode="External"/><Relationship Id="rId211" Type="http://schemas.openxmlformats.org/officeDocument/2006/relationships/hyperlink" Target="http://www.health.gov.il/hozer/mr10_2010.pdf" TargetMode="External"/><Relationship Id="rId22" Type="http://schemas.openxmlformats.org/officeDocument/2006/relationships/hyperlink" Target="http://www1.amalnet.k12.il/sites/med/pages/CardiologyClinicArteriosclerosis.aspx" TargetMode="External"/><Relationship Id="rId27" Type="http://schemas.openxmlformats.org/officeDocument/2006/relationships/hyperlink" Target="http://en.wikipedia.org/wiki/Systemic_circulation" TargetMode="External"/><Relationship Id="rId43" Type="http://schemas.openxmlformats.org/officeDocument/2006/relationships/hyperlink" Target="http://en.wikipedia.org/wiki/Pulmonary_circulation" TargetMode="External"/><Relationship Id="rId48" Type="http://schemas.openxmlformats.org/officeDocument/2006/relationships/hyperlink" Target="http://he.wikipedia.org/wiki/%D7%9E%D7%97_%D7%94%D7%A2%D7%A6%D7%9D" TargetMode="External"/><Relationship Id="rId64" Type="http://schemas.openxmlformats.org/officeDocument/2006/relationships/hyperlink" Target="https://www.hemophilia.org.il/" TargetMode="External"/><Relationship Id="rId69" Type="http://schemas.openxmlformats.org/officeDocument/2006/relationships/hyperlink" Target="https://pop.education.gov.il/tchumey_daat/health-systems-engineering/high-school/pedagogy-of/pedagogical-10th/" TargetMode="External"/><Relationship Id="rId113" Type="http://schemas.openxmlformats.org/officeDocument/2006/relationships/hyperlink" Target="http://en.wikipedia.org/wiki/Parietal_lobe" TargetMode="External"/><Relationship Id="rId118" Type="http://schemas.openxmlformats.org/officeDocument/2006/relationships/hyperlink" Target="https://www.youtube.com/watch?v=YgDSUG57zZ4&amp;authuser=0" TargetMode="External"/><Relationship Id="rId134" Type="http://schemas.openxmlformats.org/officeDocument/2006/relationships/hyperlink" Target="https://he.wikipedia.org/wiki/TRH" TargetMode="External"/><Relationship Id="rId139" Type="http://schemas.openxmlformats.org/officeDocument/2006/relationships/hyperlink" Target="http://www1.amalnet.k12.il/sites/med/pages/CardiologyClinicArteriosclerosis.aspx" TargetMode="External"/><Relationship Id="rId80" Type="http://schemas.openxmlformats.org/officeDocument/2006/relationships/hyperlink" Target="https://pop.education.gov.il/tchumey_daat/health-systems-engineering/high-school/pedagogy-of/pedagogical-11th/" TargetMode="External"/><Relationship Id="rId85" Type="http://schemas.openxmlformats.org/officeDocument/2006/relationships/hyperlink" Target="http://www1.amalnet.k12.il/sites/med/pages/CardiologyClinicArteriosclerosis.aspx" TargetMode="External"/><Relationship Id="rId150" Type="http://schemas.openxmlformats.org/officeDocument/2006/relationships/hyperlink" Target="https://wikirefua.org.il/w/index.php/%D7%9B%D7%99%D7%A8%D7%95%D7%A8%D7%92%D7%99%D7%94_%D7%A9%D7%9C_%D7%94%D7%9C%D7%91%D7%9C%D7%91" TargetMode="External"/><Relationship Id="rId155" Type="http://schemas.openxmlformats.org/officeDocument/2006/relationships/hyperlink" Target="https://www.wikirefua.org.il/w/index.php/%D7%94%D7%95%D7%A8%D7%9E%D7%95%D7%9F_%D7%90%D7%A0%D7%98%D7%99_%D7%93%D7%99%D7%95%D7%A8%D7%98%D7%99_-_Anti_diuretic_hormone" TargetMode="External"/><Relationship Id="rId171" Type="http://schemas.openxmlformats.org/officeDocument/2006/relationships/image" Target="media/image13.png"/><Relationship Id="rId176" Type="http://schemas.openxmlformats.org/officeDocument/2006/relationships/hyperlink" Target="http://he.wikipedia.org/wiki/%D7%94%D7%A4%D7%A8%D7%99%D7%94" TargetMode="External"/><Relationship Id="rId192" Type="http://schemas.openxmlformats.org/officeDocument/2006/relationships/hyperlink" Target="javascript:infoOpenWin('../glossary/g_2876.htm','GlossaryWin','width=450,height=460')" TargetMode="External"/><Relationship Id="rId197" Type="http://schemas.openxmlformats.org/officeDocument/2006/relationships/hyperlink" Target="https://www.wikirefua.org.il/w/index.php/%D7%A2%D7%A6%D7%99%D7%A8%D7%95%D7%AA_-_Constipation" TargetMode="External"/><Relationship Id="rId206" Type="http://schemas.openxmlformats.org/officeDocument/2006/relationships/hyperlink" Target="http://www.amazon.com/s/ref=ntt_athr_dp_sr_2?_encoding=UTF8&amp;field-author=Bryan%20H.%20Derrickson&amp;search-alias=books&amp;sort=relevancerank" TargetMode="External"/><Relationship Id="rId201" Type="http://schemas.openxmlformats.org/officeDocument/2006/relationships/image" Target="media/image15.wmf"/><Relationship Id="rId12" Type="http://schemas.openxmlformats.org/officeDocument/2006/relationships/hyperlink" Target="https://meyda.education.gov.il/files/MadaTech/maarachot_briut/bloodpres.pdf" TargetMode="External"/><Relationship Id="rId17" Type="http://schemas.openxmlformats.org/officeDocument/2006/relationships/hyperlink" Target="https://ima-files.s3.amazonaws.com/316748_d2ec9f35-7ebe-4140-b9fd-c9d70ad87916.pdf" TargetMode="External"/><Relationship Id="rId33" Type="http://schemas.openxmlformats.org/officeDocument/2006/relationships/image" Target="media/image5.png"/><Relationship Id="rId38" Type="http://schemas.openxmlformats.org/officeDocument/2006/relationships/hyperlink" Target="https://he.wikipedia.org/wiki/%D7%AA%D7%95%D7%9E%D7%9B%D7%9F" TargetMode="External"/><Relationship Id="rId59" Type="http://schemas.openxmlformats.org/officeDocument/2006/relationships/hyperlink" Target="http://he.wikipedia.org/wiki/%D7%92%D7%95%D7%9C%D7%92%D7%95%D7%9C%D7%AA" TargetMode="External"/><Relationship Id="rId103" Type="http://schemas.openxmlformats.org/officeDocument/2006/relationships/hyperlink" Target="http://www1.amalnet.k12.il/sites/med/pages/CardiologyClinicArteriosclerosis.aspx" TargetMode="External"/><Relationship Id="rId108" Type="http://schemas.openxmlformats.org/officeDocument/2006/relationships/hyperlink" Target="http://www1.amalnet.k12.il/sites/med/pages/CardiologyClinicArteriosclerosis.aspx" TargetMode="External"/><Relationship Id="rId124" Type="http://schemas.openxmlformats.org/officeDocument/2006/relationships/hyperlink" Target="http://www1.amalnet.k12.il/sites/med/pages/CardiologyClinicArteriosclerosis.aspx" TargetMode="External"/><Relationship Id="rId129" Type="http://schemas.openxmlformats.org/officeDocument/2006/relationships/hyperlink" Target="http://he.wikipedia.org/wiki/%D7%94%D7%99%D7%A4%D7%95%D7%AA%D7%9C%D7%9E%D7%95%D7%A1" TargetMode="External"/><Relationship Id="rId54" Type="http://schemas.openxmlformats.org/officeDocument/2006/relationships/hyperlink" Target="http://www1.amalnet.k12.il/sites/med/pages/CardiologyClinicArteriosclerosis.aspx" TargetMode="External"/><Relationship Id="rId70" Type="http://schemas.openxmlformats.org/officeDocument/2006/relationships/hyperlink" Target="https://www.hrhevron.co.il/733/" TargetMode="External"/><Relationship Id="rId75" Type="http://schemas.openxmlformats.org/officeDocument/2006/relationships/hyperlink" Target="https://www.wikirefua.org.il/w/index.php?title=%D7%A1%D7%A4%D7%99%D7%A8%D7%95%D7%9E%D7%98%D7%A8%D7%99%D7%94&amp;action=edit&amp;redlink=1" TargetMode="External"/><Relationship Id="rId91" Type="http://schemas.openxmlformats.org/officeDocument/2006/relationships/hyperlink" Target="https://pop.education.gov.il/tchumey_daat/health-systems-engineering/high-school/pedagogy-of/pedagogical-11th/" TargetMode="External"/><Relationship Id="rId96" Type="http://schemas.openxmlformats.org/officeDocument/2006/relationships/hyperlink" Target="http://he.wikipedia.org/wiki/%D7%A9%D7%9E%D7%90%D7%9C%D7%99%D7%95%D7%AA" TargetMode="External"/><Relationship Id="rId140" Type="http://schemas.openxmlformats.org/officeDocument/2006/relationships/hyperlink" Target="https://www.wikirefua.org.il/w/index.php/%D7%90%D7%99%D7%A0%D7%A1%D7%95%D7%9C%D7%99%D7%9F" TargetMode="External"/><Relationship Id="rId145" Type="http://schemas.openxmlformats.org/officeDocument/2006/relationships/hyperlink" Target="https://wikirefua.org.il/w/index.php/%D7%A1%D7%95%D7%9B%D7%A8%D7%AA_%D7%9E%D7%A1%D7%95%D7%92_2_%D7%91%D7%99%D7%9C%D7%93%D7%99%D7%9D_%D7%95%D7%9E%D7%91%D7%95%D7%92%D7%A8%D7%99%D7%9D_%D7%A6%D7%A2%D7%99%D7%A8%D7%99%D7%9D_-_Type_2_Diabetes_in_children_and_young_adults" TargetMode="External"/><Relationship Id="rId161" Type="http://schemas.openxmlformats.org/officeDocument/2006/relationships/hyperlink" Target="javascript:infoOpenWin('glossary/g_1910.htm','GlossaryWin','width=450,height=460')" TargetMode="External"/><Relationship Id="rId166" Type="http://schemas.openxmlformats.org/officeDocument/2006/relationships/image" Target="media/image11.jpeg"/><Relationship Id="rId182" Type="http://schemas.openxmlformats.org/officeDocument/2006/relationships/hyperlink" Target="https://www.wikirefua.org.il/w/index.php?title=%D7%90%D7%A0%D7%93%D7%95%D7%9E%D7%98%D7%A8%D7%99%D7%95%D7%96%D7%99%D7%A1_-_Endometriosis" TargetMode="External"/><Relationship Id="rId187" Type="http://schemas.openxmlformats.org/officeDocument/2006/relationships/hyperlink" Target="http://www1.amalnet.k12.il/sites/med/pages/CardiologyClinicArteriosclerosis.aspx" TargetMode="External"/><Relationship Id="rId21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gmc.org.il/_Uploads/dbsAttachedFiles/p5.ppt" TargetMode="External"/><Relationship Id="rId23" Type="http://schemas.openxmlformats.org/officeDocument/2006/relationships/hyperlink" Target="https://www.amazon.com/-/he/Kevin-T-Patton-PhD/e/B001IQXKPW/ref=dp_byline_cont_book_1" TargetMode="External"/><Relationship Id="rId28" Type="http://schemas.openxmlformats.org/officeDocument/2006/relationships/hyperlink" Target="http://en.wikipedia.org/wiki/Pulmonary_circulation" TargetMode="External"/><Relationship Id="rId49" Type="http://schemas.openxmlformats.org/officeDocument/2006/relationships/hyperlink" Target="http://he.wikipedia.org/wiki/%D7%9B%D7%91%D7%93" TargetMode="External"/><Relationship Id="rId114" Type="http://schemas.openxmlformats.org/officeDocument/2006/relationships/hyperlink" Target="http://en.wikipedia.org/wiki/Temporal_lobe" TargetMode="External"/><Relationship Id="rId119" Type="http://schemas.openxmlformats.org/officeDocument/2006/relationships/hyperlink" Target="https://davidson.weizmann.ac.il/online/maagarmada/life_sci/%D7%94%D7%A2%D7%91%D7%A8%D7%AA-%D7%94%D7%90%D7%95%D7%AA-%D7%94%D7%A2%D7%A6%D7%91%D7%99" TargetMode="External"/><Relationship Id="rId44" Type="http://schemas.openxmlformats.org/officeDocument/2006/relationships/hyperlink" Target="https://kotar.cet.ac.il/KotarApp/Viewer.aspx?nBookID=100725708" TargetMode="External"/><Relationship Id="rId60" Type="http://schemas.openxmlformats.org/officeDocument/2006/relationships/hyperlink" Target="http://he.wikipedia.org/wiki/%D7%9E%D7%95%D7%97" TargetMode="External"/><Relationship Id="rId65" Type="http://schemas.openxmlformats.org/officeDocument/2006/relationships/hyperlink" Target="https://www.hemophilia.org.il/%D7%9E%D7%94%D7%99-%D7%94%D7%9E%D7%95%D7%A4%D7%99%D7%9C%D7%99%D7%94" TargetMode="External"/><Relationship Id="rId81" Type="http://schemas.openxmlformats.org/officeDocument/2006/relationships/hyperlink" Target="https://meyda.education.gov.il/files/MadaTech/maarachot_briut/70/nephrology4.pdf" TargetMode="External"/><Relationship Id="rId86" Type="http://schemas.openxmlformats.org/officeDocument/2006/relationships/hyperlink" Target="http://www1.amalnet.k12.il/sites/med/pages/CardiologyClinicArteriosclerosis.aspx" TargetMode="External"/><Relationship Id="rId130" Type="http://schemas.openxmlformats.org/officeDocument/2006/relationships/hyperlink" Target="http://www.google.co.il/search?rls=com.microsoft%3Aen-US&amp;oe=utf8&amp;rlz=1I7SKPT_en&amp;redir_esc=&amp;hl=iw&amp;q=adenohypophysis&amp;spell=1&amp;sa=X" TargetMode="External"/><Relationship Id="rId135" Type="http://schemas.openxmlformats.org/officeDocument/2006/relationships/hyperlink" Target="http://he.wikipedia.org/wiki/%D7%91%D7%9C%D7%95%D7%98%D7%AA_%D7%94%D7%AA%D7%A8%D7%99%D7%A1" TargetMode="External"/><Relationship Id="rId151" Type="http://schemas.openxmlformats.org/officeDocument/2006/relationships/hyperlink" Target="https://www.wikirefua.org.il/w/index.php/%D7%94%D7%95%D7%A8%D7%9E%D7%95%D7%9F_%D7%92%D7%93%D7%99%D7%9C%D7%94_-_Growth_hormone" TargetMode="External"/><Relationship Id="rId156" Type="http://schemas.openxmlformats.org/officeDocument/2006/relationships/hyperlink" Target="javascript:infoOpenWin('glossary/g_1194.htm','GlossaryWin','width=450,height=460')" TargetMode="External"/><Relationship Id="rId177" Type="http://schemas.openxmlformats.org/officeDocument/2006/relationships/hyperlink" Target="http://he.wikipedia.org/wiki/%D7%91%D7%99%D7%A6%D7%99%D7%AA" TargetMode="External"/><Relationship Id="rId198" Type="http://schemas.openxmlformats.org/officeDocument/2006/relationships/hyperlink" Target="https://davidson.weizmann.ac.il/online/askexpert/%D7%9E%D7%93%D7%95%D7%A2-%D7%A1%D7%99%D7%91%D7%99%D7%9D-%D7%AA%D7%96%D7%95%D7%A0%D7%AA%D7%99%D7%99%D7%9D-%D7%91%D7%A8%D7%99%D7%90%D7%99%D7%9D-%D7%9C%D7%A0%D7%95" TargetMode="External"/><Relationship Id="rId172" Type="http://schemas.openxmlformats.org/officeDocument/2006/relationships/image" Target="media/image14.png"/><Relationship Id="rId193" Type="http://schemas.openxmlformats.org/officeDocument/2006/relationships/hyperlink" Target="javascript:infoOpenWin('../glossary/g_3933.htm','Glossary','width=450,height=460')" TargetMode="External"/><Relationship Id="rId202" Type="http://schemas.openxmlformats.org/officeDocument/2006/relationships/control" Target="activeX/activeX1.xml"/><Relationship Id="rId207" Type="http://schemas.openxmlformats.org/officeDocument/2006/relationships/hyperlink" Target="http://www.tasmc.org.il/Articles/Gastro/Pages/Reflux-GERD.aspx" TargetMode="External"/><Relationship Id="rId13" Type="http://schemas.openxmlformats.org/officeDocument/2006/relationships/hyperlink" Target="https://www.ima.org.il/FilesUpload/Medicine/0/349/174579.pdf" TargetMode="External"/><Relationship Id="rId18" Type="http://schemas.openxmlformats.org/officeDocument/2006/relationships/hyperlink" Target="file:///C:/Users/%D7%A6%D7%99%D7%A4%D7%99/Downloads/Harefuah_June_2023_10%20(2).pdf" TargetMode="External"/><Relationship Id="rId39" Type="http://schemas.openxmlformats.org/officeDocument/2006/relationships/hyperlink" Target="http://en.wikipedia.org/wiki/Endothelium" TargetMode="External"/><Relationship Id="rId109" Type="http://schemas.openxmlformats.org/officeDocument/2006/relationships/hyperlink" Target="https://edu.gov.il/tech/health-edu/amal/ya/nerology/clinic/Pages/drug.aspx" TargetMode="External"/><Relationship Id="rId34" Type="http://schemas.openxmlformats.org/officeDocument/2006/relationships/image" Target="media/image6.png"/><Relationship Id="rId50" Type="http://schemas.openxmlformats.org/officeDocument/2006/relationships/hyperlink" Target="http://he.wikipedia.org/wiki/%D7%95%D7%99%D7%98%D7%9E%D7%99%D7%9F" TargetMode="External"/><Relationship Id="rId55" Type="http://schemas.openxmlformats.org/officeDocument/2006/relationships/hyperlink" Target="http://he.wikipedia.org/wiki/%D7%94%D7%A8%D7%99%D7%95%D7%9F" TargetMode="External"/><Relationship Id="rId76" Type="http://schemas.openxmlformats.org/officeDocument/2006/relationships/hyperlink" Target="http://he.wikipedia.org/wiki/%D7%90%D7%A0%D7%93%D7%95%D7%A1%D7%A7%D7%95%D7%A4%D7%99%D7%94" TargetMode="External"/><Relationship Id="rId97" Type="http://schemas.openxmlformats.org/officeDocument/2006/relationships/hyperlink" Target="http://he.wikipedia.org/wiki/%D7%A9%D7%A4%D7%94" TargetMode="External"/><Relationship Id="rId104" Type="http://schemas.openxmlformats.org/officeDocument/2006/relationships/hyperlink" Target="http://www1.amalnet.k12.il/sites/med/pages/CardiologyClinicArteriosclerosis.aspx" TargetMode="External"/><Relationship Id="rId120" Type="http://schemas.openxmlformats.org/officeDocument/2006/relationships/hyperlink" Target="https://davidson.weizmann.ac.il/online/maagarmada/med_and_physiol/%D7%90%D7%A0%D7%98%D7%95%D7%9E%D7%99%D7%94-%D7%A9%D7%9C-%D7%94%D7%9E%D7%95%D7%97" TargetMode="External"/><Relationship Id="rId125" Type="http://schemas.openxmlformats.org/officeDocument/2006/relationships/hyperlink" Target="http://www1.amalnet.k12.il/sites/med/pages/CardiologyClinicArteriosclerosis.aspx" TargetMode="External"/><Relationship Id="rId141" Type="http://schemas.openxmlformats.org/officeDocument/2006/relationships/hyperlink" Target="https://wikirefua.org.il/w/index.php/%D7%94%D7%A9%D7%9E%D7%A0%D7%94" TargetMode="External"/><Relationship Id="rId146" Type="http://schemas.openxmlformats.org/officeDocument/2006/relationships/hyperlink" Target="https://www.wikirefua.org.il/w/index.php?title=%D7%91%D7%9C%D7%95%D7%98%D7%AA_%D7%94%D7%AA%D7%A8%D7%99%D7%A1" TargetMode="External"/><Relationship Id="rId167" Type="http://schemas.openxmlformats.org/officeDocument/2006/relationships/hyperlink" Target="https://wikirefua.org.il/w/index.php?title=%D7%97%D7%95%D7%9D" TargetMode="External"/><Relationship Id="rId188" Type="http://schemas.openxmlformats.org/officeDocument/2006/relationships/hyperlink" Target="http://www1.amalnet.k12.il/sites/med/pages/CardiologyClinicArteriosclerosis.aspx" TargetMode="External"/><Relationship Id="rId7" Type="http://schemas.openxmlformats.org/officeDocument/2006/relationships/endnotes" Target="endnotes.xml"/><Relationship Id="rId71" Type="http://schemas.openxmlformats.org/officeDocument/2006/relationships/hyperlink" Target="http://www1.amalnet.k12.il/sites/med/pages/CardiologyClinicArteriosclerosis.aspx" TargetMode="External"/><Relationship Id="rId92" Type="http://schemas.openxmlformats.org/officeDocument/2006/relationships/image" Target="media/image9.png"/><Relationship Id="rId162" Type="http://schemas.openxmlformats.org/officeDocument/2006/relationships/hyperlink" Target="javascript:infoOpenWin('glossary/g_2048.htm','GlossaryWin','width=450,height=460')" TargetMode="External"/><Relationship Id="rId183" Type="http://schemas.openxmlformats.org/officeDocument/2006/relationships/hyperlink" Target="https://pop.education.gov.il/tchumey_daat/health-systems-engineering/high-school/pedagogy-of/pedagogical-12th" TargetMode="External"/><Relationship Id="rId213" Type="http://schemas.openxmlformats.org/officeDocument/2006/relationships/hyperlink" Target="http://www.ima.org.il/MainSite/ViewCategory.aspx?CategoryId=3274" TargetMode="External"/><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s://www.amazon.com/-/he/s/ref=dp_byline_sr_book_2?ie=UTF8&amp;field-author=Gary+A.+Thibodeau+PhD&amp;text=Gary+A.+Thibodeau+PhD&amp;sort=relevancerank&amp;search-alias=books" TargetMode="External"/><Relationship Id="rId40" Type="http://schemas.openxmlformats.org/officeDocument/2006/relationships/hyperlink" Target="http://en.wikipedia.org/wiki/Smooth_muscle" TargetMode="External"/><Relationship Id="rId45" Type="http://schemas.openxmlformats.org/officeDocument/2006/relationships/hyperlink" Target="http://storage.cet.ac.il/CetForums/Storage/MessageFiles/6766/27567/&#1500;HYPERLINK%20%22http:/www.take-care.org/mbri.asp?type=selected&amp;id=48%22&#1502;&#1495;&#1500;&#1493;&#1514;%20&#1500;&#1489;" TargetMode="External"/><Relationship Id="rId66" Type="http://schemas.openxmlformats.org/officeDocument/2006/relationships/hyperlink" Target="https://www.wikirefua.org.il/w/index.php/%D7%96%D7%9E%D7%9F_%D7%A4%D7%A8%D7%95%D7%AA%D7%A8%D7%95%D7%9E%D7%91%D7%99%D7%9F_-_Prothrombin_time" TargetMode="External"/><Relationship Id="rId87" Type="http://schemas.openxmlformats.org/officeDocument/2006/relationships/hyperlink" Target="http://www.wikitrufot.org.il/index.php/Paracetamol" TargetMode="External"/><Relationship Id="rId110" Type="http://schemas.openxmlformats.org/officeDocument/2006/relationships/image" Target="media/image10.emf"/><Relationship Id="rId115" Type="http://schemas.openxmlformats.org/officeDocument/2006/relationships/hyperlink" Target="http://en.wikipedia.org/wiki/Occipital_lobe" TargetMode="External"/><Relationship Id="rId131" Type="http://schemas.openxmlformats.org/officeDocument/2006/relationships/hyperlink" Target="https://he.wikipedia.org/wiki/%D7%91%D7%9C%D7%95%D7%98%D7%AA_%D7%99%D7%95%D7%AA%D7%A8%D7%AA_%D7%94%D7%9E%D7%95%D7%97" TargetMode="External"/><Relationship Id="rId136" Type="http://schemas.openxmlformats.org/officeDocument/2006/relationships/hyperlink" Target="http://www.wikirefua.org.il/index.php?title=%D7%94%D7%99%D7%A4%D7%A8%D7%A4%D7%99%D7%92%D7%9E%D7%A0%D7%98%D7%A6%D7%99%D7%94&amp;action=edit&amp;redlink=1" TargetMode="External"/><Relationship Id="rId157" Type="http://schemas.openxmlformats.org/officeDocument/2006/relationships/hyperlink" Target="javascript:infoOpenWin('glossary/g_2643.htm','GlossaryWin','width=450,height=460')" TargetMode="External"/><Relationship Id="rId178" Type="http://schemas.openxmlformats.org/officeDocument/2006/relationships/hyperlink" Target="http://he.wikipedia.org/wiki/%D7%A2%D7%95%D7%91%D7%A8" TargetMode="External"/><Relationship Id="rId61" Type="http://schemas.openxmlformats.org/officeDocument/2006/relationships/hyperlink" Target="https://stwww1.weizmann.ac.il/immuno/%D7%9E%D7%A8%D7%9B%D7%99%D7%91%D7%99-%D7%94%D7%93%D7%9D/" TargetMode="External"/><Relationship Id="rId82" Type="http://schemas.openxmlformats.org/officeDocument/2006/relationships/hyperlink" Target="http://www1.amalnet.k12.il/sites/med/pages/CardiologyClinicArteriosclerosis.aspx" TargetMode="External"/><Relationship Id="rId152" Type="http://schemas.openxmlformats.org/officeDocument/2006/relationships/hyperlink" Target="https://www.wikirefua.org.il/w/index.php/%D7%AA%D7%A1%D7%9E%D7%95%D7%A0%D7%AA_%D7%A7%D7%95%D7%A9%D7%99%D7%A0%D7%92_-_%D7%94%D7%99%D7%91%D7%98%D7%99%D7%9D_%D7%9B%D7%99%D7%A8%D7%95%D7%A8%D7%92%D7%99%D7%99%D7%9D_-_Cushing's_syndrome_-_surgical_aspects" TargetMode="External"/><Relationship Id="rId173" Type="http://schemas.openxmlformats.org/officeDocument/2006/relationships/hyperlink" Target="http://he.wikipedia.org/wiki/%D7%92%D7%95%D7%A4%D7%99%D7%A3_%D7%A6%D7%94%D7%95%D7%91" TargetMode="External"/><Relationship Id="rId194" Type="http://schemas.openxmlformats.org/officeDocument/2006/relationships/hyperlink" Target="http://he.wikipedia.org/wiki/%D7%AA%D7%95%D7%A8%D7%A9%D7%94" TargetMode="External"/><Relationship Id="rId199" Type="http://schemas.openxmlformats.org/officeDocument/2006/relationships/hyperlink" Target="https://www.health.gov.il/Subjects/FoodAndNutrition/Nutrition/Adequate_nutrition/Pages/default.aspx" TargetMode="External"/><Relationship Id="rId203" Type="http://schemas.openxmlformats.org/officeDocument/2006/relationships/hyperlink" Target="http://www.amazon.com/Gerard-J.-Tortora/e/B001H6KK3I/ref=ntt_athr_dp_pel_pop_1" TargetMode="External"/><Relationship Id="rId208" Type="http://schemas.openxmlformats.org/officeDocument/2006/relationships/hyperlink" Target="https://www.wikirefua.org.il/w/index.php/%D7%90%D7%A0%D7%98%D7%95%D7%9E%D7%99%D7%94_%D7%A9%D7%9C_%D7%94%D7%A7%D7%99%D7%91%D7%94_%D7%95%D7%94%D7%AA%D7%A8%D7%99%D7%A1%D7%A8%D7%99%D7%95%D7%9F_-_Gastric_and_duodenal_anatomy" TargetMode="External"/><Relationship Id="rId19" Type="http://schemas.openxmlformats.org/officeDocument/2006/relationships/hyperlink" Target="https://shorturl.at/CWY19" TargetMode="External"/><Relationship Id="rId14" Type="http://schemas.openxmlformats.org/officeDocument/2006/relationships/hyperlink" Target="https://www.ima.org.il/FilesUpload/Medicine/0/389/194635.pdf" TargetMode="External"/><Relationship Id="rId30" Type="http://schemas.openxmlformats.org/officeDocument/2006/relationships/hyperlink" Target="http://he.wikipedia.org/wiki/%D7%9E%D7%A2%D7%A8%D7%9B%D7%AA_%D7%94%D7%A2%D7%A6%D7%91%D7%99%D7%9D_%D7%94%D7%A1%D7%99%D7%9E%D7%A4%D7%AA%D7%98%D7%99%D7%AA" TargetMode="External"/><Relationship Id="rId35" Type="http://schemas.openxmlformats.org/officeDocument/2006/relationships/image" Target="media/image7.png"/><Relationship Id="rId56" Type="http://schemas.openxmlformats.org/officeDocument/2006/relationships/hyperlink" Target="http://he.wikipedia.org/wiki/%D7%A7%D7%98%D7%92%D7%95%D7%A8%D7%99%D7%94:%D7%9E%D7%95%D7%9E%D7%99%D7%9D_%D7%9E%D7%95%D7%9C%D7%93%D7%99%D7%9D_%D7%95%D7%9E%D7%97%D7%9C%D7%95%D7%AA_%D7%9B%D7%A8%D7%95%D7%9E%D7%95%D7%96%D7%95%D7%9E%D7%9C%D7%99%D7%95%D7%AA" TargetMode="External"/><Relationship Id="rId77" Type="http://schemas.openxmlformats.org/officeDocument/2006/relationships/hyperlink" Target="http://he.wikipedia.org/wiki/%D7%A1%D7%99%D7%91_%D7%90%D7%95%D7%A4%D7%98%D7%99" TargetMode="External"/><Relationship Id="rId100" Type="http://schemas.openxmlformats.org/officeDocument/2006/relationships/hyperlink" Target="http://en.wikipedia.org/wiki/Parietal_lobe" TargetMode="External"/><Relationship Id="rId105" Type="http://schemas.openxmlformats.org/officeDocument/2006/relationships/hyperlink" Target="http://www1.amalnet.k12.il/sites/med/pages/CardiologyClinicArteriosclerosis.aspx" TargetMode="External"/><Relationship Id="rId126" Type="http://schemas.openxmlformats.org/officeDocument/2006/relationships/hyperlink" Target="http://www1.amalnet.k12.il/sites/med/pages/CardiologyClinicArteriosclerosis.aspx" TargetMode="External"/><Relationship Id="rId147" Type="http://schemas.openxmlformats.org/officeDocument/2006/relationships/hyperlink" Target="https://www.wikirefua.org.il/w/index.php?title=%D7%94%D7%95%D7%A8%D7%9E%D7%95%D7%9F_%D7%90%D7%93%D7%A8%D7%A0%D7%95%D7%A7%D7%95%D7%A8%D7%98%D7%99%D7%A7%D7%95%D7%98%D7%A8%D7%95%D7%A4%D7%99_-_Adrenocorticotropic_hormone" TargetMode="External"/><Relationship Id="rId168" Type="http://schemas.openxmlformats.org/officeDocument/2006/relationships/hyperlink" Target="https://wikirefua.org.il/w/index.php?title=Testosterone" TargetMode="External"/><Relationship Id="rId8" Type="http://schemas.openxmlformats.org/officeDocument/2006/relationships/image" Target="media/image2.png"/><Relationship Id="rId51" Type="http://schemas.openxmlformats.org/officeDocument/2006/relationships/hyperlink" Target="http://he.wikipedia.org/wiki/%D7%99%D7%95%D7%A0%D7%99" TargetMode="External"/><Relationship Id="rId72" Type="http://schemas.openxmlformats.org/officeDocument/2006/relationships/hyperlink" Target="https://wikirefua.org.il/w/index.php?title=%D7%A7%D7%99%D7%93%D7%95%D7%9D_%D7%91%D7%A8%D7%99%D7%90%D7%95%D7%AA_%D7%95%D7%A8%D7%A4%D7%95%D7%90%D7%94_%D7%9E%D7%95%D7%A0%D7%A2%D7%AA_-_%D7%A0%D7%96%D7%A7%D7%99_%D7%94%D7%A2%D7%99%D7%A9%D7%95%D7%9F_%D7%95%D7%94%D7%93%D7%A8%D7%9B%D7%99%D7%9D_%D7%9C%D7%9E%D7%A0%D7%99%D7%A2%D7%94_%D7%95%D7%9C%D7%92%D7%9E%D7%99%D7%9C%D7%94_-_Smoking_morbidity_and_cessation" TargetMode="External"/><Relationship Id="rId93" Type="http://schemas.openxmlformats.org/officeDocument/2006/relationships/hyperlink" Target="http://en.wikipedia.org/wiki/Blood%E2%80%93brain_barrier" TargetMode="External"/><Relationship Id="rId98" Type="http://schemas.openxmlformats.org/officeDocument/2006/relationships/hyperlink" Target="http://he.wikipedia.org/wiki/%D7%90%D7%95%D7%A0%D7%94" TargetMode="External"/><Relationship Id="rId121" Type="http://schemas.openxmlformats.org/officeDocument/2006/relationships/hyperlink" Target="https://pop.education.gov.il/tchumey_daat/health-systems-engineering/high-school/pedagogy-of/pedagogical-11th/" TargetMode="External"/><Relationship Id="rId142" Type="http://schemas.openxmlformats.org/officeDocument/2006/relationships/hyperlink" Target="https://wikirefua.org.il/w/index.php/%D7%99%D7%AA%D7%A8_%D7%A9%D7%95%D7%9E%D7%A0%D7%99%D7%9D_%D7%91%D7%93%D7%9D" TargetMode="External"/><Relationship Id="rId163" Type="http://schemas.openxmlformats.org/officeDocument/2006/relationships/hyperlink" Target="http://www.sakeret.com/%D7%A1%D7%9B%D7%A8%D7%AA/%D7%90%D7%95%D7%A8%D7%97-%D7%97%D7%99%D7%99%D7%9D/%D7%A4%D7%A2%D7%99%D7%9C%D7%95%D7%AA-%D7%92%D7%95%D7%A4%D7%A0%D7%99%D7%AA" TargetMode="External"/><Relationship Id="rId184" Type="http://schemas.openxmlformats.org/officeDocument/2006/relationships/hyperlink" Target="https://www.gov.il/he/pages/dietary-guidelines" TargetMode="External"/><Relationship Id="rId189" Type="http://schemas.openxmlformats.org/officeDocument/2006/relationships/hyperlink" Target="http://www1.amalnet.k12.il/sites/med/pages/CardiologyClinicArteriosclerosis.aspx"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www.youtube.com/watch?v=0ZXPE7gGosU" TargetMode="External"/><Relationship Id="rId25" Type="http://schemas.openxmlformats.org/officeDocument/2006/relationships/hyperlink" Target="https://davidson.weizmann.ac.il/online/sciencenews/%D7%A1%D7%95%D7%93%D7%95%D7%AA-%D7%94%D7%A4%D7%9C%D7%A6%D7%91%D7%95-%D7%95%D7%94%D7%A0%D7%95%D7%A1%D7%99%D7%91%D7%95" TargetMode="External"/><Relationship Id="rId46" Type="http://schemas.openxmlformats.org/officeDocument/2006/relationships/hyperlink" Target="http://www.ish.org.il/" TargetMode="External"/><Relationship Id="rId67" Type="http://schemas.openxmlformats.org/officeDocument/2006/relationships/hyperlink" Target="https://www.wikirefua.org.il/w/index.php/%D7%9E%D7%93%D7%A8%D7%99%D7%9A_%D7%91%D7%93%D7%99%D7%A7%D7%95%D7%AA_%D7%9E%D7%A2%D7%91%D7%93%D7%94" TargetMode="External"/><Relationship Id="rId116" Type="http://schemas.openxmlformats.org/officeDocument/2006/relationships/hyperlink" Target="http://en.wikipedia.org/wiki/Blood%E2%80%93brain_barrier" TargetMode="External"/><Relationship Id="rId137" Type="http://schemas.openxmlformats.org/officeDocument/2006/relationships/hyperlink" Target="http://www1.amalnet.k12.il/sites/med/pages/CardiologyClinicArteriosclerosis.aspx" TargetMode="External"/><Relationship Id="rId158" Type="http://schemas.openxmlformats.org/officeDocument/2006/relationships/hyperlink" Target="javascript:infoOpenWin('glossary/g_1000.htm','GlossaryWin','width=450,height=460')" TargetMode="External"/><Relationship Id="rId20" Type="http://schemas.openxmlformats.org/officeDocument/2006/relationships/hyperlink" Target="https://shorturl.at/kntEY" TargetMode="External"/><Relationship Id="rId41" Type="http://schemas.openxmlformats.org/officeDocument/2006/relationships/hyperlink" Target="http://en.wikipedia.org/wiki/Tunica_externa" TargetMode="External"/><Relationship Id="rId62" Type="http://schemas.openxmlformats.org/officeDocument/2006/relationships/hyperlink" Target="https://www.youtube.com/watch?v=7FeG4caTASk" TargetMode="External"/><Relationship Id="rId83" Type="http://schemas.openxmlformats.org/officeDocument/2006/relationships/hyperlink" Target="http://www1.amalnet.k12.il/sites/med/pages/CardiologyClinicArteriosclerosis.aspx" TargetMode="External"/><Relationship Id="rId88" Type="http://schemas.openxmlformats.org/officeDocument/2006/relationships/hyperlink" Target="http://www.wikitrufot.org.il/index.php/Paracetamol" TargetMode="External"/><Relationship Id="rId111" Type="http://schemas.openxmlformats.org/officeDocument/2006/relationships/oleObject" Target="embeddings/Microsoft_PowerPoint_97-2003_Presentation.ppt"/><Relationship Id="rId132" Type="http://schemas.openxmlformats.org/officeDocument/2006/relationships/hyperlink" Target="https://he.wikipedia.org/wiki/%D7%94%D7%99%D7%A4%D7%95%D7%AA%D7%9C%D7%9E%D7%95%D7%A1" TargetMode="External"/><Relationship Id="rId153" Type="http://schemas.openxmlformats.org/officeDocument/2006/relationships/hyperlink" Target="https://www.wikirefua.org.il/w/index.php/%D7%AA%D7%AA_%D7%A4%D7%A2%D7%99%D7%9C%D7%95%D7%AA_%D7%A9%D7%9C_%D7%91%D7%9C%D7%95%D7%98%D7%AA_%D7%94%D7%AA%D7%A8%D7%99%D7%A1_-_Hypothyroidism" TargetMode="External"/><Relationship Id="rId174" Type="http://schemas.openxmlformats.org/officeDocument/2006/relationships/hyperlink" Target="http://he.wikipedia.org/wiki/%D7%A4%D7%A8%D7%95%D7%92%D7%A1%D7%98%D7%A8%D7%95%D7%9F" TargetMode="External"/><Relationship Id="rId179" Type="http://schemas.openxmlformats.org/officeDocument/2006/relationships/hyperlink" Target="https://meyda.education.gov.il/files/MadaTech/maarachot_briut/70/geno4.8.pdf" TargetMode="External"/><Relationship Id="rId195" Type="http://schemas.openxmlformats.org/officeDocument/2006/relationships/hyperlink" Target="http://he.wikipedia.org/wiki/%D7%94%D7%95%D7%A8%D7%9E%D7%95%D7%9F" TargetMode="External"/><Relationship Id="rId209" Type="http://schemas.openxmlformats.org/officeDocument/2006/relationships/hyperlink" Target="https://www.tasmc.org.il/Articles/Gastro/Pages/default.aspx" TargetMode="External"/><Relationship Id="rId190" Type="http://schemas.openxmlformats.org/officeDocument/2006/relationships/hyperlink" Target="http://www1.amalnet.k12.il/sites/med/pages/CardiologyClinicArteriosclerosis.aspx" TargetMode="External"/><Relationship Id="rId204" Type="http://schemas.openxmlformats.org/officeDocument/2006/relationships/hyperlink" Target="http://www.amazon.com/-/e/B001H6KK3I/ref=ntt_athr_dp_sr_pop_1?_encoding=UTF8&amp;field-author=Gerard%20J.%20Tortora&amp;search-alias=books&amp;sort=relevancerank" TargetMode="External"/><Relationship Id="rId15" Type="http://schemas.openxmlformats.org/officeDocument/2006/relationships/hyperlink" Target="https://shorturl.at/efjBM" TargetMode="External"/><Relationship Id="rId36" Type="http://schemas.openxmlformats.org/officeDocument/2006/relationships/hyperlink" Target="https://he.wikipedia.org/wiki/%D7%98%D7%A8%D7%A9%D7%AA_%D7%A2%D7%95%D7%A8%D7%A7%D7%99%D7%9D" TargetMode="External"/><Relationship Id="rId57" Type="http://schemas.openxmlformats.org/officeDocument/2006/relationships/hyperlink" Target="http://he.wikipedia.org/w/index.php?title=%D7%94%D7%AA%D7%A2%D7%9C%D7%94_%D7%94%D7%A2%D7%A6%D7%91%D7%99%D7%AA&amp;action=edit&amp;redlink=1" TargetMode="External"/><Relationship Id="rId106" Type="http://schemas.openxmlformats.org/officeDocument/2006/relationships/hyperlink" Target="http://www1.amalnet.k12.il/sites/med/pages/CardiologyClinicArteriosclerosis.aspx" TargetMode="External"/><Relationship Id="rId127" Type="http://schemas.openxmlformats.org/officeDocument/2006/relationships/hyperlink" Target="http://www1.amalnet.k12.il/sites/med/pages/CardiologyClinicArteriosclerosis.aspx" TargetMode="External"/><Relationship Id="rId10" Type="http://schemas.openxmlformats.org/officeDocument/2006/relationships/package" Target="embeddings/Microsoft_Word_Document.docx"/><Relationship Id="rId31" Type="http://schemas.openxmlformats.org/officeDocument/2006/relationships/hyperlink" Target="https://meyda.education.gov.il/files/MadaTech/maarachot_briut/70/cardiology1.pdf" TargetMode="External"/><Relationship Id="rId52" Type="http://schemas.openxmlformats.org/officeDocument/2006/relationships/hyperlink" Target="http://he.wikipedia.org/wiki/%D7%90%D7%A0%D7%96%D7%99%D7%9D" TargetMode="External"/><Relationship Id="rId73" Type="http://schemas.openxmlformats.org/officeDocument/2006/relationships/hyperlink" Target="http://www.le-la.co.il/%D7%9E%D7%A2%D7%A8%D7%9B%D7%AA-%D7%94%D7%97%D7%99%D7%A1%D7%95%D7%9F/" TargetMode="External"/><Relationship Id="rId78" Type="http://schemas.openxmlformats.org/officeDocument/2006/relationships/hyperlink" Target="http://he.wikipedia.org/wiki/%D7%A7%D7%A0%D7%94_%D7%94%D7%A0%D7%A9%D7%99%D7%9E%D7%94" TargetMode="External"/><Relationship Id="rId94" Type="http://schemas.openxmlformats.org/officeDocument/2006/relationships/hyperlink" Target="http://he.wikipedia.org/wiki/%D7%9B%D7%A4%D7%99%D7%A1_%D7%94%D7%9E%D7%95%D7%97" TargetMode="External"/><Relationship Id="rId99" Type="http://schemas.openxmlformats.org/officeDocument/2006/relationships/hyperlink" Target="http://en.wikipedia.org/wiki/Frontal_lobe" TargetMode="External"/><Relationship Id="rId101" Type="http://schemas.openxmlformats.org/officeDocument/2006/relationships/hyperlink" Target="http://en.wikipedia.org/wiki/Temporal_lobe" TargetMode="External"/><Relationship Id="rId122" Type="http://schemas.openxmlformats.org/officeDocument/2006/relationships/hyperlink" Target="http://www1.amalnet.k12.il/sites/med/pages/CardiologyClinicArteriosclerosis.aspx" TargetMode="External"/><Relationship Id="rId143" Type="http://schemas.openxmlformats.org/officeDocument/2006/relationships/hyperlink" Target="https://wikirefua.org.il/w/index.php/%D7%99%D7%AA%D7%A8_%D7%9C%D7%97%D7%A5_%D7%93%D7%9D" TargetMode="External"/><Relationship Id="rId148" Type="http://schemas.openxmlformats.org/officeDocument/2006/relationships/hyperlink" Target="https://www.wikirefua.org.il/w/index.php/%D7%A7%D7%95%D7%A8%D7%98%D7%99%D7%96%D7%95%D7%9C_-_Cortisol" TargetMode="External"/><Relationship Id="rId164" Type="http://schemas.openxmlformats.org/officeDocument/2006/relationships/hyperlink" Target="https://www.diabetes.org.uk/type-2-diabetes" TargetMode="External"/><Relationship Id="rId169" Type="http://schemas.openxmlformats.org/officeDocument/2006/relationships/image" Target="media/image12.jpeg"/><Relationship Id="rId185" Type="http://schemas.openxmlformats.org/officeDocument/2006/relationships/hyperlink" Target="https://www.elite-f.com/%D7%9E%D7%90%D7%9E%D7%A8%D7%99%D7%9D-%D7%A8%D7%90%D7%A9%D7%99/%D7%A6%D7%9C%D7%97%D7%AA-%D7%94%D7%90%D7%9B%D7%99%D7%9C%D7%94-%D7%94%D7%91%D7%A8%D7%99%D7%90%D7%94-%D7%A9%D7%9C-%D7%94%D7%A8%D7%95%D7%95%D7%90%D7%A8%D7%93/" TargetMode="External"/><Relationship Id="rId4" Type="http://schemas.openxmlformats.org/officeDocument/2006/relationships/settings" Target="settings.xml"/><Relationship Id="rId9" Type="http://schemas.openxmlformats.org/officeDocument/2006/relationships/image" Target="media/image3.emf"/><Relationship Id="rId180" Type="http://schemas.openxmlformats.org/officeDocument/2006/relationships/hyperlink" Target="https://www.wikirefua.org.il/w/index.php?title=%D7%90%D7%A0%D7%93%D7%95%D7%9E%D7%98%D7%A8%D7%99%D7%95%D7%96%D7%99%D7%A1_-_Endometriosis" TargetMode="External"/><Relationship Id="rId210" Type="http://schemas.openxmlformats.org/officeDocument/2006/relationships/hyperlink" Target="http://www.health.gov.il/hozer/mr24_2009.pdf" TargetMode="External"/><Relationship Id="rId215" Type="http://schemas.openxmlformats.org/officeDocument/2006/relationships/hyperlink" Target="https://he.wikipedia.org/wiki/%D7%A9%D7%9C%D7%99%D7%94" TargetMode="External"/><Relationship Id="rId26" Type="http://schemas.openxmlformats.org/officeDocument/2006/relationships/hyperlink" Target="http://en.wikipedia.org/wiki/Purkinje_fibers" TargetMode="External"/><Relationship Id="rId47" Type="http://schemas.openxmlformats.org/officeDocument/2006/relationships/hyperlink" Target="https://www.wikirefua.org.il/w/index.php/%D7%A4%D7%A8%D7%A4%D7%95%D7%A8_%D7%A4%D7%A8%D7%95%D7%96%D7%93%D7%95%D7%A8%D7%99%D7%9D" TargetMode="External"/><Relationship Id="rId68" Type="http://schemas.openxmlformats.org/officeDocument/2006/relationships/hyperlink" Target="https://www.wikirefua.org.il/w/index.php/%D7%99%D7%AA%D7%A8_%D7%9C%D7%97%D7%A5_%D7%93%D7%9D_-_%D7%94%D7%A0%D7%97%D7%99%D7%94_%D7%A7%D7%9C%D7%99%D7%A0%D7%99%D7%AA" TargetMode="External"/><Relationship Id="rId89" Type="http://schemas.openxmlformats.org/officeDocument/2006/relationships/hyperlink" Target="http://www.camoni.co.il/index.php?idr=400&amp;p=408" TargetMode="External"/><Relationship Id="rId112" Type="http://schemas.openxmlformats.org/officeDocument/2006/relationships/hyperlink" Target="http://en.wikipedia.org/wiki/Frontal_lobe" TargetMode="External"/><Relationship Id="rId133" Type="http://schemas.openxmlformats.org/officeDocument/2006/relationships/hyperlink" Target="https://he.wikipedia.org/wiki/%D7%94%D7%95%D7%A8%D7%9E%D7%95%D7%9F_%D7%A9%D7%97%D7%A8%D7%95%D7%A8_%D7%AA%D7%99%D7%A8%D7%95%D7%98%D7%A8%D7%95%D7%A4%D7%99%D7%9F" TargetMode="External"/><Relationship Id="rId154" Type="http://schemas.openxmlformats.org/officeDocument/2006/relationships/hyperlink" Target="https://www.wikirefua.org.il/w/index.php/%D7%A7%D7%9C%D7%A6%D7%99%D7%98%D7%95%D7%A0%D7%99%D7%9F_-_Calcitonin" TargetMode="External"/><Relationship Id="rId175" Type="http://schemas.openxmlformats.org/officeDocument/2006/relationships/hyperlink" Target="http://he.wikipedia.org/wiki/%D7%9E%D7%97%D7%96%D7%95%D7%A8_%D7%94%D7%95%D7%95%D7%A1%D7%AA" TargetMode="External"/><Relationship Id="rId196" Type="http://schemas.openxmlformats.org/officeDocument/2006/relationships/hyperlink" Target="https://www.gov.il/he/Departments/Guides/dietary-guidelines" TargetMode="External"/><Relationship Id="rId200" Type="http://schemas.openxmlformats.org/officeDocument/2006/relationships/hyperlink" Target="http://www.amazon.com/Gerard-J.-Tortora/e/B001H6KK3I/ref=ntt_athr_dp_pel_1" TargetMode="External"/><Relationship Id="rId16" Type="http://schemas.openxmlformats.org/officeDocument/2006/relationships/hyperlink" Target="https://shorturl.at/doGP0" TargetMode="External"/><Relationship Id="rId37" Type="http://schemas.openxmlformats.org/officeDocument/2006/relationships/hyperlink" Target="https://he.wikipedia.org/wiki/%D7%A6%D7%A0%D7%AA%D7%A8" TargetMode="External"/><Relationship Id="rId58" Type="http://schemas.openxmlformats.org/officeDocument/2006/relationships/hyperlink" Target="http://he.wikipedia.org/wiki/%D7%A2%D7%9E%D7%95%D7%93_%D7%94%D7%A9%D7%93%D7%A8%D7%94" TargetMode="External"/><Relationship Id="rId79" Type="http://schemas.openxmlformats.org/officeDocument/2006/relationships/image" Target="media/image8.png"/><Relationship Id="rId102" Type="http://schemas.openxmlformats.org/officeDocument/2006/relationships/hyperlink" Target="http://en.wikipedia.org/wiki/Occipital_lobe" TargetMode="External"/><Relationship Id="rId123" Type="http://schemas.openxmlformats.org/officeDocument/2006/relationships/hyperlink" Target="http://www1.amalnet.k12.il/sites/med/pages/CardiologyClinicArteriosclerosis.aspx" TargetMode="External"/><Relationship Id="rId144" Type="http://schemas.openxmlformats.org/officeDocument/2006/relationships/hyperlink" Target="https://www.wikirefua.org.il/w/index.php?title=%D7%A1%D7%95%D7%9B%D7%A8%D7%A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61574-01A9-4ADB-887E-5D283A29C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137</Pages>
  <Words>42656</Words>
  <Characters>213282</Characters>
  <Application>Microsoft Office Word</Application>
  <DocSecurity>0</DocSecurity>
  <Lines>1777</Lines>
  <Paragraphs>510</Paragraphs>
  <ScaleCrop>false</ScaleCrop>
  <HeadingPairs>
    <vt:vector size="2" baseType="variant">
      <vt:variant>
        <vt:lpstr>שם</vt:lpstr>
      </vt:variant>
      <vt:variant>
        <vt:i4>1</vt:i4>
      </vt:variant>
    </vt:vector>
  </HeadingPairs>
  <TitlesOfParts>
    <vt:vector size="1" baseType="lpstr">
      <vt:lpstr/>
    </vt:vector>
  </TitlesOfParts>
  <Company>Ministry of Education</Company>
  <LinksUpToDate>false</LinksUpToDate>
  <CharactersWithSpaces>255428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Zipi</dc:creator>
  <cp:keywords/>
  <dc:description/>
  <cp:lastModifiedBy>zipi Amit</cp:lastModifiedBy>
  <cp:revision>28</cp:revision>
  <cp:lastPrinted>2021-06-26T18:40:00Z</cp:lastPrinted>
  <dcterms:created xsi:type="dcterms:W3CDTF">2025-02-23T15:13:00Z</dcterms:created>
  <dcterms:modified xsi:type="dcterms:W3CDTF">2025-08-11T17:18:00Z</dcterms:modified>
</cp:coreProperties>
</file>